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4.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5.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theme/themeOverride6.xml" ContentType="application/vnd.openxmlformats-officedocument.themeOverride+xml"/>
  <Override PartName="/word/charts/chart29.xml" ContentType="application/vnd.openxmlformats-officedocument.drawingml.chart+xml"/>
  <Override PartName="/word/charts/chart30.xml" ContentType="application/vnd.openxmlformats-officedocument.drawingml.chart+xml"/>
  <Override PartName="/word/theme/themeOverride7.xml" ContentType="application/vnd.openxmlformats-officedocument.themeOverride+xml"/>
  <Override PartName="/word/charts/chart31.xml" ContentType="application/vnd.openxmlformats-officedocument.drawingml.chart+xml"/>
  <Override PartName="/word/theme/themeOverride8.xml" ContentType="application/vnd.openxmlformats-officedocument.themeOverride+xml"/>
  <Override PartName="/word/charts/chart32.xml" ContentType="application/vnd.openxmlformats-officedocument.drawingml.chart+xml"/>
  <Override PartName="/word/theme/themeOverride9.xml" ContentType="application/vnd.openxmlformats-officedocument.themeOverride+xml"/>
  <Override PartName="/word/charts/chart33.xml" ContentType="application/vnd.openxmlformats-officedocument.drawingml.chart+xml"/>
  <Override PartName="/word/theme/themeOverride10.xml" ContentType="application/vnd.openxmlformats-officedocument.themeOverride+xml"/>
  <Override PartName="/word/charts/chart34.xml" ContentType="application/vnd.openxmlformats-officedocument.drawingml.chart+xml"/>
  <Override PartName="/word/theme/themeOverride11.xml" ContentType="application/vnd.openxmlformats-officedocument.themeOverride+xml"/>
  <Override PartName="/word/charts/chart35.xml" ContentType="application/vnd.openxmlformats-officedocument.drawingml.chart+xml"/>
  <Override PartName="/word/theme/themeOverride12.xml" ContentType="application/vnd.openxmlformats-officedocument.themeOverride+xml"/>
  <Override PartName="/word/charts/chart36.xml" ContentType="application/vnd.openxmlformats-officedocument.drawingml.chart+xml"/>
  <Override PartName="/word/theme/themeOverride1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407267232"/>
        <w:docPartObj>
          <w:docPartGallery w:val="Cover Pages"/>
          <w:docPartUnique/>
        </w:docPartObj>
      </w:sdtPr>
      <w:sdtEndPr/>
      <w:sdtContent>
        <w:p w:rsidR="002F64D4" w:rsidRDefault="002F64D4">
          <w:r w:rsidRPr="00277E07">
            <w:rPr>
              <w:rFonts w:asciiTheme="majorHAnsi" w:hAnsiTheme="majorHAnsi"/>
              <w:noProof/>
              <w:lang w:eastAsia="nl-NL"/>
            </w:rPr>
            <w:drawing>
              <wp:anchor distT="0" distB="0" distL="114300" distR="114300" simplePos="0" relativeHeight="251678720" behindDoc="1" locked="0" layoutInCell="1" allowOverlap="1">
                <wp:simplePos x="0" y="0"/>
                <wp:positionH relativeFrom="column">
                  <wp:posOffset>-875732</wp:posOffset>
                </wp:positionH>
                <wp:positionV relativeFrom="paragraph">
                  <wp:posOffset>-875733</wp:posOffset>
                </wp:positionV>
                <wp:extent cx="7555832" cy="5660811"/>
                <wp:effectExtent l="0" t="0" r="7620" b="0"/>
                <wp:wrapNone/>
                <wp:docPr id="26" name="Afbeelding 26" descr="C:\Users\LZwinkels\AppData\Local\Microsoft\Windows\Temporary Internet Files\Content.IE5\V6UU8UTB\2014-04-23 12.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Zwinkels\AppData\Local\Microsoft\Windows\Temporary Internet Files\Content.IE5\V6UU8UTB\2014-04-23 12.00.3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963" t="6992" r="2448" b="3507"/>
                        <a:stretch/>
                      </pic:blipFill>
                      <pic:spPr bwMode="auto">
                        <a:xfrm>
                          <a:off x="0" y="0"/>
                          <a:ext cx="7573466" cy="5674023"/>
                        </a:xfrm>
                        <a:prstGeom prst="rect">
                          <a:avLst/>
                        </a:prstGeom>
                        <a:noFill/>
                        <a:ln>
                          <a:noFill/>
                        </a:ln>
                        <a:extLst>
                          <a:ext uri="{53640926-AAD7-44D8-BBD7-CCE9431645EC}">
                            <a14:shadowObscured xmlns:a14="http://schemas.microsoft.com/office/drawing/2010/main"/>
                          </a:ext>
                        </a:extLst>
                      </pic:spPr>
                    </pic:pic>
                  </a:graphicData>
                </a:graphic>
              </wp:anchor>
            </w:drawing>
          </w:r>
        </w:p>
        <w:p w:rsidR="002F64D4" w:rsidRDefault="002F64D4"/>
        <w:p w:rsidR="002F64D4" w:rsidRDefault="00CD2859">
          <w:r>
            <w:rPr>
              <w:rFonts w:asciiTheme="majorHAnsi" w:hAnsiTheme="majorHAnsi"/>
              <w:noProof/>
              <w:lang w:eastAsia="nl-NL"/>
            </w:rPr>
            <mc:AlternateContent>
              <mc:Choice Requires="wps">
                <w:drawing>
                  <wp:anchor distT="0" distB="0" distL="114300" distR="114300" simplePos="0" relativeHeight="251670528" behindDoc="0" locked="0" layoutInCell="1" allowOverlap="1">
                    <wp:simplePos x="0" y="0"/>
                    <wp:positionH relativeFrom="column">
                      <wp:posOffset>492125</wp:posOffset>
                    </wp:positionH>
                    <wp:positionV relativeFrom="paragraph">
                      <wp:posOffset>782955</wp:posOffset>
                    </wp:positionV>
                    <wp:extent cx="4871720" cy="6196330"/>
                    <wp:effectExtent l="1270" t="163195" r="165735" b="3175"/>
                    <wp:wrapNone/>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1720" cy="6196330"/>
                            </a:xfrm>
                            <a:prstGeom prst="rect">
                              <a:avLst/>
                            </a:prstGeom>
                            <a:solidFill>
                              <a:schemeClr val="lt1">
                                <a:lumMod val="100000"/>
                                <a:lumOff val="0"/>
                                <a:alpha val="56078"/>
                              </a:schemeClr>
                            </a:solidFill>
                            <a:ln w="31750">
                              <a:miter lim="800000"/>
                              <a:headEnd/>
                              <a:tailEnd/>
                            </a:ln>
                            <a:effectLst/>
                            <a:scene3d>
                              <a:camera prst="legacyObliqueTopRight"/>
                              <a:lightRig rig="legacyFlat3" dir="b"/>
                            </a:scene3d>
                            <a:sp3d extrusionH="430200" prstMaterial="legacyMatte">
                              <a:bevelT w="13500" h="13500" prst="angle"/>
                              <a:bevelB w="13500" h="13500" prst="angle"/>
                              <a:extrusionClr>
                                <a:srgbClr val="C00000"/>
                              </a:extrusionClr>
                            </a:sp3d>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55E48" w:rsidRPr="008B5A8F" w:rsidRDefault="00455E48" w:rsidP="001420E4">
                                <w:pPr>
                                  <w:jc w:val="center"/>
                                  <w:rPr>
                                    <w:rFonts w:asciiTheme="majorHAnsi" w:hAnsiTheme="majorHAnsi"/>
                                    <w:b/>
                                    <w:sz w:val="56"/>
                                    <w:szCs w:val="68"/>
                                  </w:rPr>
                                </w:pPr>
                                <w:r w:rsidRPr="008B5A8F">
                                  <w:rPr>
                                    <w:rFonts w:asciiTheme="majorHAnsi" w:hAnsiTheme="majorHAnsi"/>
                                    <w:b/>
                                    <w:sz w:val="56"/>
                                    <w:szCs w:val="68"/>
                                  </w:rPr>
                                  <w:t xml:space="preserve">Beeldende therapie door de ogen van de </w:t>
                                </w:r>
                                <w:r>
                                  <w:rPr>
                                    <w:rFonts w:asciiTheme="majorHAnsi" w:hAnsiTheme="majorHAnsi"/>
                                    <w:b/>
                                    <w:sz w:val="56"/>
                                    <w:szCs w:val="68"/>
                                  </w:rPr>
                                  <w:t>cliënt</w:t>
                                </w:r>
                              </w:p>
                              <w:p w:rsidR="00455E48" w:rsidRPr="000366D4" w:rsidRDefault="00455E48" w:rsidP="001420E4">
                                <w:pPr>
                                  <w:jc w:val="center"/>
                                  <w:rPr>
                                    <w:rFonts w:asciiTheme="majorHAnsi" w:hAnsiTheme="majorHAnsi"/>
                                    <w:b/>
                                    <w:sz w:val="24"/>
                                  </w:rPr>
                                </w:pPr>
                                <w:r>
                                  <w:rPr>
                                    <w:rFonts w:asciiTheme="majorHAnsi" w:hAnsiTheme="majorHAnsi"/>
                                    <w:b/>
                                    <w:sz w:val="24"/>
                                  </w:rPr>
                                  <w:t xml:space="preserve">  Praktijk onderzoek naar de aspecten van het </w:t>
                                </w:r>
                                <w:r w:rsidRPr="000366D4">
                                  <w:rPr>
                                    <w:rFonts w:asciiTheme="majorHAnsi" w:hAnsiTheme="majorHAnsi"/>
                                    <w:b/>
                                    <w:sz w:val="24"/>
                                  </w:rPr>
                                  <w:t xml:space="preserve"> beeldende therapie behandelaanbod binnen Centrum ’45 bij cliënten met een post traumatische stress stoornis volgens de cliënten zelf.</w:t>
                                </w:r>
                              </w:p>
                              <w:p w:rsidR="00455E48" w:rsidRPr="000366D4" w:rsidRDefault="00455E48" w:rsidP="001420E4">
                                <w:pPr>
                                  <w:rPr>
                                    <w:rFonts w:asciiTheme="majorHAnsi" w:hAnsiTheme="majorHAnsi"/>
                                    <w:sz w:val="24"/>
                                  </w:rPr>
                                </w:pPr>
                              </w:p>
                              <w:p w:rsidR="00455E48" w:rsidRPr="000366D4" w:rsidRDefault="00455E48" w:rsidP="001420E4">
                                <w:pPr>
                                  <w:rPr>
                                    <w:rFonts w:asciiTheme="majorHAnsi" w:hAnsiTheme="majorHAnsi"/>
                                    <w:b/>
                                    <w:sz w:val="24"/>
                                  </w:rPr>
                                </w:pPr>
                                <w:r>
                                  <w:rPr>
                                    <w:rFonts w:asciiTheme="majorHAnsi" w:hAnsiTheme="majorHAnsi"/>
                                    <w:b/>
                                    <w:sz w:val="24"/>
                                  </w:rPr>
                                  <w:t xml:space="preserve">  </w:t>
                                </w:r>
                                <w:r w:rsidRPr="000366D4">
                                  <w:rPr>
                                    <w:rFonts w:asciiTheme="majorHAnsi" w:hAnsiTheme="majorHAnsi"/>
                                    <w:b/>
                                    <w:sz w:val="24"/>
                                  </w:rPr>
                                  <w:t xml:space="preserve">Student </w:t>
                                </w:r>
                                <w:r w:rsidRPr="000366D4">
                                  <w:rPr>
                                    <w:rFonts w:asciiTheme="majorHAnsi" w:hAnsiTheme="majorHAnsi"/>
                                    <w:b/>
                                    <w:sz w:val="24"/>
                                  </w:rPr>
                                  <w:tab/>
                                </w:r>
                                <w:r w:rsidRPr="000366D4">
                                  <w:rPr>
                                    <w:rFonts w:asciiTheme="majorHAnsi" w:hAnsiTheme="majorHAnsi"/>
                                    <w:b/>
                                    <w:sz w:val="24"/>
                                  </w:rPr>
                                  <w:tab/>
                                </w:r>
                                <w:r w:rsidRPr="000366D4">
                                  <w:rPr>
                                    <w:rFonts w:asciiTheme="majorHAnsi" w:hAnsiTheme="majorHAnsi"/>
                                    <w:b/>
                                    <w:sz w:val="24"/>
                                  </w:rPr>
                                  <w:tab/>
                                  <w:t>Laura Zwinkels</w:t>
                                </w:r>
                              </w:p>
                              <w:p w:rsidR="00455E48" w:rsidRPr="000366D4" w:rsidRDefault="00455E48" w:rsidP="001420E4">
                                <w:pPr>
                                  <w:rPr>
                                    <w:rFonts w:asciiTheme="majorHAnsi" w:hAnsiTheme="majorHAnsi"/>
                                    <w:b/>
                                    <w:sz w:val="24"/>
                                  </w:rPr>
                                </w:pPr>
                                <w:r>
                                  <w:rPr>
                                    <w:rFonts w:asciiTheme="majorHAnsi" w:hAnsiTheme="majorHAnsi"/>
                                    <w:b/>
                                    <w:sz w:val="24"/>
                                  </w:rPr>
                                  <w:t xml:space="preserve">  </w:t>
                                </w:r>
                                <w:r w:rsidRPr="000366D4">
                                  <w:rPr>
                                    <w:rFonts w:asciiTheme="majorHAnsi" w:hAnsiTheme="majorHAnsi"/>
                                    <w:b/>
                                    <w:sz w:val="24"/>
                                  </w:rPr>
                                  <w:t>Studentnummer</w:t>
                                </w:r>
                                <w:r w:rsidRPr="000366D4">
                                  <w:rPr>
                                    <w:rFonts w:asciiTheme="majorHAnsi" w:hAnsiTheme="majorHAnsi"/>
                                    <w:b/>
                                    <w:sz w:val="24"/>
                                  </w:rPr>
                                  <w:tab/>
                                </w:r>
                                <w:r w:rsidRPr="000366D4">
                                  <w:rPr>
                                    <w:rFonts w:asciiTheme="majorHAnsi" w:hAnsiTheme="majorHAnsi"/>
                                    <w:b/>
                                    <w:sz w:val="24"/>
                                  </w:rPr>
                                  <w:tab/>
                                  <w:t>1581841</w:t>
                                </w:r>
                              </w:p>
                              <w:p w:rsidR="00455E48" w:rsidRPr="000366D4" w:rsidRDefault="00455E48" w:rsidP="001420E4">
                                <w:pPr>
                                  <w:rPr>
                                    <w:rFonts w:asciiTheme="majorHAnsi" w:hAnsiTheme="majorHAnsi"/>
                                    <w:b/>
                                    <w:sz w:val="24"/>
                                  </w:rPr>
                                </w:pPr>
                                <w:r>
                                  <w:rPr>
                                    <w:rFonts w:asciiTheme="majorHAnsi" w:hAnsiTheme="majorHAnsi"/>
                                    <w:b/>
                                    <w:sz w:val="24"/>
                                  </w:rPr>
                                  <w:t xml:space="preserve">  </w:t>
                                </w:r>
                                <w:r w:rsidRPr="000366D4">
                                  <w:rPr>
                                    <w:rFonts w:asciiTheme="majorHAnsi" w:hAnsiTheme="majorHAnsi"/>
                                    <w:b/>
                                    <w:sz w:val="24"/>
                                  </w:rPr>
                                  <w:t>Opleiding</w:t>
                                </w:r>
                                <w:r w:rsidRPr="000366D4">
                                  <w:rPr>
                                    <w:rFonts w:asciiTheme="majorHAnsi" w:hAnsiTheme="majorHAnsi"/>
                                    <w:b/>
                                    <w:sz w:val="24"/>
                                  </w:rPr>
                                  <w:tab/>
                                </w:r>
                                <w:r w:rsidRPr="000366D4">
                                  <w:rPr>
                                    <w:rFonts w:asciiTheme="majorHAnsi" w:hAnsiTheme="majorHAnsi"/>
                                    <w:b/>
                                    <w:sz w:val="24"/>
                                  </w:rPr>
                                  <w:tab/>
                                </w:r>
                                <w:r w:rsidRPr="000366D4">
                                  <w:rPr>
                                    <w:rFonts w:asciiTheme="majorHAnsi" w:hAnsiTheme="majorHAnsi"/>
                                    <w:b/>
                                    <w:sz w:val="24"/>
                                  </w:rPr>
                                  <w:tab/>
                                  <w:t>Creatieve therapie beeldende vorming</w:t>
                                </w:r>
                              </w:p>
                              <w:p w:rsidR="00455E48" w:rsidRPr="000366D4" w:rsidRDefault="00455E48" w:rsidP="001420E4">
                                <w:pPr>
                                  <w:rPr>
                                    <w:rFonts w:asciiTheme="majorHAnsi" w:hAnsiTheme="majorHAnsi"/>
                                    <w:b/>
                                    <w:sz w:val="24"/>
                                  </w:rPr>
                                </w:pPr>
                                <w:r>
                                  <w:rPr>
                                    <w:rFonts w:asciiTheme="majorHAnsi" w:hAnsiTheme="majorHAnsi"/>
                                    <w:b/>
                                    <w:sz w:val="24"/>
                                  </w:rPr>
                                  <w:t xml:space="preserve">  </w:t>
                                </w:r>
                                <w:r w:rsidRPr="000366D4">
                                  <w:rPr>
                                    <w:rFonts w:asciiTheme="majorHAnsi" w:hAnsiTheme="majorHAnsi"/>
                                    <w:b/>
                                    <w:sz w:val="24"/>
                                  </w:rPr>
                                  <w:t xml:space="preserve">Studiejaar </w:t>
                                </w:r>
                                <w:r w:rsidRPr="000366D4">
                                  <w:rPr>
                                    <w:rFonts w:asciiTheme="majorHAnsi" w:hAnsiTheme="majorHAnsi"/>
                                    <w:b/>
                                    <w:sz w:val="24"/>
                                  </w:rPr>
                                  <w:tab/>
                                </w:r>
                                <w:r w:rsidRPr="000366D4">
                                  <w:rPr>
                                    <w:rFonts w:asciiTheme="majorHAnsi" w:hAnsiTheme="majorHAnsi"/>
                                    <w:b/>
                                    <w:sz w:val="24"/>
                                  </w:rPr>
                                  <w:tab/>
                                </w:r>
                                <w:r w:rsidRPr="000366D4">
                                  <w:rPr>
                                    <w:rFonts w:asciiTheme="majorHAnsi" w:hAnsiTheme="majorHAnsi"/>
                                    <w:b/>
                                    <w:sz w:val="24"/>
                                  </w:rPr>
                                  <w:tab/>
                                  <w:t>2013-2014</w:t>
                                </w:r>
                              </w:p>
                              <w:p w:rsidR="00455E48" w:rsidRPr="000366D4" w:rsidRDefault="00455E48" w:rsidP="001420E4">
                                <w:pPr>
                                  <w:rPr>
                                    <w:rFonts w:asciiTheme="majorHAnsi" w:hAnsiTheme="majorHAnsi"/>
                                    <w:b/>
                                    <w:sz w:val="24"/>
                                  </w:rPr>
                                </w:pPr>
                                <w:r>
                                  <w:rPr>
                                    <w:rFonts w:asciiTheme="majorHAnsi" w:hAnsiTheme="majorHAnsi"/>
                                    <w:b/>
                                    <w:sz w:val="24"/>
                                  </w:rPr>
                                  <w:t xml:space="preserve">  </w:t>
                                </w:r>
                                <w:r w:rsidRPr="000366D4">
                                  <w:rPr>
                                    <w:rFonts w:asciiTheme="majorHAnsi" w:hAnsiTheme="majorHAnsi"/>
                                    <w:b/>
                                    <w:sz w:val="24"/>
                                  </w:rPr>
                                  <w:t>Opleidingsinstelling</w:t>
                                </w:r>
                                <w:r w:rsidRPr="000366D4">
                                  <w:rPr>
                                    <w:rFonts w:asciiTheme="majorHAnsi" w:hAnsiTheme="majorHAnsi"/>
                                    <w:b/>
                                    <w:sz w:val="24"/>
                                  </w:rPr>
                                  <w:tab/>
                                  <w:t>Hogeschool Utrecht – Amersfoort</w:t>
                                </w:r>
                              </w:p>
                              <w:p w:rsidR="00455E48" w:rsidRPr="000366D4" w:rsidRDefault="00455E48" w:rsidP="001420E4">
                                <w:pPr>
                                  <w:rPr>
                                    <w:rFonts w:asciiTheme="majorHAnsi" w:hAnsiTheme="majorHAnsi"/>
                                    <w:b/>
                                    <w:sz w:val="24"/>
                                  </w:rPr>
                                </w:pPr>
                                <w:r>
                                  <w:rPr>
                                    <w:rFonts w:asciiTheme="majorHAnsi" w:hAnsiTheme="majorHAnsi"/>
                                    <w:b/>
                                    <w:sz w:val="24"/>
                                  </w:rPr>
                                  <w:t xml:space="preserve">  </w:t>
                                </w:r>
                                <w:r w:rsidRPr="000366D4">
                                  <w:rPr>
                                    <w:rFonts w:asciiTheme="majorHAnsi" w:hAnsiTheme="majorHAnsi"/>
                                    <w:b/>
                                    <w:sz w:val="24"/>
                                  </w:rPr>
                                  <w:t>Afstudeerplaats</w:t>
                                </w:r>
                                <w:r w:rsidRPr="000366D4">
                                  <w:rPr>
                                    <w:rFonts w:asciiTheme="majorHAnsi" w:hAnsiTheme="majorHAnsi"/>
                                    <w:b/>
                                    <w:sz w:val="24"/>
                                  </w:rPr>
                                  <w:tab/>
                                </w:r>
                                <w:r w:rsidRPr="000366D4">
                                  <w:rPr>
                                    <w:rFonts w:asciiTheme="majorHAnsi" w:hAnsiTheme="majorHAnsi"/>
                                    <w:b/>
                                    <w:sz w:val="24"/>
                                  </w:rPr>
                                  <w:tab/>
                                  <w:t>Centrum ’45.</w:t>
                                </w:r>
                              </w:p>
                              <w:p w:rsidR="00455E48" w:rsidRDefault="00455E48" w:rsidP="001420E4">
                                <w:pPr>
                                  <w:rPr>
                                    <w:rFonts w:asciiTheme="majorHAnsi" w:hAnsiTheme="majorHAnsi"/>
                                    <w:b/>
                                    <w:sz w:val="24"/>
                                  </w:rPr>
                                </w:pPr>
                                <w:r>
                                  <w:rPr>
                                    <w:rFonts w:asciiTheme="majorHAnsi" w:hAnsiTheme="majorHAnsi"/>
                                    <w:b/>
                                    <w:sz w:val="24"/>
                                  </w:rPr>
                                  <w:t xml:space="preserve">  </w:t>
                                </w:r>
                                <w:r w:rsidRPr="000366D4">
                                  <w:rPr>
                                    <w:rFonts w:asciiTheme="majorHAnsi" w:hAnsiTheme="majorHAnsi"/>
                                    <w:b/>
                                    <w:sz w:val="24"/>
                                  </w:rPr>
                                  <w:t>Consulent</w:t>
                                </w:r>
                                <w:r w:rsidRPr="000366D4">
                                  <w:rPr>
                                    <w:rFonts w:asciiTheme="majorHAnsi" w:hAnsiTheme="majorHAnsi"/>
                                    <w:b/>
                                    <w:sz w:val="24"/>
                                  </w:rPr>
                                  <w:tab/>
                                </w:r>
                                <w:r w:rsidRPr="000366D4">
                                  <w:rPr>
                                    <w:rFonts w:asciiTheme="majorHAnsi" w:hAnsiTheme="majorHAnsi"/>
                                    <w:b/>
                                    <w:sz w:val="24"/>
                                  </w:rPr>
                                  <w:tab/>
                                </w:r>
                                <w:r w:rsidRPr="000366D4">
                                  <w:rPr>
                                    <w:rFonts w:asciiTheme="majorHAnsi" w:hAnsiTheme="majorHAnsi"/>
                                    <w:b/>
                                    <w:sz w:val="24"/>
                                  </w:rPr>
                                  <w:tab/>
                                  <w:t>Gemmy Willemars</w:t>
                                </w:r>
                              </w:p>
                              <w:p w:rsidR="00455E48" w:rsidRDefault="00455E48" w:rsidP="001420E4">
                                <w:pPr>
                                  <w:rPr>
                                    <w:rFonts w:asciiTheme="majorHAnsi" w:hAnsiTheme="majorHAnsi"/>
                                    <w:b/>
                                    <w:sz w:val="24"/>
                                  </w:rPr>
                                </w:pPr>
                                <w:r>
                                  <w:rPr>
                                    <w:rFonts w:asciiTheme="majorHAnsi" w:hAnsiTheme="majorHAnsi"/>
                                    <w:b/>
                                    <w:sz w:val="24"/>
                                  </w:rPr>
                                  <w:t xml:space="preserve">  1</w:t>
                                </w:r>
                                <w:r w:rsidRPr="002E27F8">
                                  <w:rPr>
                                    <w:rFonts w:asciiTheme="majorHAnsi" w:hAnsiTheme="majorHAnsi"/>
                                    <w:b/>
                                    <w:sz w:val="24"/>
                                    <w:vertAlign w:val="superscript"/>
                                  </w:rPr>
                                  <w:t>e</w:t>
                                </w:r>
                                <w:r>
                                  <w:rPr>
                                    <w:rFonts w:asciiTheme="majorHAnsi" w:hAnsiTheme="majorHAnsi"/>
                                    <w:b/>
                                    <w:sz w:val="24"/>
                                  </w:rPr>
                                  <w:t xml:space="preserve"> beoordelaar</w:t>
                                </w:r>
                                <w:r>
                                  <w:rPr>
                                    <w:rFonts w:asciiTheme="majorHAnsi" w:hAnsiTheme="majorHAnsi"/>
                                    <w:b/>
                                    <w:sz w:val="24"/>
                                  </w:rPr>
                                  <w:tab/>
                                </w:r>
                                <w:r>
                                  <w:rPr>
                                    <w:rFonts w:asciiTheme="majorHAnsi" w:hAnsiTheme="majorHAnsi"/>
                                    <w:b/>
                                    <w:sz w:val="24"/>
                                  </w:rPr>
                                  <w:tab/>
                                  <w:t>Han Kurstjens</w:t>
                                </w:r>
                              </w:p>
                              <w:p w:rsidR="00455E48" w:rsidRPr="000366D4" w:rsidRDefault="00455E48" w:rsidP="001420E4">
                                <w:pPr>
                                  <w:rPr>
                                    <w:rFonts w:asciiTheme="majorHAnsi" w:hAnsiTheme="majorHAnsi"/>
                                    <w:b/>
                                    <w:sz w:val="24"/>
                                  </w:rPr>
                                </w:pPr>
                                <w:r>
                                  <w:rPr>
                                    <w:rFonts w:asciiTheme="majorHAnsi" w:hAnsiTheme="majorHAnsi"/>
                                    <w:b/>
                                    <w:sz w:val="24"/>
                                  </w:rPr>
                                  <w:t xml:space="preserve">  2</w:t>
                                </w:r>
                                <w:r w:rsidRPr="002E27F8">
                                  <w:rPr>
                                    <w:rFonts w:asciiTheme="majorHAnsi" w:hAnsiTheme="majorHAnsi"/>
                                    <w:b/>
                                    <w:sz w:val="24"/>
                                    <w:vertAlign w:val="superscript"/>
                                  </w:rPr>
                                  <w:t>e</w:t>
                                </w:r>
                                <w:r>
                                  <w:rPr>
                                    <w:rFonts w:asciiTheme="majorHAnsi" w:hAnsiTheme="majorHAnsi"/>
                                    <w:b/>
                                    <w:sz w:val="24"/>
                                  </w:rPr>
                                  <w:t xml:space="preserve"> beoordelaar</w:t>
                                </w:r>
                                <w:r>
                                  <w:rPr>
                                    <w:rFonts w:asciiTheme="majorHAnsi" w:hAnsiTheme="majorHAnsi"/>
                                    <w:b/>
                                    <w:sz w:val="24"/>
                                  </w:rPr>
                                  <w:tab/>
                                </w:r>
                                <w:r>
                                  <w:rPr>
                                    <w:rFonts w:asciiTheme="majorHAnsi" w:hAnsiTheme="majorHAnsi"/>
                                    <w:b/>
                                    <w:sz w:val="24"/>
                                  </w:rPr>
                                  <w:tab/>
                                  <w:t>Liesbeth Menken</w:t>
                                </w:r>
                              </w:p>
                              <w:p w:rsidR="00455E48" w:rsidRPr="000366D4" w:rsidRDefault="00455E48" w:rsidP="001420E4">
                                <w:pPr>
                                  <w:rPr>
                                    <w:rFonts w:asciiTheme="majorHAnsi" w:hAnsiTheme="majorHAnsi"/>
                                    <w:b/>
                                    <w:sz w:val="24"/>
                                  </w:rPr>
                                </w:pPr>
                                <w:r>
                                  <w:rPr>
                                    <w:rFonts w:asciiTheme="majorHAnsi" w:hAnsiTheme="majorHAnsi"/>
                                    <w:b/>
                                    <w:sz w:val="24"/>
                                  </w:rPr>
                                  <w:t xml:space="preserve">  </w:t>
                                </w:r>
                                <w:r w:rsidRPr="000366D4">
                                  <w:rPr>
                                    <w:rFonts w:asciiTheme="majorHAnsi" w:hAnsiTheme="majorHAnsi"/>
                                    <w:b/>
                                    <w:sz w:val="24"/>
                                  </w:rPr>
                                  <w:t>Onderzoeksbegeleider</w:t>
                                </w:r>
                                <w:r w:rsidRPr="000366D4">
                                  <w:rPr>
                                    <w:rFonts w:asciiTheme="majorHAnsi" w:hAnsiTheme="majorHAnsi"/>
                                    <w:b/>
                                    <w:sz w:val="24"/>
                                  </w:rPr>
                                  <w:tab/>
                                  <w:t xml:space="preserve"> Karin Schouten.</w:t>
                                </w:r>
                              </w:p>
                              <w:p w:rsidR="00455E48" w:rsidRPr="000366D4" w:rsidRDefault="00455E48" w:rsidP="001420E4">
                                <w:pPr>
                                  <w:rPr>
                                    <w:rFonts w:asciiTheme="majorHAnsi" w:hAnsiTheme="majorHAnsi"/>
                                    <w:b/>
                                    <w:sz w:val="24"/>
                                  </w:rPr>
                                </w:pPr>
                                <w:r>
                                  <w:rPr>
                                    <w:rFonts w:asciiTheme="majorHAnsi" w:hAnsiTheme="majorHAnsi"/>
                                    <w:b/>
                                    <w:sz w:val="24"/>
                                  </w:rPr>
                                  <w:t xml:space="preserve">  </w:t>
                                </w:r>
                                <w:r w:rsidRPr="000366D4">
                                  <w:rPr>
                                    <w:rFonts w:asciiTheme="majorHAnsi" w:hAnsiTheme="majorHAnsi"/>
                                    <w:b/>
                                    <w:sz w:val="24"/>
                                  </w:rPr>
                                  <w:t>Inleverdatum</w:t>
                                </w:r>
                                <w:r w:rsidRPr="000366D4">
                                  <w:rPr>
                                    <w:rFonts w:asciiTheme="majorHAnsi" w:hAnsiTheme="majorHAnsi"/>
                                    <w:b/>
                                    <w:sz w:val="24"/>
                                  </w:rPr>
                                  <w:tab/>
                                </w:r>
                                <w:r w:rsidRPr="000366D4">
                                  <w:rPr>
                                    <w:rFonts w:asciiTheme="majorHAnsi" w:hAnsiTheme="majorHAnsi"/>
                                    <w:b/>
                                    <w:sz w:val="24"/>
                                  </w:rPr>
                                  <w:tab/>
                                  <w:t>20 mei 2014</w:t>
                                </w:r>
                              </w:p>
                              <w:p w:rsidR="00455E48" w:rsidRPr="000366D4" w:rsidRDefault="00455E48" w:rsidP="002E27F8">
                                <w:pPr>
                                  <w:rPr>
                                    <w:rFonts w:asciiTheme="majorHAnsi" w:hAnsiTheme="majorHAnsi"/>
                                    <w:b/>
                                    <w:sz w:val="24"/>
                                  </w:rPr>
                                </w:pPr>
                                <w:r>
                                  <w:rPr>
                                    <w:rFonts w:asciiTheme="majorHAnsi" w:hAnsiTheme="majorHAnsi"/>
                                    <w:b/>
                                    <w:sz w:val="24"/>
                                  </w:rPr>
                                  <w:t xml:space="preserve">  </w:t>
                                </w:r>
                                <w:r w:rsidRPr="000366D4">
                                  <w:rPr>
                                    <w:rFonts w:asciiTheme="majorHAnsi" w:hAnsiTheme="majorHAnsi"/>
                                    <w:b/>
                                    <w:sz w:val="24"/>
                                  </w:rPr>
                                  <w:t>Inlevergelegenheid</w:t>
                                </w:r>
                                <w:r w:rsidRPr="000366D4">
                                  <w:rPr>
                                    <w:rFonts w:asciiTheme="majorHAnsi" w:hAnsiTheme="majorHAnsi"/>
                                    <w:b/>
                                    <w:sz w:val="24"/>
                                  </w:rPr>
                                  <w:tab/>
                                  <w:t>eerste inlevergelegenheid</w:t>
                                </w:r>
                              </w:p>
                              <w:p w:rsidR="00455E48" w:rsidRPr="00996269" w:rsidRDefault="00455E48" w:rsidP="001420E4">
                                <w:pPr>
                                  <w:jc w:val="center"/>
                                  <w:rPr>
                                    <w:sz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38.75pt;margin-top:61.65pt;width:383.6pt;height:487.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" fillcolor="white [3201]">
                    <v:fill opacity="36751f"/>
                    <v:shadow color="#868686"/>
                    <o:extrusion v:ext="view" color="#c00000" on="t"/>
                    <v:textbox>
                      <w:txbxContent>
                        <w:p w:rsidR="00455E48" w:rsidRPr="008B5A8F" w:rsidRDefault="00455E48" w:rsidP="001420E4">
                          <w:pPr>
                            <w:jc w:val="center"/>
                            <w:rPr>
                              <w:rFonts w:asciiTheme="majorHAnsi" w:hAnsiTheme="majorHAnsi"/>
                              <w:b/>
                              <w:sz w:val="56"/>
                              <w:szCs w:val="68"/>
                            </w:rPr>
                          </w:pPr>
                          <w:r w:rsidRPr="008B5A8F">
                            <w:rPr>
                              <w:rFonts w:asciiTheme="majorHAnsi" w:hAnsiTheme="majorHAnsi"/>
                              <w:b/>
                              <w:sz w:val="56"/>
                              <w:szCs w:val="68"/>
                            </w:rPr>
                            <w:t xml:space="preserve">Beeldende therapie door de ogen van de </w:t>
                          </w:r>
                          <w:r>
                            <w:rPr>
                              <w:rFonts w:asciiTheme="majorHAnsi" w:hAnsiTheme="majorHAnsi"/>
                              <w:b/>
                              <w:sz w:val="56"/>
                              <w:szCs w:val="68"/>
                            </w:rPr>
                            <w:t>cliënt</w:t>
                          </w:r>
                        </w:p>
                        <w:p w:rsidR="00455E48" w:rsidRPr="000366D4" w:rsidRDefault="00455E48" w:rsidP="001420E4">
                          <w:pPr>
                            <w:jc w:val="center"/>
                            <w:rPr>
                              <w:rFonts w:asciiTheme="majorHAnsi" w:hAnsiTheme="majorHAnsi"/>
                              <w:b/>
                              <w:sz w:val="24"/>
                            </w:rPr>
                          </w:pPr>
                          <w:r>
                            <w:rPr>
                              <w:rFonts w:asciiTheme="majorHAnsi" w:hAnsiTheme="majorHAnsi"/>
                              <w:b/>
                              <w:sz w:val="24"/>
                            </w:rPr>
                            <w:t xml:space="preserve">  Praktijk onderzoek naar de aspecten van het </w:t>
                          </w:r>
                          <w:r w:rsidRPr="000366D4">
                            <w:rPr>
                              <w:rFonts w:asciiTheme="majorHAnsi" w:hAnsiTheme="majorHAnsi"/>
                              <w:b/>
                              <w:sz w:val="24"/>
                            </w:rPr>
                            <w:t xml:space="preserve"> beeldende therapie behandelaanbod binnen Centrum ’45 bij cliënten met een post traumatische stress stoornis volgens de cliënten zelf.</w:t>
                          </w:r>
                        </w:p>
                        <w:p w:rsidR="00455E48" w:rsidRPr="000366D4" w:rsidRDefault="00455E48" w:rsidP="001420E4">
                          <w:pPr>
                            <w:rPr>
                              <w:rFonts w:asciiTheme="majorHAnsi" w:hAnsiTheme="majorHAnsi"/>
                              <w:sz w:val="24"/>
                            </w:rPr>
                          </w:pPr>
                        </w:p>
                        <w:p w:rsidR="00455E48" w:rsidRPr="000366D4" w:rsidRDefault="00455E48" w:rsidP="001420E4">
                          <w:pPr>
                            <w:rPr>
                              <w:rFonts w:asciiTheme="majorHAnsi" w:hAnsiTheme="majorHAnsi"/>
                              <w:b/>
                              <w:sz w:val="24"/>
                            </w:rPr>
                          </w:pPr>
                          <w:r>
                            <w:rPr>
                              <w:rFonts w:asciiTheme="majorHAnsi" w:hAnsiTheme="majorHAnsi"/>
                              <w:b/>
                              <w:sz w:val="24"/>
                            </w:rPr>
                            <w:t xml:space="preserve">  </w:t>
                          </w:r>
                          <w:r w:rsidRPr="000366D4">
                            <w:rPr>
                              <w:rFonts w:asciiTheme="majorHAnsi" w:hAnsiTheme="majorHAnsi"/>
                              <w:b/>
                              <w:sz w:val="24"/>
                            </w:rPr>
                            <w:t xml:space="preserve">Student </w:t>
                          </w:r>
                          <w:r w:rsidRPr="000366D4">
                            <w:rPr>
                              <w:rFonts w:asciiTheme="majorHAnsi" w:hAnsiTheme="majorHAnsi"/>
                              <w:b/>
                              <w:sz w:val="24"/>
                            </w:rPr>
                            <w:tab/>
                          </w:r>
                          <w:r w:rsidRPr="000366D4">
                            <w:rPr>
                              <w:rFonts w:asciiTheme="majorHAnsi" w:hAnsiTheme="majorHAnsi"/>
                              <w:b/>
                              <w:sz w:val="24"/>
                            </w:rPr>
                            <w:tab/>
                          </w:r>
                          <w:r w:rsidRPr="000366D4">
                            <w:rPr>
                              <w:rFonts w:asciiTheme="majorHAnsi" w:hAnsiTheme="majorHAnsi"/>
                              <w:b/>
                              <w:sz w:val="24"/>
                            </w:rPr>
                            <w:tab/>
                            <w:t>Laura Zwinkels</w:t>
                          </w:r>
                        </w:p>
                        <w:p w:rsidR="00455E48" w:rsidRPr="000366D4" w:rsidRDefault="00455E48" w:rsidP="001420E4">
                          <w:pPr>
                            <w:rPr>
                              <w:rFonts w:asciiTheme="majorHAnsi" w:hAnsiTheme="majorHAnsi"/>
                              <w:b/>
                              <w:sz w:val="24"/>
                            </w:rPr>
                          </w:pPr>
                          <w:r>
                            <w:rPr>
                              <w:rFonts w:asciiTheme="majorHAnsi" w:hAnsiTheme="majorHAnsi"/>
                              <w:b/>
                              <w:sz w:val="24"/>
                            </w:rPr>
                            <w:t xml:space="preserve">  </w:t>
                          </w:r>
                          <w:r w:rsidRPr="000366D4">
                            <w:rPr>
                              <w:rFonts w:asciiTheme="majorHAnsi" w:hAnsiTheme="majorHAnsi"/>
                              <w:b/>
                              <w:sz w:val="24"/>
                            </w:rPr>
                            <w:t>Studentnummer</w:t>
                          </w:r>
                          <w:r w:rsidRPr="000366D4">
                            <w:rPr>
                              <w:rFonts w:asciiTheme="majorHAnsi" w:hAnsiTheme="majorHAnsi"/>
                              <w:b/>
                              <w:sz w:val="24"/>
                            </w:rPr>
                            <w:tab/>
                          </w:r>
                          <w:r w:rsidRPr="000366D4">
                            <w:rPr>
                              <w:rFonts w:asciiTheme="majorHAnsi" w:hAnsiTheme="majorHAnsi"/>
                              <w:b/>
                              <w:sz w:val="24"/>
                            </w:rPr>
                            <w:tab/>
                            <w:t>1581841</w:t>
                          </w:r>
                        </w:p>
                        <w:p w:rsidR="00455E48" w:rsidRPr="000366D4" w:rsidRDefault="00455E48" w:rsidP="001420E4">
                          <w:pPr>
                            <w:rPr>
                              <w:rFonts w:asciiTheme="majorHAnsi" w:hAnsiTheme="majorHAnsi"/>
                              <w:b/>
                              <w:sz w:val="24"/>
                            </w:rPr>
                          </w:pPr>
                          <w:r>
                            <w:rPr>
                              <w:rFonts w:asciiTheme="majorHAnsi" w:hAnsiTheme="majorHAnsi"/>
                              <w:b/>
                              <w:sz w:val="24"/>
                            </w:rPr>
                            <w:t xml:space="preserve">  </w:t>
                          </w:r>
                          <w:r w:rsidRPr="000366D4">
                            <w:rPr>
                              <w:rFonts w:asciiTheme="majorHAnsi" w:hAnsiTheme="majorHAnsi"/>
                              <w:b/>
                              <w:sz w:val="24"/>
                            </w:rPr>
                            <w:t>Opleiding</w:t>
                          </w:r>
                          <w:r w:rsidRPr="000366D4">
                            <w:rPr>
                              <w:rFonts w:asciiTheme="majorHAnsi" w:hAnsiTheme="majorHAnsi"/>
                              <w:b/>
                              <w:sz w:val="24"/>
                            </w:rPr>
                            <w:tab/>
                          </w:r>
                          <w:r w:rsidRPr="000366D4">
                            <w:rPr>
                              <w:rFonts w:asciiTheme="majorHAnsi" w:hAnsiTheme="majorHAnsi"/>
                              <w:b/>
                              <w:sz w:val="24"/>
                            </w:rPr>
                            <w:tab/>
                          </w:r>
                          <w:r w:rsidRPr="000366D4">
                            <w:rPr>
                              <w:rFonts w:asciiTheme="majorHAnsi" w:hAnsiTheme="majorHAnsi"/>
                              <w:b/>
                              <w:sz w:val="24"/>
                            </w:rPr>
                            <w:tab/>
                            <w:t>Creatieve therapie beeldende vorming</w:t>
                          </w:r>
                        </w:p>
                        <w:p w:rsidR="00455E48" w:rsidRPr="000366D4" w:rsidRDefault="00455E48" w:rsidP="001420E4">
                          <w:pPr>
                            <w:rPr>
                              <w:rFonts w:asciiTheme="majorHAnsi" w:hAnsiTheme="majorHAnsi"/>
                              <w:b/>
                              <w:sz w:val="24"/>
                            </w:rPr>
                          </w:pPr>
                          <w:r>
                            <w:rPr>
                              <w:rFonts w:asciiTheme="majorHAnsi" w:hAnsiTheme="majorHAnsi"/>
                              <w:b/>
                              <w:sz w:val="24"/>
                            </w:rPr>
                            <w:t xml:space="preserve">  </w:t>
                          </w:r>
                          <w:r w:rsidRPr="000366D4">
                            <w:rPr>
                              <w:rFonts w:asciiTheme="majorHAnsi" w:hAnsiTheme="majorHAnsi"/>
                              <w:b/>
                              <w:sz w:val="24"/>
                            </w:rPr>
                            <w:t xml:space="preserve">Studiejaar </w:t>
                          </w:r>
                          <w:r w:rsidRPr="000366D4">
                            <w:rPr>
                              <w:rFonts w:asciiTheme="majorHAnsi" w:hAnsiTheme="majorHAnsi"/>
                              <w:b/>
                              <w:sz w:val="24"/>
                            </w:rPr>
                            <w:tab/>
                          </w:r>
                          <w:r w:rsidRPr="000366D4">
                            <w:rPr>
                              <w:rFonts w:asciiTheme="majorHAnsi" w:hAnsiTheme="majorHAnsi"/>
                              <w:b/>
                              <w:sz w:val="24"/>
                            </w:rPr>
                            <w:tab/>
                          </w:r>
                          <w:r w:rsidRPr="000366D4">
                            <w:rPr>
                              <w:rFonts w:asciiTheme="majorHAnsi" w:hAnsiTheme="majorHAnsi"/>
                              <w:b/>
                              <w:sz w:val="24"/>
                            </w:rPr>
                            <w:tab/>
                            <w:t>2013-2014</w:t>
                          </w:r>
                        </w:p>
                        <w:p w:rsidR="00455E48" w:rsidRPr="000366D4" w:rsidRDefault="00455E48" w:rsidP="001420E4">
                          <w:pPr>
                            <w:rPr>
                              <w:rFonts w:asciiTheme="majorHAnsi" w:hAnsiTheme="majorHAnsi"/>
                              <w:b/>
                              <w:sz w:val="24"/>
                            </w:rPr>
                          </w:pPr>
                          <w:r>
                            <w:rPr>
                              <w:rFonts w:asciiTheme="majorHAnsi" w:hAnsiTheme="majorHAnsi"/>
                              <w:b/>
                              <w:sz w:val="24"/>
                            </w:rPr>
                            <w:t xml:space="preserve">  </w:t>
                          </w:r>
                          <w:r w:rsidRPr="000366D4">
                            <w:rPr>
                              <w:rFonts w:asciiTheme="majorHAnsi" w:hAnsiTheme="majorHAnsi"/>
                              <w:b/>
                              <w:sz w:val="24"/>
                            </w:rPr>
                            <w:t>Opleidingsinstelling</w:t>
                          </w:r>
                          <w:r w:rsidRPr="000366D4">
                            <w:rPr>
                              <w:rFonts w:asciiTheme="majorHAnsi" w:hAnsiTheme="majorHAnsi"/>
                              <w:b/>
                              <w:sz w:val="24"/>
                            </w:rPr>
                            <w:tab/>
                            <w:t>Hogeschool Utrecht – Amersfoort</w:t>
                          </w:r>
                        </w:p>
                        <w:p w:rsidR="00455E48" w:rsidRPr="000366D4" w:rsidRDefault="00455E48" w:rsidP="001420E4">
                          <w:pPr>
                            <w:rPr>
                              <w:rFonts w:asciiTheme="majorHAnsi" w:hAnsiTheme="majorHAnsi"/>
                              <w:b/>
                              <w:sz w:val="24"/>
                            </w:rPr>
                          </w:pPr>
                          <w:r>
                            <w:rPr>
                              <w:rFonts w:asciiTheme="majorHAnsi" w:hAnsiTheme="majorHAnsi"/>
                              <w:b/>
                              <w:sz w:val="24"/>
                            </w:rPr>
                            <w:t xml:space="preserve">  </w:t>
                          </w:r>
                          <w:r w:rsidRPr="000366D4">
                            <w:rPr>
                              <w:rFonts w:asciiTheme="majorHAnsi" w:hAnsiTheme="majorHAnsi"/>
                              <w:b/>
                              <w:sz w:val="24"/>
                            </w:rPr>
                            <w:t>Afstudeerplaats</w:t>
                          </w:r>
                          <w:r w:rsidRPr="000366D4">
                            <w:rPr>
                              <w:rFonts w:asciiTheme="majorHAnsi" w:hAnsiTheme="majorHAnsi"/>
                              <w:b/>
                              <w:sz w:val="24"/>
                            </w:rPr>
                            <w:tab/>
                          </w:r>
                          <w:r w:rsidRPr="000366D4">
                            <w:rPr>
                              <w:rFonts w:asciiTheme="majorHAnsi" w:hAnsiTheme="majorHAnsi"/>
                              <w:b/>
                              <w:sz w:val="24"/>
                            </w:rPr>
                            <w:tab/>
                            <w:t>Centrum ’45.</w:t>
                          </w:r>
                        </w:p>
                        <w:p w:rsidR="00455E48" w:rsidRDefault="00455E48" w:rsidP="001420E4">
                          <w:pPr>
                            <w:rPr>
                              <w:rFonts w:asciiTheme="majorHAnsi" w:hAnsiTheme="majorHAnsi"/>
                              <w:b/>
                              <w:sz w:val="24"/>
                            </w:rPr>
                          </w:pPr>
                          <w:r>
                            <w:rPr>
                              <w:rFonts w:asciiTheme="majorHAnsi" w:hAnsiTheme="majorHAnsi"/>
                              <w:b/>
                              <w:sz w:val="24"/>
                            </w:rPr>
                            <w:t xml:space="preserve">  </w:t>
                          </w:r>
                          <w:r w:rsidRPr="000366D4">
                            <w:rPr>
                              <w:rFonts w:asciiTheme="majorHAnsi" w:hAnsiTheme="majorHAnsi"/>
                              <w:b/>
                              <w:sz w:val="24"/>
                            </w:rPr>
                            <w:t>Consulent</w:t>
                          </w:r>
                          <w:r w:rsidRPr="000366D4">
                            <w:rPr>
                              <w:rFonts w:asciiTheme="majorHAnsi" w:hAnsiTheme="majorHAnsi"/>
                              <w:b/>
                              <w:sz w:val="24"/>
                            </w:rPr>
                            <w:tab/>
                          </w:r>
                          <w:r w:rsidRPr="000366D4">
                            <w:rPr>
                              <w:rFonts w:asciiTheme="majorHAnsi" w:hAnsiTheme="majorHAnsi"/>
                              <w:b/>
                              <w:sz w:val="24"/>
                            </w:rPr>
                            <w:tab/>
                          </w:r>
                          <w:r w:rsidRPr="000366D4">
                            <w:rPr>
                              <w:rFonts w:asciiTheme="majorHAnsi" w:hAnsiTheme="majorHAnsi"/>
                              <w:b/>
                              <w:sz w:val="24"/>
                            </w:rPr>
                            <w:tab/>
                            <w:t>Gemmy Willemars</w:t>
                          </w:r>
                        </w:p>
                        <w:p w:rsidR="00455E48" w:rsidRDefault="00455E48" w:rsidP="001420E4">
                          <w:pPr>
                            <w:rPr>
                              <w:rFonts w:asciiTheme="majorHAnsi" w:hAnsiTheme="majorHAnsi"/>
                              <w:b/>
                              <w:sz w:val="24"/>
                            </w:rPr>
                          </w:pPr>
                          <w:r>
                            <w:rPr>
                              <w:rFonts w:asciiTheme="majorHAnsi" w:hAnsiTheme="majorHAnsi"/>
                              <w:b/>
                              <w:sz w:val="24"/>
                            </w:rPr>
                            <w:t xml:space="preserve">  1</w:t>
                          </w:r>
                          <w:r w:rsidRPr="002E27F8">
                            <w:rPr>
                              <w:rFonts w:asciiTheme="majorHAnsi" w:hAnsiTheme="majorHAnsi"/>
                              <w:b/>
                              <w:sz w:val="24"/>
                              <w:vertAlign w:val="superscript"/>
                            </w:rPr>
                            <w:t>e</w:t>
                          </w:r>
                          <w:r>
                            <w:rPr>
                              <w:rFonts w:asciiTheme="majorHAnsi" w:hAnsiTheme="majorHAnsi"/>
                              <w:b/>
                              <w:sz w:val="24"/>
                            </w:rPr>
                            <w:t xml:space="preserve"> beoordelaar</w:t>
                          </w:r>
                          <w:r>
                            <w:rPr>
                              <w:rFonts w:asciiTheme="majorHAnsi" w:hAnsiTheme="majorHAnsi"/>
                              <w:b/>
                              <w:sz w:val="24"/>
                            </w:rPr>
                            <w:tab/>
                          </w:r>
                          <w:r>
                            <w:rPr>
                              <w:rFonts w:asciiTheme="majorHAnsi" w:hAnsiTheme="majorHAnsi"/>
                              <w:b/>
                              <w:sz w:val="24"/>
                            </w:rPr>
                            <w:tab/>
                            <w:t>Han Kurstjens</w:t>
                          </w:r>
                        </w:p>
                        <w:p w:rsidR="00455E48" w:rsidRPr="000366D4" w:rsidRDefault="00455E48" w:rsidP="001420E4">
                          <w:pPr>
                            <w:rPr>
                              <w:rFonts w:asciiTheme="majorHAnsi" w:hAnsiTheme="majorHAnsi"/>
                              <w:b/>
                              <w:sz w:val="24"/>
                            </w:rPr>
                          </w:pPr>
                          <w:r>
                            <w:rPr>
                              <w:rFonts w:asciiTheme="majorHAnsi" w:hAnsiTheme="majorHAnsi"/>
                              <w:b/>
                              <w:sz w:val="24"/>
                            </w:rPr>
                            <w:t xml:space="preserve">  2</w:t>
                          </w:r>
                          <w:r w:rsidRPr="002E27F8">
                            <w:rPr>
                              <w:rFonts w:asciiTheme="majorHAnsi" w:hAnsiTheme="majorHAnsi"/>
                              <w:b/>
                              <w:sz w:val="24"/>
                              <w:vertAlign w:val="superscript"/>
                            </w:rPr>
                            <w:t>e</w:t>
                          </w:r>
                          <w:r>
                            <w:rPr>
                              <w:rFonts w:asciiTheme="majorHAnsi" w:hAnsiTheme="majorHAnsi"/>
                              <w:b/>
                              <w:sz w:val="24"/>
                            </w:rPr>
                            <w:t xml:space="preserve"> beoordelaar</w:t>
                          </w:r>
                          <w:r>
                            <w:rPr>
                              <w:rFonts w:asciiTheme="majorHAnsi" w:hAnsiTheme="majorHAnsi"/>
                              <w:b/>
                              <w:sz w:val="24"/>
                            </w:rPr>
                            <w:tab/>
                          </w:r>
                          <w:r>
                            <w:rPr>
                              <w:rFonts w:asciiTheme="majorHAnsi" w:hAnsiTheme="majorHAnsi"/>
                              <w:b/>
                              <w:sz w:val="24"/>
                            </w:rPr>
                            <w:tab/>
                            <w:t>Liesbeth Menken</w:t>
                          </w:r>
                        </w:p>
                        <w:p w:rsidR="00455E48" w:rsidRPr="000366D4" w:rsidRDefault="00455E48" w:rsidP="001420E4">
                          <w:pPr>
                            <w:rPr>
                              <w:rFonts w:asciiTheme="majorHAnsi" w:hAnsiTheme="majorHAnsi"/>
                              <w:b/>
                              <w:sz w:val="24"/>
                            </w:rPr>
                          </w:pPr>
                          <w:r>
                            <w:rPr>
                              <w:rFonts w:asciiTheme="majorHAnsi" w:hAnsiTheme="majorHAnsi"/>
                              <w:b/>
                              <w:sz w:val="24"/>
                            </w:rPr>
                            <w:t xml:space="preserve">  </w:t>
                          </w:r>
                          <w:r w:rsidRPr="000366D4">
                            <w:rPr>
                              <w:rFonts w:asciiTheme="majorHAnsi" w:hAnsiTheme="majorHAnsi"/>
                              <w:b/>
                              <w:sz w:val="24"/>
                            </w:rPr>
                            <w:t>Onderzoeksbegeleider</w:t>
                          </w:r>
                          <w:r w:rsidRPr="000366D4">
                            <w:rPr>
                              <w:rFonts w:asciiTheme="majorHAnsi" w:hAnsiTheme="majorHAnsi"/>
                              <w:b/>
                              <w:sz w:val="24"/>
                            </w:rPr>
                            <w:tab/>
                            <w:t xml:space="preserve"> Karin Schouten.</w:t>
                          </w:r>
                        </w:p>
                        <w:p w:rsidR="00455E48" w:rsidRPr="000366D4" w:rsidRDefault="00455E48" w:rsidP="001420E4">
                          <w:pPr>
                            <w:rPr>
                              <w:rFonts w:asciiTheme="majorHAnsi" w:hAnsiTheme="majorHAnsi"/>
                              <w:b/>
                              <w:sz w:val="24"/>
                            </w:rPr>
                          </w:pPr>
                          <w:r>
                            <w:rPr>
                              <w:rFonts w:asciiTheme="majorHAnsi" w:hAnsiTheme="majorHAnsi"/>
                              <w:b/>
                              <w:sz w:val="24"/>
                            </w:rPr>
                            <w:t xml:space="preserve">  </w:t>
                          </w:r>
                          <w:r w:rsidRPr="000366D4">
                            <w:rPr>
                              <w:rFonts w:asciiTheme="majorHAnsi" w:hAnsiTheme="majorHAnsi"/>
                              <w:b/>
                              <w:sz w:val="24"/>
                            </w:rPr>
                            <w:t>Inleverdatum</w:t>
                          </w:r>
                          <w:r w:rsidRPr="000366D4">
                            <w:rPr>
                              <w:rFonts w:asciiTheme="majorHAnsi" w:hAnsiTheme="majorHAnsi"/>
                              <w:b/>
                              <w:sz w:val="24"/>
                            </w:rPr>
                            <w:tab/>
                          </w:r>
                          <w:r w:rsidRPr="000366D4">
                            <w:rPr>
                              <w:rFonts w:asciiTheme="majorHAnsi" w:hAnsiTheme="majorHAnsi"/>
                              <w:b/>
                              <w:sz w:val="24"/>
                            </w:rPr>
                            <w:tab/>
                            <w:t>20 mei 2014</w:t>
                          </w:r>
                        </w:p>
                        <w:p w:rsidR="00455E48" w:rsidRPr="000366D4" w:rsidRDefault="00455E48" w:rsidP="002E27F8">
                          <w:pPr>
                            <w:rPr>
                              <w:rFonts w:asciiTheme="majorHAnsi" w:hAnsiTheme="majorHAnsi"/>
                              <w:b/>
                              <w:sz w:val="24"/>
                            </w:rPr>
                          </w:pPr>
                          <w:r>
                            <w:rPr>
                              <w:rFonts w:asciiTheme="majorHAnsi" w:hAnsiTheme="majorHAnsi"/>
                              <w:b/>
                              <w:sz w:val="24"/>
                            </w:rPr>
                            <w:t xml:space="preserve">  </w:t>
                          </w:r>
                          <w:r w:rsidRPr="000366D4">
                            <w:rPr>
                              <w:rFonts w:asciiTheme="majorHAnsi" w:hAnsiTheme="majorHAnsi"/>
                              <w:b/>
                              <w:sz w:val="24"/>
                            </w:rPr>
                            <w:t>Inlevergelegenheid</w:t>
                          </w:r>
                          <w:r w:rsidRPr="000366D4">
                            <w:rPr>
                              <w:rFonts w:asciiTheme="majorHAnsi" w:hAnsiTheme="majorHAnsi"/>
                              <w:b/>
                              <w:sz w:val="24"/>
                            </w:rPr>
                            <w:tab/>
                            <w:t>eerste inlevergelegenheid</w:t>
                          </w:r>
                        </w:p>
                        <w:p w:rsidR="00455E48" w:rsidRPr="00996269" w:rsidRDefault="00455E48" w:rsidP="001420E4">
                          <w:pPr>
                            <w:jc w:val="center"/>
                            <w:rPr>
                              <w:sz w:val="28"/>
                            </w:rPr>
                          </w:pPr>
                        </w:p>
                      </w:txbxContent>
                    </v:textbox>
                  </v:shape>
                </w:pict>
              </mc:Fallback>
            </mc:AlternateContent>
          </w:r>
          <w:r w:rsidR="00FD43A1" w:rsidRPr="00277E07">
            <w:rPr>
              <w:rFonts w:asciiTheme="majorHAnsi" w:hAnsiTheme="majorHAnsi"/>
              <w:b/>
              <w:noProof/>
              <w:lang w:eastAsia="nl-NL"/>
            </w:rPr>
            <w:drawing>
              <wp:anchor distT="0" distB="0" distL="114300" distR="114300" simplePos="0" relativeHeight="251671552" behindDoc="1" locked="0" layoutInCell="1" allowOverlap="1">
                <wp:simplePos x="0" y="0"/>
                <wp:positionH relativeFrom="column">
                  <wp:posOffset>-875665</wp:posOffset>
                </wp:positionH>
                <wp:positionV relativeFrom="paragraph">
                  <wp:posOffset>4061952</wp:posOffset>
                </wp:positionV>
                <wp:extent cx="7557388" cy="5099407"/>
                <wp:effectExtent l="19050" t="0" r="5462" b="0"/>
                <wp:wrapNone/>
                <wp:docPr id="17" name="Afbeelding 17" descr="C:\Users\LZwinkels\AppData\Local\Microsoft\Windows\Temporary Internet Files\Content.IE5\KP2DTNQT\2014-04-23 12.4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Zwinkels\AppData\Local\Microsoft\Windows\Temporary Internet Files\Content.IE5\KP2DTNQT\2014-04-23 12.43.4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0359" r="2083" b="2369"/>
                        <a:stretch/>
                      </pic:blipFill>
                      <pic:spPr bwMode="auto">
                        <a:xfrm>
                          <a:off x="0" y="0"/>
                          <a:ext cx="7557388" cy="5099407"/>
                        </a:xfrm>
                        <a:prstGeom prst="rect">
                          <a:avLst/>
                        </a:prstGeom>
                        <a:noFill/>
                        <a:ln>
                          <a:noFill/>
                        </a:ln>
                        <a:extLst>
                          <a:ext uri="{53640926-AAD7-44D8-BBD7-CCE9431645EC}">
                            <a14:shadowObscured xmlns:a14="http://schemas.microsoft.com/office/drawing/2010/main"/>
                          </a:ext>
                        </a:extLst>
                      </pic:spPr>
                    </pic:pic>
                  </a:graphicData>
                </a:graphic>
              </wp:anchor>
            </w:drawing>
          </w:r>
          <w:r w:rsidR="002F64D4">
            <w:br w:type="page"/>
          </w:r>
        </w:p>
      </w:sdtContent>
    </w:sdt>
    <w:p w:rsidR="002F64D4" w:rsidDel="00387E31" w:rsidRDefault="002F64D4" w:rsidP="00387E31">
      <w:pPr>
        <w:pStyle w:val="Heading2"/>
        <w:rPr>
          <w:del w:id="0" w:author="Laura Zwinkels" w:date="2014-05-20T11:10:00Z"/>
        </w:rPr>
        <w:pPrChange w:id="1" w:author="Laura Zwinkels" w:date="2014-05-20T11:13:00Z">
          <w:pPr/>
        </w:pPrChange>
      </w:pPr>
      <w:del w:id="2" w:author="Laura Zwinkels" w:date="2014-05-20T11:10:00Z">
        <w:r w:rsidDel="00387E31">
          <w:lastRenderedPageBreak/>
          <w:br w:type="page"/>
        </w:r>
      </w:del>
    </w:p>
    <w:p w:rsidR="00D302C2" w:rsidRDefault="00D302C2" w:rsidP="00387E31">
      <w:pPr>
        <w:pStyle w:val="Heading2"/>
        <w:rPr>
          <w:color w:val="auto"/>
        </w:rPr>
      </w:pPr>
      <w:r w:rsidRPr="008B5A8F">
        <w:rPr>
          <w:color w:val="auto"/>
        </w:rPr>
        <w:lastRenderedPageBreak/>
        <w:t>Voorwoord</w:t>
      </w:r>
    </w:p>
    <w:p w:rsidR="008B5A8F" w:rsidRPr="008B5A8F" w:rsidRDefault="008B5A8F" w:rsidP="008B5A8F">
      <w:pPr>
        <w:pStyle w:val="NoSpacing"/>
      </w:pPr>
    </w:p>
    <w:p w:rsidR="002727FD" w:rsidRDefault="008D0BA3" w:rsidP="00075563">
      <w:pPr>
        <w:rPr>
          <w:rFonts w:asciiTheme="majorHAnsi" w:hAnsiTheme="majorHAnsi"/>
        </w:rPr>
      </w:pPr>
      <w:r>
        <w:rPr>
          <w:rFonts w:asciiTheme="majorHAnsi" w:hAnsiTheme="majorHAnsi"/>
        </w:rPr>
        <w:t>Voor</w:t>
      </w:r>
      <w:r w:rsidR="002727FD">
        <w:rPr>
          <w:rFonts w:asciiTheme="majorHAnsi" w:hAnsiTheme="majorHAnsi"/>
        </w:rPr>
        <w:t xml:space="preserve"> u ligt een onderzoek naar de mening van de cliënt over de beeldende therapie. De cliënten in dit onderzoek hebben een post traumatische stress stoornis en zijn in behandeling binnen Centrum ’45. Dit is een psychotrauma organisatie die gespecialiseerde behandeling bied aan mensen die trauma’s hebben opgelopen door oorlog en geweld. </w:t>
      </w:r>
    </w:p>
    <w:p w:rsidR="002727FD" w:rsidRDefault="002727FD" w:rsidP="00075563">
      <w:pPr>
        <w:rPr>
          <w:rFonts w:asciiTheme="majorHAnsi" w:hAnsiTheme="majorHAnsi"/>
        </w:rPr>
      </w:pPr>
      <w:r>
        <w:rPr>
          <w:rFonts w:asciiTheme="majorHAnsi" w:hAnsiTheme="majorHAnsi"/>
        </w:rPr>
        <w:t xml:space="preserve">Tijdens mijn derde studiejaar heb ik </w:t>
      </w:r>
      <w:r w:rsidR="008D0BA3">
        <w:rPr>
          <w:rFonts w:asciiTheme="majorHAnsi" w:hAnsiTheme="majorHAnsi"/>
        </w:rPr>
        <w:t xml:space="preserve">binnen deze instelling </w:t>
      </w:r>
      <w:r>
        <w:rPr>
          <w:rFonts w:asciiTheme="majorHAnsi" w:hAnsiTheme="majorHAnsi"/>
        </w:rPr>
        <w:t>stage gelop</w:t>
      </w:r>
      <w:r w:rsidR="008D0BA3">
        <w:rPr>
          <w:rFonts w:asciiTheme="majorHAnsi" w:hAnsiTheme="majorHAnsi"/>
        </w:rPr>
        <w:t>en als beeldend therapeut</w:t>
      </w:r>
      <w:r>
        <w:rPr>
          <w:rFonts w:asciiTheme="majorHAnsi" w:hAnsiTheme="majorHAnsi"/>
        </w:rPr>
        <w:t xml:space="preserve">. Omdat ik erg geïnteresseerd ben in deze doelgroep heb ik besloten hier mijn afstudeer onderzoek te houden. Het onderzoek is een aanvullend onderzoek op een </w:t>
      </w:r>
      <w:r w:rsidR="008D0BA3">
        <w:rPr>
          <w:rFonts w:asciiTheme="majorHAnsi" w:hAnsiTheme="majorHAnsi"/>
        </w:rPr>
        <w:t>promotie</w:t>
      </w:r>
      <w:r>
        <w:rPr>
          <w:rFonts w:asciiTheme="majorHAnsi" w:hAnsiTheme="majorHAnsi"/>
        </w:rPr>
        <w:t xml:space="preserve"> onderzoek </w:t>
      </w:r>
      <w:r w:rsidR="008D0BA3">
        <w:rPr>
          <w:rFonts w:asciiTheme="majorHAnsi" w:hAnsiTheme="majorHAnsi"/>
        </w:rPr>
        <w:t xml:space="preserve">over beeldende therapie bij cliënten met een post traumatisch stress stoornis </w:t>
      </w:r>
      <w:r>
        <w:rPr>
          <w:rFonts w:asciiTheme="majorHAnsi" w:hAnsiTheme="majorHAnsi"/>
        </w:rPr>
        <w:t xml:space="preserve">van Karin Schouten, zij is beeldend therapeut binnen Centrum ’45 locatie Diemen. </w:t>
      </w:r>
    </w:p>
    <w:p w:rsidR="002727FD" w:rsidRDefault="002727FD" w:rsidP="00075563">
      <w:pPr>
        <w:rPr>
          <w:rFonts w:asciiTheme="majorHAnsi" w:hAnsiTheme="majorHAnsi"/>
        </w:rPr>
      </w:pPr>
      <w:r>
        <w:rPr>
          <w:rFonts w:asciiTheme="majorHAnsi" w:hAnsiTheme="majorHAnsi"/>
        </w:rPr>
        <w:t xml:space="preserve">In dit onderzoek is er gekeken naar de mening van de cliënt. Ik vind dit een erg belangrijke informatiebron en </w:t>
      </w:r>
      <w:r w:rsidR="00250ED8">
        <w:rPr>
          <w:rFonts w:asciiTheme="majorHAnsi" w:hAnsiTheme="majorHAnsi"/>
        </w:rPr>
        <w:t xml:space="preserve">pleit er dan ook voor dat hier altijd als eerste naar geluisterd word. Binnen dit onderzoek heb ik geprobeerd deze mening van de cliënt te laten horen om zo de beeldend therapeuten en andere behandelaren te informeren over de </w:t>
      </w:r>
      <w:r w:rsidR="00DF44F8">
        <w:rPr>
          <w:rFonts w:asciiTheme="majorHAnsi" w:hAnsiTheme="majorHAnsi"/>
        </w:rPr>
        <w:t>visie van de cliënt. Ik hoop met deze informatie</w:t>
      </w:r>
      <w:r w:rsidR="005E29E3">
        <w:rPr>
          <w:rFonts w:asciiTheme="majorHAnsi" w:hAnsiTheme="majorHAnsi"/>
        </w:rPr>
        <w:t xml:space="preserve"> </w:t>
      </w:r>
      <w:r w:rsidR="00250ED8">
        <w:rPr>
          <w:rFonts w:asciiTheme="majorHAnsi" w:hAnsiTheme="majorHAnsi"/>
        </w:rPr>
        <w:t xml:space="preserve">behandelaren </w:t>
      </w:r>
      <w:r w:rsidR="00DF44F8">
        <w:rPr>
          <w:rFonts w:asciiTheme="majorHAnsi" w:hAnsiTheme="majorHAnsi"/>
        </w:rPr>
        <w:t>te ondersteunen bij hun werk</w:t>
      </w:r>
      <w:r w:rsidR="00250ED8">
        <w:rPr>
          <w:rFonts w:asciiTheme="majorHAnsi" w:hAnsiTheme="majorHAnsi"/>
        </w:rPr>
        <w:t xml:space="preserve">. </w:t>
      </w:r>
    </w:p>
    <w:p w:rsidR="00FF6D36" w:rsidRDefault="007C248B" w:rsidP="00075563">
      <w:pPr>
        <w:rPr>
          <w:rFonts w:asciiTheme="majorHAnsi" w:hAnsiTheme="majorHAnsi"/>
        </w:rPr>
      </w:pPr>
      <w:r>
        <w:rPr>
          <w:rFonts w:asciiTheme="majorHAnsi" w:hAnsiTheme="majorHAnsi"/>
        </w:rPr>
        <w:t xml:space="preserve">Ik wil alle cliënten bedanken die aan dit onderzoek hebben deelgenomen. Ondanks hun problematiek stonden ze open voor medewerking en wilden ze hun mening met mij delen. Daarnaast ben ik erg blij dat ik toestemming heb gekregen om foto’s te maken van werkstukken die de cliënten mij lieten zien. Deze werkstukken verhelderen en onderbouwen mijn theoretische </w:t>
      </w:r>
      <w:r w:rsidR="00F97CEB">
        <w:rPr>
          <w:rFonts w:asciiTheme="majorHAnsi" w:hAnsiTheme="majorHAnsi"/>
        </w:rPr>
        <w:t xml:space="preserve">informatie. </w:t>
      </w:r>
    </w:p>
    <w:p w:rsidR="007C248B" w:rsidRPr="002727FD" w:rsidRDefault="0002729F" w:rsidP="00075563">
      <w:pPr>
        <w:rPr>
          <w:rFonts w:asciiTheme="majorHAnsi" w:hAnsiTheme="majorHAnsi"/>
        </w:rPr>
      </w:pPr>
      <w:r>
        <w:rPr>
          <w:noProof/>
          <w:lang w:eastAsia="nl-NL"/>
        </w:rPr>
        <w:drawing>
          <wp:anchor distT="0" distB="0" distL="114300" distR="114300" simplePos="0" relativeHeight="251644416" behindDoc="0" locked="0" layoutInCell="1" allowOverlap="1">
            <wp:simplePos x="0" y="0"/>
            <wp:positionH relativeFrom="column">
              <wp:posOffset>357505</wp:posOffset>
            </wp:positionH>
            <wp:positionV relativeFrom="paragraph">
              <wp:posOffset>973455</wp:posOffset>
            </wp:positionV>
            <wp:extent cx="5026660" cy="3371850"/>
            <wp:effectExtent l="0" t="0" r="2540" b="0"/>
            <wp:wrapTopAndBottom/>
            <wp:docPr id="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24" t="5264" r="1" b="6477"/>
                    <a:stretch/>
                  </pic:blipFill>
                  <pic:spPr bwMode="auto">
                    <a:xfrm>
                      <a:off x="0" y="0"/>
                      <a:ext cx="5026660" cy="3371850"/>
                    </a:xfrm>
                    <a:prstGeom prst="rect">
                      <a:avLst/>
                    </a:prstGeom>
                    <a:noFill/>
                    <a:ln>
                      <a:noFill/>
                    </a:ln>
                    <a:extLst>
                      <a:ext uri="{53640926-AAD7-44D8-BBD7-CCE9431645EC}">
                        <a14:shadowObscured xmlns:a14="http://schemas.microsoft.com/office/drawing/2010/main"/>
                      </a:ext>
                    </a:extLst>
                  </pic:spPr>
                </pic:pic>
              </a:graphicData>
            </a:graphic>
          </wp:anchor>
        </w:drawing>
      </w:r>
      <w:r w:rsidR="00FF6D36">
        <w:rPr>
          <w:rFonts w:asciiTheme="majorHAnsi" w:hAnsiTheme="majorHAnsi"/>
        </w:rPr>
        <w:t>Hieronder is een werkstuk te zien dat een cliënt graag aan mij wilde laten zien</w:t>
      </w:r>
      <w:r w:rsidR="008435FA">
        <w:rPr>
          <w:rFonts w:asciiTheme="majorHAnsi" w:hAnsiTheme="majorHAnsi"/>
        </w:rPr>
        <w:t>. Zijn geloof bied</w:t>
      </w:r>
      <w:r w:rsidR="00E061A0">
        <w:rPr>
          <w:rFonts w:asciiTheme="majorHAnsi" w:hAnsiTheme="majorHAnsi"/>
        </w:rPr>
        <w:t>t</w:t>
      </w:r>
      <w:r w:rsidR="008435FA">
        <w:rPr>
          <w:rFonts w:asciiTheme="majorHAnsi" w:hAnsiTheme="majorHAnsi"/>
        </w:rPr>
        <w:t xml:space="preserve"> hemt veel hoop en v</w:t>
      </w:r>
      <w:r w:rsidR="00FF6D36">
        <w:rPr>
          <w:rFonts w:asciiTheme="majorHAnsi" w:hAnsiTheme="majorHAnsi"/>
        </w:rPr>
        <w:t>ertrouwen</w:t>
      </w:r>
      <w:r w:rsidR="00F97CEB">
        <w:rPr>
          <w:rFonts w:asciiTheme="majorHAnsi" w:hAnsiTheme="majorHAnsi"/>
        </w:rPr>
        <w:t xml:space="preserve"> </w:t>
      </w:r>
      <w:r w:rsidR="00FF6D36">
        <w:rPr>
          <w:rFonts w:asciiTheme="majorHAnsi" w:hAnsiTheme="majorHAnsi"/>
        </w:rPr>
        <w:t xml:space="preserve">in zijn leven. Door het maken van dit werkstuk heeft hij dit met trots </w:t>
      </w:r>
      <w:r w:rsidR="00E061A0">
        <w:rPr>
          <w:rFonts w:asciiTheme="majorHAnsi" w:hAnsiTheme="majorHAnsi"/>
        </w:rPr>
        <w:t xml:space="preserve">en </w:t>
      </w:r>
      <w:r w:rsidR="00FF6D36">
        <w:rPr>
          <w:rFonts w:asciiTheme="majorHAnsi" w:hAnsiTheme="majorHAnsi"/>
        </w:rPr>
        <w:t>zonder woorden</w:t>
      </w:r>
      <w:r w:rsidR="008435FA">
        <w:rPr>
          <w:rFonts w:asciiTheme="majorHAnsi" w:hAnsiTheme="majorHAnsi"/>
        </w:rPr>
        <w:t xml:space="preserve"> met mij kunnen delen.</w:t>
      </w:r>
      <w:r w:rsidR="00FF6D36">
        <w:rPr>
          <w:rFonts w:asciiTheme="majorHAnsi" w:hAnsiTheme="majorHAnsi"/>
        </w:rPr>
        <w:t xml:space="preserve"> </w:t>
      </w:r>
    </w:p>
    <w:p w:rsidR="00075563" w:rsidDel="00387E31" w:rsidRDefault="00075563" w:rsidP="00387E31">
      <w:pPr>
        <w:pStyle w:val="Heading2"/>
        <w:rPr>
          <w:del w:id="3" w:author="Laura Zwinkels" w:date="2014-05-20T11:10:00Z"/>
        </w:rPr>
        <w:pPrChange w:id="4" w:author="Laura Zwinkels" w:date="2014-05-20T11:13:00Z">
          <w:pPr>
            <w:pStyle w:val="Heading2"/>
          </w:pPr>
        </w:pPrChange>
      </w:pPr>
      <w:bookmarkStart w:id="5" w:name="_GoBack"/>
      <w:bookmarkEnd w:id="5"/>
    </w:p>
    <w:p w:rsidR="00387E31" w:rsidRPr="00387E31" w:rsidRDefault="00387E31" w:rsidP="00387E31">
      <w:pPr>
        <w:rPr>
          <w:ins w:id="6" w:author="Laura Zwinkels" w:date="2014-05-20T11:13:00Z"/>
          <w:rPrChange w:id="7" w:author="Laura Zwinkels" w:date="2014-05-20T11:13:00Z">
            <w:rPr>
              <w:ins w:id="8" w:author="Laura Zwinkels" w:date="2014-05-20T11:13:00Z"/>
            </w:rPr>
          </w:rPrChange>
        </w:rPr>
        <w:pPrChange w:id="9" w:author="Laura Zwinkels" w:date="2014-05-20T11:13:00Z">
          <w:pPr>
            <w:pStyle w:val="Heading2"/>
          </w:pPr>
        </w:pPrChange>
      </w:pPr>
    </w:p>
    <w:p w:rsidR="00D434E0" w:rsidDel="00387E31" w:rsidRDefault="00D434E0" w:rsidP="00387E31">
      <w:pPr>
        <w:pStyle w:val="Heading2"/>
        <w:rPr>
          <w:del w:id="10" w:author="Laura Zwinkels" w:date="2014-05-20T11:10:00Z"/>
          <w:sz w:val="28"/>
        </w:rPr>
        <w:pPrChange w:id="11" w:author="Laura Zwinkels" w:date="2014-05-20T11:13:00Z">
          <w:pPr/>
        </w:pPrChange>
      </w:pPr>
      <w:del w:id="12" w:author="Laura Zwinkels" w:date="2014-05-20T11:10:00Z">
        <w:r w:rsidDel="00387E31">
          <w:rPr>
            <w:sz w:val="28"/>
          </w:rPr>
          <w:br w:type="page"/>
        </w:r>
      </w:del>
    </w:p>
    <w:p w:rsidR="00075563" w:rsidRDefault="00D302C2" w:rsidP="00387E31">
      <w:pPr>
        <w:pStyle w:val="Heading2"/>
        <w:rPr>
          <w:color w:val="auto"/>
          <w:sz w:val="28"/>
        </w:rPr>
        <w:pPrChange w:id="13" w:author="Laura Zwinkels" w:date="2014-05-20T11:13:00Z">
          <w:pPr>
            <w:pStyle w:val="Heading2"/>
          </w:pPr>
        </w:pPrChange>
      </w:pPr>
      <w:r w:rsidRPr="008B5A8F">
        <w:rPr>
          <w:color w:val="auto"/>
          <w:sz w:val="28"/>
        </w:rPr>
        <w:lastRenderedPageBreak/>
        <w:t>Samenvatting</w:t>
      </w:r>
    </w:p>
    <w:p w:rsidR="008B5A8F" w:rsidRPr="008B5A8F" w:rsidRDefault="008B5A8F" w:rsidP="008B5A8F">
      <w:pPr>
        <w:pStyle w:val="NoSpacing"/>
      </w:pPr>
    </w:p>
    <w:p w:rsidR="00D66145" w:rsidRPr="00655E82" w:rsidRDefault="00075563">
      <w:pPr>
        <w:rPr>
          <w:rFonts w:asciiTheme="majorHAnsi" w:hAnsiTheme="majorHAnsi"/>
        </w:rPr>
      </w:pPr>
      <w:r>
        <w:rPr>
          <w:rFonts w:asciiTheme="majorHAnsi" w:hAnsiTheme="majorHAnsi"/>
        </w:rPr>
        <w:t xml:space="preserve">Dit verslag </w:t>
      </w:r>
      <w:r w:rsidR="00D66145" w:rsidRPr="00655E82">
        <w:rPr>
          <w:rFonts w:asciiTheme="majorHAnsi" w:hAnsiTheme="majorHAnsi"/>
        </w:rPr>
        <w:t>is een praktijk onderzoek naar de mening van de cliënten binnen Centrum ’45 met een post traum</w:t>
      </w:r>
      <w:r w:rsidR="00F82D9C" w:rsidRPr="00655E82">
        <w:rPr>
          <w:rFonts w:asciiTheme="majorHAnsi" w:hAnsiTheme="majorHAnsi"/>
        </w:rPr>
        <w:t>atische stress stoornis over de beeldende therapie</w:t>
      </w:r>
      <w:r w:rsidR="00D66145" w:rsidRPr="00655E82">
        <w:rPr>
          <w:rFonts w:asciiTheme="majorHAnsi" w:hAnsiTheme="majorHAnsi"/>
        </w:rPr>
        <w:t xml:space="preserve">. Er </w:t>
      </w:r>
      <w:r w:rsidR="00E061A0" w:rsidRPr="00655E82">
        <w:rPr>
          <w:rFonts w:asciiTheme="majorHAnsi" w:hAnsiTheme="majorHAnsi"/>
        </w:rPr>
        <w:t>wordt</w:t>
      </w:r>
      <w:r w:rsidR="00D66145" w:rsidRPr="00655E82">
        <w:rPr>
          <w:rFonts w:asciiTheme="majorHAnsi" w:hAnsiTheme="majorHAnsi"/>
        </w:rPr>
        <w:t xml:space="preserve"> gekeken naar welke aspecten ze belangrijk vinden binnen de beeldende therapie. </w:t>
      </w:r>
      <w:r w:rsidR="00F82D9C" w:rsidRPr="00655E82">
        <w:rPr>
          <w:rFonts w:asciiTheme="majorHAnsi" w:hAnsiTheme="majorHAnsi"/>
        </w:rPr>
        <w:t xml:space="preserve">Aanvullend </w:t>
      </w:r>
      <w:r w:rsidR="006F6420" w:rsidRPr="00655E82">
        <w:rPr>
          <w:rFonts w:asciiTheme="majorHAnsi" w:hAnsiTheme="majorHAnsi"/>
        </w:rPr>
        <w:t>wordt</w:t>
      </w:r>
      <w:r w:rsidR="00D66145" w:rsidRPr="00655E82">
        <w:rPr>
          <w:rFonts w:asciiTheme="majorHAnsi" w:hAnsiTheme="majorHAnsi"/>
        </w:rPr>
        <w:t xml:space="preserve"> er gekeken naar de mening van behandelaren over de beeldende therapie. Als laatste is onderzocht </w:t>
      </w:r>
      <w:r w:rsidR="00F82D9C" w:rsidRPr="00655E82">
        <w:rPr>
          <w:rFonts w:asciiTheme="majorHAnsi" w:hAnsiTheme="majorHAnsi"/>
        </w:rPr>
        <w:t>wat cliënten vinden van het huidige beeldende</w:t>
      </w:r>
      <w:r w:rsidR="006F6420">
        <w:rPr>
          <w:rFonts w:asciiTheme="majorHAnsi" w:hAnsiTheme="majorHAnsi"/>
        </w:rPr>
        <w:t xml:space="preserve"> therapie </w:t>
      </w:r>
      <w:r w:rsidR="00F82D9C" w:rsidRPr="00655E82">
        <w:rPr>
          <w:rFonts w:asciiTheme="majorHAnsi" w:hAnsiTheme="majorHAnsi"/>
        </w:rPr>
        <w:t xml:space="preserve">aanbod. </w:t>
      </w:r>
    </w:p>
    <w:p w:rsidR="00F82D9C" w:rsidRPr="00655E82" w:rsidRDefault="00F82D9C">
      <w:pPr>
        <w:rPr>
          <w:rFonts w:asciiTheme="majorHAnsi" w:hAnsiTheme="majorHAnsi"/>
        </w:rPr>
      </w:pPr>
      <w:r w:rsidRPr="00655E82">
        <w:rPr>
          <w:rFonts w:asciiTheme="majorHAnsi" w:hAnsiTheme="majorHAnsi"/>
        </w:rPr>
        <w:t xml:space="preserve">Het onderzoek is gehouden doormiddel van een kwantitatief en een kwalitatief onderzoek. Het kwantitatief </w:t>
      </w:r>
      <w:r w:rsidR="000210E1" w:rsidRPr="00655E82">
        <w:rPr>
          <w:rFonts w:asciiTheme="majorHAnsi" w:hAnsiTheme="majorHAnsi"/>
        </w:rPr>
        <w:t xml:space="preserve">onderzoek is gehouden middels de Survey methode, er is </w:t>
      </w:r>
      <w:r w:rsidR="008548A2">
        <w:rPr>
          <w:rFonts w:asciiTheme="majorHAnsi" w:hAnsiTheme="majorHAnsi"/>
        </w:rPr>
        <w:t>een vragenlijst afgenomen bij 36</w:t>
      </w:r>
      <w:r w:rsidR="000210E1" w:rsidRPr="00655E82">
        <w:rPr>
          <w:rFonts w:asciiTheme="majorHAnsi" w:hAnsiTheme="majorHAnsi"/>
        </w:rPr>
        <w:t xml:space="preserve"> cliënten. Het </w:t>
      </w:r>
      <w:r w:rsidR="00E061A0">
        <w:rPr>
          <w:rFonts w:asciiTheme="majorHAnsi" w:hAnsiTheme="majorHAnsi"/>
        </w:rPr>
        <w:t>k</w:t>
      </w:r>
      <w:r w:rsidR="000210E1" w:rsidRPr="00655E82">
        <w:rPr>
          <w:rFonts w:asciiTheme="majorHAnsi" w:hAnsiTheme="majorHAnsi"/>
        </w:rPr>
        <w:t xml:space="preserve">walitatieve onderzoek is gehouden doormiddel van het Responsief onderzoeksmodel waarin open kwalitatieve interviews zijn gehouden met cliënten en behandelaren. </w:t>
      </w:r>
    </w:p>
    <w:p w:rsidR="003E6906" w:rsidRDefault="000210E1">
      <w:pPr>
        <w:rPr>
          <w:rFonts w:asciiTheme="majorHAnsi" w:hAnsiTheme="majorHAnsi"/>
        </w:rPr>
      </w:pPr>
      <w:r w:rsidRPr="00655E82">
        <w:rPr>
          <w:rFonts w:asciiTheme="majorHAnsi" w:hAnsiTheme="majorHAnsi"/>
        </w:rPr>
        <w:t>Uit het onderzoek is gebleken dat cliënten</w:t>
      </w:r>
      <w:r w:rsidR="00A011F5">
        <w:rPr>
          <w:rFonts w:asciiTheme="majorHAnsi" w:hAnsiTheme="majorHAnsi"/>
        </w:rPr>
        <w:t xml:space="preserve"> binnen de beeldende therapie vooral aan verwerking van hun trauma’s toekomen. Daarnaast zien ze de beeldende therapie </w:t>
      </w:r>
      <w:r w:rsidR="00643F9E">
        <w:rPr>
          <w:rFonts w:asciiTheme="majorHAnsi" w:hAnsiTheme="majorHAnsi"/>
        </w:rPr>
        <w:t xml:space="preserve">als een manier </w:t>
      </w:r>
      <w:r w:rsidR="00A011F5">
        <w:rPr>
          <w:rFonts w:asciiTheme="majorHAnsi" w:hAnsiTheme="majorHAnsi"/>
        </w:rPr>
        <w:t xml:space="preserve">om hun ervaringen en emoties te integreren. </w:t>
      </w:r>
      <w:r w:rsidR="00643F9E">
        <w:rPr>
          <w:rFonts w:asciiTheme="majorHAnsi" w:hAnsiTheme="majorHAnsi"/>
        </w:rPr>
        <w:t>Vooral</w:t>
      </w:r>
      <w:r w:rsidR="00A011F5">
        <w:rPr>
          <w:rFonts w:asciiTheme="majorHAnsi" w:hAnsiTheme="majorHAnsi"/>
        </w:rPr>
        <w:t xml:space="preserve"> veteranen geven aan dat de beeldende therapie voor hen confronterend en inzicht gevend is. Vl</w:t>
      </w:r>
      <w:r w:rsidR="00147B69">
        <w:rPr>
          <w:rFonts w:asciiTheme="majorHAnsi" w:hAnsiTheme="majorHAnsi"/>
        </w:rPr>
        <w:t xml:space="preserve">uchtelingen noemen vooral dat de </w:t>
      </w:r>
      <w:r w:rsidR="00A011F5">
        <w:rPr>
          <w:rFonts w:asciiTheme="majorHAnsi" w:hAnsiTheme="majorHAnsi"/>
        </w:rPr>
        <w:t xml:space="preserve">beeldende therapie hen positieve ervaringen geeft. Merendeel van de cliënten ervaart klachtvermindering door de beeldende therapie. Daarnaast vinden ze de begeleiding van de beeldend therapeut erg belangrijk.  </w:t>
      </w:r>
      <w:r w:rsidR="006F6420">
        <w:rPr>
          <w:rFonts w:asciiTheme="majorHAnsi" w:hAnsiTheme="majorHAnsi"/>
        </w:rPr>
        <w:t>Verder zijn ze</w:t>
      </w:r>
      <w:r w:rsidR="00496CB7" w:rsidRPr="00655E82">
        <w:rPr>
          <w:rFonts w:asciiTheme="majorHAnsi" w:hAnsiTheme="majorHAnsi"/>
        </w:rPr>
        <w:t xml:space="preserve"> tevreden over het huidige behandel aanbod en de begeleiding van de beeldend therapeut. Van de beeldend therapeut verwachten ze dat vooral de veiligheid word gewaarborgd en ze voldoende vrijheid krijgen. </w:t>
      </w:r>
      <w:r w:rsidR="00907F3E" w:rsidRPr="00655E82">
        <w:rPr>
          <w:rFonts w:asciiTheme="majorHAnsi" w:hAnsiTheme="majorHAnsi"/>
        </w:rPr>
        <w:t xml:space="preserve">Cliënten waarderen daarnaast het aanbod vanuit een multidisciplinair team. </w:t>
      </w:r>
      <w:r w:rsidR="00496CB7" w:rsidRPr="00655E82">
        <w:rPr>
          <w:rFonts w:asciiTheme="majorHAnsi" w:hAnsiTheme="majorHAnsi"/>
        </w:rPr>
        <w:t xml:space="preserve">Behandelaren noemen </w:t>
      </w:r>
      <w:r w:rsidR="00907F3E" w:rsidRPr="00655E82">
        <w:rPr>
          <w:rFonts w:asciiTheme="majorHAnsi" w:hAnsiTheme="majorHAnsi"/>
        </w:rPr>
        <w:t xml:space="preserve">dat beeldende therapie een sterk medium is die veel onderliggende emoties snel naar de oppervlakte kan brengen. </w:t>
      </w:r>
    </w:p>
    <w:p w:rsidR="008B5A8F" w:rsidRDefault="008B5A8F" w:rsidP="00655E82">
      <w:pPr>
        <w:rPr>
          <w:rFonts w:asciiTheme="majorHAnsi" w:hAnsiTheme="majorHAnsi"/>
          <w:i/>
        </w:rPr>
      </w:pPr>
    </w:p>
    <w:p w:rsidR="00655E82" w:rsidRPr="008A2D3B" w:rsidRDefault="00075563" w:rsidP="00655E82">
      <w:pPr>
        <w:rPr>
          <w:rFonts w:asciiTheme="majorHAnsi" w:hAnsiTheme="majorHAnsi"/>
          <w:i/>
          <w:lang w:val="en-US"/>
        </w:rPr>
      </w:pPr>
      <w:r>
        <w:rPr>
          <w:rFonts w:asciiTheme="majorHAnsi" w:hAnsiTheme="majorHAnsi"/>
          <w:i/>
          <w:lang w:val="en-US"/>
        </w:rPr>
        <w:t xml:space="preserve">This </w:t>
      </w:r>
      <w:r w:rsidR="0032052E">
        <w:rPr>
          <w:rFonts w:asciiTheme="majorHAnsi" w:hAnsiTheme="majorHAnsi"/>
          <w:i/>
          <w:lang w:val="en-US"/>
        </w:rPr>
        <w:t xml:space="preserve">report </w:t>
      </w:r>
      <w:r w:rsidR="0032052E" w:rsidRPr="008A2D3B">
        <w:rPr>
          <w:rFonts w:asciiTheme="majorHAnsi" w:hAnsiTheme="majorHAnsi"/>
          <w:i/>
          <w:lang w:val="en-US"/>
        </w:rPr>
        <w:t>is</w:t>
      </w:r>
      <w:r w:rsidR="00655E82" w:rsidRPr="008A2D3B">
        <w:rPr>
          <w:rFonts w:asciiTheme="majorHAnsi" w:hAnsiTheme="majorHAnsi"/>
          <w:i/>
          <w:lang w:val="en-US"/>
        </w:rPr>
        <w:t xml:space="preserve"> a practical examination of the opinion of the clients within Centrum '45 with post-traumatic stress disorder about </w:t>
      </w:r>
      <w:r w:rsidR="00393034">
        <w:rPr>
          <w:rFonts w:asciiTheme="majorHAnsi" w:hAnsiTheme="majorHAnsi"/>
          <w:i/>
          <w:lang w:val="en-US"/>
        </w:rPr>
        <w:t xml:space="preserve">the </w:t>
      </w:r>
      <w:r w:rsidR="00655E82" w:rsidRPr="008A2D3B">
        <w:rPr>
          <w:rFonts w:asciiTheme="majorHAnsi" w:hAnsiTheme="majorHAnsi"/>
          <w:i/>
          <w:lang w:val="en-US"/>
        </w:rPr>
        <w:t>art therapy. They have been examined wit</w:t>
      </w:r>
      <w:r w:rsidR="00E061A0">
        <w:rPr>
          <w:rFonts w:asciiTheme="majorHAnsi" w:hAnsiTheme="majorHAnsi"/>
          <w:i/>
          <w:lang w:val="en-US"/>
        </w:rPr>
        <w:t>h</w:t>
      </w:r>
      <w:r w:rsidR="00655E82" w:rsidRPr="008A2D3B">
        <w:rPr>
          <w:rFonts w:asciiTheme="majorHAnsi" w:hAnsiTheme="majorHAnsi"/>
          <w:i/>
          <w:lang w:val="en-US"/>
        </w:rPr>
        <w:t xml:space="preserve"> aspects they consider important in the art therapy. Additionally I have looked at the opinions of therapists about art therapy. Finally, I investigated w</w:t>
      </w:r>
      <w:r w:rsidR="00393034">
        <w:rPr>
          <w:rFonts w:asciiTheme="majorHAnsi" w:hAnsiTheme="majorHAnsi"/>
          <w:i/>
          <w:lang w:val="en-US"/>
        </w:rPr>
        <w:t>h</w:t>
      </w:r>
      <w:r w:rsidR="00655E82" w:rsidRPr="008A2D3B">
        <w:rPr>
          <w:rFonts w:asciiTheme="majorHAnsi" w:hAnsiTheme="majorHAnsi"/>
          <w:i/>
          <w:lang w:val="en-US"/>
        </w:rPr>
        <w:t xml:space="preserve">at client think of the current therapeutic </w:t>
      </w:r>
      <w:r w:rsidR="00E061A0">
        <w:rPr>
          <w:rFonts w:asciiTheme="majorHAnsi" w:hAnsiTheme="majorHAnsi"/>
          <w:i/>
          <w:lang w:val="en-US"/>
        </w:rPr>
        <w:t>treatment.</w:t>
      </w:r>
    </w:p>
    <w:p w:rsidR="00655E82" w:rsidRDefault="00655E82" w:rsidP="00655E82">
      <w:pPr>
        <w:rPr>
          <w:rFonts w:asciiTheme="majorHAnsi" w:hAnsiTheme="majorHAnsi"/>
          <w:i/>
          <w:lang w:val="en-US"/>
        </w:rPr>
      </w:pPr>
      <w:r w:rsidRPr="008A2D3B">
        <w:rPr>
          <w:rFonts w:asciiTheme="majorHAnsi" w:hAnsiTheme="majorHAnsi"/>
          <w:i/>
          <w:lang w:val="en-US"/>
        </w:rPr>
        <w:t xml:space="preserve">The survey was conducted through a quantitative and qualitative </w:t>
      </w:r>
      <w:r w:rsidR="0032052E" w:rsidRPr="008A2D3B">
        <w:rPr>
          <w:rFonts w:asciiTheme="majorHAnsi" w:hAnsiTheme="majorHAnsi"/>
          <w:i/>
          <w:lang w:val="en-US"/>
        </w:rPr>
        <w:t xml:space="preserve">research. </w:t>
      </w:r>
      <w:r w:rsidRPr="008A2D3B">
        <w:rPr>
          <w:rFonts w:asciiTheme="majorHAnsi" w:hAnsiTheme="majorHAnsi"/>
          <w:i/>
          <w:lang w:val="en-US"/>
        </w:rPr>
        <w:t xml:space="preserve">The quantitative survey was conducted by the Survey </w:t>
      </w:r>
      <w:r w:rsidR="0032052E" w:rsidRPr="008A2D3B">
        <w:rPr>
          <w:rFonts w:asciiTheme="majorHAnsi" w:hAnsiTheme="majorHAnsi"/>
          <w:i/>
          <w:lang w:val="en-US"/>
        </w:rPr>
        <w:t>method,</w:t>
      </w:r>
      <w:r w:rsidR="008548A2">
        <w:rPr>
          <w:rFonts w:asciiTheme="majorHAnsi" w:hAnsiTheme="majorHAnsi"/>
          <w:i/>
          <w:lang w:val="en-US"/>
        </w:rPr>
        <w:t xml:space="preserve"> there is a questionnaire with 36</w:t>
      </w:r>
      <w:r w:rsidRPr="008A2D3B">
        <w:rPr>
          <w:rFonts w:asciiTheme="majorHAnsi" w:hAnsiTheme="majorHAnsi"/>
          <w:i/>
          <w:lang w:val="en-US"/>
        </w:rPr>
        <w:t xml:space="preserve"> clients. The qualitative research was conducted through the Responsive research model in which open qualitative interviews were conducted with clients and </w:t>
      </w:r>
      <w:r w:rsidR="0032052E" w:rsidRPr="008A2D3B">
        <w:rPr>
          <w:rFonts w:asciiTheme="majorHAnsi" w:hAnsiTheme="majorHAnsi"/>
          <w:i/>
          <w:lang w:val="en-US"/>
        </w:rPr>
        <w:t>therapists.</w:t>
      </w:r>
    </w:p>
    <w:p w:rsidR="00A011F5" w:rsidRPr="008A2D3B" w:rsidRDefault="00A011F5" w:rsidP="00655E82">
      <w:pPr>
        <w:rPr>
          <w:rFonts w:asciiTheme="majorHAnsi" w:hAnsiTheme="majorHAnsi"/>
          <w:i/>
          <w:lang w:val="en-US"/>
        </w:rPr>
      </w:pPr>
      <w:r w:rsidRPr="00A011F5">
        <w:rPr>
          <w:rFonts w:asciiTheme="majorHAnsi" w:hAnsiTheme="majorHAnsi"/>
          <w:i/>
          <w:lang w:val="en-US"/>
        </w:rPr>
        <w:t xml:space="preserve">The </w:t>
      </w:r>
      <w:r w:rsidR="00771C71">
        <w:rPr>
          <w:rFonts w:asciiTheme="majorHAnsi" w:hAnsiTheme="majorHAnsi"/>
          <w:i/>
          <w:lang w:val="en-US"/>
        </w:rPr>
        <w:t xml:space="preserve">research has shown that clients especially see </w:t>
      </w:r>
      <w:r w:rsidRPr="00A011F5">
        <w:rPr>
          <w:rFonts w:asciiTheme="majorHAnsi" w:hAnsiTheme="majorHAnsi"/>
          <w:i/>
          <w:lang w:val="en-US"/>
        </w:rPr>
        <w:t xml:space="preserve"> </w:t>
      </w:r>
      <w:r w:rsidR="00771C71">
        <w:rPr>
          <w:rFonts w:asciiTheme="majorHAnsi" w:hAnsiTheme="majorHAnsi"/>
          <w:i/>
          <w:lang w:val="en-US"/>
        </w:rPr>
        <w:t xml:space="preserve">the art therapy as a opportunity to </w:t>
      </w:r>
      <w:r w:rsidRPr="00A011F5">
        <w:rPr>
          <w:rFonts w:asciiTheme="majorHAnsi" w:hAnsiTheme="majorHAnsi"/>
          <w:i/>
          <w:lang w:val="en-US"/>
        </w:rPr>
        <w:t>process their trauma</w:t>
      </w:r>
      <w:r w:rsidR="00771C71">
        <w:rPr>
          <w:rFonts w:asciiTheme="majorHAnsi" w:hAnsiTheme="majorHAnsi"/>
          <w:i/>
          <w:lang w:val="en-US"/>
        </w:rPr>
        <w:t>.</w:t>
      </w:r>
      <w:r w:rsidRPr="00A011F5">
        <w:rPr>
          <w:rFonts w:asciiTheme="majorHAnsi" w:hAnsiTheme="majorHAnsi"/>
          <w:i/>
          <w:lang w:val="en-US"/>
        </w:rPr>
        <w:t xml:space="preserve"> In addition, they see the art therapy</w:t>
      </w:r>
      <w:r w:rsidR="00771C71">
        <w:rPr>
          <w:rFonts w:asciiTheme="majorHAnsi" w:hAnsiTheme="majorHAnsi"/>
          <w:i/>
          <w:lang w:val="en-US"/>
        </w:rPr>
        <w:t xml:space="preserve"> as a way to integrate t</w:t>
      </w:r>
      <w:r w:rsidRPr="00A011F5">
        <w:rPr>
          <w:rFonts w:asciiTheme="majorHAnsi" w:hAnsiTheme="majorHAnsi"/>
          <w:i/>
          <w:lang w:val="en-US"/>
        </w:rPr>
        <w:t>heir experiences and emotions</w:t>
      </w:r>
      <w:r w:rsidR="00771C71">
        <w:rPr>
          <w:rFonts w:asciiTheme="majorHAnsi" w:hAnsiTheme="majorHAnsi"/>
          <w:i/>
          <w:lang w:val="en-US"/>
        </w:rPr>
        <w:t>.</w:t>
      </w:r>
      <w:r w:rsidRPr="00A011F5">
        <w:rPr>
          <w:rFonts w:asciiTheme="majorHAnsi" w:hAnsiTheme="majorHAnsi"/>
          <w:i/>
          <w:lang w:val="en-US"/>
        </w:rPr>
        <w:t xml:space="preserve"> </w:t>
      </w:r>
      <w:r w:rsidR="00771C71">
        <w:rPr>
          <w:rFonts w:asciiTheme="majorHAnsi" w:hAnsiTheme="majorHAnsi"/>
          <w:i/>
          <w:lang w:val="en-US"/>
        </w:rPr>
        <w:t>E</w:t>
      </w:r>
      <w:r w:rsidRPr="00A011F5">
        <w:rPr>
          <w:rFonts w:asciiTheme="majorHAnsi" w:hAnsiTheme="majorHAnsi"/>
          <w:i/>
          <w:lang w:val="en-US"/>
        </w:rPr>
        <w:t>specially veterans indicate</w:t>
      </w:r>
      <w:r w:rsidR="00771C71">
        <w:rPr>
          <w:rFonts w:asciiTheme="majorHAnsi" w:hAnsiTheme="majorHAnsi"/>
          <w:i/>
          <w:lang w:val="en-US"/>
        </w:rPr>
        <w:t xml:space="preserve"> that the art therapy confronts</w:t>
      </w:r>
      <w:r w:rsidRPr="00A011F5">
        <w:rPr>
          <w:rFonts w:asciiTheme="majorHAnsi" w:hAnsiTheme="majorHAnsi"/>
          <w:i/>
          <w:lang w:val="en-US"/>
        </w:rPr>
        <w:t xml:space="preserve"> them and </w:t>
      </w:r>
      <w:r w:rsidR="00771C71">
        <w:rPr>
          <w:rFonts w:asciiTheme="majorHAnsi" w:hAnsiTheme="majorHAnsi"/>
          <w:i/>
          <w:lang w:val="en-US"/>
        </w:rPr>
        <w:t>gives them insight in them selves</w:t>
      </w:r>
      <w:r w:rsidRPr="00A011F5">
        <w:rPr>
          <w:rFonts w:asciiTheme="majorHAnsi" w:hAnsiTheme="majorHAnsi"/>
          <w:i/>
          <w:lang w:val="en-US"/>
        </w:rPr>
        <w:t xml:space="preserve">. Refugees mention especially </w:t>
      </w:r>
      <w:r w:rsidR="00771C71">
        <w:rPr>
          <w:rFonts w:asciiTheme="majorHAnsi" w:hAnsiTheme="majorHAnsi"/>
          <w:i/>
          <w:lang w:val="en-US"/>
        </w:rPr>
        <w:t xml:space="preserve">that </w:t>
      </w:r>
      <w:r w:rsidRPr="00A011F5">
        <w:rPr>
          <w:rFonts w:asciiTheme="majorHAnsi" w:hAnsiTheme="majorHAnsi"/>
          <w:i/>
          <w:lang w:val="en-US"/>
        </w:rPr>
        <w:t xml:space="preserve">the art therapy gives them positive experiences. Most of the clients are experiencing complaint reduction by the art therapy. In addition, they find the guidance of the art therapist is very important. Further, they are satisfied with the current treatment provision and guidance of the art therapist. </w:t>
      </w:r>
      <w:r w:rsidR="00771C71">
        <w:rPr>
          <w:rFonts w:asciiTheme="majorHAnsi" w:hAnsiTheme="majorHAnsi"/>
          <w:i/>
          <w:lang w:val="en-US"/>
        </w:rPr>
        <w:t xml:space="preserve">From the </w:t>
      </w:r>
      <w:r w:rsidRPr="00A011F5">
        <w:rPr>
          <w:rFonts w:asciiTheme="majorHAnsi" w:hAnsiTheme="majorHAnsi"/>
          <w:i/>
          <w:lang w:val="en-US"/>
        </w:rPr>
        <w:t>art therapist they</w:t>
      </w:r>
      <w:r w:rsidR="00771C71">
        <w:rPr>
          <w:rFonts w:asciiTheme="majorHAnsi" w:hAnsiTheme="majorHAnsi"/>
          <w:i/>
          <w:lang w:val="en-US"/>
        </w:rPr>
        <w:t xml:space="preserve"> </w:t>
      </w:r>
      <w:r w:rsidRPr="00A011F5">
        <w:rPr>
          <w:rFonts w:asciiTheme="majorHAnsi" w:hAnsiTheme="majorHAnsi"/>
          <w:i/>
          <w:lang w:val="en-US"/>
        </w:rPr>
        <w:t xml:space="preserve">expect </w:t>
      </w:r>
      <w:r w:rsidR="00771C71">
        <w:rPr>
          <w:rFonts w:asciiTheme="majorHAnsi" w:hAnsiTheme="majorHAnsi"/>
          <w:i/>
          <w:lang w:val="en-US"/>
        </w:rPr>
        <w:t>that she guarantees the security a</w:t>
      </w:r>
      <w:r w:rsidRPr="00A011F5">
        <w:rPr>
          <w:rFonts w:asciiTheme="majorHAnsi" w:hAnsiTheme="majorHAnsi"/>
          <w:i/>
          <w:lang w:val="en-US"/>
        </w:rPr>
        <w:t>nd they are given enough freedom. Clients also appreciate the offer from a multidisciplinary team. Clinicians call that art therapy is a powerful medium that many underlying emotions can bring to the surface</w:t>
      </w:r>
    </w:p>
    <w:sdt>
      <w:sdtPr>
        <w:rPr>
          <w:rFonts w:ascii="Arial" w:eastAsiaTheme="minorHAnsi" w:hAnsi="Arial" w:cstheme="minorBidi"/>
          <w:b w:val="0"/>
          <w:bCs w:val="0"/>
          <w:color w:val="auto"/>
          <w:sz w:val="22"/>
          <w:szCs w:val="22"/>
          <w:lang w:eastAsia="en-US"/>
        </w:rPr>
        <w:id w:val="-2007052814"/>
        <w:docPartObj>
          <w:docPartGallery w:val="Table of Contents"/>
          <w:docPartUnique/>
        </w:docPartObj>
      </w:sdtPr>
      <w:sdtEndPr/>
      <w:sdtContent>
        <w:p w:rsidR="00D434E0" w:rsidRDefault="00D434E0">
          <w:pPr>
            <w:pStyle w:val="TOCHeading"/>
            <w:rPr>
              <w:rFonts w:ascii="Arial" w:eastAsiaTheme="minorHAnsi" w:hAnsi="Arial" w:cstheme="minorBidi"/>
              <w:b w:val="0"/>
              <w:bCs w:val="0"/>
              <w:color w:val="auto"/>
              <w:sz w:val="22"/>
              <w:szCs w:val="22"/>
              <w:lang w:eastAsia="en-US"/>
            </w:rPr>
          </w:pPr>
        </w:p>
        <w:p w:rsidR="00D434E0" w:rsidRPr="00387E31" w:rsidDel="00387E31" w:rsidRDefault="00D434E0" w:rsidP="00387E31">
          <w:pPr>
            <w:rPr>
              <w:del w:id="14" w:author="Laura Zwinkels" w:date="2014-05-20T11:10:00Z"/>
              <w:rFonts w:asciiTheme="majorHAnsi" w:hAnsiTheme="majorHAnsi"/>
              <w:b/>
              <w:sz w:val="28"/>
              <w:rPrChange w:id="15" w:author="Laura Zwinkels" w:date="2014-05-20T11:13:00Z">
                <w:rPr>
                  <w:del w:id="16" w:author="Laura Zwinkels" w:date="2014-05-20T11:10:00Z"/>
                </w:rPr>
              </w:rPrChange>
            </w:rPr>
            <w:pPrChange w:id="17" w:author="Laura Zwinkels" w:date="2014-05-20T11:13:00Z">
              <w:pPr/>
            </w:pPrChange>
          </w:pPr>
          <w:del w:id="18" w:author="Laura Zwinkels" w:date="2014-05-20T11:10:00Z">
            <w:r w:rsidRPr="00387E31" w:rsidDel="00387E31">
              <w:rPr>
                <w:rFonts w:asciiTheme="majorHAnsi" w:hAnsiTheme="majorHAnsi"/>
                <w:b/>
                <w:sz w:val="28"/>
                <w:rPrChange w:id="19" w:author="Laura Zwinkels" w:date="2014-05-20T11:13:00Z">
                  <w:rPr/>
                </w:rPrChange>
              </w:rPr>
              <w:br w:type="page"/>
            </w:r>
          </w:del>
        </w:p>
        <w:p w:rsidR="005E3639" w:rsidRPr="00387E31" w:rsidRDefault="005E3639" w:rsidP="00387E31">
          <w:pPr>
            <w:rPr>
              <w:rFonts w:asciiTheme="majorHAnsi" w:hAnsiTheme="majorHAnsi"/>
              <w:b/>
              <w:sz w:val="28"/>
              <w:rPrChange w:id="20" w:author="Laura Zwinkels" w:date="2014-05-20T11:13:00Z">
                <w:rPr/>
              </w:rPrChange>
            </w:rPr>
            <w:pPrChange w:id="21" w:author="Laura Zwinkels" w:date="2014-05-20T11:13:00Z">
              <w:pPr>
                <w:pStyle w:val="TOCHeading"/>
              </w:pPr>
            </w:pPrChange>
          </w:pPr>
          <w:r w:rsidRPr="00387E31">
            <w:rPr>
              <w:rFonts w:asciiTheme="majorHAnsi" w:hAnsiTheme="majorHAnsi"/>
              <w:b/>
              <w:sz w:val="28"/>
              <w:rPrChange w:id="22" w:author="Laura Zwinkels" w:date="2014-05-20T11:13:00Z">
                <w:rPr/>
              </w:rPrChange>
            </w:rPr>
            <w:lastRenderedPageBreak/>
            <w:t>Inhoud</w:t>
          </w:r>
        </w:p>
        <w:p w:rsidR="00387E31" w:rsidRDefault="00A24F0D">
          <w:pPr>
            <w:pStyle w:val="TOC2"/>
            <w:tabs>
              <w:tab w:val="right" w:leader="dot" w:pos="9062"/>
            </w:tabs>
            <w:rPr>
              <w:ins w:id="23" w:author="Laura Zwinkels" w:date="2014-05-20T11:13:00Z"/>
              <w:rFonts w:asciiTheme="minorHAnsi" w:eastAsiaTheme="minorEastAsia" w:hAnsiTheme="minorHAnsi"/>
              <w:noProof/>
              <w:lang w:eastAsia="nl-NL"/>
            </w:rPr>
          </w:pPr>
          <w:r w:rsidRPr="00277E07">
            <w:rPr>
              <w:rFonts w:asciiTheme="majorHAnsi" w:hAnsiTheme="majorHAnsi"/>
            </w:rPr>
            <w:fldChar w:fldCharType="begin"/>
          </w:r>
          <w:r w:rsidR="005E3639" w:rsidRPr="00277E07">
            <w:rPr>
              <w:rFonts w:asciiTheme="majorHAnsi" w:hAnsiTheme="majorHAnsi"/>
            </w:rPr>
            <w:instrText xml:space="preserve"> TOC \o "1-3" \h \z \u </w:instrText>
          </w:r>
          <w:r w:rsidRPr="00277E07">
            <w:rPr>
              <w:rFonts w:asciiTheme="majorHAnsi" w:hAnsiTheme="majorHAnsi"/>
            </w:rPr>
            <w:fldChar w:fldCharType="separate"/>
          </w:r>
          <w:ins w:id="24" w:author="Laura Zwinkels" w:date="2014-05-20T11:13:00Z">
            <w:r w:rsidR="00387E31" w:rsidRPr="00335106">
              <w:rPr>
                <w:rStyle w:val="Hyperlink"/>
                <w:noProof/>
              </w:rPr>
              <w:fldChar w:fldCharType="begin"/>
            </w:r>
            <w:r w:rsidR="00387E31" w:rsidRPr="00335106">
              <w:rPr>
                <w:rStyle w:val="Hyperlink"/>
                <w:noProof/>
              </w:rPr>
              <w:instrText xml:space="preserve"> </w:instrText>
            </w:r>
            <w:r w:rsidR="00387E31">
              <w:rPr>
                <w:noProof/>
              </w:rPr>
              <w:instrText>HYPERLINK \l "_Toc388347742"</w:instrText>
            </w:r>
            <w:r w:rsidR="00387E31" w:rsidRPr="00335106">
              <w:rPr>
                <w:rStyle w:val="Hyperlink"/>
                <w:noProof/>
              </w:rPr>
              <w:instrText xml:space="preserve"> </w:instrText>
            </w:r>
            <w:r w:rsidR="00387E31" w:rsidRPr="00335106">
              <w:rPr>
                <w:rStyle w:val="Hyperlink"/>
                <w:noProof/>
              </w:rPr>
            </w:r>
            <w:r w:rsidR="00387E31" w:rsidRPr="00335106">
              <w:rPr>
                <w:rStyle w:val="Hyperlink"/>
                <w:noProof/>
              </w:rPr>
              <w:fldChar w:fldCharType="separate"/>
            </w:r>
            <w:r w:rsidR="00387E31" w:rsidRPr="00335106">
              <w:rPr>
                <w:rStyle w:val="Hyperlink"/>
                <w:noProof/>
              </w:rPr>
              <w:t>Inleiding</w:t>
            </w:r>
            <w:r w:rsidR="00387E31">
              <w:rPr>
                <w:noProof/>
                <w:webHidden/>
              </w:rPr>
              <w:tab/>
            </w:r>
            <w:r w:rsidR="00387E31">
              <w:rPr>
                <w:noProof/>
                <w:webHidden/>
              </w:rPr>
              <w:fldChar w:fldCharType="begin"/>
            </w:r>
            <w:r w:rsidR="00387E31">
              <w:rPr>
                <w:noProof/>
                <w:webHidden/>
              </w:rPr>
              <w:instrText xml:space="preserve"> PAGEREF _Toc388347742 \h </w:instrText>
            </w:r>
            <w:r w:rsidR="00387E31">
              <w:rPr>
                <w:noProof/>
                <w:webHidden/>
              </w:rPr>
            </w:r>
          </w:ins>
          <w:r w:rsidR="00387E31">
            <w:rPr>
              <w:noProof/>
              <w:webHidden/>
            </w:rPr>
            <w:fldChar w:fldCharType="separate"/>
          </w:r>
          <w:ins w:id="25" w:author="Laura Zwinkels" w:date="2014-05-20T11:13:00Z">
            <w:r w:rsidR="00387E31">
              <w:rPr>
                <w:noProof/>
                <w:webHidden/>
              </w:rPr>
              <w:t>4</w:t>
            </w:r>
            <w:r w:rsidR="00387E31">
              <w:rPr>
                <w:noProof/>
                <w:webHidden/>
              </w:rPr>
              <w:fldChar w:fldCharType="end"/>
            </w:r>
            <w:r w:rsidR="00387E31" w:rsidRPr="00335106">
              <w:rPr>
                <w:rStyle w:val="Hyperlink"/>
                <w:noProof/>
              </w:rPr>
              <w:fldChar w:fldCharType="end"/>
            </w:r>
          </w:ins>
        </w:p>
        <w:p w:rsidR="00387E31" w:rsidRDefault="00387E31">
          <w:pPr>
            <w:pStyle w:val="TOC2"/>
            <w:tabs>
              <w:tab w:val="right" w:leader="dot" w:pos="9062"/>
            </w:tabs>
            <w:rPr>
              <w:ins w:id="26" w:author="Laura Zwinkels" w:date="2014-05-20T11:13:00Z"/>
              <w:rFonts w:asciiTheme="minorHAnsi" w:eastAsiaTheme="minorEastAsia" w:hAnsiTheme="minorHAnsi"/>
              <w:noProof/>
              <w:lang w:eastAsia="nl-NL"/>
            </w:rPr>
          </w:pPr>
          <w:ins w:id="27" w:author="Laura Zwinkels" w:date="2014-05-20T11:13:00Z">
            <w:r w:rsidRPr="00335106">
              <w:rPr>
                <w:rStyle w:val="Hyperlink"/>
                <w:noProof/>
              </w:rPr>
              <w:fldChar w:fldCharType="begin"/>
            </w:r>
            <w:r w:rsidRPr="00335106">
              <w:rPr>
                <w:rStyle w:val="Hyperlink"/>
                <w:noProof/>
              </w:rPr>
              <w:instrText xml:space="preserve"> </w:instrText>
            </w:r>
            <w:r>
              <w:rPr>
                <w:noProof/>
              </w:rPr>
              <w:instrText>HYPERLINK \l "_Toc388347743"</w:instrText>
            </w:r>
            <w:r w:rsidRPr="00335106">
              <w:rPr>
                <w:rStyle w:val="Hyperlink"/>
                <w:noProof/>
              </w:rPr>
              <w:instrText xml:space="preserve"> </w:instrText>
            </w:r>
            <w:r w:rsidRPr="00335106">
              <w:rPr>
                <w:rStyle w:val="Hyperlink"/>
                <w:noProof/>
              </w:rPr>
            </w:r>
            <w:r w:rsidRPr="00335106">
              <w:rPr>
                <w:rStyle w:val="Hyperlink"/>
                <w:noProof/>
              </w:rPr>
              <w:fldChar w:fldCharType="separate"/>
            </w:r>
            <w:r w:rsidRPr="00335106">
              <w:rPr>
                <w:rStyle w:val="Hyperlink"/>
                <w:noProof/>
              </w:rPr>
              <w:t>Hoofdstuk 1, Vooronderzoek</w:t>
            </w:r>
            <w:r>
              <w:rPr>
                <w:noProof/>
                <w:webHidden/>
              </w:rPr>
              <w:tab/>
            </w:r>
            <w:r>
              <w:rPr>
                <w:noProof/>
                <w:webHidden/>
              </w:rPr>
              <w:fldChar w:fldCharType="begin"/>
            </w:r>
            <w:r>
              <w:rPr>
                <w:noProof/>
                <w:webHidden/>
              </w:rPr>
              <w:instrText xml:space="preserve"> PAGEREF _Toc388347743 \h </w:instrText>
            </w:r>
            <w:r>
              <w:rPr>
                <w:noProof/>
                <w:webHidden/>
              </w:rPr>
            </w:r>
          </w:ins>
          <w:r>
            <w:rPr>
              <w:noProof/>
              <w:webHidden/>
            </w:rPr>
            <w:fldChar w:fldCharType="separate"/>
          </w:r>
          <w:ins w:id="28" w:author="Laura Zwinkels" w:date="2014-05-20T11:13:00Z">
            <w:r>
              <w:rPr>
                <w:noProof/>
                <w:webHidden/>
              </w:rPr>
              <w:t>5</w:t>
            </w:r>
            <w:r>
              <w:rPr>
                <w:noProof/>
                <w:webHidden/>
              </w:rPr>
              <w:fldChar w:fldCharType="end"/>
            </w:r>
            <w:r w:rsidRPr="00335106">
              <w:rPr>
                <w:rStyle w:val="Hyperlink"/>
                <w:noProof/>
              </w:rPr>
              <w:fldChar w:fldCharType="end"/>
            </w:r>
          </w:ins>
        </w:p>
        <w:p w:rsidR="00387E31" w:rsidRDefault="00387E31">
          <w:pPr>
            <w:pStyle w:val="TOC3"/>
            <w:tabs>
              <w:tab w:val="left" w:pos="1100"/>
              <w:tab w:val="right" w:leader="dot" w:pos="9062"/>
            </w:tabs>
            <w:rPr>
              <w:ins w:id="29" w:author="Laura Zwinkels" w:date="2014-05-20T11:13:00Z"/>
              <w:rFonts w:asciiTheme="minorHAnsi" w:eastAsiaTheme="minorEastAsia" w:hAnsiTheme="minorHAnsi"/>
              <w:noProof/>
              <w:lang w:eastAsia="nl-NL"/>
            </w:rPr>
          </w:pPr>
          <w:ins w:id="30" w:author="Laura Zwinkels" w:date="2014-05-20T11:13:00Z">
            <w:r w:rsidRPr="00335106">
              <w:rPr>
                <w:rStyle w:val="Hyperlink"/>
                <w:noProof/>
              </w:rPr>
              <w:fldChar w:fldCharType="begin"/>
            </w:r>
            <w:r w:rsidRPr="00335106">
              <w:rPr>
                <w:rStyle w:val="Hyperlink"/>
                <w:noProof/>
              </w:rPr>
              <w:instrText xml:space="preserve"> </w:instrText>
            </w:r>
            <w:r>
              <w:rPr>
                <w:noProof/>
              </w:rPr>
              <w:instrText>HYPERLINK \l "_Toc388347744"</w:instrText>
            </w:r>
            <w:r w:rsidRPr="00335106">
              <w:rPr>
                <w:rStyle w:val="Hyperlink"/>
                <w:noProof/>
              </w:rPr>
              <w:instrText xml:space="preserve"> </w:instrText>
            </w:r>
            <w:r w:rsidRPr="00335106">
              <w:rPr>
                <w:rStyle w:val="Hyperlink"/>
                <w:noProof/>
              </w:rPr>
            </w:r>
            <w:r w:rsidRPr="00335106">
              <w:rPr>
                <w:rStyle w:val="Hyperlink"/>
                <w:noProof/>
              </w:rPr>
              <w:fldChar w:fldCharType="separate"/>
            </w:r>
            <w:r w:rsidRPr="00335106">
              <w:rPr>
                <w:rStyle w:val="Hyperlink"/>
                <w:noProof/>
              </w:rPr>
              <w:t>1.1.</w:t>
            </w:r>
            <w:r>
              <w:rPr>
                <w:rFonts w:asciiTheme="minorHAnsi" w:eastAsiaTheme="minorEastAsia" w:hAnsiTheme="minorHAnsi"/>
                <w:noProof/>
                <w:lang w:eastAsia="nl-NL"/>
              </w:rPr>
              <w:tab/>
            </w:r>
            <w:r w:rsidRPr="00335106">
              <w:rPr>
                <w:rStyle w:val="Hyperlink"/>
                <w:noProof/>
              </w:rPr>
              <w:t>Wat is een post traumatische stress stoornis (PTSS)?</w:t>
            </w:r>
            <w:r>
              <w:rPr>
                <w:noProof/>
                <w:webHidden/>
              </w:rPr>
              <w:tab/>
            </w:r>
            <w:r>
              <w:rPr>
                <w:noProof/>
                <w:webHidden/>
              </w:rPr>
              <w:fldChar w:fldCharType="begin"/>
            </w:r>
            <w:r>
              <w:rPr>
                <w:noProof/>
                <w:webHidden/>
              </w:rPr>
              <w:instrText xml:space="preserve"> PAGEREF _Toc388347744 \h </w:instrText>
            </w:r>
            <w:r>
              <w:rPr>
                <w:noProof/>
                <w:webHidden/>
              </w:rPr>
            </w:r>
          </w:ins>
          <w:r>
            <w:rPr>
              <w:noProof/>
              <w:webHidden/>
            </w:rPr>
            <w:fldChar w:fldCharType="separate"/>
          </w:r>
          <w:ins w:id="31" w:author="Laura Zwinkels" w:date="2014-05-20T11:13:00Z">
            <w:r>
              <w:rPr>
                <w:noProof/>
                <w:webHidden/>
              </w:rPr>
              <w:t>5</w:t>
            </w:r>
            <w:r>
              <w:rPr>
                <w:noProof/>
                <w:webHidden/>
              </w:rPr>
              <w:fldChar w:fldCharType="end"/>
            </w:r>
            <w:r w:rsidRPr="00335106">
              <w:rPr>
                <w:rStyle w:val="Hyperlink"/>
                <w:noProof/>
              </w:rPr>
              <w:fldChar w:fldCharType="end"/>
            </w:r>
          </w:ins>
        </w:p>
        <w:p w:rsidR="00387E31" w:rsidRDefault="00387E31">
          <w:pPr>
            <w:pStyle w:val="TOC3"/>
            <w:tabs>
              <w:tab w:val="left" w:pos="1100"/>
              <w:tab w:val="right" w:leader="dot" w:pos="9062"/>
            </w:tabs>
            <w:rPr>
              <w:ins w:id="32" w:author="Laura Zwinkels" w:date="2014-05-20T11:13:00Z"/>
              <w:rFonts w:asciiTheme="minorHAnsi" w:eastAsiaTheme="minorEastAsia" w:hAnsiTheme="minorHAnsi"/>
              <w:noProof/>
              <w:lang w:eastAsia="nl-NL"/>
            </w:rPr>
          </w:pPr>
          <w:ins w:id="33" w:author="Laura Zwinkels" w:date="2014-05-20T11:13:00Z">
            <w:r w:rsidRPr="00335106">
              <w:rPr>
                <w:rStyle w:val="Hyperlink"/>
                <w:noProof/>
              </w:rPr>
              <w:fldChar w:fldCharType="begin"/>
            </w:r>
            <w:r w:rsidRPr="00335106">
              <w:rPr>
                <w:rStyle w:val="Hyperlink"/>
                <w:noProof/>
              </w:rPr>
              <w:instrText xml:space="preserve"> </w:instrText>
            </w:r>
            <w:r>
              <w:rPr>
                <w:noProof/>
              </w:rPr>
              <w:instrText>HYPERLINK \l "_Toc388347745"</w:instrText>
            </w:r>
            <w:r w:rsidRPr="00335106">
              <w:rPr>
                <w:rStyle w:val="Hyperlink"/>
                <w:noProof/>
              </w:rPr>
              <w:instrText xml:space="preserve"> </w:instrText>
            </w:r>
            <w:r w:rsidRPr="00335106">
              <w:rPr>
                <w:rStyle w:val="Hyperlink"/>
                <w:noProof/>
              </w:rPr>
            </w:r>
            <w:r w:rsidRPr="00335106">
              <w:rPr>
                <w:rStyle w:val="Hyperlink"/>
                <w:noProof/>
              </w:rPr>
              <w:fldChar w:fldCharType="separate"/>
            </w:r>
            <w:r w:rsidRPr="00335106">
              <w:rPr>
                <w:rStyle w:val="Hyperlink"/>
                <w:noProof/>
              </w:rPr>
              <w:t>1.2.</w:t>
            </w:r>
            <w:r>
              <w:rPr>
                <w:rFonts w:asciiTheme="minorHAnsi" w:eastAsiaTheme="minorEastAsia" w:hAnsiTheme="minorHAnsi"/>
                <w:noProof/>
                <w:lang w:eastAsia="nl-NL"/>
              </w:rPr>
              <w:tab/>
            </w:r>
            <w:r w:rsidRPr="00335106">
              <w:rPr>
                <w:rStyle w:val="Hyperlink"/>
                <w:noProof/>
              </w:rPr>
              <w:t>Beeldende therapie bij cliënten met een post traumatische stress stoornis</w:t>
            </w:r>
            <w:r>
              <w:rPr>
                <w:noProof/>
                <w:webHidden/>
              </w:rPr>
              <w:tab/>
            </w:r>
            <w:r>
              <w:rPr>
                <w:noProof/>
                <w:webHidden/>
              </w:rPr>
              <w:fldChar w:fldCharType="begin"/>
            </w:r>
            <w:r>
              <w:rPr>
                <w:noProof/>
                <w:webHidden/>
              </w:rPr>
              <w:instrText xml:space="preserve"> PAGEREF _Toc388347745 \h </w:instrText>
            </w:r>
            <w:r>
              <w:rPr>
                <w:noProof/>
                <w:webHidden/>
              </w:rPr>
            </w:r>
          </w:ins>
          <w:r>
            <w:rPr>
              <w:noProof/>
              <w:webHidden/>
            </w:rPr>
            <w:fldChar w:fldCharType="separate"/>
          </w:r>
          <w:ins w:id="34" w:author="Laura Zwinkels" w:date="2014-05-20T11:13:00Z">
            <w:r>
              <w:rPr>
                <w:noProof/>
                <w:webHidden/>
              </w:rPr>
              <w:t>6</w:t>
            </w:r>
            <w:r>
              <w:rPr>
                <w:noProof/>
                <w:webHidden/>
              </w:rPr>
              <w:fldChar w:fldCharType="end"/>
            </w:r>
            <w:r w:rsidRPr="00335106">
              <w:rPr>
                <w:rStyle w:val="Hyperlink"/>
                <w:noProof/>
              </w:rPr>
              <w:fldChar w:fldCharType="end"/>
            </w:r>
          </w:ins>
        </w:p>
        <w:p w:rsidR="00387E31" w:rsidRDefault="00387E31">
          <w:pPr>
            <w:pStyle w:val="TOC3"/>
            <w:tabs>
              <w:tab w:val="left" w:pos="1100"/>
              <w:tab w:val="right" w:leader="dot" w:pos="9062"/>
            </w:tabs>
            <w:rPr>
              <w:ins w:id="35" w:author="Laura Zwinkels" w:date="2014-05-20T11:13:00Z"/>
              <w:rFonts w:asciiTheme="minorHAnsi" w:eastAsiaTheme="minorEastAsia" w:hAnsiTheme="minorHAnsi"/>
              <w:noProof/>
              <w:lang w:eastAsia="nl-NL"/>
            </w:rPr>
          </w:pPr>
          <w:ins w:id="36" w:author="Laura Zwinkels" w:date="2014-05-20T11:13:00Z">
            <w:r w:rsidRPr="00335106">
              <w:rPr>
                <w:rStyle w:val="Hyperlink"/>
                <w:noProof/>
              </w:rPr>
              <w:fldChar w:fldCharType="begin"/>
            </w:r>
            <w:r w:rsidRPr="00335106">
              <w:rPr>
                <w:rStyle w:val="Hyperlink"/>
                <w:noProof/>
              </w:rPr>
              <w:instrText xml:space="preserve"> </w:instrText>
            </w:r>
            <w:r>
              <w:rPr>
                <w:noProof/>
              </w:rPr>
              <w:instrText>HYPERLINK \l "_Toc388347746"</w:instrText>
            </w:r>
            <w:r w:rsidRPr="00335106">
              <w:rPr>
                <w:rStyle w:val="Hyperlink"/>
                <w:noProof/>
              </w:rPr>
              <w:instrText xml:space="preserve"> </w:instrText>
            </w:r>
            <w:r w:rsidRPr="00335106">
              <w:rPr>
                <w:rStyle w:val="Hyperlink"/>
                <w:noProof/>
              </w:rPr>
            </w:r>
            <w:r w:rsidRPr="00335106">
              <w:rPr>
                <w:rStyle w:val="Hyperlink"/>
                <w:noProof/>
              </w:rPr>
              <w:fldChar w:fldCharType="separate"/>
            </w:r>
            <w:r w:rsidRPr="00335106">
              <w:rPr>
                <w:rStyle w:val="Hyperlink"/>
                <w:noProof/>
              </w:rPr>
              <w:t>1.3.</w:t>
            </w:r>
            <w:r>
              <w:rPr>
                <w:rFonts w:asciiTheme="minorHAnsi" w:eastAsiaTheme="minorEastAsia" w:hAnsiTheme="minorHAnsi"/>
                <w:noProof/>
                <w:lang w:eastAsia="nl-NL"/>
              </w:rPr>
              <w:tab/>
            </w:r>
            <w:r w:rsidRPr="00335106">
              <w:rPr>
                <w:rStyle w:val="Hyperlink"/>
                <w:noProof/>
              </w:rPr>
              <w:t>Beeldende therapie bij Vluchtelingen</w:t>
            </w:r>
            <w:r>
              <w:rPr>
                <w:noProof/>
                <w:webHidden/>
              </w:rPr>
              <w:tab/>
            </w:r>
            <w:r>
              <w:rPr>
                <w:noProof/>
                <w:webHidden/>
              </w:rPr>
              <w:fldChar w:fldCharType="begin"/>
            </w:r>
            <w:r>
              <w:rPr>
                <w:noProof/>
                <w:webHidden/>
              </w:rPr>
              <w:instrText xml:space="preserve"> PAGEREF _Toc388347746 \h </w:instrText>
            </w:r>
            <w:r>
              <w:rPr>
                <w:noProof/>
                <w:webHidden/>
              </w:rPr>
            </w:r>
          </w:ins>
          <w:r>
            <w:rPr>
              <w:noProof/>
              <w:webHidden/>
            </w:rPr>
            <w:fldChar w:fldCharType="separate"/>
          </w:r>
          <w:ins w:id="37" w:author="Laura Zwinkels" w:date="2014-05-20T11:13:00Z">
            <w:r>
              <w:rPr>
                <w:noProof/>
                <w:webHidden/>
              </w:rPr>
              <w:t>6</w:t>
            </w:r>
            <w:r>
              <w:rPr>
                <w:noProof/>
                <w:webHidden/>
              </w:rPr>
              <w:fldChar w:fldCharType="end"/>
            </w:r>
            <w:r w:rsidRPr="00335106">
              <w:rPr>
                <w:rStyle w:val="Hyperlink"/>
                <w:noProof/>
              </w:rPr>
              <w:fldChar w:fldCharType="end"/>
            </w:r>
          </w:ins>
        </w:p>
        <w:p w:rsidR="00387E31" w:rsidRDefault="00387E31">
          <w:pPr>
            <w:pStyle w:val="TOC3"/>
            <w:tabs>
              <w:tab w:val="left" w:pos="1100"/>
              <w:tab w:val="right" w:leader="dot" w:pos="9062"/>
            </w:tabs>
            <w:rPr>
              <w:ins w:id="38" w:author="Laura Zwinkels" w:date="2014-05-20T11:13:00Z"/>
              <w:rFonts w:asciiTheme="minorHAnsi" w:eastAsiaTheme="minorEastAsia" w:hAnsiTheme="minorHAnsi"/>
              <w:noProof/>
              <w:lang w:eastAsia="nl-NL"/>
            </w:rPr>
          </w:pPr>
          <w:ins w:id="39" w:author="Laura Zwinkels" w:date="2014-05-20T11:13:00Z">
            <w:r w:rsidRPr="00335106">
              <w:rPr>
                <w:rStyle w:val="Hyperlink"/>
                <w:noProof/>
              </w:rPr>
              <w:fldChar w:fldCharType="begin"/>
            </w:r>
            <w:r w:rsidRPr="00335106">
              <w:rPr>
                <w:rStyle w:val="Hyperlink"/>
                <w:noProof/>
              </w:rPr>
              <w:instrText xml:space="preserve"> </w:instrText>
            </w:r>
            <w:r>
              <w:rPr>
                <w:noProof/>
              </w:rPr>
              <w:instrText>HYPERLINK \l "_Toc388347747"</w:instrText>
            </w:r>
            <w:r w:rsidRPr="00335106">
              <w:rPr>
                <w:rStyle w:val="Hyperlink"/>
                <w:noProof/>
              </w:rPr>
              <w:instrText xml:space="preserve"> </w:instrText>
            </w:r>
            <w:r w:rsidRPr="00335106">
              <w:rPr>
                <w:rStyle w:val="Hyperlink"/>
                <w:noProof/>
              </w:rPr>
            </w:r>
            <w:r w:rsidRPr="00335106">
              <w:rPr>
                <w:rStyle w:val="Hyperlink"/>
                <w:noProof/>
              </w:rPr>
              <w:fldChar w:fldCharType="separate"/>
            </w:r>
            <w:r w:rsidRPr="00335106">
              <w:rPr>
                <w:rStyle w:val="Hyperlink"/>
                <w:noProof/>
              </w:rPr>
              <w:t>1.4.</w:t>
            </w:r>
            <w:r>
              <w:rPr>
                <w:rFonts w:asciiTheme="minorHAnsi" w:eastAsiaTheme="minorEastAsia" w:hAnsiTheme="minorHAnsi"/>
                <w:noProof/>
                <w:lang w:eastAsia="nl-NL"/>
              </w:rPr>
              <w:tab/>
            </w:r>
            <w:r w:rsidRPr="00335106">
              <w:rPr>
                <w:rStyle w:val="Hyperlink"/>
                <w:noProof/>
              </w:rPr>
              <w:t>Beeldende therapie bij Veteranen</w:t>
            </w:r>
            <w:r>
              <w:rPr>
                <w:noProof/>
                <w:webHidden/>
              </w:rPr>
              <w:tab/>
            </w:r>
            <w:r>
              <w:rPr>
                <w:noProof/>
                <w:webHidden/>
              </w:rPr>
              <w:fldChar w:fldCharType="begin"/>
            </w:r>
            <w:r>
              <w:rPr>
                <w:noProof/>
                <w:webHidden/>
              </w:rPr>
              <w:instrText xml:space="preserve"> PAGEREF _Toc388347747 \h </w:instrText>
            </w:r>
            <w:r>
              <w:rPr>
                <w:noProof/>
                <w:webHidden/>
              </w:rPr>
            </w:r>
          </w:ins>
          <w:r>
            <w:rPr>
              <w:noProof/>
              <w:webHidden/>
            </w:rPr>
            <w:fldChar w:fldCharType="separate"/>
          </w:r>
          <w:ins w:id="40" w:author="Laura Zwinkels" w:date="2014-05-20T11:13:00Z">
            <w:r>
              <w:rPr>
                <w:noProof/>
                <w:webHidden/>
              </w:rPr>
              <w:t>7</w:t>
            </w:r>
            <w:r>
              <w:rPr>
                <w:noProof/>
                <w:webHidden/>
              </w:rPr>
              <w:fldChar w:fldCharType="end"/>
            </w:r>
            <w:r w:rsidRPr="00335106">
              <w:rPr>
                <w:rStyle w:val="Hyperlink"/>
                <w:noProof/>
              </w:rPr>
              <w:fldChar w:fldCharType="end"/>
            </w:r>
          </w:ins>
        </w:p>
        <w:p w:rsidR="00387E31" w:rsidRDefault="00387E31">
          <w:pPr>
            <w:pStyle w:val="TOC3"/>
            <w:tabs>
              <w:tab w:val="left" w:pos="1100"/>
              <w:tab w:val="right" w:leader="dot" w:pos="9062"/>
            </w:tabs>
            <w:rPr>
              <w:ins w:id="41" w:author="Laura Zwinkels" w:date="2014-05-20T11:13:00Z"/>
              <w:rFonts w:asciiTheme="minorHAnsi" w:eastAsiaTheme="minorEastAsia" w:hAnsiTheme="minorHAnsi"/>
              <w:noProof/>
              <w:lang w:eastAsia="nl-NL"/>
            </w:rPr>
          </w:pPr>
          <w:ins w:id="42" w:author="Laura Zwinkels" w:date="2014-05-20T11:13:00Z">
            <w:r w:rsidRPr="00335106">
              <w:rPr>
                <w:rStyle w:val="Hyperlink"/>
                <w:noProof/>
              </w:rPr>
              <w:fldChar w:fldCharType="begin"/>
            </w:r>
            <w:r w:rsidRPr="00335106">
              <w:rPr>
                <w:rStyle w:val="Hyperlink"/>
                <w:noProof/>
              </w:rPr>
              <w:instrText xml:space="preserve"> </w:instrText>
            </w:r>
            <w:r>
              <w:rPr>
                <w:noProof/>
              </w:rPr>
              <w:instrText>HYPERLINK \l "_Toc388347749"</w:instrText>
            </w:r>
            <w:r w:rsidRPr="00335106">
              <w:rPr>
                <w:rStyle w:val="Hyperlink"/>
                <w:noProof/>
              </w:rPr>
              <w:instrText xml:space="preserve"> </w:instrText>
            </w:r>
            <w:r w:rsidRPr="00335106">
              <w:rPr>
                <w:rStyle w:val="Hyperlink"/>
                <w:noProof/>
              </w:rPr>
            </w:r>
            <w:r w:rsidRPr="00335106">
              <w:rPr>
                <w:rStyle w:val="Hyperlink"/>
                <w:noProof/>
              </w:rPr>
              <w:fldChar w:fldCharType="separate"/>
            </w:r>
            <w:r w:rsidRPr="00335106">
              <w:rPr>
                <w:rStyle w:val="Hyperlink"/>
                <w:noProof/>
              </w:rPr>
              <w:t>1.5.</w:t>
            </w:r>
            <w:r>
              <w:rPr>
                <w:rFonts w:asciiTheme="minorHAnsi" w:eastAsiaTheme="minorEastAsia" w:hAnsiTheme="minorHAnsi"/>
                <w:noProof/>
                <w:lang w:eastAsia="nl-NL"/>
              </w:rPr>
              <w:tab/>
            </w:r>
            <w:r w:rsidRPr="00335106">
              <w:rPr>
                <w:rStyle w:val="Hyperlink"/>
                <w:noProof/>
              </w:rPr>
              <w:t>Wat is de werkwijze binnen Centrum ’45 in de beeldende therapie bij mensen met de diagnose Post traumatische stress stoornis?</w:t>
            </w:r>
            <w:r>
              <w:rPr>
                <w:noProof/>
                <w:webHidden/>
              </w:rPr>
              <w:tab/>
            </w:r>
            <w:r>
              <w:rPr>
                <w:noProof/>
                <w:webHidden/>
              </w:rPr>
              <w:fldChar w:fldCharType="begin"/>
            </w:r>
            <w:r>
              <w:rPr>
                <w:noProof/>
                <w:webHidden/>
              </w:rPr>
              <w:instrText xml:space="preserve"> PAGEREF _Toc388347749 \h </w:instrText>
            </w:r>
            <w:r>
              <w:rPr>
                <w:noProof/>
                <w:webHidden/>
              </w:rPr>
            </w:r>
          </w:ins>
          <w:r>
            <w:rPr>
              <w:noProof/>
              <w:webHidden/>
            </w:rPr>
            <w:fldChar w:fldCharType="separate"/>
          </w:r>
          <w:ins w:id="43" w:author="Laura Zwinkels" w:date="2014-05-20T11:13:00Z">
            <w:r>
              <w:rPr>
                <w:noProof/>
                <w:webHidden/>
              </w:rPr>
              <w:t>8</w:t>
            </w:r>
            <w:r>
              <w:rPr>
                <w:noProof/>
                <w:webHidden/>
              </w:rPr>
              <w:fldChar w:fldCharType="end"/>
            </w:r>
            <w:r w:rsidRPr="00335106">
              <w:rPr>
                <w:rStyle w:val="Hyperlink"/>
                <w:noProof/>
              </w:rPr>
              <w:fldChar w:fldCharType="end"/>
            </w:r>
          </w:ins>
        </w:p>
        <w:p w:rsidR="00387E31" w:rsidRDefault="00387E31">
          <w:pPr>
            <w:pStyle w:val="TOC2"/>
            <w:tabs>
              <w:tab w:val="right" w:leader="dot" w:pos="9062"/>
            </w:tabs>
            <w:rPr>
              <w:ins w:id="44" w:author="Laura Zwinkels" w:date="2014-05-20T11:13:00Z"/>
              <w:rFonts w:asciiTheme="minorHAnsi" w:eastAsiaTheme="minorEastAsia" w:hAnsiTheme="minorHAnsi"/>
              <w:noProof/>
              <w:lang w:eastAsia="nl-NL"/>
            </w:rPr>
          </w:pPr>
          <w:ins w:id="45" w:author="Laura Zwinkels" w:date="2014-05-20T11:13:00Z">
            <w:r w:rsidRPr="00335106">
              <w:rPr>
                <w:rStyle w:val="Hyperlink"/>
                <w:noProof/>
              </w:rPr>
              <w:fldChar w:fldCharType="begin"/>
            </w:r>
            <w:r w:rsidRPr="00335106">
              <w:rPr>
                <w:rStyle w:val="Hyperlink"/>
                <w:noProof/>
              </w:rPr>
              <w:instrText xml:space="preserve"> </w:instrText>
            </w:r>
            <w:r>
              <w:rPr>
                <w:noProof/>
              </w:rPr>
              <w:instrText>HYPERLINK \l "_Toc388347750"</w:instrText>
            </w:r>
            <w:r w:rsidRPr="00335106">
              <w:rPr>
                <w:rStyle w:val="Hyperlink"/>
                <w:noProof/>
              </w:rPr>
              <w:instrText xml:space="preserve"> </w:instrText>
            </w:r>
            <w:r w:rsidRPr="00335106">
              <w:rPr>
                <w:rStyle w:val="Hyperlink"/>
                <w:noProof/>
              </w:rPr>
            </w:r>
            <w:r w:rsidRPr="00335106">
              <w:rPr>
                <w:rStyle w:val="Hyperlink"/>
                <w:noProof/>
              </w:rPr>
              <w:fldChar w:fldCharType="separate"/>
            </w:r>
            <w:r w:rsidRPr="00335106">
              <w:rPr>
                <w:rStyle w:val="Hyperlink"/>
                <w:noProof/>
              </w:rPr>
              <w:t>Hoofdstuk 2, Probleemstelling</w:t>
            </w:r>
            <w:r>
              <w:rPr>
                <w:noProof/>
                <w:webHidden/>
              </w:rPr>
              <w:tab/>
            </w:r>
            <w:r>
              <w:rPr>
                <w:noProof/>
                <w:webHidden/>
              </w:rPr>
              <w:fldChar w:fldCharType="begin"/>
            </w:r>
            <w:r>
              <w:rPr>
                <w:noProof/>
                <w:webHidden/>
              </w:rPr>
              <w:instrText xml:space="preserve"> PAGEREF _Toc388347750 \h </w:instrText>
            </w:r>
            <w:r>
              <w:rPr>
                <w:noProof/>
                <w:webHidden/>
              </w:rPr>
            </w:r>
          </w:ins>
          <w:r>
            <w:rPr>
              <w:noProof/>
              <w:webHidden/>
            </w:rPr>
            <w:fldChar w:fldCharType="separate"/>
          </w:r>
          <w:ins w:id="46" w:author="Laura Zwinkels" w:date="2014-05-20T11:13:00Z">
            <w:r>
              <w:rPr>
                <w:noProof/>
                <w:webHidden/>
              </w:rPr>
              <w:t>10</w:t>
            </w:r>
            <w:r>
              <w:rPr>
                <w:noProof/>
                <w:webHidden/>
              </w:rPr>
              <w:fldChar w:fldCharType="end"/>
            </w:r>
            <w:r w:rsidRPr="00335106">
              <w:rPr>
                <w:rStyle w:val="Hyperlink"/>
                <w:noProof/>
              </w:rPr>
              <w:fldChar w:fldCharType="end"/>
            </w:r>
          </w:ins>
        </w:p>
        <w:p w:rsidR="00387E31" w:rsidRDefault="00387E31">
          <w:pPr>
            <w:pStyle w:val="TOC2"/>
            <w:tabs>
              <w:tab w:val="right" w:leader="dot" w:pos="9062"/>
            </w:tabs>
            <w:rPr>
              <w:ins w:id="47" w:author="Laura Zwinkels" w:date="2014-05-20T11:13:00Z"/>
              <w:rFonts w:asciiTheme="minorHAnsi" w:eastAsiaTheme="minorEastAsia" w:hAnsiTheme="minorHAnsi"/>
              <w:noProof/>
              <w:lang w:eastAsia="nl-NL"/>
            </w:rPr>
          </w:pPr>
          <w:ins w:id="48" w:author="Laura Zwinkels" w:date="2014-05-20T11:13:00Z">
            <w:r w:rsidRPr="00335106">
              <w:rPr>
                <w:rStyle w:val="Hyperlink"/>
                <w:noProof/>
              </w:rPr>
              <w:fldChar w:fldCharType="begin"/>
            </w:r>
            <w:r w:rsidRPr="00335106">
              <w:rPr>
                <w:rStyle w:val="Hyperlink"/>
                <w:noProof/>
              </w:rPr>
              <w:instrText xml:space="preserve"> </w:instrText>
            </w:r>
            <w:r>
              <w:rPr>
                <w:noProof/>
              </w:rPr>
              <w:instrText>HYPERLINK \l "_Toc388347751"</w:instrText>
            </w:r>
            <w:r w:rsidRPr="00335106">
              <w:rPr>
                <w:rStyle w:val="Hyperlink"/>
                <w:noProof/>
              </w:rPr>
              <w:instrText xml:space="preserve"> </w:instrText>
            </w:r>
            <w:r w:rsidRPr="00335106">
              <w:rPr>
                <w:rStyle w:val="Hyperlink"/>
                <w:noProof/>
              </w:rPr>
            </w:r>
            <w:r w:rsidRPr="00335106">
              <w:rPr>
                <w:rStyle w:val="Hyperlink"/>
                <w:noProof/>
              </w:rPr>
              <w:fldChar w:fldCharType="separate"/>
            </w:r>
            <w:r w:rsidRPr="00335106">
              <w:rPr>
                <w:rStyle w:val="Hyperlink"/>
                <w:noProof/>
              </w:rPr>
              <w:t>Hoofdstuk 3, Hoofdvraag, deelvragen en doelstellingen</w:t>
            </w:r>
            <w:r>
              <w:rPr>
                <w:noProof/>
                <w:webHidden/>
              </w:rPr>
              <w:tab/>
            </w:r>
            <w:r>
              <w:rPr>
                <w:noProof/>
                <w:webHidden/>
              </w:rPr>
              <w:fldChar w:fldCharType="begin"/>
            </w:r>
            <w:r>
              <w:rPr>
                <w:noProof/>
                <w:webHidden/>
              </w:rPr>
              <w:instrText xml:space="preserve"> PAGEREF _Toc388347751 \h </w:instrText>
            </w:r>
            <w:r>
              <w:rPr>
                <w:noProof/>
                <w:webHidden/>
              </w:rPr>
            </w:r>
          </w:ins>
          <w:r>
            <w:rPr>
              <w:noProof/>
              <w:webHidden/>
            </w:rPr>
            <w:fldChar w:fldCharType="separate"/>
          </w:r>
          <w:ins w:id="49" w:author="Laura Zwinkels" w:date="2014-05-20T11:13:00Z">
            <w:r>
              <w:rPr>
                <w:noProof/>
                <w:webHidden/>
              </w:rPr>
              <w:t>11</w:t>
            </w:r>
            <w:r>
              <w:rPr>
                <w:noProof/>
                <w:webHidden/>
              </w:rPr>
              <w:fldChar w:fldCharType="end"/>
            </w:r>
            <w:r w:rsidRPr="00335106">
              <w:rPr>
                <w:rStyle w:val="Hyperlink"/>
                <w:noProof/>
              </w:rPr>
              <w:fldChar w:fldCharType="end"/>
            </w:r>
          </w:ins>
        </w:p>
        <w:p w:rsidR="00387E31" w:rsidRDefault="00387E31">
          <w:pPr>
            <w:pStyle w:val="TOC2"/>
            <w:tabs>
              <w:tab w:val="right" w:leader="dot" w:pos="9062"/>
            </w:tabs>
            <w:rPr>
              <w:ins w:id="50" w:author="Laura Zwinkels" w:date="2014-05-20T11:13:00Z"/>
              <w:rFonts w:asciiTheme="minorHAnsi" w:eastAsiaTheme="minorEastAsia" w:hAnsiTheme="minorHAnsi"/>
              <w:noProof/>
              <w:lang w:eastAsia="nl-NL"/>
            </w:rPr>
          </w:pPr>
          <w:ins w:id="51" w:author="Laura Zwinkels" w:date="2014-05-20T11:13:00Z">
            <w:r w:rsidRPr="00335106">
              <w:rPr>
                <w:rStyle w:val="Hyperlink"/>
                <w:noProof/>
              </w:rPr>
              <w:fldChar w:fldCharType="begin"/>
            </w:r>
            <w:r w:rsidRPr="00335106">
              <w:rPr>
                <w:rStyle w:val="Hyperlink"/>
                <w:noProof/>
              </w:rPr>
              <w:instrText xml:space="preserve"> </w:instrText>
            </w:r>
            <w:r>
              <w:rPr>
                <w:noProof/>
              </w:rPr>
              <w:instrText>HYPERLINK \l "_Toc388347752"</w:instrText>
            </w:r>
            <w:r w:rsidRPr="00335106">
              <w:rPr>
                <w:rStyle w:val="Hyperlink"/>
                <w:noProof/>
              </w:rPr>
              <w:instrText xml:space="preserve"> </w:instrText>
            </w:r>
            <w:r w:rsidRPr="00335106">
              <w:rPr>
                <w:rStyle w:val="Hyperlink"/>
                <w:noProof/>
              </w:rPr>
            </w:r>
            <w:r w:rsidRPr="00335106">
              <w:rPr>
                <w:rStyle w:val="Hyperlink"/>
                <w:noProof/>
              </w:rPr>
              <w:fldChar w:fldCharType="separate"/>
            </w:r>
            <w:r w:rsidRPr="00335106">
              <w:rPr>
                <w:rStyle w:val="Hyperlink"/>
                <w:noProof/>
              </w:rPr>
              <w:t>Hoofdstuk 4, Onderzoeksmethode</w:t>
            </w:r>
            <w:r>
              <w:rPr>
                <w:noProof/>
                <w:webHidden/>
              </w:rPr>
              <w:tab/>
            </w:r>
            <w:r>
              <w:rPr>
                <w:noProof/>
                <w:webHidden/>
              </w:rPr>
              <w:fldChar w:fldCharType="begin"/>
            </w:r>
            <w:r>
              <w:rPr>
                <w:noProof/>
                <w:webHidden/>
              </w:rPr>
              <w:instrText xml:space="preserve"> PAGEREF _Toc388347752 \h </w:instrText>
            </w:r>
            <w:r>
              <w:rPr>
                <w:noProof/>
                <w:webHidden/>
              </w:rPr>
            </w:r>
          </w:ins>
          <w:r>
            <w:rPr>
              <w:noProof/>
              <w:webHidden/>
            </w:rPr>
            <w:fldChar w:fldCharType="separate"/>
          </w:r>
          <w:ins w:id="52" w:author="Laura Zwinkels" w:date="2014-05-20T11:13:00Z">
            <w:r>
              <w:rPr>
                <w:noProof/>
                <w:webHidden/>
              </w:rPr>
              <w:t>12</w:t>
            </w:r>
            <w:r>
              <w:rPr>
                <w:noProof/>
                <w:webHidden/>
              </w:rPr>
              <w:fldChar w:fldCharType="end"/>
            </w:r>
            <w:r w:rsidRPr="00335106">
              <w:rPr>
                <w:rStyle w:val="Hyperlink"/>
                <w:noProof/>
              </w:rPr>
              <w:fldChar w:fldCharType="end"/>
            </w:r>
          </w:ins>
        </w:p>
        <w:p w:rsidR="00387E31" w:rsidRDefault="00387E31">
          <w:pPr>
            <w:pStyle w:val="TOC2"/>
            <w:tabs>
              <w:tab w:val="right" w:leader="dot" w:pos="9062"/>
            </w:tabs>
            <w:rPr>
              <w:ins w:id="53" w:author="Laura Zwinkels" w:date="2014-05-20T11:13:00Z"/>
              <w:rFonts w:asciiTheme="minorHAnsi" w:eastAsiaTheme="minorEastAsia" w:hAnsiTheme="minorHAnsi"/>
              <w:noProof/>
              <w:lang w:eastAsia="nl-NL"/>
            </w:rPr>
          </w:pPr>
          <w:ins w:id="54" w:author="Laura Zwinkels" w:date="2014-05-20T11:13:00Z">
            <w:r w:rsidRPr="00335106">
              <w:rPr>
                <w:rStyle w:val="Hyperlink"/>
                <w:noProof/>
              </w:rPr>
              <w:fldChar w:fldCharType="begin"/>
            </w:r>
            <w:r w:rsidRPr="00335106">
              <w:rPr>
                <w:rStyle w:val="Hyperlink"/>
                <w:noProof/>
              </w:rPr>
              <w:instrText xml:space="preserve"> </w:instrText>
            </w:r>
            <w:r>
              <w:rPr>
                <w:noProof/>
              </w:rPr>
              <w:instrText>HYPERLINK \l "_Toc388347753"</w:instrText>
            </w:r>
            <w:r w:rsidRPr="00335106">
              <w:rPr>
                <w:rStyle w:val="Hyperlink"/>
                <w:noProof/>
              </w:rPr>
              <w:instrText xml:space="preserve"> </w:instrText>
            </w:r>
            <w:r w:rsidRPr="00335106">
              <w:rPr>
                <w:rStyle w:val="Hyperlink"/>
                <w:noProof/>
              </w:rPr>
            </w:r>
            <w:r w:rsidRPr="00335106">
              <w:rPr>
                <w:rStyle w:val="Hyperlink"/>
                <w:noProof/>
              </w:rPr>
              <w:fldChar w:fldCharType="separate"/>
            </w:r>
            <w:r w:rsidRPr="00335106">
              <w:rPr>
                <w:rStyle w:val="Hyperlink"/>
                <w:noProof/>
              </w:rPr>
              <w:t>Hoofdstuk 5, Beantwoording deelvragen.</w:t>
            </w:r>
            <w:r>
              <w:rPr>
                <w:noProof/>
                <w:webHidden/>
              </w:rPr>
              <w:tab/>
            </w:r>
            <w:r>
              <w:rPr>
                <w:noProof/>
                <w:webHidden/>
              </w:rPr>
              <w:fldChar w:fldCharType="begin"/>
            </w:r>
            <w:r>
              <w:rPr>
                <w:noProof/>
                <w:webHidden/>
              </w:rPr>
              <w:instrText xml:space="preserve"> PAGEREF _Toc388347753 \h </w:instrText>
            </w:r>
            <w:r>
              <w:rPr>
                <w:noProof/>
                <w:webHidden/>
              </w:rPr>
            </w:r>
          </w:ins>
          <w:r>
            <w:rPr>
              <w:noProof/>
              <w:webHidden/>
            </w:rPr>
            <w:fldChar w:fldCharType="separate"/>
          </w:r>
          <w:ins w:id="55" w:author="Laura Zwinkels" w:date="2014-05-20T11:13:00Z">
            <w:r>
              <w:rPr>
                <w:noProof/>
                <w:webHidden/>
              </w:rPr>
              <w:t>15</w:t>
            </w:r>
            <w:r>
              <w:rPr>
                <w:noProof/>
                <w:webHidden/>
              </w:rPr>
              <w:fldChar w:fldCharType="end"/>
            </w:r>
            <w:r w:rsidRPr="00335106">
              <w:rPr>
                <w:rStyle w:val="Hyperlink"/>
                <w:noProof/>
              </w:rPr>
              <w:fldChar w:fldCharType="end"/>
            </w:r>
          </w:ins>
        </w:p>
        <w:p w:rsidR="00387E31" w:rsidRDefault="00387E31">
          <w:pPr>
            <w:pStyle w:val="TOC3"/>
            <w:tabs>
              <w:tab w:val="right" w:leader="dot" w:pos="9062"/>
            </w:tabs>
            <w:rPr>
              <w:ins w:id="56" w:author="Laura Zwinkels" w:date="2014-05-20T11:13:00Z"/>
              <w:rFonts w:asciiTheme="minorHAnsi" w:eastAsiaTheme="minorEastAsia" w:hAnsiTheme="minorHAnsi"/>
              <w:noProof/>
              <w:lang w:eastAsia="nl-NL"/>
            </w:rPr>
          </w:pPr>
          <w:ins w:id="57" w:author="Laura Zwinkels" w:date="2014-05-20T11:13:00Z">
            <w:r w:rsidRPr="00335106">
              <w:rPr>
                <w:rStyle w:val="Hyperlink"/>
                <w:noProof/>
              </w:rPr>
              <w:fldChar w:fldCharType="begin"/>
            </w:r>
            <w:r w:rsidRPr="00335106">
              <w:rPr>
                <w:rStyle w:val="Hyperlink"/>
                <w:noProof/>
              </w:rPr>
              <w:instrText xml:space="preserve"> </w:instrText>
            </w:r>
            <w:r>
              <w:rPr>
                <w:noProof/>
              </w:rPr>
              <w:instrText>HYPERLINK \l "_Toc388347754"</w:instrText>
            </w:r>
            <w:r w:rsidRPr="00335106">
              <w:rPr>
                <w:rStyle w:val="Hyperlink"/>
                <w:noProof/>
              </w:rPr>
              <w:instrText xml:space="preserve"> </w:instrText>
            </w:r>
            <w:r w:rsidRPr="00335106">
              <w:rPr>
                <w:rStyle w:val="Hyperlink"/>
                <w:noProof/>
              </w:rPr>
            </w:r>
            <w:r w:rsidRPr="00335106">
              <w:rPr>
                <w:rStyle w:val="Hyperlink"/>
                <w:noProof/>
              </w:rPr>
              <w:fldChar w:fldCharType="separate"/>
            </w:r>
            <w:r w:rsidRPr="00335106">
              <w:rPr>
                <w:rStyle w:val="Hyperlink"/>
                <w:rFonts w:eastAsia="MS Mincho"/>
                <w:noProof/>
              </w:rPr>
              <w:t>5.1. Wat zijn de uitkomsten van de vragenlijst over de mening van de cliënten over aspecten van beeldende therapie?</w:t>
            </w:r>
            <w:r>
              <w:rPr>
                <w:noProof/>
                <w:webHidden/>
              </w:rPr>
              <w:tab/>
            </w:r>
            <w:r>
              <w:rPr>
                <w:noProof/>
                <w:webHidden/>
              </w:rPr>
              <w:fldChar w:fldCharType="begin"/>
            </w:r>
            <w:r>
              <w:rPr>
                <w:noProof/>
                <w:webHidden/>
              </w:rPr>
              <w:instrText xml:space="preserve"> PAGEREF _Toc388347754 \h </w:instrText>
            </w:r>
            <w:r>
              <w:rPr>
                <w:noProof/>
                <w:webHidden/>
              </w:rPr>
            </w:r>
          </w:ins>
          <w:r>
            <w:rPr>
              <w:noProof/>
              <w:webHidden/>
            </w:rPr>
            <w:fldChar w:fldCharType="separate"/>
          </w:r>
          <w:ins w:id="58" w:author="Laura Zwinkels" w:date="2014-05-20T11:13:00Z">
            <w:r>
              <w:rPr>
                <w:noProof/>
                <w:webHidden/>
              </w:rPr>
              <w:t>15</w:t>
            </w:r>
            <w:r>
              <w:rPr>
                <w:noProof/>
                <w:webHidden/>
              </w:rPr>
              <w:fldChar w:fldCharType="end"/>
            </w:r>
            <w:r w:rsidRPr="00335106">
              <w:rPr>
                <w:rStyle w:val="Hyperlink"/>
                <w:noProof/>
              </w:rPr>
              <w:fldChar w:fldCharType="end"/>
            </w:r>
          </w:ins>
        </w:p>
        <w:p w:rsidR="00387E31" w:rsidRDefault="00387E31">
          <w:pPr>
            <w:pStyle w:val="TOC3"/>
            <w:tabs>
              <w:tab w:val="right" w:leader="dot" w:pos="9062"/>
            </w:tabs>
            <w:rPr>
              <w:ins w:id="59" w:author="Laura Zwinkels" w:date="2014-05-20T11:13:00Z"/>
              <w:rFonts w:asciiTheme="minorHAnsi" w:eastAsiaTheme="minorEastAsia" w:hAnsiTheme="minorHAnsi"/>
              <w:noProof/>
              <w:lang w:eastAsia="nl-NL"/>
            </w:rPr>
          </w:pPr>
          <w:ins w:id="60" w:author="Laura Zwinkels" w:date="2014-05-20T11:13:00Z">
            <w:r w:rsidRPr="00335106">
              <w:rPr>
                <w:rStyle w:val="Hyperlink"/>
                <w:noProof/>
              </w:rPr>
              <w:fldChar w:fldCharType="begin"/>
            </w:r>
            <w:r w:rsidRPr="00335106">
              <w:rPr>
                <w:rStyle w:val="Hyperlink"/>
                <w:noProof/>
              </w:rPr>
              <w:instrText xml:space="preserve"> </w:instrText>
            </w:r>
            <w:r>
              <w:rPr>
                <w:noProof/>
              </w:rPr>
              <w:instrText>HYPERLINK \l "_Toc388347755"</w:instrText>
            </w:r>
            <w:r w:rsidRPr="00335106">
              <w:rPr>
                <w:rStyle w:val="Hyperlink"/>
                <w:noProof/>
              </w:rPr>
              <w:instrText xml:space="preserve"> </w:instrText>
            </w:r>
            <w:r w:rsidRPr="00335106">
              <w:rPr>
                <w:rStyle w:val="Hyperlink"/>
                <w:noProof/>
              </w:rPr>
            </w:r>
            <w:r w:rsidRPr="00335106">
              <w:rPr>
                <w:rStyle w:val="Hyperlink"/>
                <w:noProof/>
              </w:rPr>
              <w:fldChar w:fldCharType="separate"/>
            </w:r>
            <w:r w:rsidRPr="00335106">
              <w:rPr>
                <w:rStyle w:val="Hyperlink"/>
                <w:rFonts w:eastAsia="MS Mincho"/>
                <w:noProof/>
              </w:rPr>
              <w:t>5.2 Welke aspecten vinden de cliënten het meest belangrijk binnen de beeldende therapie?</w:t>
            </w:r>
            <w:r>
              <w:rPr>
                <w:noProof/>
                <w:webHidden/>
              </w:rPr>
              <w:tab/>
            </w:r>
            <w:r>
              <w:rPr>
                <w:noProof/>
                <w:webHidden/>
              </w:rPr>
              <w:fldChar w:fldCharType="begin"/>
            </w:r>
            <w:r>
              <w:rPr>
                <w:noProof/>
                <w:webHidden/>
              </w:rPr>
              <w:instrText xml:space="preserve"> PAGEREF _Toc388347755 \h </w:instrText>
            </w:r>
            <w:r>
              <w:rPr>
                <w:noProof/>
                <w:webHidden/>
              </w:rPr>
            </w:r>
          </w:ins>
          <w:r>
            <w:rPr>
              <w:noProof/>
              <w:webHidden/>
            </w:rPr>
            <w:fldChar w:fldCharType="separate"/>
          </w:r>
          <w:ins w:id="61" w:author="Laura Zwinkels" w:date="2014-05-20T11:13:00Z">
            <w:r>
              <w:rPr>
                <w:noProof/>
                <w:webHidden/>
              </w:rPr>
              <w:t>26</w:t>
            </w:r>
            <w:r>
              <w:rPr>
                <w:noProof/>
                <w:webHidden/>
              </w:rPr>
              <w:fldChar w:fldCharType="end"/>
            </w:r>
            <w:r w:rsidRPr="00335106">
              <w:rPr>
                <w:rStyle w:val="Hyperlink"/>
                <w:noProof/>
              </w:rPr>
              <w:fldChar w:fldCharType="end"/>
            </w:r>
          </w:ins>
        </w:p>
        <w:p w:rsidR="00387E31" w:rsidRDefault="00387E31">
          <w:pPr>
            <w:pStyle w:val="TOC3"/>
            <w:tabs>
              <w:tab w:val="right" w:leader="dot" w:pos="9062"/>
            </w:tabs>
            <w:rPr>
              <w:ins w:id="62" w:author="Laura Zwinkels" w:date="2014-05-20T11:13:00Z"/>
              <w:rFonts w:asciiTheme="minorHAnsi" w:eastAsiaTheme="minorEastAsia" w:hAnsiTheme="minorHAnsi"/>
              <w:noProof/>
              <w:lang w:eastAsia="nl-NL"/>
            </w:rPr>
          </w:pPr>
          <w:ins w:id="63" w:author="Laura Zwinkels" w:date="2014-05-20T11:13:00Z">
            <w:r w:rsidRPr="00335106">
              <w:rPr>
                <w:rStyle w:val="Hyperlink"/>
                <w:noProof/>
              </w:rPr>
              <w:fldChar w:fldCharType="begin"/>
            </w:r>
            <w:r w:rsidRPr="00335106">
              <w:rPr>
                <w:rStyle w:val="Hyperlink"/>
                <w:noProof/>
              </w:rPr>
              <w:instrText xml:space="preserve"> </w:instrText>
            </w:r>
            <w:r>
              <w:rPr>
                <w:noProof/>
              </w:rPr>
              <w:instrText>HYPERLINK \l "_Toc388347756"</w:instrText>
            </w:r>
            <w:r w:rsidRPr="00335106">
              <w:rPr>
                <w:rStyle w:val="Hyperlink"/>
                <w:noProof/>
              </w:rPr>
              <w:instrText xml:space="preserve"> </w:instrText>
            </w:r>
            <w:r w:rsidRPr="00335106">
              <w:rPr>
                <w:rStyle w:val="Hyperlink"/>
                <w:noProof/>
              </w:rPr>
            </w:r>
            <w:r w:rsidRPr="00335106">
              <w:rPr>
                <w:rStyle w:val="Hyperlink"/>
                <w:noProof/>
              </w:rPr>
              <w:fldChar w:fldCharType="separate"/>
            </w:r>
            <w:r w:rsidRPr="00335106">
              <w:rPr>
                <w:rStyle w:val="Hyperlink"/>
                <w:rFonts w:eastAsia="MS Mincho"/>
                <w:noProof/>
              </w:rPr>
              <w:t>5.3 Waarom vinden cliënten deze aspecten van de beeldende therapie het belangrijkste?</w:t>
            </w:r>
            <w:r>
              <w:rPr>
                <w:noProof/>
                <w:webHidden/>
              </w:rPr>
              <w:tab/>
            </w:r>
            <w:r>
              <w:rPr>
                <w:noProof/>
                <w:webHidden/>
              </w:rPr>
              <w:fldChar w:fldCharType="begin"/>
            </w:r>
            <w:r>
              <w:rPr>
                <w:noProof/>
                <w:webHidden/>
              </w:rPr>
              <w:instrText xml:space="preserve"> PAGEREF _Toc388347756 \h </w:instrText>
            </w:r>
            <w:r>
              <w:rPr>
                <w:noProof/>
                <w:webHidden/>
              </w:rPr>
            </w:r>
          </w:ins>
          <w:r>
            <w:rPr>
              <w:noProof/>
              <w:webHidden/>
            </w:rPr>
            <w:fldChar w:fldCharType="separate"/>
          </w:r>
          <w:ins w:id="64" w:author="Laura Zwinkels" w:date="2014-05-20T11:13:00Z">
            <w:r>
              <w:rPr>
                <w:noProof/>
                <w:webHidden/>
              </w:rPr>
              <w:t>28</w:t>
            </w:r>
            <w:r>
              <w:rPr>
                <w:noProof/>
                <w:webHidden/>
              </w:rPr>
              <w:fldChar w:fldCharType="end"/>
            </w:r>
            <w:r w:rsidRPr="00335106">
              <w:rPr>
                <w:rStyle w:val="Hyperlink"/>
                <w:noProof/>
              </w:rPr>
              <w:fldChar w:fldCharType="end"/>
            </w:r>
          </w:ins>
        </w:p>
        <w:p w:rsidR="00387E31" w:rsidRDefault="00387E31">
          <w:pPr>
            <w:pStyle w:val="TOC3"/>
            <w:tabs>
              <w:tab w:val="right" w:leader="dot" w:pos="9062"/>
            </w:tabs>
            <w:rPr>
              <w:ins w:id="65" w:author="Laura Zwinkels" w:date="2014-05-20T11:13:00Z"/>
              <w:rFonts w:asciiTheme="minorHAnsi" w:eastAsiaTheme="minorEastAsia" w:hAnsiTheme="minorHAnsi"/>
              <w:noProof/>
              <w:lang w:eastAsia="nl-NL"/>
            </w:rPr>
          </w:pPr>
          <w:ins w:id="66" w:author="Laura Zwinkels" w:date="2014-05-20T11:13:00Z">
            <w:r w:rsidRPr="00335106">
              <w:rPr>
                <w:rStyle w:val="Hyperlink"/>
                <w:noProof/>
              </w:rPr>
              <w:fldChar w:fldCharType="begin"/>
            </w:r>
            <w:r w:rsidRPr="00335106">
              <w:rPr>
                <w:rStyle w:val="Hyperlink"/>
                <w:noProof/>
              </w:rPr>
              <w:instrText xml:space="preserve"> </w:instrText>
            </w:r>
            <w:r>
              <w:rPr>
                <w:noProof/>
              </w:rPr>
              <w:instrText>HYPERLINK \l "_Toc388347757"</w:instrText>
            </w:r>
            <w:r w:rsidRPr="00335106">
              <w:rPr>
                <w:rStyle w:val="Hyperlink"/>
                <w:noProof/>
              </w:rPr>
              <w:instrText xml:space="preserve"> </w:instrText>
            </w:r>
            <w:r w:rsidRPr="00335106">
              <w:rPr>
                <w:rStyle w:val="Hyperlink"/>
                <w:noProof/>
              </w:rPr>
            </w:r>
            <w:r w:rsidRPr="00335106">
              <w:rPr>
                <w:rStyle w:val="Hyperlink"/>
                <w:noProof/>
              </w:rPr>
              <w:fldChar w:fldCharType="separate"/>
            </w:r>
            <w:r w:rsidRPr="00335106">
              <w:rPr>
                <w:rStyle w:val="Hyperlink"/>
                <w:rFonts w:eastAsia="MS Mincho"/>
                <w:noProof/>
              </w:rPr>
              <w:t>5.4. Wat is de mening van de behandelaren binnen Centrum ’45 van de beeldende therapie en de uitkomsten uit het onderzoek?</w:t>
            </w:r>
            <w:r>
              <w:rPr>
                <w:noProof/>
                <w:webHidden/>
              </w:rPr>
              <w:tab/>
            </w:r>
            <w:r>
              <w:rPr>
                <w:noProof/>
                <w:webHidden/>
              </w:rPr>
              <w:fldChar w:fldCharType="begin"/>
            </w:r>
            <w:r>
              <w:rPr>
                <w:noProof/>
                <w:webHidden/>
              </w:rPr>
              <w:instrText xml:space="preserve"> PAGEREF _Toc388347757 \h </w:instrText>
            </w:r>
            <w:r>
              <w:rPr>
                <w:noProof/>
                <w:webHidden/>
              </w:rPr>
            </w:r>
          </w:ins>
          <w:r>
            <w:rPr>
              <w:noProof/>
              <w:webHidden/>
            </w:rPr>
            <w:fldChar w:fldCharType="separate"/>
          </w:r>
          <w:ins w:id="67" w:author="Laura Zwinkels" w:date="2014-05-20T11:13:00Z">
            <w:r>
              <w:rPr>
                <w:noProof/>
                <w:webHidden/>
              </w:rPr>
              <w:t>32</w:t>
            </w:r>
            <w:r>
              <w:rPr>
                <w:noProof/>
                <w:webHidden/>
              </w:rPr>
              <w:fldChar w:fldCharType="end"/>
            </w:r>
            <w:r w:rsidRPr="00335106">
              <w:rPr>
                <w:rStyle w:val="Hyperlink"/>
                <w:noProof/>
              </w:rPr>
              <w:fldChar w:fldCharType="end"/>
            </w:r>
          </w:ins>
        </w:p>
        <w:p w:rsidR="00387E31" w:rsidRDefault="00387E31">
          <w:pPr>
            <w:pStyle w:val="TOC3"/>
            <w:tabs>
              <w:tab w:val="right" w:leader="dot" w:pos="9062"/>
            </w:tabs>
            <w:rPr>
              <w:ins w:id="68" w:author="Laura Zwinkels" w:date="2014-05-20T11:13:00Z"/>
              <w:rFonts w:asciiTheme="minorHAnsi" w:eastAsiaTheme="minorEastAsia" w:hAnsiTheme="minorHAnsi"/>
              <w:noProof/>
              <w:lang w:eastAsia="nl-NL"/>
            </w:rPr>
          </w:pPr>
          <w:ins w:id="69" w:author="Laura Zwinkels" w:date="2014-05-20T11:13:00Z">
            <w:r w:rsidRPr="00335106">
              <w:rPr>
                <w:rStyle w:val="Hyperlink"/>
                <w:noProof/>
              </w:rPr>
              <w:fldChar w:fldCharType="begin"/>
            </w:r>
            <w:r w:rsidRPr="00335106">
              <w:rPr>
                <w:rStyle w:val="Hyperlink"/>
                <w:noProof/>
              </w:rPr>
              <w:instrText xml:space="preserve"> </w:instrText>
            </w:r>
            <w:r>
              <w:rPr>
                <w:noProof/>
              </w:rPr>
              <w:instrText>HYPERLINK \l "_Toc388347758"</w:instrText>
            </w:r>
            <w:r w:rsidRPr="00335106">
              <w:rPr>
                <w:rStyle w:val="Hyperlink"/>
                <w:noProof/>
              </w:rPr>
              <w:instrText xml:space="preserve"> </w:instrText>
            </w:r>
            <w:r w:rsidRPr="00335106">
              <w:rPr>
                <w:rStyle w:val="Hyperlink"/>
                <w:noProof/>
              </w:rPr>
            </w:r>
            <w:r w:rsidRPr="00335106">
              <w:rPr>
                <w:rStyle w:val="Hyperlink"/>
                <w:noProof/>
              </w:rPr>
              <w:fldChar w:fldCharType="separate"/>
            </w:r>
            <w:r w:rsidRPr="00335106">
              <w:rPr>
                <w:rStyle w:val="Hyperlink"/>
                <w:rFonts w:eastAsia="MS Mincho"/>
                <w:noProof/>
              </w:rPr>
              <w:t>5.5 Wat vinden de cliënten en behandelaren van het huidige behandel aanbod van de beeldende therapie binnen Centrum ’45?</w:t>
            </w:r>
            <w:r>
              <w:rPr>
                <w:noProof/>
                <w:webHidden/>
              </w:rPr>
              <w:tab/>
            </w:r>
            <w:r>
              <w:rPr>
                <w:noProof/>
                <w:webHidden/>
              </w:rPr>
              <w:fldChar w:fldCharType="begin"/>
            </w:r>
            <w:r>
              <w:rPr>
                <w:noProof/>
                <w:webHidden/>
              </w:rPr>
              <w:instrText xml:space="preserve"> PAGEREF _Toc388347758 \h </w:instrText>
            </w:r>
            <w:r>
              <w:rPr>
                <w:noProof/>
                <w:webHidden/>
              </w:rPr>
            </w:r>
          </w:ins>
          <w:r>
            <w:rPr>
              <w:noProof/>
              <w:webHidden/>
            </w:rPr>
            <w:fldChar w:fldCharType="separate"/>
          </w:r>
          <w:ins w:id="70" w:author="Laura Zwinkels" w:date="2014-05-20T11:13:00Z">
            <w:r>
              <w:rPr>
                <w:noProof/>
                <w:webHidden/>
              </w:rPr>
              <w:t>35</w:t>
            </w:r>
            <w:r>
              <w:rPr>
                <w:noProof/>
                <w:webHidden/>
              </w:rPr>
              <w:fldChar w:fldCharType="end"/>
            </w:r>
            <w:r w:rsidRPr="00335106">
              <w:rPr>
                <w:rStyle w:val="Hyperlink"/>
                <w:noProof/>
              </w:rPr>
              <w:fldChar w:fldCharType="end"/>
            </w:r>
          </w:ins>
        </w:p>
        <w:p w:rsidR="00387E31" w:rsidRDefault="00387E31">
          <w:pPr>
            <w:pStyle w:val="TOC1"/>
            <w:tabs>
              <w:tab w:val="right" w:leader="dot" w:pos="9062"/>
            </w:tabs>
            <w:rPr>
              <w:ins w:id="71" w:author="Laura Zwinkels" w:date="2014-05-20T11:13:00Z"/>
              <w:rFonts w:asciiTheme="minorHAnsi" w:eastAsiaTheme="minorEastAsia" w:hAnsiTheme="minorHAnsi"/>
              <w:noProof/>
              <w:lang w:eastAsia="nl-NL"/>
            </w:rPr>
          </w:pPr>
          <w:ins w:id="72" w:author="Laura Zwinkels" w:date="2014-05-20T11:13:00Z">
            <w:r w:rsidRPr="00335106">
              <w:rPr>
                <w:rStyle w:val="Hyperlink"/>
                <w:noProof/>
              </w:rPr>
              <w:fldChar w:fldCharType="begin"/>
            </w:r>
            <w:r w:rsidRPr="00335106">
              <w:rPr>
                <w:rStyle w:val="Hyperlink"/>
                <w:noProof/>
              </w:rPr>
              <w:instrText xml:space="preserve"> </w:instrText>
            </w:r>
            <w:r>
              <w:rPr>
                <w:noProof/>
              </w:rPr>
              <w:instrText>HYPERLINK \l "_Toc388347759"</w:instrText>
            </w:r>
            <w:r w:rsidRPr="00335106">
              <w:rPr>
                <w:rStyle w:val="Hyperlink"/>
                <w:noProof/>
              </w:rPr>
              <w:instrText xml:space="preserve"> </w:instrText>
            </w:r>
            <w:r w:rsidRPr="00335106">
              <w:rPr>
                <w:rStyle w:val="Hyperlink"/>
                <w:noProof/>
              </w:rPr>
            </w:r>
            <w:r w:rsidRPr="00335106">
              <w:rPr>
                <w:rStyle w:val="Hyperlink"/>
                <w:noProof/>
              </w:rPr>
              <w:fldChar w:fldCharType="separate"/>
            </w:r>
            <w:r w:rsidRPr="00335106">
              <w:rPr>
                <w:rStyle w:val="Hyperlink"/>
                <w:noProof/>
              </w:rPr>
              <w:t>Conclusie</w:t>
            </w:r>
            <w:r>
              <w:rPr>
                <w:noProof/>
                <w:webHidden/>
              </w:rPr>
              <w:tab/>
            </w:r>
            <w:r>
              <w:rPr>
                <w:noProof/>
                <w:webHidden/>
              </w:rPr>
              <w:fldChar w:fldCharType="begin"/>
            </w:r>
            <w:r>
              <w:rPr>
                <w:noProof/>
                <w:webHidden/>
              </w:rPr>
              <w:instrText xml:space="preserve"> PAGEREF _Toc388347759 \h </w:instrText>
            </w:r>
            <w:r>
              <w:rPr>
                <w:noProof/>
                <w:webHidden/>
              </w:rPr>
            </w:r>
          </w:ins>
          <w:r>
            <w:rPr>
              <w:noProof/>
              <w:webHidden/>
            </w:rPr>
            <w:fldChar w:fldCharType="separate"/>
          </w:r>
          <w:ins w:id="73" w:author="Laura Zwinkels" w:date="2014-05-20T11:13:00Z">
            <w:r>
              <w:rPr>
                <w:noProof/>
                <w:webHidden/>
              </w:rPr>
              <w:t>37</w:t>
            </w:r>
            <w:r>
              <w:rPr>
                <w:noProof/>
                <w:webHidden/>
              </w:rPr>
              <w:fldChar w:fldCharType="end"/>
            </w:r>
            <w:r w:rsidRPr="00335106">
              <w:rPr>
                <w:rStyle w:val="Hyperlink"/>
                <w:noProof/>
              </w:rPr>
              <w:fldChar w:fldCharType="end"/>
            </w:r>
          </w:ins>
        </w:p>
        <w:p w:rsidR="00387E31" w:rsidRDefault="00387E31">
          <w:pPr>
            <w:pStyle w:val="TOC2"/>
            <w:tabs>
              <w:tab w:val="right" w:leader="dot" w:pos="9062"/>
            </w:tabs>
            <w:rPr>
              <w:ins w:id="74" w:author="Laura Zwinkels" w:date="2014-05-20T11:13:00Z"/>
              <w:rFonts w:asciiTheme="minorHAnsi" w:eastAsiaTheme="minorEastAsia" w:hAnsiTheme="minorHAnsi"/>
              <w:noProof/>
              <w:lang w:eastAsia="nl-NL"/>
            </w:rPr>
          </w:pPr>
          <w:ins w:id="75" w:author="Laura Zwinkels" w:date="2014-05-20T11:13:00Z">
            <w:r w:rsidRPr="00335106">
              <w:rPr>
                <w:rStyle w:val="Hyperlink"/>
                <w:noProof/>
              </w:rPr>
              <w:fldChar w:fldCharType="begin"/>
            </w:r>
            <w:r w:rsidRPr="00335106">
              <w:rPr>
                <w:rStyle w:val="Hyperlink"/>
                <w:noProof/>
              </w:rPr>
              <w:instrText xml:space="preserve"> </w:instrText>
            </w:r>
            <w:r>
              <w:rPr>
                <w:noProof/>
              </w:rPr>
              <w:instrText>HYPERLINK \l "_Toc388347760"</w:instrText>
            </w:r>
            <w:r w:rsidRPr="00335106">
              <w:rPr>
                <w:rStyle w:val="Hyperlink"/>
                <w:noProof/>
              </w:rPr>
              <w:instrText xml:space="preserve"> </w:instrText>
            </w:r>
            <w:r w:rsidRPr="00335106">
              <w:rPr>
                <w:rStyle w:val="Hyperlink"/>
                <w:noProof/>
              </w:rPr>
            </w:r>
            <w:r w:rsidRPr="00335106">
              <w:rPr>
                <w:rStyle w:val="Hyperlink"/>
                <w:noProof/>
              </w:rPr>
              <w:fldChar w:fldCharType="separate"/>
            </w:r>
            <w:r w:rsidRPr="00335106">
              <w:rPr>
                <w:rStyle w:val="Hyperlink"/>
                <w:noProof/>
              </w:rPr>
              <w:t>Bronnenlijst</w:t>
            </w:r>
            <w:r>
              <w:rPr>
                <w:noProof/>
                <w:webHidden/>
              </w:rPr>
              <w:tab/>
            </w:r>
            <w:r>
              <w:rPr>
                <w:noProof/>
                <w:webHidden/>
              </w:rPr>
              <w:fldChar w:fldCharType="begin"/>
            </w:r>
            <w:r>
              <w:rPr>
                <w:noProof/>
                <w:webHidden/>
              </w:rPr>
              <w:instrText xml:space="preserve"> PAGEREF _Toc388347760 \h </w:instrText>
            </w:r>
            <w:r>
              <w:rPr>
                <w:noProof/>
                <w:webHidden/>
              </w:rPr>
            </w:r>
          </w:ins>
          <w:r>
            <w:rPr>
              <w:noProof/>
              <w:webHidden/>
            </w:rPr>
            <w:fldChar w:fldCharType="separate"/>
          </w:r>
          <w:ins w:id="76" w:author="Laura Zwinkels" w:date="2014-05-20T11:13:00Z">
            <w:r>
              <w:rPr>
                <w:noProof/>
                <w:webHidden/>
              </w:rPr>
              <w:t>40</w:t>
            </w:r>
            <w:r>
              <w:rPr>
                <w:noProof/>
                <w:webHidden/>
              </w:rPr>
              <w:fldChar w:fldCharType="end"/>
            </w:r>
            <w:r w:rsidRPr="00335106">
              <w:rPr>
                <w:rStyle w:val="Hyperlink"/>
                <w:noProof/>
              </w:rPr>
              <w:fldChar w:fldCharType="end"/>
            </w:r>
          </w:ins>
        </w:p>
        <w:p w:rsidR="00387E31" w:rsidRDefault="00387E31">
          <w:pPr>
            <w:pStyle w:val="TOC2"/>
            <w:tabs>
              <w:tab w:val="right" w:leader="dot" w:pos="9062"/>
            </w:tabs>
            <w:rPr>
              <w:ins w:id="77" w:author="Laura Zwinkels" w:date="2014-05-20T11:13:00Z"/>
              <w:rFonts w:asciiTheme="minorHAnsi" w:eastAsiaTheme="minorEastAsia" w:hAnsiTheme="minorHAnsi"/>
              <w:noProof/>
              <w:lang w:eastAsia="nl-NL"/>
            </w:rPr>
          </w:pPr>
          <w:ins w:id="78" w:author="Laura Zwinkels" w:date="2014-05-20T11:13:00Z">
            <w:r w:rsidRPr="00335106">
              <w:rPr>
                <w:rStyle w:val="Hyperlink"/>
                <w:noProof/>
              </w:rPr>
              <w:fldChar w:fldCharType="begin"/>
            </w:r>
            <w:r w:rsidRPr="00335106">
              <w:rPr>
                <w:rStyle w:val="Hyperlink"/>
                <w:noProof/>
              </w:rPr>
              <w:instrText xml:space="preserve"> </w:instrText>
            </w:r>
            <w:r>
              <w:rPr>
                <w:noProof/>
              </w:rPr>
              <w:instrText>HYPERLINK \l "_Toc388347761"</w:instrText>
            </w:r>
            <w:r w:rsidRPr="00335106">
              <w:rPr>
                <w:rStyle w:val="Hyperlink"/>
                <w:noProof/>
              </w:rPr>
              <w:instrText xml:space="preserve"> </w:instrText>
            </w:r>
            <w:r w:rsidRPr="00335106">
              <w:rPr>
                <w:rStyle w:val="Hyperlink"/>
                <w:noProof/>
              </w:rPr>
            </w:r>
            <w:r w:rsidRPr="00335106">
              <w:rPr>
                <w:rStyle w:val="Hyperlink"/>
                <w:noProof/>
              </w:rPr>
              <w:fldChar w:fldCharType="separate"/>
            </w:r>
            <w:r w:rsidRPr="00335106">
              <w:rPr>
                <w:rStyle w:val="Hyperlink"/>
                <w:noProof/>
              </w:rPr>
              <w:t>Bijlagen</w:t>
            </w:r>
            <w:r>
              <w:rPr>
                <w:noProof/>
                <w:webHidden/>
              </w:rPr>
              <w:tab/>
            </w:r>
            <w:r>
              <w:rPr>
                <w:noProof/>
                <w:webHidden/>
              </w:rPr>
              <w:fldChar w:fldCharType="begin"/>
            </w:r>
            <w:r>
              <w:rPr>
                <w:noProof/>
                <w:webHidden/>
              </w:rPr>
              <w:instrText xml:space="preserve"> PAGEREF _Toc388347761 \h </w:instrText>
            </w:r>
            <w:r>
              <w:rPr>
                <w:noProof/>
                <w:webHidden/>
              </w:rPr>
            </w:r>
          </w:ins>
          <w:r>
            <w:rPr>
              <w:noProof/>
              <w:webHidden/>
            </w:rPr>
            <w:fldChar w:fldCharType="separate"/>
          </w:r>
          <w:ins w:id="79" w:author="Laura Zwinkels" w:date="2014-05-20T11:13:00Z">
            <w:r>
              <w:rPr>
                <w:noProof/>
                <w:webHidden/>
              </w:rPr>
              <w:t>41</w:t>
            </w:r>
            <w:r>
              <w:rPr>
                <w:noProof/>
                <w:webHidden/>
              </w:rPr>
              <w:fldChar w:fldCharType="end"/>
            </w:r>
            <w:r w:rsidRPr="00335106">
              <w:rPr>
                <w:rStyle w:val="Hyperlink"/>
                <w:noProof/>
              </w:rPr>
              <w:fldChar w:fldCharType="end"/>
            </w:r>
          </w:ins>
        </w:p>
        <w:p w:rsidR="00387E31" w:rsidRDefault="00387E31">
          <w:pPr>
            <w:pStyle w:val="TOC3"/>
            <w:tabs>
              <w:tab w:val="right" w:leader="dot" w:pos="9062"/>
            </w:tabs>
            <w:rPr>
              <w:ins w:id="80" w:author="Laura Zwinkels" w:date="2014-05-20T11:13:00Z"/>
              <w:rFonts w:asciiTheme="minorHAnsi" w:eastAsiaTheme="minorEastAsia" w:hAnsiTheme="minorHAnsi"/>
              <w:noProof/>
              <w:lang w:eastAsia="nl-NL"/>
            </w:rPr>
          </w:pPr>
          <w:ins w:id="81" w:author="Laura Zwinkels" w:date="2014-05-20T11:13:00Z">
            <w:r w:rsidRPr="00335106">
              <w:rPr>
                <w:rStyle w:val="Hyperlink"/>
                <w:noProof/>
              </w:rPr>
              <w:fldChar w:fldCharType="begin"/>
            </w:r>
            <w:r w:rsidRPr="00335106">
              <w:rPr>
                <w:rStyle w:val="Hyperlink"/>
                <w:noProof/>
              </w:rPr>
              <w:instrText xml:space="preserve"> </w:instrText>
            </w:r>
            <w:r>
              <w:rPr>
                <w:noProof/>
              </w:rPr>
              <w:instrText>HYPERLINK \l "_Toc388347762"</w:instrText>
            </w:r>
            <w:r w:rsidRPr="00335106">
              <w:rPr>
                <w:rStyle w:val="Hyperlink"/>
                <w:noProof/>
              </w:rPr>
              <w:instrText xml:space="preserve"> </w:instrText>
            </w:r>
            <w:r w:rsidRPr="00335106">
              <w:rPr>
                <w:rStyle w:val="Hyperlink"/>
                <w:noProof/>
              </w:rPr>
            </w:r>
            <w:r w:rsidRPr="00335106">
              <w:rPr>
                <w:rStyle w:val="Hyperlink"/>
                <w:noProof/>
              </w:rPr>
              <w:fldChar w:fldCharType="separate"/>
            </w:r>
            <w:r w:rsidRPr="00335106">
              <w:rPr>
                <w:rStyle w:val="Hyperlink"/>
                <w:noProof/>
              </w:rPr>
              <w:t>Bijlage 1, Vragenlijst.</w:t>
            </w:r>
            <w:r>
              <w:rPr>
                <w:noProof/>
                <w:webHidden/>
              </w:rPr>
              <w:tab/>
            </w:r>
            <w:r>
              <w:rPr>
                <w:noProof/>
                <w:webHidden/>
              </w:rPr>
              <w:fldChar w:fldCharType="begin"/>
            </w:r>
            <w:r>
              <w:rPr>
                <w:noProof/>
                <w:webHidden/>
              </w:rPr>
              <w:instrText xml:space="preserve"> PAGEREF _Toc388347762 \h </w:instrText>
            </w:r>
            <w:r>
              <w:rPr>
                <w:noProof/>
                <w:webHidden/>
              </w:rPr>
            </w:r>
          </w:ins>
          <w:r>
            <w:rPr>
              <w:noProof/>
              <w:webHidden/>
            </w:rPr>
            <w:fldChar w:fldCharType="separate"/>
          </w:r>
          <w:ins w:id="82" w:author="Laura Zwinkels" w:date="2014-05-20T11:13:00Z">
            <w:r>
              <w:rPr>
                <w:noProof/>
                <w:webHidden/>
              </w:rPr>
              <w:t>41</w:t>
            </w:r>
            <w:r>
              <w:rPr>
                <w:noProof/>
                <w:webHidden/>
              </w:rPr>
              <w:fldChar w:fldCharType="end"/>
            </w:r>
            <w:r w:rsidRPr="00335106">
              <w:rPr>
                <w:rStyle w:val="Hyperlink"/>
                <w:noProof/>
              </w:rPr>
              <w:fldChar w:fldCharType="end"/>
            </w:r>
          </w:ins>
        </w:p>
        <w:p w:rsidR="00387E31" w:rsidRDefault="00387E31">
          <w:pPr>
            <w:pStyle w:val="TOC3"/>
            <w:tabs>
              <w:tab w:val="right" w:leader="dot" w:pos="9062"/>
            </w:tabs>
            <w:rPr>
              <w:ins w:id="83" w:author="Laura Zwinkels" w:date="2014-05-20T11:13:00Z"/>
              <w:rFonts w:asciiTheme="minorHAnsi" w:eastAsiaTheme="minorEastAsia" w:hAnsiTheme="minorHAnsi"/>
              <w:noProof/>
              <w:lang w:eastAsia="nl-NL"/>
            </w:rPr>
          </w:pPr>
          <w:ins w:id="84" w:author="Laura Zwinkels" w:date="2014-05-20T11:13:00Z">
            <w:r w:rsidRPr="00335106">
              <w:rPr>
                <w:rStyle w:val="Hyperlink"/>
                <w:noProof/>
              </w:rPr>
              <w:fldChar w:fldCharType="begin"/>
            </w:r>
            <w:r w:rsidRPr="00335106">
              <w:rPr>
                <w:rStyle w:val="Hyperlink"/>
                <w:noProof/>
              </w:rPr>
              <w:instrText xml:space="preserve"> </w:instrText>
            </w:r>
            <w:r>
              <w:rPr>
                <w:noProof/>
              </w:rPr>
              <w:instrText>HYPERLINK \l "_Toc388347763"</w:instrText>
            </w:r>
            <w:r w:rsidRPr="00335106">
              <w:rPr>
                <w:rStyle w:val="Hyperlink"/>
                <w:noProof/>
              </w:rPr>
              <w:instrText xml:space="preserve"> </w:instrText>
            </w:r>
            <w:r w:rsidRPr="00335106">
              <w:rPr>
                <w:rStyle w:val="Hyperlink"/>
                <w:noProof/>
              </w:rPr>
            </w:r>
            <w:r w:rsidRPr="00335106">
              <w:rPr>
                <w:rStyle w:val="Hyperlink"/>
                <w:noProof/>
              </w:rPr>
              <w:fldChar w:fldCharType="separate"/>
            </w:r>
            <w:r w:rsidRPr="00335106">
              <w:rPr>
                <w:rStyle w:val="Hyperlink"/>
                <w:noProof/>
              </w:rPr>
              <w:t>Bijlage 3, Vragen responsief onderzoek.</w:t>
            </w:r>
            <w:r>
              <w:rPr>
                <w:noProof/>
                <w:webHidden/>
              </w:rPr>
              <w:tab/>
            </w:r>
            <w:r>
              <w:rPr>
                <w:noProof/>
                <w:webHidden/>
              </w:rPr>
              <w:fldChar w:fldCharType="begin"/>
            </w:r>
            <w:r>
              <w:rPr>
                <w:noProof/>
                <w:webHidden/>
              </w:rPr>
              <w:instrText xml:space="preserve"> PAGEREF _Toc388347763 \h </w:instrText>
            </w:r>
            <w:r>
              <w:rPr>
                <w:noProof/>
                <w:webHidden/>
              </w:rPr>
            </w:r>
          </w:ins>
          <w:r>
            <w:rPr>
              <w:noProof/>
              <w:webHidden/>
            </w:rPr>
            <w:fldChar w:fldCharType="separate"/>
          </w:r>
          <w:ins w:id="85" w:author="Laura Zwinkels" w:date="2014-05-20T11:13:00Z">
            <w:r>
              <w:rPr>
                <w:noProof/>
                <w:webHidden/>
              </w:rPr>
              <w:t>46</w:t>
            </w:r>
            <w:r>
              <w:rPr>
                <w:noProof/>
                <w:webHidden/>
              </w:rPr>
              <w:fldChar w:fldCharType="end"/>
            </w:r>
            <w:r w:rsidRPr="00335106">
              <w:rPr>
                <w:rStyle w:val="Hyperlink"/>
                <w:noProof/>
              </w:rPr>
              <w:fldChar w:fldCharType="end"/>
            </w:r>
          </w:ins>
        </w:p>
        <w:p w:rsidR="00387E31" w:rsidRDefault="00387E31">
          <w:pPr>
            <w:pStyle w:val="TOC3"/>
            <w:tabs>
              <w:tab w:val="right" w:leader="dot" w:pos="9062"/>
            </w:tabs>
            <w:rPr>
              <w:ins w:id="86" w:author="Laura Zwinkels" w:date="2014-05-20T11:13:00Z"/>
              <w:rFonts w:asciiTheme="minorHAnsi" w:eastAsiaTheme="minorEastAsia" w:hAnsiTheme="minorHAnsi"/>
              <w:noProof/>
              <w:lang w:eastAsia="nl-NL"/>
            </w:rPr>
          </w:pPr>
          <w:ins w:id="87" w:author="Laura Zwinkels" w:date="2014-05-20T11:13:00Z">
            <w:r w:rsidRPr="00335106">
              <w:rPr>
                <w:rStyle w:val="Hyperlink"/>
                <w:noProof/>
              </w:rPr>
              <w:fldChar w:fldCharType="begin"/>
            </w:r>
            <w:r w:rsidRPr="00335106">
              <w:rPr>
                <w:rStyle w:val="Hyperlink"/>
                <w:noProof/>
              </w:rPr>
              <w:instrText xml:space="preserve"> </w:instrText>
            </w:r>
            <w:r>
              <w:rPr>
                <w:noProof/>
              </w:rPr>
              <w:instrText>HYPERLINK \l "_Toc388347764"</w:instrText>
            </w:r>
            <w:r w:rsidRPr="00335106">
              <w:rPr>
                <w:rStyle w:val="Hyperlink"/>
                <w:noProof/>
              </w:rPr>
              <w:instrText xml:space="preserve"> </w:instrText>
            </w:r>
            <w:r w:rsidRPr="00335106">
              <w:rPr>
                <w:rStyle w:val="Hyperlink"/>
                <w:noProof/>
              </w:rPr>
            </w:r>
            <w:r w:rsidRPr="00335106">
              <w:rPr>
                <w:rStyle w:val="Hyperlink"/>
                <w:noProof/>
              </w:rPr>
              <w:fldChar w:fldCharType="separate"/>
            </w:r>
            <w:r w:rsidRPr="00335106">
              <w:rPr>
                <w:rStyle w:val="Hyperlink"/>
                <w:noProof/>
              </w:rPr>
              <w:t>Bijlage 4, Demografische gegevens respondenten.</w:t>
            </w:r>
            <w:r>
              <w:rPr>
                <w:noProof/>
                <w:webHidden/>
              </w:rPr>
              <w:tab/>
            </w:r>
            <w:r>
              <w:rPr>
                <w:noProof/>
                <w:webHidden/>
              </w:rPr>
              <w:fldChar w:fldCharType="begin"/>
            </w:r>
            <w:r>
              <w:rPr>
                <w:noProof/>
                <w:webHidden/>
              </w:rPr>
              <w:instrText xml:space="preserve"> PAGEREF _Toc388347764 \h </w:instrText>
            </w:r>
            <w:r>
              <w:rPr>
                <w:noProof/>
                <w:webHidden/>
              </w:rPr>
            </w:r>
          </w:ins>
          <w:r>
            <w:rPr>
              <w:noProof/>
              <w:webHidden/>
            </w:rPr>
            <w:fldChar w:fldCharType="separate"/>
          </w:r>
          <w:ins w:id="88" w:author="Laura Zwinkels" w:date="2014-05-20T11:13:00Z">
            <w:r>
              <w:rPr>
                <w:noProof/>
                <w:webHidden/>
              </w:rPr>
              <w:t>47</w:t>
            </w:r>
            <w:r>
              <w:rPr>
                <w:noProof/>
                <w:webHidden/>
              </w:rPr>
              <w:fldChar w:fldCharType="end"/>
            </w:r>
            <w:r w:rsidRPr="00335106">
              <w:rPr>
                <w:rStyle w:val="Hyperlink"/>
                <w:noProof/>
              </w:rPr>
              <w:fldChar w:fldCharType="end"/>
            </w:r>
          </w:ins>
        </w:p>
        <w:p w:rsidR="00387E31" w:rsidRDefault="00387E31">
          <w:pPr>
            <w:pStyle w:val="TOC3"/>
            <w:tabs>
              <w:tab w:val="right" w:leader="dot" w:pos="9062"/>
            </w:tabs>
            <w:rPr>
              <w:ins w:id="89" w:author="Laura Zwinkels" w:date="2014-05-20T11:13:00Z"/>
              <w:rFonts w:asciiTheme="minorHAnsi" w:eastAsiaTheme="minorEastAsia" w:hAnsiTheme="minorHAnsi"/>
              <w:noProof/>
              <w:lang w:eastAsia="nl-NL"/>
            </w:rPr>
          </w:pPr>
          <w:ins w:id="90" w:author="Laura Zwinkels" w:date="2014-05-20T11:13:00Z">
            <w:r w:rsidRPr="00335106">
              <w:rPr>
                <w:rStyle w:val="Hyperlink"/>
                <w:noProof/>
              </w:rPr>
              <w:fldChar w:fldCharType="begin"/>
            </w:r>
            <w:r w:rsidRPr="00335106">
              <w:rPr>
                <w:rStyle w:val="Hyperlink"/>
                <w:noProof/>
              </w:rPr>
              <w:instrText xml:space="preserve"> </w:instrText>
            </w:r>
            <w:r>
              <w:rPr>
                <w:noProof/>
              </w:rPr>
              <w:instrText>HYPERLINK \l "_Toc388347765"</w:instrText>
            </w:r>
            <w:r w:rsidRPr="00335106">
              <w:rPr>
                <w:rStyle w:val="Hyperlink"/>
                <w:noProof/>
              </w:rPr>
              <w:instrText xml:space="preserve"> </w:instrText>
            </w:r>
            <w:r w:rsidRPr="00335106">
              <w:rPr>
                <w:rStyle w:val="Hyperlink"/>
                <w:noProof/>
              </w:rPr>
            </w:r>
            <w:r w:rsidRPr="00335106">
              <w:rPr>
                <w:rStyle w:val="Hyperlink"/>
                <w:noProof/>
              </w:rPr>
              <w:fldChar w:fldCharType="separate"/>
            </w:r>
            <w:r w:rsidRPr="00335106">
              <w:rPr>
                <w:rStyle w:val="Hyperlink"/>
                <w:noProof/>
              </w:rPr>
              <w:t>Bijlage 5, Clusters vragenlijst  uitgewerkt</w:t>
            </w:r>
            <w:r>
              <w:rPr>
                <w:noProof/>
                <w:webHidden/>
              </w:rPr>
              <w:tab/>
            </w:r>
            <w:r>
              <w:rPr>
                <w:noProof/>
                <w:webHidden/>
              </w:rPr>
              <w:fldChar w:fldCharType="begin"/>
            </w:r>
            <w:r>
              <w:rPr>
                <w:noProof/>
                <w:webHidden/>
              </w:rPr>
              <w:instrText xml:space="preserve"> PAGEREF _Toc388347765 \h </w:instrText>
            </w:r>
            <w:r>
              <w:rPr>
                <w:noProof/>
                <w:webHidden/>
              </w:rPr>
            </w:r>
          </w:ins>
          <w:r>
            <w:rPr>
              <w:noProof/>
              <w:webHidden/>
            </w:rPr>
            <w:fldChar w:fldCharType="separate"/>
          </w:r>
          <w:ins w:id="91" w:author="Laura Zwinkels" w:date="2014-05-20T11:13:00Z">
            <w:r>
              <w:rPr>
                <w:noProof/>
                <w:webHidden/>
              </w:rPr>
              <w:t>50</w:t>
            </w:r>
            <w:r>
              <w:rPr>
                <w:noProof/>
                <w:webHidden/>
              </w:rPr>
              <w:fldChar w:fldCharType="end"/>
            </w:r>
            <w:r w:rsidRPr="00335106">
              <w:rPr>
                <w:rStyle w:val="Hyperlink"/>
                <w:noProof/>
              </w:rPr>
              <w:fldChar w:fldCharType="end"/>
            </w:r>
          </w:ins>
        </w:p>
        <w:p w:rsidR="00E8288C" w:rsidDel="00387E31" w:rsidRDefault="00E8288C">
          <w:pPr>
            <w:pStyle w:val="TOC2"/>
            <w:tabs>
              <w:tab w:val="right" w:leader="dot" w:pos="9062"/>
            </w:tabs>
            <w:rPr>
              <w:ins w:id="92" w:author="Laura" w:date="2014-05-19T14:17:00Z"/>
              <w:del w:id="93" w:author="Laura Zwinkels" w:date="2014-05-20T11:13:00Z"/>
              <w:rFonts w:asciiTheme="minorHAnsi" w:eastAsiaTheme="minorEastAsia" w:hAnsiTheme="minorHAnsi"/>
              <w:noProof/>
              <w:lang w:eastAsia="nl-NL"/>
            </w:rPr>
          </w:pPr>
          <w:ins w:id="94" w:author="Laura" w:date="2014-05-19T14:17:00Z">
            <w:del w:id="95" w:author="Laura Zwinkels" w:date="2014-05-20T11:13:00Z">
              <w:r w:rsidRPr="00387E31" w:rsidDel="00387E31">
                <w:rPr>
                  <w:rStyle w:val="Hyperlink"/>
                  <w:noProof/>
                  <w:rPrChange w:id="96" w:author="Laura Zwinkels" w:date="2014-05-20T11:13:00Z">
                    <w:rPr>
                      <w:rStyle w:val="Hyperlink"/>
                      <w:noProof/>
                    </w:rPr>
                  </w:rPrChange>
                </w:rPr>
                <w:delText>Voorwoord</w:delText>
              </w:r>
              <w:r w:rsidDel="00387E31">
                <w:rPr>
                  <w:noProof/>
                  <w:webHidden/>
                </w:rPr>
                <w:tab/>
                <w:delText>2</w:delText>
              </w:r>
            </w:del>
          </w:ins>
        </w:p>
        <w:p w:rsidR="00E8288C" w:rsidDel="00387E31" w:rsidRDefault="00E8288C">
          <w:pPr>
            <w:pStyle w:val="TOC2"/>
            <w:tabs>
              <w:tab w:val="right" w:leader="dot" w:pos="9062"/>
            </w:tabs>
            <w:rPr>
              <w:ins w:id="97" w:author="Laura" w:date="2014-05-19T14:17:00Z"/>
              <w:del w:id="98" w:author="Laura Zwinkels" w:date="2014-05-20T11:13:00Z"/>
              <w:rFonts w:asciiTheme="minorHAnsi" w:eastAsiaTheme="minorEastAsia" w:hAnsiTheme="minorHAnsi"/>
              <w:noProof/>
              <w:lang w:eastAsia="nl-NL"/>
            </w:rPr>
          </w:pPr>
          <w:ins w:id="99" w:author="Laura" w:date="2014-05-19T14:17:00Z">
            <w:del w:id="100" w:author="Laura Zwinkels" w:date="2014-05-20T11:13:00Z">
              <w:r w:rsidRPr="00387E31" w:rsidDel="00387E31">
                <w:rPr>
                  <w:rStyle w:val="Hyperlink"/>
                  <w:noProof/>
                  <w:rPrChange w:id="101" w:author="Laura Zwinkels" w:date="2014-05-20T11:13:00Z">
                    <w:rPr>
                      <w:rStyle w:val="Hyperlink"/>
                      <w:noProof/>
                    </w:rPr>
                  </w:rPrChange>
                </w:rPr>
                <w:delText>Samenvatting</w:delText>
              </w:r>
              <w:r w:rsidDel="00387E31">
                <w:rPr>
                  <w:noProof/>
                  <w:webHidden/>
                </w:rPr>
                <w:tab/>
                <w:delText>4</w:delText>
              </w:r>
            </w:del>
          </w:ins>
        </w:p>
        <w:p w:rsidR="00E8288C" w:rsidDel="00387E31" w:rsidRDefault="00E8288C">
          <w:pPr>
            <w:pStyle w:val="TOC3"/>
            <w:tabs>
              <w:tab w:val="right" w:leader="dot" w:pos="9062"/>
            </w:tabs>
            <w:rPr>
              <w:ins w:id="102" w:author="Laura" w:date="2014-05-19T14:17:00Z"/>
              <w:del w:id="103" w:author="Laura Zwinkels" w:date="2014-05-20T11:13:00Z"/>
              <w:rFonts w:asciiTheme="minorHAnsi" w:eastAsiaTheme="minorEastAsia" w:hAnsiTheme="minorHAnsi"/>
              <w:noProof/>
              <w:lang w:eastAsia="nl-NL"/>
            </w:rPr>
          </w:pPr>
          <w:ins w:id="104" w:author="Laura" w:date="2014-05-19T14:17:00Z">
            <w:del w:id="105" w:author="Laura Zwinkels" w:date="2014-05-20T11:13:00Z">
              <w:r w:rsidRPr="00387E31" w:rsidDel="00387E31">
                <w:rPr>
                  <w:rStyle w:val="Hyperlink"/>
                  <w:noProof/>
                  <w:rPrChange w:id="106" w:author="Laura Zwinkels" w:date="2014-05-20T11:13:00Z">
                    <w:rPr>
                      <w:rStyle w:val="Hyperlink"/>
                      <w:noProof/>
                    </w:rPr>
                  </w:rPrChange>
                </w:rPr>
                <w:delText>Inleiding</w:delText>
              </w:r>
              <w:r w:rsidDel="00387E31">
                <w:rPr>
                  <w:noProof/>
                  <w:webHidden/>
                </w:rPr>
                <w:tab/>
                <w:delText>8</w:delText>
              </w:r>
            </w:del>
          </w:ins>
        </w:p>
        <w:p w:rsidR="00E8288C" w:rsidDel="00387E31" w:rsidRDefault="00E8288C">
          <w:pPr>
            <w:pStyle w:val="TOC1"/>
            <w:tabs>
              <w:tab w:val="right" w:leader="dot" w:pos="9062"/>
            </w:tabs>
            <w:rPr>
              <w:ins w:id="107" w:author="Laura" w:date="2014-05-19T14:17:00Z"/>
              <w:del w:id="108" w:author="Laura Zwinkels" w:date="2014-05-20T11:13:00Z"/>
              <w:rFonts w:asciiTheme="minorHAnsi" w:eastAsiaTheme="minorEastAsia" w:hAnsiTheme="minorHAnsi"/>
              <w:noProof/>
              <w:lang w:eastAsia="nl-NL"/>
            </w:rPr>
          </w:pPr>
          <w:ins w:id="109" w:author="Laura" w:date="2014-05-19T14:17:00Z">
            <w:del w:id="110" w:author="Laura Zwinkels" w:date="2014-05-20T11:13:00Z">
              <w:r w:rsidRPr="00387E31" w:rsidDel="00387E31">
                <w:rPr>
                  <w:rStyle w:val="Hyperlink"/>
                  <w:noProof/>
                  <w:rPrChange w:id="111" w:author="Laura Zwinkels" w:date="2014-05-20T11:13:00Z">
                    <w:rPr>
                      <w:rStyle w:val="Hyperlink"/>
                      <w:noProof/>
                    </w:rPr>
                  </w:rPrChange>
                </w:rPr>
                <w:delText>Hoofdstuk 1, Vooronderzoek</w:delText>
              </w:r>
              <w:r w:rsidDel="00387E31">
                <w:rPr>
                  <w:noProof/>
                  <w:webHidden/>
                </w:rPr>
                <w:tab/>
                <w:delText>10</w:delText>
              </w:r>
            </w:del>
          </w:ins>
        </w:p>
        <w:p w:rsidR="00E8288C" w:rsidDel="00387E31" w:rsidRDefault="00E8288C">
          <w:pPr>
            <w:pStyle w:val="TOC3"/>
            <w:tabs>
              <w:tab w:val="left" w:pos="1100"/>
              <w:tab w:val="right" w:leader="dot" w:pos="9062"/>
            </w:tabs>
            <w:rPr>
              <w:ins w:id="112" w:author="Laura" w:date="2014-05-19T14:17:00Z"/>
              <w:del w:id="113" w:author="Laura Zwinkels" w:date="2014-05-20T11:13:00Z"/>
              <w:rFonts w:asciiTheme="minorHAnsi" w:eastAsiaTheme="minorEastAsia" w:hAnsiTheme="minorHAnsi"/>
              <w:noProof/>
              <w:lang w:eastAsia="nl-NL"/>
            </w:rPr>
          </w:pPr>
          <w:ins w:id="114" w:author="Laura" w:date="2014-05-19T14:17:00Z">
            <w:del w:id="115" w:author="Laura Zwinkels" w:date="2014-05-20T11:13:00Z">
              <w:r w:rsidRPr="00387E31" w:rsidDel="00387E31">
                <w:rPr>
                  <w:rStyle w:val="Hyperlink"/>
                  <w:noProof/>
                  <w:rPrChange w:id="116" w:author="Laura Zwinkels" w:date="2014-05-20T11:13:00Z">
                    <w:rPr>
                      <w:rStyle w:val="Hyperlink"/>
                      <w:noProof/>
                    </w:rPr>
                  </w:rPrChange>
                </w:rPr>
                <w:delText>1.1.</w:delText>
              </w:r>
              <w:r w:rsidDel="00387E31">
                <w:rPr>
                  <w:rFonts w:asciiTheme="minorHAnsi" w:eastAsiaTheme="minorEastAsia" w:hAnsiTheme="minorHAnsi"/>
                  <w:noProof/>
                  <w:lang w:eastAsia="nl-NL"/>
                </w:rPr>
                <w:tab/>
              </w:r>
              <w:r w:rsidRPr="00387E31" w:rsidDel="00387E31">
                <w:rPr>
                  <w:rStyle w:val="Hyperlink"/>
                  <w:noProof/>
                  <w:rPrChange w:id="117" w:author="Laura Zwinkels" w:date="2014-05-20T11:13:00Z">
                    <w:rPr>
                      <w:rStyle w:val="Hyperlink"/>
                      <w:noProof/>
                    </w:rPr>
                  </w:rPrChange>
                </w:rPr>
                <w:delText>Wat is een post traumatische stress stoornis (PTSS)?</w:delText>
              </w:r>
              <w:r w:rsidDel="00387E31">
                <w:rPr>
                  <w:noProof/>
                  <w:webHidden/>
                </w:rPr>
                <w:tab/>
                <w:delText>10</w:delText>
              </w:r>
            </w:del>
          </w:ins>
        </w:p>
        <w:p w:rsidR="00E8288C" w:rsidDel="00387E31" w:rsidRDefault="00E8288C">
          <w:pPr>
            <w:pStyle w:val="TOC3"/>
            <w:tabs>
              <w:tab w:val="left" w:pos="1100"/>
              <w:tab w:val="right" w:leader="dot" w:pos="9062"/>
            </w:tabs>
            <w:rPr>
              <w:ins w:id="118" w:author="Laura" w:date="2014-05-19T14:17:00Z"/>
              <w:del w:id="119" w:author="Laura Zwinkels" w:date="2014-05-20T11:13:00Z"/>
              <w:rFonts w:asciiTheme="minorHAnsi" w:eastAsiaTheme="minorEastAsia" w:hAnsiTheme="minorHAnsi"/>
              <w:noProof/>
              <w:lang w:eastAsia="nl-NL"/>
            </w:rPr>
          </w:pPr>
          <w:ins w:id="120" w:author="Laura" w:date="2014-05-19T14:17:00Z">
            <w:del w:id="121" w:author="Laura Zwinkels" w:date="2014-05-20T11:13:00Z">
              <w:r w:rsidRPr="00387E31" w:rsidDel="00387E31">
                <w:rPr>
                  <w:rStyle w:val="Hyperlink"/>
                  <w:noProof/>
                  <w:rPrChange w:id="122" w:author="Laura Zwinkels" w:date="2014-05-20T11:13:00Z">
                    <w:rPr>
                      <w:rStyle w:val="Hyperlink"/>
                      <w:noProof/>
                    </w:rPr>
                  </w:rPrChange>
                </w:rPr>
                <w:delText>1.2.</w:delText>
              </w:r>
              <w:r w:rsidDel="00387E31">
                <w:rPr>
                  <w:rFonts w:asciiTheme="minorHAnsi" w:eastAsiaTheme="minorEastAsia" w:hAnsiTheme="minorHAnsi"/>
                  <w:noProof/>
                  <w:lang w:eastAsia="nl-NL"/>
                </w:rPr>
                <w:tab/>
              </w:r>
              <w:r w:rsidRPr="00387E31" w:rsidDel="00387E31">
                <w:rPr>
                  <w:rStyle w:val="Hyperlink"/>
                  <w:noProof/>
                  <w:rPrChange w:id="123" w:author="Laura Zwinkels" w:date="2014-05-20T11:13:00Z">
                    <w:rPr>
                      <w:rStyle w:val="Hyperlink"/>
                      <w:noProof/>
                    </w:rPr>
                  </w:rPrChange>
                </w:rPr>
                <w:delText>Beeldende therapie bij cliënten met een post traumatische stress stoornis</w:delText>
              </w:r>
              <w:r w:rsidDel="00387E31">
                <w:rPr>
                  <w:noProof/>
                  <w:webHidden/>
                </w:rPr>
                <w:tab/>
                <w:delText>11</w:delText>
              </w:r>
            </w:del>
          </w:ins>
        </w:p>
        <w:p w:rsidR="00E8288C" w:rsidDel="00387E31" w:rsidRDefault="00E8288C">
          <w:pPr>
            <w:pStyle w:val="TOC3"/>
            <w:tabs>
              <w:tab w:val="left" w:pos="1100"/>
              <w:tab w:val="right" w:leader="dot" w:pos="9062"/>
            </w:tabs>
            <w:rPr>
              <w:ins w:id="124" w:author="Laura" w:date="2014-05-19T14:17:00Z"/>
              <w:del w:id="125" w:author="Laura Zwinkels" w:date="2014-05-20T11:13:00Z"/>
              <w:rFonts w:asciiTheme="minorHAnsi" w:eastAsiaTheme="minorEastAsia" w:hAnsiTheme="minorHAnsi"/>
              <w:noProof/>
              <w:lang w:eastAsia="nl-NL"/>
            </w:rPr>
          </w:pPr>
          <w:ins w:id="126" w:author="Laura" w:date="2014-05-19T14:17:00Z">
            <w:del w:id="127" w:author="Laura Zwinkels" w:date="2014-05-20T11:13:00Z">
              <w:r w:rsidRPr="00387E31" w:rsidDel="00387E31">
                <w:rPr>
                  <w:rStyle w:val="Hyperlink"/>
                  <w:noProof/>
                  <w:rPrChange w:id="128" w:author="Laura Zwinkels" w:date="2014-05-20T11:13:00Z">
                    <w:rPr>
                      <w:rStyle w:val="Hyperlink"/>
                      <w:noProof/>
                    </w:rPr>
                  </w:rPrChange>
                </w:rPr>
                <w:delText>1.3.</w:delText>
              </w:r>
              <w:r w:rsidDel="00387E31">
                <w:rPr>
                  <w:rFonts w:asciiTheme="minorHAnsi" w:eastAsiaTheme="minorEastAsia" w:hAnsiTheme="minorHAnsi"/>
                  <w:noProof/>
                  <w:lang w:eastAsia="nl-NL"/>
                </w:rPr>
                <w:tab/>
              </w:r>
              <w:r w:rsidRPr="00387E31" w:rsidDel="00387E31">
                <w:rPr>
                  <w:rStyle w:val="Hyperlink"/>
                  <w:noProof/>
                  <w:rPrChange w:id="129" w:author="Laura Zwinkels" w:date="2014-05-20T11:13:00Z">
                    <w:rPr>
                      <w:rStyle w:val="Hyperlink"/>
                      <w:noProof/>
                    </w:rPr>
                  </w:rPrChange>
                </w:rPr>
                <w:delText>Beeldende therapie bij Vluchtelingen</w:delText>
              </w:r>
              <w:r w:rsidDel="00387E31">
                <w:rPr>
                  <w:noProof/>
                  <w:webHidden/>
                </w:rPr>
                <w:tab/>
                <w:delText>11</w:delText>
              </w:r>
            </w:del>
          </w:ins>
        </w:p>
        <w:p w:rsidR="00E8288C" w:rsidDel="00387E31" w:rsidRDefault="00E8288C">
          <w:pPr>
            <w:pStyle w:val="TOC3"/>
            <w:tabs>
              <w:tab w:val="left" w:pos="1100"/>
              <w:tab w:val="right" w:leader="dot" w:pos="9062"/>
            </w:tabs>
            <w:rPr>
              <w:ins w:id="130" w:author="Laura" w:date="2014-05-19T14:17:00Z"/>
              <w:del w:id="131" w:author="Laura Zwinkels" w:date="2014-05-20T11:13:00Z"/>
              <w:rFonts w:asciiTheme="minorHAnsi" w:eastAsiaTheme="minorEastAsia" w:hAnsiTheme="minorHAnsi"/>
              <w:noProof/>
              <w:lang w:eastAsia="nl-NL"/>
            </w:rPr>
          </w:pPr>
          <w:ins w:id="132" w:author="Laura" w:date="2014-05-19T14:17:00Z">
            <w:del w:id="133" w:author="Laura Zwinkels" w:date="2014-05-20T11:13:00Z">
              <w:r w:rsidRPr="00387E31" w:rsidDel="00387E31">
                <w:rPr>
                  <w:rStyle w:val="Hyperlink"/>
                  <w:noProof/>
                  <w:rPrChange w:id="134" w:author="Laura Zwinkels" w:date="2014-05-20T11:13:00Z">
                    <w:rPr>
                      <w:rStyle w:val="Hyperlink"/>
                      <w:noProof/>
                    </w:rPr>
                  </w:rPrChange>
                </w:rPr>
                <w:delText>1.4.</w:delText>
              </w:r>
              <w:r w:rsidDel="00387E31">
                <w:rPr>
                  <w:rFonts w:asciiTheme="minorHAnsi" w:eastAsiaTheme="minorEastAsia" w:hAnsiTheme="minorHAnsi"/>
                  <w:noProof/>
                  <w:lang w:eastAsia="nl-NL"/>
                </w:rPr>
                <w:tab/>
              </w:r>
              <w:r w:rsidRPr="00387E31" w:rsidDel="00387E31">
                <w:rPr>
                  <w:rStyle w:val="Hyperlink"/>
                  <w:noProof/>
                  <w:rPrChange w:id="135" w:author="Laura Zwinkels" w:date="2014-05-20T11:13:00Z">
                    <w:rPr>
                      <w:rStyle w:val="Hyperlink"/>
                      <w:noProof/>
                    </w:rPr>
                  </w:rPrChange>
                </w:rPr>
                <w:delText>Beeldende therapie bij Veteranen</w:delText>
              </w:r>
              <w:r w:rsidDel="00387E31">
                <w:rPr>
                  <w:noProof/>
                  <w:webHidden/>
                </w:rPr>
                <w:tab/>
                <w:delText>12</w:delText>
              </w:r>
            </w:del>
          </w:ins>
        </w:p>
        <w:p w:rsidR="00E8288C" w:rsidDel="00387E31" w:rsidRDefault="00E8288C">
          <w:pPr>
            <w:pStyle w:val="TOC3"/>
            <w:tabs>
              <w:tab w:val="left" w:pos="1100"/>
              <w:tab w:val="right" w:leader="dot" w:pos="9062"/>
            </w:tabs>
            <w:rPr>
              <w:ins w:id="136" w:author="Laura" w:date="2014-05-19T14:17:00Z"/>
              <w:del w:id="137" w:author="Laura Zwinkels" w:date="2014-05-20T11:13:00Z"/>
              <w:rFonts w:asciiTheme="minorHAnsi" w:eastAsiaTheme="minorEastAsia" w:hAnsiTheme="minorHAnsi"/>
              <w:noProof/>
              <w:lang w:eastAsia="nl-NL"/>
            </w:rPr>
          </w:pPr>
          <w:ins w:id="138" w:author="Laura" w:date="2014-05-19T14:17:00Z">
            <w:del w:id="139" w:author="Laura Zwinkels" w:date="2014-05-20T11:13:00Z">
              <w:r w:rsidRPr="00387E31" w:rsidDel="00387E31">
                <w:rPr>
                  <w:rStyle w:val="Hyperlink"/>
                  <w:noProof/>
                  <w:rPrChange w:id="140" w:author="Laura Zwinkels" w:date="2014-05-20T11:13:00Z">
                    <w:rPr>
                      <w:rStyle w:val="Hyperlink"/>
                      <w:noProof/>
                    </w:rPr>
                  </w:rPrChange>
                </w:rPr>
                <w:delText>1.5.</w:delText>
              </w:r>
              <w:r w:rsidDel="00387E31">
                <w:rPr>
                  <w:rFonts w:asciiTheme="minorHAnsi" w:eastAsiaTheme="minorEastAsia" w:hAnsiTheme="minorHAnsi"/>
                  <w:noProof/>
                  <w:lang w:eastAsia="nl-NL"/>
                </w:rPr>
                <w:tab/>
              </w:r>
              <w:r w:rsidRPr="00387E31" w:rsidDel="00387E31">
                <w:rPr>
                  <w:rStyle w:val="Hyperlink"/>
                  <w:noProof/>
                  <w:rPrChange w:id="141" w:author="Laura Zwinkels" w:date="2014-05-20T11:13:00Z">
                    <w:rPr>
                      <w:rStyle w:val="Hyperlink"/>
                      <w:noProof/>
                    </w:rPr>
                  </w:rPrChange>
                </w:rPr>
                <w:delText>Wat is de werkwijze binnen Centrum ’45 in de beeldende therapie bij mensen met de diagnose Post traumatische stress stoornis?</w:delText>
              </w:r>
              <w:r w:rsidDel="00387E31">
                <w:rPr>
                  <w:noProof/>
                  <w:webHidden/>
                </w:rPr>
                <w:tab/>
                <w:delText>13</w:delText>
              </w:r>
            </w:del>
          </w:ins>
        </w:p>
        <w:p w:rsidR="00E8288C" w:rsidDel="00387E31" w:rsidRDefault="00E8288C">
          <w:pPr>
            <w:pStyle w:val="TOC1"/>
            <w:tabs>
              <w:tab w:val="right" w:leader="dot" w:pos="9062"/>
            </w:tabs>
            <w:rPr>
              <w:ins w:id="142" w:author="Laura" w:date="2014-05-19T14:17:00Z"/>
              <w:del w:id="143" w:author="Laura Zwinkels" w:date="2014-05-20T11:13:00Z"/>
              <w:rFonts w:asciiTheme="minorHAnsi" w:eastAsiaTheme="minorEastAsia" w:hAnsiTheme="minorHAnsi"/>
              <w:noProof/>
              <w:lang w:eastAsia="nl-NL"/>
            </w:rPr>
          </w:pPr>
          <w:ins w:id="144" w:author="Laura" w:date="2014-05-19T14:17:00Z">
            <w:del w:id="145" w:author="Laura Zwinkels" w:date="2014-05-20T11:13:00Z">
              <w:r w:rsidRPr="00387E31" w:rsidDel="00387E31">
                <w:rPr>
                  <w:rStyle w:val="Hyperlink"/>
                  <w:noProof/>
                  <w:rPrChange w:id="146" w:author="Laura Zwinkels" w:date="2014-05-20T11:13:00Z">
                    <w:rPr>
                      <w:rStyle w:val="Hyperlink"/>
                      <w:noProof/>
                    </w:rPr>
                  </w:rPrChange>
                </w:rPr>
                <w:delText>Hoofdstuk 2, Probleemstelling</w:delText>
              </w:r>
              <w:r w:rsidDel="00387E31">
                <w:rPr>
                  <w:noProof/>
                  <w:webHidden/>
                </w:rPr>
                <w:tab/>
                <w:delText>16</w:delText>
              </w:r>
            </w:del>
          </w:ins>
        </w:p>
        <w:p w:rsidR="00E8288C" w:rsidDel="00387E31" w:rsidRDefault="00E8288C">
          <w:pPr>
            <w:pStyle w:val="TOC1"/>
            <w:tabs>
              <w:tab w:val="right" w:leader="dot" w:pos="9062"/>
            </w:tabs>
            <w:rPr>
              <w:ins w:id="147" w:author="Laura" w:date="2014-05-19T14:17:00Z"/>
              <w:del w:id="148" w:author="Laura Zwinkels" w:date="2014-05-20T11:13:00Z"/>
              <w:rFonts w:asciiTheme="minorHAnsi" w:eastAsiaTheme="minorEastAsia" w:hAnsiTheme="minorHAnsi"/>
              <w:noProof/>
              <w:lang w:eastAsia="nl-NL"/>
            </w:rPr>
          </w:pPr>
          <w:ins w:id="149" w:author="Laura" w:date="2014-05-19T14:17:00Z">
            <w:del w:id="150" w:author="Laura Zwinkels" w:date="2014-05-20T11:13:00Z">
              <w:r w:rsidRPr="00387E31" w:rsidDel="00387E31">
                <w:rPr>
                  <w:rStyle w:val="Hyperlink"/>
                  <w:noProof/>
                  <w:rPrChange w:id="151" w:author="Laura Zwinkels" w:date="2014-05-20T11:13:00Z">
                    <w:rPr>
                      <w:rStyle w:val="Hyperlink"/>
                      <w:noProof/>
                    </w:rPr>
                  </w:rPrChange>
                </w:rPr>
                <w:delText>Hoofdstuk 3, Hoofdvraag, deelvragen en doelstellingen</w:delText>
              </w:r>
              <w:r w:rsidDel="00387E31">
                <w:rPr>
                  <w:noProof/>
                  <w:webHidden/>
                </w:rPr>
                <w:tab/>
                <w:delText>18</w:delText>
              </w:r>
            </w:del>
          </w:ins>
        </w:p>
        <w:p w:rsidR="00E8288C" w:rsidDel="00387E31" w:rsidRDefault="00E8288C">
          <w:pPr>
            <w:pStyle w:val="TOC1"/>
            <w:tabs>
              <w:tab w:val="right" w:leader="dot" w:pos="9062"/>
            </w:tabs>
            <w:rPr>
              <w:ins w:id="152" w:author="Laura" w:date="2014-05-19T14:17:00Z"/>
              <w:del w:id="153" w:author="Laura Zwinkels" w:date="2014-05-20T11:13:00Z"/>
              <w:rFonts w:asciiTheme="minorHAnsi" w:eastAsiaTheme="minorEastAsia" w:hAnsiTheme="minorHAnsi"/>
              <w:noProof/>
              <w:lang w:eastAsia="nl-NL"/>
            </w:rPr>
          </w:pPr>
          <w:ins w:id="154" w:author="Laura" w:date="2014-05-19T14:17:00Z">
            <w:del w:id="155" w:author="Laura Zwinkels" w:date="2014-05-20T11:13:00Z">
              <w:r w:rsidRPr="00387E31" w:rsidDel="00387E31">
                <w:rPr>
                  <w:rStyle w:val="Hyperlink"/>
                  <w:noProof/>
                  <w:rPrChange w:id="156" w:author="Laura Zwinkels" w:date="2014-05-20T11:13:00Z">
                    <w:rPr>
                      <w:rStyle w:val="Hyperlink"/>
                      <w:noProof/>
                    </w:rPr>
                  </w:rPrChange>
                </w:rPr>
                <w:delText>Hoofdstuk 4, Onderzoeksmethode</w:delText>
              </w:r>
              <w:r w:rsidDel="00387E31">
                <w:rPr>
                  <w:noProof/>
                  <w:webHidden/>
                </w:rPr>
                <w:tab/>
                <w:delText>20</w:delText>
              </w:r>
            </w:del>
          </w:ins>
        </w:p>
        <w:p w:rsidR="00E8288C" w:rsidDel="00387E31" w:rsidRDefault="00E8288C">
          <w:pPr>
            <w:pStyle w:val="TOC1"/>
            <w:tabs>
              <w:tab w:val="right" w:leader="dot" w:pos="9062"/>
            </w:tabs>
            <w:rPr>
              <w:ins w:id="157" w:author="Laura" w:date="2014-05-19T14:17:00Z"/>
              <w:del w:id="158" w:author="Laura Zwinkels" w:date="2014-05-20T11:13:00Z"/>
              <w:rFonts w:asciiTheme="minorHAnsi" w:eastAsiaTheme="minorEastAsia" w:hAnsiTheme="minorHAnsi"/>
              <w:noProof/>
              <w:lang w:eastAsia="nl-NL"/>
            </w:rPr>
          </w:pPr>
          <w:ins w:id="159" w:author="Laura" w:date="2014-05-19T14:17:00Z">
            <w:del w:id="160" w:author="Laura Zwinkels" w:date="2014-05-20T11:13:00Z">
              <w:r w:rsidRPr="00387E31" w:rsidDel="00387E31">
                <w:rPr>
                  <w:rStyle w:val="Hyperlink"/>
                  <w:noProof/>
                  <w:rPrChange w:id="161" w:author="Laura Zwinkels" w:date="2014-05-20T11:13:00Z">
                    <w:rPr>
                      <w:rStyle w:val="Hyperlink"/>
                      <w:noProof/>
                    </w:rPr>
                  </w:rPrChange>
                </w:rPr>
                <w:delText>Hoofdstuk 5, Beantwoording deelvragen.</w:delText>
              </w:r>
              <w:r w:rsidDel="00387E31">
                <w:rPr>
                  <w:noProof/>
                  <w:webHidden/>
                </w:rPr>
                <w:tab/>
                <w:delText>24</w:delText>
              </w:r>
            </w:del>
          </w:ins>
        </w:p>
        <w:p w:rsidR="00E8288C" w:rsidDel="00387E31" w:rsidRDefault="00E8288C">
          <w:pPr>
            <w:pStyle w:val="TOC3"/>
            <w:tabs>
              <w:tab w:val="right" w:leader="dot" w:pos="9062"/>
            </w:tabs>
            <w:rPr>
              <w:ins w:id="162" w:author="Laura" w:date="2014-05-19T14:17:00Z"/>
              <w:del w:id="163" w:author="Laura Zwinkels" w:date="2014-05-20T11:13:00Z"/>
              <w:rFonts w:asciiTheme="minorHAnsi" w:eastAsiaTheme="minorEastAsia" w:hAnsiTheme="minorHAnsi"/>
              <w:noProof/>
              <w:lang w:eastAsia="nl-NL"/>
            </w:rPr>
          </w:pPr>
          <w:ins w:id="164" w:author="Laura" w:date="2014-05-19T14:17:00Z">
            <w:del w:id="165" w:author="Laura Zwinkels" w:date="2014-05-20T11:13:00Z">
              <w:r w:rsidRPr="00387E31" w:rsidDel="00387E31">
                <w:rPr>
                  <w:rStyle w:val="Hyperlink"/>
                  <w:rFonts w:eastAsia="MS Mincho"/>
                  <w:noProof/>
                  <w:rPrChange w:id="166" w:author="Laura Zwinkels" w:date="2014-05-20T11:13:00Z">
                    <w:rPr>
                      <w:rStyle w:val="Hyperlink"/>
                      <w:rFonts w:eastAsia="MS Mincho"/>
                      <w:noProof/>
                    </w:rPr>
                  </w:rPrChange>
                </w:rPr>
                <w:delText>5.1. Wat zijn de uitkomsten van de vragenlijst over de mening van de cliënten over aspecten van beeldende therapie?</w:delText>
              </w:r>
              <w:r w:rsidDel="00387E31">
                <w:rPr>
                  <w:noProof/>
                  <w:webHidden/>
                </w:rPr>
                <w:tab/>
                <w:delText>24</w:delText>
              </w:r>
            </w:del>
          </w:ins>
        </w:p>
        <w:p w:rsidR="00E8288C" w:rsidDel="00387E31" w:rsidRDefault="00E8288C">
          <w:pPr>
            <w:pStyle w:val="TOC3"/>
            <w:tabs>
              <w:tab w:val="right" w:leader="dot" w:pos="9062"/>
            </w:tabs>
            <w:rPr>
              <w:ins w:id="167" w:author="Laura" w:date="2014-05-19T14:17:00Z"/>
              <w:del w:id="168" w:author="Laura Zwinkels" w:date="2014-05-20T11:13:00Z"/>
              <w:rFonts w:asciiTheme="minorHAnsi" w:eastAsiaTheme="minorEastAsia" w:hAnsiTheme="minorHAnsi"/>
              <w:noProof/>
              <w:lang w:eastAsia="nl-NL"/>
            </w:rPr>
          </w:pPr>
          <w:ins w:id="169" w:author="Laura" w:date="2014-05-19T14:17:00Z">
            <w:del w:id="170" w:author="Laura Zwinkels" w:date="2014-05-20T11:13:00Z">
              <w:r w:rsidRPr="00387E31" w:rsidDel="00387E31">
                <w:rPr>
                  <w:rStyle w:val="Hyperlink"/>
                  <w:rFonts w:eastAsia="MS Mincho"/>
                  <w:noProof/>
                  <w:rPrChange w:id="171" w:author="Laura Zwinkels" w:date="2014-05-20T11:13:00Z">
                    <w:rPr>
                      <w:rStyle w:val="Hyperlink"/>
                      <w:rFonts w:eastAsia="MS Mincho"/>
                      <w:noProof/>
                    </w:rPr>
                  </w:rPrChange>
                </w:rPr>
                <w:delText>5.2 Welke aspecten vinden de cliënten het meest belangrijk binnen de beeldende therapie?</w:delText>
              </w:r>
              <w:r w:rsidDel="00387E31">
                <w:rPr>
                  <w:noProof/>
                  <w:webHidden/>
                </w:rPr>
                <w:tab/>
                <w:delText>35</w:delText>
              </w:r>
            </w:del>
          </w:ins>
        </w:p>
        <w:p w:rsidR="00E8288C" w:rsidDel="00387E31" w:rsidRDefault="00E8288C">
          <w:pPr>
            <w:pStyle w:val="TOC3"/>
            <w:tabs>
              <w:tab w:val="right" w:leader="dot" w:pos="9062"/>
            </w:tabs>
            <w:rPr>
              <w:ins w:id="172" w:author="Laura" w:date="2014-05-19T14:17:00Z"/>
              <w:del w:id="173" w:author="Laura Zwinkels" w:date="2014-05-20T11:13:00Z"/>
              <w:rFonts w:asciiTheme="minorHAnsi" w:eastAsiaTheme="minorEastAsia" w:hAnsiTheme="minorHAnsi"/>
              <w:noProof/>
              <w:lang w:eastAsia="nl-NL"/>
            </w:rPr>
          </w:pPr>
          <w:ins w:id="174" w:author="Laura" w:date="2014-05-19T14:17:00Z">
            <w:del w:id="175" w:author="Laura Zwinkels" w:date="2014-05-20T11:13:00Z">
              <w:r w:rsidRPr="00387E31" w:rsidDel="00387E31">
                <w:rPr>
                  <w:rStyle w:val="Hyperlink"/>
                  <w:rFonts w:eastAsia="MS Mincho"/>
                  <w:noProof/>
                  <w:rPrChange w:id="176" w:author="Laura Zwinkels" w:date="2014-05-20T11:13:00Z">
                    <w:rPr>
                      <w:rStyle w:val="Hyperlink"/>
                      <w:rFonts w:eastAsia="MS Mincho"/>
                      <w:noProof/>
                    </w:rPr>
                  </w:rPrChange>
                </w:rPr>
                <w:delText>5.3 Waarom vinden cliënten deze aspecten van de beeldende therapie het belangrijkste?</w:delText>
              </w:r>
              <w:r w:rsidDel="00387E31">
                <w:rPr>
                  <w:noProof/>
                  <w:webHidden/>
                </w:rPr>
                <w:tab/>
                <w:delText>37</w:delText>
              </w:r>
            </w:del>
          </w:ins>
        </w:p>
        <w:p w:rsidR="00E8288C" w:rsidDel="00387E31" w:rsidRDefault="00E8288C">
          <w:pPr>
            <w:pStyle w:val="TOC3"/>
            <w:tabs>
              <w:tab w:val="right" w:leader="dot" w:pos="9062"/>
            </w:tabs>
            <w:rPr>
              <w:ins w:id="177" w:author="Laura" w:date="2014-05-19T14:17:00Z"/>
              <w:del w:id="178" w:author="Laura Zwinkels" w:date="2014-05-20T11:13:00Z"/>
              <w:rFonts w:asciiTheme="minorHAnsi" w:eastAsiaTheme="minorEastAsia" w:hAnsiTheme="minorHAnsi"/>
              <w:noProof/>
              <w:lang w:eastAsia="nl-NL"/>
            </w:rPr>
          </w:pPr>
          <w:ins w:id="179" w:author="Laura" w:date="2014-05-19T14:17:00Z">
            <w:del w:id="180" w:author="Laura Zwinkels" w:date="2014-05-20T11:13:00Z">
              <w:r w:rsidRPr="00387E31" w:rsidDel="00387E31">
                <w:rPr>
                  <w:rStyle w:val="Hyperlink"/>
                  <w:rFonts w:eastAsia="MS Mincho"/>
                  <w:noProof/>
                  <w:rPrChange w:id="181" w:author="Laura Zwinkels" w:date="2014-05-20T11:13:00Z">
                    <w:rPr>
                      <w:rStyle w:val="Hyperlink"/>
                      <w:rFonts w:eastAsia="MS Mincho"/>
                      <w:noProof/>
                    </w:rPr>
                  </w:rPrChange>
                </w:rPr>
                <w:delText>5.4. Wat is de mening van de behandelaren binnen Centrum ’45 van de beeldende therapie en de uitkomsten uit het onderzoek?</w:delText>
              </w:r>
              <w:r w:rsidDel="00387E31">
                <w:rPr>
                  <w:noProof/>
                  <w:webHidden/>
                </w:rPr>
                <w:tab/>
                <w:delText>41</w:delText>
              </w:r>
            </w:del>
          </w:ins>
        </w:p>
        <w:p w:rsidR="00E8288C" w:rsidDel="00387E31" w:rsidRDefault="00E8288C">
          <w:pPr>
            <w:pStyle w:val="TOC3"/>
            <w:tabs>
              <w:tab w:val="right" w:leader="dot" w:pos="9062"/>
            </w:tabs>
            <w:rPr>
              <w:ins w:id="182" w:author="Laura" w:date="2014-05-19T14:17:00Z"/>
              <w:del w:id="183" w:author="Laura Zwinkels" w:date="2014-05-20T11:13:00Z"/>
              <w:rFonts w:asciiTheme="minorHAnsi" w:eastAsiaTheme="minorEastAsia" w:hAnsiTheme="minorHAnsi"/>
              <w:noProof/>
              <w:lang w:eastAsia="nl-NL"/>
            </w:rPr>
          </w:pPr>
          <w:ins w:id="184" w:author="Laura" w:date="2014-05-19T14:17:00Z">
            <w:del w:id="185" w:author="Laura Zwinkels" w:date="2014-05-20T11:13:00Z">
              <w:r w:rsidRPr="00387E31" w:rsidDel="00387E31">
                <w:rPr>
                  <w:rStyle w:val="Hyperlink"/>
                  <w:rFonts w:eastAsia="MS Mincho"/>
                  <w:noProof/>
                  <w:rPrChange w:id="186" w:author="Laura Zwinkels" w:date="2014-05-20T11:13:00Z">
                    <w:rPr>
                      <w:rStyle w:val="Hyperlink"/>
                      <w:rFonts w:eastAsia="MS Mincho"/>
                      <w:noProof/>
                    </w:rPr>
                  </w:rPrChange>
                </w:rPr>
                <w:delText>5.5 Wat vinden de cliënten en behandelaren van het huidige behandel aanbod van de beeldende therapie binnen Centrum ’45?</w:delText>
              </w:r>
              <w:r w:rsidDel="00387E31">
                <w:rPr>
                  <w:noProof/>
                  <w:webHidden/>
                </w:rPr>
                <w:tab/>
                <w:delText>44</w:delText>
              </w:r>
            </w:del>
          </w:ins>
        </w:p>
        <w:p w:rsidR="00E8288C" w:rsidDel="00387E31" w:rsidRDefault="00E8288C">
          <w:pPr>
            <w:pStyle w:val="TOC1"/>
            <w:tabs>
              <w:tab w:val="right" w:leader="dot" w:pos="9062"/>
            </w:tabs>
            <w:rPr>
              <w:ins w:id="187" w:author="Laura" w:date="2014-05-19T14:17:00Z"/>
              <w:del w:id="188" w:author="Laura Zwinkels" w:date="2014-05-20T11:13:00Z"/>
              <w:rFonts w:asciiTheme="minorHAnsi" w:eastAsiaTheme="minorEastAsia" w:hAnsiTheme="minorHAnsi"/>
              <w:noProof/>
              <w:lang w:eastAsia="nl-NL"/>
            </w:rPr>
          </w:pPr>
          <w:ins w:id="189" w:author="Laura" w:date="2014-05-19T14:17:00Z">
            <w:del w:id="190" w:author="Laura Zwinkels" w:date="2014-05-20T11:13:00Z">
              <w:r w:rsidRPr="00387E31" w:rsidDel="00387E31">
                <w:rPr>
                  <w:rStyle w:val="Hyperlink"/>
                  <w:noProof/>
                  <w:rPrChange w:id="191" w:author="Laura Zwinkels" w:date="2014-05-20T11:13:00Z">
                    <w:rPr>
                      <w:rStyle w:val="Hyperlink"/>
                      <w:noProof/>
                    </w:rPr>
                  </w:rPrChange>
                </w:rPr>
                <w:delText>Conclusie</w:delText>
              </w:r>
              <w:r w:rsidDel="00387E31">
                <w:rPr>
                  <w:noProof/>
                  <w:webHidden/>
                </w:rPr>
                <w:tab/>
                <w:delText>46</w:delText>
              </w:r>
            </w:del>
          </w:ins>
        </w:p>
        <w:p w:rsidR="00E8288C" w:rsidDel="00387E31" w:rsidRDefault="00E8288C">
          <w:pPr>
            <w:pStyle w:val="TOC1"/>
            <w:tabs>
              <w:tab w:val="right" w:leader="dot" w:pos="9062"/>
            </w:tabs>
            <w:rPr>
              <w:ins w:id="192" w:author="Laura" w:date="2014-05-19T14:17:00Z"/>
              <w:del w:id="193" w:author="Laura Zwinkels" w:date="2014-05-20T11:13:00Z"/>
              <w:rFonts w:asciiTheme="minorHAnsi" w:eastAsiaTheme="minorEastAsia" w:hAnsiTheme="minorHAnsi"/>
              <w:noProof/>
              <w:lang w:eastAsia="nl-NL"/>
            </w:rPr>
          </w:pPr>
          <w:ins w:id="194" w:author="Laura" w:date="2014-05-19T14:17:00Z">
            <w:del w:id="195" w:author="Laura Zwinkels" w:date="2014-05-20T11:13:00Z">
              <w:r w:rsidRPr="00387E31" w:rsidDel="00387E31">
                <w:rPr>
                  <w:rStyle w:val="Hyperlink"/>
                  <w:noProof/>
                  <w:rPrChange w:id="196" w:author="Laura Zwinkels" w:date="2014-05-20T11:13:00Z">
                    <w:rPr>
                      <w:rStyle w:val="Hyperlink"/>
                      <w:noProof/>
                    </w:rPr>
                  </w:rPrChange>
                </w:rPr>
                <w:delText>Bronnenlijst</w:delText>
              </w:r>
              <w:r w:rsidDel="00387E31">
                <w:rPr>
                  <w:noProof/>
                  <w:webHidden/>
                </w:rPr>
                <w:tab/>
                <w:delText>50</w:delText>
              </w:r>
            </w:del>
          </w:ins>
        </w:p>
        <w:p w:rsidR="00E8288C" w:rsidDel="00387E31" w:rsidRDefault="00E8288C">
          <w:pPr>
            <w:pStyle w:val="TOC1"/>
            <w:tabs>
              <w:tab w:val="right" w:leader="dot" w:pos="9062"/>
            </w:tabs>
            <w:rPr>
              <w:ins w:id="197" w:author="Laura" w:date="2014-05-19T14:17:00Z"/>
              <w:del w:id="198" w:author="Laura Zwinkels" w:date="2014-05-20T11:13:00Z"/>
              <w:rFonts w:asciiTheme="minorHAnsi" w:eastAsiaTheme="minorEastAsia" w:hAnsiTheme="minorHAnsi"/>
              <w:noProof/>
              <w:lang w:eastAsia="nl-NL"/>
            </w:rPr>
          </w:pPr>
          <w:ins w:id="199" w:author="Laura" w:date="2014-05-19T14:17:00Z">
            <w:del w:id="200" w:author="Laura Zwinkels" w:date="2014-05-20T11:13:00Z">
              <w:r w:rsidRPr="00387E31" w:rsidDel="00387E31">
                <w:rPr>
                  <w:rStyle w:val="Hyperlink"/>
                  <w:noProof/>
                  <w:rPrChange w:id="201" w:author="Laura Zwinkels" w:date="2014-05-20T11:13:00Z">
                    <w:rPr>
                      <w:rStyle w:val="Hyperlink"/>
                      <w:noProof/>
                    </w:rPr>
                  </w:rPrChange>
                </w:rPr>
                <w:delText>Bijlagen</w:delText>
              </w:r>
              <w:r w:rsidDel="00387E31">
                <w:rPr>
                  <w:noProof/>
                  <w:webHidden/>
                </w:rPr>
                <w:tab/>
                <w:delText>52</w:delText>
              </w:r>
            </w:del>
          </w:ins>
        </w:p>
        <w:p w:rsidR="00E8288C" w:rsidDel="00387E31" w:rsidRDefault="00E8288C">
          <w:pPr>
            <w:pStyle w:val="TOC3"/>
            <w:tabs>
              <w:tab w:val="right" w:leader="dot" w:pos="9062"/>
            </w:tabs>
            <w:rPr>
              <w:ins w:id="202" w:author="Laura" w:date="2014-05-19T14:17:00Z"/>
              <w:del w:id="203" w:author="Laura Zwinkels" w:date="2014-05-20T11:13:00Z"/>
              <w:rFonts w:asciiTheme="minorHAnsi" w:eastAsiaTheme="minorEastAsia" w:hAnsiTheme="minorHAnsi"/>
              <w:noProof/>
              <w:lang w:eastAsia="nl-NL"/>
            </w:rPr>
          </w:pPr>
          <w:ins w:id="204" w:author="Laura" w:date="2014-05-19T14:17:00Z">
            <w:del w:id="205" w:author="Laura Zwinkels" w:date="2014-05-20T11:13:00Z">
              <w:r w:rsidRPr="00387E31" w:rsidDel="00387E31">
                <w:rPr>
                  <w:rStyle w:val="Hyperlink"/>
                  <w:noProof/>
                  <w:rPrChange w:id="206" w:author="Laura Zwinkels" w:date="2014-05-20T11:13:00Z">
                    <w:rPr>
                      <w:rStyle w:val="Hyperlink"/>
                      <w:noProof/>
                    </w:rPr>
                  </w:rPrChange>
                </w:rPr>
                <w:delText>Bijlage 1, Vragenlijst.</w:delText>
              </w:r>
              <w:r w:rsidDel="00387E31">
                <w:rPr>
                  <w:noProof/>
                  <w:webHidden/>
                </w:rPr>
                <w:tab/>
                <w:delText>52</w:delText>
              </w:r>
            </w:del>
          </w:ins>
        </w:p>
        <w:p w:rsidR="00E8288C" w:rsidDel="00387E31" w:rsidRDefault="00E8288C">
          <w:pPr>
            <w:pStyle w:val="TOC3"/>
            <w:tabs>
              <w:tab w:val="right" w:leader="dot" w:pos="9062"/>
            </w:tabs>
            <w:rPr>
              <w:ins w:id="207" w:author="Laura" w:date="2014-05-19T14:17:00Z"/>
              <w:del w:id="208" w:author="Laura Zwinkels" w:date="2014-05-20T11:13:00Z"/>
              <w:rFonts w:asciiTheme="minorHAnsi" w:eastAsiaTheme="minorEastAsia" w:hAnsiTheme="minorHAnsi"/>
              <w:noProof/>
              <w:lang w:eastAsia="nl-NL"/>
            </w:rPr>
          </w:pPr>
          <w:ins w:id="209" w:author="Laura" w:date="2014-05-19T14:17:00Z">
            <w:del w:id="210" w:author="Laura Zwinkels" w:date="2014-05-20T11:13:00Z">
              <w:r w:rsidRPr="00387E31" w:rsidDel="00387E31">
                <w:rPr>
                  <w:rStyle w:val="Hyperlink"/>
                  <w:noProof/>
                  <w:rPrChange w:id="211" w:author="Laura Zwinkels" w:date="2014-05-20T11:13:00Z">
                    <w:rPr>
                      <w:rStyle w:val="Hyperlink"/>
                      <w:noProof/>
                    </w:rPr>
                  </w:rPrChange>
                </w:rPr>
                <w:delText>Bijlage 3, Vragen responsief onderzoek.</w:delText>
              </w:r>
              <w:r w:rsidDel="00387E31">
                <w:rPr>
                  <w:noProof/>
                  <w:webHidden/>
                </w:rPr>
                <w:tab/>
                <w:delText>57</w:delText>
              </w:r>
            </w:del>
          </w:ins>
        </w:p>
        <w:p w:rsidR="00E8288C" w:rsidDel="00387E31" w:rsidRDefault="00E8288C">
          <w:pPr>
            <w:pStyle w:val="TOC3"/>
            <w:tabs>
              <w:tab w:val="right" w:leader="dot" w:pos="9062"/>
            </w:tabs>
            <w:rPr>
              <w:ins w:id="212" w:author="Laura" w:date="2014-05-19T14:17:00Z"/>
              <w:del w:id="213" w:author="Laura Zwinkels" w:date="2014-05-20T11:13:00Z"/>
              <w:rFonts w:asciiTheme="minorHAnsi" w:eastAsiaTheme="minorEastAsia" w:hAnsiTheme="minorHAnsi"/>
              <w:noProof/>
              <w:lang w:eastAsia="nl-NL"/>
            </w:rPr>
          </w:pPr>
          <w:ins w:id="214" w:author="Laura" w:date="2014-05-19T14:17:00Z">
            <w:del w:id="215" w:author="Laura Zwinkels" w:date="2014-05-20T11:13:00Z">
              <w:r w:rsidRPr="00387E31" w:rsidDel="00387E31">
                <w:rPr>
                  <w:rStyle w:val="Hyperlink"/>
                  <w:noProof/>
                  <w:rPrChange w:id="216" w:author="Laura Zwinkels" w:date="2014-05-20T11:13:00Z">
                    <w:rPr>
                      <w:rStyle w:val="Hyperlink"/>
                      <w:noProof/>
                    </w:rPr>
                  </w:rPrChange>
                </w:rPr>
                <w:delText>Bijlage 4, Demografische gegevens respondenten.</w:delText>
              </w:r>
              <w:r w:rsidDel="00387E31">
                <w:rPr>
                  <w:noProof/>
                  <w:webHidden/>
                </w:rPr>
                <w:tab/>
                <w:delText>58</w:delText>
              </w:r>
            </w:del>
          </w:ins>
        </w:p>
        <w:p w:rsidR="00E8288C" w:rsidDel="00387E31" w:rsidRDefault="00E8288C">
          <w:pPr>
            <w:pStyle w:val="TOC3"/>
            <w:tabs>
              <w:tab w:val="right" w:leader="dot" w:pos="9062"/>
            </w:tabs>
            <w:rPr>
              <w:ins w:id="217" w:author="Laura" w:date="2014-05-19T14:17:00Z"/>
              <w:del w:id="218" w:author="Laura Zwinkels" w:date="2014-05-20T11:13:00Z"/>
              <w:rFonts w:asciiTheme="minorHAnsi" w:eastAsiaTheme="minorEastAsia" w:hAnsiTheme="minorHAnsi"/>
              <w:noProof/>
              <w:lang w:eastAsia="nl-NL"/>
            </w:rPr>
          </w:pPr>
          <w:ins w:id="219" w:author="Laura" w:date="2014-05-19T14:17:00Z">
            <w:del w:id="220" w:author="Laura Zwinkels" w:date="2014-05-20T11:13:00Z">
              <w:r w:rsidRPr="00387E31" w:rsidDel="00387E31">
                <w:rPr>
                  <w:rStyle w:val="Hyperlink"/>
                  <w:noProof/>
                  <w:rPrChange w:id="221" w:author="Laura Zwinkels" w:date="2014-05-20T11:13:00Z">
                    <w:rPr>
                      <w:rStyle w:val="Hyperlink"/>
                      <w:noProof/>
                    </w:rPr>
                  </w:rPrChange>
                </w:rPr>
                <w:delText>Bijlage 5, Clusters vragenlijst  uitgewerkt</w:delText>
              </w:r>
              <w:r w:rsidDel="00387E31">
                <w:rPr>
                  <w:noProof/>
                  <w:webHidden/>
                </w:rPr>
                <w:tab/>
                <w:delText>61</w:delText>
              </w:r>
            </w:del>
          </w:ins>
        </w:p>
        <w:p w:rsidR="003C143B" w:rsidDel="00387E31" w:rsidRDefault="00A24F0D">
          <w:pPr>
            <w:pStyle w:val="TOC2"/>
            <w:tabs>
              <w:tab w:val="right" w:leader="dot" w:pos="9062"/>
            </w:tabs>
            <w:rPr>
              <w:del w:id="222" w:author="Laura Zwinkels" w:date="2014-05-20T11:13:00Z"/>
              <w:rFonts w:asciiTheme="minorHAnsi" w:eastAsiaTheme="minorEastAsia" w:hAnsiTheme="minorHAnsi"/>
              <w:noProof/>
              <w:lang w:eastAsia="nl-NL"/>
            </w:rPr>
          </w:pPr>
          <w:del w:id="223" w:author="Laura Zwinkels" w:date="2014-05-20T11:13:00Z">
            <w:r w:rsidRPr="00A24F0D" w:rsidDel="00387E31">
              <w:rPr>
                <w:noProof/>
                <w:rPrChange w:id="224" w:author="Laura" w:date="2014-05-19T14:02:00Z">
                  <w:rPr>
                    <w:rStyle w:val="Hyperlink"/>
                    <w:noProof/>
                  </w:rPr>
                </w:rPrChange>
              </w:rPr>
              <w:delText>Voorwoord</w:delText>
            </w:r>
            <w:r w:rsidR="003C143B" w:rsidDel="00387E31">
              <w:rPr>
                <w:noProof/>
                <w:webHidden/>
              </w:rPr>
              <w:tab/>
              <w:delText>2</w:delText>
            </w:r>
          </w:del>
        </w:p>
        <w:p w:rsidR="003C143B" w:rsidDel="00387E31" w:rsidRDefault="00A24F0D">
          <w:pPr>
            <w:pStyle w:val="TOC2"/>
            <w:tabs>
              <w:tab w:val="right" w:leader="dot" w:pos="9062"/>
            </w:tabs>
            <w:rPr>
              <w:del w:id="225" w:author="Laura Zwinkels" w:date="2014-05-20T11:13:00Z"/>
              <w:rFonts w:asciiTheme="minorHAnsi" w:eastAsiaTheme="minorEastAsia" w:hAnsiTheme="minorHAnsi"/>
              <w:noProof/>
              <w:lang w:eastAsia="nl-NL"/>
            </w:rPr>
          </w:pPr>
          <w:del w:id="226" w:author="Laura Zwinkels" w:date="2014-05-20T11:13:00Z">
            <w:r w:rsidRPr="00A24F0D" w:rsidDel="00387E31">
              <w:rPr>
                <w:noProof/>
                <w:rPrChange w:id="227" w:author="Laura" w:date="2014-05-19T14:02:00Z">
                  <w:rPr>
                    <w:rStyle w:val="Hyperlink"/>
                    <w:noProof/>
                  </w:rPr>
                </w:rPrChange>
              </w:rPr>
              <w:delText>Samenvatting.</w:delText>
            </w:r>
            <w:r w:rsidR="003C143B" w:rsidDel="00387E31">
              <w:rPr>
                <w:noProof/>
                <w:webHidden/>
              </w:rPr>
              <w:tab/>
              <w:delText>4</w:delText>
            </w:r>
          </w:del>
        </w:p>
        <w:p w:rsidR="003C143B" w:rsidDel="00387E31" w:rsidRDefault="00A24F0D">
          <w:pPr>
            <w:pStyle w:val="TOC3"/>
            <w:tabs>
              <w:tab w:val="right" w:leader="dot" w:pos="9062"/>
            </w:tabs>
            <w:rPr>
              <w:del w:id="228" w:author="Laura Zwinkels" w:date="2014-05-20T11:13:00Z"/>
              <w:rFonts w:asciiTheme="minorHAnsi" w:eastAsiaTheme="minorEastAsia" w:hAnsiTheme="minorHAnsi"/>
              <w:noProof/>
              <w:lang w:eastAsia="nl-NL"/>
            </w:rPr>
          </w:pPr>
          <w:del w:id="229" w:author="Laura Zwinkels" w:date="2014-05-20T11:13:00Z">
            <w:r w:rsidRPr="00A24F0D" w:rsidDel="00387E31">
              <w:rPr>
                <w:noProof/>
                <w:rPrChange w:id="230" w:author="Laura" w:date="2014-05-19T14:02:00Z">
                  <w:rPr>
                    <w:rStyle w:val="Hyperlink"/>
                    <w:noProof/>
                  </w:rPr>
                </w:rPrChange>
              </w:rPr>
              <w:delText>Inleiding</w:delText>
            </w:r>
            <w:r w:rsidR="003C143B" w:rsidDel="00387E31">
              <w:rPr>
                <w:noProof/>
                <w:webHidden/>
              </w:rPr>
              <w:tab/>
              <w:delText>8</w:delText>
            </w:r>
          </w:del>
        </w:p>
        <w:p w:rsidR="003C143B" w:rsidDel="00387E31" w:rsidRDefault="00A24F0D">
          <w:pPr>
            <w:pStyle w:val="TOC1"/>
            <w:tabs>
              <w:tab w:val="right" w:leader="dot" w:pos="9062"/>
            </w:tabs>
            <w:rPr>
              <w:del w:id="231" w:author="Laura Zwinkels" w:date="2014-05-20T11:13:00Z"/>
              <w:rFonts w:asciiTheme="minorHAnsi" w:eastAsiaTheme="minorEastAsia" w:hAnsiTheme="minorHAnsi"/>
              <w:noProof/>
              <w:lang w:eastAsia="nl-NL"/>
            </w:rPr>
          </w:pPr>
          <w:del w:id="232" w:author="Laura Zwinkels" w:date="2014-05-20T11:13:00Z">
            <w:r w:rsidRPr="00A24F0D" w:rsidDel="00387E31">
              <w:rPr>
                <w:noProof/>
                <w:rPrChange w:id="233" w:author="Laura" w:date="2014-05-19T14:02:00Z">
                  <w:rPr>
                    <w:rStyle w:val="Hyperlink"/>
                    <w:noProof/>
                  </w:rPr>
                </w:rPrChange>
              </w:rPr>
              <w:delText>Hoofdstuk 1, Vooronderzoek</w:delText>
            </w:r>
            <w:r w:rsidR="003C143B" w:rsidDel="00387E31">
              <w:rPr>
                <w:noProof/>
                <w:webHidden/>
              </w:rPr>
              <w:tab/>
              <w:delText>10</w:delText>
            </w:r>
          </w:del>
        </w:p>
        <w:p w:rsidR="003C143B" w:rsidDel="00387E31" w:rsidRDefault="00A24F0D">
          <w:pPr>
            <w:pStyle w:val="TOC3"/>
            <w:tabs>
              <w:tab w:val="left" w:pos="1100"/>
              <w:tab w:val="right" w:leader="dot" w:pos="9062"/>
            </w:tabs>
            <w:rPr>
              <w:del w:id="234" w:author="Laura Zwinkels" w:date="2014-05-20T11:13:00Z"/>
              <w:rFonts w:asciiTheme="minorHAnsi" w:eastAsiaTheme="minorEastAsia" w:hAnsiTheme="minorHAnsi"/>
              <w:noProof/>
              <w:lang w:eastAsia="nl-NL"/>
            </w:rPr>
          </w:pPr>
          <w:del w:id="235" w:author="Laura Zwinkels" w:date="2014-05-20T11:13:00Z">
            <w:r w:rsidRPr="00A24F0D" w:rsidDel="00387E31">
              <w:rPr>
                <w:noProof/>
                <w:rPrChange w:id="236" w:author="Laura" w:date="2014-05-19T14:02:00Z">
                  <w:rPr>
                    <w:rStyle w:val="Hyperlink"/>
                    <w:noProof/>
                  </w:rPr>
                </w:rPrChange>
              </w:rPr>
              <w:delText>1.1.</w:delText>
            </w:r>
            <w:r w:rsidR="003C143B" w:rsidDel="00387E31">
              <w:rPr>
                <w:rFonts w:asciiTheme="minorHAnsi" w:eastAsiaTheme="minorEastAsia" w:hAnsiTheme="minorHAnsi"/>
                <w:noProof/>
                <w:lang w:eastAsia="nl-NL"/>
              </w:rPr>
              <w:tab/>
            </w:r>
            <w:r w:rsidRPr="00A24F0D" w:rsidDel="00387E31">
              <w:rPr>
                <w:noProof/>
                <w:rPrChange w:id="237" w:author="Laura" w:date="2014-05-19T14:02:00Z">
                  <w:rPr>
                    <w:rStyle w:val="Hyperlink"/>
                    <w:noProof/>
                  </w:rPr>
                </w:rPrChange>
              </w:rPr>
              <w:delText>Wat is een post traumatische stress stoornis (PTSS)?</w:delText>
            </w:r>
            <w:r w:rsidR="003C143B" w:rsidDel="00387E31">
              <w:rPr>
                <w:noProof/>
                <w:webHidden/>
              </w:rPr>
              <w:tab/>
              <w:delText>10</w:delText>
            </w:r>
          </w:del>
        </w:p>
        <w:p w:rsidR="003C143B" w:rsidDel="00387E31" w:rsidRDefault="00A24F0D">
          <w:pPr>
            <w:pStyle w:val="TOC3"/>
            <w:tabs>
              <w:tab w:val="left" w:pos="1100"/>
              <w:tab w:val="right" w:leader="dot" w:pos="9062"/>
            </w:tabs>
            <w:rPr>
              <w:del w:id="238" w:author="Laura Zwinkels" w:date="2014-05-20T11:13:00Z"/>
              <w:rFonts w:asciiTheme="minorHAnsi" w:eastAsiaTheme="minorEastAsia" w:hAnsiTheme="minorHAnsi"/>
              <w:noProof/>
              <w:lang w:eastAsia="nl-NL"/>
            </w:rPr>
          </w:pPr>
          <w:del w:id="239" w:author="Laura Zwinkels" w:date="2014-05-20T11:13:00Z">
            <w:r w:rsidRPr="00A24F0D" w:rsidDel="00387E31">
              <w:rPr>
                <w:noProof/>
                <w:rPrChange w:id="240" w:author="Laura" w:date="2014-05-19T14:02:00Z">
                  <w:rPr>
                    <w:rStyle w:val="Hyperlink"/>
                    <w:noProof/>
                  </w:rPr>
                </w:rPrChange>
              </w:rPr>
              <w:lastRenderedPageBreak/>
              <w:delText>1.2.</w:delText>
            </w:r>
            <w:r w:rsidR="003C143B" w:rsidDel="00387E31">
              <w:rPr>
                <w:rFonts w:asciiTheme="minorHAnsi" w:eastAsiaTheme="minorEastAsia" w:hAnsiTheme="minorHAnsi"/>
                <w:noProof/>
                <w:lang w:eastAsia="nl-NL"/>
              </w:rPr>
              <w:tab/>
            </w:r>
            <w:r w:rsidRPr="00A24F0D" w:rsidDel="00387E31">
              <w:rPr>
                <w:noProof/>
                <w:rPrChange w:id="241" w:author="Laura" w:date="2014-05-19T14:02:00Z">
                  <w:rPr>
                    <w:rStyle w:val="Hyperlink"/>
                    <w:noProof/>
                  </w:rPr>
                </w:rPrChange>
              </w:rPr>
              <w:delText>Beeldende therapie bij cliënten met een post traumatische stress stoornis</w:delText>
            </w:r>
            <w:r w:rsidR="003C143B" w:rsidDel="00387E31">
              <w:rPr>
                <w:noProof/>
                <w:webHidden/>
              </w:rPr>
              <w:tab/>
              <w:delText>11</w:delText>
            </w:r>
          </w:del>
        </w:p>
        <w:p w:rsidR="003C143B" w:rsidDel="00387E31" w:rsidRDefault="00A24F0D">
          <w:pPr>
            <w:pStyle w:val="TOC3"/>
            <w:tabs>
              <w:tab w:val="left" w:pos="1100"/>
              <w:tab w:val="right" w:leader="dot" w:pos="9062"/>
            </w:tabs>
            <w:rPr>
              <w:del w:id="242" w:author="Laura Zwinkels" w:date="2014-05-20T11:13:00Z"/>
              <w:rFonts w:asciiTheme="minorHAnsi" w:eastAsiaTheme="minorEastAsia" w:hAnsiTheme="minorHAnsi"/>
              <w:noProof/>
              <w:lang w:eastAsia="nl-NL"/>
            </w:rPr>
          </w:pPr>
          <w:del w:id="243" w:author="Laura Zwinkels" w:date="2014-05-20T11:13:00Z">
            <w:r w:rsidRPr="00A24F0D" w:rsidDel="00387E31">
              <w:rPr>
                <w:noProof/>
                <w:rPrChange w:id="244" w:author="Laura" w:date="2014-05-19T14:02:00Z">
                  <w:rPr>
                    <w:rStyle w:val="Hyperlink"/>
                    <w:noProof/>
                  </w:rPr>
                </w:rPrChange>
              </w:rPr>
              <w:delText>1.3.</w:delText>
            </w:r>
            <w:r w:rsidR="003C143B" w:rsidDel="00387E31">
              <w:rPr>
                <w:rFonts w:asciiTheme="minorHAnsi" w:eastAsiaTheme="minorEastAsia" w:hAnsiTheme="minorHAnsi"/>
                <w:noProof/>
                <w:lang w:eastAsia="nl-NL"/>
              </w:rPr>
              <w:tab/>
            </w:r>
            <w:r w:rsidRPr="00A24F0D" w:rsidDel="00387E31">
              <w:rPr>
                <w:noProof/>
                <w:rPrChange w:id="245" w:author="Laura" w:date="2014-05-19T14:02:00Z">
                  <w:rPr>
                    <w:rStyle w:val="Hyperlink"/>
                    <w:noProof/>
                  </w:rPr>
                </w:rPrChange>
              </w:rPr>
              <w:delText>Beeldende therapie bij Vluchtelingen</w:delText>
            </w:r>
            <w:r w:rsidR="003C143B" w:rsidDel="00387E31">
              <w:rPr>
                <w:noProof/>
                <w:webHidden/>
              </w:rPr>
              <w:tab/>
              <w:delText>11</w:delText>
            </w:r>
          </w:del>
        </w:p>
        <w:p w:rsidR="003C143B" w:rsidDel="00387E31" w:rsidRDefault="00A24F0D">
          <w:pPr>
            <w:pStyle w:val="TOC3"/>
            <w:tabs>
              <w:tab w:val="left" w:pos="1100"/>
              <w:tab w:val="right" w:leader="dot" w:pos="9062"/>
            </w:tabs>
            <w:rPr>
              <w:del w:id="246" w:author="Laura Zwinkels" w:date="2014-05-20T11:13:00Z"/>
              <w:rFonts w:asciiTheme="minorHAnsi" w:eastAsiaTheme="minorEastAsia" w:hAnsiTheme="minorHAnsi"/>
              <w:noProof/>
              <w:lang w:eastAsia="nl-NL"/>
            </w:rPr>
          </w:pPr>
          <w:del w:id="247" w:author="Laura Zwinkels" w:date="2014-05-20T11:13:00Z">
            <w:r w:rsidRPr="00A24F0D" w:rsidDel="00387E31">
              <w:rPr>
                <w:noProof/>
                <w:rPrChange w:id="248" w:author="Laura" w:date="2014-05-19T14:02:00Z">
                  <w:rPr>
                    <w:rStyle w:val="Hyperlink"/>
                    <w:noProof/>
                  </w:rPr>
                </w:rPrChange>
              </w:rPr>
              <w:delText>1.4.</w:delText>
            </w:r>
            <w:r w:rsidR="003C143B" w:rsidDel="00387E31">
              <w:rPr>
                <w:rFonts w:asciiTheme="minorHAnsi" w:eastAsiaTheme="minorEastAsia" w:hAnsiTheme="minorHAnsi"/>
                <w:noProof/>
                <w:lang w:eastAsia="nl-NL"/>
              </w:rPr>
              <w:tab/>
            </w:r>
            <w:r w:rsidRPr="00A24F0D" w:rsidDel="00387E31">
              <w:rPr>
                <w:noProof/>
                <w:rPrChange w:id="249" w:author="Laura" w:date="2014-05-19T14:02:00Z">
                  <w:rPr>
                    <w:rStyle w:val="Hyperlink"/>
                    <w:noProof/>
                  </w:rPr>
                </w:rPrChange>
              </w:rPr>
              <w:delText>Beeldende therapie bij Veteranen</w:delText>
            </w:r>
            <w:r w:rsidR="003C143B" w:rsidDel="00387E31">
              <w:rPr>
                <w:noProof/>
                <w:webHidden/>
              </w:rPr>
              <w:tab/>
              <w:delText>12</w:delText>
            </w:r>
          </w:del>
        </w:p>
        <w:p w:rsidR="003C143B" w:rsidDel="00387E31" w:rsidRDefault="00A24F0D">
          <w:pPr>
            <w:pStyle w:val="TOC3"/>
            <w:tabs>
              <w:tab w:val="left" w:pos="1100"/>
              <w:tab w:val="right" w:leader="dot" w:pos="9062"/>
            </w:tabs>
            <w:rPr>
              <w:del w:id="250" w:author="Laura Zwinkels" w:date="2014-05-20T11:13:00Z"/>
              <w:rFonts w:asciiTheme="minorHAnsi" w:eastAsiaTheme="minorEastAsia" w:hAnsiTheme="minorHAnsi"/>
              <w:noProof/>
              <w:lang w:eastAsia="nl-NL"/>
            </w:rPr>
          </w:pPr>
          <w:del w:id="251" w:author="Laura Zwinkels" w:date="2014-05-20T11:13:00Z">
            <w:r w:rsidRPr="00A24F0D" w:rsidDel="00387E31">
              <w:rPr>
                <w:noProof/>
                <w:rPrChange w:id="252" w:author="Laura" w:date="2014-05-19T14:02:00Z">
                  <w:rPr>
                    <w:rStyle w:val="Hyperlink"/>
                    <w:noProof/>
                  </w:rPr>
                </w:rPrChange>
              </w:rPr>
              <w:delText>1.5.</w:delText>
            </w:r>
            <w:r w:rsidR="003C143B" w:rsidDel="00387E31">
              <w:rPr>
                <w:rFonts w:asciiTheme="minorHAnsi" w:eastAsiaTheme="minorEastAsia" w:hAnsiTheme="minorHAnsi"/>
                <w:noProof/>
                <w:lang w:eastAsia="nl-NL"/>
              </w:rPr>
              <w:tab/>
            </w:r>
            <w:r w:rsidRPr="00A24F0D" w:rsidDel="00387E31">
              <w:rPr>
                <w:noProof/>
                <w:rPrChange w:id="253" w:author="Laura" w:date="2014-05-19T14:02:00Z">
                  <w:rPr>
                    <w:rStyle w:val="Hyperlink"/>
                    <w:noProof/>
                  </w:rPr>
                </w:rPrChange>
              </w:rPr>
              <w:delText>Wat is de werkwijze binnen Centrum ’45 in de beeldende therapie bij mensen met de diagnose Post traumatische stress stoornis?</w:delText>
            </w:r>
            <w:r w:rsidR="003C143B" w:rsidDel="00387E31">
              <w:rPr>
                <w:noProof/>
                <w:webHidden/>
              </w:rPr>
              <w:tab/>
              <w:delText>13</w:delText>
            </w:r>
          </w:del>
        </w:p>
        <w:p w:rsidR="003C143B" w:rsidDel="00387E31" w:rsidRDefault="00A24F0D">
          <w:pPr>
            <w:pStyle w:val="TOC1"/>
            <w:tabs>
              <w:tab w:val="right" w:leader="dot" w:pos="9062"/>
            </w:tabs>
            <w:rPr>
              <w:del w:id="254" w:author="Laura Zwinkels" w:date="2014-05-20T11:13:00Z"/>
              <w:rFonts w:asciiTheme="minorHAnsi" w:eastAsiaTheme="minorEastAsia" w:hAnsiTheme="minorHAnsi"/>
              <w:noProof/>
              <w:lang w:eastAsia="nl-NL"/>
            </w:rPr>
          </w:pPr>
          <w:del w:id="255" w:author="Laura Zwinkels" w:date="2014-05-20T11:13:00Z">
            <w:r w:rsidRPr="00A24F0D" w:rsidDel="00387E31">
              <w:rPr>
                <w:noProof/>
                <w:rPrChange w:id="256" w:author="Laura" w:date="2014-05-19T14:02:00Z">
                  <w:rPr>
                    <w:rStyle w:val="Hyperlink"/>
                    <w:noProof/>
                  </w:rPr>
                </w:rPrChange>
              </w:rPr>
              <w:delText>Hoofdstuk 2, Probleemstelling</w:delText>
            </w:r>
            <w:r w:rsidR="003C143B" w:rsidDel="00387E31">
              <w:rPr>
                <w:noProof/>
                <w:webHidden/>
              </w:rPr>
              <w:tab/>
              <w:delText>16</w:delText>
            </w:r>
          </w:del>
        </w:p>
        <w:p w:rsidR="003C143B" w:rsidDel="00387E31" w:rsidRDefault="00A24F0D">
          <w:pPr>
            <w:pStyle w:val="TOC1"/>
            <w:tabs>
              <w:tab w:val="right" w:leader="dot" w:pos="9062"/>
            </w:tabs>
            <w:rPr>
              <w:del w:id="257" w:author="Laura Zwinkels" w:date="2014-05-20T11:13:00Z"/>
              <w:rFonts w:asciiTheme="minorHAnsi" w:eastAsiaTheme="minorEastAsia" w:hAnsiTheme="minorHAnsi"/>
              <w:noProof/>
              <w:lang w:eastAsia="nl-NL"/>
            </w:rPr>
          </w:pPr>
          <w:del w:id="258" w:author="Laura Zwinkels" w:date="2014-05-20T11:13:00Z">
            <w:r w:rsidRPr="00A24F0D" w:rsidDel="00387E31">
              <w:rPr>
                <w:noProof/>
                <w:rPrChange w:id="259" w:author="Laura" w:date="2014-05-19T14:02:00Z">
                  <w:rPr>
                    <w:rStyle w:val="Hyperlink"/>
                    <w:noProof/>
                  </w:rPr>
                </w:rPrChange>
              </w:rPr>
              <w:delText>Hoofdstuk 3, Hoofdvraag, deelvragen en doelstellingen</w:delText>
            </w:r>
            <w:r w:rsidR="003C143B" w:rsidDel="00387E31">
              <w:rPr>
                <w:noProof/>
                <w:webHidden/>
              </w:rPr>
              <w:tab/>
              <w:delText>18</w:delText>
            </w:r>
          </w:del>
        </w:p>
        <w:p w:rsidR="003C143B" w:rsidDel="00387E31" w:rsidRDefault="00A24F0D">
          <w:pPr>
            <w:pStyle w:val="TOC1"/>
            <w:tabs>
              <w:tab w:val="right" w:leader="dot" w:pos="9062"/>
            </w:tabs>
            <w:rPr>
              <w:del w:id="260" w:author="Laura Zwinkels" w:date="2014-05-20T11:13:00Z"/>
              <w:rFonts w:asciiTheme="minorHAnsi" w:eastAsiaTheme="minorEastAsia" w:hAnsiTheme="minorHAnsi"/>
              <w:noProof/>
              <w:lang w:eastAsia="nl-NL"/>
            </w:rPr>
          </w:pPr>
          <w:del w:id="261" w:author="Laura Zwinkels" w:date="2014-05-20T11:13:00Z">
            <w:r w:rsidRPr="00A24F0D" w:rsidDel="00387E31">
              <w:rPr>
                <w:noProof/>
                <w:rPrChange w:id="262" w:author="Laura" w:date="2014-05-19T14:02:00Z">
                  <w:rPr>
                    <w:rStyle w:val="Hyperlink"/>
                    <w:noProof/>
                  </w:rPr>
                </w:rPrChange>
              </w:rPr>
              <w:delText>Hoofdstuk 4, Onderzoeksmethode</w:delText>
            </w:r>
            <w:r w:rsidR="003C143B" w:rsidDel="00387E31">
              <w:rPr>
                <w:noProof/>
                <w:webHidden/>
              </w:rPr>
              <w:tab/>
              <w:delText>20</w:delText>
            </w:r>
          </w:del>
        </w:p>
        <w:p w:rsidR="003C143B" w:rsidDel="00387E31" w:rsidRDefault="00A24F0D">
          <w:pPr>
            <w:pStyle w:val="TOC1"/>
            <w:tabs>
              <w:tab w:val="right" w:leader="dot" w:pos="9062"/>
            </w:tabs>
            <w:rPr>
              <w:del w:id="263" w:author="Laura Zwinkels" w:date="2014-05-20T11:13:00Z"/>
              <w:rFonts w:asciiTheme="minorHAnsi" w:eastAsiaTheme="minorEastAsia" w:hAnsiTheme="minorHAnsi"/>
              <w:noProof/>
              <w:lang w:eastAsia="nl-NL"/>
            </w:rPr>
          </w:pPr>
          <w:del w:id="264" w:author="Laura Zwinkels" w:date="2014-05-20T11:13:00Z">
            <w:r w:rsidRPr="00A24F0D" w:rsidDel="00387E31">
              <w:rPr>
                <w:noProof/>
                <w:rPrChange w:id="265" w:author="Laura" w:date="2014-05-19T14:02:00Z">
                  <w:rPr>
                    <w:rStyle w:val="Hyperlink"/>
                    <w:noProof/>
                  </w:rPr>
                </w:rPrChange>
              </w:rPr>
              <w:delText>Hoofdstuk 5, Beantwoording deelvragen.</w:delText>
            </w:r>
            <w:r w:rsidR="003C143B" w:rsidDel="00387E31">
              <w:rPr>
                <w:noProof/>
                <w:webHidden/>
              </w:rPr>
              <w:tab/>
              <w:delText>22</w:delText>
            </w:r>
          </w:del>
        </w:p>
        <w:p w:rsidR="003C143B" w:rsidDel="00387E31" w:rsidRDefault="00A24F0D">
          <w:pPr>
            <w:pStyle w:val="TOC3"/>
            <w:tabs>
              <w:tab w:val="right" w:leader="dot" w:pos="9062"/>
            </w:tabs>
            <w:rPr>
              <w:del w:id="266" w:author="Laura Zwinkels" w:date="2014-05-20T11:13:00Z"/>
              <w:rFonts w:asciiTheme="minorHAnsi" w:eastAsiaTheme="minorEastAsia" w:hAnsiTheme="minorHAnsi"/>
              <w:noProof/>
              <w:lang w:eastAsia="nl-NL"/>
            </w:rPr>
          </w:pPr>
          <w:del w:id="267" w:author="Laura Zwinkels" w:date="2014-05-20T11:13:00Z">
            <w:r w:rsidRPr="00A24F0D" w:rsidDel="00387E31">
              <w:rPr>
                <w:noProof/>
                <w:rPrChange w:id="268" w:author="Laura" w:date="2014-05-19T14:02:00Z">
                  <w:rPr>
                    <w:rStyle w:val="Hyperlink"/>
                    <w:rFonts w:eastAsia="MS Mincho"/>
                    <w:noProof/>
                  </w:rPr>
                </w:rPrChange>
              </w:rPr>
              <w:delText>5.1. Wat zijn de uitkomsten van de vragenlijst over de mening van de cliënten over aspecten van beeldende therapie?</w:delText>
            </w:r>
            <w:r w:rsidR="003C143B" w:rsidDel="00387E31">
              <w:rPr>
                <w:noProof/>
                <w:webHidden/>
              </w:rPr>
              <w:tab/>
              <w:delText>22</w:delText>
            </w:r>
          </w:del>
        </w:p>
        <w:p w:rsidR="003C143B" w:rsidDel="00387E31" w:rsidRDefault="00A24F0D">
          <w:pPr>
            <w:pStyle w:val="TOC3"/>
            <w:tabs>
              <w:tab w:val="right" w:leader="dot" w:pos="9062"/>
            </w:tabs>
            <w:rPr>
              <w:del w:id="269" w:author="Laura Zwinkels" w:date="2014-05-20T11:13:00Z"/>
              <w:rFonts w:asciiTheme="minorHAnsi" w:eastAsiaTheme="minorEastAsia" w:hAnsiTheme="minorHAnsi"/>
              <w:noProof/>
              <w:lang w:eastAsia="nl-NL"/>
            </w:rPr>
          </w:pPr>
          <w:del w:id="270" w:author="Laura Zwinkels" w:date="2014-05-20T11:13:00Z">
            <w:r w:rsidRPr="00A24F0D" w:rsidDel="00387E31">
              <w:rPr>
                <w:noProof/>
                <w:rPrChange w:id="271" w:author="Laura" w:date="2014-05-19T14:02:00Z">
                  <w:rPr>
                    <w:rStyle w:val="Hyperlink"/>
                    <w:rFonts w:eastAsia="MS Mincho"/>
                    <w:noProof/>
                  </w:rPr>
                </w:rPrChange>
              </w:rPr>
              <w:delText>5.2 Welke aspecten vinden de cliënten het meest belangrijk binnen de beeldende therapie?</w:delText>
            </w:r>
            <w:r w:rsidR="003C143B" w:rsidDel="00387E31">
              <w:rPr>
                <w:noProof/>
                <w:webHidden/>
              </w:rPr>
              <w:tab/>
              <w:delText>33</w:delText>
            </w:r>
          </w:del>
        </w:p>
        <w:p w:rsidR="003C143B" w:rsidDel="00387E31" w:rsidRDefault="00A24F0D">
          <w:pPr>
            <w:pStyle w:val="TOC3"/>
            <w:tabs>
              <w:tab w:val="right" w:leader="dot" w:pos="9062"/>
            </w:tabs>
            <w:rPr>
              <w:del w:id="272" w:author="Laura Zwinkels" w:date="2014-05-20T11:13:00Z"/>
              <w:rFonts w:asciiTheme="minorHAnsi" w:eastAsiaTheme="minorEastAsia" w:hAnsiTheme="minorHAnsi"/>
              <w:noProof/>
              <w:lang w:eastAsia="nl-NL"/>
            </w:rPr>
          </w:pPr>
          <w:del w:id="273" w:author="Laura Zwinkels" w:date="2014-05-20T11:13:00Z">
            <w:r w:rsidRPr="00A24F0D" w:rsidDel="00387E31">
              <w:rPr>
                <w:noProof/>
                <w:rPrChange w:id="274" w:author="Laura" w:date="2014-05-19T14:02:00Z">
                  <w:rPr>
                    <w:rStyle w:val="Hyperlink"/>
                    <w:rFonts w:eastAsia="MS Mincho"/>
                    <w:noProof/>
                  </w:rPr>
                </w:rPrChange>
              </w:rPr>
              <w:delText>5.3 Waarom vinden cliënten deze aspecten van de beeldende therapie het belangrijkste?</w:delText>
            </w:r>
            <w:r w:rsidR="003C143B" w:rsidDel="00387E31">
              <w:rPr>
                <w:noProof/>
                <w:webHidden/>
              </w:rPr>
              <w:tab/>
              <w:delText>35</w:delText>
            </w:r>
          </w:del>
        </w:p>
        <w:p w:rsidR="003C143B" w:rsidDel="00387E31" w:rsidRDefault="00A24F0D">
          <w:pPr>
            <w:pStyle w:val="TOC3"/>
            <w:tabs>
              <w:tab w:val="right" w:leader="dot" w:pos="9062"/>
            </w:tabs>
            <w:rPr>
              <w:del w:id="275" w:author="Laura Zwinkels" w:date="2014-05-20T11:13:00Z"/>
              <w:rFonts w:asciiTheme="minorHAnsi" w:eastAsiaTheme="minorEastAsia" w:hAnsiTheme="minorHAnsi"/>
              <w:noProof/>
              <w:lang w:eastAsia="nl-NL"/>
            </w:rPr>
          </w:pPr>
          <w:del w:id="276" w:author="Laura Zwinkels" w:date="2014-05-20T11:13:00Z">
            <w:r w:rsidRPr="00A24F0D" w:rsidDel="00387E31">
              <w:rPr>
                <w:noProof/>
                <w:rPrChange w:id="277" w:author="Laura" w:date="2014-05-19T14:02:00Z">
                  <w:rPr>
                    <w:rStyle w:val="Hyperlink"/>
                    <w:rFonts w:eastAsia="MS Mincho"/>
                    <w:noProof/>
                  </w:rPr>
                </w:rPrChange>
              </w:rPr>
              <w:delText>5.4. Wat is de mening van de behandelaren binnen Centrum ’45 van de beeldende therapie en de uitkomsten uit het onderzoek?</w:delText>
            </w:r>
            <w:r w:rsidR="003C143B" w:rsidDel="00387E31">
              <w:rPr>
                <w:noProof/>
                <w:webHidden/>
              </w:rPr>
              <w:tab/>
              <w:delText>39</w:delText>
            </w:r>
          </w:del>
        </w:p>
        <w:p w:rsidR="003C143B" w:rsidDel="00387E31" w:rsidRDefault="00A24F0D">
          <w:pPr>
            <w:pStyle w:val="TOC3"/>
            <w:tabs>
              <w:tab w:val="right" w:leader="dot" w:pos="9062"/>
            </w:tabs>
            <w:rPr>
              <w:del w:id="278" w:author="Laura Zwinkels" w:date="2014-05-20T11:13:00Z"/>
              <w:rFonts w:asciiTheme="minorHAnsi" w:eastAsiaTheme="minorEastAsia" w:hAnsiTheme="minorHAnsi"/>
              <w:noProof/>
              <w:lang w:eastAsia="nl-NL"/>
            </w:rPr>
          </w:pPr>
          <w:del w:id="279" w:author="Laura Zwinkels" w:date="2014-05-20T11:13:00Z">
            <w:r w:rsidRPr="00A24F0D" w:rsidDel="00387E31">
              <w:rPr>
                <w:noProof/>
                <w:rPrChange w:id="280" w:author="Laura" w:date="2014-05-19T14:02:00Z">
                  <w:rPr>
                    <w:rStyle w:val="Hyperlink"/>
                    <w:rFonts w:eastAsia="MS Mincho"/>
                    <w:noProof/>
                  </w:rPr>
                </w:rPrChange>
              </w:rPr>
              <w:delText>5.5 Wat vinden de cliënten en behandelaren van het huidige behandel aanbod van de beeldende therapie binnen Centrum ’45?</w:delText>
            </w:r>
            <w:r w:rsidR="003C143B" w:rsidDel="00387E31">
              <w:rPr>
                <w:noProof/>
                <w:webHidden/>
              </w:rPr>
              <w:tab/>
              <w:delText>42</w:delText>
            </w:r>
          </w:del>
        </w:p>
        <w:p w:rsidR="003C143B" w:rsidDel="00387E31" w:rsidRDefault="00A24F0D">
          <w:pPr>
            <w:pStyle w:val="TOC1"/>
            <w:tabs>
              <w:tab w:val="right" w:leader="dot" w:pos="9062"/>
            </w:tabs>
            <w:rPr>
              <w:del w:id="281" w:author="Laura Zwinkels" w:date="2014-05-20T11:13:00Z"/>
              <w:rFonts w:asciiTheme="minorHAnsi" w:eastAsiaTheme="minorEastAsia" w:hAnsiTheme="minorHAnsi"/>
              <w:noProof/>
              <w:lang w:eastAsia="nl-NL"/>
            </w:rPr>
          </w:pPr>
          <w:del w:id="282" w:author="Laura Zwinkels" w:date="2014-05-20T11:13:00Z">
            <w:r w:rsidRPr="00A24F0D" w:rsidDel="00387E31">
              <w:rPr>
                <w:noProof/>
                <w:rPrChange w:id="283" w:author="Laura" w:date="2014-05-19T14:02:00Z">
                  <w:rPr>
                    <w:rStyle w:val="Hyperlink"/>
                    <w:noProof/>
                  </w:rPr>
                </w:rPrChange>
              </w:rPr>
              <w:delText>Conclusie</w:delText>
            </w:r>
            <w:r w:rsidR="003C143B" w:rsidDel="00387E31">
              <w:rPr>
                <w:noProof/>
                <w:webHidden/>
              </w:rPr>
              <w:tab/>
              <w:delText>44</w:delText>
            </w:r>
          </w:del>
        </w:p>
        <w:p w:rsidR="003C143B" w:rsidDel="00387E31" w:rsidRDefault="00A24F0D">
          <w:pPr>
            <w:pStyle w:val="TOC1"/>
            <w:tabs>
              <w:tab w:val="right" w:leader="dot" w:pos="9062"/>
            </w:tabs>
            <w:rPr>
              <w:del w:id="284" w:author="Laura Zwinkels" w:date="2014-05-20T11:13:00Z"/>
              <w:rFonts w:asciiTheme="minorHAnsi" w:eastAsiaTheme="minorEastAsia" w:hAnsiTheme="minorHAnsi"/>
              <w:noProof/>
              <w:lang w:eastAsia="nl-NL"/>
            </w:rPr>
          </w:pPr>
          <w:del w:id="285" w:author="Laura Zwinkels" w:date="2014-05-20T11:13:00Z">
            <w:r w:rsidRPr="00A24F0D" w:rsidDel="00387E31">
              <w:rPr>
                <w:noProof/>
                <w:rPrChange w:id="286" w:author="Laura" w:date="2014-05-19T14:02:00Z">
                  <w:rPr>
                    <w:rStyle w:val="Hyperlink"/>
                    <w:noProof/>
                  </w:rPr>
                </w:rPrChange>
              </w:rPr>
              <w:delText>Bronnenlijst</w:delText>
            </w:r>
            <w:r w:rsidR="003C143B" w:rsidDel="00387E31">
              <w:rPr>
                <w:noProof/>
                <w:webHidden/>
              </w:rPr>
              <w:tab/>
              <w:delText>48</w:delText>
            </w:r>
          </w:del>
        </w:p>
        <w:p w:rsidR="003C143B" w:rsidDel="00387E31" w:rsidRDefault="00A24F0D">
          <w:pPr>
            <w:pStyle w:val="TOC1"/>
            <w:tabs>
              <w:tab w:val="right" w:leader="dot" w:pos="9062"/>
            </w:tabs>
            <w:rPr>
              <w:del w:id="287" w:author="Laura Zwinkels" w:date="2014-05-20T11:13:00Z"/>
              <w:rFonts w:asciiTheme="minorHAnsi" w:eastAsiaTheme="minorEastAsia" w:hAnsiTheme="minorHAnsi"/>
              <w:noProof/>
              <w:lang w:eastAsia="nl-NL"/>
            </w:rPr>
          </w:pPr>
          <w:del w:id="288" w:author="Laura Zwinkels" w:date="2014-05-20T11:13:00Z">
            <w:r w:rsidRPr="00A24F0D" w:rsidDel="00387E31">
              <w:rPr>
                <w:noProof/>
                <w:rPrChange w:id="289" w:author="Laura" w:date="2014-05-19T14:02:00Z">
                  <w:rPr>
                    <w:rStyle w:val="Hyperlink"/>
                    <w:noProof/>
                  </w:rPr>
                </w:rPrChange>
              </w:rPr>
              <w:delText>Bijlagen</w:delText>
            </w:r>
            <w:r w:rsidR="003C143B" w:rsidDel="00387E31">
              <w:rPr>
                <w:noProof/>
                <w:webHidden/>
              </w:rPr>
              <w:tab/>
              <w:delText>50</w:delText>
            </w:r>
          </w:del>
        </w:p>
        <w:p w:rsidR="003C143B" w:rsidDel="00387E31" w:rsidRDefault="00A24F0D">
          <w:pPr>
            <w:pStyle w:val="TOC3"/>
            <w:tabs>
              <w:tab w:val="right" w:leader="dot" w:pos="9062"/>
            </w:tabs>
            <w:rPr>
              <w:del w:id="290" w:author="Laura Zwinkels" w:date="2014-05-20T11:13:00Z"/>
              <w:rFonts w:asciiTheme="minorHAnsi" w:eastAsiaTheme="minorEastAsia" w:hAnsiTheme="minorHAnsi"/>
              <w:noProof/>
              <w:lang w:eastAsia="nl-NL"/>
            </w:rPr>
          </w:pPr>
          <w:del w:id="291" w:author="Laura Zwinkels" w:date="2014-05-20T11:13:00Z">
            <w:r w:rsidRPr="00A24F0D" w:rsidDel="00387E31">
              <w:rPr>
                <w:noProof/>
                <w:rPrChange w:id="292" w:author="Laura" w:date="2014-05-19T14:02:00Z">
                  <w:rPr>
                    <w:rStyle w:val="Hyperlink"/>
                    <w:noProof/>
                  </w:rPr>
                </w:rPrChange>
              </w:rPr>
              <w:delText>Bijlage 1, Vragenlijst.</w:delText>
            </w:r>
            <w:r w:rsidR="003C143B" w:rsidDel="00387E31">
              <w:rPr>
                <w:noProof/>
                <w:webHidden/>
              </w:rPr>
              <w:tab/>
              <w:delText>50</w:delText>
            </w:r>
          </w:del>
        </w:p>
        <w:p w:rsidR="003C143B" w:rsidDel="00387E31" w:rsidRDefault="00A24F0D">
          <w:pPr>
            <w:pStyle w:val="TOC3"/>
            <w:tabs>
              <w:tab w:val="right" w:leader="dot" w:pos="9062"/>
            </w:tabs>
            <w:rPr>
              <w:del w:id="293" w:author="Laura Zwinkels" w:date="2014-05-20T11:13:00Z"/>
              <w:rFonts w:asciiTheme="minorHAnsi" w:eastAsiaTheme="minorEastAsia" w:hAnsiTheme="minorHAnsi"/>
              <w:noProof/>
              <w:lang w:eastAsia="nl-NL"/>
            </w:rPr>
          </w:pPr>
          <w:del w:id="294" w:author="Laura Zwinkels" w:date="2014-05-20T11:13:00Z">
            <w:r w:rsidRPr="00A24F0D" w:rsidDel="00387E31">
              <w:rPr>
                <w:noProof/>
                <w:rPrChange w:id="295" w:author="Laura" w:date="2014-05-19T14:02:00Z">
                  <w:rPr>
                    <w:rStyle w:val="Hyperlink"/>
                    <w:rFonts w:eastAsia="MS Mincho" w:cs="Tahoma"/>
                    <w:noProof/>
                    <w:lang w:eastAsia="nl-NL"/>
                  </w:rPr>
                </w:rPrChange>
              </w:rPr>
              <w:delText>Bijlage 2, Uitkomsten proef afnamen vragenlijst.</w:delText>
            </w:r>
            <w:r w:rsidR="003C143B" w:rsidDel="00387E31">
              <w:rPr>
                <w:noProof/>
                <w:webHidden/>
              </w:rPr>
              <w:tab/>
              <w:delText>52</w:delText>
            </w:r>
          </w:del>
        </w:p>
        <w:p w:rsidR="003C143B" w:rsidDel="00387E31" w:rsidRDefault="00A24F0D">
          <w:pPr>
            <w:pStyle w:val="TOC3"/>
            <w:tabs>
              <w:tab w:val="right" w:leader="dot" w:pos="9062"/>
            </w:tabs>
            <w:rPr>
              <w:del w:id="296" w:author="Laura Zwinkels" w:date="2014-05-20T11:13:00Z"/>
              <w:rFonts w:asciiTheme="minorHAnsi" w:eastAsiaTheme="minorEastAsia" w:hAnsiTheme="minorHAnsi"/>
              <w:noProof/>
              <w:lang w:eastAsia="nl-NL"/>
            </w:rPr>
          </w:pPr>
          <w:del w:id="297" w:author="Laura Zwinkels" w:date="2014-05-20T11:13:00Z">
            <w:r w:rsidRPr="00A24F0D" w:rsidDel="00387E31">
              <w:rPr>
                <w:noProof/>
                <w:rPrChange w:id="298" w:author="Laura" w:date="2014-05-19T14:02:00Z">
                  <w:rPr>
                    <w:rStyle w:val="Hyperlink"/>
                    <w:noProof/>
                  </w:rPr>
                </w:rPrChange>
              </w:rPr>
              <w:delText>Bijlage 3, Vragen responsief onderzoek.</w:delText>
            </w:r>
            <w:r w:rsidR="003C143B" w:rsidDel="00387E31">
              <w:rPr>
                <w:noProof/>
                <w:webHidden/>
              </w:rPr>
              <w:tab/>
              <w:delText>55</w:delText>
            </w:r>
          </w:del>
        </w:p>
        <w:p w:rsidR="003C143B" w:rsidDel="00387E31" w:rsidRDefault="00A24F0D">
          <w:pPr>
            <w:pStyle w:val="TOC3"/>
            <w:tabs>
              <w:tab w:val="right" w:leader="dot" w:pos="9062"/>
            </w:tabs>
            <w:rPr>
              <w:del w:id="299" w:author="Laura Zwinkels" w:date="2014-05-20T11:13:00Z"/>
              <w:rFonts w:asciiTheme="minorHAnsi" w:eastAsiaTheme="minorEastAsia" w:hAnsiTheme="minorHAnsi"/>
              <w:noProof/>
              <w:lang w:eastAsia="nl-NL"/>
            </w:rPr>
          </w:pPr>
          <w:del w:id="300" w:author="Laura Zwinkels" w:date="2014-05-20T11:13:00Z">
            <w:r w:rsidRPr="00A24F0D" w:rsidDel="00387E31">
              <w:rPr>
                <w:noProof/>
                <w:rPrChange w:id="301" w:author="Laura" w:date="2014-05-19T14:02:00Z">
                  <w:rPr>
                    <w:rStyle w:val="Hyperlink"/>
                    <w:noProof/>
                  </w:rPr>
                </w:rPrChange>
              </w:rPr>
              <w:delText>Bijlage 4, Demografische gegevens respondenten.</w:delText>
            </w:r>
            <w:r w:rsidR="003C143B" w:rsidDel="00387E31">
              <w:rPr>
                <w:noProof/>
                <w:webHidden/>
              </w:rPr>
              <w:tab/>
              <w:delText>56</w:delText>
            </w:r>
          </w:del>
        </w:p>
        <w:p w:rsidR="003C143B" w:rsidDel="00387E31" w:rsidRDefault="00A24F0D">
          <w:pPr>
            <w:pStyle w:val="TOC3"/>
            <w:tabs>
              <w:tab w:val="right" w:leader="dot" w:pos="9062"/>
            </w:tabs>
            <w:rPr>
              <w:del w:id="302" w:author="Laura Zwinkels" w:date="2014-05-20T11:13:00Z"/>
              <w:rFonts w:asciiTheme="minorHAnsi" w:eastAsiaTheme="minorEastAsia" w:hAnsiTheme="minorHAnsi"/>
              <w:noProof/>
              <w:lang w:eastAsia="nl-NL"/>
            </w:rPr>
          </w:pPr>
          <w:del w:id="303" w:author="Laura Zwinkels" w:date="2014-05-20T11:13:00Z">
            <w:r w:rsidRPr="00A24F0D" w:rsidDel="00387E31">
              <w:rPr>
                <w:noProof/>
                <w:rPrChange w:id="304" w:author="Laura" w:date="2014-05-19T14:02:00Z">
                  <w:rPr>
                    <w:rStyle w:val="Hyperlink"/>
                    <w:noProof/>
                  </w:rPr>
                </w:rPrChange>
              </w:rPr>
              <w:delText>Bijlage 5, Clusters vragenlijst  uitgewerkt</w:delText>
            </w:r>
            <w:r w:rsidR="003C143B" w:rsidDel="00387E31">
              <w:rPr>
                <w:noProof/>
                <w:webHidden/>
              </w:rPr>
              <w:tab/>
              <w:delText>59</w:delText>
            </w:r>
          </w:del>
        </w:p>
        <w:p w:rsidR="005E3639" w:rsidRPr="00277E07" w:rsidRDefault="00A24F0D">
          <w:pPr>
            <w:rPr>
              <w:rFonts w:asciiTheme="majorHAnsi" w:hAnsiTheme="majorHAnsi"/>
            </w:rPr>
          </w:pPr>
          <w:r w:rsidRPr="00277E07">
            <w:rPr>
              <w:rFonts w:asciiTheme="majorHAnsi" w:hAnsiTheme="majorHAnsi"/>
              <w:b/>
              <w:bCs/>
            </w:rPr>
            <w:fldChar w:fldCharType="end"/>
          </w:r>
        </w:p>
      </w:sdtContent>
    </w:sdt>
    <w:p w:rsidR="008B5A8F" w:rsidRDefault="008B5A8F">
      <w:pPr>
        <w:rPr>
          <w:rFonts w:asciiTheme="majorHAnsi" w:hAnsiTheme="majorHAnsi"/>
          <w:b/>
          <w:sz w:val="24"/>
          <w:szCs w:val="24"/>
        </w:rPr>
      </w:pPr>
      <w:r>
        <w:rPr>
          <w:rFonts w:asciiTheme="majorHAnsi" w:hAnsiTheme="majorHAnsi"/>
          <w:b/>
          <w:sz w:val="24"/>
          <w:szCs w:val="24"/>
        </w:rPr>
        <w:br w:type="page"/>
      </w:r>
    </w:p>
    <w:p w:rsidR="00D434E0" w:rsidDel="00387E31" w:rsidRDefault="00D434E0" w:rsidP="00387E31">
      <w:pPr>
        <w:pStyle w:val="Heading2"/>
        <w:rPr>
          <w:del w:id="305" w:author="Laura Zwinkels" w:date="2014-05-20T11:11:00Z"/>
        </w:rPr>
        <w:pPrChange w:id="306" w:author="Laura Zwinkels" w:date="2014-05-20T11:12:00Z">
          <w:pPr/>
        </w:pPrChange>
      </w:pPr>
      <w:del w:id="307" w:author="Laura Zwinkels" w:date="2014-05-20T11:10:00Z">
        <w:r w:rsidDel="00387E31">
          <w:lastRenderedPageBreak/>
          <w:br w:type="page"/>
        </w:r>
      </w:del>
    </w:p>
    <w:p w:rsidR="00D302C2" w:rsidRPr="002662BA" w:rsidRDefault="00D302C2" w:rsidP="00387E31">
      <w:pPr>
        <w:pStyle w:val="Heading2"/>
        <w:rPr>
          <w:color w:val="auto"/>
        </w:rPr>
        <w:pPrChange w:id="308" w:author="Laura Zwinkels" w:date="2014-05-20T11:12:00Z">
          <w:pPr>
            <w:pStyle w:val="Heading3"/>
          </w:pPr>
        </w:pPrChange>
      </w:pPr>
      <w:bookmarkStart w:id="309" w:name="_Toc388347742"/>
      <w:r w:rsidRPr="002662BA">
        <w:rPr>
          <w:color w:val="auto"/>
        </w:rPr>
        <w:lastRenderedPageBreak/>
        <w:t>Inleiding</w:t>
      </w:r>
      <w:bookmarkEnd w:id="309"/>
    </w:p>
    <w:p w:rsidR="00387626" w:rsidRDefault="00387626" w:rsidP="00387626">
      <w:pPr>
        <w:spacing w:after="0"/>
        <w:rPr>
          <w:rFonts w:asciiTheme="majorHAnsi" w:eastAsia="Calibri" w:hAnsiTheme="majorHAnsi" w:cs="Arial"/>
          <w:i/>
          <w:sz w:val="24"/>
          <w:szCs w:val="24"/>
        </w:rPr>
      </w:pPr>
    </w:p>
    <w:p w:rsidR="008914A3" w:rsidRPr="005312ED" w:rsidRDefault="008914A3" w:rsidP="00387626">
      <w:pPr>
        <w:spacing w:after="0"/>
        <w:rPr>
          <w:rFonts w:asciiTheme="majorHAnsi" w:eastAsia="Calibri" w:hAnsiTheme="majorHAnsi" w:cs="Arial"/>
          <w:szCs w:val="24"/>
        </w:rPr>
      </w:pPr>
      <w:r w:rsidRPr="005312ED">
        <w:rPr>
          <w:rFonts w:asciiTheme="majorHAnsi" w:eastAsia="Calibri" w:hAnsiTheme="majorHAnsi" w:cs="Arial"/>
          <w:szCs w:val="24"/>
        </w:rPr>
        <w:t>Mensen met een post traumatische stress stoornis ervaren een grote verstoring in hun leven. Ze ervaren veel stress, rusteloosheid en wantrouwen. Ze kampen met vele heftige emoties en kunnen deze moeilijk uitleggen. De dingen die ze hebben meegemaakt zijn moeilijk in woorden te uiten en blijven daarom vaak bi</w:t>
      </w:r>
      <w:r w:rsidR="003C4F42">
        <w:rPr>
          <w:rFonts w:asciiTheme="majorHAnsi" w:eastAsia="Calibri" w:hAnsiTheme="majorHAnsi" w:cs="Arial"/>
          <w:szCs w:val="24"/>
        </w:rPr>
        <w:t>nnenin vast zitten. Daarbij komen er ook nog problemen op praktisch gebied. Zoals</w:t>
      </w:r>
      <w:r w:rsidRPr="005312ED">
        <w:rPr>
          <w:rFonts w:asciiTheme="majorHAnsi" w:eastAsia="Calibri" w:hAnsiTheme="majorHAnsi" w:cs="Arial"/>
          <w:szCs w:val="24"/>
        </w:rPr>
        <w:t xml:space="preserve"> een leven opbouwen in een nieuw land en/of niet meer je oude beroep kunnen uitoefenen. Deze situatie brengt ook stress en onrust mee in de thuissituatie en bij familie en vrienden. </w:t>
      </w:r>
    </w:p>
    <w:p w:rsidR="008914A3" w:rsidRPr="005312ED" w:rsidRDefault="008914A3" w:rsidP="00387626">
      <w:pPr>
        <w:spacing w:after="0"/>
        <w:rPr>
          <w:rFonts w:asciiTheme="majorHAnsi" w:eastAsia="Calibri" w:hAnsiTheme="majorHAnsi" w:cs="Arial"/>
          <w:szCs w:val="24"/>
        </w:rPr>
      </w:pPr>
    </w:p>
    <w:p w:rsidR="008914A3" w:rsidRPr="005312ED" w:rsidRDefault="008914A3" w:rsidP="00387626">
      <w:pPr>
        <w:spacing w:after="0"/>
        <w:rPr>
          <w:rFonts w:asciiTheme="majorHAnsi" w:eastAsia="Calibri" w:hAnsiTheme="majorHAnsi" w:cs="Arial"/>
          <w:szCs w:val="24"/>
        </w:rPr>
      </w:pPr>
      <w:r w:rsidRPr="005312ED">
        <w:rPr>
          <w:rFonts w:asciiTheme="majorHAnsi" w:eastAsia="Calibri" w:hAnsiTheme="majorHAnsi" w:cs="Arial"/>
          <w:szCs w:val="24"/>
        </w:rPr>
        <w:t>Binnen Centrum ’45 krijgen de cliënten de kans om te werken aan hun problematiek. Ze kunne</w:t>
      </w:r>
      <w:r w:rsidR="00DB675A">
        <w:rPr>
          <w:rFonts w:asciiTheme="majorHAnsi" w:eastAsia="Calibri" w:hAnsiTheme="majorHAnsi" w:cs="Arial"/>
          <w:szCs w:val="24"/>
        </w:rPr>
        <w:t>n het delen met e</w:t>
      </w:r>
      <w:r w:rsidRPr="005312ED">
        <w:rPr>
          <w:rFonts w:asciiTheme="majorHAnsi" w:eastAsia="Calibri" w:hAnsiTheme="majorHAnsi" w:cs="Arial"/>
          <w:szCs w:val="24"/>
        </w:rPr>
        <w:t>rvaringsdeskundigen en krijgen middelen aangeboden om over hun ervaringen en emoties te praten. Daarnaast word</w:t>
      </w:r>
      <w:r w:rsidR="00272F52">
        <w:rPr>
          <w:rFonts w:asciiTheme="majorHAnsi" w:eastAsia="Calibri" w:hAnsiTheme="majorHAnsi" w:cs="Arial"/>
          <w:szCs w:val="24"/>
        </w:rPr>
        <w:t>t</w:t>
      </w:r>
      <w:r w:rsidRPr="005312ED">
        <w:rPr>
          <w:rFonts w:asciiTheme="majorHAnsi" w:eastAsia="Calibri" w:hAnsiTheme="majorHAnsi" w:cs="Arial"/>
          <w:szCs w:val="24"/>
        </w:rPr>
        <w:t xml:space="preserve"> er door non</w:t>
      </w:r>
      <w:r w:rsidR="003C4F42">
        <w:rPr>
          <w:rFonts w:asciiTheme="majorHAnsi" w:eastAsia="Calibri" w:hAnsiTheme="majorHAnsi" w:cs="Arial"/>
          <w:szCs w:val="24"/>
        </w:rPr>
        <w:t>-</w:t>
      </w:r>
      <w:r w:rsidRPr="005312ED">
        <w:rPr>
          <w:rFonts w:asciiTheme="majorHAnsi" w:eastAsia="Calibri" w:hAnsiTheme="majorHAnsi" w:cs="Arial"/>
          <w:szCs w:val="24"/>
        </w:rPr>
        <w:t xml:space="preserve">verbale therapie een manier </w:t>
      </w:r>
      <w:r w:rsidR="00F97CEB">
        <w:rPr>
          <w:rFonts w:asciiTheme="majorHAnsi" w:eastAsia="Calibri" w:hAnsiTheme="majorHAnsi" w:cs="Arial"/>
          <w:szCs w:val="24"/>
        </w:rPr>
        <w:t>aan</w:t>
      </w:r>
      <w:r w:rsidRPr="005312ED">
        <w:rPr>
          <w:rFonts w:asciiTheme="majorHAnsi" w:eastAsia="Calibri" w:hAnsiTheme="majorHAnsi" w:cs="Arial"/>
          <w:szCs w:val="24"/>
        </w:rPr>
        <w:t>geboden om de dingen die niet in woorden te vertelle</w:t>
      </w:r>
      <w:r w:rsidR="00272F52">
        <w:rPr>
          <w:rFonts w:asciiTheme="majorHAnsi" w:eastAsia="Calibri" w:hAnsiTheme="majorHAnsi" w:cs="Arial"/>
          <w:szCs w:val="24"/>
        </w:rPr>
        <w:t>n</w:t>
      </w:r>
      <w:r w:rsidRPr="005312ED">
        <w:rPr>
          <w:rFonts w:asciiTheme="majorHAnsi" w:eastAsia="Calibri" w:hAnsiTheme="majorHAnsi" w:cs="Arial"/>
          <w:szCs w:val="24"/>
        </w:rPr>
        <w:t xml:space="preserve"> zijn alsnog </w:t>
      </w:r>
      <w:r w:rsidR="003C4F42">
        <w:rPr>
          <w:rFonts w:asciiTheme="majorHAnsi" w:eastAsia="Calibri" w:hAnsiTheme="majorHAnsi" w:cs="Arial"/>
          <w:szCs w:val="24"/>
        </w:rPr>
        <w:t xml:space="preserve">te </w:t>
      </w:r>
      <w:r w:rsidRPr="005312ED">
        <w:rPr>
          <w:rFonts w:asciiTheme="majorHAnsi" w:eastAsia="Calibri" w:hAnsiTheme="majorHAnsi" w:cs="Arial"/>
          <w:szCs w:val="24"/>
        </w:rPr>
        <w:t>uit</w:t>
      </w:r>
      <w:r w:rsidR="003C4F42">
        <w:rPr>
          <w:rFonts w:asciiTheme="majorHAnsi" w:eastAsia="Calibri" w:hAnsiTheme="majorHAnsi" w:cs="Arial"/>
          <w:szCs w:val="24"/>
        </w:rPr>
        <w:t>en</w:t>
      </w:r>
      <w:r w:rsidRPr="005312ED">
        <w:rPr>
          <w:rFonts w:asciiTheme="majorHAnsi" w:eastAsia="Calibri" w:hAnsiTheme="majorHAnsi" w:cs="Arial"/>
          <w:szCs w:val="24"/>
        </w:rPr>
        <w:t xml:space="preserve"> en om te oefenen met nieuwe eigenschappen en ervaringen. </w:t>
      </w:r>
    </w:p>
    <w:p w:rsidR="008914A3" w:rsidRPr="005312ED" w:rsidRDefault="008914A3" w:rsidP="00387626">
      <w:pPr>
        <w:spacing w:after="0"/>
        <w:rPr>
          <w:rFonts w:asciiTheme="majorHAnsi" w:eastAsia="Calibri" w:hAnsiTheme="majorHAnsi" w:cs="Arial"/>
          <w:szCs w:val="24"/>
        </w:rPr>
      </w:pPr>
    </w:p>
    <w:p w:rsidR="008914A3" w:rsidRPr="005312ED" w:rsidRDefault="008914A3" w:rsidP="00387626">
      <w:pPr>
        <w:spacing w:after="0"/>
        <w:rPr>
          <w:rFonts w:asciiTheme="majorHAnsi" w:eastAsia="Calibri" w:hAnsiTheme="majorHAnsi" w:cs="Arial"/>
          <w:szCs w:val="24"/>
        </w:rPr>
      </w:pPr>
      <w:r w:rsidRPr="005312ED">
        <w:rPr>
          <w:rFonts w:asciiTheme="majorHAnsi" w:eastAsia="Calibri" w:hAnsiTheme="majorHAnsi" w:cs="Arial"/>
          <w:szCs w:val="24"/>
        </w:rPr>
        <w:t>Behandelaren handelen vanuit hun eigen therapeutische expertise, theoretische kennis en eigen ervaringen.</w:t>
      </w:r>
      <w:r w:rsidR="006F6EA9" w:rsidRPr="005312ED">
        <w:rPr>
          <w:rFonts w:asciiTheme="majorHAnsi" w:eastAsia="Calibri" w:hAnsiTheme="majorHAnsi" w:cs="Arial"/>
          <w:szCs w:val="24"/>
        </w:rPr>
        <w:t xml:space="preserve"> Binnen de beeldende therapie </w:t>
      </w:r>
      <w:r w:rsidR="005312ED" w:rsidRPr="005312ED">
        <w:rPr>
          <w:rFonts w:asciiTheme="majorHAnsi" w:eastAsia="Calibri" w:hAnsiTheme="majorHAnsi" w:cs="Arial"/>
          <w:szCs w:val="24"/>
        </w:rPr>
        <w:t>wordt</w:t>
      </w:r>
      <w:r w:rsidR="006F6EA9" w:rsidRPr="005312ED">
        <w:rPr>
          <w:rFonts w:asciiTheme="majorHAnsi" w:eastAsia="Calibri" w:hAnsiTheme="majorHAnsi" w:cs="Arial"/>
          <w:szCs w:val="24"/>
        </w:rPr>
        <w:t xml:space="preserve"> er gehandeld vanuit het perspectief van de cliënt, het medium en de therapeut. Vanuit d</w:t>
      </w:r>
      <w:r w:rsidR="00DB675A">
        <w:rPr>
          <w:rFonts w:asciiTheme="majorHAnsi" w:eastAsia="Calibri" w:hAnsiTheme="majorHAnsi" w:cs="Arial"/>
          <w:szCs w:val="24"/>
        </w:rPr>
        <w:t xml:space="preserve">eze driehoeksverhouding </w:t>
      </w:r>
      <w:r w:rsidR="00643F9E">
        <w:rPr>
          <w:rFonts w:asciiTheme="majorHAnsi" w:eastAsia="Calibri" w:hAnsiTheme="majorHAnsi" w:cs="Arial"/>
          <w:szCs w:val="24"/>
        </w:rPr>
        <w:t xml:space="preserve">word er in dit onderzoek gekeken vanuit de </w:t>
      </w:r>
      <w:r w:rsidR="006F6EA9" w:rsidRPr="005312ED">
        <w:rPr>
          <w:rFonts w:asciiTheme="majorHAnsi" w:eastAsia="Calibri" w:hAnsiTheme="majorHAnsi" w:cs="Arial"/>
          <w:szCs w:val="24"/>
        </w:rPr>
        <w:t xml:space="preserve">perspectief van de cliënt. </w:t>
      </w:r>
      <w:r w:rsidR="003C4F42">
        <w:rPr>
          <w:rFonts w:asciiTheme="majorHAnsi" w:eastAsia="Calibri" w:hAnsiTheme="majorHAnsi" w:cs="Arial"/>
          <w:szCs w:val="24"/>
        </w:rPr>
        <w:t>Di</w:t>
      </w:r>
      <w:r w:rsidRPr="005312ED">
        <w:rPr>
          <w:rFonts w:asciiTheme="majorHAnsi" w:eastAsia="Calibri" w:hAnsiTheme="majorHAnsi" w:cs="Arial"/>
          <w:szCs w:val="24"/>
        </w:rPr>
        <w:t>t</w:t>
      </w:r>
      <w:r w:rsidR="003C4F42">
        <w:rPr>
          <w:rFonts w:asciiTheme="majorHAnsi" w:eastAsia="Calibri" w:hAnsiTheme="majorHAnsi" w:cs="Arial"/>
          <w:szCs w:val="24"/>
        </w:rPr>
        <w:t xml:space="preserve"> zijn</w:t>
      </w:r>
      <w:r w:rsidR="00DB675A">
        <w:rPr>
          <w:rFonts w:asciiTheme="majorHAnsi" w:eastAsia="Calibri" w:hAnsiTheme="majorHAnsi" w:cs="Arial"/>
          <w:szCs w:val="24"/>
        </w:rPr>
        <w:t xml:space="preserve"> ook</w:t>
      </w:r>
      <w:r w:rsidRPr="005312ED">
        <w:rPr>
          <w:rFonts w:asciiTheme="majorHAnsi" w:eastAsia="Calibri" w:hAnsiTheme="majorHAnsi" w:cs="Arial"/>
          <w:szCs w:val="24"/>
        </w:rPr>
        <w:t xml:space="preserve"> de mensen voor wie de behandeling gemaakt is. </w:t>
      </w:r>
      <w:r w:rsidR="00DB675A">
        <w:rPr>
          <w:rFonts w:asciiTheme="majorHAnsi" w:eastAsia="Calibri" w:hAnsiTheme="majorHAnsi" w:cs="Arial"/>
          <w:szCs w:val="24"/>
        </w:rPr>
        <w:t>Vragen die</w:t>
      </w:r>
      <w:r w:rsidR="00521825">
        <w:rPr>
          <w:rFonts w:asciiTheme="majorHAnsi" w:eastAsia="Calibri" w:hAnsiTheme="majorHAnsi" w:cs="Arial"/>
          <w:szCs w:val="24"/>
        </w:rPr>
        <w:t xml:space="preserve"> ik</w:t>
      </w:r>
      <w:r w:rsidR="00F97CEB">
        <w:rPr>
          <w:rFonts w:asciiTheme="majorHAnsi" w:eastAsia="Calibri" w:hAnsiTheme="majorHAnsi" w:cs="Arial"/>
          <w:szCs w:val="24"/>
        </w:rPr>
        <w:t xml:space="preserve"> </w:t>
      </w:r>
      <w:r w:rsidR="00643F9E">
        <w:rPr>
          <w:rFonts w:asciiTheme="majorHAnsi" w:eastAsia="Calibri" w:hAnsiTheme="majorHAnsi" w:cs="Arial"/>
          <w:szCs w:val="24"/>
        </w:rPr>
        <w:t>in dit onderzoek beantwoord worden</w:t>
      </w:r>
      <w:r w:rsidR="00DB675A">
        <w:rPr>
          <w:rFonts w:asciiTheme="majorHAnsi" w:eastAsia="Calibri" w:hAnsiTheme="majorHAnsi" w:cs="Arial"/>
          <w:szCs w:val="24"/>
        </w:rPr>
        <w:t xml:space="preserve"> zijn; e</w:t>
      </w:r>
      <w:r w:rsidRPr="005312ED">
        <w:rPr>
          <w:rFonts w:asciiTheme="majorHAnsi" w:eastAsia="Calibri" w:hAnsiTheme="majorHAnsi" w:cs="Arial"/>
          <w:szCs w:val="24"/>
        </w:rPr>
        <w:t xml:space="preserve">rvaren de cliënten dezelfde belangrijke aspecten van de beeldende therapie als de behandelaren? En wat is hierin voor </w:t>
      </w:r>
      <w:r w:rsidR="00DB675A" w:rsidRPr="005312ED">
        <w:rPr>
          <w:rFonts w:asciiTheme="majorHAnsi" w:eastAsia="Calibri" w:hAnsiTheme="majorHAnsi" w:cs="Arial"/>
          <w:szCs w:val="24"/>
        </w:rPr>
        <w:t>hen</w:t>
      </w:r>
      <w:r w:rsidRPr="005312ED">
        <w:rPr>
          <w:rFonts w:asciiTheme="majorHAnsi" w:eastAsia="Calibri" w:hAnsiTheme="majorHAnsi" w:cs="Arial"/>
          <w:szCs w:val="24"/>
        </w:rPr>
        <w:t xml:space="preserve"> het meeste van belang? </w:t>
      </w:r>
      <w:r w:rsidR="00DB675A">
        <w:rPr>
          <w:rFonts w:asciiTheme="majorHAnsi" w:eastAsia="Calibri" w:hAnsiTheme="majorHAnsi" w:cs="Arial"/>
          <w:szCs w:val="24"/>
        </w:rPr>
        <w:t xml:space="preserve">Deze vragen </w:t>
      </w:r>
      <w:r w:rsidR="00643F9E">
        <w:rPr>
          <w:rFonts w:asciiTheme="majorHAnsi" w:eastAsia="Calibri" w:hAnsiTheme="majorHAnsi" w:cs="Arial"/>
          <w:szCs w:val="24"/>
        </w:rPr>
        <w:t xml:space="preserve">worden in die onderzoek beantwoord door middel van </w:t>
      </w:r>
      <w:r w:rsidRPr="005312ED">
        <w:rPr>
          <w:rFonts w:asciiTheme="majorHAnsi" w:eastAsia="Calibri" w:hAnsiTheme="majorHAnsi" w:cs="Arial"/>
          <w:szCs w:val="24"/>
        </w:rPr>
        <w:t xml:space="preserve">een kwantitatief en </w:t>
      </w:r>
      <w:r w:rsidR="00DB675A">
        <w:rPr>
          <w:rFonts w:asciiTheme="majorHAnsi" w:eastAsia="Calibri" w:hAnsiTheme="majorHAnsi" w:cs="Arial"/>
          <w:szCs w:val="24"/>
        </w:rPr>
        <w:t xml:space="preserve">een </w:t>
      </w:r>
      <w:r w:rsidRPr="005312ED">
        <w:rPr>
          <w:rFonts w:asciiTheme="majorHAnsi" w:eastAsia="Calibri" w:hAnsiTheme="majorHAnsi" w:cs="Arial"/>
          <w:szCs w:val="24"/>
        </w:rPr>
        <w:t xml:space="preserve">kwalitatief onderzoek. </w:t>
      </w:r>
    </w:p>
    <w:p w:rsidR="00651AA5" w:rsidRPr="005312ED" w:rsidRDefault="00651AA5" w:rsidP="00387626">
      <w:pPr>
        <w:spacing w:after="0"/>
        <w:rPr>
          <w:rFonts w:asciiTheme="majorHAnsi" w:eastAsia="Calibri" w:hAnsiTheme="majorHAnsi" w:cs="Arial"/>
          <w:szCs w:val="24"/>
        </w:rPr>
      </w:pPr>
    </w:p>
    <w:p w:rsidR="00B9397B" w:rsidRDefault="00B9397B" w:rsidP="00387626">
      <w:pPr>
        <w:spacing w:after="0"/>
        <w:rPr>
          <w:rFonts w:asciiTheme="majorHAnsi" w:eastAsia="Calibri" w:hAnsiTheme="majorHAnsi" w:cs="Arial"/>
          <w:szCs w:val="24"/>
        </w:rPr>
      </w:pPr>
      <w:r>
        <w:rPr>
          <w:rFonts w:asciiTheme="majorHAnsi" w:eastAsia="Calibri" w:hAnsiTheme="majorHAnsi" w:cs="Arial"/>
          <w:szCs w:val="24"/>
        </w:rPr>
        <w:t>H</w:t>
      </w:r>
      <w:r w:rsidR="00651AA5" w:rsidRPr="005312ED">
        <w:rPr>
          <w:rFonts w:asciiTheme="majorHAnsi" w:eastAsia="Calibri" w:hAnsiTheme="majorHAnsi" w:cs="Arial"/>
          <w:szCs w:val="24"/>
        </w:rPr>
        <w:t>oofdstuk 1 beschrijf</w:t>
      </w:r>
      <w:r>
        <w:rPr>
          <w:rFonts w:asciiTheme="majorHAnsi" w:eastAsia="Calibri" w:hAnsiTheme="majorHAnsi" w:cs="Arial"/>
          <w:szCs w:val="24"/>
        </w:rPr>
        <w:t>t</w:t>
      </w:r>
      <w:r w:rsidR="00651AA5" w:rsidRPr="005312ED">
        <w:rPr>
          <w:rFonts w:asciiTheme="majorHAnsi" w:eastAsia="Calibri" w:hAnsiTheme="majorHAnsi" w:cs="Arial"/>
          <w:szCs w:val="24"/>
        </w:rPr>
        <w:t xml:space="preserve"> een literatuuronderzoek naar de huidige informatie over post traumatische stress stoornis, de beeldende therapie bij cliënten met een post traumatische stress stoornis, beeldende therapie bij vluchtelingen, beeldende therapie bij veteranen en</w:t>
      </w:r>
      <w:r>
        <w:rPr>
          <w:rFonts w:asciiTheme="majorHAnsi" w:eastAsia="Calibri" w:hAnsiTheme="majorHAnsi" w:cs="Arial"/>
          <w:szCs w:val="24"/>
        </w:rPr>
        <w:t xml:space="preserve"> word</w:t>
      </w:r>
      <w:r w:rsidR="007D7F7F">
        <w:rPr>
          <w:rFonts w:asciiTheme="majorHAnsi" w:eastAsia="Calibri" w:hAnsiTheme="majorHAnsi" w:cs="Arial"/>
          <w:szCs w:val="24"/>
        </w:rPr>
        <w:t>t</w:t>
      </w:r>
      <w:r>
        <w:rPr>
          <w:rFonts w:asciiTheme="majorHAnsi" w:eastAsia="Calibri" w:hAnsiTheme="majorHAnsi" w:cs="Arial"/>
          <w:szCs w:val="24"/>
        </w:rPr>
        <w:t xml:space="preserve"> er gekeken </w:t>
      </w:r>
      <w:r w:rsidR="00651AA5" w:rsidRPr="005312ED">
        <w:rPr>
          <w:rFonts w:asciiTheme="majorHAnsi" w:eastAsia="Calibri" w:hAnsiTheme="majorHAnsi" w:cs="Arial"/>
          <w:szCs w:val="24"/>
        </w:rPr>
        <w:t xml:space="preserve">naar het huidige behandelaanbod bij deze cliënten binnen Centrum ’45. </w:t>
      </w:r>
      <w:r w:rsidR="006F6EA9" w:rsidRPr="005312ED">
        <w:rPr>
          <w:rFonts w:asciiTheme="majorHAnsi" w:eastAsia="Calibri" w:hAnsiTheme="majorHAnsi" w:cs="Arial"/>
          <w:szCs w:val="24"/>
        </w:rPr>
        <w:t xml:space="preserve">Als laatste </w:t>
      </w:r>
      <w:r>
        <w:rPr>
          <w:rFonts w:asciiTheme="majorHAnsi" w:eastAsia="Calibri" w:hAnsiTheme="majorHAnsi" w:cs="Arial"/>
          <w:szCs w:val="24"/>
        </w:rPr>
        <w:t>is theorie over de hu</w:t>
      </w:r>
      <w:r w:rsidR="006F6EA9" w:rsidRPr="005312ED">
        <w:rPr>
          <w:rFonts w:asciiTheme="majorHAnsi" w:eastAsia="Calibri" w:hAnsiTheme="majorHAnsi" w:cs="Arial"/>
          <w:szCs w:val="24"/>
        </w:rPr>
        <w:t xml:space="preserve">idige </w:t>
      </w:r>
      <w:r w:rsidR="005312ED">
        <w:rPr>
          <w:rFonts w:asciiTheme="majorHAnsi" w:eastAsia="Calibri" w:hAnsiTheme="majorHAnsi" w:cs="Arial"/>
          <w:szCs w:val="24"/>
        </w:rPr>
        <w:t>effecten van beeldende therapie</w:t>
      </w:r>
      <w:r>
        <w:rPr>
          <w:rFonts w:asciiTheme="majorHAnsi" w:eastAsia="Calibri" w:hAnsiTheme="majorHAnsi" w:cs="Arial"/>
          <w:szCs w:val="24"/>
        </w:rPr>
        <w:t xml:space="preserve"> uitgeschreven. </w:t>
      </w:r>
    </w:p>
    <w:p w:rsidR="00B9397B" w:rsidRDefault="00B9397B" w:rsidP="00387626">
      <w:pPr>
        <w:spacing w:after="0"/>
        <w:rPr>
          <w:rFonts w:asciiTheme="majorHAnsi" w:eastAsia="Calibri" w:hAnsiTheme="majorHAnsi" w:cs="Arial"/>
          <w:szCs w:val="24"/>
        </w:rPr>
      </w:pPr>
      <w:r>
        <w:rPr>
          <w:rFonts w:asciiTheme="majorHAnsi" w:eastAsia="Calibri" w:hAnsiTheme="majorHAnsi" w:cs="Arial"/>
          <w:szCs w:val="24"/>
        </w:rPr>
        <w:t>In hoofdstuk 2 kom ik vanuit de theorie tot een probleemstelling. Deze stelling word</w:t>
      </w:r>
      <w:r w:rsidR="007D7F7F">
        <w:rPr>
          <w:rFonts w:asciiTheme="majorHAnsi" w:eastAsia="Calibri" w:hAnsiTheme="majorHAnsi" w:cs="Arial"/>
          <w:szCs w:val="24"/>
        </w:rPr>
        <w:t>t</w:t>
      </w:r>
      <w:r>
        <w:rPr>
          <w:rFonts w:asciiTheme="majorHAnsi" w:eastAsia="Calibri" w:hAnsiTheme="majorHAnsi" w:cs="Arial"/>
          <w:szCs w:val="24"/>
        </w:rPr>
        <w:t xml:space="preserve"> </w:t>
      </w:r>
      <w:r w:rsidR="00CF3BE4">
        <w:rPr>
          <w:rFonts w:asciiTheme="majorHAnsi" w:eastAsia="Calibri" w:hAnsiTheme="majorHAnsi" w:cs="Arial"/>
          <w:szCs w:val="24"/>
        </w:rPr>
        <w:t>onderbouwd</w:t>
      </w:r>
      <w:r>
        <w:rPr>
          <w:rFonts w:asciiTheme="majorHAnsi" w:eastAsia="Calibri" w:hAnsiTheme="majorHAnsi" w:cs="Arial"/>
          <w:szCs w:val="24"/>
        </w:rPr>
        <w:t xml:space="preserve"> door literatuur en meningen van be</w:t>
      </w:r>
      <w:r w:rsidR="00F0024F">
        <w:rPr>
          <w:rFonts w:asciiTheme="majorHAnsi" w:eastAsia="Calibri" w:hAnsiTheme="majorHAnsi" w:cs="Arial"/>
          <w:szCs w:val="24"/>
        </w:rPr>
        <w:t xml:space="preserve">handelaren binnen Centrum ’45. </w:t>
      </w:r>
    </w:p>
    <w:p w:rsidR="00B9397B" w:rsidRDefault="00B9397B" w:rsidP="00387626">
      <w:pPr>
        <w:spacing w:after="0"/>
        <w:rPr>
          <w:rFonts w:asciiTheme="majorHAnsi" w:eastAsia="Calibri" w:hAnsiTheme="majorHAnsi" w:cs="Arial"/>
          <w:szCs w:val="24"/>
        </w:rPr>
      </w:pPr>
      <w:r>
        <w:rPr>
          <w:rFonts w:asciiTheme="majorHAnsi" w:eastAsia="Calibri" w:hAnsiTheme="majorHAnsi" w:cs="Arial"/>
          <w:szCs w:val="24"/>
        </w:rPr>
        <w:t>Hoofdstuk 3 beschrijft de hoofdvraag, probleem</w:t>
      </w:r>
      <w:r w:rsidR="00F0024F">
        <w:rPr>
          <w:rFonts w:asciiTheme="majorHAnsi" w:eastAsia="Calibri" w:hAnsiTheme="majorHAnsi" w:cs="Arial"/>
          <w:szCs w:val="24"/>
        </w:rPr>
        <w:t xml:space="preserve">stelling en deelvragen. </w:t>
      </w:r>
    </w:p>
    <w:p w:rsidR="00B9397B" w:rsidRDefault="00B9397B" w:rsidP="00387626">
      <w:pPr>
        <w:spacing w:after="0"/>
        <w:rPr>
          <w:rFonts w:asciiTheme="majorHAnsi" w:eastAsia="Calibri" w:hAnsiTheme="majorHAnsi" w:cs="Arial"/>
          <w:szCs w:val="24"/>
        </w:rPr>
      </w:pPr>
      <w:r>
        <w:rPr>
          <w:rFonts w:asciiTheme="majorHAnsi" w:eastAsia="Calibri" w:hAnsiTheme="majorHAnsi" w:cs="Arial"/>
          <w:szCs w:val="24"/>
        </w:rPr>
        <w:t>In hoofdstuk 4 beschrijft de gebruikte onderzoeksmethodes en</w:t>
      </w:r>
      <w:r w:rsidR="00F0024F">
        <w:rPr>
          <w:rFonts w:asciiTheme="majorHAnsi" w:eastAsia="Calibri" w:hAnsiTheme="majorHAnsi" w:cs="Arial"/>
          <w:szCs w:val="24"/>
        </w:rPr>
        <w:t xml:space="preserve"> uitvoering van het onderzoek. </w:t>
      </w:r>
    </w:p>
    <w:p w:rsidR="001159A4" w:rsidRDefault="00B9397B" w:rsidP="00387626">
      <w:pPr>
        <w:spacing w:after="0"/>
        <w:rPr>
          <w:rFonts w:asciiTheme="majorHAnsi" w:eastAsia="Calibri" w:hAnsiTheme="majorHAnsi" w:cs="Arial"/>
          <w:szCs w:val="24"/>
        </w:rPr>
      </w:pPr>
      <w:r>
        <w:rPr>
          <w:rFonts w:asciiTheme="majorHAnsi" w:eastAsia="Calibri" w:hAnsiTheme="majorHAnsi" w:cs="Arial"/>
          <w:szCs w:val="24"/>
        </w:rPr>
        <w:t xml:space="preserve">In hoofdstuk 5 word er aan de hand van het onderzoek de deelvragen beantwoord. De eerste twee deelvragen zijn gebaseerd op het kwantitatieve onderzoek naar de aspecten van beeldende therapie volgens de </w:t>
      </w:r>
      <w:r w:rsidR="00CF3BE4">
        <w:rPr>
          <w:rFonts w:asciiTheme="majorHAnsi" w:eastAsia="Calibri" w:hAnsiTheme="majorHAnsi" w:cs="Arial"/>
          <w:szCs w:val="24"/>
        </w:rPr>
        <w:t>cliënten</w:t>
      </w:r>
      <w:r>
        <w:rPr>
          <w:rFonts w:asciiTheme="majorHAnsi" w:eastAsia="Calibri" w:hAnsiTheme="majorHAnsi" w:cs="Arial"/>
          <w:szCs w:val="24"/>
        </w:rPr>
        <w:t xml:space="preserve">, de resultaten zien hier uitgewerkt in tabellen. De overige drie deelvragen zijn gebaseerd op het kwalitatieve </w:t>
      </w:r>
      <w:r w:rsidR="007D7F7F">
        <w:rPr>
          <w:rFonts w:asciiTheme="majorHAnsi" w:eastAsia="Calibri" w:hAnsiTheme="majorHAnsi" w:cs="Arial"/>
          <w:szCs w:val="24"/>
        </w:rPr>
        <w:t xml:space="preserve">onderzoek. </w:t>
      </w:r>
      <w:r w:rsidR="001159A4">
        <w:rPr>
          <w:rFonts w:asciiTheme="majorHAnsi" w:eastAsia="Calibri" w:hAnsiTheme="majorHAnsi" w:cs="Arial"/>
          <w:szCs w:val="24"/>
        </w:rPr>
        <w:t xml:space="preserve">In deelvraag drie worden de meningen van de </w:t>
      </w:r>
      <w:r w:rsidR="00CF3BE4">
        <w:rPr>
          <w:rFonts w:asciiTheme="majorHAnsi" w:eastAsia="Calibri" w:hAnsiTheme="majorHAnsi" w:cs="Arial"/>
          <w:szCs w:val="24"/>
        </w:rPr>
        <w:t>cliënten</w:t>
      </w:r>
      <w:r>
        <w:rPr>
          <w:rFonts w:asciiTheme="majorHAnsi" w:eastAsia="Calibri" w:hAnsiTheme="majorHAnsi" w:cs="Arial"/>
          <w:szCs w:val="24"/>
        </w:rPr>
        <w:t xml:space="preserve"> </w:t>
      </w:r>
      <w:r w:rsidR="001159A4">
        <w:rPr>
          <w:rFonts w:asciiTheme="majorHAnsi" w:eastAsia="Calibri" w:hAnsiTheme="majorHAnsi" w:cs="Arial"/>
          <w:szCs w:val="24"/>
        </w:rPr>
        <w:t xml:space="preserve">over de beeldende therapie </w:t>
      </w:r>
      <w:r>
        <w:rPr>
          <w:rFonts w:asciiTheme="majorHAnsi" w:eastAsia="Calibri" w:hAnsiTheme="majorHAnsi" w:cs="Arial"/>
          <w:szCs w:val="24"/>
        </w:rPr>
        <w:t>onderbouwd</w:t>
      </w:r>
      <w:r w:rsidR="001159A4">
        <w:rPr>
          <w:rFonts w:asciiTheme="majorHAnsi" w:eastAsia="Calibri" w:hAnsiTheme="majorHAnsi" w:cs="Arial"/>
          <w:szCs w:val="24"/>
        </w:rPr>
        <w:t xml:space="preserve"> en </w:t>
      </w:r>
      <w:r w:rsidR="00151534">
        <w:rPr>
          <w:rFonts w:asciiTheme="majorHAnsi" w:eastAsia="Calibri" w:hAnsiTheme="majorHAnsi" w:cs="Arial"/>
          <w:szCs w:val="24"/>
        </w:rPr>
        <w:t xml:space="preserve">toegelicht. </w:t>
      </w:r>
      <w:r w:rsidR="001159A4">
        <w:rPr>
          <w:rFonts w:asciiTheme="majorHAnsi" w:eastAsia="Calibri" w:hAnsiTheme="majorHAnsi" w:cs="Arial"/>
          <w:szCs w:val="24"/>
        </w:rPr>
        <w:t xml:space="preserve">In deelvraag vier staat beschreven hoe de behandelaren van Centrum ’45 naar de beeldende therapie en de meningen van de cliënten kijken. In deelvraag vijf staan positieve en negatieve punten van de beeldende therapie beschreven met eventueel feedback over de huidige manier van het beeldende therapie aanbod. </w:t>
      </w:r>
    </w:p>
    <w:p w:rsidR="001159A4" w:rsidRPr="00387626" w:rsidRDefault="001159A4" w:rsidP="00387626">
      <w:pPr>
        <w:spacing w:after="0"/>
        <w:rPr>
          <w:rFonts w:asciiTheme="majorHAnsi" w:eastAsia="Calibri" w:hAnsiTheme="majorHAnsi" w:cs="Arial"/>
          <w:sz w:val="24"/>
          <w:szCs w:val="24"/>
        </w:rPr>
      </w:pPr>
      <w:r>
        <w:rPr>
          <w:rFonts w:asciiTheme="majorHAnsi" w:eastAsia="Calibri" w:hAnsiTheme="majorHAnsi" w:cs="Arial"/>
          <w:szCs w:val="24"/>
        </w:rPr>
        <w:t xml:space="preserve">Uit deze informatie vorm is de conclusie hoofdvraag en probleemstelling beantwoord. Aan de hand hiervan </w:t>
      </w:r>
      <w:r w:rsidR="00F0024F">
        <w:rPr>
          <w:rFonts w:asciiTheme="majorHAnsi" w:eastAsia="Calibri" w:hAnsiTheme="majorHAnsi" w:cs="Arial"/>
          <w:szCs w:val="24"/>
        </w:rPr>
        <w:t xml:space="preserve">is er ook een aanbeveling geschreven. </w:t>
      </w:r>
    </w:p>
    <w:p w:rsidR="00446528" w:rsidRPr="002A37C7" w:rsidRDefault="00446528">
      <w:pPr>
        <w:rPr>
          <w:rFonts w:asciiTheme="majorHAnsi" w:hAnsiTheme="majorHAnsi"/>
          <w:b/>
          <w:sz w:val="24"/>
          <w:szCs w:val="24"/>
        </w:rPr>
      </w:pPr>
      <w:r w:rsidRPr="002A37C7">
        <w:rPr>
          <w:rFonts w:asciiTheme="majorHAnsi" w:hAnsiTheme="majorHAnsi"/>
          <w:b/>
          <w:sz w:val="24"/>
          <w:szCs w:val="24"/>
        </w:rPr>
        <w:br w:type="page"/>
      </w:r>
    </w:p>
    <w:p w:rsidR="000D2086" w:rsidDel="00387E31" w:rsidRDefault="000D2086" w:rsidP="00387E31">
      <w:pPr>
        <w:pStyle w:val="Heading2"/>
        <w:rPr>
          <w:ins w:id="310" w:author="Laura" w:date="2014-05-19T14:08:00Z"/>
          <w:del w:id="311" w:author="Laura Zwinkels" w:date="2014-05-20T11:11:00Z"/>
          <w:sz w:val="28"/>
          <w:szCs w:val="28"/>
        </w:rPr>
        <w:pPrChange w:id="312" w:author="Laura Zwinkels" w:date="2014-05-20T11:13:00Z">
          <w:pPr/>
        </w:pPrChange>
      </w:pPr>
      <w:ins w:id="313" w:author="Laura" w:date="2014-05-19T14:08:00Z">
        <w:del w:id="314" w:author="Laura Zwinkels" w:date="2014-05-20T11:11:00Z">
          <w:r w:rsidDel="00387E31">
            <w:lastRenderedPageBreak/>
            <w:br w:type="page"/>
          </w:r>
        </w:del>
      </w:ins>
    </w:p>
    <w:p w:rsidR="00446528" w:rsidRPr="008B5A8F" w:rsidRDefault="00446528" w:rsidP="00387E31">
      <w:pPr>
        <w:pStyle w:val="Heading2"/>
        <w:rPr>
          <w:ins w:id="315" w:author="Laura" w:date="2014-05-14T11:34:00Z"/>
          <w:color w:val="auto"/>
        </w:rPr>
        <w:pPrChange w:id="316" w:author="Laura Zwinkels" w:date="2014-05-20T11:13:00Z">
          <w:pPr>
            <w:pStyle w:val="Heading1"/>
          </w:pPr>
        </w:pPrChange>
      </w:pPr>
      <w:bookmarkStart w:id="317" w:name="_Toc388347743"/>
      <w:r w:rsidRPr="008B5A8F">
        <w:rPr>
          <w:color w:val="auto"/>
        </w:rPr>
        <w:lastRenderedPageBreak/>
        <w:t>Hoofdstuk 1, Vooronderzoek</w:t>
      </w:r>
      <w:bookmarkEnd w:id="317"/>
      <w:r w:rsidRPr="008B5A8F">
        <w:rPr>
          <w:color w:val="auto"/>
        </w:rPr>
        <w:t xml:space="preserve"> </w:t>
      </w:r>
    </w:p>
    <w:p w:rsidR="00A24F0D" w:rsidRDefault="00A24F0D">
      <w:pPr>
        <w:pPrChange w:id="318" w:author="Laura" w:date="2014-05-14T11:34:00Z">
          <w:pPr>
            <w:pStyle w:val="Heading1"/>
          </w:pPr>
        </w:pPrChange>
      </w:pPr>
    </w:p>
    <w:p w:rsidR="008B5A8F" w:rsidRDefault="00627F12" w:rsidP="008B5A8F">
      <w:pPr>
        <w:pStyle w:val="Heading3"/>
        <w:numPr>
          <w:ilvl w:val="1"/>
          <w:numId w:val="11"/>
        </w:numPr>
        <w:rPr>
          <w:color w:val="auto"/>
          <w:sz w:val="24"/>
        </w:rPr>
      </w:pPr>
      <w:bookmarkStart w:id="319" w:name="_Toc388347744"/>
      <w:r w:rsidRPr="008B5A8F">
        <w:rPr>
          <w:color w:val="auto"/>
          <w:sz w:val="24"/>
        </w:rPr>
        <w:t>Wat is een post traumatische stress stoornis</w:t>
      </w:r>
      <w:r w:rsidR="005E270F" w:rsidRPr="008B5A8F">
        <w:rPr>
          <w:color w:val="auto"/>
          <w:sz w:val="24"/>
        </w:rPr>
        <w:t xml:space="preserve"> (PTSS)</w:t>
      </w:r>
      <w:r w:rsidRPr="008B5A8F">
        <w:rPr>
          <w:color w:val="auto"/>
          <w:sz w:val="24"/>
        </w:rPr>
        <w:t>?</w:t>
      </w:r>
      <w:bookmarkEnd w:id="319"/>
    </w:p>
    <w:p w:rsidR="008B5A8F" w:rsidRPr="008B5A8F" w:rsidRDefault="008B5A8F" w:rsidP="008B5A8F">
      <w:pPr>
        <w:pStyle w:val="NoSpacing"/>
      </w:pPr>
    </w:p>
    <w:p w:rsidR="00446345" w:rsidRPr="00446345" w:rsidRDefault="00446345" w:rsidP="00446345">
      <w:pPr>
        <w:rPr>
          <w:rFonts w:asciiTheme="majorHAnsi" w:hAnsiTheme="majorHAnsi"/>
        </w:rPr>
      </w:pPr>
      <w:r w:rsidRPr="00446345">
        <w:rPr>
          <w:rFonts w:asciiTheme="majorHAnsi" w:hAnsiTheme="majorHAnsi"/>
        </w:rPr>
        <w:t xml:space="preserve">Definitie: </w:t>
      </w:r>
      <w:commentRangeStart w:id="320"/>
      <w:r w:rsidRPr="00446345">
        <w:rPr>
          <w:rFonts w:asciiTheme="majorHAnsi" w:hAnsiTheme="majorHAnsi"/>
        </w:rPr>
        <w:t>een</w:t>
      </w:r>
      <w:commentRangeEnd w:id="320"/>
      <w:r>
        <w:rPr>
          <w:rStyle w:val="CommentReference"/>
        </w:rPr>
        <w:commentReference w:id="320"/>
      </w:r>
      <w:r w:rsidRPr="00446345">
        <w:rPr>
          <w:rFonts w:asciiTheme="majorHAnsi" w:hAnsiTheme="majorHAnsi"/>
        </w:rPr>
        <w:t xml:space="preserve"> posttraumatische stress stoornis is een menselijke reactie op  op schokkende ervaringen. Er is pas sprake van pathologie wanneer klachten van langdurig lijden bestaan en een aanzienlijk lijden met zich mee brengen. De kernsymptomen van de PTSS zijn herbelevingen, vermijding, en verhoogde prikkelbaarheid. </w:t>
      </w:r>
    </w:p>
    <w:p w:rsidR="00A24F0D" w:rsidRPr="00A24F0D" w:rsidRDefault="00A24F0D">
      <w:pPr>
        <w:rPr>
          <w:rFonts w:asciiTheme="majorHAnsi" w:hAnsiTheme="majorHAnsi"/>
          <w:rPrChange w:id="321" w:author="Laura" w:date="2014-05-14T11:36:00Z">
            <w:rPr/>
          </w:rPrChange>
        </w:rPr>
        <w:pPrChange w:id="322" w:author="Laura" w:date="2014-05-14T11:36:00Z">
          <w:pPr>
            <w:pStyle w:val="ListParagraph"/>
            <w:ind w:left="360"/>
          </w:pPr>
        </w:pPrChange>
      </w:pPr>
      <w:r w:rsidRPr="00A24F0D">
        <w:rPr>
          <w:rFonts w:asciiTheme="majorHAnsi" w:hAnsiTheme="majorHAnsi"/>
          <w:rPrChange w:id="323" w:author="Laura" w:date="2014-05-14T11:36:00Z">
            <w:rPr>
              <w:color w:val="0000FF" w:themeColor="hyperlink"/>
              <w:u w:val="single"/>
            </w:rPr>
          </w:rPrChange>
        </w:rPr>
        <w:t xml:space="preserve">Herbelevingen zijn vaak plotselinge en indringende herinneringen aan het trauma. Zij komen ook voor in nachtmerries en angstdromen. Het zijn vooral deze onvrijwillige herinneringen en de angst ervoor, die de fysiologische overprikkeling veroorzaken. Vermijdingsreacties zijn erop gericht om herbelevingen zoveel mogelijk weg te houden. </w:t>
      </w:r>
    </w:p>
    <w:p w:rsidR="00A24F0D" w:rsidRPr="00A24F0D" w:rsidRDefault="00A24F0D">
      <w:pPr>
        <w:rPr>
          <w:rFonts w:asciiTheme="majorHAnsi" w:hAnsiTheme="majorHAnsi"/>
          <w:rPrChange w:id="324" w:author="Laura" w:date="2014-05-14T11:36:00Z">
            <w:rPr/>
          </w:rPrChange>
        </w:rPr>
        <w:pPrChange w:id="325" w:author="Laura" w:date="2014-05-14T11:36:00Z">
          <w:pPr>
            <w:pStyle w:val="ListParagraph"/>
            <w:ind w:left="360"/>
          </w:pPr>
        </w:pPrChange>
      </w:pPr>
      <w:r w:rsidRPr="00A24F0D">
        <w:rPr>
          <w:rFonts w:asciiTheme="majorHAnsi" w:hAnsiTheme="majorHAnsi"/>
          <w:rPrChange w:id="326" w:author="Laura" w:date="2014-05-14T11:36:00Z">
            <w:rPr>
              <w:color w:val="0000FF" w:themeColor="hyperlink"/>
              <w:u w:val="single"/>
            </w:rPr>
          </w:rPrChange>
        </w:rPr>
        <w:t>Type I en type II trauma’s (Terr 1991). Type I zijn mensen die een eenmalige kortdurende, schokkende ervaring hebben mee gemaakt en relatief vaker de kenmerkende symptomen van PTSS blijven vertonen. Type II zijn mensen die zijn blootgesteld aan langdurige en herhaalde traumatische ervaringen en ontwikkelen doorgaans complexere symptomen die bovendien dieper in de persoonlijkheid ingrijpen. Soms was er zelfs geen sprake van PTSS bij deze toch ernstig getraumatiseerde mensen. Trauma’s zijn een aanval op de menselijke integriteit. De invloed strekt zich uit van de individuele psychische en fysieke gezondheid tot de familie en zelfs de samenleving.</w:t>
      </w:r>
      <w:r w:rsidR="00446345">
        <w:rPr>
          <w:rStyle w:val="FootnoteReference"/>
          <w:rFonts w:asciiTheme="majorHAnsi" w:hAnsiTheme="majorHAnsi"/>
        </w:rPr>
        <w:footnoteReference w:id="1"/>
      </w:r>
      <w:r w:rsidRPr="00A24F0D">
        <w:rPr>
          <w:rFonts w:asciiTheme="majorHAnsi" w:hAnsiTheme="majorHAnsi"/>
          <w:rPrChange w:id="329" w:author="Laura" w:date="2014-05-14T11:36:00Z">
            <w:rPr>
              <w:color w:val="0000FF" w:themeColor="hyperlink"/>
              <w:u w:val="single"/>
            </w:rPr>
          </w:rPrChange>
        </w:rPr>
        <w:t xml:space="preserve"> </w:t>
      </w:r>
    </w:p>
    <w:p w:rsidR="00A24F0D" w:rsidRPr="00A24F0D" w:rsidRDefault="00A24F0D">
      <w:pPr>
        <w:rPr>
          <w:rFonts w:asciiTheme="majorHAnsi" w:hAnsiTheme="majorHAnsi"/>
          <w:rPrChange w:id="330" w:author="Laura" w:date="2014-05-14T11:36:00Z">
            <w:rPr/>
          </w:rPrChange>
        </w:rPr>
        <w:pPrChange w:id="331" w:author="Laura" w:date="2014-05-14T11:36:00Z">
          <w:pPr>
            <w:pStyle w:val="ListParagraph"/>
            <w:ind w:left="360"/>
          </w:pPr>
        </w:pPrChange>
      </w:pPr>
      <w:commentRangeStart w:id="332"/>
      <w:r w:rsidRPr="00A24F0D">
        <w:rPr>
          <w:rFonts w:asciiTheme="majorHAnsi" w:hAnsiTheme="majorHAnsi"/>
          <w:rPrChange w:id="333" w:author="Laura" w:date="2014-05-14T11:36:00Z">
            <w:rPr>
              <w:color w:val="0000FF" w:themeColor="hyperlink"/>
              <w:u w:val="single"/>
            </w:rPr>
          </w:rPrChange>
        </w:rPr>
        <w:t>Een</w:t>
      </w:r>
      <w:commentRangeEnd w:id="332"/>
      <w:r w:rsidR="00446345">
        <w:rPr>
          <w:rStyle w:val="CommentReference"/>
        </w:rPr>
        <w:commentReference w:id="332"/>
      </w:r>
      <w:r w:rsidRPr="00A24F0D">
        <w:rPr>
          <w:rFonts w:asciiTheme="majorHAnsi" w:hAnsiTheme="majorHAnsi"/>
          <w:rPrChange w:id="334" w:author="Laura" w:date="2014-05-14T11:36:00Z">
            <w:rPr>
              <w:color w:val="0000FF" w:themeColor="hyperlink"/>
              <w:u w:val="single"/>
            </w:rPr>
          </w:rPrChange>
        </w:rPr>
        <w:t xml:space="preserve"> kenmerkende reactie op overweldigende persoonlijke dreiging is dat de met het trauma geassocieerde delen van het zelf afgesplitst raken. Vaak worden concrete herinneringen aan de traumatische situatie uit het bewustzijn verwijderd en ingekapseld. Het komt nogal eens voor dat de persoon in de periode na de traumatisering een periodieke amnesie voor de gebeurtenissen heeft. De afgesplitste delen van het zelf breken dan plotseling in het bewuste door. Deze herbelevingen nemen bij sommigen de vorm van nachtmerries aan, bij anderen zijn het flashbacks. Angstaanjagende herbelevingen versterken de tendens om zintuiglijke waarnemingen als beelden, geluiden, geuren en bewegingen die aan het trauma herinneren op een afstand te houden. Dit doet afbreuk aan het vermogen van de getraumatiseerde om te symboliseren, zijn fantasie te gebruiken en woorden aan gevoel te koppelen. Omdat een verbinding tussen affect en cognitieve tot een herbeleving van het trauma  kan leiden ontstaat er een emotionele vervlakking. Deze toestand van alexithymie maakt dat getraumatiseerde dikwijls grote moeite hebben direct en effectief te vertellen over hun ervaringen (Johnson 1987). Dit alles heeft tot gevolg dat getraumatiseerde cliënten moeite hebben met communiceren over wat zij hebben meegemaakt. Ze voelen zich daardoor geïsoleerd en machteloos. Behalve onder de angst voor herbelevingen, lijden velen onder gevoelens van schuld, minderwaardigheid, rouw, wantrouwen, woede en vervreemding. </w:t>
      </w:r>
    </w:p>
    <w:p w:rsidR="001F0751" w:rsidDel="00446345" w:rsidRDefault="001F0751" w:rsidP="00627F12">
      <w:pPr>
        <w:rPr>
          <w:del w:id="335" w:author="Laura" w:date="2014-05-14T11:36:00Z"/>
          <w:rFonts w:asciiTheme="majorHAnsi" w:hAnsiTheme="majorHAnsi"/>
        </w:rPr>
      </w:pPr>
    </w:p>
    <w:p w:rsidR="00627F12" w:rsidRPr="00993455" w:rsidRDefault="00627F12" w:rsidP="00627F12">
      <w:pPr>
        <w:rPr>
          <w:rFonts w:asciiTheme="majorHAnsi" w:hAnsiTheme="majorHAnsi"/>
        </w:rPr>
      </w:pPr>
      <w:r w:rsidRPr="00993455">
        <w:rPr>
          <w:rFonts w:asciiTheme="majorHAnsi" w:hAnsiTheme="majorHAnsi"/>
        </w:rPr>
        <w:t xml:space="preserve">Herbelevingen zijn vaak plotselinge en indringende herinneringen aan het trauma. Zij komen ook voor in nachtmerries en angstdromen. Het zijn vooral deze onvrijwillige herinneringen en </w:t>
      </w:r>
      <w:r w:rsidRPr="00993455">
        <w:rPr>
          <w:rFonts w:asciiTheme="majorHAnsi" w:hAnsiTheme="majorHAnsi"/>
        </w:rPr>
        <w:lastRenderedPageBreak/>
        <w:t xml:space="preserve">de angst ervoor, die de fysiologische overprikkeling veroorzaken. Vermijdingsreacties zijn erop gericht om herbelevingen zoveel mogelijk weg te houden. </w:t>
      </w:r>
    </w:p>
    <w:p w:rsidR="00627F12" w:rsidRDefault="00A53B60" w:rsidP="00E432ED">
      <w:pPr>
        <w:pStyle w:val="Heading3"/>
        <w:numPr>
          <w:ilvl w:val="1"/>
          <w:numId w:val="11"/>
        </w:numPr>
        <w:rPr>
          <w:color w:val="auto"/>
          <w:sz w:val="24"/>
        </w:rPr>
      </w:pPr>
      <w:bookmarkStart w:id="336" w:name="_Toc388347745"/>
      <w:r w:rsidRPr="008B5A8F">
        <w:rPr>
          <w:color w:val="auto"/>
          <w:sz w:val="24"/>
        </w:rPr>
        <w:t>B</w:t>
      </w:r>
      <w:r w:rsidR="00627F12" w:rsidRPr="008B5A8F">
        <w:rPr>
          <w:color w:val="auto"/>
          <w:sz w:val="24"/>
        </w:rPr>
        <w:t xml:space="preserve">eeldende therapie </w:t>
      </w:r>
      <w:r w:rsidRPr="008B5A8F">
        <w:rPr>
          <w:color w:val="auto"/>
          <w:sz w:val="24"/>
        </w:rPr>
        <w:t>bij cliënten met</w:t>
      </w:r>
      <w:r w:rsidR="00627F12" w:rsidRPr="008B5A8F">
        <w:rPr>
          <w:color w:val="auto"/>
          <w:sz w:val="24"/>
        </w:rPr>
        <w:t xml:space="preserve"> een po</w:t>
      </w:r>
      <w:r w:rsidRPr="008B5A8F">
        <w:rPr>
          <w:color w:val="auto"/>
          <w:sz w:val="24"/>
        </w:rPr>
        <w:t>st traumatische stress stoornis</w:t>
      </w:r>
      <w:bookmarkEnd w:id="336"/>
    </w:p>
    <w:p w:rsidR="008B5A8F" w:rsidRPr="008B5A8F" w:rsidRDefault="008B5A8F" w:rsidP="008B5A8F">
      <w:pPr>
        <w:pStyle w:val="NoSpacing"/>
      </w:pPr>
    </w:p>
    <w:p w:rsidR="00E110E6" w:rsidRPr="00EA6FDE" w:rsidRDefault="005463BD" w:rsidP="00E110E6">
      <w:pPr>
        <w:rPr>
          <w:rFonts w:asciiTheme="majorHAnsi" w:hAnsiTheme="majorHAnsi"/>
        </w:rPr>
      </w:pPr>
      <w:commentRangeStart w:id="337"/>
      <w:r w:rsidRPr="005463BD">
        <w:rPr>
          <w:rFonts w:asciiTheme="majorHAnsi" w:hAnsiTheme="majorHAnsi"/>
        </w:rPr>
        <w:t>Beeldende</w:t>
      </w:r>
      <w:commentRangeEnd w:id="337"/>
      <w:r>
        <w:rPr>
          <w:rStyle w:val="CommentReference"/>
        </w:rPr>
        <w:commentReference w:id="337"/>
      </w:r>
      <w:r w:rsidR="00A24F0D" w:rsidRPr="00A24F0D">
        <w:rPr>
          <w:rFonts w:asciiTheme="majorHAnsi" w:hAnsiTheme="majorHAnsi"/>
          <w:rPrChange w:id="338" w:author="Laura" w:date="2014-05-14T11:38:00Z">
            <w:rPr>
              <w:color w:val="0000FF" w:themeColor="hyperlink"/>
              <w:u w:val="single"/>
            </w:rPr>
          </w:rPrChange>
        </w:rPr>
        <w:t xml:space="preserve"> therapie is een vorm van therapie waarbij beeldende middelen gebruikt worden om uitdrukking te geven aan ervaringen, gevoelens, patronen en beelden, met als doel deze te (her) benoemen, ter ordenen, te verwerken en daarmee te (re)integreren in iemands persoonlijkheid en levensloop. De interveniërende werkwijze van creatieve therapie kan structurerend, stabiliserend</w:t>
      </w:r>
      <w:r w:rsidR="002737F8">
        <w:rPr>
          <w:rFonts w:asciiTheme="majorHAnsi" w:hAnsiTheme="majorHAnsi"/>
        </w:rPr>
        <w:t>, ontdekkend en verwerkend zijn</w:t>
      </w:r>
      <w:r w:rsidR="00A24F0D" w:rsidRPr="00A24F0D">
        <w:rPr>
          <w:rFonts w:asciiTheme="majorHAnsi" w:hAnsiTheme="majorHAnsi"/>
          <w:rPrChange w:id="339" w:author="Laura" w:date="2014-05-14T11:38:00Z">
            <w:rPr>
              <w:color w:val="0000FF" w:themeColor="hyperlink"/>
              <w:u w:val="single"/>
            </w:rPr>
          </w:rPrChange>
        </w:rPr>
        <w:t xml:space="preserve"> (Meijer, 2002)</w:t>
      </w:r>
      <w:r w:rsidR="002737F8">
        <w:rPr>
          <w:rFonts w:asciiTheme="majorHAnsi" w:hAnsiTheme="majorHAnsi"/>
        </w:rPr>
        <w:t>.</w:t>
      </w:r>
      <w:r w:rsidR="00E110E6">
        <w:rPr>
          <w:rFonts w:asciiTheme="majorHAnsi" w:hAnsiTheme="majorHAnsi"/>
        </w:rPr>
        <w:t>Aarts &amp; Visser (2007) zeggen hier nog over. ‘’</w:t>
      </w:r>
      <w:r w:rsidR="00E110E6" w:rsidRPr="00494EDF">
        <w:rPr>
          <w:rFonts w:asciiTheme="majorHAnsi" w:hAnsiTheme="majorHAnsi"/>
        </w:rPr>
        <w:t>In beeldende therapie wordt de creativiteit van de persoon geactiveerd door middel van het maken van kunst met het oog op het bevorderen en/</w:t>
      </w:r>
      <w:r w:rsidR="00EA6FDE">
        <w:rPr>
          <w:rFonts w:asciiTheme="majorHAnsi" w:hAnsiTheme="majorHAnsi"/>
        </w:rPr>
        <w:t>of handhaven van de geestelijke</w:t>
      </w:r>
      <w:r w:rsidR="00E110E6">
        <w:rPr>
          <w:rFonts w:asciiTheme="majorHAnsi" w:hAnsiTheme="majorHAnsi"/>
        </w:rPr>
        <w:t xml:space="preserve">‘’. </w:t>
      </w:r>
    </w:p>
    <w:p w:rsidR="002737F8" w:rsidRPr="005463BD" w:rsidDel="005463BD" w:rsidRDefault="002737F8" w:rsidP="005463BD">
      <w:pPr>
        <w:rPr>
          <w:del w:id="340" w:author="Laura" w:date="2014-05-14T11:38:00Z"/>
          <w:rFonts w:asciiTheme="majorHAnsi" w:hAnsiTheme="majorHAnsi"/>
          <w:rPrChange w:id="341" w:author="Laura" w:date="2014-05-14T11:38:00Z">
            <w:rPr>
              <w:del w:id="342" w:author="Laura" w:date="2014-05-14T11:38:00Z"/>
            </w:rPr>
          </w:rPrChange>
        </w:rPr>
      </w:pPr>
    </w:p>
    <w:p w:rsidR="002737F8" w:rsidRDefault="00A24F0D" w:rsidP="005463BD">
      <w:pPr>
        <w:rPr>
          <w:rFonts w:asciiTheme="majorHAnsi" w:hAnsiTheme="majorHAnsi"/>
        </w:rPr>
      </w:pPr>
      <w:r w:rsidRPr="00A24F0D">
        <w:rPr>
          <w:rFonts w:asciiTheme="majorHAnsi" w:hAnsiTheme="majorHAnsi"/>
          <w:rPrChange w:id="343" w:author="Laura" w:date="2014-05-14T11:38:00Z">
            <w:rPr>
              <w:color w:val="0000FF" w:themeColor="hyperlink"/>
              <w:u w:val="single"/>
            </w:rPr>
          </w:rPrChange>
        </w:rPr>
        <w:t>Daar waar verwerking van traumatische ervaringen is gestagneerd, is veelal sprake van emotionele blokkades en het uitschakelen dan wel verdringen van gevoel en emotie. Het verwerkingsproces dat in de deeltijdbehandeling in gang gezet wordt, gaat gepaard met het weer (leren) voelen van onder andere pijn, angst, verdriet en machteloosheid. Het stilstaan bij de verschillende gevoelens en emoties die bij de verschillende fases van verwerking naar boven komen, worden gevoeld, benoemd, besproken en worden als zodanig onderdeel van het proces van acceptatie dat uiteindelijk leidt tot verwerking. In de opbouw van de deeltijd programma worden de diverse vaktherapieën altijd afgestemd op de ‘rode draad’, de thema’s en onderwerpen die in de groepspsychotherapie aan de orde komen. Het thema dat in de psychotherapie aan het licht komt, wordt in de vaktherapieën vanuit de verschillende dimensies uitvergroot en tastbaar en voelbaar gemaakt.</w:t>
      </w:r>
      <w:r w:rsidR="005463BD">
        <w:rPr>
          <w:rStyle w:val="FootnoteReference"/>
          <w:rFonts w:asciiTheme="majorHAnsi" w:hAnsiTheme="majorHAnsi"/>
        </w:rPr>
        <w:footnoteReference w:id="2"/>
      </w:r>
    </w:p>
    <w:p w:rsidR="005463BD" w:rsidRPr="005463BD" w:rsidRDefault="005463BD" w:rsidP="005463BD">
      <w:pPr>
        <w:rPr>
          <w:rFonts w:asciiTheme="majorHAnsi" w:hAnsiTheme="majorHAnsi"/>
        </w:rPr>
      </w:pPr>
      <w:r w:rsidRPr="005463BD">
        <w:rPr>
          <w:rFonts w:asciiTheme="majorHAnsi" w:hAnsiTheme="majorHAnsi"/>
        </w:rPr>
        <w:t>Uit onderzoek naar de effecten van beeldende therapie is gebleken dat beeldende therapie in de fase van diagnostiek en indicatiestelling een bijdrage levert op het gebied van inzicht in en begrip voor de problematiek. In het onderzoek van Karterund &amp; Petersen (2004) worden over de behandelfase, effecten beschreven als: verbetering van zelfinzicht, bewustwording en reflectieve vaardigheden. Cliënten waarderen beeldende therapie met name vanwege de ‘alsof-situatie</w:t>
      </w:r>
      <w:r w:rsidR="002737F8">
        <w:rPr>
          <w:rFonts w:asciiTheme="majorHAnsi" w:hAnsiTheme="majorHAnsi"/>
        </w:rPr>
        <w:t>’ (Fonagy e.a. 2002) wat een</w:t>
      </w:r>
      <w:r w:rsidRPr="005463BD">
        <w:rPr>
          <w:rFonts w:asciiTheme="majorHAnsi" w:hAnsiTheme="majorHAnsi"/>
        </w:rPr>
        <w:t xml:space="preserve"> veilige methode biedt om </w:t>
      </w:r>
      <w:r w:rsidR="002737F8">
        <w:rPr>
          <w:rFonts w:asciiTheme="majorHAnsi" w:hAnsiTheme="majorHAnsi"/>
        </w:rPr>
        <w:t>d</w:t>
      </w:r>
      <w:r w:rsidRPr="005463BD">
        <w:rPr>
          <w:rFonts w:asciiTheme="majorHAnsi" w:hAnsiTheme="majorHAnsi"/>
        </w:rPr>
        <w:t xml:space="preserve">e belevingswereld te exploreren, uit te drukken en betekenis toe te kennen (te mentaliseren) door middel van zelfobjecten in de vorm van werkstukken. Haeyen (2011). </w:t>
      </w:r>
      <w:r>
        <w:rPr>
          <w:sz w:val="14"/>
        </w:rPr>
        <w:footnoteReference w:id="3"/>
      </w:r>
    </w:p>
    <w:p w:rsidR="001F0751" w:rsidRDefault="001F0751" w:rsidP="00F34355">
      <w:pPr>
        <w:rPr>
          <w:rFonts w:asciiTheme="majorHAnsi" w:hAnsiTheme="majorHAnsi"/>
        </w:rPr>
      </w:pPr>
    </w:p>
    <w:p w:rsidR="00C01B1C" w:rsidRDefault="000E1BE2" w:rsidP="00E432ED">
      <w:pPr>
        <w:pStyle w:val="Heading3"/>
        <w:numPr>
          <w:ilvl w:val="1"/>
          <w:numId w:val="11"/>
        </w:numPr>
        <w:rPr>
          <w:color w:val="auto"/>
          <w:sz w:val="24"/>
        </w:rPr>
      </w:pPr>
      <w:bookmarkStart w:id="351" w:name="_Toc388347746"/>
      <w:r w:rsidRPr="008B5A8F">
        <w:rPr>
          <w:color w:val="auto"/>
          <w:sz w:val="24"/>
        </w:rPr>
        <w:t>Beeldende therapie bij Vluchtelingen</w:t>
      </w:r>
      <w:bookmarkEnd w:id="351"/>
      <w:r w:rsidRPr="008B5A8F">
        <w:rPr>
          <w:color w:val="auto"/>
          <w:sz w:val="24"/>
        </w:rPr>
        <w:t xml:space="preserve"> </w:t>
      </w:r>
    </w:p>
    <w:p w:rsidR="008B5A8F" w:rsidRPr="008B5A8F" w:rsidRDefault="008B5A8F" w:rsidP="008B5A8F">
      <w:pPr>
        <w:pStyle w:val="NoSpacing"/>
      </w:pPr>
    </w:p>
    <w:p w:rsidR="005463BD" w:rsidRPr="00494EDF" w:rsidRDefault="005463BD" w:rsidP="00494EDF">
      <w:pPr>
        <w:rPr>
          <w:rFonts w:asciiTheme="majorHAnsi" w:hAnsiTheme="majorHAnsi"/>
        </w:rPr>
      </w:pPr>
      <w:commentRangeStart w:id="352"/>
      <w:r w:rsidRPr="00494EDF">
        <w:rPr>
          <w:rFonts w:asciiTheme="majorHAnsi" w:hAnsiTheme="majorHAnsi"/>
        </w:rPr>
        <w:t>Asielzoekers</w:t>
      </w:r>
      <w:commentRangeEnd w:id="352"/>
      <w:r>
        <w:rPr>
          <w:rStyle w:val="CommentReference"/>
        </w:rPr>
        <w:commentReference w:id="352"/>
      </w:r>
      <w:r w:rsidRPr="00494EDF">
        <w:rPr>
          <w:rFonts w:asciiTheme="majorHAnsi" w:hAnsiTheme="majorHAnsi"/>
        </w:rPr>
        <w:t xml:space="preserve"> houden een outcast positie in de ontvangende samenleving en worden gedwongen tot passiviteit. Velen vinden zichzelf alleen met pijnlijke herinneringen en angst voor de toekomst (Wertheim-Cahen 2000a, 2000b). Door recente ervaringen van oorlog, marteling, vernedering, vlucht, en hun huidige leefomstandigheden hebben velen mensen doen wantrouwen in de ander.</w:t>
      </w:r>
    </w:p>
    <w:p w:rsidR="00EA6FDE" w:rsidRDefault="005463BD" w:rsidP="00494EDF">
      <w:pPr>
        <w:rPr>
          <w:rFonts w:asciiTheme="majorHAnsi" w:hAnsiTheme="majorHAnsi"/>
        </w:rPr>
      </w:pPr>
      <w:r w:rsidRPr="00494EDF">
        <w:rPr>
          <w:rFonts w:asciiTheme="majorHAnsi" w:hAnsiTheme="majorHAnsi"/>
        </w:rPr>
        <w:lastRenderedPageBreak/>
        <w:t xml:space="preserve">De algemene doelstelling van de creatieve therapie voor vluchtelingen en asielzoekers is volgens Wertheim (2004) om de gevoelens te activeren en door middel van kunstexpressie stress te verminderen, om vertrouwen te herwinnen en het verminderen van hun gevoel van isolement. Soms biedt beeldende therapie asielzoekers alleen een tijdelijke afleiding van hun uitzichtloze positie en helpt het hen om hun huidige situatie te verduren. </w:t>
      </w:r>
    </w:p>
    <w:p w:rsidR="005463BD" w:rsidRPr="00494EDF" w:rsidRDefault="005463BD" w:rsidP="00494EDF">
      <w:pPr>
        <w:rPr>
          <w:rFonts w:asciiTheme="majorHAnsi" w:hAnsiTheme="majorHAnsi"/>
        </w:rPr>
      </w:pPr>
      <w:r w:rsidRPr="00494EDF">
        <w:rPr>
          <w:rFonts w:asciiTheme="majorHAnsi" w:hAnsiTheme="majorHAnsi"/>
        </w:rPr>
        <w:t>Voor anderen kan beeldende therapie interventies geven. Door patiënten te helpen hun controle te herwinnen over de intensieve en traumatische herinneringen.</w:t>
      </w:r>
      <w:r>
        <w:rPr>
          <w:rStyle w:val="FootnoteReference"/>
          <w:rFonts w:asciiTheme="majorHAnsi" w:hAnsiTheme="majorHAnsi"/>
        </w:rPr>
        <w:footnoteReference w:id="4"/>
      </w:r>
    </w:p>
    <w:p w:rsidR="005463BD" w:rsidRPr="00494EDF" w:rsidRDefault="005463BD" w:rsidP="00494EDF">
      <w:pPr>
        <w:rPr>
          <w:rFonts w:asciiTheme="majorHAnsi" w:hAnsiTheme="majorHAnsi"/>
        </w:rPr>
      </w:pPr>
      <w:r w:rsidRPr="00494EDF">
        <w:rPr>
          <w:rFonts w:asciiTheme="majorHAnsi" w:hAnsiTheme="majorHAnsi"/>
        </w:rPr>
        <w:t>Schouten (2010) schrijft hierover ‘’Veel klachten van getraumatiseerde vluchtelingen komen non-verbaal tot uiting: in de vorm van nachtmerries en flashbacks die opgeroepen worden door bijvoorbeeld beelden, kleuren, geluiden of aanrakingen. Vaak komen klachten naar voren als lichamelijke klachten, voor een deel omdat het lichaam onthoudt, voor een deel omdat het in verschillende culturen niet gebruikelijk is om te praten over emoties en problemen terwijl lichamelijke klachten wel een geaccepteerde vorm van ziektegedrag zijn.’’</w:t>
      </w:r>
    </w:p>
    <w:p w:rsidR="005463BD" w:rsidRDefault="005463BD" w:rsidP="00494EDF">
      <w:pPr>
        <w:rPr>
          <w:rFonts w:asciiTheme="majorHAnsi" w:hAnsiTheme="majorHAnsi"/>
        </w:rPr>
      </w:pPr>
      <w:r w:rsidRPr="00494EDF">
        <w:rPr>
          <w:rFonts w:asciiTheme="majorHAnsi" w:hAnsiTheme="majorHAnsi"/>
        </w:rPr>
        <w:t xml:space="preserve">Door de overheersende rol van beelden en fysieke gewaarwordingen en door het ontbreken van een verbale verhaalstructuur lijken traumatische herinneringen op de herinneringen van jonge kinderen (Herman, 2003). Vaak schieten woorden te kort en zijn er (nog) geen woorden voor de ervaringen en herinneringen. Door het non-verbale karakter van de klachten van getraumatiseerde vluchtelingen biedt de ervaringsgerichte vaktherapie een vanzelfsprekende ingang en goede mogelijkheden voor behandeling. </w:t>
      </w:r>
      <w:r>
        <w:rPr>
          <w:rStyle w:val="FootnoteReference"/>
          <w:rFonts w:asciiTheme="majorHAnsi" w:hAnsiTheme="majorHAnsi"/>
        </w:rPr>
        <w:footnoteReference w:id="5"/>
      </w:r>
    </w:p>
    <w:p w:rsidR="00531283" w:rsidRDefault="00531283" w:rsidP="00531283">
      <w:pPr>
        <w:rPr>
          <w:rFonts w:asciiTheme="majorHAnsi" w:hAnsiTheme="majorHAnsi"/>
        </w:rPr>
      </w:pPr>
      <w:r w:rsidRPr="00531283">
        <w:rPr>
          <w:rFonts w:asciiTheme="majorHAnsi" w:hAnsiTheme="majorHAnsi"/>
        </w:rPr>
        <w:t>Er zijn aanwijzingen dat beeldende therapie effectief kan zijn in het verminderen van PTSS symptomen (vermijding, herbeleving en arousal) en in het verminderen van depressie (Schouten et al., 2014).</w:t>
      </w:r>
      <w:r>
        <w:rPr>
          <w:rStyle w:val="FootnoteReference"/>
          <w:rFonts w:asciiTheme="majorHAnsi" w:hAnsiTheme="majorHAnsi"/>
        </w:rPr>
        <w:footnoteReference w:id="6"/>
      </w:r>
    </w:p>
    <w:p w:rsidR="00531283" w:rsidRPr="00531283" w:rsidRDefault="00531283" w:rsidP="00531283">
      <w:pPr>
        <w:rPr>
          <w:rFonts w:asciiTheme="majorHAnsi" w:hAnsiTheme="majorHAnsi"/>
        </w:rPr>
      </w:pPr>
    </w:p>
    <w:p w:rsidR="001D6861" w:rsidRDefault="00BD19D7" w:rsidP="00E432ED">
      <w:pPr>
        <w:pStyle w:val="Heading3"/>
        <w:numPr>
          <w:ilvl w:val="1"/>
          <w:numId w:val="11"/>
        </w:numPr>
        <w:rPr>
          <w:color w:val="auto"/>
          <w:sz w:val="24"/>
        </w:rPr>
      </w:pPr>
      <w:bookmarkStart w:id="370" w:name="_Toc388347747"/>
      <w:r w:rsidRPr="008B5A8F">
        <w:rPr>
          <w:color w:val="auto"/>
          <w:sz w:val="24"/>
        </w:rPr>
        <w:t>Beeldende therapie bij Veteranen</w:t>
      </w:r>
      <w:bookmarkEnd w:id="370"/>
      <w:r w:rsidRPr="008B5A8F">
        <w:rPr>
          <w:color w:val="auto"/>
          <w:sz w:val="24"/>
        </w:rPr>
        <w:t xml:space="preserve"> </w:t>
      </w:r>
    </w:p>
    <w:p w:rsidR="008B5A8F" w:rsidRPr="008B5A8F" w:rsidRDefault="008B5A8F" w:rsidP="008B5A8F">
      <w:pPr>
        <w:pStyle w:val="NoSpacing"/>
      </w:pPr>
    </w:p>
    <w:p w:rsidR="008B5A8F" w:rsidRDefault="005463BD" w:rsidP="00494EDF">
      <w:pPr>
        <w:rPr>
          <w:rFonts w:asciiTheme="majorHAnsi" w:hAnsiTheme="majorHAnsi"/>
        </w:rPr>
      </w:pPr>
      <w:r w:rsidRPr="00494EDF">
        <w:rPr>
          <w:rFonts w:asciiTheme="majorHAnsi" w:hAnsiTheme="majorHAnsi"/>
        </w:rPr>
        <w:t xml:space="preserve">Veteranen werden geconfronteerd met buitensporige en vaak levensbedreigende situaties en/of ze hebben verkeerd in mensonterende omstandigheden, die voorbij gaan aan het normale menselijk bevattingsvermogen. Dat ze in dergelijke omstandigheden verkeerden, kan psychische problemen tot gevolg hebben die samenhangen met een posttraumatische stressstoornis (PTSS). </w:t>
      </w:r>
    </w:p>
    <w:p w:rsidR="005463BD" w:rsidRPr="00494EDF" w:rsidRDefault="005463BD" w:rsidP="00494EDF">
      <w:pPr>
        <w:rPr>
          <w:rFonts w:asciiTheme="majorHAnsi" w:hAnsiTheme="majorHAnsi"/>
          <w:b/>
        </w:rPr>
      </w:pPr>
      <w:r w:rsidRPr="00494EDF">
        <w:rPr>
          <w:rFonts w:asciiTheme="majorHAnsi" w:hAnsiTheme="majorHAnsi"/>
        </w:rPr>
        <w:t>De klachten in verband met een PTSS komen vaak voor naast of in combinatie met depressieve</w:t>
      </w:r>
      <w:r w:rsidR="00494EDF">
        <w:rPr>
          <w:rFonts w:asciiTheme="majorHAnsi" w:hAnsiTheme="majorHAnsi"/>
        </w:rPr>
        <w:t xml:space="preserve"> </w:t>
      </w:r>
      <w:r w:rsidRPr="00494EDF">
        <w:rPr>
          <w:rFonts w:asciiTheme="majorHAnsi" w:hAnsiTheme="majorHAnsi"/>
        </w:rPr>
        <w:t>klachten, angstklachten in allerlei vormen, persoonlijkheidsproblemen, lichamelijke klachten, verslavingsproblemen, relatie-/gezinsproblemen en problemen met het ouder worden.</w:t>
      </w:r>
      <w:r>
        <w:rPr>
          <w:rStyle w:val="FootnoteReference"/>
          <w:rFonts w:asciiTheme="majorHAnsi" w:hAnsiTheme="majorHAnsi"/>
        </w:rPr>
        <w:footnoteReference w:id="7"/>
      </w:r>
    </w:p>
    <w:p w:rsidR="00531283" w:rsidRDefault="005463BD" w:rsidP="00494EDF">
      <w:pPr>
        <w:rPr>
          <w:rFonts w:asciiTheme="majorHAnsi" w:hAnsiTheme="majorHAnsi"/>
        </w:rPr>
      </w:pPr>
      <w:r w:rsidRPr="00494EDF">
        <w:rPr>
          <w:rFonts w:asciiTheme="majorHAnsi" w:hAnsiTheme="majorHAnsi"/>
        </w:rPr>
        <w:lastRenderedPageBreak/>
        <w:t xml:space="preserve">Een belangrijk aspect van </w:t>
      </w:r>
      <w:r w:rsidR="00EA6FDE">
        <w:rPr>
          <w:rFonts w:asciiTheme="majorHAnsi" w:hAnsiTheme="majorHAnsi"/>
        </w:rPr>
        <w:t xml:space="preserve">de beeldende therapie </w:t>
      </w:r>
      <w:r w:rsidRPr="00494EDF">
        <w:rPr>
          <w:rFonts w:asciiTheme="majorHAnsi" w:hAnsiTheme="majorHAnsi"/>
        </w:rPr>
        <w:t xml:space="preserve">is dat in korte tijd een patiënt veel van zijn ervaringen en gevoelens maar ook karaktereigenschappen en cognities in beeld kan laten zien. Dit levert veel werkstukken op die in de volgende sessies of in andere therapieonderdelen gebruikt kunnen worden als toelichting of die nog dieper worden uitgewerkt. </w:t>
      </w:r>
    </w:p>
    <w:p w:rsidR="005463BD" w:rsidRDefault="005463BD" w:rsidP="00494EDF">
      <w:pPr>
        <w:rPr>
          <w:rFonts w:asciiTheme="majorHAnsi" w:hAnsiTheme="majorHAnsi"/>
        </w:rPr>
      </w:pPr>
      <w:r w:rsidRPr="00494EDF">
        <w:rPr>
          <w:rFonts w:asciiTheme="majorHAnsi" w:hAnsiTheme="majorHAnsi"/>
        </w:rPr>
        <w:t xml:space="preserve">De patiënt maakt min of meer ‘blauwdrukken’ van zichzelf, die met name ook diagnostisch van grote waarde kunnen zijn. </w:t>
      </w:r>
      <w:r>
        <w:rPr>
          <w:rStyle w:val="FootnoteReference"/>
          <w:rFonts w:asciiTheme="majorHAnsi" w:hAnsiTheme="majorHAnsi"/>
        </w:rPr>
        <w:footnoteReference w:id="8"/>
      </w:r>
    </w:p>
    <w:p w:rsidR="00531283" w:rsidRPr="00494EDF" w:rsidDel="000D2086" w:rsidRDefault="00531283" w:rsidP="00494EDF">
      <w:pPr>
        <w:rPr>
          <w:del w:id="377" w:author="Laura" w:date="2014-05-19T14:09:00Z"/>
          <w:rFonts w:asciiTheme="majorHAnsi" w:hAnsiTheme="majorHAnsi"/>
        </w:rPr>
      </w:pPr>
      <w:bookmarkStart w:id="378" w:name="_Toc388272357"/>
      <w:bookmarkStart w:id="379" w:name="_Toc388347724"/>
      <w:bookmarkStart w:id="380" w:name="_Toc388347748"/>
      <w:bookmarkEnd w:id="378"/>
      <w:bookmarkEnd w:id="379"/>
      <w:bookmarkEnd w:id="380"/>
    </w:p>
    <w:p w:rsidR="00320019" w:rsidRPr="008B5A8F" w:rsidRDefault="00F64E2B" w:rsidP="00E432ED">
      <w:pPr>
        <w:pStyle w:val="Heading3"/>
        <w:numPr>
          <w:ilvl w:val="1"/>
          <w:numId w:val="11"/>
        </w:numPr>
        <w:rPr>
          <w:color w:val="auto"/>
          <w:sz w:val="24"/>
        </w:rPr>
      </w:pPr>
      <w:bookmarkStart w:id="381" w:name="_Toc388347749"/>
      <w:r w:rsidRPr="008B5A8F">
        <w:rPr>
          <w:color w:val="auto"/>
          <w:sz w:val="24"/>
        </w:rPr>
        <w:t>W</w:t>
      </w:r>
      <w:r w:rsidR="00320019" w:rsidRPr="008B5A8F">
        <w:rPr>
          <w:color w:val="auto"/>
          <w:sz w:val="24"/>
        </w:rPr>
        <w:t>at is de werkwijze binnen Centrum ’45 in de beeldende therapie bij mensen met de diagnose Post traumatische stress stoornis?</w:t>
      </w:r>
      <w:bookmarkEnd w:id="381"/>
    </w:p>
    <w:p w:rsidR="00494EDF" w:rsidRDefault="00494EDF" w:rsidP="00494EDF">
      <w:pPr>
        <w:rPr>
          <w:rFonts w:asciiTheme="majorHAnsi" w:hAnsiTheme="majorHAnsi"/>
          <w:u w:val="single"/>
        </w:rPr>
      </w:pPr>
    </w:p>
    <w:p w:rsidR="005463BD" w:rsidRPr="008B5A8F" w:rsidRDefault="00DA462F" w:rsidP="00494EDF">
      <w:pPr>
        <w:rPr>
          <w:rFonts w:asciiTheme="majorHAnsi" w:hAnsiTheme="majorHAnsi"/>
          <w:b/>
        </w:rPr>
      </w:pPr>
      <w:r>
        <w:rPr>
          <w:rFonts w:asciiTheme="majorHAnsi" w:hAnsiTheme="majorHAnsi"/>
          <w:b/>
        </w:rPr>
        <w:t>Visie van Centrum ’45</w:t>
      </w:r>
      <w:r w:rsidR="005463BD" w:rsidRPr="008B5A8F">
        <w:rPr>
          <w:rFonts w:asciiTheme="majorHAnsi" w:hAnsiTheme="majorHAnsi"/>
          <w:b/>
        </w:rPr>
        <w:t xml:space="preserve"> </w:t>
      </w:r>
    </w:p>
    <w:p w:rsidR="005463BD" w:rsidRPr="00494EDF" w:rsidRDefault="005463BD" w:rsidP="00494EDF">
      <w:pPr>
        <w:rPr>
          <w:rFonts w:asciiTheme="majorHAnsi" w:hAnsiTheme="majorHAnsi"/>
        </w:rPr>
      </w:pPr>
      <w:r w:rsidRPr="00494EDF">
        <w:rPr>
          <w:rFonts w:asciiTheme="majorHAnsi" w:hAnsiTheme="majorHAnsi"/>
        </w:rPr>
        <w:t xml:space="preserve">Het psychisch lijden als gevolg van traumatische gebeurtenissen heeft ernstige gevolgen voor de betrokkene zelf en voor zijn/haar relatie met de sociale omgeving. Psychologische traumatisering verstoort de mentale gezondheid en het sociaal functioneren. </w:t>
      </w:r>
    </w:p>
    <w:p w:rsidR="005463BD" w:rsidRPr="00494EDF" w:rsidRDefault="005463BD" w:rsidP="00494EDF">
      <w:pPr>
        <w:rPr>
          <w:rFonts w:asciiTheme="majorHAnsi" w:hAnsiTheme="majorHAnsi"/>
        </w:rPr>
      </w:pPr>
      <w:r w:rsidRPr="00494EDF">
        <w:rPr>
          <w:rFonts w:asciiTheme="majorHAnsi" w:hAnsiTheme="majorHAnsi"/>
        </w:rPr>
        <w:t>De psychische schade vindt zijn oorsprong in de extreem bedreigende of weerzinwekkende aard van de betreffende traumatische gebeurtenis. Deze schade kan leiden tot (ernstige) psychiatrische stoornissen, sociaal disfunctioneren, vervreemding en verlies van vertrouwen waardoor een breuk teweeg wordt gebracht in de relatie met de omgeving.</w:t>
      </w:r>
    </w:p>
    <w:p w:rsidR="008B5A8F" w:rsidRDefault="008B5A8F" w:rsidP="00494EDF">
      <w:pPr>
        <w:rPr>
          <w:rFonts w:asciiTheme="majorHAnsi" w:hAnsiTheme="majorHAnsi"/>
          <w:b/>
        </w:rPr>
      </w:pPr>
    </w:p>
    <w:p w:rsidR="005463BD" w:rsidRPr="008B5A8F" w:rsidRDefault="005463BD" w:rsidP="00494EDF">
      <w:pPr>
        <w:rPr>
          <w:rFonts w:asciiTheme="majorHAnsi" w:hAnsiTheme="majorHAnsi"/>
          <w:b/>
        </w:rPr>
      </w:pPr>
      <w:r w:rsidRPr="008B5A8F">
        <w:rPr>
          <w:rFonts w:asciiTheme="majorHAnsi" w:hAnsiTheme="majorHAnsi"/>
          <w:b/>
        </w:rPr>
        <w:t>Behandelaanbod Centrum’45</w:t>
      </w:r>
    </w:p>
    <w:p w:rsidR="005463BD" w:rsidRPr="00494EDF" w:rsidRDefault="005463BD" w:rsidP="00494EDF">
      <w:pPr>
        <w:rPr>
          <w:rFonts w:asciiTheme="majorHAnsi" w:hAnsiTheme="majorHAnsi"/>
        </w:rPr>
      </w:pPr>
      <w:r w:rsidRPr="00494EDF">
        <w:rPr>
          <w:rFonts w:asciiTheme="majorHAnsi" w:hAnsiTheme="majorHAnsi"/>
        </w:rPr>
        <w:t xml:space="preserve">In het centrum worden poliklinische, dagklinische en klinische behandelingen aangeboden. De meest voorkomende behandelvormen zijn: psychotherapie, vaktherapie: beeldende therapie, psychomotorische therapie en muziektherapie, sociotherapie en medicatie. Vaktherapie wordt meestal multidisciplinair aangeboden en in samenwerking met evidence based psychotherapeutische behandelingen gericht op psychotrauma. </w:t>
      </w:r>
    </w:p>
    <w:p w:rsidR="008B5A8F" w:rsidRDefault="008B5A8F" w:rsidP="00494EDF">
      <w:pPr>
        <w:rPr>
          <w:rFonts w:asciiTheme="majorHAnsi" w:hAnsiTheme="majorHAnsi"/>
          <w:u w:val="single"/>
        </w:rPr>
      </w:pPr>
    </w:p>
    <w:p w:rsidR="005463BD" w:rsidRPr="008B5A8F" w:rsidRDefault="005463BD" w:rsidP="00494EDF">
      <w:pPr>
        <w:rPr>
          <w:rFonts w:asciiTheme="majorHAnsi" w:hAnsiTheme="majorHAnsi"/>
          <w:b/>
        </w:rPr>
      </w:pPr>
      <w:r w:rsidRPr="008B5A8F">
        <w:rPr>
          <w:rFonts w:asciiTheme="majorHAnsi" w:hAnsiTheme="majorHAnsi"/>
          <w:b/>
        </w:rPr>
        <w:t>Werkwij</w:t>
      </w:r>
      <w:r w:rsidR="00DA462F">
        <w:rPr>
          <w:rFonts w:asciiTheme="majorHAnsi" w:hAnsiTheme="majorHAnsi"/>
          <w:b/>
        </w:rPr>
        <w:t>ze binnen de beeldende therapie</w:t>
      </w:r>
      <w:r w:rsidRPr="008B5A8F">
        <w:rPr>
          <w:rFonts w:asciiTheme="majorHAnsi" w:hAnsiTheme="majorHAnsi"/>
          <w:b/>
        </w:rPr>
        <w:t xml:space="preserve"> </w:t>
      </w:r>
    </w:p>
    <w:p w:rsidR="005463BD" w:rsidRPr="00494EDF" w:rsidRDefault="005463BD" w:rsidP="00494EDF">
      <w:pPr>
        <w:rPr>
          <w:rFonts w:asciiTheme="majorHAnsi" w:hAnsiTheme="majorHAnsi"/>
          <w:u w:val="single"/>
        </w:rPr>
      </w:pPr>
      <w:r w:rsidRPr="00494EDF">
        <w:rPr>
          <w:rFonts w:asciiTheme="majorHAnsi" w:hAnsiTheme="majorHAnsi"/>
        </w:rPr>
        <w:t>In het artikel ‘’Psychotrauma in beeld, klank en beweging. Interview met vaktherapeuten binnen Centrum ’45’’ beschrijven drie beeldend therapeuten hun werkwijze binnen Centrum ‘45</w:t>
      </w:r>
      <w:r>
        <w:rPr>
          <w:rStyle w:val="FootnoteReference"/>
          <w:rFonts w:asciiTheme="majorHAnsi" w:hAnsiTheme="majorHAnsi"/>
        </w:rPr>
        <w:footnoteReference w:id="9"/>
      </w:r>
    </w:p>
    <w:p w:rsidR="005463BD" w:rsidRPr="00494EDF" w:rsidRDefault="005463BD" w:rsidP="00494EDF">
      <w:pPr>
        <w:rPr>
          <w:rFonts w:asciiTheme="majorHAnsi" w:hAnsiTheme="majorHAnsi"/>
          <w:i/>
        </w:rPr>
      </w:pPr>
      <w:r w:rsidRPr="00494EDF">
        <w:rPr>
          <w:rFonts w:asciiTheme="majorHAnsi" w:hAnsiTheme="majorHAnsi"/>
        </w:rPr>
        <w:t>Karin Schouten, ‘’</w:t>
      </w:r>
      <w:r w:rsidRPr="00494EDF">
        <w:rPr>
          <w:rFonts w:asciiTheme="majorHAnsi" w:hAnsiTheme="majorHAnsi"/>
          <w:i/>
        </w:rPr>
        <w:t xml:space="preserve">Beeldende therapie geeft geleidelijk toegang tot traumatisch herinneringen, gevoelens en gedachten en biedt mogelijkheden om deze te uiten en vorm te geven. Het gaat dan om vergroten van inzicht en betekenisgeving. Beeldende therapie helpt bij het verminderen van trauma gerelateerde klachten (vermijding, herbeleving en arousal). Naast klachtvermindering, zijn er ook positieve effecten zoals vergroten van autonomie, versterken van zelfbeeld, vergroten van </w:t>
      </w:r>
      <w:r w:rsidRPr="00494EDF">
        <w:rPr>
          <w:rFonts w:asciiTheme="majorHAnsi" w:hAnsiTheme="majorHAnsi"/>
          <w:i/>
        </w:rPr>
        <w:lastRenderedPageBreak/>
        <w:t>gevoel van eigenwaarde, vergroten van gevoel van controle en van veerkracht. Dit komt onder andere naar voren in literatuur en in interviews met deskundigen.’’</w:t>
      </w:r>
    </w:p>
    <w:p w:rsidR="00524616" w:rsidRDefault="005463BD" w:rsidP="00494EDF">
      <w:pPr>
        <w:rPr>
          <w:rFonts w:asciiTheme="majorHAnsi" w:hAnsiTheme="majorHAnsi"/>
          <w:i/>
        </w:rPr>
      </w:pPr>
      <w:r w:rsidRPr="00494EDF">
        <w:rPr>
          <w:rFonts w:asciiTheme="majorHAnsi" w:hAnsiTheme="majorHAnsi"/>
        </w:rPr>
        <w:t>Chris Wilms</w:t>
      </w:r>
      <w:r w:rsidRPr="00494EDF">
        <w:rPr>
          <w:rFonts w:asciiTheme="majorHAnsi" w:hAnsiTheme="majorHAnsi"/>
          <w:i/>
        </w:rPr>
        <w:t xml:space="preserve">, ‘’Binnen de dagklinische behandeling staat beeldende therapie in het teken van het levensverhaal. Er wordt gestart met het tekenen van iemand levenslijn te voorbereiding van de psychotherapie waarin iemand zijn of haar levensverhaal gaat vertellen. Binnen beeldende therapie kan een cliënt geordend, in eigen tempo, met dosering van gevoel en emoties zijn of haar levensverhaal in beeldtaal vertellen. </w:t>
      </w:r>
    </w:p>
    <w:p w:rsidR="005463BD" w:rsidRPr="00494EDF" w:rsidRDefault="005463BD" w:rsidP="00494EDF">
      <w:pPr>
        <w:rPr>
          <w:rFonts w:asciiTheme="majorHAnsi" w:hAnsiTheme="majorHAnsi"/>
          <w:i/>
        </w:rPr>
      </w:pPr>
      <w:r w:rsidRPr="00494EDF">
        <w:rPr>
          <w:rFonts w:asciiTheme="majorHAnsi" w:hAnsiTheme="majorHAnsi"/>
          <w:i/>
        </w:rPr>
        <w:t xml:space="preserve">Hierbij worden trauma’s niet gedetailleerd uitgewerkt, maar perioden in het leven gekleurd op basis van de beleving van het moment. Later in de behandeling worden bepaalde perioden beeldend uitgewerkt. Dit gebeurt aan de hand van thema’s als land van herkomst, schooltijd, relaties, trauma’s, de vlucht, leven in Nederland, toekomst. Een werkvorm die een appèl doet op de veerkracht is het maken van een steunwerkstuk: ‘wat heeft je gesteund in een bepaalde moeilijke periode?’ Afscheid is een belangrijk afrondend thema. In de beeldende therapie sluit de cliënt door middel van een zelfgekozen ritueel de behandeling af.’’ </w:t>
      </w:r>
    </w:p>
    <w:p w:rsidR="005463BD" w:rsidRPr="00494EDF" w:rsidRDefault="005463BD" w:rsidP="00494EDF">
      <w:pPr>
        <w:rPr>
          <w:rFonts w:asciiTheme="majorHAnsi" w:hAnsiTheme="majorHAnsi"/>
          <w:i/>
        </w:rPr>
      </w:pPr>
      <w:r w:rsidRPr="00494EDF">
        <w:rPr>
          <w:rFonts w:asciiTheme="majorHAnsi" w:hAnsiTheme="majorHAnsi"/>
        </w:rPr>
        <w:t xml:space="preserve">Marijke Janssen, </w:t>
      </w:r>
      <w:r w:rsidRPr="00494EDF">
        <w:rPr>
          <w:rFonts w:asciiTheme="majorHAnsi" w:hAnsiTheme="majorHAnsi"/>
          <w:i/>
        </w:rPr>
        <w:t>‘’De veteranen in de kliniek krijgen verschillende vormen van beeldende therapie. Zoals de schildertherapie, een sterk gestructureerde therapie. Eerst oefent de cliënt, staande aan een ezel, in het schilderen van ‘ruimte’. De cliënt doet dit door kleur en kwast in horizontale bewegingen op papier te brengen: lucht en water, en lucht en aarde. Als de cliënt dit beheerst, gaat hij vier panelen schilderen met het thema: Voor, Tijdens en Na de uitzending en De toekomst. Ieder panel start de cliënt met ruimte schilderen in de achtergrondkleuren die bij de ervaring passen. Vervolgens worden beelden, symbolen op deze achtergrond geschilderd die gedachten en gevoel van de cliënt weergeven. Bij traumatische ervaringen ontstaan negatieve kernopvattingen; cliënten gaan zichzelf waarnemen als machteloos, inferieur, onbetekenend en zonder toekomst, voelen zich door anderen verlaten en ne</w:t>
      </w:r>
      <w:r w:rsidR="003B53BB">
        <w:rPr>
          <w:rFonts w:asciiTheme="majorHAnsi" w:hAnsiTheme="majorHAnsi"/>
          <w:i/>
        </w:rPr>
        <w:t>m</w:t>
      </w:r>
      <w:r w:rsidRPr="00494EDF">
        <w:rPr>
          <w:rFonts w:asciiTheme="majorHAnsi" w:hAnsiTheme="majorHAnsi"/>
          <w:i/>
        </w:rPr>
        <w:t>en de ander waar als boosaardig. In de therapie wordt gewerkt aan het vergroten van emotionele controle, herzien van de zelfwaardering, betekenisgeving, delen van gevoelens, erkennen van veranderingen, acceptatie.’’</w:t>
      </w:r>
    </w:p>
    <w:p w:rsidR="00F32B9A" w:rsidRPr="002A37C7" w:rsidRDefault="00F32B9A" w:rsidP="00F32B9A">
      <w:pPr>
        <w:rPr>
          <w:rFonts w:asciiTheme="majorHAnsi" w:hAnsiTheme="majorHAnsi"/>
          <w:sz w:val="24"/>
        </w:rPr>
      </w:pPr>
    </w:p>
    <w:p w:rsidR="00874075" w:rsidRPr="00277E07" w:rsidRDefault="00874075" w:rsidP="00F32B9A">
      <w:pPr>
        <w:rPr>
          <w:rFonts w:asciiTheme="majorHAnsi" w:hAnsiTheme="majorHAnsi"/>
        </w:rPr>
      </w:pPr>
    </w:p>
    <w:p w:rsidR="00C76E4A" w:rsidRDefault="00C76E4A">
      <w:pPr>
        <w:rPr>
          <w:rFonts w:asciiTheme="majorHAnsi" w:eastAsiaTheme="majorEastAsia" w:hAnsiTheme="majorHAnsi" w:cstheme="majorBidi"/>
          <w:b/>
          <w:bCs/>
          <w:color w:val="365F91" w:themeColor="accent1" w:themeShade="BF"/>
          <w:sz w:val="28"/>
          <w:szCs w:val="28"/>
        </w:rPr>
      </w:pPr>
      <w:r>
        <w:br w:type="page"/>
      </w:r>
    </w:p>
    <w:p w:rsidR="007D3095" w:rsidDel="00387E31" w:rsidRDefault="007D3095" w:rsidP="00387E31">
      <w:pPr>
        <w:pStyle w:val="Heading2"/>
        <w:rPr>
          <w:del w:id="384" w:author="Laura Zwinkels" w:date="2014-05-20T11:11:00Z"/>
          <w:sz w:val="28"/>
          <w:szCs w:val="28"/>
        </w:rPr>
        <w:pPrChange w:id="385" w:author="Laura Zwinkels" w:date="2014-05-20T11:12:00Z">
          <w:pPr/>
        </w:pPrChange>
      </w:pPr>
      <w:del w:id="386" w:author="Laura Zwinkels" w:date="2014-05-20T11:11:00Z">
        <w:r w:rsidDel="00387E31">
          <w:lastRenderedPageBreak/>
          <w:br w:type="page"/>
        </w:r>
      </w:del>
    </w:p>
    <w:p w:rsidR="00D302C2" w:rsidRPr="008B5A8F" w:rsidRDefault="008273D3" w:rsidP="00387E31">
      <w:pPr>
        <w:pStyle w:val="Heading2"/>
        <w:rPr>
          <w:color w:val="auto"/>
        </w:rPr>
        <w:pPrChange w:id="387" w:author="Laura Zwinkels" w:date="2014-05-20T11:12:00Z">
          <w:pPr>
            <w:pStyle w:val="Heading1"/>
          </w:pPr>
        </w:pPrChange>
      </w:pPr>
      <w:bookmarkStart w:id="388" w:name="_Toc388347750"/>
      <w:r w:rsidRPr="008B5A8F">
        <w:rPr>
          <w:color w:val="auto"/>
        </w:rPr>
        <w:lastRenderedPageBreak/>
        <w:t xml:space="preserve">Hoofdstuk 2, </w:t>
      </w:r>
      <w:r w:rsidR="00D302C2" w:rsidRPr="008B5A8F">
        <w:rPr>
          <w:color w:val="auto"/>
        </w:rPr>
        <w:t>Probleemstelling</w:t>
      </w:r>
      <w:bookmarkEnd w:id="388"/>
    </w:p>
    <w:p w:rsidR="008B5A8F" w:rsidRPr="008B5A8F" w:rsidRDefault="008B5A8F" w:rsidP="008B5A8F"/>
    <w:p w:rsidR="005463BD" w:rsidRDefault="005463BD" w:rsidP="005463BD">
      <w:pPr>
        <w:rPr>
          <w:rFonts w:asciiTheme="majorHAnsi" w:hAnsiTheme="majorHAnsi"/>
        </w:rPr>
      </w:pPr>
      <w:r>
        <w:rPr>
          <w:rFonts w:asciiTheme="majorHAnsi" w:hAnsiTheme="majorHAnsi"/>
        </w:rPr>
        <w:t xml:space="preserve">Uit literatuuronderzoek is gebleken dat er geen onderzoeken  gedaan zijn naar de mening van de cliënt met een post traumatische stress stoornis over zijn/haar beeldende therapie behandeling. </w:t>
      </w:r>
    </w:p>
    <w:p w:rsidR="005463BD" w:rsidRDefault="005463BD" w:rsidP="005463BD">
      <w:pPr>
        <w:rPr>
          <w:rFonts w:asciiTheme="majorHAnsi" w:hAnsiTheme="majorHAnsi"/>
          <w:i/>
        </w:rPr>
      </w:pPr>
      <w:r>
        <w:rPr>
          <w:rFonts w:asciiTheme="majorHAnsi" w:hAnsiTheme="majorHAnsi"/>
        </w:rPr>
        <w:t xml:space="preserve">Karin Schouten is beeldend therapeut bij Centrum ’45 en zegt hierover </w:t>
      </w:r>
      <w:r>
        <w:rPr>
          <w:rFonts w:asciiTheme="majorHAnsi" w:hAnsiTheme="majorHAnsi"/>
          <w:i/>
        </w:rPr>
        <w:t>‘’ik wil graag meer inzicht krijgen in wat beeldende therapie doet en hoe het werkt en of het werkt. Er zijn veel producten en artikelen geschreven maar deze worden niet theoretisch onderbouwd. Onderzoek naar beeldende therapie in de behandeling van PTSS is belangrijk om meer inzicht te krijgen in de werkzaamheid en de effectiviteit van beeldende therapie bij PTSS  Als onderdeel van dit onderzoek wil ik ook graag het perspectief van de cliënt mee kunnen nemen. Een onderzoek naar wat volgens cliënten de werkzaamheid van beeldende therapie is, is hierin van toegevoegde waarde omdat zij de personen zijn op wie de behandeling is gebaseerd.’’</w:t>
      </w:r>
    </w:p>
    <w:p w:rsidR="00497AF3" w:rsidRDefault="005463BD" w:rsidP="005463BD">
      <w:pPr>
        <w:rPr>
          <w:rFonts w:asciiTheme="majorHAnsi" w:hAnsiTheme="majorHAnsi"/>
        </w:rPr>
      </w:pPr>
      <w:r>
        <w:rPr>
          <w:rFonts w:asciiTheme="majorHAnsi" w:hAnsiTheme="majorHAnsi"/>
        </w:rPr>
        <w:t xml:space="preserve">Het boek ‘de verbindende kwaliteit van beeldende therapie’’ van Suzanne Haeyen  gaat ook in op het belang van dit type onderzoek. Hierin beschrijft ze het belang van onderzoek naar de effecten van beeldende therapie en het combineren van kwantitatieve en kwalitatieve onderzoeksmethodes. In haar onderzoek naar de effecten van beeldende therapie bij persoonlijkheidsstoornissen kijkt ze eerst naar de mening van de cliënt over de beeldende therapie. </w:t>
      </w:r>
    </w:p>
    <w:p w:rsidR="005463BD" w:rsidRDefault="005463BD" w:rsidP="005463BD">
      <w:pPr>
        <w:rPr>
          <w:rFonts w:asciiTheme="majorHAnsi" w:hAnsiTheme="majorHAnsi"/>
          <w:i/>
        </w:rPr>
      </w:pPr>
      <w:r>
        <w:rPr>
          <w:rFonts w:asciiTheme="majorHAnsi" w:hAnsiTheme="majorHAnsi"/>
        </w:rPr>
        <w:t xml:space="preserve">Hierover zegt ze </w:t>
      </w:r>
      <w:r>
        <w:rPr>
          <w:rFonts w:asciiTheme="majorHAnsi" w:hAnsiTheme="majorHAnsi"/>
          <w:i/>
        </w:rPr>
        <w:t xml:space="preserve">‘dit omdat in de relatief ruimer aanwezige beschrijvende literatuur en de weinige onderzoeksliteratuur het perspectief van de </w:t>
      </w:r>
      <w:r w:rsidR="00497AF3">
        <w:rPr>
          <w:rFonts w:asciiTheme="majorHAnsi" w:hAnsiTheme="majorHAnsi"/>
          <w:i/>
        </w:rPr>
        <w:t xml:space="preserve">cliënt vaak onderbelicht bleef. </w:t>
      </w:r>
      <w:r>
        <w:rPr>
          <w:rFonts w:asciiTheme="majorHAnsi" w:hAnsiTheme="majorHAnsi"/>
          <w:i/>
        </w:rPr>
        <w:t>Als creatief therapeut gaan we ervan uit dat we weten wat goed is voor de cliënt. Wij denken dat iemand met PTSS behoefte heeft aan het uiten van zijn traumatiserende ervaringen, het uiten van zijn emoties, rust kan ervaren tijdens de beeldende handelingen en hier meer zelf</w:t>
      </w:r>
      <w:r w:rsidR="00497AF3">
        <w:rPr>
          <w:rFonts w:asciiTheme="majorHAnsi" w:hAnsiTheme="majorHAnsi"/>
          <w:i/>
        </w:rPr>
        <w:t xml:space="preserve">vertrouwen van kunnen krijgen. </w:t>
      </w:r>
      <w:r>
        <w:rPr>
          <w:rFonts w:asciiTheme="majorHAnsi" w:hAnsiTheme="majorHAnsi"/>
          <w:i/>
        </w:rPr>
        <w:t>Maar dit zijn allemaal suggesties die wij aannemen vanuit de theorie en eigen visies. Wat hebben de cliënten eigenlijk zelf te zeggen? Wat vinden zij nuttig binnen de beeldende therapie? En zijn er thema’s waarvan wij denken dat het zinvol is maar denkt de cliënt hier heel anders over?’’</w:t>
      </w:r>
      <w:r>
        <w:rPr>
          <w:rStyle w:val="FootnoteReference"/>
          <w:rFonts w:asciiTheme="majorHAnsi" w:hAnsiTheme="majorHAnsi"/>
          <w:i/>
        </w:rPr>
        <w:footnoteReference w:id="10"/>
      </w:r>
    </w:p>
    <w:p w:rsidR="005463BD" w:rsidRDefault="005463BD" w:rsidP="005463BD">
      <w:pPr>
        <w:rPr>
          <w:rFonts w:asciiTheme="majorHAnsi" w:hAnsiTheme="majorHAnsi"/>
        </w:rPr>
      </w:pPr>
      <w:r>
        <w:rPr>
          <w:rFonts w:asciiTheme="majorHAnsi" w:hAnsiTheme="majorHAnsi"/>
        </w:rPr>
        <w:t xml:space="preserve">Ook in het handboek van beeldende therapie wordt geschreven waarom het van belang is dat er onderzoek gedaan word naar het perspectief van de cliënt. </w:t>
      </w:r>
    </w:p>
    <w:p w:rsidR="005463BD" w:rsidRDefault="005463BD" w:rsidP="005463BD">
      <w:pPr>
        <w:rPr>
          <w:rFonts w:asciiTheme="majorHAnsi" w:hAnsiTheme="majorHAnsi"/>
          <w:i/>
        </w:rPr>
      </w:pPr>
      <w:r>
        <w:rPr>
          <w:rFonts w:asciiTheme="majorHAnsi" w:hAnsiTheme="majorHAnsi"/>
          <w:i/>
        </w:rPr>
        <w:t>‘’De cliënt als kennisbron zou een aansprekend onderwerp kunnen zijn voor vaktherapeuten. In wezen draait de hele therapie om de ervaringsdeskundigheid en de ontwikkelbereidheid van cliënten. Zij drukken die uit in hun beeldende werk en zo worden zij in de beeldende therapie volkomen serieus genomen. Meer nog kan dit ook als onderwerp van onderzoek onderkend worden.</w:t>
      </w:r>
      <w:r>
        <w:rPr>
          <w:rStyle w:val="FootnoteReference"/>
          <w:rFonts w:asciiTheme="majorHAnsi" w:hAnsiTheme="majorHAnsi"/>
          <w:i/>
        </w:rPr>
        <w:footnoteReference w:id="11"/>
      </w:r>
      <w:r>
        <w:rPr>
          <w:rFonts w:asciiTheme="majorHAnsi" w:hAnsiTheme="majorHAnsi"/>
        </w:rPr>
        <w:t xml:space="preserve"> ‘’</w:t>
      </w:r>
    </w:p>
    <w:p w:rsidR="005463BD" w:rsidRDefault="005463BD" w:rsidP="005463BD">
      <w:pPr>
        <w:rPr>
          <w:rFonts w:asciiTheme="majorHAnsi" w:hAnsiTheme="majorHAnsi"/>
        </w:rPr>
      </w:pPr>
      <w:commentRangeStart w:id="393"/>
      <w:r>
        <w:rPr>
          <w:rFonts w:asciiTheme="majorHAnsi" w:hAnsiTheme="majorHAnsi"/>
        </w:rPr>
        <w:t>Het</w:t>
      </w:r>
      <w:commentRangeEnd w:id="393"/>
      <w:r>
        <w:rPr>
          <w:rStyle w:val="CommentReference"/>
        </w:rPr>
        <w:commentReference w:id="393"/>
      </w:r>
      <w:r>
        <w:rPr>
          <w:rFonts w:asciiTheme="majorHAnsi" w:hAnsiTheme="majorHAnsi"/>
        </w:rPr>
        <w:t xml:space="preserve"> onderzoek is zowel in het belang van Centrum ’45 als voor de cliënt. Om een passend behandelaanbod te kunnen aanbieden is het belangrijk dat de behandelaren weten wat er bij de cliënt speelt. In het onderzoek zal ik zowel kijken naar de beleving van de cliënten als naar extra verbeterpunten van het huidige beeldende therapie aanbod. Dit ter verbetering van de huidige beeldende therapie. </w:t>
      </w:r>
    </w:p>
    <w:p w:rsidR="00387E31" w:rsidRDefault="00387E31" w:rsidP="00387E31">
      <w:pPr>
        <w:rPr>
          <w:ins w:id="394" w:author="Laura Zwinkels" w:date="2014-05-20T11:12:00Z"/>
        </w:rPr>
        <w:pPrChange w:id="395" w:author="Laura Zwinkels" w:date="2014-05-20T11:11:00Z">
          <w:pPr>
            <w:pStyle w:val="Heading1"/>
          </w:pPr>
        </w:pPrChange>
      </w:pPr>
    </w:p>
    <w:p w:rsidR="00D434E0" w:rsidDel="00387E31" w:rsidRDefault="00D434E0" w:rsidP="00387E31">
      <w:pPr>
        <w:pStyle w:val="Heading2"/>
        <w:rPr>
          <w:del w:id="396" w:author="Laura Zwinkels" w:date="2014-05-20T11:11:00Z"/>
          <w:sz w:val="28"/>
          <w:szCs w:val="28"/>
        </w:rPr>
        <w:pPrChange w:id="397" w:author="Laura Zwinkels" w:date="2014-05-20T11:12:00Z">
          <w:pPr/>
        </w:pPrChange>
      </w:pPr>
      <w:del w:id="398" w:author="Laura Zwinkels" w:date="2014-05-20T11:11:00Z">
        <w:r w:rsidDel="00387E31">
          <w:br w:type="page"/>
        </w:r>
      </w:del>
    </w:p>
    <w:p w:rsidR="003C143B" w:rsidDel="00387E31" w:rsidRDefault="003C143B" w:rsidP="00387E31">
      <w:pPr>
        <w:pStyle w:val="Heading2"/>
        <w:rPr>
          <w:del w:id="399" w:author="Laura Zwinkels" w:date="2014-05-20T11:11:00Z"/>
          <w:sz w:val="28"/>
          <w:szCs w:val="28"/>
        </w:rPr>
        <w:pPrChange w:id="400" w:author="Laura Zwinkels" w:date="2014-05-20T11:12:00Z">
          <w:pPr/>
        </w:pPrChange>
      </w:pPr>
      <w:del w:id="401" w:author="Laura Zwinkels" w:date="2014-05-20T11:11:00Z">
        <w:r w:rsidDel="00387E31">
          <w:lastRenderedPageBreak/>
          <w:br w:type="page"/>
        </w:r>
      </w:del>
    </w:p>
    <w:p w:rsidR="00D302C2" w:rsidRPr="00277E07" w:rsidRDefault="008273D3" w:rsidP="00387E31">
      <w:pPr>
        <w:pStyle w:val="Heading2"/>
        <w:pPrChange w:id="402" w:author="Laura Zwinkels" w:date="2014-05-20T11:12:00Z">
          <w:pPr>
            <w:pStyle w:val="Heading1"/>
          </w:pPr>
        </w:pPrChange>
      </w:pPr>
      <w:bookmarkStart w:id="403" w:name="_Toc388347751"/>
      <w:r w:rsidRPr="008B5A8F">
        <w:rPr>
          <w:color w:val="auto"/>
        </w:rPr>
        <w:lastRenderedPageBreak/>
        <w:t xml:space="preserve">Hoofdstuk 3, </w:t>
      </w:r>
      <w:r w:rsidR="00D302C2" w:rsidRPr="008B5A8F">
        <w:rPr>
          <w:color w:val="auto"/>
        </w:rPr>
        <w:t>Hoofdvraag, deelvragen en doelstellingen</w:t>
      </w:r>
      <w:bookmarkEnd w:id="403"/>
    </w:p>
    <w:p w:rsidR="00D302C2" w:rsidRPr="00277E07" w:rsidRDefault="00D302C2" w:rsidP="00D302C2">
      <w:pPr>
        <w:spacing w:after="0" w:line="240" w:lineRule="auto"/>
        <w:rPr>
          <w:rFonts w:asciiTheme="majorHAnsi" w:eastAsia="MS Mincho" w:hAnsiTheme="majorHAnsi" w:cs="Times New Roman"/>
          <w:sz w:val="24"/>
          <w:szCs w:val="24"/>
        </w:rPr>
      </w:pPr>
    </w:p>
    <w:p w:rsidR="00D302C2" w:rsidRPr="00277E07" w:rsidRDefault="00D302C2" w:rsidP="00D302C2">
      <w:pPr>
        <w:spacing w:after="0" w:line="240" w:lineRule="auto"/>
        <w:rPr>
          <w:rFonts w:asciiTheme="majorHAnsi" w:eastAsia="MS Mincho" w:hAnsiTheme="majorHAnsi" w:cs="Times New Roman"/>
          <w:sz w:val="24"/>
          <w:szCs w:val="24"/>
        </w:rPr>
      </w:pPr>
    </w:p>
    <w:p w:rsidR="00D302C2" w:rsidRPr="00A82CB4" w:rsidRDefault="008B5A8F" w:rsidP="00D302C2">
      <w:pPr>
        <w:spacing w:after="0" w:line="240" w:lineRule="auto"/>
        <w:rPr>
          <w:rFonts w:asciiTheme="majorHAnsi" w:eastAsia="MS Mincho" w:hAnsiTheme="majorHAnsi" w:cs="Times New Roman"/>
          <w:szCs w:val="24"/>
        </w:rPr>
      </w:pPr>
      <w:r w:rsidRPr="008B5A8F">
        <w:rPr>
          <w:rFonts w:asciiTheme="majorHAnsi" w:eastAsia="MS Mincho" w:hAnsiTheme="majorHAnsi" w:cs="Times New Roman"/>
          <w:b/>
          <w:szCs w:val="24"/>
        </w:rPr>
        <w:t>Hoofdvraag</w:t>
      </w:r>
      <w:r w:rsidR="00D302C2" w:rsidRPr="00A82CB4">
        <w:rPr>
          <w:rFonts w:asciiTheme="majorHAnsi" w:eastAsia="MS Mincho" w:hAnsiTheme="majorHAnsi" w:cs="Times New Roman"/>
          <w:szCs w:val="24"/>
        </w:rPr>
        <w:t xml:space="preserve"> </w:t>
      </w:r>
      <w:r w:rsidR="005D4BBE" w:rsidRPr="00A82CB4">
        <w:rPr>
          <w:rFonts w:asciiTheme="majorHAnsi" w:eastAsia="MS Mincho" w:hAnsiTheme="majorHAnsi" w:cs="Times New Roman"/>
          <w:szCs w:val="24"/>
        </w:rPr>
        <w:t>Welke aspecten van beeldende therapie zijn volgens cliënten met een post traumatisch stress stoornis belangrijk binnen hun behandeling?</w:t>
      </w:r>
      <w:r w:rsidR="00F32B53" w:rsidRPr="00A82CB4">
        <w:rPr>
          <w:rFonts w:asciiTheme="majorHAnsi" w:eastAsia="MS Mincho" w:hAnsiTheme="majorHAnsi" w:cs="Times New Roman"/>
          <w:szCs w:val="24"/>
        </w:rPr>
        <w:t xml:space="preserve"> </w:t>
      </w:r>
    </w:p>
    <w:p w:rsidR="00F32B53" w:rsidRPr="00A82CB4" w:rsidRDefault="00F32B53" w:rsidP="00D302C2">
      <w:pPr>
        <w:spacing w:after="0" w:line="240" w:lineRule="auto"/>
        <w:rPr>
          <w:rFonts w:asciiTheme="majorHAnsi" w:eastAsia="MS Mincho" w:hAnsiTheme="majorHAnsi" w:cs="Times New Roman"/>
          <w:szCs w:val="24"/>
        </w:rPr>
      </w:pPr>
    </w:p>
    <w:p w:rsidR="008B5A8F" w:rsidRDefault="008B5A8F" w:rsidP="00D302C2">
      <w:pPr>
        <w:spacing w:after="0" w:line="240" w:lineRule="auto"/>
        <w:rPr>
          <w:rFonts w:asciiTheme="majorHAnsi" w:eastAsia="MS Mincho" w:hAnsiTheme="majorHAnsi" w:cs="Times New Roman"/>
          <w:b/>
          <w:szCs w:val="24"/>
        </w:rPr>
      </w:pPr>
    </w:p>
    <w:p w:rsidR="00D302C2" w:rsidRPr="00A82CB4" w:rsidRDefault="008B5A8F" w:rsidP="00D302C2">
      <w:pPr>
        <w:spacing w:after="0" w:line="240" w:lineRule="auto"/>
        <w:rPr>
          <w:rFonts w:asciiTheme="majorHAnsi" w:eastAsia="MS Mincho" w:hAnsiTheme="majorHAnsi" w:cs="Times New Roman"/>
          <w:szCs w:val="24"/>
        </w:rPr>
      </w:pPr>
      <w:r w:rsidRPr="008B5A8F">
        <w:rPr>
          <w:rFonts w:asciiTheme="majorHAnsi" w:eastAsia="MS Mincho" w:hAnsiTheme="majorHAnsi" w:cs="Times New Roman"/>
          <w:b/>
          <w:szCs w:val="24"/>
        </w:rPr>
        <w:t>Probleemstelling</w:t>
      </w:r>
      <w:r w:rsidR="00D302C2" w:rsidRPr="00A82CB4">
        <w:rPr>
          <w:rFonts w:asciiTheme="majorHAnsi" w:eastAsia="MS Mincho" w:hAnsiTheme="majorHAnsi" w:cs="Times New Roman"/>
          <w:szCs w:val="24"/>
        </w:rPr>
        <w:t xml:space="preserve"> Het behandel aanbod van de beeldende therapie binnen Centrum ’45 sluit onvoldoende aan bij de behoefte van cliënten met een Post traumatische stress stoornis. </w:t>
      </w:r>
    </w:p>
    <w:p w:rsidR="00D302C2" w:rsidRPr="00765371" w:rsidRDefault="00D302C2" w:rsidP="00D302C2">
      <w:pPr>
        <w:spacing w:after="0" w:line="240" w:lineRule="auto"/>
        <w:rPr>
          <w:rFonts w:asciiTheme="majorHAnsi" w:eastAsia="MS Mincho" w:hAnsiTheme="majorHAnsi" w:cs="Times New Roman"/>
          <w:szCs w:val="24"/>
          <w:u w:val="single"/>
        </w:rPr>
      </w:pPr>
    </w:p>
    <w:p w:rsidR="008B5A8F" w:rsidRDefault="008B5A8F" w:rsidP="00D302C2">
      <w:pPr>
        <w:spacing w:after="0" w:line="240" w:lineRule="auto"/>
        <w:rPr>
          <w:rFonts w:asciiTheme="majorHAnsi" w:eastAsia="MS Mincho" w:hAnsiTheme="majorHAnsi" w:cs="Times New Roman"/>
          <w:b/>
          <w:szCs w:val="24"/>
        </w:rPr>
      </w:pPr>
    </w:p>
    <w:p w:rsidR="00D302C2" w:rsidRDefault="00D302C2" w:rsidP="00D302C2">
      <w:pPr>
        <w:spacing w:after="0" w:line="240" w:lineRule="auto"/>
        <w:rPr>
          <w:rFonts w:asciiTheme="majorHAnsi" w:eastAsia="MS Mincho" w:hAnsiTheme="majorHAnsi" w:cs="Times New Roman"/>
          <w:b/>
          <w:szCs w:val="24"/>
        </w:rPr>
      </w:pPr>
      <w:r w:rsidRPr="008B5A8F">
        <w:rPr>
          <w:rFonts w:asciiTheme="majorHAnsi" w:eastAsia="MS Mincho" w:hAnsiTheme="majorHAnsi" w:cs="Times New Roman"/>
          <w:b/>
          <w:szCs w:val="24"/>
        </w:rPr>
        <w:t>Deelvragen</w:t>
      </w:r>
    </w:p>
    <w:p w:rsidR="002662BA" w:rsidRPr="008B5A8F" w:rsidRDefault="002662BA" w:rsidP="00D302C2">
      <w:pPr>
        <w:spacing w:after="0" w:line="240" w:lineRule="auto"/>
        <w:rPr>
          <w:rFonts w:asciiTheme="majorHAnsi" w:eastAsia="MS Mincho" w:hAnsiTheme="majorHAnsi" w:cs="Times New Roman"/>
          <w:b/>
          <w:szCs w:val="24"/>
        </w:rPr>
      </w:pPr>
    </w:p>
    <w:p w:rsidR="00F97CEB" w:rsidRPr="00F97CEB" w:rsidRDefault="00F97CEB" w:rsidP="000366D4">
      <w:pPr>
        <w:pStyle w:val="ListParagraph"/>
        <w:numPr>
          <w:ilvl w:val="0"/>
          <w:numId w:val="24"/>
        </w:numPr>
        <w:spacing w:after="0" w:line="240" w:lineRule="auto"/>
        <w:rPr>
          <w:rFonts w:asciiTheme="minorHAnsi" w:eastAsia="MS Mincho" w:hAnsiTheme="minorHAnsi" w:cs="Times New Roman"/>
          <w:sz w:val="20"/>
          <w:szCs w:val="24"/>
        </w:rPr>
      </w:pPr>
      <w:r w:rsidRPr="00F97CEB">
        <w:rPr>
          <w:rFonts w:asciiTheme="minorHAnsi" w:eastAsia="MS Mincho" w:hAnsiTheme="minorHAnsi"/>
        </w:rPr>
        <w:t>Wat zijn de uitkomsten van de vragenlijst over de mening van de cliënten over aspecten van beeldende therapie?</w:t>
      </w:r>
    </w:p>
    <w:p w:rsidR="00DC31B3" w:rsidRPr="00DC31B3" w:rsidRDefault="00DC31B3" w:rsidP="000366D4">
      <w:pPr>
        <w:pStyle w:val="ListParagraph"/>
        <w:numPr>
          <w:ilvl w:val="0"/>
          <w:numId w:val="24"/>
        </w:numPr>
        <w:spacing w:after="0" w:line="240" w:lineRule="auto"/>
        <w:rPr>
          <w:rFonts w:asciiTheme="majorHAnsi" w:eastAsia="MS Mincho" w:hAnsiTheme="majorHAnsi" w:cs="Times New Roman"/>
          <w:sz w:val="20"/>
          <w:szCs w:val="24"/>
        </w:rPr>
      </w:pPr>
      <w:r w:rsidRPr="00DC31B3">
        <w:rPr>
          <w:rFonts w:asciiTheme="majorHAnsi" w:eastAsia="MS Mincho" w:hAnsiTheme="majorHAnsi"/>
        </w:rPr>
        <w:t>Welke aspecten vinden de cliënten het meest belangrijk binnen de beeldende therapie?</w:t>
      </w:r>
    </w:p>
    <w:p w:rsidR="000366D4" w:rsidRPr="00A82CB4" w:rsidRDefault="006168E4" w:rsidP="000366D4">
      <w:pPr>
        <w:pStyle w:val="ListParagraph"/>
        <w:numPr>
          <w:ilvl w:val="0"/>
          <w:numId w:val="24"/>
        </w:numPr>
        <w:spacing w:after="0" w:line="240" w:lineRule="auto"/>
        <w:rPr>
          <w:rFonts w:asciiTheme="majorHAnsi" w:eastAsia="MS Mincho" w:hAnsiTheme="majorHAnsi" w:cs="Times New Roman"/>
          <w:szCs w:val="24"/>
        </w:rPr>
      </w:pPr>
      <w:r>
        <w:rPr>
          <w:rFonts w:asciiTheme="majorHAnsi" w:eastAsia="MS Mincho" w:hAnsiTheme="majorHAnsi" w:cs="Times New Roman"/>
          <w:szCs w:val="24"/>
        </w:rPr>
        <w:t>Waarom vinden cliënten deze aspecten</w:t>
      </w:r>
      <w:r w:rsidR="0016477B">
        <w:rPr>
          <w:rFonts w:asciiTheme="majorHAnsi" w:eastAsia="MS Mincho" w:hAnsiTheme="majorHAnsi" w:cs="Times New Roman"/>
          <w:szCs w:val="24"/>
        </w:rPr>
        <w:t xml:space="preserve"> van de beeldende therapie</w:t>
      </w:r>
      <w:r>
        <w:rPr>
          <w:rFonts w:asciiTheme="majorHAnsi" w:eastAsia="MS Mincho" w:hAnsiTheme="majorHAnsi" w:cs="Times New Roman"/>
          <w:szCs w:val="24"/>
        </w:rPr>
        <w:t xml:space="preserve"> het belangrijkste</w:t>
      </w:r>
      <w:r w:rsidR="0016477B">
        <w:rPr>
          <w:rFonts w:asciiTheme="majorHAnsi" w:eastAsia="MS Mincho" w:hAnsiTheme="majorHAnsi" w:cs="Times New Roman"/>
          <w:szCs w:val="24"/>
        </w:rPr>
        <w:t>?</w:t>
      </w:r>
    </w:p>
    <w:p w:rsidR="000366D4" w:rsidRPr="00A82CB4" w:rsidRDefault="000366D4" w:rsidP="000366D4">
      <w:pPr>
        <w:pStyle w:val="ListParagraph"/>
        <w:numPr>
          <w:ilvl w:val="0"/>
          <w:numId w:val="24"/>
        </w:numPr>
        <w:spacing w:after="0" w:line="240" w:lineRule="auto"/>
        <w:rPr>
          <w:rFonts w:asciiTheme="majorHAnsi" w:eastAsia="MS Mincho" w:hAnsiTheme="majorHAnsi" w:cs="Times New Roman"/>
          <w:szCs w:val="24"/>
        </w:rPr>
      </w:pPr>
      <w:r w:rsidRPr="00A82CB4">
        <w:rPr>
          <w:rFonts w:asciiTheme="majorHAnsi" w:eastAsia="MS Mincho" w:hAnsiTheme="majorHAnsi" w:cs="Times New Roman"/>
          <w:szCs w:val="24"/>
        </w:rPr>
        <w:t>Wat is de mening van de behandelaren binnen Centrum ’45 van de beeldende therapie en de uitkomsten uit het onderzoek?</w:t>
      </w:r>
    </w:p>
    <w:p w:rsidR="000366D4" w:rsidRPr="00A82CB4" w:rsidRDefault="000366D4" w:rsidP="000366D4">
      <w:pPr>
        <w:pStyle w:val="ListParagraph"/>
        <w:numPr>
          <w:ilvl w:val="0"/>
          <w:numId w:val="24"/>
        </w:numPr>
        <w:spacing w:after="0" w:line="240" w:lineRule="auto"/>
        <w:rPr>
          <w:rFonts w:asciiTheme="majorHAnsi" w:eastAsia="MS Mincho" w:hAnsiTheme="majorHAnsi" w:cs="Times New Roman"/>
          <w:szCs w:val="24"/>
        </w:rPr>
      </w:pPr>
      <w:r w:rsidRPr="00A82CB4">
        <w:rPr>
          <w:rFonts w:asciiTheme="majorHAnsi" w:eastAsia="MS Mincho" w:hAnsiTheme="majorHAnsi" w:cs="Times New Roman"/>
          <w:szCs w:val="24"/>
        </w:rPr>
        <w:t>Wat kan er volgens de cliënten en behandelaren nog verbeteren aan het behandel aanbod van de beeldende therapie binnen Centrum ’45?</w:t>
      </w:r>
    </w:p>
    <w:p w:rsidR="00EF3B06" w:rsidRPr="00A82CB4" w:rsidRDefault="00EF3B06">
      <w:pPr>
        <w:rPr>
          <w:rFonts w:asciiTheme="majorHAnsi" w:eastAsia="MS Mincho" w:hAnsiTheme="majorHAnsi" w:cs="Times New Roman"/>
          <w:szCs w:val="24"/>
        </w:rPr>
      </w:pPr>
    </w:p>
    <w:p w:rsidR="00D302C2" w:rsidRPr="008B5A8F" w:rsidRDefault="00DA462F">
      <w:pPr>
        <w:rPr>
          <w:rFonts w:asciiTheme="majorHAnsi" w:eastAsia="MS Mincho" w:hAnsiTheme="majorHAnsi" w:cs="Times New Roman"/>
          <w:b/>
          <w:szCs w:val="24"/>
        </w:rPr>
      </w:pPr>
      <w:r>
        <w:rPr>
          <w:rFonts w:asciiTheme="majorHAnsi" w:eastAsia="MS Mincho" w:hAnsiTheme="majorHAnsi" w:cs="Times New Roman"/>
          <w:b/>
          <w:szCs w:val="24"/>
        </w:rPr>
        <w:t>Doelstellingen</w:t>
      </w:r>
    </w:p>
    <w:p w:rsidR="00A438DE" w:rsidRPr="00A82CB4" w:rsidRDefault="00A438DE" w:rsidP="00A438DE">
      <w:pPr>
        <w:rPr>
          <w:rFonts w:asciiTheme="majorHAnsi" w:eastAsia="MS Mincho" w:hAnsiTheme="majorHAnsi" w:cs="Times New Roman"/>
          <w:szCs w:val="24"/>
        </w:rPr>
      </w:pPr>
      <w:r w:rsidRPr="00A82CB4">
        <w:rPr>
          <w:rFonts w:asciiTheme="majorHAnsi" w:eastAsia="MS Mincho" w:hAnsiTheme="majorHAnsi" w:cs="Times New Roman"/>
          <w:szCs w:val="24"/>
        </w:rPr>
        <w:t xml:space="preserve">De doelstelling van dit onderzoek is om zicht te krijgen </w:t>
      </w:r>
      <w:r w:rsidR="002C0F58">
        <w:rPr>
          <w:rFonts w:asciiTheme="majorHAnsi" w:eastAsia="MS Mincho" w:hAnsiTheme="majorHAnsi" w:cs="Times New Roman"/>
          <w:szCs w:val="24"/>
        </w:rPr>
        <w:t xml:space="preserve">in </w:t>
      </w:r>
      <w:r w:rsidRPr="00A82CB4">
        <w:rPr>
          <w:rFonts w:asciiTheme="majorHAnsi" w:eastAsia="MS Mincho" w:hAnsiTheme="majorHAnsi" w:cs="Times New Roman"/>
          <w:szCs w:val="24"/>
        </w:rPr>
        <w:t>de ervaringen van cliënten binnen de be</w:t>
      </w:r>
      <w:r w:rsidR="00765371">
        <w:rPr>
          <w:rFonts w:asciiTheme="majorHAnsi" w:eastAsia="MS Mincho" w:hAnsiTheme="majorHAnsi" w:cs="Times New Roman"/>
          <w:szCs w:val="24"/>
        </w:rPr>
        <w:t>eldende therapie in Centrum ’45. I</w:t>
      </w:r>
      <w:r w:rsidR="00AE7075" w:rsidRPr="00A82CB4">
        <w:rPr>
          <w:rFonts w:asciiTheme="majorHAnsi" w:eastAsia="MS Mincho" w:hAnsiTheme="majorHAnsi" w:cs="Times New Roman"/>
          <w:szCs w:val="24"/>
        </w:rPr>
        <w:t>n het onderzoek word</w:t>
      </w:r>
      <w:r w:rsidR="002C0F58">
        <w:rPr>
          <w:rFonts w:asciiTheme="majorHAnsi" w:eastAsia="MS Mincho" w:hAnsiTheme="majorHAnsi" w:cs="Times New Roman"/>
          <w:szCs w:val="24"/>
        </w:rPr>
        <w:t>t</w:t>
      </w:r>
      <w:r w:rsidR="00AE7075" w:rsidRPr="00A82CB4">
        <w:rPr>
          <w:rFonts w:asciiTheme="majorHAnsi" w:eastAsia="MS Mincho" w:hAnsiTheme="majorHAnsi" w:cs="Times New Roman"/>
          <w:szCs w:val="24"/>
        </w:rPr>
        <w:t xml:space="preserve"> tevens gekeken waarom deze ervaringen</w:t>
      </w:r>
      <w:r w:rsidRPr="00A82CB4">
        <w:rPr>
          <w:rFonts w:asciiTheme="majorHAnsi" w:eastAsia="MS Mincho" w:hAnsiTheme="majorHAnsi" w:cs="Times New Roman"/>
          <w:szCs w:val="24"/>
        </w:rPr>
        <w:t xml:space="preserve"> voor hen belangrijk zijn. Dit zou kunnen leiden tot mogelijke onderbouwing van het huidige behandel aanbod.</w:t>
      </w:r>
    </w:p>
    <w:p w:rsidR="00A438DE" w:rsidRPr="00A82CB4" w:rsidRDefault="00A438DE" w:rsidP="00A438DE">
      <w:pPr>
        <w:rPr>
          <w:rFonts w:asciiTheme="majorHAnsi" w:eastAsia="MS Mincho" w:hAnsiTheme="majorHAnsi" w:cs="Times New Roman"/>
          <w:szCs w:val="24"/>
        </w:rPr>
      </w:pPr>
      <w:r w:rsidRPr="00A82CB4">
        <w:rPr>
          <w:rFonts w:asciiTheme="majorHAnsi" w:eastAsia="MS Mincho" w:hAnsiTheme="majorHAnsi" w:cs="Times New Roman"/>
          <w:szCs w:val="24"/>
        </w:rPr>
        <w:t xml:space="preserve"> Daarnaast wil ik een behoefte onderzoek doen bij de cliënten om te kijken wat hun denken dat er kan verbeteren aan het huidige behandelaanbod. Dit kan misschien bijdragen aan een verbetering van de kwaliteit en effectiviteit van de beeldende therapie. </w:t>
      </w:r>
    </w:p>
    <w:p w:rsidR="00D302C2" w:rsidRPr="00A82CB4" w:rsidRDefault="00D302C2">
      <w:pPr>
        <w:rPr>
          <w:rFonts w:asciiTheme="majorHAnsi" w:hAnsiTheme="majorHAnsi"/>
          <w:sz w:val="20"/>
        </w:rPr>
      </w:pPr>
      <w:r w:rsidRPr="00A82CB4">
        <w:rPr>
          <w:rFonts w:asciiTheme="majorHAnsi" w:hAnsiTheme="majorHAnsi"/>
          <w:sz w:val="20"/>
        </w:rPr>
        <w:br w:type="page"/>
      </w:r>
    </w:p>
    <w:p w:rsidR="00D434E0" w:rsidDel="00387E31" w:rsidRDefault="00D434E0" w:rsidP="00387E31">
      <w:pPr>
        <w:pStyle w:val="Heading2"/>
        <w:rPr>
          <w:del w:id="404" w:author="Laura Zwinkels" w:date="2014-05-20T11:11:00Z"/>
          <w:sz w:val="28"/>
          <w:szCs w:val="28"/>
        </w:rPr>
        <w:pPrChange w:id="405" w:author="Laura Zwinkels" w:date="2014-05-20T11:12:00Z">
          <w:pPr/>
        </w:pPrChange>
      </w:pPr>
      <w:del w:id="406" w:author="Laura Zwinkels" w:date="2014-05-20T11:11:00Z">
        <w:r w:rsidDel="00387E31">
          <w:lastRenderedPageBreak/>
          <w:br w:type="page"/>
        </w:r>
      </w:del>
    </w:p>
    <w:p w:rsidR="00D302C2" w:rsidRDefault="008E7668" w:rsidP="00387E31">
      <w:pPr>
        <w:pStyle w:val="Heading2"/>
        <w:rPr>
          <w:color w:val="auto"/>
        </w:rPr>
        <w:pPrChange w:id="407" w:author="Laura Zwinkels" w:date="2014-05-20T11:12:00Z">
          <w:pPr>
            <w:pStyle w:val="Heading1"/>
          </w:pPr>
        </w:pPrChange>
      </w:pPr>
      <w:bookmarkStart w:id="408" w:name="_Toc388347752"/>
      <w:r w:rsidRPr="00873E7B">
        <w:rPr>
          <w:color w:val="auto"/>
        </w:rPr>
        <w:lastRenderedPageBreak/>
        <w:t xml:space="preserve">Hoofdstuk 4, </w:t>
      </w:r>
      <w:r w:rsidR="00D302C2" w:rsidRPr="00873E7B">
        <w:rPr>
          <w:color w:val="auto"/>
        </w:rPr>
        <w:t>Onderzoeksmethode</w:t>
      </w:r>
      <w:bookmarkEnd w:id="408"/>
    </w:p>
    <w:p w:rsidR="00873E7B" w:rsidRPr="00873E7B" w:rsidRDefault="00873E7B" w:rsidP="00873E7B"/>
    <w:p w:rsidR="005463BD" w:rsidRPr="008B5A8F" w:rsidRDefault="005463BD" w:rsidP="005463BD">
      <w:pPr>
        <w:rPr>
          <w:rFonts w:asciiTheme="majorHAnsi" w:hAnsiTheme="majorHAnsi"/>
          <w:i/>
        </w:rPr>
      </w:pPr>
      <w:r w:rsidRPr="008B5A8F">
        <w:rPr>
          <w:rFonts w:asciiTheme="majorHAnsi" w:hAnsiTheme="majorHAnsi"/>
          <w:i/>
        </w:rPr>
        <w:t xml:space="preserve">In dit onderzoek worden  twee onderzoeksmethodes gehanteerd. Er wordt gebruik gemaakt van een kwantitatieve onderzoeksmethode en een kwalitatieve onderzoeksmethode. De kwalitatieve onderzoeksmethode is er op gericht het kwantitatieve onderzoek te onderbouwen. </w:t>
      </w:r>
    </w:p>
    <w:p w:rsidR="00497AF3" w:rsidRDefault="00497AF3" w:rsidP="005463BD">
      <w:pPr>
        <w:pStyle w:val="NoSpacing"/>
        <w:rPr>
          <w:rFonts w:asciiTheme="majorHAnsi" w:hAnsiTheme="majorHAnsi"/>
          <w:b/>
        </w:rPr>
      </w:pPr>
    </w:p>
    <w:p w:rsidR="005463BD" w:rsidRDefault="005463BD" w:rsidP="005463BD">
      <w:pPr>
        <w:pStyle w:val="NoSpacing"/>
        <w:rPr>
          <w:rFonts w:asciiTheme="majorHAnsi" w:hAnsiTheme="majorHAnsi"/>
          <w:b/>
        </w:rPr>
      </w:pPr>
      <w:r w:rsidRPr="00873E7B">
        <w:rPr>
          <w:rFonts w:asciiTheme="majorHAnsi" w:hAnsiTheme="majorHAnsi"/>
          <w:b/>
        </w:rPr>
        <w:t xml:space="preserve">Kwantitatief onderzoek </w:t>
      </w:r>
    </w:p>
    <w:p w:rsidR="00873E7B" w:rsidRPr="00873E7B" w:rsidRDefault="00873E7B" w:rsidP="005463BD">
      <w:pPr>
        <w:pStyle w:val="NoSpacing"/>
        <w:rPr>
          <w:rFonts w:asciiTheme="majorHAnsi" w:hAnsiTheme="majorHAnsi"/>
          <w:b/>
        </w:rPr>
      </w:pPr>
    </w:p>
    <w:p w:rsidR="00151116" w:rsidRDefault="00151116" w:rsidP="00151116">
      <w:pPr>
        <w:rPr>
          <w:rFonts w:asciiTheme="majorHAnsi" w:hAnsiTheme="majorHAnsi"/>
        </w:rPr>
      </w:pPr>
      <w:r>
        <w:rPr>
          <w:rFonts w:asciiTheme="majorHAnsi" w:hAnsiTheme="majorHAnsi"/>
        </w:rPr>
        <w:t xml:space="preserve">Als kwantitatieve onderzoeksmethode wordt er een Surveyonderzoeks methode gebruikt. Een surveyonderzoek is een kwantitatieve onderzoeksmethode waarbij op een systematische wijze vragen worden gesteld aan een steekproef van mensen. Het onderzoek wordt afgenomen aan de hand van een vragenlijst. </w:t>
      </w:r>
      <w:r w:rsidRPr="00C02572">
        <w:rPr>
          <w:rFonts w:asciiTheme="majorHAnsi" w:hAnsiTheme="majorHAnsi"/>
        </w:rPr>
        <w:t xml:space="preserve">Deze vragenlijst over beeldende therapie voor cliënten is ontwikkeld op basis van literatuur, kwalitatief onderzoek (Schouten et al., 2014) en kwantitatief onderzoek. Hieruit werden items verzameld over de werkzaamheid van beeldende therapie. Daarnaast werden bestaande vragenlijsten naar de mening van cliënten over beeldende therapie (Haeyen, 2011; RGOc, 2011 ) gescreend op vragen die van toepassing zijn voor cliënten met PTSS. Items over werkzaamheid en vragen uit bestaande vragenlijsten werden samengevoegd tot een concept vragenlijst. Deze concept vragenlijst werd bediscussieerd en van feedback voorzien door 3 beeldend therapeuten, een onderzoeker en een psychodiagnostisch medewerker. </w:t>
      </w:r>
      <w:r w:rsidRPr="008F6535">
        <w:rPr>
          <w:rFonts w:asciiTheme="majorHAnsi" w:hAnsiTheme="majorHAnsi"/>
        </w:rPr>
        <w:t xml:space="preserve">In deze vragenlijst staan vragen over de door de cliënten beleefde </w:t>
      </w:r>
      <w:r>
        <w:rPr>
          <w:rFonts w:asciiTheme="majorHAnsi" w:hAnsiTheme="majorHAnsi"/>
        </w:rPr>
        <w:t xml:space="preserve">belangrijke aspecten van beeldende therapie en de begeleiding die ze hier bij krijgen. </w:t>
      </w:r>
      <w:r w:rsidRPr="00C02572">
        <w:rPr>
          <w:rFonts w:asciiTheme="majorHAnsi" w:hAnsiTheme="majorHAnsi"/>
        </w:rPr>
        <w:t>Voor dit onderzoek is deze vragenlijst in samenwerking met beeldende therapeut Karin Schouten bijgesteld.</w:t>
      </w:r>
      <w:r w:rsidRPr="008F6535">
        <w:rPr>
          <w:rFonts w:asciiTheme="majorHAnsi" w:hAnsiTheme="majorHAnsi"/>
        </w:rPr>
        <w:t xml:space="preserve"> De</w:t>
      </w:r>
      <w:r>
        <w:rPr>
          <w:rFonts w:asciiTheme="majorHAnsi" w:hAnsiTheme="majorHAnsi"/>
        </w:rPr>
        <w:t xml:space="preserve"> vragenlijst afname bevat 30 vragen met een keuze mogelijkheid van vijf antwoorden; Helemaal oneens, oneens, eens, helemaal eens en Niet van Toepassing. Vraag 29 en 30 zijn open vragen over de eigen mening van de cliënt. In bijlage 1 staat de vragenlijst uitgewerkt. </w:t>
      </w:r>
    </w:p>
    <w:p w:rsidR="005463BD" w:rsidRDefault="005463BD" w:rsidP="005463BD">
      <w:pPr>
        <w:rPr>
          <w:rFonts w:asciiTheme="majorHAnsi" w:hAnsiTheme="majorHAnsi"/>
        </w:rPr>
      </w:pPr>
      <w:r>
        <w:rPr>
          <w:rFonts w:asciiTheme="majorHAnsi" w:hAnsiTheme="majorHAnsi"/>
        </w:rPr>
        <w:t>Voor dit onderzoek zijn er eerst zeven proefafnamen</w:t>
      </w:r>
      <w:r w:rsidR="00DD1C74">
        <w:rPr>
          <w:rFonts w:asciiTheme="majorHAnsi" w:hAnsiTheme="majorHAnsi"/>
        </w:rPr>
        <w:t>s</w:t>
      </w:r>
      <w:r>
        <w:rPr>
          <w:rFonts w:asciiTheme="majorHAnsi" w:hAnsiTheme="majorHAnsi"/>
        </w:rPr>
        <w:t xml:space="preserve"> afgen</w:t>
      </w:r>
      <w:r w:rsidR="00497AF3">
        <w:rPr>
          <w:rFonts w:asciiTheme="majorHAnsi" w:hAnsiTheme="majorHAnsi"/>
        </w:rPr>
        <w:t>omen bij cliënten. Hierbij</w:t>
      </w:r>
      <w:r>
        <w:rPr>
          <w:rFonts w:asciiTheme="majorHAnsi" w:hAnsiTheme="majorHAnsi"/>
        </w:rPr>
        <w:t xml:space="preserve"> is gevraagd of de cliënten met rood konden omcirkelen welke woorden of zinnen ze lastig vonden. De cliënten bij wie de vragenlijst is afgenomen bestaan voor een groot gedeelte uit mensen die niet uit Nederland afkomstig zijn. Hierdoor spreken ze beperkt Nederlands. Het was van belang dat ook deze cliënten de vragenlijst konden begrijpen. Aan de hand van deze proef afnamen</w:t>
      </w:r>
      <w:r w:rsidR="00DD1C74">
        <w:rPr>
          <w:rFonts w:asciiTheme="majorHAnsi" w:hAnsiTheme="majorHAnsi"/>
        </w:rPr>
        <w:t>s</w:t>
      </w:r>
      <w:r>
        <w:rPr>
          <w:rFonts w:asciiTheme="majorHAnsi" w:hAnsiTheme="majorHAnsi"/>
        </w:rPr>
        <w:t xml:space="preserve"> is de vragenlijst aangepast. Dit is uitgewerkt in bijlage 2.</w:t>
      </w:r>
    </w:p>
    <w:p w:rsidR="005463BD" w:rsidRDefault="005463BD" w:rsidP="005463BD">
      <w:pPr>
        <w:rPr>
          <w:rFonts w:asciiTheme="majorHAnsi" w:hAnsiTheme="majorHAnsi"/>
        </w:rPr>
      </w:pPr>
      <w:r>
        <w:rPr>
          <w:rFonts w:asciiTheme="majorHAnsi" w:hAnsiTheme="majorHAnsi"/>
        </w:rPr>
        <w:t xml:space="preserve">De afnamen vonden plaats tijdens de dagbehandeling en klinische opnames op de locaties van Centrum ’45 in Diemen en Oegstgeest. De demografische gegevens van de cliënt zijn opgenomen in het onderzoek maar anoniem verwerkt. Daarnaast kregen de cliënten de mogelijkheid om inzicht te krijgen in de resultaten van het onderzoek. De vragenlijst werd groepsgewijs individueel ingevuld, bij onduidelijkheden was er de mogelijkheid vragen te stellen. Bij zes cliënten is er met een tolk gewerkt omdat ze de taal onvoldoende machtig waren. Alle cliënten die deelnamen aan dit onderzoek hebben de diagnose post traumatische stress stoornis en zijn in behandeling binnen Centrum ’45. </w:t>
      </w:r>
    </w:p>
    <w:p w:rsidR="005463BD" w:rsidRDefault="005463BD" w:rsidP="005463BD">
      <w:pPr>
        <w:rPr>
          <w:rFonts w:asciiTheme="majorHAnsi" w:hAnsiTheme="majorHAnsi"/>
        </w:rPr>
      </w:pPr>
      <w:r>
        <w:rPr>
          <w:rFonts w:asciiTheme="majorHAnsi" w:hAnsiTheme="majorHAnsi"/>
        </w:rPr>
        <w:t xml:space="preserve">De vragenlijsten worden verwerkt aan de hand van de clusters; Positieve effecten, inzicht gevend/confronterend, klachtvermindering, verwerking en integratie. Vier vragen waren niet in deze clusters onder te verdelen en zijn apart verwerkt in tabellen. </w:t>
      </w:r>
    </w:p>
    <w:p w:rsidR="00873E7B" w:rsidRDefault="00873E7B" w:rsidP="005463BD">
      <w:pPr>
        <w:pStyle w:val="NoSpacing"/>
        <w:rPr>
          <w:rFonts w:asciiTheme="majorHAnsi" w:hAnsiTheme="majorHAnsi"/>
          <w:b/>
        </w:rPr>
      </w:pPr>
    </w:p>
    <w:p w:rsidR="005463BD" w:rsidRDefault="00DA462F" w:rsidP="005463BD">
      <w:pPr>
        <w:pStyle w:val="NoSpacing"/>
        <w:rPr>
          <w:rFonts w:asciiTheme="majorHAnsi" w:hAnsiTheme="majorHAnsi"/>
          <w:b/>
        </w:rPr>
      </w:pPr>
      <w:r>
        <w:rPr>
          <w:rFonts w:asciiTheme="majorHAnsi" w:hAnsiTheme="majorHAnsi"/>
          <w:b/>
        </w:rPr>
        <w:lastRenderedPageBreak/>
        <w:t>Respondenten</w:t>
      </w:r>
    </w:p>
    <w:p w:rsidR="00873E7B" w:rsidRPr="00873E7B" w:rsidRDefault="00873E7B" w:rsidP="005463BD">
      <w:pPr>
        <w:pStyle w:val="NoSpacing"/>
        <w:rPr>
          <w:rFonts w:asciiTheme="majorHAnsi" w:hAnsiTheme="majorHAnsi"/>
          <w:b/>
        </w:rPr>
      </w:pPr>
    </w:p>
    <w:p w:rsidR="00DD1C74" w:rsidRDefault="00DD1C74" w:rsidP="00DD1C74">
      <w:pPr>
        <w:rPr>
          <w:rFonts w:asciiTheme="majorHAnsi" w:hAnsiTheme="majorHAnsi"/>
        </w:rPr>
      </w:pPr>
      <w:r>
        <w:rPr>
          <w:rFonts w:asciiTheme="majorHAnsi" w:hAnsiTheme="majorHAnsi"/>
        </w:rPr>
        <w:t>In totaal namen er 37</w:t>
      </w:r>
      <w:r w:rsidRPr="00A82CB4">
        <w:rPr>
          <w:rFonts w:asciiTheme="majorHAnsi" w:hAnsiTheme="majorHAnsi"/>
        </w:rPr>
        <w:t xml:space="preserve"> mensen deel aan het kwantitatieve onderzoek. </w:t>
      </w:r>
      <w:r w:rsidR="009F711E">
        <w:rPr>
          <w:rFonts w:asciiTheme="majorHAnsi" w:hAnsiTheme="majorHAnsi"/>
        </w:rPr>
        <w:t>Éé</w:t>
      </w:r>
      <w:r>
        <w:rPr>
          <w:rFonts w:asciiTheme="majorHAnsi" w:hAnsiTheme="majorHAnsi"/>
        </w:rPr>
        <w:t>n ingevulde vragenlijst is n</w:t>
      </w:r>
      <w:r w:rsidRPr="00A82CB4">
        <w:rPr>
          <w:rFonts w:asciiTheme="majorHAnsi" w:hAnsiTheme="majorHAnsi"/>
        </w:rPr>
        <w:t>iet opgenomen in het onderzoek omdat de cliënt pas recent deelnam aan de beeldende therapie en hier naar eigen zeggen nog niets over kon invul</w:t>
      </w:r>
      <w:r>
        <w:rPr>
          <w:rFonts w:asciiTheme="majorHAnsi" w:hAnsiTheme="majorHAnsi"/>
        </w:rPr>
        <w:t>len. In totaal zijn er daarom 36</w:t>
      </w:r>
      <w:r w:rsidRPr="00A82CB4">
        <w:rPr>
          <w:rFonts w:asciiTheme="majorHAnsi" w:hAnsiTheme="majorHAnsi"/>
        </w:rPr>
        <w:t xml:space="preserve"> vragenlijsten verwerkt. </w:t>
      </w:r>
      <w:r>
        <w:rPr>
          <w:rFonts w:asciiTheme="majorHAnsi" w:hAnsiTheme="majorHAnsi"/>
        </w:rPr>
        <w:t xml:space="preserve">Zestien van deze cliënten zijn veteraan en twintig van hen zijn vluchteling of asielzoeker. Hiervan waren drie cliënten vrouw en tweeëntwintig cliënten man. </w:t>
      </w:r>
      <w:r w:rsidRPr="00A82CB4">
        <w:rPr>
          <w:rFonts w:asciiTheme="majorHAnsi" w:hAnsiTheme="majorHAnsi"/>
        </w:rPr>
        <w:t xml:space="preserve"> </w:t>
      </w:r>
    </w:p>
    <w:p w:rsidR="00DD1C74" w:rsidRPr="00A82CB4" w:rsidRDefault="00DD1C74" w:rsidP="00DD1C74">
      <w:pPr>
        <w:rPr>
          <w:rFonts w:asciiTheme="majorHAnsi" w:hAnsiTheme="majorHAnsi"/>
        </w:rPr>
      </w:pPr>
      <w:r w:rsidRPr="00A82CB4">
        <w:rPr>
          <w:rFonts w:asciiTheme="majorHAnsi" w:hAnsiTheme="majorHAnsi"/>
        </w:rPr>
        <w:t>De leeftijd van de cliënten lag tussen de 25 en 62 jaar. De meeste cliënten hebben een VMBO of MBO opleiding gevolgd.</w:t>
      </w:r>
      <w:r>
        <w:rPr>
          <w:rFonts w:asciiTheme="majorHAnsi" w:hAnsiTheme="majorHAnsi"/>
        </w:rPr>
        <w:t xml:space="preserve"> </w:t>
      </w:r>
      <w:r w:rsidR="009F711E">
        <w:rPr>
          <w:rFonts w:asciiTheme="majorHAnsi" w:hAnsiTheme="majorHAnsi"/>
        </w:rPr>
        <w:t>twintig respondenten hebben het</w:t>
      </w:r>
      <w:r w:rsidRPr="00A82CB4">
        <w:rPr>
          <w:rFonts w:asciiTheme="majorHAnsi" w:hAnsiTheme="majorHAnsi"/>
        </w:rPr>
        <w:t xml:space="preserve"> Nederlands niet als eerste taal. </w:t>
      </w:r>
      <w:r>
        <w:rPr>
          <w:rFonts w:asciiTheme="majorHAnsi" w:hAnsiTheme="majorHAnsi"/>
        </w:rPr>
        <w:t>V</w:t>
      </w:r>
      <w:r w:rsidRPr="00A82CB4">
        <w:rPr>
          <w:rFonts w:asciiTheme="majorHAnsi" w:hAnsiTheme="majorHAnsi"/>
        </w:rPr>
        <w:t xml:space="preserve">ier cliënten komen uit </w:t>
      </w:r>
      <w:r>
        <w:rPr>
          <w:rFonts w:asciiTheme="majorHAnsi" w:hAnsiTheme="majorHAnsi"/>
        </w:rPr>
        <w:t xml:space="preserve">de voormalige </w:t>
      </w:r>
      <w:r w:rsidRPr="00A82CB4">
        <w:rPr>
          <w:rFonts w:asciiTheme="majorHAnsi" w:hAnsiTheme="majorHAnsi"/>
        </w:rPr>
        <w:t>Sovjet Unie , zeven cliënten komen uit Arabische landen, zeven cliënten komen uit Afrika</w:t>
      </w:r>
      <w:r w:rsidR="009F711E">
        <w:rPr>
          <w:rFonts w:asciiTheme="majorHAnsi" w:hAnsiTheme="majorHAnsi"/>
        </w:rPr>
        <w:t xml:space="preserve"> en</w:t>
      </w:r>
      <w:r w:rsidRPr="00A82CB4">
        <w:rPr>
          <w:rFonts w:asciiTheme="majorHAnsi" w:hAnsiTheme="majorHAnsi"/>
        </w:rPr>
        <w:t xml:space="preserve"> </w:t>
      </w:r>
      <w:r>
        <w:rPr>
          <w:rFonts w:asciiTheme="majorHAnsi" w:hAnsiTheme="majorHAnsi"/>
        </w:rPr>
        <w:t xml:space="preserve">zestien </w:t>
      </w:r>
      <w:r w:rsidRPr="00A82CB4">
        <w:rPr>
          <w:rFonts w:asciiTheme="majorHAnsi" w:hAnsiTheme="majorHAnsi"/>
        </w:rPr>
        <w:t xml:space="preserve">cliënten komen uit Nederland en één cliënt komt uit Zuid-Amerika. </w:t>
      </w:r>
    </w:p>
    <w:p w:rsidR="00DD1C74" w:rsidRPr="00A82CB4" w:rsidRDefault="00DD1C74" w:rsidP="00DD1C74">
      <w:pPr>
        <w:rPr>
          <w:rFonts w:asciiTheme="majorHAnsi" w:hAnsiTheme="majorHAnsi"/>
        </w:rPr>
      </w:pPr>
      <w:r w:rsidRPr="00A82CB4">
        <w:rPr>
          <w:rFonts w:asciiTheme="majorHAnsi" w:hAnsiTheme="majorHAnsi"/>
        </w:rPr>
        <w:t>Bijna alle cliënten gebruiken naast de behandeling psychofarmaca voor hun klachten. De helft van de cliënten heeft eerder behandeling gehad. Naast de post traumatische stress stoornis hebben negentien cliënten ook co-morbiditeit, vooral verslavingsprobl</w:t>
      </w:r>
      <w:r w:rsidR="001633C1">
        <w:rPr>
          <w:rFonts w:asciiTheme="majorHAnsi" w:hAnsiTheme="majorHAnsi"/>
        </w:rPr>
        <w:t xml:space="preserve">ematiek en depressie stoornis. </w:t>
      </w:r>
      <w:r w:rsidRPr="00A82CB4">
        <w:rPr>
          <w:rFonts w:asciiTheme="majorHAnsi" w:hAnsiTheme="majorHAnsi"/>
        </w:rPr>
        <w:t>De datum van de traumatische ervaringen ligt tussen</w:t>
      </w:r>
      <w:r>
        <w:rPr>
          <w:rFonts w:asciiTheme="majorHAnsi" w:hAnsiTheme="majorHAnsi"/>
        </w:rPr>
        <w:t xml:space="preserve"> de drie en achtendertig</w:t>
      </w:r>
      <w:r w:rsidRPr="00A82CB4">
        <w:rPr>
          <w:rFonts w:asciiTheme="majorHAnsi" w:hAnsiTheme="majorHAnsi"/>
        </w:rPr>
        <w:t xml:space="preserve"> jaar geleden. De de</w:t>
      </w:r>
      <w:r w:rsidR="009F711E">
        <w:rPr>
          <w:rFonts w:asciiTheme="majorHAnsi" w:hAnsiTheme="majorHAnsi"/>
        </w:rPr>
        <w:t xml:space="preserve">mografische gegevens zijn in </w:t>
      </w:r>
      <w:r w:rsidRPr="00A82CB4">
        <w:rPr>
          <w:rFonts w:asciiTheme="majorHAnsi" w:hAnsiTheme="majorHAnsi"/>
        </w:rPr>
        <w:t>bijlage</w:t>
      </w:r>
      <w:r w:rsidR="009F711E">
        <w:rPr>
          <w:rFonts w:asciiTheme="majorHAnsi" w:hAnsiTheme="majorHAnsi"/>
        </w:rPr>
        <w:t xml:space="preserve"> 4</w:t>
      </w:r>
      <w:r w:rsidRPr="00A82CB4">
        <w:rPr>
          <w:rFonts w:asciiTheme="majorHAnsi" w:hAnsiTheme="majorHAnsi"/>
        </w:rPr>
        <w:t xml:space="preserve"> uitgewerkt in grafieken. </w:t>
      </w:r>
    </w:p>
    <w:p w:rsidR="00873E7B" w:rsidRDefault="00873E7B" w:rsidP="005463BD">
      <w:pPr>
        <w:pStyle w:val="NoSpacing"/>
        <w:rPr>
          <w:rFonts w:asciiTheme="majorHAnsi" w:hAnsiTheme="majorHAnsi"/>
          <w:b/>
        </w:rPr>
      </w:pPr>
    </w:p>
    <w:p w:rsidR="005463BD" w:rsidRDefault="005463BD" w:rsidP="005463BD">
      <w:pPr>
        <w:pStyle w:val="NoSpacing"/>
        <w:rPr>
          <w:rFonts w:asciiTheme="majorHAnsi" w:hAnsiTheme="majorHAnsi"/>
          <w:b/>
        </w:rPr>
      </w:pPr>
      <w:r w:rsidRPr="00873E7B">
        <w:rPr>
          <w:rFonts w:asciiTheme="majorHAnsi" w:hAnsiTheme="majorHAnsi"/>
          <w:b/>
        </w:rPr>
        <w:t xml:space="preserve">Kwalitatieve onderzoek </w:t>
      </w:r>
    </w:p>
    <w:p w:rsidR="00873E7B" w:rsidRPr="00873E7B" w:rsidRDefault="00873E7B" w:rsidP="005463BD">
      <w:pPr>
        <w:pStyle w:val="NoSpacing"/>
        <w:rPr>
          <w:rFonts w:asciiTheme="majorHAnsi" w:hAnsiTheme="majorHAnsi"/>
          <w:b/>
        </w:rPr>
      </w:pPr>
    </w:p>
    <w:p w:rsidR="001633C1" w:rsidRDefault="005463BD" w:rsidP="005463BD">
      <w:pPr>
        <w:rPr>
          <w:rFonts w:asciiTheme="majorHAnsi" w:hAnsiTheme="majorHAnsi"/>
        </w:rPr>
      </w:pPr>
      <w:r>
        <w:rPr>
          <w:rFonts w:asciiTheme="majorHAnsi" w:hAnsiTheme="majorHAnsi"/>
        </w:rPr>
        <w:t>De kwalitatieve onderzoeks</w:t>
      </w:r>
      <w:r w:rsidR="00DA462F">
        <w:rPr>
          <w:rFonts w:asciiTheme="majorHAnsi" w:hAnsiTheme="majorHAnsi"/>
        </w:rPr>
        <w:t>methode die is gehanteerd is de</w:t>
      </w:r>
      <w:r>
        <w:rPr>
          <w:rFonts w:asciiTheme="majorHAnsi" w:hAnsiTheme="majorHAnsi"/>
        </w:rPr>
        <w:t xml:space="preserve"> Responsief onderzoek</w:t>
      </w:r>
      <w:r w:rsidR="00DA462F">
        <w:rPr>
          <w:rFonts w:asciiTheme="majorHAnsi" w:hAnsiTheme="majorHAnsi"/>
        </w:rPr>
        <w:t xml:space="preserve"> methode</w:t>
      </w:r>
      <w:r>
        <w:rPr>
          <w:rFonts w:asciiTheme="majorHAnsi" w:hAnsiTheme="majorHAnsi"/>
        </w:rPr>
        <w:t xml:space="preserve">. Als vervolg </w:t>
      </w:r>
      <w:r w:rsidR="00DD1C74">
        <w:rPr>
          <w:rFonts w:asciiTheme="majorHAnsi" w:hAnsiTheme="majorHAnsi"/>
        </w:rPr>
        <w:t xml:space="preserve">op </w:t>
      </w:r>
      <w:r>
        <w:rPr>
          <w:rFonts w:asciiTheme="majorHAnsi" w:hAnsiTheme="majorHAnsi"/>
        </w:rPr>
        <w:t>het Surveyonderzoek is er een Responsief onderzoek gehouden onder de cliënten die ook deelnamen aan het Surveyonderzoek. Een responsief onderzoek is een onderzoek waarin word gekeken vanuit het perspectief van verschillende belanghebbende partijen. De reflectie van de kwaliteit van de praktijk staat hierbij voorop. Als onderzoeker heb je geen voorbedachte mening en ga je het onderzoek zo veel mogelijk objectief bekijken. Door interviews te houden met berokkenen wordt er een verhaal gevormd. De betekenissen van deze informatie wordt met de belanghebbende verkend. De cliënt draagt uit wat er nodig is om de praktijk te verbeteren en aan te passen</w:t>
      </w:r>
      <w:r w:rsidR="001633C1">
        <w:rPr>
          <w:rFonts w:asciiTheme="majorHAnsi" w:hAnsiTheme="majorHAnsi"/>
        </w:rPr>
        <w:t xml:space="preserve"> (Migchelbrink, 2013)</w:t>
      </w:r>
      <w:r>
        <w:rPr>
          <w:rFonts w:asciiTheme="majorHAnsi" w:hAnsiTheme="majorHAnsi"/>
        </w:rPr>
        <w:t xml:space="preserve">. </w:t>
      </w:r>
    </w:p>
    <w:p w:rsidR="002B566D" w:rsidRDefault="002B566D" w:rsidP="005463BD">
      <w:pPr>
        <w:rPr>
          <w:rFonts w:asciiTheme="majorHAnsi" w:hAnsiTheme="majorHAnsi"/>
        </w:rPr>
      </w:pPr>
      <w:r>
        <w:rPr>
          <w:rFonts w:asciiTheme="majorHAnsi" w:hAnsiTheme="majorHAnsi"/>
        </w:rPr>
        <w:t xml:space="preserve">Voor het onderzoek zijn er kwalitatieve interviews gehouden over de beeldende therapie met cliënten en behandelaren. Hierin is gevraagd naar hun mening over de beeldende therapie, hun eigen ervaringen binnen de beeldende therapie behandeling en/of samenwerking met beeldend therapeuten en is er gevraagd naar mogelijke verbeterpunten. In dit onderzoek zijn beeldende werkstukken opgenomen te ondersteuning van de verbale interviews. </w:t>
      </w:r>
    </w:p>
    <w:p w:rsidR="002B566D" w:rsidRDefault="005463BD" w:rsidP="002B566D">
      <w:pPr>
        <w:rPr>
          <w:rFonts w:asciiTheme="majorHAnsi" w:hAnsiTheme="majorHAnsi"/>
        </w:rPr>
      </w:pPr>
      <w:r>
        <w:rPr>
          <w:rFonts w:asciiTheme="majorHAnsi" w:hAnsiTheme="majorHAnsi"/>
        </w:rPr>
        <w:t>In totaal hebben er vier interviews plaatsgevonden met cliënten. Hiervan waren twee cliënten vluchteling en twee cliënten veteraan. Alle cliënten waren mannen en in behandeling van Centrum ’45. Twee cliënten zijn in behandeling binnen de dagkliniek en twee cliënten zijn in behandeling in de klinische opname.</w:t>
      </w:r>
      <w:r w:rsidR="002B566D" w:rsidRPr="002B566D">
        <w:rPr>
          <w:rFonts w:asciiTheme="majorHAnsi" w:hAnsiTheme="majorHAnsi"/>
        </w:rPr>
        <w:t xml:space="preserve"> </w:t>
      </w:r>
    </w:p>
    <w:p w:rsidR="00CD213D" w:rsidRDefault="005463BD" w:rsidP="005463BD">
      <w:pPr>
        <w:rPr>
          <w:ins w:id="409" w:author="Laura" w:date="2014-05-19T14:13:00Z"/>
          <w:rFonts w:asciiTheme="majorHAnsi" w:hAnsiTheme="majorHAnsi"/>
        </w:rPr>
      </w:pPr>
      <w:r>
        <w:rPr>
          <w:rFonts w:asciiTheme="majorHAnsi" w:hAnsiTheme="majorHAnsi"/>
        </w:rPr>
        <w:t xml:space="preserve">Daarnaast zijn er vier interviews gehouden met behandelaren binnen Centrum ’45 die samenwerken met beeldend therapeuten. Onder deze behandelaren bevonden zich één psychiater, één psychotherapeut, één sociotherapeut en één psychomotorisch therapeut. </w:t>
      </w:r>
    </w:p>
    <w:p w:rsidR="005463BD" w:rsidRDefault="005463BD" w:rsidP="005463BD">
      <w:pPr>
        <w:rPr>
          <w:rFonts w:asciiTheme="majorHAnsi" w:hAnsiTheme="majorHAnsi"/>
        </w:rPr>
      </w:pPr>
      <w:r>
        <w:rPr>
          <w:rFonts w:asciiTheme="majorHAnsi" w:hAnsiTheme="majorHAnsi"/>
        </w:rPr>
        <w:lastRenderedPageBreak/>
        <w:t xml:space="preserve">Tijdens deze interviews is er gevraagd naar de toegevoegde waarde van beeldende therapie binnen de behandeling, de nadelen van beeldende therapie en is er gevraagd naar hun mening over de resultaten van het Surveyonderzoek. De vragen staan uitgewerkt in bijlage 3. </w:t>
      </w:r>
    </w:p>
    <w:p w:rsidR="005463BD" w:rsidRDefault="005463BD" w:rsidP="005463BD">
      <w:pPr>
        <w:rPr>
          <w:rFonts w:asciiTheme="majorHAnsi" w:hAnsiTheme="majorHAnsi"/>
        </w:rPr>
      </w:pPr>
      <w:r>
        <w:rPr>
          <w:rFonts w:asciiTheme="majorHAnsi" w:hAnsiTheme="majorHAnsi"/>
        </w:rPr>
        <w:t>De onderzoeksresultaten zullen gedeeld worden met de behandelaren doormiddel van een referaat die gehouden word binnen Centrum ’45 locatie Oegstgeest</w:t>
      </w:r>
      <w:r w:rsidR="002B566D">
        <w:rPr>
          <w:rFonts w:asciiTheme="majorHAnsi" w:hAnsiTheme="majorHAnsi"/>
        </w:rPr>
        <w:t xml:space="preserve"> en Diemen</w:t>
      </w:r>
      <w:r>
        <w:rPr>
          <w:rFonts w:asciiTheme="majorHAnsi" w:hAnsiTheme="majorHAnsi"/>
        </w:rPr>
        <w:t xml:space="preserve">. </w:t>
      </w:r>
    </w:p>
    <w:p w:rsidR="005463BD" w:rsidRDefault="005463BD" w:rsidP="005463BD">
      <w:pPr>
        <w:rPr>
          <w:rFonts w:asciiTheme="majorHAnsi" w:hAnsiTheme="majorHAnsi"/>
        </w:rPr>
      </w:pPr>
      <w:r>
        <w:rPr>
          <w:rFonts w:asciiTheme="majorHAnsi" w:hAnsiTheme="majorHAnsi"/>
        </w:rPr>
        <w:t>Tijdens het onderzoek worden de verwachtingen en ideeën van de onderzoeker zoveel mogelijk losgelaten en wordt er opnieuw</w:t>
      </w:r>
      <w:r w:rsidR="002B566D">
        <w:rPr>
          <w:rFonts w:asciiTheme="majorHAnsi" w:hAnsiTheme="majorHAnsi"/>
        </w:rPr>
        <w:t xml:space="preserve"> vanuit een open houding</w:t>
      </w:r>
      <w:r>
        <w:rPr>
          <w:rFonts w:asciiTheme="majorHAnsi" w:hAnsiTheme="majorHAnsi"/>
        </w:rPr>
        <w:t xml:space="preserve"> gekeken naar wat de cliënt te zeggen heeft over de beeldende therapie.</w:t>
      </w:r>
      <w:r>
        <w:rPr>
          <w:rFonts w:asciiTheme="majorHAnsi" w:hAnsiTheme="majorHAnsi"/>
        </w:rPr>
        <w:br w:type="page"/>
      </w:r>
    </w:p>
    <w:p w:rsidR="000D2086" w:rsidDel="00387E31" w:rsidRDefault="000D2086" w:rsidP="00387E31">
      <w:pPr>
        <w:pStyle w:val="Heading2"/>
        <w:rPr>
          <w:ins w:id="410" w:author="Laura" w:date="2014-05-19T14:10:00Z"/>
          <w:del w:id="411" w:author="Laura Zwinkels" w:date="2014-05-20T11:11:00Z"/>
          <w:sz w:val="28"/>
          <w:szCs w:val="28"/>
        </w:rPr>
        <w:pPrChange w:id="412" w:author="Laura Zwinkels" w:date="2014-05-20T11:12:00Z">
          <w:pPr/>
        </w:pPrChange>
      </w:pPr>
      <w:ins w:id="413" w:author="Laura" w:date="2014-05-19T14:10:00Z">
        <w:del w:id="414" w:author="Laura Zwinkels" w:date="2014-05-20T11:11:00Z">
          <w:r w:rsidDel="00387E31">
            <w:lastRenderedPageBreak/>
            <w:br w:type="page"/>
          </w:r>
        </w:del>
      </w:ins>
    </w:p>
    <w:p w:rsidR="00D302C2" w:rsidRPr="003C143B" w:rsidRDefault="00FB4B7F" w:rsidP="00387E31">
      <w:pPr>
        <w:pStyle w:val="Heading2"/>
        <w:rPr>
          <w:color w:val="auto"/>
        </w:rPr>
        <w:pPrChange w:id="415" w:author="Laura Zwinkels" w:date="2014-05-20T11:12:00Z">
          <w:pPr>
            <w:pStyle w:val="Heading1"/>
          </w:pPr>
        </w:pPrChange>
      </w:pPr>
      <w:bookmarkStart w:id="416" w:name="_Toc388347753"/>
      <w:r w:rsidRPr="003C143B">
        <w:rPr>
          <w:color w:val="auto"/>
        </w:rPr>
        <w:lastRenderedPageBreak/>
        <w:t>Hoofdstuk 5, Beantwoording deelvragen.</w:t>
      </w:r>
      <w:bookmarkEnd w:id="416"/>
      <w:r w:rsidRPr="003C143B">
        <w:rPr>
          <w:color w:val="auto"/>
        </w:rPr>
        <w:t xml:space="preserve"> </w:t>
      </w:r>
    </w:p>
    <w:p w:rsidR="0047167A" w:rsidRPr="00277E07" w:rsidRDefault="0047167A" w:rsidP="00D302C2">
      <w:pPr>
        <w:spacing w:after="0" w:line="240" w:lineRule="auto"/>
        <w:rPr>
          <w:rFonts w:asciiTheme="majorHAnsi" w:hAnsiTheme="majorHAnsi"/>
          <w:b/>
        </w:rPr>
      </w:pPr>
    </w:p>
    <w:p w:rsidR="00E67E01" w:rsidRDefault="00DC31B3" w:rsidP="002662BA">
      <w:pPr>
        <w:pStyle w:val="Heading3"/>
        <w:rPr>
          <w:rFonts w:eastAsia="MS Mincho"/>
          <w:color w:val="auto"/>
        </w:rPr>
      </w:pPr>
      <w:bookmarkStart w:id="417" w:name="_Toc388347754"/>
      <w:r w:rsidRPr="002662BA">
        <w:rPr>
          <w:rFonts w:eastAsia="MS Mincho"/>
          <w:color w:val="auto"/>
        </w:rPr>
        <w:t xml:space="preserve">5.1. Wat </w:t>
      </w:r>
      <w:r w:rsidR="007E5AFA" w:rsidRPr="002662BA">
        <w:rPr>
          <w:rFonts w:eastAsia="MS Mincho"/>
          <w:color w:val="auto"/>
        </w:rPr>
        <w:t xml:space="preserve">zijn de uitkomsten van de vragenlijst over de mening van </w:t>
      </w:r>
      <w:r w:rsidRPr="002662BA">
        <w:rPr>
          <w:rFonts w:eastAsia="MS Mincho"/>
          <w:color w:val="auto"/>
        </w:rPr>
        <w:t xml:space="preserve">de cliënten </w:t>
      </w:r>
      <w:r w:rsidR="007E5AFA" w:rsidRPr="002662BA">
        <w:rPr>
          <w:rFonts w:eastAsia="MS Mincho"/>
          <w:color w:val="auto"/>
        </w:rPr>
        <w:t>over</w:t>
      </w:r>
      <w:r w:rsidRPr="002662BA">
        <w:rPr>
          <w:rFonts w:eastAsia="MS Mincho"/>
          <w:color w:val="auto"/>
        </w:rPr>
        <w:t xml:space="preserve"> aspecten van beeldende therapie</w:t>
      </w:r>
      <w:r w:rsidR="007E5AFA" w:rsidRPr="002662BA">
        <w:rPr>
          <w:rFonts w:eastAsia="MS Mincho"/>
          <w:color w:val="auto"/>
        </w:rPr>
        <w:t>?</w:t>
      </w:r>
      <w:bookmarkEnd w:id="417"/>
    </w:p>
    <w:p w:rsidR="002662BA" w:rsidRPr="002662BA" w:rsidRDefault="002662BA" w:rsidP="002662BA"/>
    <w:p w:rsidR="0022297B" w:rsidRPr="00A82CB4" w:rsidRDefault="001E26AB" w:rsidP="0022297B">
      <w:pPr>
        <w:rPr>
          <w:rFonts w:asciiTheme="majorHAnsi" w:hAnsiTheme="majorHAnsi"/>
          <w:i/>
        </w:rPr>
      </w:pPr>
      <w:r w:rsidRPr="00A82CB4">
        <w:rPr>
          <w:rFonts w:asciiTheme="majorHAnsi" w:hAnsiTheme="majorHAnsi"/>
          <w:i/>
        </w:rPr>
        <w:t xml:space="preserve">De uitkomsten van de vragenlijst </w:t>
      </w:r>
      <w:r w:rsidR="00A30C61">
        <w:rPr>
          <w:rFonts w:asciiTheme="majorHAnsi" w:hAnsiTheme="majorHAnsi"/>
          <w:i/>
        </w:rPr>
        <w:t>zijn</w:t>
      </w:r>
      <w:r w:rsidRPr="00A82CB4">
        <w:rPr>
          <w:rFonts w:asciiTheme="majorHAnsi" w:hAnsiTheme="majorHAnsi"/>
          <w:i/>
        </w:rPr>
        <w:t xml:space="preserve"> in procenten berekend, in deze paragraaf staan de uitkomsten beschreven en in grafieken uitgewerkt</w:t>
      </w:r>
      <w:r w:rsidR="00176A9F">
        <w:rPr>
          <w:rFonts w:asciiTheme="majorHAnsi" w:hAnsiTheme="majorHAnsi"/>
          <w:i/>
        </w:rPr>
        <w:t>. Hierin is</w:t>
      </w:r>
      <w:r w:rsidR="00C776A5">
        <w:rPr>
          <w:rFonts w:asciiTheme="majorHAnsi" w:hAnsiTheme="majorHAnsi"/>
          <w:i/>
        </w:rPr>
        <w:t xml:space="preserve"> een totaal score weergegeven en een </w:t>
      </w:r>
      <w:r w:rsidR="00176A9F">
        <w:rPr>
          <w:rFonts w:asciiTheme="majorHAnsi" w:hAnsiTheme="majorHAnsi"/>
          <w:i/>
        </w:rPr>
        <w:t xml:space="preserve"> onderscheid gemaakt tussen veteranen en vluchtelingen</w:t>
      </w:r>
      <w:r w:rsidRPr="00A82CB4">
        <w:rPr>
          <w:rFonts w:asciiTheme="majorHAnsi" w:hAnsiTheme="majorHAnsi"/>
          <w:i/>
        </w:rPr>
        <w:t xml:space="preserve">. </w:t>
      </w:r>
    </w:p>
    <w:p w:rsidR="00176A9F" w:rsidRDefault="0001730D" w:rsidP="00981211">
      <w:pPr>
        <w:rPr>
          <w:rFonts w:asciiTheme="majorHAnsi" w:hAnsiTheme="majorHAnsi"/>
        </w:rPr>
      </w:pPr>
      <w:r w:rsidRPr="00A82CB4">
        <w:rPr>
          <w:rFonts w:asciiTheme="majorHAnsi" w:hAnsiTheme="majorHAnsi"/>
        </w:rPr>
        <w:t xml:space="preserve">Uit de vragenlijsten is </w:t>
      </w:r>
      <w:r w:rsidR="001B2A65">
        <w:rPr>
          <w:rFonts w:asciiTheme="majorHAnsi" w:hAnsiTheme="majorHAnsi"/>
        </w:rPr>
        <w:t xml:space="preserve">naar voren </w:t>
      </w:r>
      <w:r w:rsidRPr="00A82CB4">
        <w:rPr>
          <w:rFonts w:asciiTheme="majorHAnsi" w:hAnsiTheme="majorHAnsi"/>
        </w:rPr>
        <w:t xml:space="preserve">gekomen </w:t>
      </w:r>
      <w:r w:rsidR="00A30C61">
        <w:rPr>
          <w:rFonts w:asciiTheme="majorHAnsi" w:hAnsiTheme="majorHAnsi"/>
        </w:rPr>
        <w:t>dat de cliënten</w:t>
      </w:r>
      <w:r w:rsidRPr="00A82CB4">
        <w:rPr>
          <w:rFonts w:asciiTheme="majorHAnsi" w:hAnsiTheme="majorHAnsi"/>
        </w:rPr>
        <w:t xml:space="preserve"> </w:t>
      </w:r>
      <w:r w:rsidR="00981211">
        <w:rPr>
          <w:rFonts w:asciiTheme="majorHAnsi" w:hAnsiTheme="majorHAnsi"/>
        </w:rPr>
        <w:t xml:space="preserve">vooral </w:t>
      </w:r>
      <w:r w:rsidR="00176A9F">
        <w:rPr>
          <w:rFonts w:asciiTheme="majorHAnsi" w:hAnsiTheme="majorHAnsi"/>
        </w:rPr>
        <w:t>ervaren dat ze tijdens de beeldende therapie werken aan de verwerking van hun trauma’s</w:t>
      </w:r>
      <w:r w:rsidR="00275B08">
        <w:rPr>
          <w:rFonts w:asciiTheme="majorHAnsi" w:hAnsiTheme="majorHAnsi"/>
        </w:rPr>
        <w:t xml:space="preserve">, in de algemene grafiek scoort </w:t>
      </w:r>
      <w:r w:rsidR="00176A9F">
        <w:rPr>
          <w:rFonts w:asciiTheme="majorHAnsi" w:hAnsiTheme="majorHAnsi"/>
        </w:rPr>
        <w:t xml:space="preserve"> 81% positief. Bij de veteranen scoort dit aspect 93% positief, bij vluchtelingen scoort dit 71% positief. </w:t>
      </w:r>
      <w:r w:rsidR="00252CB3" w:rsidRPr="00A82CB4">
        <w:rPr>
          <w:rFonts w:asciiTheme="majorHAnsi" w:hAnsiTheme="majorHAnsi"/>
        </w:rPr>
        <w:t xml:space="preserve">Cliënten geven hierin aan dat ze vooral vinden dat het ze helpt </w:t>
      </w:r>
      <w:r w:rsidR="00252CB3">
        <w:rPr>
          <w:rFonts w:asciiTheme="majorHAnsi" w:hAnsiTheme="majorHAnsi"/>
        </w:rPr>
        <w:t xml:space="preserve">te </w:t>
      </w:r>
      <w:r w:rsidR="00252CB3" w:rsidRPr="00A82CB4">
        <w:rPr>
          <w:rFonts w:asciiTheme="majorHAnsi" w:hAnsiTheme="majorHAnsi"/>
        </w:rPr>
        <w:t xml:space="preserve">uiten wat ze in woorden niet kunnen zeggen en het ze helpt hun gevoelens en herinneringen in beeld te brengen. </w:t>
      </w:r>
      <w:r w:rsidR="00252CB3">
        <w:rPr>
          <w:rFonts w:asciiTheme="majorHAnsi" w:hAnsiTheme="majorHAnsi"/>
        </w:rPr>
        <w:t>Vooral de veteranen geven aan dat ze</w:t>
      </w:r>
      <w:r w:rsidR="00275B08">
        <w:rPr>
          <w:rFonts w:asciiTheme="majorHAnsi" w:hAnsiTheme="majorHAnsi"/>
        </w:rPr>
        <w:t xml:space="preserve"> kunnen</w:t>
      </w:r>
      <w:r w:rsidR="00252CB3">
        <w:rPr>
          <w:rFonts w:asciiTheme="majorHAnsi" w:hAnsiTheme="majorHAnsi"/>
        </w:rPr>
        <w:t xml:space="preserve"> werken aan het verwerken van hun trauma’s.</w:t>
      </w:r>
    </w:p>
    <w:p w:rsidR="00176A9F" w:rsidRDefault="00176A9F" w:rsidP="00981211">
      <w:pPr>
        <w:rPr>
          <w:rFonts w:asciiTheme="majorHAnsi" w:hAnsiTheme="majorHAnsi"/>
        </w:rPr>
      </w:pPr>
      <w:r>
        <w:rPr>
          <w:rFonts w:asciiTheme="majorHAnsi" w:hAnsiTheme="majorHAnsi"/>
        </w:rPr>
        <w:t xml:space="preserve">Als </w:t>
      </w:r>
      <w:r w:rsidR="00252CB3">
        <w:rPr>
          <w:rFonts w:asciiTheme="majorHAnsi" w:hAnsiTheme="majorHAnsi"/>
        </w:rPr>
        <w:t xml:space="preserve">tweede </w:t>
      </w:r>
      <w:r>
        <w:rPr>
          <w:rFonts w:asciiTheme="majorHAnsi" w:hAnsiTheme="majorHAnsi"/>
        </w:rPr>
        <w:t xml:space="preserve">scoort het aspect </w:t>
      </w:r>
      <w:r w:rsidR="00CE68AA">
        <w:rPr>
          <w:rFonts w:asciiTheme="majorHAnsi" w:hAnsiTheme="majorHAnsi"/>
        </w:rPr>
        <w:t xml:space="preserve">betekenisgeving en </w:t>
      </w:r>
      <w:r>
        <w:rPr>
          <w:rFonts w:asciiTheme="majorHAnsi" w:hAnsiTheme="majorHAnsi"/>
        </w:rPr>
        <w:t>integratie</w:t>
      </w:r>
      <w:r w:rsidR="00CE68AA">
        <w:rPr>
          <w:rFonts w:asciiTheme="majorHAnsi" w:hAnsiTheme="majorHAnsi"/>
        </w:rPr>
        <w:t xml:space="preserve"> </w:t>
      </w:r>
      <w:r>
        <w:rPr>
          <w:rFonts w:asciiTheme="majorHAnsi" w:hAnsiTheme="majorHAnsi"/>
        </w:rPr>
        <w:t>. Hier zegt 75% van de cliënten positieve effecten te zien</w:t>
      </w:r>
      <w:r w:rsidR="00252CB3" w:rsidRPr="00A82CB4">
        <w:rPr>
          <w:rFonts w:asciiTheme="majorHAnsi" w:hAnsiTheme="majorHAnsi"/>
        </w:rPr>
        <w:t>. Cliënten geven aan dat het ze vooral helpt</w:t>
      </w:r>
      <w:r w:rsidR="00275B08">
        <w:rPr>
          <w:rFonts w:asciiTheme="majorHAnsi" w:hAnsiTheme="majorHAnsi"/>
        </w:rPr>
        <w:t xml:space="preserve"> om wat ze hebben meegemaakt </w:t>
      </w:r>
      <w:r w:rsidR="00252CB3" w:rsidRPr="00A82CB4">
        <w:rPr>
          <w:rFonts w:asciiTheme="majorHAnsi" w:hAnsiTheme="majorHAnsi"/>
        </w:rPr>
        <w:t>een plek te geven.</w:t>
      </w:r>
    </w:p>
    <w:p w:rsidR="00252CB3" w:rsidRDefault="00252CB3" w:rsidP="00981211">
      <w:pPr>
        <w:rPr>
          <w:rFonts w:asciiTheme="majorHAnsi" w:hAnsiTheme="majorHAnsi"/>
        </w:rPr>
      </w:pPr>
      <w:r>
        <w:rPr>
          <w:rFonts w:asciiTheme="majorHAnsi" w:hAnsiTheme="majorHAnsi"/>
        </w:rPr>
        <w:t xml:space="preserve">Het aspect inzichtgevend en confronterend werken scoort 73% positief. Vooral de veteranen zien hier positieve effecten van. 94% van de veteranen zeggen dat beeldende therapie hen inzicht geeft en hen confronteert met zichzelf. </w:t>
      </w:r>
      <w:r w:rsidRPr="00A82CB4">
        <w:rPr>
          <w:rFonts w:asciiTheme="majorHAnsi" w:hAnsiTheme="majorHAnsi"/>
        </w:rPr>
        <w:t>Cliënten geven hierin vooral aan dat beeldende therapie ze helpt i</w:t>
      </w:r>
      <w:r w:rsidR="001722BC">
        <w:rPr>
          <w:rFonts w:asciiTheme="majorHAnsi" w:hAnsiTheme="majorHAnsi"/>
        </w:rPr>
        <w:t>nzicht te krijgen in zichzelf en ze</w:t>
      </w:r>
      <w:r w:rsidRPr="00A82CB4">
        <w:rPr>
          <w:rFonts w:asciiTheme="majorHAnsi" w:hAnsiTheme="majorHAnsi"/>
        </w:rPr>
        <w:t xml:space="preserve"> hun gevoelens en herinneringen</w:t>
      </w:r>
      <w:r>
        <w:rPr>
          <w:rFonts w:asciiTheme="majorHAnsi" w:hAnsiTheme="majorHAnsi"/>
        </w:rPr>
        <w:t xml:space="preserve"> onder ogen </w:t>
      </w:r>
      <w:r w:rsidR="001722BC">
        <w:rPr>
          <w:rFonts w:asciiTheme="majorHAnsi" w:hAnsiTheme="majorHAnsi"/>
        </w:rPr>
        <w:t xml:space="preserve">kunnen </w:t>
      </w:r>
      <w:r>
        <w:rPr>
          <w:rFonts w:asciiTheme="majorHAnsi" w:hAnsiTheme="majorHAnsi"/>
        </w:rPr>
        <w:t>zien</w:t>
      </w:r>
      <w:r w:rsidRPr="00A82CB4">
        <w:rPr>
          <w:rFonts w:asciiTheme="majorHAnsi" w:hAnsiTheme="majorHAnsi"/>
        </w:rPr>
        <w:t>.</w:t>
      </w:r>
    </w:p>
    <w:p w:rsidR="004B10BB" w:rsidRDefault="00252CB3" w:rsidP="0022297B">
      <w:pPr>
        <w:rPr>
          <w:rFonts w:asciiTheme="majorHAnsi" w:hAnsiTheme="majorHAnsi"/>
        </w:rPr>
      </w:pPr>
      <w:r>
        <w:rPr>
          <w:rFonts w:asciiTheme="majorHAnsi" w:hAnsiTheme="majorHAnsi"/>
        </w:rPr>
        <w:t>Het aspect posi</w:t>
      </w:r>
      <w:r w:rsidR="006F4367">
        <w:rPr>
          <w:rFonts w:asciiTheme="majorHAnsi" w:hAnsiTheme="majorHAnsi"/>
        </w:rPr>
        <w:t>tieve effecten scoort als vierde</w:t>
      </w:r>
      <w:r>
        <w:rPr>
          <w:rFonts w:asciiTheme="majorHAnsi" w:hAnsiTheme="majorHAnsi"/>
        </w:rPr>
        <w:t xml:space="preserve">. 72% van de cliënten zegt positieve effecten te ervaren. Vooral de vluchtelingen waarderen dit aspect van de beeldende therapie. 73% van de vluchtelingen is hierover positief waarvan 31% van de vluchtelingen zegt zeer positief te zijn over dit aspect. </w:t>
      </w:r>
      <w:r w:rsidRPr="00A82CB4">
        <w:rPr>
          <w:rFonts w:asciiTheme="majorHAnsi" w:hAnsiTheme="majorHAnsi"/>
        </w:rPr>
        <w:t xml:space="preserve">Zo vinden veel cliënten dat het ze helpt om controle te krijgen over hun eigen gevoelens en ervaren ze positieve effecten omdat ze zien waar ze goed in zijn. </w:t>
      </w:r>
    </w:p>
    <w:p w:rsidR="00252CB3" w:rsidRPr="00A82CB4" w:rsidRDefault="00252CB3" w:rsidP="0022297B">
      <w:pPr>
        <w:rPr>
          <w:rFonts w:asciiTheme="majorHAnsi" w:hAnsiTheme="majorHAnsi"/>
        </w:rPr>
      </w:pPr>
      <w:r>
        <w:rPr>
          <w:rFonts w:asciiTheme="majorHAnsi" w:hAnsiTheme="majorHAnsi"/>
        </w:rPr>
        <w:t>Het aspect klachtvermindering scoort minder hoog. 59% van de cliënten zegt klachtvermindering te ervaren doormiddel van de beeldende therapie. Op d</w:t>
      </w:r>
      <w:r w:rsidRPr="00A82CB4">
        <w:rPr>
          <w:rFonts w:asciiTheme="majorHAnsi" w:hAnsiTheme="majorHAnsi"/>
        </w:rPr>
        <w:t xml:space="preserve">e vragen ‘’beeldende therapie helpt mij me minder depressief te voelen’’, ‘’beeldende therapie helpt mij om mijn klachten te verminderen’’ en de vraag ‘’beeldende therapie helpt mij om mijn herbelevingen te verminderen’’ </w:t>
      </w:r>
      <w:r>
        <w:rPr>
          <w:rFonts w:asciiTheme="majorHAnsi" w:hAnsiTheme="majorHAnsi"/>
        </w:rPr>
        <w:t>werd niet hoog gescoord</w:t>
      </w:r>
      <w:r w:rsidRPr="00A82CB4">
        <w:rPr>
          <w:rFonts w:asciiTheme="majorHAnsi" w:hAnsiTheme="majorHAnsi"/>
        </w:rPr>
        <w:t>.</w:t>
      </w:r>
    </w:p>
    <w:p w:rsidR="000A3265" w:rsidRPr="00A82CB4" w:rsidRDefault="000A3265" w:rsidP="008B2D8E">
      <w:pPr>
        <w:rPr>
          <w:rFonts w:asciiTheme="majorHAnsi" w:hAnsiTheme="majorHAnsi"/>
        </w:rPr>
      </w:pPr>
      <w:r w:rsidRPr="00A82CB4">
        <w:rPr>
          <w:rFonts w:asciiTheme="majorHAnsi" w:hAnsiTheme="majorHAnsi"/>
        </w:rPr>
        <w:t xml:space="preserve">Verder zijn er nog vier vragen die niet in te delen waren in bovenstaande clusters. </w:t>
      </w:r>
    </w:p>
    <w:p w:rsidR="00252CB3" w:rsidRDefault="00252CB3" w:rsidP="00252CB3">
      <w:pPr>
        <w:rPr>
          <w:rFonts w:asciiTheme="majorHAnsi" w:hAnsiTheme="majorHAnsi"/>
        </w:rPr>
      </w:pPr>
      <w:r>
        <w:rPr>
          <w:rFonts w:asciiTheme="majorHAnsi" w:hAnsiTheme="majorHAnsi"/>
        </w:rPr>
        <w:t>Begeleiding beeldend therapeut scoort met 80% positief. Vooral de vluchtelingen zeggen de begeleiding van de beeldend therapeut zeer te waarderen met</w:t>
      </w:r>
      <w:r w:rsidR="001722BC">
        <w:rPr>
          <w:rFonts w:asciiTheme="majorHAnsi" w:hAnsiTheme="majorHAnsi"/>
        </w:rPr>
        <w:t xml:space="preserve"> een score van</w:t>
      </w:r>
      <w:r>
        <w:rPr>
          <w:rFonts w:asciiTheme="majorHAnsi" w:hAnsiTheme="majorHAnsi"/>
        </w:rPr>
        <w:t xml:space="preserve"> 85%. </w:t>
      </w:r>
    </w:p>
    <w:p w:rsidR="00252CB3" w:rsidRDefault="00252CB3" w:rsidP="008B2D8E">
      <w:pPr>
        <w:rPr>
          <w:rFonts w:asciiTheme="majorHAnsi" w:hAnsiTheme="majorHAnsi"/>
        </w:rPr>
      </w:pPr>
      <w:r>
        <w:rPr>
          <w:rFonts w:asciiTheme="majorHAnsi" w:hAnsiTheme="majorHAnsi"/>
        </w:rPr>
        <w:t xml:space="preserve">61% </w:t>
      </w:r>
      <w:r w:rsidR="001722BC">
        <w:rPr>
          <w:rFonts w:asciiTheme="majorHAnsi" w:hAnsiTheme="majorHAnsi"/>
        </w:rPr>
        <w:t xml:space="preserve">van de cliënten </w:t>
      </w:r>
      <w:r>
        <w:rPr>
          <w:rFonts w:asciiTheme="majorHAnsi" w:hAnsiTheme="majorHAnsi"/>
        </w:rPr>
        <w:t>vi</w:t>
      </w:r>
      <w:r w:rsidR="001722BC">
        <w:rPr>
          <w:rFonts w:asciiTheme="majorHAnsi" w:hAnsiTheme="majorHAnsi"/>
        </w:rPr>
        <w:t xml:space="preserve">nd de nabespreking belangrijk, </w:t>
      </w:r>
      <w:r>
        <w:rPr>
          <w:rFonts w:asciiTheme="majorHAnsi" w:hAnsiTheme="majorHAnsi"/>
        </w:rPr>
        <w:t xml:space="preserve">85% van de cliënten is het niet eens met </w:t>
      </w:r>
      <w:r w:rsidR="001722BC">
        <w:rPr>
          <w:rFonts w:asciiTheme="majorHAnsi" w:hAnsiTheme="majorHAnsi"/>
        </w:rPr>
        <w:t>‘’</w:t>
      </w:r>
      <w:r>
        <w:rPr>
          <w:rFonts w:asciiTheme="majorHAnsi" w:hAnsiTheme="majorHAnsi"/>
        </w:rPr>
        <w:t>de stelling be</w:t>
      </w:r>
      <w:r w:rsidR="001722BC">
        <w:rPr>
          <w:rFonts w:asciiTheme="majorHAnsi" w:hAnsiTheme="majorHAnsi"/>
        </w:rPr>
        <w:t xml:space="preserve">eldende therapie helpt mij niet’’. En geeft daarmee aan dat de beeldende therapie ze wel degelijk helpt. Verder vind een minderheid van de cliënten dat gesprekstherapie ze beter helpt dan beeldende therapie, namelijk 46%. </w:t>
      </w:r>
    </w:p>
    <w:p w:rsidR="00807E26" w:rsidRPr="00873E7B" w:rsidRDefault="00252CB3" w:rsidP="008B2D8E">
      <w:pPr>
        <w:rPr>
          <w:rFonts w:asciiTheme="majorHAnsi" w:hAnsiTheme="majorHAnsi"/>
          <w:b/>
          <w:sz w:val="24"/>
        </w:rPr>
      </w:pPr>
      <w:r w:rsidRPr="00873E7B">
        <w:rPr>
          <w:rFonts w:asciiTheme="majorHAnsi" w:hAnsiTheme="majorHAnsi"/>
          <w:b/>
          <w:sz w:val="24"/>
        </w:rPr>
        <w:lastRenderedPageBreak/>
        <w:t>D</w:t>
      </w:r>
      <w:r w:rsidR="00807E26" w:rsidRPr="00873E7B">
        <w:rPr>
          <w:rFonts w:asciiTheme="majorHAnsi" w:hAnsiTheme="majorHAnsi"/>
          <w:b/>
          <w:sz w:val="24"/>
        </w:rPr>
        <w:t>e resultaten</w:t>
      </w:r>
      <w:r w:rsidR="00E27741">
        <w:rPr>
          <w:rFonts w:asciiTheme="majorHAnsi" w:hAnsiTheme="majorHAnsi"/>
          <w:b/>
          <w:sz w:val="24"/>
        </w:rPr>
        <w:t xml:space="preserve"> kwantitatief onderzoek</w:t>
      </w:r>
      <w:r w:rsidR="00807E26" w:rsidRPr="00873E7B">
        <w:rPr>
          <w:rFonts w:asciiTheme="majorHAnsi" w:hAnsiTheme="majorHAnsi"/>
          <w:b/>
          <w:sz w:val="24"/>
        </w:rPr>
        <w:t xml:space="preserve"> uitgewerkt in grafieken. </w:t>
      </w:r>
    </w:p>
    <w:p w:rsidR="00C46652" w:rsidRPr="002A37C7" w:rsidRDefault="00193A80" w:rsidP="008D3AEB">
      <w:pPr>
        <w:rPr>
          <w:rFonts w:asciiTheme="majorHAnsi" w:eastAsia="Calibri" w:hAnsiTheme="majorHAnsi" w:cs="Tahoma"/>
          <w:b/>
          <w:bCs/>
          <w:sz w:val="24"/>
        </w:rPr>
      </w:pPr>
      <w:r w:rsidRPr="002A37C7">
        <w:rPr>
          <w:rFonts w:asciiTheme="majorHAnsi" w:eastAsia="Calibri" w:hAnsiTheme="majorHAnsi" w:cs="Tahoma"/>
          <w:b/>
          <w:bCs/>
          <w:noProof/>
          <w:sz w:val="24"/>
          <w:lang w:eastAsia="nl-NL"/>
        </w:rPr>
        <w:drawing>
          <wp:anchor distT="0" distB="0" distL="114300" distR="114300" simplePos="0" relativeHeight="251627008" behindDoc="0" locked="0" layoutInCell="1" allowOverlap="1">
            <wp:simplePos x="0" y="0"/>
            <wp:positionH relativeFrom="column">
              <wp:posOffset>-4445</wp:posOffset>
            </wp:positionH>
            <wp:positionV relativeFrom="paragraph">
              <wp:posOffset>376555</wp:posOffset>
            </wp:positionV>
            <wp:extent cx="5486400" cy="3200400"/>
            <wp:effectExtent l="19050" t="0" r="19050" b="0"/>
            <wp:wrapSquare wrapText="bothSides"/>
            <wp:docPr id="293" name="Grafiek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C46652" w:rsidRPr="002A37C7">
        <w:rPr>
          <w:rFonts w:asciiTheme="majorHAnsi" w:eastAsia="Calibri" w:hAnsiTheme="majorHAnsi" w:cs="Tahoma"/>
          <w:b/>
          <w:bCs/>
          <w:sz w:val="24"/>
        </w:rPr>
        <w:t>Cluster Positieve effecten</w:t>
      </w:r>
    </w:p>
    <w:p w:rsidR="002A37C7" w:rsidRDefault="00873E7B" w:rsidP="00C46652">
      <w:pPr>
        <w:shd w:val="clear" w:color="auto" w:fill="FFFFFF"/>
        <w:rPr>
          <w:rFonts w:asciiTheme="majorHAnsi" w:eastAsia="Calibri" w:hAnsiTheme="majorHAnsi" w:cs="Tahoma"/>
          <w:b/>
          <w:bCs/>
          <w:sz w:val="24"/>
        </w:rPr>
      </w:pPr>
      <w:r>
        <w:rPr>
          <w:rFonts w:asciiTheme="majorHAnsi" w:eastAsia="Calibri" w:hAnsiTheme="majorHAnsi" w:cs="Tahoma"/>
          <w:b/>
          <w:bCs/>
          <w:sz w:val="24"/>
        </w:rPr>
        <w:t>Verschil in antwoorden tussen veteranen en vluchtelingen</w:t>
      </w:r>
    </w:p>
    <w:p w:rsidR="00446345" w:rsidRDefault="004A216B" w:rsidP="00446345">
      <w:pPr>
        <w:rPr>
          <w:rFonts w:asciiTheme="majorHAnsi" w:eastAsia="Calibri" w:hAnsiTheme="majorHAnsi" w:cs="Tahoma"/>
          <w:b/>
          <w:bCs/>
          <w:sz w:val="24"/>
        </w:rPr>
      </w:pPr>
      <w:r w:rsidRPr="004A216B">
        <w:rPr>
          <w:rFonts w:asciiTheme="majorHAnsi" w:eastAsia="Calibri" w:hAnsiTheme="majorHAnsi" w:cs="Tahoma"/>
          <w:b/>
          <w:bCs/>
          <w:noProof/>
          <w:sz w:val="24"/>
          <w:lang w:eastAsia="nl-NL"/>
        </w:rPr>
        <w:drawing>
          <wp:anchor distT="0" distB="0" distL="114300" distR="114300" simplePos="0" relativeHeight="251646464" behindDoc="0" locked="0" layoutInCell="1" allowOverlap="1">
            <wp:simplePos x="0" y="0"/>
            <wp:positionH relativeFrom="column">
              <wp:posOffset>14605</wp:posOffset>
            </wp:positionH>
            <wp:positionV relativeFrom="paragraph">
              <wp:posOffset>104140</wp:posOffset>
            </wp:positionV>
            <wp:extent cx="5495925" cy="2209800"/>
            <wp:effectExtent l="0" t="0" r="9525" b="19050"/>
            <wp:wrapTopAndBottom/>
            <wp:docPr id="1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446345" w:rsidRDefault="004A216B" w:rsidP="00446345">
      <w:pPr>
        <w:rPr>
          <w:rFonts w:asciiTheme="majorHAnsi" w:eastAsia="Calibri" w:hAnsiTheme="majorHAnsi" w:cs="Tahoma"/>
          <w:b/>
          <w:bCs/>
          <w:sz w:val="24"/>
        </w:rPr>
      </w:pPr>
      <w:r w:rsidRPr="004A216B">
        <w:rPr>
          <w:rFonts w:asciiTheme="majorHAnsi" w:eastAsia="Calibri" w:hAnsiTheme="majorHAnsi" w:cs="Tahoma"/>
          <w:b/>
          <w:bCs/>
          <w:noProof/>
          <w:sz w:val="24"/>
          <w:lang w:eastAsia="nl-NL"/>
        </w:rPr>
        <w:drawing>
          <wp:anchor distT="0" distB="0" distL="114300" distR="114300" simplePos="0" relativeHeight="251648512" behindDoc="0" locked="0" layoutInCell="1" allowOverlap="1">
            <wp:simplePos x="0" y="0"/>
            <wp:positionH relativeFrom="column">
              <wp:posOffset>-42545</wp:posOffset>
            </wp:positionH>
            <wp:positionV relativeFrom="paragraph">
              <wp:posOffset>-170815</wp:posOffset>
            </wp:positionV>
            <wp:extent cx="5487670" cy="2238375"/>
            <wp:effectExtent l="19050" t="0" r="17914" b="0"/>
            <wp:wrapNone/>
            <wp:docPr id="1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8D3AEB" w:rsidRPr="00277E07" w:rsidRDefault="008D3AEB" w:rsidP="00C46652">
      <w:pPr>
        <w:shd w:val="clear" w:color="auto" w:fill="FFFFFF"/>
        <w:rPr>
          <w:rFonts w:asciiTheme="majorHAnsi" w:eastAsia="Calibri" w:hAnsiTheme="majorHAnsi" w:cs="Tahoma"/>
          <w:b/>
          <w:bCs/>
        </w:rPr>
      </w:pPr>
    </w:p>
    <w:p w:rsidR="00B71749" w:rsidRPr="00277E07" w:rsidRDefault="00B71749" w:rsidP="00C46652">
      <w:pPr>
        <w:shd w:val="clear" w:color="auto" w:fill="FFFFFF"/>
        <w:rPr>
          <w:rFonts w:asciiTheme="majorHAnsi" w:eastAsia="Calibri" w:hAnsiTheme="majorHAnsi" w:cs="Times"/>
          <w:b/>
        </w:rPr>
      </w:pPr>
    </w:p>
    <w:p w:rsidR="00B71749" w:rsidRPr="00277E07" w:rsidRDefault="00B71749" w:rsidP="00C46652">
      <w:pPr>
        <w:shd w:val="clear" w:color="auto" w:fill="FFFFFF"/>
        <w:rPr>
          <w:rFonts w:asciiTheme="majorHAnsi" w:eastAsia="Calibri" w:hAnsiTheme="majorHAnsi" w:cs="Times"/>
          <w:b/>
        </w:rPr>
      </w:pPr>
    </w:p>
    <w:p w:rsidR="00446345" w:rsidRDefault="00446345">
      <w:pPr>
        <w:rPr>
          <w:rFonts w:asciiTheme="majorHAnsi" w:eastAsia="Calibri" w:hAnsiTheme="majorHAnsi" w:cs="Times"/>
        </w:rPr>
      </w:pPr>
      <w:r>
        <w:rPr>
          <w:rFonts w:asciiTheme="majorHAnsi" w:eastAsia="Calibri" w:hAnsiTheme="majorHAnsi" w:cs="Times"/>
        </w:rPr>
        <w:br w:type="page"/>
      </w:r>
    </w:p>
    <w:p w:rsidR="00446345" w:rsidRDefault="00446345" w:rsidP="00446345">
      <w:pPr>
        <w:rPr>
          <w:rFonts w:asciiTheme="majorHAnsi" w:eastAsia="Calibri" w:hAnsiTheme="majorHAnsi" w:cs="Tahoma"/>
          <w:b/>
          <w:bCs/>
          <w:sz w:val="24"/>
        </w:rPr>
      </w:pPr>
      <w:r w:rsidRPr="002A37C7">
        <w:rPr>
          <w:rFonts w:asciiTheme="majorHAnsi" w:eastAsia="Calibri" w:hAnsiTheme="majorHAnsi" w:cs="Tahoma"/>
          <w:b/>
          <w:bCs/>
          <w:sz w:val="24"/>
        </w:rPr>
        <w:lastRenderedPageBreak/>
        <w:t>Cluster Klachtvermindering</w:t>
      </w:r>
    </w:p>
    <w:p w:rsidR="00873E7B" w:rsidRDefault="00873E7B" w:rsidP="00446345">
      <w:pPr>
        <w:rPr>
          <w:rFonts w:asciiTheme="majorHAnsi" w:eastAsia="Calibri" w:hAnsiTheme="majorHAnsi" w:cs="Tahoma"/>
          <w:b/>
          <w:bCs/>
          <w:sz w:val="24"/>
        </w:rPr>
      </w:pPr>
      <w:r>
        <w:rPr>
          <w:rFonts w:asciiTheme="majorHAnsi" w:eastAsia="Calibri" w:hAnsiTheme="majorHAnsi" w:cs="Times"/>
          <w:noProof/>
          <w:lang w:eastAsia="nl-NL"/>
        </w:rPr>
        <w:drawing>
          <wp:anchor distT="0" distB="0" distL="114300" distR="114300" simplePos="0" relativeHeight="251629056" behindDoc="0" locked="0" layoutInCell="1" allowOverlap="1">
            <wp:simplePos x="0" y="0"/>
            <wp:positionH relativeFrom="column">
              <wp:posOffset>-136525</wp:posOffset>
            </wp:positionH>
            <wp:positionV relativeFrom="paragraph">
              <wp:posOffset>118745</wp:posOffset>
            </wp:positionV>
            <wp:extent cx="5496560" cy="3200400"/>
            <wp:effectExtent l="0" t="0" r="27940" b="19050"/>
            <wp:wrapSquare wrapText="bothSides"/>
            <wp:docPr id="294"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873E7B" w:rsidRDefault="00873E7B">
      <w:pPr>
        <w:rPr>
          <w:rFonts w:asciiTheme="majorHAnsi" w:eastAsia="Calibri" w:hAnsiTheme="majorHAnsi" w:cs="Times"/>
          <w:b/>
          <w:sz w:val="24"/>
        </w:rPr>
      </w:pPr>
    </w:p>
    <w:p w:rsidR="00873E7B" w:rsidRDefault="00873E7B">
      <w:pPr>
        <w:rPr>
          <w:rFonts w:asciiTheme="majorHAnsi" w:eastAsia="Calibri" w:hAnsiTheme="majorHAnsi" w:cs="Times"/>
          <w:b/>
          <w:sz w:val="24"/>
        </w:rPr>
      </w:pPr>
    </w:p>
    <w:p w:rsidR="00873E7B" w:rsidRDefault="00873E7B">
      <w:pPr>
        <w:rPr>
          <w:rFonts w:asciiTheme="majorHAnsi" w:eastAsia="Calibri" w:hAnsiTheme="majorHAnsi" w:cs="Times"/>
          <w:b/>
          <w:sz w:val="24"/>
        </w:rPr>
      </w:pPr>
    </w:p>
    <w:p w:rsidR="00873E7B" w:rsidRDefault="00873E7B">
      <w:pPr>
        <w:rPr>
          <w:rFonts w:asciiTheme="majorHAnsi" w:eastAsia="Calibri" w:hAnsiTheme="majorHAnsi" w:cs="Times"/>
          <w:b/>
          <w:sz w:val="24"/>
        </w:rPr>
      </w:pPr>
    </w:p>
    <w:p w:rsidR="00873E7B" w:rsidRDefault="00873E7B">
      <w:pPr>
        <w:rPr>
          <w:rFonts w:asciiTheme="majorHAnsi" w:eastAsia="Calibri" w:hAnsiTheme="majorHAnsi" w:cs="Times"/>
          <w:b/>
          <w:sz w:val="24"/>
        </w:rPr>
      </w:pPr>
    </w:p>
    <w:p w:rsidR="00873E7B" w:rsidRDefault="00873E7B">
      <w:pPr>
        <w:rPr>
          <w:rFonts w:asciiTheme="majorHAnsi" w:eastAsia="Calibri" w:hAnsiTheme="majorHAnsi" w:cs="Times"/>
          <w:b/>
          <w:sz w:val="24"/>
        </w:rPr>
      </w:pPr>
    </w:p>
    <w:p w:rsidR="00873E7B" w:rsidRDefault="00873E7B">
      <w:pPr>
        <w:rPr>
          <w:rFonts w:asciiTheme="majorHAnsi" w:eastAsia="Calibri" w:hAnsiTheme="majorHAnsi" w:cs="Times"/>
          <w:b/>
          <w:sz w:val="24"/>
        </w:rPr>
      </w:pPr>
    </w:p>
    <w:p w:rsidR="00873E7B" w:rsidRDefault="00873E7B">
      <w:pPr>
        <w:rPr>
          <w:rFonts w:asciiTheme="majorHAnsi" w:eastAsia="Calibri" w:hAnsiTheme="majorHAnsi" w:cs="Times"/>
          <w:b/>
          <w:sz w:val="24"/>
        </w:rPr>
      </w:pPr>
    </w:p>
    <w:p w:rsidR="00873E7B" w:rsidRDefault="00873E7B">
      <w:pPr>
        <w:rPr>
          <w:rFonts w:asciiTheme="majorHAnsi" w:eastAsia="Calibri" w:hAnsiTheme="majorHAnsi" w:cs="Times"/>
          <w:b/>
          <w:sz w:val="24"/>
        </w:rPr>
      </w:pPr>
    </w:p>
    <w:p w:rsidR="00873E7B" w:rsidRDefault="006D4507">
      <w:pPr>
        <w:rPr>
          <w:rFonts w:asciiTheme="majorHAnsi" w:eastAsia="Calibri" w:hAnsiTheme="majorHAnsi" w:cs="Times"/>
          <w:b/>
          <w:sz w:val="24"/>
        </w:rPr>
      </w:pPr>
      <w:r w:rsidRPr="00873E7B">
        <w:rPr>
          <w:rFonts w:asciiTheme="majorHAnsi" w:eastAsia="Calibri" w:hAnsiTheme="majorHAnsi" w:cs="Times"/>
          <w:b/>
          <w:noProof/>
          <w:sz w:val="24"/>
          <w:lang w:eastAsia="nl-NL"/>
        </w:rPr>
        <w:drawing>
          <wp:anchor distT="0" distB="0" distL="114300" distR="114300" simplePos="0" relativeHeight="251650560" behindDoc="0" locked="0" layoutInCell="1" allowOverlap="1">
            <wp:simplePos x="0" y="0"/>
            <wp:positionH relativeFrom="column">
              <wp:posOffset>-5632450</wp:posOffset>
            </wp:positionH>
            <wp:positionV relativeFrom="paragraph">
              <wp:posOffset>681990</wp:posOffset>
            </wp:positionV>
            <wp:extent cx="5486400" cy="2209800"/>
            <wp:effectExtent l="0" t="0" r="19050" b="19050"/>
            <wp:wrapTopAndBottom/>
            <wp:docPr id="14"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873E7B" w:rsidRDefault="00873E7B">
      <w:pPr>
        <w:rPr>
          <w:rFonts w:asciiTheme="majorHAnsi" w:eastAsia="Calibri" w:hAnsiTheme="majorHAnsi" w:cs="Times"/>
          <w:b/>
          <w:sz w:val="24"/>
        </w:rPr>
      </w:pPr>
      <w:r>
        <w:rPr>
          <w:rFonts w:asciiTheme="majorHAnsi" w:eastAsia="Calibri" w:hAnsiTheme="majorHAnsi" w:cs="Times"/>
          <w:b/>
          <w:sz w:val="24"/>
        </w:rPr>
        <w:t xml:space="preserve">Verschil in antwoorden tussen veteranen en vluchtelingen. </w:t>
      </w:r>
    </w:p>
    <w:p w:rsidR="00873E7B" w:rsidRDefault="00873E7B">
      <w:pPr>
        <w:rPr>
          <w:rFonts w:asciiTheme="majorHAnsi" w:eastAsia="Calibri" w:hAnsiTheme="majorHAnsi" w:cs="Times"/>
          <w:b/>
          <w:sz w:val="24"/>
        </w:rPr>
      </w:pPr>
      <w:r w:rsidRPr="00873E7B">
        <w:rPr>
          <w:rFonts w:asciiTheme="majorHAnsi" w:eastAsia="Calibri" w:hAnsiTheme="majorHAnsi" w:cs="Times"/>
          <w:b/>
          <w:noProof/>
          <w:sz w:val="24"/>
          <w:lang w:eastAsia="nl-NL"/>
        </w:rPr>
        <w:drawing>
          <wp:anchor distT="0" distB="0" distL="114300" distR="114300" simplePos="0" relativeHeight="251652608" behindDoc="0" locked="0" layoutInCell="1" allowOverlap="1">
            <wp:simplePos x="0" y="0"/>
            <wp:positionH relativeFrom="column">
              <wp:posOffset>-99060</wp:posOffset>
            </wp:positionH>
            <wp:positionV relativeFrom="paragraph">
              <wp:posOffset>2359025</wp:posOffset>
            </wp:positionV>
            <wp:extent cx="5461000" cy="2286000"/>
            <wp:effectExtent l="0" t="0" r="25400" b="19050"/>
            <wp:wrapNone/>
            <wp:docPr id="2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446345" w:rsidRPr="00873E7B" w:rsidRDefault="00446345">
      <w:pPr>
        <w:rPr>
          <w:rFonts w:asciiTheme="majorHAnsi" w:eastAsia="Calibri" w:hAnsiTheme="majorHAnsi" w:cs="Times"/>
          <w:b/>
          <w:sz w:val="24"/>
        </w:rPr>
      </w:pPr>
      <w:r w:rsidRPr="00873E7B">
        <w:rPr>
          <w:rFonts w:asciiTheme="majorHAnsi" w:eastAsia="Calibri" w:hAnsiTheme="majorHAnsi" w:cs="Times"/>
          <w:b/>
          <w:sz w:val="24"/>
        </w:rPr>
        <w:br w:type="page"/>
      </w:r>
    </w:p>
    <w:p w:rsidR="004A216B" w:rsidRDefault="004A216B" w:rsidP="004A216B">
      <w:pPr>
        <w:shd w:val="clear" w:color="auto" w:fill="FFFFFF"/>
        <w:rPr>
          <w:rFonts w:asciiTheme="majorHAnsi" w:eastAsia="Calibri" w:hAnsiTheme="majorHAnsi" w:cs="Times"/>
          <w:b/>
          <w:sz w:val="24"/>
        </w:rPr>
      </w:pPr>
      <w:r w:rsidRPr="002A37C7">
        <w:rPr>
          <w:rFonts w:asciiTheme="majorHAnsi" w:eastAsia="Calibri" w:hAnsiTheme="majorHAnsi" w:cs="Times"/>
          <w:b/>
          <w:sz w:val="24"/>
        </w:rPr>
        <w:lastRenderedPageBreak/>
        <w:t>Cluster Verwerking (uiten en vormgeven van gevoelens</w:t>
      </w:r>
      <w:r>
        <w:rPr>
          <w:rFonts w:asciiTheme="majorHAnsi" w:eastAsia="Calibri" w:hAnsiTheme="majorHAnsi" w:cs="Times"/>
          <w:b/>
          <w:sz w:val="24"/>
        </w:rPr>
        <w:t>)</w:t>
      </w:r>
    </w:p>
    <w:p w:rsidR="00873E7B" w:rsidRDefault="00873E7B" w:rsidP="00C46652">
      <w:pPr>
        <w:shd w:val="clear" w:color="auto" w:fill="FFFFFF"/>
        <w:rPr>
          <w:rFonts w:asciiTheme="majorHAnsi" w:eastAsia="Calibri" w:hAnsiTheme="majorHAnsi" w:cs="Times"/>
          <w:b/>
        </w:rPr>
      </w:pPr>
      <w:r w:rsidRPr="00277E07">
        <w:rPr>
          <w:rFonts w:asciiTheme="majorHAnsi" w:eastAsia="Calibri" w:hAnsiTheme="majorHAnsi" w:cs="Times"/>
          <w:noProof/>
          <w:lang w:eastAsia="nl-NL"/>
        </w:rPr>
        <w:drawing>
          <wp:anchor distT="0" distB="0" distL="114300" distR="114300" simplePos="0" relativeHeight="251693568" behindDoc="0" locked="0" layoutInCell="1" allowOverlap="1">
            <wp:simplePos x="0" y="0"/>
            <wp:positionH relativeFrom="column">
              <wp:posOffset>-43815</wp:posOffset>
            </wp:positionH>
            <wp:positionV relativeFrom="paragraph">
              <wp:posOffset>221615</wp:posOffset>
            </wp:positionV>
            <wp:extent cx="5486400" cy="3200400"/>
            <wp:effectExtent l="0" t="0" r="19050" b="19050"/>
            <wp:wrapTopAndBottom/>
            <wp:docPr id="295"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C46652" w:rsidRPr="00873E7B" w:rsidDel="00446345" w:rsidRDefault="00873E7B" w:rsidP="00C46652">
      <w:pPr>
        <w:shd w:val="clear" w:color="auto" w:fill="FFFFFF"/>
        <w:rPr>
          <w:del w:id="418" w:author="Laura" w:date="2014-05-14T11:32:00Z"/>
          <w:rFonts w:asciiTheme="majorHAnsi" w:eastAsia="Calibri" w:hAnsiTheme="majorHAnsi" w:cs="Times"/>
          <w:b/>
        </w:rPr>
      </w:pPr>
      <w:r w:rsidRPr="00873E7B">
        <w:rPr>
          <w:rFonts w:asciiTheme="majorHAnsi" w:eastAsia="Calibri" w:hAnsiTheme="majorHAnsi" w:cs="Times"/>
          <w:b/>
        </w:rPr>
        <w:t>Verschil in antwoorden tussen veteranen en vluchtelingen</w:t>
      </w:r>
    </w:p>
    <w:p w:rsidR="00C46652" w:rsidRDefault="004A216B" w:rsidP="00C46652">
      <w:pPr>
        <w:rPr>
          <w:rFonts w:asciiTheme="majorHAnsi" w:eastAsia="Calibri" w:hAnsiTheme="majorHAnsi" w:cs="Times"/>
          <w:b/>
        </w:rPr>
      </w:pPr>
      <w:r w:rsidRPr="004A216B">
        <w:rPr>
          <w:rFonts w:asciiTheme="majorHAnsi" w:eastAsia="Calibri" w:hAnsiTheme="majorHAnsi" w:cs="Times"/>
          <w:b/>
          <w:noProof/>
          <w:lang w:eastAsia="nl-NL"/>
        </w:rPr>
        <w:drawing>
          <wp:inline distT="0" distB="0" distL="0" distR="0">
            <wp:extent cx="5461000" cy="2108200"/>
            <wp:effectExtent l="0" t="0" r="25400" b="25400"/>
            <wp:docPr id="2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A216B" w:rsidRPr="00277E07" w:rsidRDefault="004A216B" w:rsidP="00C46652">
      <w:pPr>
        <w:rPr>
          <w:rFonts w:asciiTheme="majorHAnsi" w:eastAsia="Calibri" w:hAnsiTheme="majorHAnsi" w:cs="Times"/>
          <w:b/>
        </w:rPr>
      </w:pPr>
      <w:r w:rsidRPr="004A216B">
        <w:rPr>
          <w:rFonts w:asciiTheme="majorHAnsi" w:eastAsia="Calibri" w:hAnsiTheme="majorHAnsi" w:cs="Times"/>
          <w:b/>
          <w:noProof/>
          <w:lang w:eastAsia="nl-NL"/>
        </w:rPr>
        <w:drawing>
          <wp:inline distT="0" distB="0" distL="0" distR="0">
            <wp:extent cx="5486400" cy="2108200"/>
            <wp:effectExtent l="0" t="0" r="19050" b="25400"/>
            <wp:docPr id="2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46652" w:rsidRPr="002A37C7" w:rsidRDefault="004A216B" w:rsidP="00C46652">
      <w:pPr>
        <w:shd w:val="clear" w:color="auto" w:fill="FFFFFF"/>
        <w:rPr>
          <w:rFonts w:asciiTheme="majorHAnsi" w:eastAsia="Calibri" w:hAnsiTheme="majorHAnsi" w:cs="Times"/>
          <w:b/>
          <w:sz w:val="24"/>
        </w:rPr>
      </w:pPr>
      <w:r>
        <w:rPr>
          <w:rFonts w:asciiTheme="majorHAnsi" w:eastAsia="Calibri" w:hAnsiTheme="majorHAnsi" w:cs="Times"/>
          <w:b/>
          <w:noProof/>
          <w:sz w:val="24"/>
          <w:lang w:eastAsia="nl-NL"/>
        </w:rPr>
        <w:lastRenderedPageBreak/>
        <w:drawing>
          <wp:anchor distT="0" distB="0" distL="114300" distR="114300" simplePos="0" relativeHeight="251624960" behindDoc="0" locked="0" layoutInCell="1" allowOverlap="1">
            <wp:simplePos x="0" y="0"/>
            <wp:positionH relativeFrom="column">
              <wp:posOffset>-38735</wp:posOffset>
            </wp:positionH>
            <wp:positionV relativeFrom="paragraph">
              <wp:posOffset>495300</wp:posOffset>
            </wp:positionV>
            <wp:extent cx="5488305" cy="3200400"/>
            <wp:effectExtent l="19050" t="0" r="17145" b="0"/>
            <wp:wrapSquare wrapText="bothSides"/>
            <wp:docPr id="296"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C46652" w:rsidRPr="002A37C7">
        <w:rPr>
          <w:rFonts w:asciiTheme="majorHAnsi" w:eastAsia="Calibri" w:hAnsiTheme="majorHAnsi" w:cs="Times"/>
          <w:b/>
          <w:sz w:val="24"/>
        </w:rPr>
        <w:t>Cluster betekenisgeving en integratie</w:t>
      </w:r>
    </w:p>
    <w:p w:rsidR="004A216B" w:rsidRDefault="004A216B" w:rsidP="00C46652">
      <w:pPr>
        <w:shd w:val="clear" w:color="auto" w:fill="FFFFFF"/>
        <w:rPr>
          <w:rFonts w:asciiTheme="majorHAnsi" w:eastAsia="Calibri" w:hAnsiTheme="majorHAnsi" w:cs="Times"/>
        </w:rPr>
      </w:pPr>
    </w:p>
    <w:p w:rsidR="00585182" w:rsidRPr="00585182" w:rsidRDefault="00585182" w:rsidP="00C46652">
      <w:pPr>
        <w:shd w:val="clear" w:color="auto" w:fill="FFFFFF"/>
        <w:rPr>
          <w:rFonts w:asciiTheme="majorHAnsi" w:eastAsia="Calibri" w:hAnsiTheme="majorHAnsi" w:cs="Times"/>
          <w:b/>
        </w:rPr>
      </w:pPr>
      <w:r w:rsidRPr="00585182">
        <w:rPr>
          <w:rFonts w:asciiTheme="majorHAnsi" w:eastAsia="Calibri" w:hAnsiTheme="majorHAnsi" w:cs="Times"/>
          <w:b/>
        </w:rPr>
        <w:t>Verschil in antwoorden tussen veteranen en vluchtelingen</w:t>
      </w:r>
    </w:p>
    <w:p w:rsidR="00C46652" w:rsidRDefault="004A216B" w:rsidP="00C46652">
      <w:pPr>
        <w:shd w:val="clear" w:color="auto" w:fill="FFFFFF"/>
        <w:rPr>
          <w:rFonts w:asciiTheme="majorHAnsi" w:eastAsia="Calibri" w:hAnsiTheme="majorHAnsi" w:cs="Times"/>
        </w:rPr>
      </w:pPr>
      <w:r w:rsidRPr="004A216B">
        <w:rPr>
          <w:rFonts w:asciiTheme="majorHAnsi" w:eastAsia="Calibri" w:hAnsiTheme="majorHAnsi" w:cs="Times"/>
          <w:noProof/>
          <w:lang w:eastAsia="nl-NL"/>
        </w:rPr>
        <w:drawing>
          <wp:inline distT="0" distB="0" distL="0" distR="0">
            <wp:extent cx="5467350" cy="2082898"/>
            <wp:effectExtent l="19050" t="0" r="19050" b="0"/>
            <wp:docPr id="30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A216B" w:rsidRPr="00277E07" w:rsidRDefault="004A216B" w:rsidP="00C46652">
      <w:pPr>
        <w:shd w:val="clear" w:color="auto" w:fill="FFFFFF"/>
        <w:rPr>
          <w:rFonts w:asciiTheme="majorHAnsi" w:eastAsia="Calibri" w:hAnsiTheme="majorHAnsi" w:cs="Times"/>
        </w:rPr>
      </w:pPr>
      <w:r w:rsidRPr="004A216B">
        <w:rPr>
          <w:rFonts w:asciiTheme="majorHAnsi" w:eastAsia="Calibri" w:hAnsiTheme="majorHAnsi" w:cs="Times"/>
          <w:noProof/>
          <w:lang w:eastAsia="nl-NL"/>
        </w:rPr>
        <w:drawing>
          <wp:inline distT="0" distB="0" distL="0" distR="0">
            <wp:extent cx="5441315" cy="2110154"/>
            <wp:effectExtent l="19050" t="0" r="26035" b="4396"/>
            <wp:docPr id="30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46652" w:rsidRPr="002A37C7" w:rsidRDefault="00C46652" w:rsidP="00C46652">
      <w:pPr>
        <w:shd w:val="clear" w:color="auto" w:fill="FFFFFF"/>
        <w:rPr>
          <w:rFonts w:asciiTheme="majorHAnsi" w:eastAsia="Calibri" w:hAnsiTheme="majorHAnsi" w:cs="Times"/>
          <w:b/>
          <w:sz w:val="24"/>
        </w:rPr>
      </w:pPr>
      <w:r w:rsidRPr="002A37C7">
        <w:rPr>
          <w:rFonts w:asciiTheme="majorHAnsi" w:eastAsia="Calibri" w:hAnsiTheme="majorHAnsi" w:cs="Times"/>
          <w:b/>
          <w:sz w:val="24"/>
        </w:rPr>
        <w:lastRenderedPageBreak/>
        <w:t>Cluster inzichtgevend/ confronterend</w:t>
      </w:r>
    </w:p>
    <w:p w:rsidR="00C46652" w:rsidRDefault="00C46652" w:rsidP="00C46652">
      <w:pPr>
        <w:shd w:val="clear" w:color="auto" w:fill="FFFFFF"/>
        <w:rPr>
          <w:rFonts w:asciiTheme="majorHAnsi" w:eastAsia="Calibri" w:hAnsiTheme="majorHAnsi" w:cs="Times"/>
        </w:rPr>
      </w:pPr>
      <w:r w:rsidRPr="00277E07">
        <w:rPr>
          <w:rFonts w:asciiTheme="majorHAnsi" w:eastAsia="Calibri" w:hAnsiTheme="majorHAnsi" w:cs="Times"/>
          <w:noProof/>
          <w:lang w:eastAsia="nl-NL"/>
        </w:rPr>
        <w:drawing>
          <wp:inline distT="0" distB="0" distL="0" distR="0">
            <wp:extent cx="5486400" cy="3200400"/>
            <wp:effectExtent l="19050" t="0" r="19050" b="0"/>
            <wp:docPr id="297"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85182" w:rsidRPr="00585182" w:rsidRDefault="00585182" w:rsidP="00C46652">
      <w:pPr>
        <w:shd w:val="clear" w:color="auto" w:fill="FFFFFF"/>
        <w:rPr>
          <w:rFonts w:asciiTheme="majorHAnsi" w:eastAsia="Calibri" w:hAnsiTheme="majorHAnsi" w:cs="Times"/>
          <w:b/>
        </w:rPr>
      </w:pPr>
      <w:r w:rsidRPr="00585182">
        <w:rPr>
          <w:rFonts w:asciiTheme="majorHAnsi" w:eastAsia="Calibri" w:hAnsiTheme="majorHAnsi" w:cs="Times"/>
          <w:b/>
        </w:rPr>
        <w:t>Verschil in antwoorden tussen veteranen en vluchtelingen</w:t>
      </w:r>
    </w:p>
    <w:p w:rsidR="00B71749" w:rsidRDefault="00B26CD6" w:rsidP="00A301CE">
      <w:pPr>
        <w:rPr>
          <w:rFonts w:asciiTheme="majorHAnsi" w:eastAsia="Calibri" w:hAnsiTheme="majorHAnsi" w:cs="Times New Roman"/>
          <w:b/>
        </w:rPr>
      </w:pPr>
      <w:r w:rsidRPr="00B26CD6">
        <w:rPr>
          <w:rFonts w:asciiTheme="majorHAnsi" w:eastAsia="Calibri" w:hAnsiTheme="majorHAnsi" w:cs="Times New Roman"/>
          <w:b/>
          <w:noProof/>
          <w:lang w:eastAsia="nl-NL"/>
        </w:rPr>
        <w:drawing>
          <wp:inline distT="0" distB="0" distL="0" distR="0">
            <wp:extent cx="5398851" cy="2052536"/>
            <wp:effectExtent l="0" t="0" r="11430" b="24130"/>
            <wp:docPr id="3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26CD6" w:rsidRPr="00277E07" w:rsidRDefault="00B26CD6" w:rsidP="00A301CE">
      <w:pPr>
        <w:rPr>
          <w:rFonts w:asciiTheme="majorHAnsi" w:eastAsia="Calibri" w:hAnsiTheme="majorHAnsi" w:cs="Times New Roman"/>
          <w:b/>
        </w:rPr>
      </w:pPr>
      <w:r w:rsidRPr="00B26CD6">
        <w:rPr>
          <w:rFonts w:asciiTheme="majorHAnsi" w:eastAsia="Calibri" w:hAnsiTheme="majorHAnsi" w:cs="Times New Roman"/>
          <w:b/>
          <w:noProof/>
          <w:lang w:eastAsia="nl-NL"/>
        </w:rPr>
        <w:drawing>
          <wp:inline distT="0" distB="0" distL="0" distR="0">
            <wp:extent cx="5398851" cy="2247090"/>
            <wp:effectExtent l="0" t="0" r="11430" b="20320"/>
            <wp:docPr id="3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46345" w:rsidRDefault="00446345">
      <w:pPr>
        <w:rPr>
          <w:ins w:id="419" w:author="Laura" w:date="2014-05-14T11:31:00Z"/>
          <w:rFonts w:asciiTheme="majorHAnsi" w:eastAsia="Calibri" w:hAnsiTheme="majorHAnsi" w:cs="Times New Roman"/>
          <w:b/>
          <w:sz w:val="24"/>
        </w:rPr>
      </w:pPr>
      <w:ins w:id="420" w:author="Laura" w:date="2014-05-14T11:31:00Z">
        <w:r>
          <w:rPr>
            <w:rFonts w:asciiTheme="majorHAnsi" w:eastAsia="Calibri" w:hAnsiTheme="majorHAnsi" w:cs="Times New Roman"/>
            <w:b/>
            <w:sz w:val="24"/>
          </w:rPr>
          <w:br w:type="page"/>
        </w:r>
      </w:ins>
    </w:p>
    <w:p w:rsidR="00A301CE" w:rsidRDefault="00585182" w:rsidP="00A301CE">
      <w:pPr>
        <w:rPr>
          <w:rFonts w:asciiTheme="majorHAnsi" w:eastAsia="Calibri" w:hAnsiTheme="majorHAnsi" w:cs="Times New Roman"/>
          <w:b/>
          <w:sz w:val="24"/>
        </w:rPr>
      </w:pPr>
      <w:r w:rsidRPr="00277E07">
        <w:rPr>
          <w:rFonts w:asciiTheme="majorHAnsi" w:eastAsia="Calibri" w:hAnsiTheme="majorHAnsi" w:cs="Times New Roman"/>
          <w:b/>
          <w:noProof/>
          <w:lang w:eastAsia="nl-NL"/>
        </w:rPr>
        <w:lastRenderedPageBreak/>
        <w:drawing>
          <wp:anchor distT="0" distB="0" distL="114300" distR="114300" simplePos="0" relativeHeight="251691520" behindDoc="0" locked="0" layoutInCell="1" allowOverlap="1">
            <wp:simplePos x="0" y="0"/>
            <wp:positionH relativeFrom="column">
              <wp:posOffset>13970</wp:posOffset>
            </wp:positionH>
            <wp:positionV relativeFrom="paragraph">
              <wp:posOffset>519430</wp:posOffset>
            </wp:positionV>
            <wp:extent cx="5486400" cy="3200400"/>
            <wp:effectExtent l="0" t="0" r="19050" b="19050"/>
            <wp:wrapTopAndBottom/>
            <wp:docPr id="28" name="Grafie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Pr>
          <w:rFonts w:asciiTheme="majorHAnsi" w:eastAsia="Calibri" w:hAnsiTheme="majorHAnsi" w:cs="Times New Roman"/>
          <w:b/>
          <w:sz w:val="24"/>
        </w:rPr>
        <w:t>Cluster beeldende therapie helpt mij niet</w:t>
      </w:r>
    </w:p>
    <w:p w:rsidR="00585182" w:rsidRDefault="00585182" w:rsidP="00A301CE">
      <w:pPr>
        <w:rPr>
          <w:rFonts w:asciiTheme="majorHAnsi" w:eastAsia="Calibri" w:hAnsiTheme="majorHAnsi" w:cs="Times New Roman"/>
          <w:b/>
          <w:sz w:val="24"/>
        </w:rPr>
      </w:pPr>
    </w:p>
    <w:p w:rsidR="00EC67EF" w:rsidRDefault="00585182">
      <w:pPr>
        <w:rPr>
          <w:rFonts w:asciiTheme="majorHAnsi" w:eastAsia="Calibri" w:hAnsiTheme="majorHAnsi" w:cs="Times New Roman"/>
          <w:b/>
        </w:rPr>
      </w:pPr>
      <w:r w:rsidRPr="00B26CD6">
        <w:rPr>
          <w:rFonts w:asciiTheme="majorHAnsi" w:eastAsia="Calibri" w:hAnsiTheme="majorHAnsi" w:cs="Times New Roman"/>
          <w:b/>
          <w:noProof/>
          <w:lang w:eastAsia="nl-NL"/>
        </w:rPr>
        <w:drawing>
          <wp:anchor distT="0" distB="0" distL="114300" distR="114300" simplePos="0" relativeHeight="251654656" behindDoc="0" locked="0" layoutInCell="1" allowOverlap="1">
            <wp:simplePos x="0" y="0"/>
            <wp:positionH relativeFrom="column">
              <wp:posOffset>-36830</wp:posOffset>
            </wp:positionH>
            <wp:positionV relativeFrom="paragraph">
              <wp:posOffset>417195</wp:posOffset>
            </wp:positionV>
            <wp:extent cx="5593080" cy="2091055"/>
            <wp:effectExtent l="0" t="0" r="26670" b="23495"/>
            <wp:wrapTopAndBottom/>
            <wp:docPr id="31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Pr>
          <w:rFonts w:asciiTheme="majorHAnsi" w:eastAsia="Calibri" w:hAnsiTheme="majorHAnsi" w:cs="Times New Roman"/>
          <w:b/>
          <w:noProof/>
          <w:lang w:eastAsia="nl-NL"/>
        </w:rPr>
        <w:drawing>
          <wp:anchor distT="0" distB="0" distL="114300" distR="114300" simplePos="0" relativeHeight="251656704" behindDoc="0" locked="0" layoutInCell="1" allowOverlap="1">
            <wp:simplePos x="0" y="0"/>
            <wp:positionH relativeFrom="column">
              <wp:posOffset>-43815</wp:posOffset>
            </wp:positionH>
            <wp:positionV relativeFrom="paragraph">
              <wp:posOffset>2722880</wp:posOffset>
            </wp:positionV>
            <wp:extent cx="5593080" cy="2100580"/>
            <wp:effectExtent l="0" t="0" r="26670" b="13970"/>
            <wp:wrapTopAndBottom/>
            <wp:docPr id="31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Pr>
          <w:rFonts w:asciiTheme="majorHAnsi" w:eastAsia="Calibri" w:hAnsiTheme="majorHAnsi" w:cs="Times New Roman"/>
          <w:b/>
          <w:sz w:val="24"/>
        </w:rPr>
        <w:t>Verschil in antwoorden tussen veteranen en vluchtelingen</w:t>
      </w:r>
      <w:r w:rsidR="00EC67EF">
        <w:rPr>
          <w:rFonts w:asciiTheme="majorHAnsi" w:eastAsia="Calibri" w:hAnsiTheme="majorHAnsi" w:cs="Times New Roman"/>
          <w:b/>
        </w:rPr>
        <w:br w:type="page"/>
      </w:r>
    </w:p>
    <w:p w:rsidR="00EC67EF" w:rsidRPr="00EC67EF" w:rsidRDefault="00EC67EF">
      <w:pPr>
        <w:rPr>
          <w:rFonts w:asciiTheme="majorHAnsi" w:eastAsia="Calibri" w:hAnsiTheme="majorHAnsi" w:cs="Times New Roman"/>
          <w:b/>
          <w:sz w:val="24"/>
        </w:rPr>
      </w:pPr>
      <w:r>
        <w:rPr>
          <w:rFonts w:asciiTheme="majorHAnsi" w:eastAsia="Calibri" w:hAnsiTheme="majorHAnsi" w:cs="Times New Roman"/>
          <w:b/>
          <w:noProof/>
          <w:lang w:eastAsia="nl-NL"/>
        </w:rPr>
        <w:lastRenderedPageBreak/>
        <w:drawing>
          <wp:anchor distT="0" distB="0" distL="114300" distR="114300" simplePos="0" relativeHeight="251660800" behindDoc="0" locked="0" layoutInCell="1" allowOverlap="1">
            <wp:simplePos x="0" y="0"/>
            <wp:positionH relativeFrom="column">
              <wp:posOffset>-14605</wp:posOffset>
            </wp:positionH>
            <wp:positionV relativeFrom="paragraph">
              <wp:posOffset>443230</wp:posOffset>
            </wp:positionV>
            <wp:extent cx="5501005" cy="3248025"/>
            <wp:effectExtent l="0" t="0" r="23495" b="9525"/>
            <wp:wrapTopAndBottom/>
            <wp:docPr id="6" name="Grafie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Pr="00EC67EF">
        <w:rPr>
          <w:rFonts w:asciiTheme="majorHAnsi" w:eastAsia="Calibri" w:hAnsiTheme="majorHAnsi" w:cs="Times New Roman"/>
          <w:b/>
          <w:sz w:val="24"/>
        </w:rPr>
        <w:t>Cluster Gesprekstherapie versus Beeldende therapie</w:t>
      </w:r>
    </w:p>
    <w:p w:rsidR="00B26CD6" w:rsidRDefault="00B26CD6">
      <w:pPr>
        <w:rPr>
          <w:rFonts w:asciiTheme="majorHAnsi" w:eastAsia="Calibri" w:hAnsiTheme="majorHAnsi" w:cs="Times New Roman"/>
          <w:b/>
        </w:rPr>
      </w:pPr>
    </w:p>
    <w:p w:rsidR="008226E4" w:rsidRPr="00277E07" w:rsidRDefault="00585182" w:rsidP="00C46652">
      <w:pPr>
        <w:rPr>
          <w:rFonts w:asciiTheme="majorHAnsi" w:eastAsia="Calibri" w:hAnsiTheme="majorHAnsi" w:cs="Times New Roman"/>
          <w:b/>
        </w:rPr>
      </w:pPr>
      <w:r>
        <w:rPr>
          <w:rFonts w:asciiTheme="majorHAnsi" w:eastAsia="MS Mincho" w:hAnsiTheme="majorHAnsi" w:cs="Times New Roman"/>
          <w:noProof/>
          <w:sz w:val="24"/>
          <w:szCs w:val="24"/>
          <w:u w:val="single"/>
          <w:lang w:eastAsia="nl-NL"/>
        </w:rPr>
        <w:drawing>
          <wp:anchor distT="0" distB="0" distL="114300" distR="114300" simplePos="0" relativeHeight="251658752" behindDoc="1" locked="0" layoutInCell="1" allowOverlap="1">
            <wp:simplePos x="0" y="0"/>
            <wp:positionH relativeFrom="column">
              <wp:posOffset>-83185</wp:posOffset>
            </wp:positionH>
            <wp:positionV relativeFrom="paragraph">
              <wp:posOffset>316865</wp:posOffset>
            </wp:positionV>
            <wp:extent cx="5573395" cy="2061845"/>
            <wp:effectExtent l="0" t="0" r="27305" b="14605"/>
            <wp:wrapThrough wrapText="bothSides">
              <wp:wrapPolygon edited="0">
                <wp:start x="0" y="0"/>
                <wp:lineTo x="0" y="21553"/>
                <wp:lineTo x="21632" y="21553"/>
                <wp:lineTo x="21632" y="0"/>
                <wp:lineTo x="0" y="0"/>
              </wp:wrapPolygon>
            </wp:wrapThrough>
            <wp:docPr id="316"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Pr>
          <w:rFonts w:asciiTheme="majorHAnsi" w:eastAsia="Calibri" w:hAnsiTheme="majorHAnsi" w:cs="Times New Roman"/>
          <w:b/>
        </w:rPr>
        <w:t>V</w:t>
      </w:r>
      <w:r w:rsidR="00AD49C5">
        <w:rPr>
          <w:rFonts w:asciiTheme="majorHAnsi" w:eastAsia="Calibri" w:hAnsiTheme="majorHAnsi" w:cs="Times New Roman"/>
          <w:b/>
        </w:rPr>
        <w:t xml:space="preserve">erschil </w:t>
      </w:r>
      <w:r>
        <w:rPr>
          <w:rFonts w:asciiTheme="majorHAnsi" w:eastAsia="Calibri" w:hAnsiTheme="majorHAnsi" w:cs="Times New Roman"/>
          <w:b/>
        </w:rPr>
        <w:t xml:space="preserve">in antwoorden </w:t>
      </w:r>
      <w:r w:rsidR="00AD49C5">
        <w:rPr>
          <w:rFonts w:asciiTheme="majorHAnsi" w:eastAsia="Calibri" w:hAnsiTheme="majorHAnsi" w:cs="Times New Roman"/>
          <w:b/>
        </w:rPr>
        <w:t xml:space="preserve">tussen veteranen en vluchtelingen </w:t>
      </w:r>
    </w:p>
    <w:p w:rsidR="00EC67EF" w:rsidRPr="00EC67EF" w:rsidRDefault="00EC67EF">
      <w:pPr>
        <w:rPr>
          <w:rFonts w:asciiTheme="majorHAnsi" w:eastAsia="MS Mincho" w:hAnsiTheme="majorHAnsi" w:cs="Times New Roman"/>
          <w:sz w:val="24"/>
          <w:szCs w:val="24"/>
        </w:rPr>
      </w:pPr>
      <w:r w:rsidRPr="00B26CD6">
        <w:rPr>
          <w:rFonts w:asciiTheme="majorHAnsi" w:eastAsia="MS Mincho" w:hAnsiTheme="majorHAnsi" w:cs="Times New Roman"/>
          <w:noProof/>
          <w:sz w:val="24"/>
          <w:szCs w:val="24"/>
          <w:u w:val="single"/>
          <w:lang w:eastAsia="nl-NL"/>
        </w:rPr>
        <w:drawing>
          <wp:anchor distT="0" distB="0" distL="114300" distR="114300" simplePos="0" relativeHeight="251685376" behindDoc="1" locked="0" layoutInCell="1" allowOverlap="1">
            <wp:simplePos x="0" y="0"/>
            <wp:positionH relativeFrom="column">
              <wp:posOffset>-5696585</wp:posOffset>
            </wp:positionH>
            <wp:positionV relativeFrom="paragraph">
              <wp:posOffset>2239645</wp:posOffset>
            </wp:positionV>
            <wp:extent cx="5602605" cy="2071370"/>
            <wp:effectExtent l="0" t="0" r="17145" b="24130"/>
            <wp:wrapThrough wrapText="bothSides">
              <wp:wrapPolygon edited="0">
                <wp:start x="0" y="0"/>
                <wp:lineTo x="0" y="21653"/>
                <wp:lineTo x="21593" y="21653"/>
                <wp:lineTo x="21593" y="0"/>
                <wp:lineTo x="0" y="0"/>
              </wp:wrapPolygon>
            </wp:wrapThrough>
            <wp:docPr id="31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Pr>
          <w:rFonts w:asciiTheme="majorHAnsi" w:eastAsia="MS Mincho" w:hAnsiTheme="majorHAnsi" w:cs="Times New Roman"/>
          <w:b/>
          <w:sz w:val="24"/>
          <w:szCs w:val="24"/>
        </w:rPr>
        <w:br w:type="page"/>
      </w:r>
    </w:p>
    <w:p w:rsidR="00B26CD6" w:rsidRPr="00EC67EF" w:rsidRDefault="00EC67EF">
      <w:pPr>
        <w:rPr>
          <w:rFonts w:asciiTheme="majorHAnsi" w:eastAsia="MS Mincho" w:hAnsiTheme="majorHAnsi" w:cs="Times New Roman"/>
          <w:b/>
          <w:sz w:val="24"/>
          <w:szCs w:val="24"/>
        </w:rPr>
      </w:pPr>
      <w:r w:rsidRPr="00EC67EF">
        <w:rPr>
          <w:rFonts w:asciiTheme="majorHAnsi" w:eastAsia="MS Mincho" w:hAnsiTheme="majorHAnsi" w:cs="Times New Roman"/>
          <w:b/>
          <w:sz w:val="24"/>
          <w:szCs w:val="24"/>
        </w:rPr>
        <w:lastRenderedPageBreak/>
        <w:t xml:space="preserve">Cluster begeleiding door beeldend therapeut </w:t>
      </w:r>
    </w:p>
    <w:p w:rsidR="00B26CD6" w:rsidRDefault="00EC67EF">
      <w:pPr>
        <w:rPr>
          <w:rFonts w:asciiTheme="majorHAnsi" w:eastAsia="MS Mincho" w:hAnsiTheme="majorHAnsi" w:cs="Times New Roman"/>
          <w:szCs w:val="24"/>
          <w:u w:val="single"/>
        </w:rPr>
      </w:pPr>
      <w:r w:rsidRPr="00EC67EF">
        <w:rPr>
          <w:rFonts w:asciiTheme="majorHAnsi" w:eastAsia="MS Mincho" w:hAnsiTheme="majorHAnsi" w:cs="Times New Roman"/>
          <w:b/>
          <w:noProof/>
          <w:szCs w:val="24"/>
          <w:lang w:eastAsia="nl-NL"/>
        </w:rPr>
        <w:drawing>
          <wp:anchor distT="0" distB="0" distL="114300" distR="114300" simplePos="0" relativeHeight="251622912" behindDoc="0" locked="0" layoutInCell="1" allowOverlap="1">
            <wp:simplePos x="0" y="0"/>
            <wp:positionH relativeFrom="column">
              <wp:posOffset>14605</wp:posOffset>
            </wp:positionH>
            <wp:positionV relativeFrom="paragraph">
              <wp:posOffset>4445</wp:posOffset>
            </wp:positionV>
            <wp:extent cx="5487035" cy="3223895"/>
            <wp:effectExtent l="0" t="0" r="18415" b="14605"/>
            <wp:wrapTopAndBottom/>
            <wp:docPr id="319" name="Grafiek 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EC67EF" w:rsidRPr="00EC67EF" w:rsidRDefault="00585182">
      <w:pPr>
        <w:rPr>
          <w:rFonts w:asciiTheme="majorHAnsi" w:eastAsia="MS Mincho" w:hAnsiTheme="majorHAnsi" w:cs="Times New Roman"/>
          <w:b/>
          <w:szCs w:val="24"/>
        </w:rPr>
      </w:pPr>
      <w:r w:rsidRPr="00EC67EF">
        <w:rPr>
          <w:rFonts w:asciiTheme="majorHAnsi" w:eastAsia="MS Mincho" w:hAnsiTheme="majorHAnsi" w:cs="Times New Roman"/>
          <w:b/>
          <w:noProof/>
          <w:szCs w:val="24"/>
          <w:lang w:eastAsia="nl-NL"/>
        </w:rPr>
        <w:drawing>
          <wp:anchor distT="0" distB="0" distL="114300" distR="114300" simplePos="0" relativeHeight="251683328" behindDoc="0" locked="0" layoutInCell="1" allowOverlap="1">
            <wp:simplePos x="0" y="0"/>
            <wp:positionH relativeFrom="column">
              <wp:posOffset>14605</wp:posOffset>
            </wp:positionH>
            <wp:positionV relativeFrom="paragraph">
              <wp:posOffset>2720975</wp:posOffset>
            </wp:positionV>
            <wp:extent cx="5554345" cy="2129790"/>
            <wp:effectExtent l="0" t="0" r="27305" b="22860"/>
            <wp:wrapTopAndBottom/>
            <wp:docPr id="32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Pr="00EC67EF">
        <w:rPr>
          <w:rFonts w:asciiTheme="majorHAnsi" w:eastAsia="MS Mincho" w:hAnsiTheme="majorHAnsi" w:cs="Times New Roman"/>
          <w:b/>
          <w:noProof/>
          <w:szCs w:val="24"/>
          <w:lang w:eastAsia="nl-NL"/>
        </w:rPr>
        <w:drawing>
          <wp:anchor distT="0" distB="0" distL="114300" distR="114300" simplePos="0" relativeHeight="251681280" behindDoc="0" locked="0" layoutInCell="1" allowOverlap="1">
            <wp:simplePos x="0" y="0"/>
            <wp:positionH relativeFrom="column">
              <wp:posOffset>14605</wp:posOffset>
            </wp:positionH>
            <wp:positionV relativeFrom="paragraph">
              <wp:posOffset>354330</wp:posOffset>
            </wp:positionV>
            <wp:extent cx="5554345" cy="2159000"/>
            <wp:effectExtent l="0" t="0" r="27305" b="12700"/>
            <wp:wrapTopAndBottom/>
            <wp:docPr id="32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00EC67EF" w:rsidRPr="00EC67EF">
        <w:rPr>
          <w:rFonts w:asciiTheme="majorHAnsi" w:eastAsia="MS Mincho" w:hAnsiTheme="majorHAnsi" w:cs="Times New Roman"/>
          <w:b/>
          <w:szCs w:val="24"/>
        </w:rPr>
        <w:t>Verschil in antwoorden tussen veteranen en vluchtelingen</w:t>
      </w:r>
    </w:p>
    <w:p w:rsidR="00B26CD6" w:rsidRPr="00EC67EF" w:rsidRDefault="00EC67EF">
      <w:pPr>
        <w:rPr>
          <w:rFonts w:asciiTheme="majorHAnsi" w:eastAsia="MS Mincho" w:hAnsiTheme="majorHAnsi" w:cs="Times New Roman"/>
          <w:b/>
          <w:sz w:val="24"/>
          <w:szCs w:val="24"/>
        </w:rPr>
      </w:pPr>
      <w:r>
        <w:rPr>
          <w:rFonts w:asciiTheme="majorHAnsi" w:eastAsia="MS Mincho" w:hAnsiTheme="majorHAnsi" w:cs="Times New Roman"/>
          <w:b/>
          <w:sz w:val="24"/>
          <w:szCs w:val="24"/>
        </w:rPr>
        <w:lastRenderedPageBreak/>
        <w:t>Cluster nabespreking</w:t>
      </w:r>
    </w:p>
    <w:p w:rsidR="00EC67EF" w:rsidRDefault="00EC67EF">
      <w:pPr>
        <w:rPr>
          <w:rFonts w:asciiTheme="majorHAnsi" w:eastAsia="MS Mincho" w:hAnsiTheme="majorHAnsi" w:cs="Times New Roman"/>
          <w:b/>
          <w:sz w:val="24"/>
          <w:szCs w:val="24"/>
        </w:rPr>
      </w:pPr>
    </w:p>
    <w:p w:rsidR="00B26CD6" w:rsidRPr="00EC67EF" w:rsidRDefault="00585182">
      <w:pPr>
        <w:rPr>
          <w:rFonts w:asciiTheme="majorHAnsi" w:eastAsia="MS Mincho" w:hAnsiTheme="majorHAnsi" w:cs="Times New Roman"/>
          <w:b/>
          <w:szCs w:val="24"/>
        </w:rPr>
      </w:pPr>
      <w:r w:rsidRPr="00B26CD6">
        <w:rPr>
          <w:rFonts w:asciiTheme="majorHAnsi" w:eastAsia="MS Mincho" w:hAnsiTheme="majorHAnsi" w:cs="Times New Roman"/>
          <w:noProof/>
          <w:szCs w:val="24"/>
          <w:u w:val="single"/>
          <w:lang w:eastAsia="nl-NL"/>
        </w:rPr>
        <w:drawing>
          <wp:anchor distT="0" distB="0" distL="114300" distR="114300" simplePos="0" relativeHeight="251687424" behindDoc="0" locked="0" layoutInCell="1" allowOverlap="1">
            <wp:simplePos x="0" y="0"/>
            <wp:positionH relativeFrom="column">
              <wp:posOffset>-248285</wp:posOffset>
            </wp:positionH>
            <wp:positionV relativeFrom="paragraph">
              <wp:posOffset>3629660</wp:posOffset>
            </wp:positionV>
            <wp:extent cx="5544185" cy="2013585"/>
            <wp:effectExtent l="0" t="0" r="18415" b="24765"/>
            <wp:wrapTopAndBottom/>
            <wp:docPr id="320"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00B26CD6" w:rsidRPr="00EC67EF">
        <w:rPr>
          <w:rFonts w:asciiTheme="majorHAnsi" w:eastAsia="MS Mincho" w:hAnsiTheme="majorHAnsi" w:cs="Times New Roman"/>
          <w:b/>
          <w:noProof/>
          <w:szCs w:val="24"/>
          <w:lang w:eastAsia="nl-NL"/>
        </w:rPr>
        <w:drawing>
          <wp:anchor distT="0" distB="0" distL="114300" distR="114300" simplePos="0" relativeHeight="251643392" behindDoc="0" locked="0" layoutInCell="1" allowOverlap="1">
            <wp:simplePos x="0" y="0"/>
            <wp:positionH relativeFrom="column">
              <wp:posOffset>-191770</wp:posOffset>
            </wp:positionH>
            <wp:positionV relativeFrom="paragraph">
              <wp:posOffset>-322580</wp:posOffset>
            </wp:positionV>
            <wp:extent cx="5490210" cy="3200400"/>
            <wp:effectExtent l="19050" t="0" r="15240" b="0"/>
            <wp:wrapTopAndBottom/>
            <wp:docPr id="30" name="Grafiek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Pr>
          <w:rFonts w:asciiTheme="majorHAnsi" w:eastAsia="MS Mincho" w:hAnsiTheme="majorHAnsi" w:cs="Times New Roman"/>
          <w:b/>
          <w:szCs w:val="24"/>
        </w:rPr>
        <w:t>V</w:t>
      </w:r>
      <w:r w:rsidR="00EC67EF" w:rsidRPr="00EC67EF">
        <w:rPr>
          <w:rFonts w:asciiTheme="majorHAnsi" w:eastAsia="MS Mincho" w:hAnsiTheme="majorHAnsi" w:cs="Times New Roman"/>
          <w:b/>
          <w:szCs w:val="24"/>
        </w:rPr>
        <w:t>erschil</w:t>
      </w:r>
      <w:r>
        <w:rPr>
          <w:rFonts w:asciiTheme="majorHAnsi" w:eastAsia="MS Mincho" w:hAnsiTheme="majorHAnsi" w:cs="Times New Roman"/>
          <w:b/>
          <w:szCs w:val="24"/>
        </w:rPr>
        <w:t xml:space="preserve"> in antwoorden</w:t>
      </w:r>
      <w:r w:rsidR="00EC67EF" w:rsidRPr="00EC67EF">
        <w:rPr>
          <w:rFonts w:asciiTheme="majorHAnsi" w:eastAsia="MS Mincho" w:hAnsiTheme="majorHAnsi" w:cs="Times New Roman"/>
          <w:b/>
          <w:szCs w:val="24"/>
        </w:rPr>
        <w:t xml:space="preserve"> tussen veteranen en vluchtelingen</w:t>
      </w:r>
      <w:r w:rsidR="00EC67EF" w:rsidRPr="00EC67EF">
        <w:rPr>
          <w:rFonts w:asciiTheme="majorHAnsi" w:eastAsia="MS Mincho" w:hAnsiTheme="majorHAnsi" w:cs="Times New Roman"/>
          <w:b/>
          <w:sz w:val="24"/>
          <w:szCs w:val="24"/>
        </w:rPr>
        <w:t xml:space="preserve"> </w:t>
      </w:r>
    </w:p>
    <w:p w:rsidR="00B26CD6" w:rsidRDefault="006D4507" w:rsidP="00C46652">
      <w:pPr>
        <w:rPr>
          <w:rFonts w:asciiTheme="majorHAnsi" w:eastAsia="MS Mincho" w:hAnsiTheme="majorHAnsi" w:cs="Times New Roman"/>
          <w:szCs w:val="24"/>
          <w:u w:val="single"/>
        </w:rPr>
      </w:pPr>
      <w:r w:rsidRPr="00B26CD6">
        <w:rPr>
          <w:rFonts w:asciiTheme="majorHAnsi" w:eastAsia="MS Mincho" w:hAnsiTheme="majorHAnsi" w:cs="Times New Roman"/>
          <w:noProof/>
          <w:szCs w:val="24"/>
          <w:u w:val="single"/>
          <w:lang w:eastAsia="nl-NL"/>
        </w:rPr>
        <w:drawing>
          <wp:anchor distT="0" distB="0" distL="114300" distR="114300" simplePos="0" relativeHeight="251689472" behindDoc="1" locked="0" layoutInCell="1" allowOverlap="1">
            <wp:simplePos x="0" y="0"/>
            <wp:positionH relativeFrom="column">
              <wp:posOffset>-248285</wp:posOffset>
            </wp:positionH>
            <wp:positionV relativeFrom="paragraph">
              <wp:posOffset>2247900</wp:posOffset>
            </wp:positionV>
            <wp:extent cx="5544185" cy="2120265"/>
            <wp:effectExtent l="0" t="0" r="18415" b="13335"/>
            <wp:wrapThrough wrapText="bothSides">
              <wp:wrapPolygon edited="0">
                <wp:start x="0" y="0"/>
                <wp:lineTo x="0" y="21542"/>
                <wp:lineTo x="21598" y="21542"/>
                <wp:lineTo x="21598" y="0"/>
                <wp:lineTo x="0" y="0"/>
              </wp:wrapPolygon>
            </wp:wrapThrough>
            <wp:docPr id="32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A301CE" w:rsidRPr="00EC67EF" w:rsidRDefault="00EE65D7" w:rsidP="00C46652">
      <w:pPr>
        <w:rPr>
          <w:rFonts w:asciiTheme="majorHAnsi" w:eastAsia="MS Mincho" w:hAnsiTheme="majorHAnsi" w:cs="Times New Roman"/>
          <w:b/>
          <w:sz w:val="24"/>
          <w:szCs w:val="24"/>
        </w:rPr>
      </w:pPr>
      <w:r w:rsidRPr="00EC67EF">
        <w:rPr>
          <w:rFonts w:asciiTheme="majorHAnsi" w:eastAsia="MS Mincho" w:hAnsiTheme="majorHAnsi" w:cs="Times New Roman"/>
          <w:b/>
          <w:sz w:val="24"/>
          <w:szCs w:val="24"/>
        </w:rPr>
        <w:lastRenderedPageBreak/>
        <w:t>Conclusie deelvraag 1</w:t>
      </w:r>
      <w:r w:rsidR="00A301CE" w:rsidRPr="00EC67EF">
        <w:rPr>
          <w:rFonts w:asciiTheme="majorHAnsi" w:eastAsia="MS Mincho" w:hAnsiTheme="majorHAnsi" w:cs="Times New Roman"/>
          <w:b/>
          <w:sz w:val="24"/>
          <w:szCs w:val="24"/>
        </w:rPr>
        <w:t>.</w:t>
      </w:r>
    </w:p>
    <w:p w:rsidR="00230ABD" w:rsidRDefault="00230ABD" w:rsidP="00C46652">
      <w:pPr>
        <w:rPr>
          <w:rFonts w:asciiTheme="majorHAnsi" w:eastAsia="MS Mincho" w:hAnsiTheme="majorHAnsi" w:cs="Times New Roman"/>
          <w:szCs w:val="24"/>
        </w:rPr>
      </w:pPr>
      <w:r>
        <w:rPr>
          <w:rFonts w:asciiTheme="majorHAnsi" w:eastAsia="MS Mincho" w:hAnsiTheme="majorHAnsi" w:cs="Times New Roman"/>
          <w:szCs w:val="24"/>
        </w:rPr>
        <w:t xml:space="preserve">De cliënten vinden dat ze tijdens de beeldende therapie vooral bezig zijn met het aspect verwerking. Als tweede aspect zien de cliënten dat ze door de beeldende therapie ze aan </w:t>
      </w:r>
      <w:r w:rsidR="00E05DD3">
        <w:rPr>
          <w:rFonts w:asciiTheme="majorHAnsi" w:eastAsia="MS Mincho" w:hAnsiTheme="majorHAnsi" w:cs="Times New Roman"/>
          <w:szCs w:val="24"/>
        </w:rPr>
        <w:t>betekenisgeving en integratie</w:t>
      </w:r>
      <w:r>
        <w:rPr>
          <w:rFonts w:asciiTheme="majorHAnsi" w:eastAsia="MS Mincho" w:hAnsiTheme="majorHAnsi" w:cs="Times New Roman"/>
          <w:szCs w:val="24"/>
        </w:rPr>
        <w:t xml:space="preserve"> van hun trauma’s werken. </w:t>
      </w:r>
    </w:p>
    <w:p w:rsidR="00D35FEB" w:rsidRDefault="00D35FEB" w:rsidP="00C46652">
      <w:pPr>
        <w:rPr>
          <w:rFonts w:asciiTheme="majorHAnsi" w:eastAsia="MS Mincho" w:hAnsiTheme="majorHAnsi" w:cs="Times New Roman"/>
          <w:szCs w:val="24"/>
        </w:rPr>
      </w:pPr>
      <w:r>
        <w:rPr>
          <w:rFonts w:asciiTheme="majorHAnsi" w:eastAsia="MS Mincho" w:hAnsiTheme="majorHAnsi" w:cs="Times New Roman"/>
          <w:szCs w:val="24"/>
        </w:rPr>
        <w:t>Verder zeggen vooral de veteranen met 94% de beeldende therapie te zien als een inzichtgevende en confronterende methode. Slechts 37% van de vluchtelingen ervaren het zelfde bij de beeldende therapie.</w:t>
      </w:r>
      <w:r w:rsidR="0026118A">
        <w:rPr>
          <w:rFonts w:asciiTheme="majorHAnsi" w:eastAsia="MS Mincho" w:hAnsiTheme="majorHAnsi" w:cs="Times New Roman"/>
          <w:szCs w:val="24"/>
        </w:rPr>
        <w:t xml:space="preserve"> </w:t>
      </w:r>
      <w:r>
        <w:rPr>
          <w:rFonts w:asciiTheme="majorHAnsi" w:eastAsia="MS Mincho" w:hAnsiTheme="majorHAnsi" w:cs="Times New Roman"/>
          <w:szCs w:val="24"/>
        </w:rPr>
        <w:t>72% van de cliënten ervaart positieve effecten van de beeldende therapie. De vluchtelingen geven aan veel positieve effecten van de beeldende therapie te ervaren. Van de 73% scoort 31% zeer positief.</w:t>
      </w:r>
      <w:r w:rsidR="0026118A">
        <w:rPr>
          <w:rFonts w:asciiTheme="majorHAnsi" w:eastAsia="MS Mincho" w:hAnsiTheme="majorHAnsi" w:cs="Times New Roman"/>
          <w:szCs w:val="24"/>
        </w:rPr>
        <w:t xml:space="preserve"> </w:t>
      </w:r>
      <w:r>
        <w:rPr>
          <w:rFonts w:asciiTheme="majorHAnsi" w:eastAsia="MS Mincho" w:hAnsiTheme="majorHAnsi" w:cs="Times New Roman"/>
          <w:szCs w:val="24"/>
        </w:rPr>
        <w:t xml:space="preserve">59% van de cliënten rapporteert klachtvermindering door de beeldende therapie. </w:t>
      </w:r>
    </w:p>
    <w:p w:rsidR="00D35FEB" w:rsidRDefault="00D35FEB" w:rsidP="00C46652">
      <w:pPr>
        <w:rPr>
          <w:rFonts w:asciiTheme="majorHAnsi" w:eastAsia="MS Mincho" w:hAnsiTheme="majorHAnsi" w:cs="Times New Roman"/>
          <w:szCs w:val="24"/>
        </w:rPr>
      </w:pPr>
      <w:r>
        <w:rPr>
          <w:rFonts w:asciiTheme="majorHAnsi" w:eastAsia="MS Mincho" w:hAnsiTheme="majorHAnsi" w:cs="Times New Roman"/>
          <w:szCs w:val="24"/>
        </w:rPr>
        <w:t xml:space="preserve">Verder geven de cliënten aan dat de begeleiding van de beeldend therapeut erg belangrijk is. En dat ze vinden dat de beeldende therapie wel degelijk helpt. Verder vind merendeel van de cliënten niet dat gesprekstherapie beter is dan beeldende therapie. </w:t>
      </w:r>
    </w:p>
    <w:p w:rsidR="00C46652" w:rsidRPr="00277E07" w:rsidRDefault="00C46652" w:rsidP="00C46652">
      <w:pPr>
        <w:rPr>
          <w:rFonts w:asciiTheme="majorHAnsi" w:eastAsia="MS Mincho" w:hAnsiTheme="majorHAnsi" w:cs="Times New Roman"/>
          <w:sz w:val="24"/>
          <w:szCs w:val="24"/>
        </w:rPr>
      </w:pPr>
    </w:p>
    <w:p w:rsidR="00BB5C50" w:rsidRPr="00277E07" w:rsidRDefault="00BB5C50">
      <w:pPr>
        <w:rPr>
          <w:rFonts w:asciiTheme="majorHAnsi" w:eastAsia="MS Mincho" w:hAnsiTheme="majorHAnsi" w:cstheme="majorBidi"/>
          <w:b/>
          <w:bCs/>
          <w:color w:val="4F81BD" w:themeColor="accent1"/>
        </w:rPr>
      </w:pPr>
      <w:r w:rsidRPr="00277E07">
        <w:rPr>
          <w:rFonts w:asciiTheme="majorHAnsi" w:eastAsia="MS Mincho" w:hAnsiTheme="majorHAnsi"/>
        </w:rPr>
        <w:br w:type="page"/>
      </w:r>
    </w:p>
    <w:p w:rsidR="00A020AF" w:rsidRPr="00EC67EF" w:rsidRDefault="00DC31B3" w:rsidP="00DC31B3">
      <w:pPr>
        <w:pStyle w:val="Heading3"/>
        <w:rPr>
          <w:ins w:id="421" w:author="karin  schouten" w:date="2014-05-09T23:02:00Z"/>
          <w:rFonts w:eastAsia="MS Mincho"/>
          <w:color w:val="auto"/>
          <w:sz w:val="24"/>
          <w:szCs w:val="24"/>
        </w:rPr>
      </w:pPr>
      <w:bookmarkStart w:id="422" w:name="_Toc388347755"/>
      <w:r w:rsidRPr="00EC67EF">
        <w:rPr>
          <w:rFonts w:eastAsia="MS Mincho"/>
          <w:color w:val="auto"/>
          <w:sz w:val="24"/>
          <w:szCs w:val="24"/>
        </w:rPr>
        <w:lastRenderedPageBreak/>
        <w:t xml:space="preserve">5.2 </w:t>
      </w:r>
      <w:commentRangeStart w:id="423"/>
      <w:r w:rsidRPr="00EC67EF">
        <w:rPr>
          <w:rFonts w:eastAsia="MS Mincho"/>
          <w:color w:val="auto"/>
          <w:sz w:val="24"/>
          <w:szCs w:val="24"/>
        </w:rPr>
        <w:t>Welke</w:t>
      </w:r>
      <w:commentRangeEnd w:id="423"/>
      <w:r w:rsidR="007E5AFA" w:rsidRPr="00EC67EF">
        <w:rPr>
          <w:rStyle w:val="CommentReference"/>
          <w:rFonts w:eastAsiaTheme="minorHAnsi" w:cstheme="minorBidi"/>
          <w:b w:val="0"/>
          <w:bCs w:val="0"/>
          <w:color w:val="auto"/>
          <w:sz w:val="24"/>
          <w:szCs w:val="24"/>
        </w:rPr>
        <w:commentReference w:id="423"/>
      </w:r>
      <w:r w:rsidRPr="00EC67EF">
        <w:rPr>
          <w:rFonts w:eastAsia="MS Mincho"/>
          <w:color w:val="auto"/>
          <w:sz w:val="24"/>
          <w:szCs w:val="24"/>
        </w:rPr>
        <w:t xml:space="preserve"> aspecten vinden de cliënten het meest belangrijk binnen de beeldende therapie?</w:t>
      </w:r>
      <w:bookmarkEnd w:id="422"/>
    </w:p>
    <w:p w:rsidR="00EC67EF" w:rsidRDefault="00EC67EF" w:rsidP="00031B10">
      <w:pPr>
        <w:pStyle w:val="NoSpacing"/>
      </w:pPr>
    </w:p>
    <w:p w:rsidR="00A020AF" w:rsidRPr="00A82CB4" w:rsidRDefault="00A020AF" w:rsidP="00C46652">
      <w:pPr>
        <w:rPr>
          <w:rFonts w:asciiTheme="majorHAnsi" w:eastAsia="Calibri" w:hAnsiTheme="majorHAnsi" w:cs="Times New Roman"/>
          <w:i/>
          <w:szCs w:val="24"/>
        </w:rPr>
      </w:pPr>
      <w:r w:rsidRPr="00A82CB4">
        <w:rPr>
          <w:rFonts w:asciiTheme="majorHAnsi" w:eastAsia="Calibri" w:hAnsiTheme="majorHAnsi" w:cs="Times New Roman"/>
          <w:i/>
          <w:szCs w:val="24"/>
        </w:rPr>
        <w:t xml:space="preserve">In totaal hebben er </w:t>
      </w:r>
      <w:r w:rsidR="00062776">
        <w:rPr>
          <w:rFonts w:asciiTheme="majorHAnsi" w:eastAsia="Calibri" w:hAnsiTheme="majorHAnsi" w:cs="Times New Roman"/>
          <w:i/>
          <w:szCs w:val="24"/>
        </w:rPr>
        <w:t xml:space="preserve">tweeëndertig </w:t>
      </w:r>
      <w:r w:rsidRPr="00A82CB4">
        <w:rPr>
          <w:rFonts w:asciiTheme="majorHAnsi" w:eastAsia="Calibri" w:hAnsiTheme="majorHAnsi" w:cs="Times New Roman"/>
          <w:i/>
          <w:szCs w:val="24"/>
        </w:rPr>
        <w:t xml:space="preserve">cliënten </w:t>
      </w:r>
      <w:r w:rsidR="00CB3920" w:rsidRPr="00A82CB4">
        <w:rPr>
          <w:rFonts w:asciiTheme="majorHAnsi" w:eastAsia="Calibri" w:hAnsiTheme="majorHAnsi" w:cs="Times New Roman"/>
          <w:i/>
          <w:szCs w:val="24"/>
        </w:rPr>
        <w:t>aan de hand van</w:t>
      </w:r>
      <w:r w:rsidR="00126AB6">
        <w:rPr>
          <w:rFonts w:asciiTheme="majorHAnsi" w:eastAsia="Calibri" w:hAnsiTheme="majorHAnsi" w:cs="Times New Roman"/>
          <w:i/>
          <w:szCs w:val="24"/>
        </w:rPr>
        <w:t xml:space="preserve"> vraag 30 in</w:t>
      </w:r>
      <w:r w:rsidR="00CB3920" w:rsidRPr="00A82CB4">
        <w:rPr>
          <w:rFonts w:asciiTheme="majorHAnsi" w:eastAsia="Calibri" w:hAnsiTheme="majorHAnsi" w:cs="Times New Roman"/>
          <w:i/>
          <w:szCs w:val="24"/>
        </w:rPr>
        <w:t xml:space="preserve"> de vragenlijsten</w:t>
      </w:r>
      <w:r w:rsidR="00EC67EF">
        <w:rPr>
          <w:rFonts w:asciiTheme="majorHAnsi" w:eastAsia="Calibri" w:hAnsiTheme="majorHAnsi" w:cs="Times New Roman"/>
          <w:i/>
          <w:szCs w:val="24"/>
        </w:rPr>
        <w:t xml:space="preserve"> in eigen woorden</w:t>
      </w:r>
      <w:r w:rsidR="00CB3920" w:rsidRPr="00A82CB4">
        <w:rPr>
          <w:rFonts w:asciiTheme="majorHAnsi" w:eastAsia="Calibri" w:hAnsiTheme="majorHAnsi" w:cs="Times New Roman"/>
          <w:i/>
          <w:szCs w:val="24"/>
        </w:rPr>
        <w:t xml:space="preserve"> </w:t>
      </w:r>
      <w:r w:rsidRPr="00A82CB4">
        <w:rPr>
          <w:rFonts w:asciiTheme="majorHAnsi" w:eastAsia="Calibri" w:hAnsiTheme="majorHAnsi" w:cs="Times New Roman"/>
          <w:i/>
          <w:szCs w:val="24"/>
        </w:rPr>
        <w:t>kort beschreven wat ze aan beeldende therapie hebben</w:t>
      </w:r>
      <w:r w:rsidR="00346790" w:rsidRPr="00A82CB4">
        <w:rPr>
          <w:rFonts w:asciiTheme="majorHAnsi" w:eastAsia="Calibri" w:hAnsiTheme="majorHAnsi" w:cs="Times New Roman"/>
          <w:i/>
          <w:szCs w:val="24"/>
        </w:rPr>
        <w:t>, cliënten konden hierin meerdere antwoorden geven</w:t>
      </w:r>
      <w:r w:rsidRPr="00A82CB4">
        <w:rPr>
          <w:rFonts w:asciiTheme="majorHAnsi" w:eastAsia="Calibri" w:hAnsiTheme="majorHAnsi" w:cs="Times New Roman"/>
          <w:i/>
          <w:szCs w:val="24"/>
        </w:rPr>
        <w:t xml:space="preserve">. </w:t>
      </w:r>
    </w:p>
    <w:p w:rsidR="005E6824" w:rsidRPr="00A82CB4" w:rsidRDefault="005E6824" w:rsidP="00C46652">
      <w:pPr>
        <w:rPr>
          <w:rFonts w:asciiTheme="majorHAnsi" w:eastAsia="Calibri" w:hAnsiTheme="majorHAnsi" w:cs="Times New Roman"/>
          <w:szCs w:val="24"/>
        </w:rPr>
      </w:pPr>
      <w:r w:rsidRPr="00A82CB4">
        <w:rPr>
          <w:rFonts w:asciiTheme="majorHAnsi" w:eastAsia="Calibri" w:hAnsiTheme="majorHAnsi" w:cs="Times New Roman"/>
          <w:szCs w:val="24"/>
        </w:rPr>
        <w:t xml:space="preserve">De cliënten zeggen dat ze vooral veel positieve </w:t>
      </w:r>
      <w:r w:rsidR="00547AD1" w:rsidRPr="00A82CB4">
        <w:rPr>
          <w:rFonts w:asciiTheme="majorHAnsi" w:eastAsia="Calibri" w:hAnsiTheme="majorHAnsi" w:cs="Times New Roman"/>
          <w:szCs w:val="24"/>
        </w:rPr>
        <w:t>effecten zien</w:t>
      </w:r>
      <w:r w:rsidRPr="00A82CB4">
        <w:rPr>
          <w:rFonts w:asciiTheme="majorHAnsi" w:eastAsia="Calibri" w:hAnsiTheme="majorHAnsi" w:cs="Times New Roman"/>
          <w:szCs w:val="24"/>
        </w:rPr>
        <w:t xml:space="preserve"> van de beeldende therapie</w:t>
      </w:r>
      <w:r w:rsidR="00EE33B6" w:rsidRPr="00A82CB4">
        <w:rPr>
          <w:rFonts w:asciiTheme="majorHAnsi" w:eastAsia="Calibri" w:hAnsiTheme="majorHAnsi" w:cs="Times New Roman"/>
          <w:szCs w:val="24"/>
        </w:rPr>
        <w:t xml:space="preserve">, </w:t>
      </w:r>
      <w:r w:rsidR="00346790" w:rsidRPr="00A82CB4">
        <w:rPr>
          <w:rFonts w:asciiTheme="majorHAnsi" w:eastAsia="Calibri" w:hAnsiTheme="majorHAnsi" w:cs="Times New Roman"/>
          <w:szCs w:val="24"/>
        </w:rPr>
        <w:t xml:space="preserve">tweeëntwintig </w:t>
      </w:r>
      <w:r w:rsidR="00EE33B6" w:rsidRPr="00A82CB4">
        <w:rPr>
          <w:rFonts w:asciiTheme="majorHAnsi" w:eastAsia="Calibri" w:hAnsiTheme="majorHAnsi" w:cs="Times New Roman"/>
          <w:szCs w:val="24"/>
        </w:rPr>
        <w:t>cliënten geven antwoorden die in te delen zijn in dit cluster</w:t>
      </w:r>
      <w:r w:rsidRPr="00A82CB4">
        <w:rPr>
          <w:rFonts w:asciiTheme="majorHAnsi" w:eastAsia="Calibri" w:hAnsiTheme="majorHAnsi" w:cs="Times New Roman"/>
          <w:szCs w:val="24"/>
        </w:rPr>
        <w:t xml:space="preserve">. Zo </w:t>
      </w:r>
      <w:r w:rsidR="00712B9F" w:rsidRPr="00A82CB4">
        <w:rPr>
          <w:rFonts w:asciiTheme="majorHAnsi" w:eastAsia="Calibri" w:hAnsiTheme="majorHAnsi" w:cs="Times New Roman"/>
          <w:szCs w:val="24"/>
        </w:rPr>
        <w:t>word ontsp</w:t>
      </w:r>
      <w:r w:rsidR="00253607">
        <w:rPr>
          <w:rFonts w:asciiTheme="majorHAnsi" w:eastAsia="Calibri" w:hAnsiTheme="majorHAnsi" w:cs="Times New Roman"/>
          <w:szCs w:val="24"/>
        </w:rPr>
        <w:t>anning het vaakste genoemd (tien</w:t>
      </w:r>
      <w:r w:rsidR="00712B9F" w:rsidRPr="00A82CB4">
        <w:rPr>
          <w:rFonts w:asciiTheme="majorHAnsi" w:eastAsia="Calibri" w:hAnsiTheme="majorHAnsi" w:cs="Times New Roman"/>
          <w:szCs w:val="24"/>
        </w:rPr>
        <w:t xml:space="preserve"> keer) verder noemen cliënten</w:t>
      </w:r>
      <w:r w:rsidRPr="00A82CB4">
        <w:rPr>
          <w:rFonts w:asciiTheme="majorHAnsi" w:eastAsia="Calibri" w:hAnsiTheme="majorHAnsi" w:cs="Times New Roman"/>
          <w:szCs w:val="24"/>
        </w:rPr>
        <w:t xml:space="preserve"> een verbeterde concentratie, afleiding van het piekeren, vergroten van het zelfvertrouwen en stress vermindering. </w:t>
      </w:r>
      <w:r w:rsidR="00BE5464">
        <w:rPr>
          <w:rFonts w:asciiTheme="majorHAnsi" w:eastAsia="Calibri" w:hAnsiTheme="majorHAnsi" w:cs="Times New Roman"/>
          <w:szCs w:val="24"/>
        </w:rPr>
        <w:t>Dit terwi</w:t>
      </w:r>
      <w:r w:rsidR="00460658">
        <w:rPr>
          <w:rFonts w:asciiTheme="majorHAnsi" w:eastAsia="Calibri" w:hAnsiTheme="majorHAnsi" w:cs="Times New Roman"/>
          <w:szCs w:val="24"/>
        </w:rPr>
        <w:t>jl dit cluster niet als hoogste</w:t>
      </w:r>
      <w:r w:rsidR="00BE5464">
        <w:rPr>
          <w:rFonts w:asciiTheme="majorHAnsi" w:eastAsia="Calibri" w:hAnsiTheme="majorHAnsi" w:cs="Times New Roman"/>
          <w:szCs w:val="24"/>
        </w:rPr>
        <w:t xml:space="preserve"> scoort in de vragenlijst. </w:t>
      </w:r>
    </w:p>
    <w:p w:rsidR="005E6824" w:rsidRPr="00A82CB4" w:rsidRDefault="00460658" w:rsidP="00C46652">
      <w:pPr>
        <w:rPr>
          <w:rFonts w:asciiTheme="majorHAnsi" w:eastAsia="Calibri" w:hAnsiTheme="majorHAnsi" w:cs="Times New Roman"/>
          <w:i/>
          <w:szCs w:val="24"/>
        </w:rPr>
      </w:pPr>
      <w:r>
        <w:rPr>
          <w:rFonts w:asciiTheme="majorHAnsi" w:eastAsia="Calibri" w:hAnsiTheme="majorHAnsi" w:cs="Times New Roman"/>
          <w:szCs w:val="24"/>
        </w:rPr>
        <w:t>Positieve effecten kunnen erg belangrijk zijn voor deze doelgroep</w:t>
      </w:r>
      <w:r w:rsidR="005E6824" w:rsidRPr="00A82CB4">
        <w:rPr>
          <w:rFonts w:asciiTheme="majorHAnsi" w:eastAsia="Calibri" w:hAnsiTheme="majorHAnsi" w:cs="Times New Roman"/>
          <w:szCs w:val="24"/>
        </w:rPr>
        <w:t xml:space="preserve"> Typerend voor iemand met een post traumatische stress syndroom is namelijk dat iemand erg weinig </w:t>
      </w:r>
      <w:r w:rsidR="007C4F64">
        <w:rPr>
          <w:rFonts w:asciiTheme="majorHAnsi" w:eastAsia="Calibri" w:hAnsiTheme="majorHAnsi" w:cs="Times New Roman"/>
          <w:szCs w:val="24"/>
        </w:rPr>
        <w:t>zelfvertrouwen heeft, bijna</w:t>
      </w:r>
      <w:r w:rsidR="005E6824" w:rsidRPr="00A82CB4">
        <w:rPr>
          <w:rFonts w:asciiTheme="majorHAnsi" w:eastAsia="Calibri" w:hAnsiTheme="majorHAnsi" w:cs="Times New Roman"/>
          <w:szCs w:val="24"/>
        </w:rPr>
        <w:t xml:space="preserve"> geen ontspanning kan vinden en zich moeilijk op </w:t>
      </w:r>
      <w:r w:rsidR="00555729">
        <w:rPr>
          <w:rFonts w:asciiTheme="majorHAnsi" w:eastAsia="Calibri" w:hAnsiTheme="majorHAnsi" w:cs="Times New Roman"/>
          <w:szCs w:val="24"/>
        </w:rPr>
        <w:t>éé</w:t>
      </w:r>
      <w:r w:rsidR="005E6824" w:rsidRPr="00A82CB4">
        <w:rPr>
          <w:rFonts w:asciiTheme="majorHAnsi" w:eastAsia="Calibri" w:hAnsiTheme="majorHAnsi" w:cs="Times New Roman"/>
          <w:szCs w:val="24"/>
        </w:rPr>
        <w:t xml:space="preserve">n ding tegelijk kan concentreren. Deze gevoelens van stress en spanning daalt volgens de cliënten dus tijdens de beeldende therapie. </w:t>
      </w:r>
      <w:r w:rsidR="00D25A2C" w:rsidRPr="00A82CB4">
        <w:rPr>
          <w:rFonts w:asciiTheme="majorHAnsi" w:eastAsia="Calibri" w:hAnsiTheme="majorHAnsi" w:cs="Times New Roman"/>
          <w:szCs w:val="24"/>
        </w:rPr>
        <w:t>Twee cliënten zeggen</w:t>
      </w:r>
      <w:r w:rsidR="00F050A8" w:rsidRPr="00A82CB4">
        <w:rPr>
          <w:rFonts w:asciiTheme="majorHAnsi" w:eastAsia="Calibri" w:hAnsiTheme="majorHAnsi" w:cs="Times New Roman"/>
          <w:szCs w:val="24"/>
        </w:rPr>
        <w:t xml:space="preserve"> hierover </w:t>
      </w:r>
      <w:r w:rsidR="005E6824" w:rsidRPr="00A82CB4">
        <w:rPr>
          <w:rFonts w:asciiTheme="majorHAnsi" w:eastAsia="Calibri" w:hAnsiTheme="majorHAnsi" w:cs="Times New Roman"/>
          <w:i/>
          <w:szCs w:val="24"/>
        </w:rPr>
        <w:t>‘’soms na een zware dag was</w:t>
      </w:r>
      <w:r w:rsidR="00D25A2C" w:rsidRPr="00A82CB4">
        <w:rPr>
          <w:rFonts w:asciiTheme="majorHAnsi" w:eastAsia="Calibri" w:hAnsiTheme="majorHAnsi" w:cs="Times New Roman"/>
          <w:i/>
          <w:szCs w:val="24"/>
        </w:rPr>
        <w:t xml:space="preserve"> </w:t>
      </w:r>
      <w:r w:rsidR="008754D8" w:rsidRPr="00A82CB4">
        <w:rPr>
          <w:rFonts w:asciiTheme="majorHAnsi" w:eastAsia="Calibri" w:hAnsiTheme="majorHAnsi" w:cs="Times New Roman"/>
          <w:i/>
          <w:szCs w:val="24"/>
        </w:rPr>
        <w:t>het</w:t>
      </w:r>
      <w:r w:rsidR="005E6824" w:rsidRPr="00A82CB4">
        <w:rPr>
          <w:rFonts w:asciiTheme="majorHAnsi" w:eastAsia="Calibri" w:hAnsiTheme="majorHAnsi" w:cs="Times New Roman"/>
          <w:i/>
          <w:szCs w:val="24"/>
        </w:rPr>
        <w:t xml:space="preserve"> een beetje rust gevend </w:t>
      </w:r>
      <w:r w:rsidR="00555729">
        <w:rPr>
          <w:rFonts w:asciiTheme="majorHAnsi" w:eastAsia="Calibri" w:hAnsiTheme="majorHAnsi" w:cs="Times New Roman"/>
          <w:i/>
          <w:szCs w:val="24"/>
        </w:rPr>
        <w:t xml:space="preserve">en </w:t>
      </w:r>
      <w:r w:rsidR="005E6824" w:rsidRPr="00A82CB4">
        <w:rPr>
          <w:rFonts w:asciiTheme="majorHAnsi" w:eastAsia="Calibri" w:hAnsiTheme="majorHAnsi" w:cs="Times New Roman"/>
          <w:i/>
          <w:szCs w:val="24"/>
        </w:rPr>
        <w:t xml:space="preserve">soms ook heel zwaar om wat in beeld te krijgen en </w:t>
      </w:r>
      <w:r w:rsidR="00555729">
        <w:rPr>
          <w:rFonts w:asciiTheme="majorHAnsi" w:eastAsia="Calibri" w:hAnsiTheme="majorHAnsi" w:cs="Times New Roman"/>
          <w:i/>
          <w:szCs w:val="24"/>
        </w:rPr>
        <w:t xml:space="preserve">een </w:t>
      </w:r>
      <w:r w:rsidR="005E6824" w:rsidRPr="00A82CB4">
        <w:rPr>
          <w:rFonts w:asciiTheme="majorHAnsi" w:eastAsia="Calibri" w:hAnsiTheme="majorHAnsi" w:cs="Times New Roman"/>
          <w:i/>
          <w:szCs w:val="24"/>
        </w:rPr>
        <w:t>naam te geven’’</w:t>
      </w:r>
      <w:r w:rsidR="004364EC" w:rsidRPr="00A82CB4">
        <w:rPr>
          <w:rFonts w:asciiTheme="majorHAnsi" w:eastAsia="Calibri" w:hAnsiTheme="majorHAnsi" w:cs="Times New Roman"/>
          <w:i/>
          <w:szCs w:val="24"/>
        </w:rPr>
        <w:t xml:space="preserve"> en</w:t>
      </w:r>
      <w:r w:rsidR="00D25A2C" w:rsidRPr="00A82CB4">
        <w:rPr>
          <w:rFonts w:asciiTheme="majorHAnsi" w:eastAsia="Calibri" w:hAnsiTheme="majorHAnsi" w:cs="Times New Roman"/>
          <w:i/>
          <w:szCs w:val="24"/>
        </w:rPr>
        <w:t xml:space="preserve"> ‘’It helps me to relax, it helps me</w:t>
      </w:r>
      <w:r w:rsidR="00555729">
        <w:rPr>
          <w:rFonts w:asciiTheme="majorHAnsi" w:eastAsia="Calibri" w:hAnsiTheme="majorHAnsi" w:cs="Times New Roman"/>
          <w:i/>
          <w:szCs w:val="24"/>
        </w:rPr>
        <w:t>e</w:t>
      </w:r>
      <w:r w:rsidR="00D25A2C" w:rsidRPr="00A82CB4">
        <w:rPr>
          <w:rFonts w:asciiTheme="majorHAnsi" w:eastAsia="Calibri" w:hAnsiTheme="majorHAnsi" w:cs="Times New Roman"/>
          <w:i/>
          <w:szCs w:val="24"/>
        </w:rPr>
        <w:t xml:space="preserve"> to forget every negative thoug</w:t>
      </w:r>
      <w:r w:rsidR="003A44AA" w:rsidRPr="00A82CB4">
        <w:rPr>
          <w:rFonts w:asciiTheme="majorHAnsi" w:eastAsia="Calibri" w:hAnsiTheme="majorHAnsi" w:cs="Times New Roman"/>
          <w:i/>
          <w:szCs w:val="24"/>
        </w:rPr>
        <w:t>hts, It helps me to concentrate’’</w:t>
      </w:r>
    </w:p>
    <w:p w:rsidR="005E6824" w:rsidRPr="00A82CB4" w:rsidRDefault="005E29E3" w:rsidP="00C46652">
      <w:pPr>
        <w:rPr>
          <w:rFonts w:asciiTheme="majorHAnsi" w:eastAsia="Calibri" w:hAnsiTheme="majorHAnsi" w:cs="Times New Roman"/>
          <w:szCs w:val="24"/>
        </w:rPr>
      </w:pPr>
      <w:r w:rsidRPr="00A82CB4">
        <w:rPr>
          <w:rFonts w:asciiTheme="majorHAnsi" w:eastAsia="Calibri" w:hAnsiTheme="majorHAnsi" w:cs="Times New Roman"/>
          <w:szCs w:val="24"/>
        </w:rPr>
        <w:t xml:space="preserve">Verder </w:t>
      </w:r>
      <w:r>
        <w:rPr>
          <w:rFonts w:asciiTheme="majorHAnsi" w:eastAsia="Calibri" w:hAnsiTheme="majorHAnsi" w:cs="Times New Roman"/>
          <w:szCs w:val="24"/>
        </w:rPr>
        <w:t xml:space="preserve">noemen </w:t>
      </w:r>
      <w:r w:rsidR="00547AD1" w:rsidRPr="00A82CB4">
        <w:rPr>
          <w:rFonts w:asciiTheme="majorHAnsi" w:eastAsia="Calibri" w:hAnsiTheme="majorHAnsi" w:cs="Times New Roman"/>
          <w:szCs w:val="24"/>
        </w:rPr>
        <w:t xml:space="preserve">veel cliënten </w:t>
      </w:r>
      <w:r w:rsidR="00B2165A" w:rsidRPr="00A82CB4">
        <w:rPr>
          <w:rFonts w:asciiTheme="majorHAnsi" w:eastAsia="Calibri" w:hAnsiTheme="majorHAnsi" w:cs="Times New Roman"/>
          <w:szCs w:val="24"/>
        </w:rPr>
        <w:t>punten</w:t>
      </w:r>
      <w:r w:rsidR="00547AD1" w:rsidRPr="00A82CB4">
        <w:rPr>
          <w:rFonts w:asciiTheme="majorHAnsi" w:eastAsia="Calibri" w:hAnsiTheme="majorHAnsi" w:cs="Times New Roman"/>
          <w:szCs w:val="24"/>
        </w:rPr>
        <w:t xml:space="preserve"> die onder het cluster Verwerking te plaatsen zijn. </w:t>
      </w:r>
      <w:r w:rsidR="00253607">
        <w:rPr>
          <w:rFonts w:asciiTheme="majorHAnsi" w:eastAsia="Calibri" w:hAnsiTheme="majorHAnsi" w:cs="Times New Roman"/>
          <w:szCs w:val="24"/>
        </w:rPr>
        <w:t>Elf</w:t>
      </w:r>
      <w:r w:rsidR="00B2165A" w:rsidRPr="00A82CB4">
        <w:rPr>
          <w:rFonts w:asciiTheme="majorHAnsi" w:eastAsia="Calibri" w:hAnsiTheme="majorHAnsi" w:cs="Times New Roman"/>
          <w:szCs w:val="24"/>
        </w:rPr>
        <w:t xml:space="preserve"> cliënten gaven aan dat ze </w:t>
      </w:r>
      <w:r w:rsidR="00253607">
        <w:rPr>
          <w:rFonts w:asciiTheme="majorHAnsi" w:eastAsia="Calibri" w:hAnsiTheme="majorHAnsi" w:cs="Times New Roman"/>
          <w:szCs w:val="24"/>
        </w:rPr>
        <w:t>bij de beeldende therapie hun gevoelens kunnen uiten.</w:t>
      </w:r>
      <w:r w:rsidR="00B2165A" w:rsidRPr="00A82CB4">
        <w:rPr>
          <w:rFonts w:asciiTheme="majorHAnsi" w:eastAsia="Calibri" w:hAnsiTheme="majorHAnsi" w:cs="Times New Roman"/>
          <w:szCs w:val="24"/>
        </w:rPr>
        <w:t xml:space="preserve"> </w:t>
      </w:r>
      <w:r w:rsidR="00547AD1" w:rsidRPr="00A82CB4">
        <w:rPr>
          <w:rFonts w:asciiTheme="majorHAnsi" w:eastAsia="Calibri" w:hAnsiTheme="majorHAnsi" w:cs="Times New Roman"/>
          <w:szCs w:val="24"/>
        </w:rPr>
        <w:t>Ze ervaren het</w:t>
      </w:r>
      <w:r w:rsidR="005E6824" w:rsidRPr="00A82CB4">
        <w:rPr>
          <w:rFonts w:asciiTheme="majorHAnsi" w:eastAsia="Calibri" w:hAnsiTheme="majorHAnsi" w:cs="Times New Roman"/>
          <w:szCs w:val="24"/>
        </w:rPr>
        <w:t xml:space="preserve">. </w:t>
      </w:r>
      <w:r w:rsidR="007C4F64">
        <w:rPr>
          <w:rFonts w:asciiTheme="majorHAnsi" w:eastAsia="Calibri" w:hAnsiTheme="majorHAnsi" w:cs="Times New Roman"/>
          <w:szCs w:val="24"/>
        </w:rPr>
        <w:t xml:space="preserve">Vanuit de literatuurstudie komt naar voren dat </w:t>
      </w:r>
      <w:r w:rsidR="005E6824" w:rsidRPr="00A82CB4">
        <w:rPr>
          <w:rFonts w:asciiTheme="majorHAnsi" w:eastAsia="Calibri" w:hAnsiTheme="majorHAnsi" w:cs="Times New Roman"/>
          <w:szCs w:val="24"/>
        </w:rPr>
        <w:t xml:space="preserve">deze cliënten erg veel moeite hebben met hun emoties en deze eigenlijk vooral </w:t>
      </w:r>
      <w:r w:rsidR="00126AB6">
        <w:rPr>
          <w:rFonts w:asciiTheme="majorHAnsi" w:eastAsia="Calibri" w:hAnsiTheme="majorHAnsi" w:cs="Times New Roman"/>
          <w:szCs w:val="24"/>
        </w:rPr>
        <w:t>vermijden</w:t>
      </w:r>
      <w:r w:rsidR="007C4F64">
        <w:rPr>
          <w:rFonts w:asciiTheme="majorHAnsi" w:eastAsia="Calibri" w:hAnsiTheme="majorHAnsi" w:cs="Times New Roman"/>
          <w:szCs w:val="24"/>
        </w:rPr>
        <w:t>.</w:t>
      </w:r>
      <w:r w:rsidR="005E6824" w:rsidRPr="00A82CB4">
        <w:rPr>
          <w:rFonts w:asciiTheme="majorHAnsi" w:eastAsia="Calibri" w:hAnsiTheme="majorHAnsi" w:cs="Times New Roman"/>
          <w:szCs w:val="24"/>
        </w:rPr>
        <w:t xml:space="preserve"> Beeldende therapie </w:t>
      </w:r>
      <w:r w:rsidR="00555729" w:rsidRPr="00A82CB4">
        <w:rPr>
          <w:rFonts w:asciiTheme="majorHAnsi" w:eastAsia="Calibri" w:hAnsiTheme="majorHAnsi" w:cs="Times New Roman"/>
          <w:szCs w:val="24"/>
        </w:rPr>
        <w:t>biedt</w:t>
      </w:r>
      <w:r w:rsidR="005E6824" w:rsidRPr="00A82CB4">
        <w:rPr>
          <w:rFonts w:asciiTheme="majorHAnsi" w:eastAsia="Calibri" w:hAnsiTheme="majorHAnsi" w:cs="Times New Roman"/>
          <w:szCs w:val="24"/>
        </w:rPr>
        <w:t xml:space="preserve"> hun een manier om uit deze vermijding te komen en op een veilige </w:t>
      </w:r>
      <w:r w:rsidR="00126AB6">
        <w:rPr>
          <w:rFonts w:asciiTheme="majorHAnsi" w:eastAsia="Calibri" w:hAnsiTheme="majorHAnsi" w:cs="Times New Roman"/>
          <w:szCs w:val="24"/>
        </w:rPr>
        <w:t xml:space="preserve">begrensde </w:t>
      </w:r>
      <w:r w:rsidR="005E6824" w:rsidRPr="00A82CB4">
        <w:rPr>
          <w:rFonts w:asciiTheme="majorHAnsi" w:eastAsia="Calibri" w:hAnsiTheme="majorHAnsi" w:cs="Times New Roman"/>
          <w:szCs w:val="24"/>
        </w:rPr>
        <w:t>manier aan de slag te gaan met deze emoties. Een cliënt zegt hierover:</w:t>
      </w:r>
      <w:r w:rsidR="00F050A8" w:rsidRPr="00A82CB4">
        <w:rPr>
          <w:rFonts w:asciiTheme="majorHAnsi" w:eastAsia="Calibri" w:hAnsiTheme="majorHAnsi" w:cs="Times New Roman"/>
          <w:szCs w:val="24"/>
        </w:rPr>
        <w:t xml:space="preserve"> </w:t>
      </w:r>
      <w:r w:rsidR="00F050A8" w:rsidRPr="00A82CB4">
        <w:rPr>
          <w:rFonts w:asciiTheme="majorHAnsi" w:eastAsia="Calibri" w:hAnsiTheme="majorHAnsi" w:cs="Times New Roman"/>
          <w:i/>
          <w:szCs w:val="24"/>
        </w:rPr>
        <w:t>‘’Ik kan hiermee uiten wat en hoe ik mij voel zonder in mijn hoofd in woorden verstrikt te raken. Door creatief bezig te zijn staat het gevoel op de voorgrond en voel ik ook tijdens het werken. Ik trek mij terug uit de wereld om mij heen (wat heel vaak gebeurd) all</w:t>
      </w:r>
      <w:r w:rsidR="008754D8" w:rsidRPr="00A82CB4">
        <w:rPr>
          <w:rFonts w:asciiTheme="majorHAnsi" w:eastAsia="Calibri" w:hAnsiTheme="majorHAnsi" w:cs="Times New Roman"/>
          <w:i/>
          <w:szCs w:val="24"/>
        </w:rPr>
        <w:t>e</w:t>
      </w:r>
      <w:r w:rsidR="00F050A8" w:rsidRPr="00A82CB4">
        <w:rPr>
          <w:rFonts w:asciiTheme="majorHAnsi" w:eastAsia="Calibri" w:hAnsiTheme="majorHAnsi" w:cs="Times New Roman"/>
          <w:i/>
          <w:szCs w:val="24"/>
        </w:rPr>
        <w:t>en nu op een positievere manier. Ik vind het leuk om te doen en met mijn handen te werken’’</w:t>
      </w:r>
      <w:r w:rsidR="00253607">
        <w:rPr>
          <w:rFonts w:asciiTheme="majorHAnsi" w:eastAsia="Calibri" w:hAnsiTheme="majorHAnsi" w:cs="Times New Roman"/>
          <w:i/>
          <w:szCs w:val="24"/>
        </w:rPr>
        <w:t xml:space="preserve">. </w:t>
      </w:r>
      <w:r w:rsidR="00253607" w:rsidRPr="00253607">
        <w:rPr>
          <w:rFonts w:asciiTheme="majorHAnsi" w:eastAsia="Calibri" w:hAnsiTheme="majorHAnsi" w:cs="Times New Roman"/>
          <w:szCs w:val="24"/>
        </w:rPr>
        <w:t>Ook hier zie je terug dat vooral de veteranen erg werken aan hun verwerking. Zo zegt een veteraan.</w:t>
      </w:r>
      <w:r w:rsidR="00253607">
        <w:rPr>
          <w:rFonts w:asciiTheme="majorHAnsi" w:eastAsia="Calibri" w:hAnsiTheme="majorHAnsi" w:cs="Times New Roman"/>
          <w:i/>
          <w:szCs w:val="24"/>
        </w:rPr>
        <w:t xml:space="preserve"> ‘’</w:t>
      </w:r>
      <w:r w:rsidR="00253607" w:rsidRPr="00253607">
        <w:rPr>
          <w:rFonts w:asciiTheme="majorHAnsi" w:eastAsia="Calibri" w:hAnsiTheme="majorHAnsi" w:cs="Times New Roman"/>
          <w:i/>
          <w:szCs w:val="24"/>
        </w:rPr>
        <w:t xml:space="preserve"> Het helpt mij de traumatische ervaringen inzichtelijk te maken en mij ook rustiger te krijgen. En helpt bij mijn verwerking van alles</w:t>
      </w:r>
      <w:r w:rsidR="00253607">
        <w:rPr>
          <w:rFonts w:asciiTheme="majorHAnsi" w:eastAsia="Calibri" w:hAnsiTheme="majorHAnsi" w:cs="Times New Roman"/>
          <w:i/>
          <w:szCs w:val="24"/>
        </w:rPr>
        <w:t>’’</w:t>
      </w:r>
    </w:p>
    <w:p w:rsidR="008754D8" w:rsidRPr="00A82CB4" w:rsidRDefault="008754D8" w:rsidP="00C46652">
      <w:pPr>
        <w:rPr>
          <w:rFonts w:asciiTheme="majorHAnsi" w:eastAsia="Calibri" w:hAnsiTheme="majorHAnsi" w:cs="Times New Roman"/>
          <w:i/>
          <w:szCs w:val="24"/>
        </w:rPr>
      </w:pPr>
      <w:r w:rsidRPr="00A82CB4">
        <w:rPr>
          <w:rFonts w:asciiTheme="majorHAnsi" w:eastAsia="Calibri" w:hAnsiTheme="majorHAnsi" w:cs="Times New Roman"/>
          <w:szCs w:val="24"/>
        </w:rPr>
        <w:t>Cliënten noemen verder dat ze het gebruiken als een uitlaatklep, op deze manier hoeven ze er anderen niet mee te belasten en komt het op een v</w:t>
      </w:r>
      <w:r w:rsidR="00126AB6">
        <w:rPr>
          <w:rFonts w:asciiTheme="majorHAnsi" w:eastAsia="Calibri" w:hAnsiTheme="majorHAnsi" w:cs="Times New Roman"/>
          <w:szCs w:val="24"/>
        </w:rPr>
        <w:t xml:space="preserve">eilige manier naar buiten. </w:t>
      </w:r>
      <w:r w:rsidR="007C4F64">
        <w:rPr>
          <w:rFonts w:asciiTheme="majorHAnsi" w:eastAsia="Calibri" w:hAnsiTheme="majorHAnsi" w:cs="Times New Roman"/>
          <w:szCs w:val="24"/>
        </w:rPr>
        <w:t xml:space="preserve">In de literatuurstudie komt naar voren dat mensen met een post traumatische stress stoornis vooral hun emoties vermijden of via hun lichaam naar buiten laten komen zoals lichamelijk pijnen. Doordat de cliënt een andere manier vind om zichzelf te uiten kan deze problematiek afnemen. </w:t>
      </w:r>
      <w:r w:rsidR="00126AB6">
        <w:rPr>
          <w:rFonts w:asciiTheme="majorHAnsi" w:eastAsia="Calibri" w:hAnsiTheme="majorHAnsi" w:cs="Times New Roman"/>
          <w:szCs w:val="24"/>
        </w:rPr>
        <w:t>Een cliënt zegt hierover</w:t>
      </w:r>
      <w:r w:rsidRPr="00A82CB4">
        <w:rPr>
          <w:rFonts w:asciiTheme="majorHAnsi" w:eastAsia="Calibri" w:hAnsiTheme="majorHAnsi" w:cs="Times New Roman"/>
          <w:szCs w:val="24"/>
        </w:rPr>
        <w:t xml:space="preserve"> ‘’</w:t>
      </w:r>
      <w:r w:rsidRPr="00A82CB4">
        <w:rPr>
          <w:rFonts w:asciiTheme="majorHAnsi" w:eastAsia="Calibri" w:hAnsiTheme="majorHAnsi" w:cs="Times New Roman"/>
          <w:i/>
          <w:szCs w:val="24"/>
        </w:rPr>
        <w:t>Afleiding, inzichten, rust en mezelf ontladen!’’</w:t>
      </w:r>
      <w:r w:rsidR="00126AB6">
        <w:rPr>
          <w:rFonts w:asciiTheme="majorHAnsi" w:hAnsiTheme="majorHAnsi"/>
          <w:szCs w:val="24"/>
        </w:rPr>
        <w:t xml:space="preserve"> een andere cliënt</w:t>
      </w:r>
      <w:r w:rsidRPr="00A82CB4">
        <w:rPr>
          <w:rFonts w:asciiTheme="majorHAnsi" w:hAnsiTheme="majorHAnsi"/>
          <w:szCs w:val="24"/>
        </w:rPr>
        <w:t xml:space="preserve"> ‘’</w:t>
      </w:r>
      <w:r w:rsidRPr="00A82CB4">
        <w:rPr>
          <w:rFonts w:asciiTheme="majorHAnsi" w:eastAsia="Calibri" w:hAnsiTheme="majorHAnsi" w:cs="Times New Roman"/>
          <w:i/>
          <w:szCs w:val="24"/>
        </w:rPr>
        <w:t>Een andere manier om gevoelens/ emoties te uiten, en door andere te zien/analyseren/ interpreteren enz. Een uitlaatklep. Een positieve afleiding’’</w:t>
      </w:r>
      <w:r w:rsidR="00126AB6">
        <w:rPr>
          <w:rFonts w:asciiTheme="majorHAnsi" w:eastAsia="Calibri" w:hAnsiTheme="majorHAnsi" w:cs="Times New Roman"/>
          <w:i/>
          <w:szCs w:val="24"/>
        </w:rPr>
        <w:t>.</w:t>
      </w:r>
      <w:r w:rsidRPr="00A82CB4">
        <w:rPr>
          <w:rFonts w:asciiTheme="majorHAnsi" w:eastAsia="Calibri" w:hAnsiTheme="majorHAnsi" w:cs="Times New Roman"/>
          <w:i/>
          <w:szCs w:val="24"/>
        </w:rPr>
        <w:t xml:space="preserve"> </w:t>
      </w:r>
    </w:p>
    <w:p w:rsidR="002A7F8E" w:rsidRPr="00A82CB4" w:rsidRDefault="002A7F8E" w:rsidP="00C46652">
      <w:pPr>
        <w:rPr>
          <w:rFonts w:asciiTheme="majorHAnsi" w:eastAsia="Calibri" w:hAnsiTheme="majorHAnsi" w:cs="Times New Roman"/>
          <w:i/>
          <w:szCs w:val="24"/>
        </w:rPr>
      </w:pPr>
      <w:r w:rsidRPr="00A82CB4">
        <w:rPr>
          <w:rFonts w:asciiTheme="majorHAnsi" w:eastAsia="Calibri" w:hAnsiTheme="majorHAnsi" w:cs="Times New Roman"/>
          <w:szCs w:val="24"/>
        </w:rPr>
        <w:t xml:space="preserve">Cliënten noemen ook dat de beeldende therapie ze helpt om dichter bij zichzelf te komen. Een cliënt zegt </w:t>
      </w:r>
      <w:r w:rsidRPr="00A82CB4">
        <w:rPr>
          <w:rFonts w:asciiTheme="majorHAnsi" w:eastAsia="Calibri" w:hAnsiTheme="majorHAnsi" w:cs="Times New Roman"/>
          <w:i/>
          <w:szCs w:val="24"/>
        </w:rPr>
        <w:t xml:space="preserve">‘’Het helpt mij om mijn gedachten te verzetten en even te ontspannen, dichter tot </w:t>
      </w:r>
      <w:r w:rsidR="00555729">
        <w:rPr>
          <w:rFonts w:asciiTheme="majorHAnsi" w:eastAsia="Calibri" w:hAnsiTheme="majorHAnsi" w:cs="Times New Roman"/>
          <w:i/>
          <w:szCs w:val="24"/>
        </w:rPr>
        <w:t>me</w:t>
      </w:r>
      <w:r w:rsidRPr="00A82CB4">
        <w:rPr>
          <w:rFonts w:asciiTheme="majorHAnsi" w:eastAsia="Calibri" w:hAnsiTheme="majorHAnsi" w:cs="Times New Roman"/>
          <w:i/>
          <w:szCs w:val="24"/>
        </w:rPr>
        <w:t xml:space="preserve">zelf te komen’’. </w:t>
      </w:r>
    </w:p>
    <w:p w:rsidR="00CD213D" w:rsidRDefault="002A7F8E" w:rsidP="00C46652">
      <w:pPr>
        <w:rPr>
          <w:ins w:id="424" w:author="Laura" w:date="2014-05-19T14:13:00Z"/>
          <w:rFonts w:asciiTheme="majorHAnsi" w:eastAsia="Calibri" w:hAnsiTheme="majorHAnsi" w:cs="Times New Roman"/>
          <w:szCs w:val="24"/>
        </w:rPr>
      </w:pPr>
      <w:r w:rsidRPr="00A82CB4">
        <w:rPr>
          <w:rFonts w:asciiTheme="majorHAnsi" w:eastAsia="Calibri" w:hAnsiTheme="majorHAnsi" w:cs="Times New Roman"/>
          <w:szCs w:val="24"/>
        </w:rPr>
        <w:t xml:space="preserve">Verder vertellen cliënten zich prettig te voelen bij de beeldende therapie en in het bijzijn van de beeldend therapeut.  </w:t>
      </w:r>
    </w:p>
    <w:p w:rsidR="002A7F8E" w:rsidRPr="00A82CB4" w:rsidRDefault="002A7F8E" w:rsidP="00C46652">
      <w:pPr>
        <w:rPr>
          <w:rFonts w:asciiTheme="majorHAnsi" w:eastAsia="Calibri" w:hAnsiTheme="majorHAnsi" w:cs="Times New Roman"/>
          <w:szCs w:val="24"/>
        </w:rPr>
      </w:pPr>
      <w:r w:rsidRPr="00A82CB4">
        <w:rPr>
          <w:rFonts w:asciiTheme="majorHAnsi" w:eastAsia="Calibri" w:hAnsiTheme="majorHAnsi" w:cs="Times New Roman"/>
          <w:szCs w:val="24"/>
        </w:rPr>
        <w:lastRenderedPageBreak/>
        <w:t>Cliënten</w:t>
      </w:r>
      <w:r w:rsidRPr="00A82CB4">
        <w:rPr>
          <w:rFonts w:asciiTheme="majorHAnsi" w:eastAsia="Calibri" w:hAnsiTheme="majorHAnsi" w:cs="Times New Roman"/>
          <w:i/>
          <w:szCs w:val="24"/>
        </w:rPr>
        <w:t xml:space="preserve">: ‘’Ik voel me beter bij Karin’’, ‘’Ik krijg er een positief gevoel van en een vrij gevoel’’, ‘’Ik heb respect voor beeldende therapie en ik wil er graag altijd bij </w:t>
      </w:r>
      <w:r w:rsidR="00126AB6" w:rsidRPr="00A82CB4">
        <w:rPr>
          <w:rFonts w:asciiTheme="majorHAnsi" w:eastAsia="Calibri" w:hAnsiTheme="majorHAnsi" w:cs="Times New Roman"/>
          <w:i/>
          <w:szCs w:val="24"/>
        </w:rPr>
        <w:t xml:space="preserve">zijn’’. </w:t>
      </w:r>
      <w:r w:rsidR="009D242D" w:rsidRPr="00A82CB4">
        <w:rPr>
          <w:rFonts w:asciiTheme="majorHAnsi" w:eastAsia="Calibri" w:hAnsiTheme="majorHAnsi" w:cs="Times New Roman"/>
          <w:szCs w:val="24"/>
        </w:rPr>
        <w:t>Dit is een mooi gegeven aangezien cliënten met een post traumatisch stress stoornis erg waakzaam zijn en door w</w:t>
      </w:r>
      <w:r w:rsidR="00126AB6">
        <w:rPr>
          <w:rFonts w:asciiTheme="majorHAnsi" w:eastAsia="Calibri" w:hAnsiTheme="majorHAnsi" w:cs="Times New Roman"/>
          <w:szCs w:val="24"/>
        </w:rPr>
        <w:t>at ze mee gemaakt hebben</w:t>
      </w:r>
      <w:r w:rsidR="009D242D" w:rsidRPr="00A82CB4">
        <w:rPr>
          <w:rFonts w:asciiTheme="majorHAnsi" w:eastAsia="Calibri" w:hAnsiTheme="majorHAnsi" w:cs="Times New Roman"/>
          <w:szCs w:val="24"/>
        </w:rPr>
        <w:t xml:space="preserve"> zich niet snel veilig voelen of iemand vertrouwen. </w:t>
      </w:r>
    </w:p>
    <w:p w:rsidR="00277E07" w:rsidRPr="00A82CB4" w:rsidRDefault="00277E07" w:rsidP="00C46652">
      <w:pPr>
        <w:rPr>
          <w:rFonts w:asciiTheme="majorHAnsi" w:eastAsia="Calibri" w:hAnsiTheme="majorHAnsi" w:cs="Times New Roman"/>
          <w:szCs w:val="24"/>
        </w:rPr>
      </w:pPr>
      <w:r w:rsidRPr="00A82CB4">
        <w:rPr>
          <w:rFonts w:asciiTheme="majorHAnsi" w:eastAsia="Calibri" w:hAnsiTheme="majorHAnsi" w:cs="Times New Roman"/>
          <w:szCs w:val="24"/>
        </w:rPr>
        <w:t>Twee cliënten vertellen dat ze vooral de combinatie van de verschillende therapieën fijn vinden.</w:t>
      </w:r>
      <w:r w:rsidR="00C56685" w:rsidRPr="00C56685">
        <w:t xml:space="preserve"> </w:t>
      </w:r>
      <w:r w:rsidR="00C56685">
        <w:t>‘’</w:t>
      </w:r>
      <w:r w:rsidR="00C56685" w:rsidRPr="00C56685">
        <w:rPr>
          <w:rFonts w:asciiTheme="majorHAnsi" w:eastAsia="Calibri" w:hAnsiTheme="majorHAnsi" w:cs="Times New Roman"/>
          <w:i/>
          <w:szCs w:val="24"/>
        </w:rPr>
        <w:t>Deze therapievorm helpt mij om traumatische ervaringen in beeld vorm te geven. Waarna ik erover kan praten in de groep en gesprekstherapieën.</w:t>
      </w:r>
      <w:r w:rsidR="00C56685">
        <w:rPr>
          <w:rFonts w:asciiTheme="majorHAnsi" w:eastAsia="Calibri" w:hAnsiTheme="majorHAnsi" w:cs="Times New Roman"/>
          <w:i/>
          <w:szCs w:val="24"/>
        </w:rPr>
        <w:t>’’</w:t>
      </w:r>
    </w:p>
    <w:p w:rsidR="004364EC" w:rsidRPr="00A82CB4" w:rsidRDefault="004364EC" w:rsidP="00C46652">
      <w:pPr>
        <w:rPr>
          <w:rFonts w:asciiTheme="majorHAnsi" w:eastAsia="Calibri" w:hAnsiTheme="majorHAnsi" w:cs="Times New Roman"/>
          <w:szCs w:val="24"/>
        </w:rPr>
      </w:pPr>
      <w:r w:rsidRPr="00A82CB4">
        <w:rPr>
          <w:rFonts w:asciiTheme="majorHAnsi" w:eastAsia="Calibri" w:hAnsiTheme="majorHAnsi" w:cs="Times New Roman"/>
          <w:szCs w:val="24"/>
        </w:rPr>
        <w:t>De beeldende therapie scoort aan de hand van de vragenlijst gemiddeld een 7</w:t>
      </w:r>
      <w:r w:rsidR="00943C69">
        <w:rPr>
          <w:rFonts w:asciiTheme="majorHAnsi" w:eastAsia="Calibri" w:hAnsiTheme="majorHAnsi" w:cs="Times New Roman"/>
          <w:szCs w:val="24"/>
        </w:rPr>
        <w:t>,3</w:t>
      </w:r>
      <w:r w:rsidRPr="00A82CB4">
        <w:rPr>
          <w:rFonts w:asciiTheme="majorHAnsi" w:eastAsia="Calibri" w:hAnsiTheme="majorHAnsi" w:cs="Times New Roman"/>
          <w:szCs w:val="24"/>
        </w:rPr>
        <w:t xml:space="preserve">. </w:t>
      </w:r>
    </w:p>
    <w:p w:rsidR="004B7E49" w:rsidRDefault="004B7E49" w:rsidP="00C46652">
      <w:pPr>
        <w:rPr>
          <w:rFonts w:asciiTheme="majorHAnsi" w:eastAsia="Calibri" w:hAnsiTheme="majorHAnsi" w:cs="Times New Roman"/>
          <w:b/>
          <w:sz w:val="24"/>
          <w:szCs w:val="24"/>
        </w:rPr>
      </w:pPr>
    </w:p>
    <w:p w:rsidR="005E6824" w:rsidRPr="004B7E49" w:rsidRDefault="00EE65D7" w:rsidP="00C46652">
      <w:pPr>
        <w:rPr>
          <w:rFonts w:asciiTheme="majorHAnsi" w:eastAsia="Calibri" w:hAnsiTheme="majorHAnsi" w:cs="Times New Roman"/>
          <w:b/>
          <w:sz w:val="24"/>
          <w:szCs w:val="24"/>
        </w:rPr>
      </w:pPr>
      <w:commentRangeStart w:id="425"/>
      <w:r w:rsidRPr="004B7E49">
        <w:rPr>
          <w:rFonts w:asciiTheme="majorHAnsi" w:eastAsia="Calibri" w:hAnsiTheme="majorHAnsi" w:cs="Times New Roman"/>
          <w:b/>
          <w:sz w:val="24"/>
          <w:szCs w:val="24"/>
        </w:rPr>
        <w:t>Conclusie</w:t>
      </w:r>
      <w:commentRangeEnd w:id="425"/>
      <w:r w:rsidR="00942050" w:rsidRPr="004B7E49">
        <w:rPr>
          <w:rStyle w:val="CommentReference"/>
          <w:rFonts w:asciiTheme="majorHAnsi" w:hAnsiTheme="majorHAnsi"/>
          <w:b/>
          <w:sz w:val="24"/>
          <w:szCs w:val="24"/>
        </w:rPr>
        <w:commentReference w:id="425"/>
      </w:r>
      <w:r w:rsidRPr="004B7E49">
        <w:rPr>
          <w:rFonts w:asciiTheme="majorHAnsi" w:eastAsia="Calibri" w:hAnsiTheme="majorHAnsi" w:cs="Times New Roman"/>
          <w:b/>
          <w:sz w:val="24"/>
          <w:szCs w:val="24"/>
        </w:rPr>
        <w:t xml:space="preserve"> deelvraag 2</w:t>
      </w:r>
    </w:p>
    <w:p w:rsidR="003D62EE" w:rsidRDefault="004B7E49" w:rsidP="00C46652">
      <w:pPr>
        <w:rPr>
          <w:rFonts w:asciiTheme="majorHAnsi" w:eastAsia="Calibri" w:hAnsiTheme="majorHAnsi" w:cs="Times New Roman"/>
          <w:szCs w:val="24"/>
        </w:rPr>
      </w:pPr>
      <w:r>
        <w:rPr>
          <w:rFonts w:asciiTheme="majorHAnsi" w:eastAsia="Calibri" w:hAnsiTheme="majorHAnsi" w:cs="Times New Roman"/>
          <w:szCs w:val="24"/>
        </w:rPr>
        <w:t xml:space="preserve">In deze deelvraag is er gekeken naar wat de cliënten nog in hun eigen woorden konden toevoegen aan de antwoorden in de vragenlijst. Hieruit is naar voren gekomen </w:t>
      </w:r>
      <w:r w:rsidR="003D62EE">
        <w:rPr>
          <w:rFonts w:asciiTheme="majorHAnsi" w:eastAsia="Calibri" w:hAnsiTheme="majorHAnsi" w:cs="Times New Roman"/>
          <w:szCs w:val="24"/>
        </w:rPr>
        <w:t xml:space="preserve">dat ze meer positieve effecten ervaren in de beeldende therapie dan dat er in de resultaten van de vragenlijst naar voren komt. </w:t>
      </w:r>
      <w:r w:rsidR="002607D0">
        <w:rPr>
          <w:rFonts w:asciiTheme="majorHAnsi" w:eastAsia="Calibri" w:hAnsiTheme="majorHAnsi" w:cs="Times New Roman"/>
          <w:szCs w:val="24"/>
        </w:rPr>
        <w:t>Verder</w:t>
      </w:r>
      <w:r w:rsidR="003D62EE">
        <w:rPr>
          <w:rFonts w:asciiTheme="majorHAnsi" w:eastAsia="Calibri" w:hAnsiTheme="majorHAnsi" w:cs="Times New Roman"/>
          <w:szCs w:val="24"/>
        </w:rPr>
        <w:t xml:space="preserve"> noemen cliënten hier </w:t>
      </w:r>
      <w:r w:rsidR="00115808">
        <w:rPr>
          <w:rFonts w:asciiTheme="majorHAnsi" w:eastAsia="Calibri" w:hAnsiTheme="majorHAnsi" w:cs="Times New Roman"/>
          <w:szCs w:val="24"/>
        </w:rPr>
        <w:t xml:space="preserve">minder </w:t>
      </w:r>
      <w:r w:rsidR="003D62EE">
        <w:rPr>
          <w:rFonts w:asciiTheme="majorHAnsi" w:eastAsia="Calibri" w:hAnsiTheme="majorHAnsi" w:cs="Times New Roman"/>
          <w:szCs w:val="24"/>
        </w:rPr>
        <w:t xml:space="preserve">aspecten van </w:t>
      </w:r>
      <w:r w:rsidR="00115808">
        <w:rPr>
          <w:rFonts w:asciiTheme="majorHAnsi" w:eastAsia="Calibri" w:hAnsiTheme="majorHAnsi" w:cs="Times New Roman"/>
          <w:szCs w:val="24"/>
        </w:rPr>
        <w:t>het cluster</w:t>
      </w:r>
      <w:r w:rsidR="002607D0">
        <w:rPr>
          <w:rFonts w:asciiTheme="majorHAnsi" w:eastAsia="Calibri" w:hAnsiTheme="majorHAnsi" w:cs="Times New Roman"/>
          <w:szCs w:val="24"/>
        </w:rPr>
        <w:t xml:space="preserve"> betekenisgeving en</w:t>
      </w:r>
      <w:r w:rsidR="003D62EE">
        <w:rPr>
          <w:rFonts w:asciiTheme="majorHAnsi" w:eastAsia="Calibri" w:hAnsiTheme="majorHAnsi" w:cs="Times New Roman"/>
          <w:szCs w:val="24"/>
        </w:rPr>
        <w:t xml:space="preserve"> integratie terwijl dit hoger scoort dan de positieve effecten in de vragenlijst.</w:t>
      </w:r>
    </w:p>
    <w:p w:rsidR="00EB78C6" w:rsidRPr="00A82CB4" w:rsidRDefault="00126AB6" w:rsidP="00C46652">
      <w:pPr>
        <w:rPr>
          <w:rFonts w:asciiTheme="majorHAnsi" w:eastAsia="Calibri" w:hAnsiTheme="majorHAnsi" w:cs="Times New Roman"/>
          <w:szCs w:val="24"/>
        </w:rPr>
      </w:pPr>
      <w:r w:rsidRPr="00A82CB4">
        <w:rPr>
          <w:rFonts w:asciiTheme="majorHAnsi" w:eastAsia="Calibri" w:hAnsiTheme="majorHAnsi" w:cs="Times New Roman"/>
          <w:szCs w:val="24"/>
        </w:rPr>
        <w:t>De</w:t>
      </w:r>
      <w:r>
        <w:rPr>
          <w:rFonts w:asciiTheme="majorHAnsi" w:eastAsia="Calibri" w:hAnsiTheme="majorHAnsi" w:cs="Times New Roman"/>
          <w:szCs w:val="24"/>
        </w:rPr>
        <w:t xml:space="preserve"> meeste cliënten vinden </w:t>
      </w:r>
      <w:r w:rsidR="00A50E36" w:rsidRPr="00A82CB4">
        <w:rPr>
          <w:rFonts w:asciiTheme="majorHAnsi" w:eastAsia="Calibri" w:hAnsiTheme="majorHAnsi" w:cs="Times New Roman"/>
          <w:szCs w:val="24"/>
        </w:rPr>
        <w:t xml:space="preserve">vooral </w:t>
      </w:r>
      <w:r w:rsidR="007B63C5">
        <w:rPr>
          <w:rFonts w:asciiTheme="majorHAnsi" w:eastAsia="Calibri" w:hAnsiTheme="majorHAnsi" w:cs="Times New Roman"/>
          <w:szCs w:val="24"/>
        </w:rPr>
        <w:t xml:space="preserve">mogelijkheid tot verwerking van de </w:t>
      </w:r>
      <w:r w:rsidR="00942050">
        <w:rPr>
          <w:rFonts w:asciiTheme="majorHAnsi" w:eastAsia="Calibri" w:hAnsiTheme="majorHAnsi" w:cs="Times New Roman"/>
          <w:szCs w:val="24"/>
        </w:rPr>
        <w:t xml:space="preserve">beeldende </w:t>
      </w:r>
      <w:r w:rsidR="003D62EE">
        <w:rPr>
          <w:rFonts w:asciiTheme="majorHAnsi" w:eastAsia="Calibri" w:hAnsiTheme="majorHAnsi" w:cs="Times New Roman"/>
          <w:szCs w:val="24"/>
        </w:rPr>
        <w:t xml:space="preserve">therapie belangrijk. </w:t>
      </w:r>
      <w:r w:rsidR="00A50E36" w:rsidRPr="00A82CB4">
        <w:rPr>
          <w:rFonts w:asciiTheme="majorHAnsi" w:eastAsia="Calibri" w:hAnsiTheme="majorHAnsi" w:cs="Times New Roman"/>
          <w:szCs w:val="24"/>
        </w:rPr>
        <w:t xml:space="preserve">Verder geeft de beeldende therapie cliënten ook meer zelfvertrouwen. </w:t>
      </w:r>
      <w:r w:rsidR="007B63C5">
        <w:rPr>
          <w:rFonts w:asciiTheme="majorHAnsi" w:eastAsia="Calibri" w:hAnsiTheme="majorHAnsi" w:cs="Times New Roman"/>
          <w:szCs w:val="24"/>
        </w:rPr>
        <w:t xml:space="preserve">Cliënten noemen </w:t>
      </w:r>
      <w:r w:rsidR="00A50E36" w:rsidRPr="00A82CB4">
        <w:rPr>
          <w:rFonts w:asciiTheme="majorHAnsi" w:eastAsia="Calibri" w:hAnsiTheme="majorHAnsi" w:cs="Times New Roman"/>
          <w:szCs w:val="24"/>
        </w:rPr>
        <w:t xml:space="preserve">dat beeldende therapie voor hen een manier is om bij hun gevoelens te komen en deze te uiten. Beeldende therapie werkt ook inzichtgevend. </w:t>
      </w:r>
      <w:r>
        <w:rPr>
          <w:rFonts w:asciiTheme="majorHAnsi" w:eastAsia="Calibri" w:hAnsiTheme="majorHAnsi" w:cs="Times New Roman"/>
          <w:szCs w:val="24"/>
        </w:rPr>
        <w:t xml:space="preserve">Cliënten voelen zich op hun gemak binnen de beeldende therapie en in het bijzijn van de beeldend therapeut. </w:t>
      </w:r>
      <w:r w:rsidR="00277E07" w:rsidRPr="00A82CB4">
        <w:rPr>
          <w:rFonts w:asciiTheme="majorHAnsi" w:eastAsia="Calibri" w:hAnsiTheme="majorHAnsi" w:cs="Times New Roman"/>
          <w:szCs w:val="24"/>
        </w:rPr>
        <w:t>Verder geven cliënten aan dat ze de combinatie tussen de verschillende therapieën fijn vinden</w:t>
      </w:r>
      <w:r w:rsidR="007B63C5">
        <w:rPr>
          <w:rFonts w:asciiTheme="majorHAnsi" w:eastAsia="Calibri" w:hAnsiTheme="majorHAnsi" w:cs="Times New Roman"/>
          <w:szCs w:val="24"/>
        </w:rPr>
        <w:t xml:space="preserve">. </w:t>
      </w:r>
      <w:r w:rsidR="00277E07" w:rsidRPr="00A82CB4">
        <w:rPr>
          <w:rFonts w:asciiTheme="majorHAnsi" w:eastAsia="Calibri" w:hAnsiTheme="majorHAnsi" w:cs="Times New Roman"/>
          <w:szCs w:val="24"/>
        </w:rPr>
        <w:t xml:space="preserve"> </w:t>
      </w:r>
    </w:p>
    <w:p w:rsidR="0047167A" w:rsidRPr="00277E07" w:rsidRDefault="0047167A">
      <w:pPr>
        <w:rPr>
          <w:rFonts w:asciiTheme="majorHAnsi" w:eastAsia="MS Mincho" w:hAnsiTheme="majorHAnsi" w:cs="Times New Roman"/>
          <w:sz w:val="24"/>
          <w:szCs w:val="24"/>
        </w:rPr>
      </w:pPr>
      <w:r w:rsidRPr="00277E07">
        <w:rPr>
          <w:rFonts w:asciiTheme="majorHAnsi" w:eastAsia="MS Mincho" w:hAnsiTheme="majorHAnsi" w:cs="Times New Roman"/>
          <w:sz w:val="24"/>
          <w:szCs w:val="24"/>
        </w:rPr>
        <w:br w:type="page"/>
      </w:r>
    </w:p>
    <w:p w:rsidR="00765371" w:rsidRDefault="008F5B2E" w:rsidP="00765371">
      <w:pPr>
        <w:pStyle w:val="Heading3"/>
        <w:rPr>
          <w:rFonts w:eastAsia="MS Mincho"/>
          <w:color w:val="auto"/>
          <w:sz w:val="24"/>
          <w:szCs w:val="24"/>
        </w:rPr>
      </w:pPr>
      <w:bookmarkStart w:id="426" w:name="_Toc388347756"/>
      <w:r w:rsidRPr="004B7E49">
        <w:rPr>
          <w:rFonts w:eastAsia="MS Mincho"/>
          <w:color w:val="auto"/>
          <w:sz w:val="24"/>
          <w:szCs w:val="24"/>
        </w:rPr>
        <w:lastRenderedPageBreak/>
        <w:t xml:space="preserve">5.3 </w:t>
      </w:r>
      <w:r w:rsidR="00765371" w:rsidRPr="004B7E49">
        <w:rPr>
          <w:rFonts w:eastAsia="MS Mincho"/>
          <w:color w:val="auto"/>
          <w:sz w:val="24"/>
          <w:szCs w:val="24"/>
        </w:rPr>
        <w:t>Waarom vinden cliënten deze aspecten van de beeldende therapie het belangrijkste?</w:t>
      </w:r>
      <w:bookmarkEnd w:id="426"/>
    </w:p>
    <w:p w:rsidR="003820CA" w:rsidRDefault="003820CA" w:rsidP="00097659">
      <w:pPr>
        <w:spacing w:after="0" w:line="240" w:lineRule="auto"/>
        <w:contextualSpacing/>
        <w:rPr>
          <w:rFonts w:asciiTheme="majorHAnsi" w:hAnsiTheme="majorHAnsi"/>
        </w:rPr>
      </w:pPr>
    </w:p>
    <w:p w:rsidR="00115808" w:rsidRPr="00115808" w:rsidRDefault="00115808" w:rsidP="00097659">
      <w:pPr>
        <w:spacing w:after="0" w:line="240" w:lineRule="auto"/>
        <w:contextualSpacing/>
        <w:rPr>
          <w:rFonts w:asciiTheme="majorHAnsi" w:hAnsiTheme="majorHAnsi"/>
          <w:i/>
        </w:rPr>
      </w:pPr>
      <w:r w:rsidRPr="00115808">
        <w:rPr>
          <w:rFonts w:asciiTheme="majorHAnsi" w:hAnsiTheme="majorHAnsi"/>
          <w:i/>
        </w:rPr>
        <w:t xml:space="preserve">Aanvullende op de vragenlijst zijn in deze paragraaf de antwoorden van vier interviews met cliënten verwerkt. Hier is beeldend werk van deze cliënten aan toegevoegd. </w:t>
      </w:r>
    </w:p>
    <w:p w:rsidR="00115808" w:rsidRPr="00277E07" w:rsidRDefault="00115808" w:rsidP="00097659">
      <w:pPr>
        <w:spacing w:after="0" w:line="240" w:lineRule="auto"/>
        <w:contextualSpacing/>
        <w:rPr>
          <w:rFonts w:asciiTheme="majorHAnsi" w:hAnsiTheme="majorHAnsi"/>
        </w:rPr>
      </w:pPr>
    </w:p>
    <w:p w:rsidR="001125A4" w:rsidRPr="00A82CB4" w:rsidRDefault="000E6F20" w:rsidP="00097659">
      <w:pPr>
        <w:spacing w:after="0" w:line="240" w:lineRule="auto"/>
        <w:contextualSpacing/>
        <w:rPr>
          <w:rFonts w:asciiTheme="majorHAnsi" w:eastAsia="MS Mincho" w:hAnsiTheme="majorHAnsi" w:cs="Times New Roman"/>
          <w:szCs w:val="24"/>
        </w:rPr>
      </w:pPr>
      <w:r w:rsidRPr="00A82CB4">
        <w:rPr>
          <w:rFonts w:asciiTheme="majorHAnsi" w:eastAsia="MS Mincho" w:hAnsiTheme="majorHAnsi" w:cs="Times New Roman"/>
          <w:szCs w:val="24"/>
        </w:rPr>
        <w:t xml:space="preserve">De cliënten vertellen dat er veel bij ze los komt tijdens de beeldende therapie. </w:t>
      </w:r>
      <w:r w:rsidR="004361A4" w:rsidRPr="00A82CB4">
        <w:rPr>
          <w:rFonts w:asciiTheme="majorHAnsi" w:eastAsia="MS Mincho" w:hAnsiTheme="majorHAnsi" w:cs="Times New Roman"/>
          <w:szCs w:val="24"/>
        </w:rPr>
        <w:t xml:space="preserve">Ze vinden het erg confronterend omdat het nu heel helder voor hun </w:t>
      </w:r>
      <w:r w:rsidR="00E63B1A">
        <w:rPr>
          <w:rFonts w:asciiTheme="majorHAnsi" w:eastAsia="MS Mincho" w:hAnsiTheme="majorHAnsi" w:cs="Times New Roman"/>
          <w:szCs w:val="24"/>
        </w:rPr>
        <w:t>ogen</w:t>
      </w:r>
      <w:r w:rsidR="004361A4" w:rsidRPr="00A82CB4">
        <w:rPr>
          <w:rFonts w:asciiTheme="majorHAnsi" w:eastAsia="MS Mincho" w:hAnsiTheme="majorHAnsi" w:cs="Times New Roman"/>
          <w:szCs w:val="24"/>
        </w:rPr>
        <w:t xml:space="preserve"> tot stand komt. Ze kunnen er niet meer omheen. Dit kan tegelijkertijd voor rust zorgen</w:t>
      </w:r>
      <w:r w:rsidR="00DC124C" w:rsidRPr="00A82CB4">
        <w:rPr>
          <w:rFonts w:asciiTheme="majorHAnsi" w:eastAsia="MS Mincho" w:hAnsiTheme="majorHAnsi" w:cs="Times New Roman"/>
          <w:szCs w:val="24"/>
        </w:rPr>
        <w:t xml:space="preserve"> in hun hoofd</w:t>
      </w:r>
      <w:r w:rsidR="004361A4" w:rsidRPr="00A82CB4">
        <w:rPr>
          <w:rFonts w:asciiTheme="majorHAnsi" w:eastAsia="MS Mincho" w:hAnsiTheme="majorHAnsi" w:cs="Times New Roman"/>
          <w:szCs w:val="24"/>
        </w:rPr>
        <w:t xml:space="preserve"> maar tijdens de therapie zelf is het vooral zwaar. </w:t>
      </w:r>
    </w:p>
    <w:p w:rsidR="007C5507" w:rsidRPr="00A82CB4" w:rsidRDefault="007C5507" w:rsidP="00097659">
      <w:pPr>
        <w:spacing w:after="0" w:line="240" w:lineRule="auto"/>
        <w:contextualSpacing/>
        <w:rPr>
          <w:rFonts w:asciiTheme="majorHAnsi" w:eastAsia="MS Mincho" w:hAnsiTheme="majorHAnsi" w:cs="Times New Roman"/>
          <w:szCs w:val="24"/>
        </w:rPr>
      </w:pPr>
    </w:p>
    <w:p w:rsidR="00FE0FAE" w:rsidRPr="00A82CB4" w:rsidRDefault="00FE0FAE" w:rsidP="00097659">
      <w:pPr>
        <w:spacing w:after="0" w:line="240" w:lineRule="auto"/>
        <w:contextualSpacing/>
        <w:rPr>
          <w:rFonts w:asciiTheme="majorHAnsi" w:eastAsia="MS Mincho" w:hAnsiTheme="majorHAnsi" w:cs="Times New Roman"/>
          <w:b/>
          <w:szCs w:val="24"/>
        </w:rPr>
      </w:pPr>
      <w:r w:rsidRPr="00A82CB4">
        <w:rPr>
          <w:rFonts w:asciiTheme="majorHAnsi" w:eastAsia="MS Mincho" w:hAnsiTheme="majorHAnsi" w:cs="Times New Roman"/>
          <w:b/>
          <w:szCs w:val="24"/>
        </w:rPr>
        <w:t xml:space="preserve">Verwerking, </w:t>
      </w:r>
      <w:r w:rsidR="002B3AFA" w:rsidRPr="00A82CB4">
        <w:rPr>
          <w:rFonts w:asciiTheme="majorHAnsi" w:eastAsia="MS Mincho" w:hAnsiTheme="majorHAnsi" w:cs="Times New Roman"/>
          <w:b/>
          <w:szCs w:val="24"/>
        </w:rPr>
        <w:t>(</w:t>
      </w:r>
      <w:r w:rsidR="004831CE" w:rsidRPr="00A82CB4">
        <w:rPr>
          <w:rFonts w:asciiTheme="majorHAnsi" w:eastAsia="MS Mincho" w:hAnsiTheme="majorHAnsi" w:cs="Times New Roman"/>
          <w:b/>
          <w:szCs w:val="24"/>
        </w:rPr>
        <w:t>De</w:t>
      </w:r>
      <w:r w:rsidR="002B3AFA" w:rsidRPr="00A82CB4">
        <w:rPr>
          <w:rFonts w:asciiTheme="majorHAnsi" w:eastAsia="MS Mincho" w:hAnsiTheme="majorHAnsi" w:cs="Times New Roman"/>
          <w:b/>
          <w:szCs w:val="24"/>
        </w:rPr>
        <w:t>len van ervaringen, uiten en vormgeven van gevoelens)</w:t>
      </w:r>
      <w:r w:rsidR="00E63B1A">
        <w:rPr>
          <w:rFonts w:asciiTheme="majorHAnsi" w:eastAsia="MS Mincho" w:hAnsiTheme="majorHAnsi" w:cs="Times New Roman"/>
          <w:b/>
          <w:szCs w:val="24"/>
        </w:rPr>
        <w:t>.</w:t>
      </w:r>
    </w:p>
    <w:p w:rsidR="007C5507" w:rsidRPr="00A82CB4" w:rsidRDefault="007C5507" w:rsidP="00097659">
      <w:pPr>
        <w:spacing w:after="0" w:line="240" w:lineRule="auto"/>
        <w:contextualSpacing/>
        <w:rPr>
          <w:rFonts w:asciiTheme="majorHAnsi" w:eastAsia="MS Mincho" w:hAnsiTheme="majorHAnsi" w:cs="Times New Roman"/>
          <w:szCs w:val="24"/>
        </w:rPr>
      </w:pPr>
      <w:r w:rsidRPr="00A82CB4">
        <w:rPr>
          <w:rFonts w:asciiTheme="majorHAnsi" w:eastAsia="MS Mincho" w:hAnsiTheme="majorHAnsi" w:cs="Times New Roman"/>
          <w:szCs w:val="24"/>
        </w:rPr>
        <w:t xml:space="preserve">Cliënten gebruiken de beeldende therapie om hun ervaringen te delen. Door het te tekenen en te delen met de </w:t>
      </w:r>
      <w:r w:rsidR="00AE47C8" w:rsidRPr="00A82CB4">
        <w:rPr>
          <w:rFonts w:asciiTheme="majorHAnsi" w:eastAsia="MS Mincho" w:hAnsiTheme="majorHAnsi" w:cs="Times New Roman"/>
          <w:szCs w:val="24"/>
        </w:rPr>
        <w:t>therapeut</w:t>
      </w:r>
      <w:r w:rsidRPr="00A82CB4">
        <w:rPr>
          <w:rFonts w:asciiTheme="majorHAnsi" w:eastAsia="MS Mincho" w:hAnsiTheme="majorHAnsi" w:cs="Times New Roman"/>
          <w:szCs w:val="24"/>
        </w:rPr>
        <w:t xml:space="preserve"> of groepsgenoten worden hun ervaringen echt ‘’gezien’’</w:t>
      </w:r>
      <w:r w:rsidR="004831CE" w:rsidRPr="00A82CB4">
        <w:rPr>
          <w:rFonts w:asciiTheme="majorHAnsi" w:eastAsia="MS Mincho" w:hAnsiTheme="majorHAnsi" w:cs="Times New Roman"/>
          <w:szCs w:val="24"/>
        </w:rPr>
        <w:t>.</w:t>
      </w:r>
      <w:r w:rsidRPr="00A82CB4">
        <w:rPr>
          <w:rFonts w:asciiTheme="majorHAnsi" w:eastAsia="MS Mincho" w:hAnsiTheme="majorHAnsi" w:cs="Times New Roman"/>
          <w:szCs w:val="24"/>
        </w:rPr>
        <w:t xml:space="preserve"> </w:t>
      </w:r>
    </w:p>
    <w:p w:rsidR="00D215F8" w:rsidRPr="00A82CB4" w:rsidRDefault="00D215F8" w:rsidP="00097659">
      <w:pPr>
        <w:spacing w:after="0" w:line="240" w:lineRule="auto"/>
        <w:contextualSpacing/>
        <w:rPr>
          <w:rFonts w:asciiTheme="majorHAnsi" w:eastAsia="MS Mincho" w:hAnsiTheme="majorHAnsi" w:cs="Times New Roman"/>
          <w:szCs w:val="24"/>
        </w:rPr>
      </w:pPr>
    </w:p>
    <w:p w:rsidR="006A16AC" w:rsidRPr="00A82CB4" w:rsidRDefault="00284031" w:rsidP="002326D6">
      <w:pPr>
        <w:spacing w:after="0" w:line="240" w:lineRule="auto"/>
        <w:rPr>
          <w:rFonts w:asciiTheme="majorHAnsi" w:eastAsia="MS Mincho" w:hAnsiTheme="majorHAnsi" w:cs="Times New Roman"/>
          <w:i/>
          <w:szCs w:val="24"/>
        </w:rPr>
      </w:pPr>
      <w:r w:rsidRPr="00534772">
        <w:rPr>
          <w:rFonts w:asciiTheme="majorHAnsi" w:eastAsia="MS Mincho" w:hAnsiTheme="majorHAnsi" w:cs="Times New Roman"/>
          <w:szCs w:val="24"/>
        </w:rPr>
        <w:t>Cliënt</w:t>
      </w:r>
      <w:r w:rsidR="0064371F" w:rsidRPr="00534772">
        <w:rPr>
          <w:rFonts w:asciiTheme="majorHAnsi" w:eastAsia="MS Mincho" w:hAnsiTheme="majorHAnsi" w:cs="Times New Roman"/>
          <w:szCs w:val="24"/>
        </w:rPr>
        <w:t xml:space="preserve"> M</w:t>
      </w:r>
      <w:r w:rsidRPr="00A82CB4">
        <w:rPr>
          <w:rFonts w:asciiTheme="majorHAnsi" w:eastAsia="MS Mincho" w:hAnsiTheme="majorHAnsi" w:cs="Times New Roman"/>
          <w:i/>
          <w:szCs w:val="24"/>
        </w:rPr>
        <w:t xml:space="preserve"> </w:t>
      </w:r>
      <w:r w:rsidR="00D215F8" w:rsidRPr="00A82CB4">
        <w:rPr>
          <w:rFonts w:asciiTheme="majorHAnsi" w:eastAsia="MS Mincho" w:hAnsiTheme="majorHAnsi" w:cs="Times New Roman"/>
          <w:i/>
          <w:szCs w:val="24"/>
        </w:rPr>
        <w:t>‘’</w:t>
      </w:r>
      <w:r w:rsidR="00496CC6" w:rsidRPr="00A82CB4">
        <w:rPr>
          <w:rFonts w:asciiTheme="majorHAnsi" w:eastAsia="MS Mincho" w:hAnsiTheme="majorHAnsi" w:cs="Times New Roman"/>
          <w:i/>
          <w:szCs w:val="24"/>
        </w:rPr>
        <w:t>Ik vind het s</w:t>
      </w:r>
      <w:r w:rsidR="009C50F7" w:rsidRPr="00A82CB4">
        <w:rPr>
          <w:rFonts w:asciiTheme="majorHAnsi" w:eastAsia="MS Mincho" w:hAnsiTheme="majorHAnsi" w:cs="Times New Roman"/>
          <w:i/>
          <w:szCs w:val="24"/>
        </w:rPr>
        <w:t>pannend om de dingen te tekenen die ik in Bosnië heb meegemaakt. Die herinneringen komen dan weer terug. Als het te veel word probeer ik met een groepsgenoot te praten dan zakt mijn stress weer een beetje.</w:t>
      </w:r>
      <w:r w:rsidR="00DC124C" w:rsidRPr="00A82CB4">
        <w:rPr>
          <w:rFonts w:asciiTheme="majorHAnsi" w:eastAsia="MS Mincho" w:hAnsiTheme="majorHAnsi" w:cs="Times New Roman"/>
          <w:i/>
          <w:szCs w:val="24"/>
        </w:rPr>
        <w:t xml:space="preserve"> Maar het is g</w:t>
      </w:r>
      <w:r w:rsidR="009C50F7" w:rsidRPr="00A82CB4">
        <w:rPr>
          <w:rFonts w:asciiTheme="majorHAnsi" w:eastAsia="MS Mincho" w:hAnsiTheme="majorHAnsi" w:cs="Times New Roman"/>
          <w:i/>
          <w:szCs w:val="24"/>
        </w:rPr>
        <w:t>oe</w:t>
      </w:r>
      <w:r w:rsidR="00DC124C" w:rsidRPr="00A82CB4">
        <w:rPr>
          <w:rFonts w:asciiTheme="majorHAnsi" w:eastAsia="MS Mincho" w:hAnsiTheme="majorHAnsi" w:cs="Times New Roman"/>
          <w:i/>
          <w:szCs w:val="24"/>
        </w:rPr>
        <w:t>d om emotie op papier te zette. F</w:t>
      </w:r>
      <w:r w:rsidR="009C50F7" w:rsidRPr="00A82CB4">
        <w:rPr>
          <w:rFonts w:asciiTheme="majorHAnsi" w:eastAsia="MS Mincho" w:hAnsiTheme="majorHAnsi" w:cs="Times New Roman"/>
          <w:i/>
          <w:szCs w:val="24"/>
        </w:rPr>
        <w:t>ijn om met de beeldend therapeut te kunnen delen en het te laten zien</w:t>
      </w:r>
      <w:r w:rsidR="00D215F8" w:rsidRPr="00A82CB4">
        <w:rPr>
          <w:rFonts w:asciiTheme="majorHAnsi" w:eastAsia="MS Mincho" w:hAnsiTheme="majorHAnsi" w:cs="Times New Roman"/>
          <w:i/>
          <w:szCs w:val="24"/>
        </w:rPr>
        <w:t>’’</w:t>
      </w:r>
      <w:r w:rsidR="006A16AC" w:rsidRPr="00A82CB4">
        <w:rPr>
          <w:rFonts w:asciiTheme="majorHAnsi" w:eastAsia="MS Mincho" w:hAnsiTheme="majorHAnsi" w:cs="Times New Roman"/>
          <w:i/>
          <w:szCs w:val="24"/>
        </w:rPr>
        <w:t>.</w:t>
      </w:r>
    </w:p>
    <w:p w:rsidR="00635C1B" w:rsidRPr="00277E07" w:rsidRDefault="0064371F" w:rsidP="002326D6">
      <w:pPr>
        <w:spacing w:after="0" w:line="240" w:lineRule="auto"/>
        <w:rPr>
          <w:rFonts w:asciiTheme="majorHAnsi" w:eastAsia="MS Mincho" w:hAnsiTheme="majorHAnsi" w:cs="Times New Roman"/>
          <w:i/>
          <w:sz w:val="24"/>
          <w:szCs w:val="24"/>
        </w:rPr>
      </w:pPr>
      <w:r w:rsidRPr="00277E07">
        <w:rPr>
          <w:rFonts w:asciiTheme="majorHAnsi" w:eastAsia="MS Mincho" w:hAnsiTheme="majorHAnsi" w:cs="Times New Roman"/>
          <w:noProof/>
          <w:sz w:val="24"/>
          <w:szCs w:val="24"/>
          <w:lang w:eastAsia="nl-NL"/>
        </w:rPr>
        <w:drawing>
          <wp:anchor distT="0" distB="0" distL="114300" distR="114300" simplePos="0" relativeHeight="251633152" behindDoc="0" locked="0" layoutInCell="1" allowOverlap="1">
            <wp:simplePos x="0" y="0"/>
            <wp:positionH relativeFrom="column">
              <wp:posOffset>976630</wp:posOffset>
            </wp:positionH>
            <wp:positionV relativeFrom="paragraph">
              <wp:posOffset>191135</wp:posOffset>
            </wp:positionV>
            <wp:extent cx="4000500" cy="2636520"/>
            <wp:effectExtent l="0" t="0" r="0" b="0"/>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1408"/>
                    <a:stretch/>
                  </pic:blipFill>
                  <pic:spPr bwMode="auto">
                    <a:xfrm>
                      <a:off x="0" y="0"/>
                      <a:ext cx="4000500" cy="2636520"/>
                    </a:xfrm>
                    <a:prstGeom prst="rect">
                      <a:avLst/>
                    </a:prstGeom>
                    <a:noFill/>
                    <a:ln>
                      <a:noFill/>
                    </a:ln>
                    <a:extLst>
                      <a:ext uri="{53640926-AAD7-44D8-BBD7-CCE9431645EC}">
                        <a14:shadowObscured xmlns:a14="http://schemas.microsoft.com/office/drawing/2010/main"/>
                      </a:ext>
                    </a:extLst>
                  </pic:spPr>
                </pic:pic>
              </a:graphicData>
            </a:graphic>
          </wp:anchor>
        </w:drawing>
      </w:r>
    </w:p>
    <w:p w:rsidR="00635C1B" w:rsidRPr="00277E07" w:rsidRDefault="0064371F" w:rsidP="002326D6">
      <w:pPr>
        <w:spacing w:after="0" w:line="240" w:lineRule="auto"/>
        <w:rPr>
          <w:rFonts w:asciiTheme="majorHAnsi" w:eastAsia="MS Mincho" w:hAnsiTheme="majorHAnsi" w:cs="Times New Roman"/>
          <w:sz w:val="20"/>
          <w:szCs w:val="20"/>
        </w:rPr>
      </w:pPr>
      <w:r w:rsidRPr="00277E07">
        <w:rPr>
          <w:rFonts w:asciiTheme="majorHAnsi" w:eastAsia="MS Mincho" w:hAnsiTheme="majorHAnsi" w:cs="Times New Roman"/>
          <w:sz w:val="24"/>
          <w:szCs w:val="24"/>
        </w:rPr>
        <w:tab/>
      </w:r>
      <w:r w:rsidRPr="00277E07">
        <w:rPr>
          <w:rFonts w:asciiTheme="majorHAnsi" w:eastAsia="MS Mincho" w:hAnsiTheme="majorHAnsi" w:cs="Times New Roman"/>
          <w:sz w:val="24"/>
          <w:szCs w:val="24"/>
        </w:rPr>
        <w:tab/>
      </w:r>
      <w:r w:rsidRPr="00277E07">
        <w:rPr>
          <w:rFonts w:asciiTheme="majorHAnsi" w:eastAsia="MS Mincho" w:hAnsiTheme="majorHAnsi" w:cs="Times New Roman"/>
          <w:sz w:val="24"/>
          <w:szCs w:val="24"/>
        </w:rPr>
        <w:tab/>
      </w:r>
      <w:r w:rsidRPr="00277E07">
        <w:rPr>
          <w:rFonts w:asciiTheme="majorHAnsi" w:eastAsia="MS Mincho" w:hAnsiTheme="majorHAnsi" w:cs="Times New Roman"/>
          <w:sz w:val="20"/>
          <w:szCs w:val="20"/>
        </w:rPr>
        <w:t>Werkstuk van cliënt M</w:t>
      </w:r>
    </w:p>
    <w:p w:rsidR="00A91624" w:rsidRPr="00277E07" w:rsidRDefault="00A91624" w:rsidP="002326D6">
      <w:pPr>
        <w:spacing w:after="0" w:line="240" w:lineRule="auto"/>
        <w:rPr>
          <w:rFonts w:asciiTheme="majorHAnsi" w:eastAsia="MS Mincho" w:hAnsiTheme="majorHAnsi" w:cs="Times New Roman"/>
          <w:i/>
          <w:sz w:val="24"/>
          <w:szCs w:val="20"/>
        </w:rPr>
      </w:pPr>
    </w:p>
    <w:p w:rsidR="00A91624" w:rsidRPr="00A82CB4" w:rsidRDefault="00115808" w:rsidP="002326D6">
      <w:pPr>
        <w:spacing w:after="0" w:line="240" w:lineRule="auto"/>
        <w:rPr>
          <w:rFonts w:asciiTheme="majorHAnsi" w:eastAsia="MS Mincho" w:hAnsiTheme="majorHAnsi" w:cs="Times New Roman"/>
          <w:i/>
          <w:szCs w:val="20"/>
        </w:rPr>
      </w:pPr>
      <w:r w:rsidRPr="00277E07">
        <w:rPr>
          <w:rFonts w:asciiTheme="majorHAnsi" w:eastAsia="MS Mincho" w:hAnsiTheme="majorHAnsi" w:cs="Times New Roman"/>
          <w:noProof/>
          <w:sz w:val="20"/>
          <w:szCs w:val="20"/>
          <w:lang w:eastAsia="nl-NL"/>
        </w:rPr>
        <w:drawing>
          <wp:anchor distT="0" distB="0" distL="114300" distR="114300" simplePos="0" relativeHeight="251637248" behindDoc="0" locked="0" layoutInCell="1" allowOverlap="1">
            <wp:simplePos x="0" y="0"/>
            <wp:positionH relativeFrom="column">
              <wp:posOffset>919480</wp:posOffset>
            </wp:positionH>
            <wp:positionV relativeFrom="paragraph">
              <wp:posOffset>397510</wp:posOffset>
            </wp:positionV>
            <wp:extent cx="4057650" cy="1965960"/>
            <wp:effectExtent l="0" t="0" r="0" b="0"/>
            <wp:wrapTopAndBottom/>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3099"/>
                    <a:stretch/>
                  </pic:blipFill>
                  <pic:spPr bwMode="auto">
                    <a:xfrm>
                      <a:off x="0" y="0"/>
                      <a:ext cx="4057650" cy="1965960"/>
                    </a:xfrm>
                    <a:prstGeom prst="rect">
                      <a:avLst/>
                    </a:prstGeom>
                    <a:noFill/>
                    <a:ln>
                      <a:noFill/>
                    </a:ln>
                    <a:extLst>
                      <a:ext uri="{53640926-AAD7-44D8-BBD7-CCE9431645EC}">
                        <a14:shadowObscured xmlns:a14="http://schemas.microsoft.com/office/drawing/2010/main"/>
                      </a:ext>
                    </a:extLst>
                  </pic:spPr>
                </pic:pic>
              </a:graphicData>
            </a:graphic>
          </wp:anchor>
        </w:drawing>
      </w:r>
      <w:r w:rsidR="00A91624" w:rsidRPr="00534772">
        <w:rPr>
          <w:rFonts w:asciiTheme="majorHAnsi" w:eastAsia="MS Mincho" w:hAnsiTheme="majorHAnsi" w:cs="Times New Roman"/>
          <w:szCs w:val="20"/>
        </w:rPr>
        <w:t>Cliënt B</w:t>
      </w:r>
      <w:r w:rsidR="00A91624" w:rsidRPr="00A82CB4">
        <w:rPr>
          <w:rFonts w:asciiTheme="majorHAnsi" w:eastAsia="MS Mincho" w:hAnsiTheme="majorHAnsi" w:cs="Times New Roman"/>
          <w:i/>
          <w:szCs w:val="20"/>
        </w:rPr>
        <w:t xml:space="preserve"> ‘’ in het begin wilde ik vooral tekeningen maken over wat ik meegemaakt heb, nu doe ik dat minder.’’</w:t>
      </w:r>
    </w:p>
    <w:p w:rsidR="00A91624" w:rsidRPr="00277E07" w:rsidRDefault="00A91624" w:rsidP="00A91624">
      <w:pPr>
        <w:spacing w:after="0" w:line="240" w:lineRule="auto"/>
        <w:ind w:left="1416" w:firstLine="708"/>
        <w:rPr>
          <w:rFonts w:asciiTheme="majorHAnsi" w:eastAsia="MS Mincho" w:hAnsiTheme="majorHAnsi" w:cs="Times New Roman"/>
          <w:sz w:val="20"/>
          <w:szCs w:val="20"/>
        </w:rPr>
      </w:pPr>
      <w:r w:rsidRPr="00277E07">
        <w:rPr>
          <w:rFonts w:asciiTheme="majorHAnsi" w:eastAsia="MS Mincho" w:hAnsiTheme="majorHAnsi" w:cs="Times New Roman"/>
          <w:sz w:val="20"/>
          <w:szCs w:val="20"/>
        </w:rPr>
        <w:t>Werkstuk cliënt B</w:t>
      </w:r>
    </w:p>
    <w:p w:rsidR="00AE47C8" w:rsidRPr="00A82CB4" w:rsidRDefault="00AE47C8" w:rsidP="006A16AC">
      <w:pPr>
        <w:spacing w:after="0" w:line="240" w:lineRule="auto"/>
        <w:rPr>
          <w:rFonts w:asciiTheme="majorHAnsi" w:eastAsia="MS Mincho" w:hAnsiTheme="majorHAnsi" w:cs="Times New Roman"/>
          <w:szCs w:val="24"/>
        </w:rPr>
      </w:pPr>
      <w:r w:rsidRPr="00A82CB4">
        <w:rPr>
          <w:rFonts w:asciiTheme="majorHAnsi" w:eastAsia="MS Mincho" w:hAnsiTheme="majorHAnsi" w:cs="Times New Roman"/>
          <w:szCs w:val="24"/>
        </w:rPr>
        <w:lastRenderedPageBreak/>
        <w:t>Sommige cliënten beelden letterlijk uit wat ze mee gemaakt hebben en sommige cliënten gebruiken symboliek. Deze symbolen worden vaak door groepsgenoten snel begrepen waardoor ze het gevoel hebben</w:t>
      </w:r>
      <w:r w:rsidR="007F1960" w:rsidRPr="00A82CB4">
        <w:rPr>
          <w:rFonts w:asciiTheme="majorHAnsi" w:eastAsia="MS Mincho" w:hAnsiTheme="majorHAnsi" w:cs="Times New Roman"/>
          <w:szCs w:val="24"/>
        </w:rPr>
        <w:t xml:space="preserve"> dat hun ervaringen alsnog</w:t>
      </w:r>
      <w:r w:rsidRPr="00A82CB4">
        <w:rPr>
          <w:rFonts w:asciiTheme="majorHAnsi" w:eastAsia="MS Mincho" w:hAnsiTheme="majorHAnsi" w:cs="Times New Roman"/>
          <w:szCs w:val="24"/>
        </w:rPr>
        <w:t xml:space="preserve"> gezien worden. </w:t>
      </w:r>
    </w:p>
    <w:p w:rsidR="000A3F74" w:rsidRDefault="000A3F74" w:rsidP="006A16AC">
      <w:pPr>
        <w:spacing w:after="0" w:line="240" w:lineRule="auto"/>
        <w:rPr>
          <w:rFonts w:asciiTheme="majorHAnsi" w:eastAsia="MS Mincho" w:hAnsiTheme="majorHAnsi" w:cs="Times New Roman"/>
          <w:szCs w:val="24"/>
        </w:rPr>
      </w:pPr>
    </w:p>
    <w:p w:rsidR="00AE47C8" w:rsidRPr="00A82CB4" w:rsidRDefault="00534772" w:rsidP="006A16AC">
      <w:pPr>
        <w:spacing w:after="0" w:line="240" w:lineRule="auto"/>
        <w:rPr>
          <w:rFonts w:asciiTheme="majorHAnsi" w:eastAsia="MS Mincho" w:hAnsiTheme="majorHAnsi" w:cs="Times New Roman"/>
          <w:i/>
          <w:szCs w:val="24"/>
        </w:rPr>
      </w:pPr>
      <w:r>
        <w:rPr>
          <w:rFonts w:asciiTheme="majorHAnsi" w:eastAsia="MS Mincho" w:hAnsiTheme="majorHAnsi" w:cs="Times New Roman"/>
          <w:szCs w:val="24"/>
        </w:rPr>
        <w:t xml:space="preserve">Cliënt A </w:t>
      </w:r>
      <w:r w:rsidR="00AE47C8" w:rsidRPr="00A82CB4">
        <w:rPr>
          <w:rFonts w:asciiTheme="majorHAnsi" w:eastAsia="MS Mincho" w:hAnsiTheme="majorHAnsi" w:cs="Times New Roman"/>
          <w:szCs w:val="24"/>
        </w:rPr>
        <w:t>‘’</w:t>
      </w:r>
      <w:r w:rsidR="00AE47C8" w:rsidRPr="00A82CB4">
        <w:rPr>
          <w:rFonts w:asciiTheme="majorHAnsi" w:eastAsia="MS Mincho" w:hAnsiTheme="majorHAnsi" w:cs="Times New Roman"/>
          <w:i/>
          <w:szCs w:val="24"/>
        </w:rPr>
        <w:t>Ik heb tijdens de eerste sessie een werkstuk gemaakt aan de hand van een verhaaltje over twee bomen. Beide bomen waren gewond maar een boom koos er voor om in het zonlicht te staan en de andere boom wilden nog even wachten. Vervolgens moesten we een boom uitkiezen en deze tekenen. Ik heb beide bomen gekozen, het was erg confronterend voor mij en ook symbolisch. Tijdens de nabespreking leerde ik meer over mezelf en hoe ik in elkaar zit.’’</w:t>
      </w:r>
    </w:p>
    <w:p w:rsidR="00845982" w:rsidRPr="00277E07" w:rsidRDefault="000A3F74" w:rsidP="006A16AC">
      <w:pPr>
        <w:spacing w:after="0" w:line="240" w:lineRule="auto"/>
        <w:rPr>
          <w:rFonts w:asciiTheme="majorHAnsi" w:eastAsia="MS Mincho" w:hAnsiTheme="majorHAnsi" w:cs="Times New Roman"/>
          <w:i/>
          <w:sz w:val="24"/>
          <w:szCs w:val="24"/>
        </w:rPr>
      </w:pPr>
      <w:r>
        <w:rPr>
          <w:rFonts w:asciiTheme="majorHAnsi" w:eastAsia="MS Mincho" w:hAnsiTheme="majorHAnsi" w:cs="Times New Roman"/>
          <w:i/>
          <w:noProof/>
          <w:sz w:val="24"/>
          <w:szCs w:val="24"/>
          <w:lang w:eastAsia="nl-NL"/>
        </w:rPr>
        <w:drawing>
          <wp:anchor distT="0" distB="0" distL="114300" distR="114300" simplePos="0" relativeHeight="251639296" behindDoc="0" locked="0" layoutInCell="1" allowOverlap="1">
            <wp:simplePos x="0" y="0"/>
            <wp:positionH relativeFrom="column">
              <wp:posOffset>1138555</wp:posOffset>
            </wp:positionH>
            <wp:positionV relativeFrom="paragraph">
              <wp:posOffset>208915</wp:posOffset>
            </wp:positionV>
            <wp:extent cx="3505200" cy="4686935"/>
            <wp:effectExtent l="0" t="0" r="0" b="0"/>
            <wp:wrapTopAndBottom/>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3047" t="1656" b="1449"/>
                    <a:stretch/>
                  </pic:blipFill>
                  <pic:spPr bwMode="auto">
                    <a:xfrm>
                      <a:off x="0" y="0"/>
                      <a:ext cx="3505200" cy="4686935"/>
                    </a:xfrm>
                    <a:prstGeom prst="rect">
                      <a:avLst/>
                    </a:prstGeom>
                    <a:noFill/>
                    <a:ln>
                      <a:noFill/>
                    </a:ln>
                    <a:extLst>
                      <a:ext uri="{53640926-AAD7-44D8-BBD7-CCE9431645EC}">
                        <a14:shadowObscured xmlns:a14="http://schemas.microsoft.com/office/drawing/2010/main"/>
                      </a:ext>
                    </a:extLst>
                  </pic:spPr>
                </pic:pic>
              </a:graphicData>
            </a:graphic>
          </wp:anchor>
        </w:drawing>
      </w:r>
    </w:p>
    <w:p w:rsidR="00A82CB4" w:rsidRDefault="00CD213D" w:rsidP="00230042">
      <w:pPr>
        <w:spacing w:after="0" w:line="240" w:lineRule="auto"/>
        <w:rPr>
          <w:rFonts w:asciiTheme="majorHAnsi" w:eastAsia="MS Mincho" w:hAnsiTheme="majorHAnsi" w:cs="Times New Roman"/>
          <w:szCs w:val="24"/>
        </w:rPr>
      </w:pPr>
      <w:ins w:id="427" w:author="Laura" w:date="2014-05-19T14:13:00Z">
        <w:r>
          <w:rPr>
            <w:rFonts w:asciiTheme="majorHAnsi" w:eastAsia="MS Mincho" w:hAnsiTheme="majorHAnsi" w:cs="Times New Roman"/>
            <w:szCs w:val="24"/>
          </w:rPr>
          <w:tab/>
        </w:r>
        <w:r>
          <w:rPr>
            <w:rFonts w:asciiTheme="majorHAnsi" w:eastAsia="MS Mincho" w:hAnsiTheme="majorHAnsi" w:cs="Times New Roman"/>
            <w:szCs w:val="24"/>
          </w:rPr>
          <w:tab/>
        </w:r>
        <w:r>
          <w:rPr>
            <w:rFonts w:asciiTheme="majorHAnsi" w:eastAsia="MS Mincho" w:hAnsiTheme="majorHAnsi" w:cs="Times New Roman"/>
            <w:szCs w:val="24"/>
          </w:rPr>
          <w:tab/>
        </w:r>
      </w:ins>
      <w:ins w:id="428" w:author="Laura" w:date="2014-05-19T14:14:00Z">
        <w:r w:rsidRPr="00CD213D">
          <w:rPr>
            <w:rFonts w:asciiTheme="majorHAnsi" w:eastAsia="MS Mincho" w:hAnsiTheme="majorHAnsi" w:cs="Times New Roman"/>
            <w:i/>
            <w:sz w:val="20"/>
            <w:szCs w:val="24"/>
            <w:rPrChange w:id="429" w:author="Laura" w:date="2014-05-19T14:14:00Z">
              <w:rPr>
                <w:rFonts w:asciiTheme="majorHAnsi" w:eastAsia="MS Mincho" w:hAnsiTheme="majorHAnsi" w:cs="Times New Roman"/>
                <w:szCs w:val="24"/>
              </w:rPr>
            </w:rPrChange>
          </w:rPr>
          <w:t xml:space="preserve">Werkstuk </w:t>
        </w:r>
      </w:ins>
      <w:ins w:id="430" w:author="Laura" w:date="2014-05-19T14:13:00Z">
        <w:r w:rsidRPr="00CD213D">
          <w:rPr>
            <w:rFonts w:asciiTheme="majorHAnsi" w:eastAsia="MS Mincho" w:hAnsiTheme="majorHAnsi" w:cs="Times New Roman"/>
            <w:i/>
            <w:sz w:val="20"/>
            <w:szCs w:val="24"/>
            <w:rPrChange w:id="431" w:author="Laura" w:date="2014-05-19T14:14:00Z">
              <w:rPr>
                <w:rFonts w:asciiTheme="majorHAnsi" w:eastAsia="MS Mincho" w:hAnsiTheme="majorHAnsi" w:cs="Times New Roman"/>
                <w:szCs w:val="24"/>
              </w:rPr>
            </w:rPrChange>
          </w:rPr>
          <w:t>Cliënt A</w:t>
        </w:r>
      </w:ins>
    </w:p>
    <w:p w:rsidR="007B0F14" w:rsidRDefault="007B0F14" w:rsidP="00230042">
      <w:pPr>
        <w:spacing w:after="0" w:line="240" w:lineRule="auto"/>
        <w:rPr>
          <w:rFonts w:asciiTheme="majorHAnsi" w:eastAsia="MS Mincho" w:hAnsiTheme="majorHAnsi" w:cs="Times New Roman"/>
          <w:szCs w:val="24"/>
        </w:rPr>
      </w:pPr>
    </w:p>
    <w:p w:rsidR="00230042" w:rsidRPr="00A82CB4" w:rsidRDefault="00230042" w:rsidP="00230042">
      <w:pPr>
        <w:spacing w:after="0" w:line="240" w:lineRule="auto"/>
        <w:rPr>
          <w:rFonts w:asciiTheme="majorHAnsi" w:eastAsia="MS Mincho" w:hAnsiTheme="majorHAnsi" w:cs="Times New Roman"/>
          <w:szCs w:val="24"/>
        </w:rPr>
      </w:pPr>
      <w:r w:rsidRPr="00A82CB4">
        <w:rPr>
          <w:rFonts w:asciiTheme="majorHAnsi" w:eastAsia="MS Mincho" w:hAnsiTheme="majorHAnsi" w:cs="Times New Roman"/>
          <w:szCs w:val="24"/>
        </w:rPr>
        <w:t xml:space="preserve">Cliënten vertellen dat ze hun emoties kunnen uiten in hun werkstukken, op deze manier kunnen ze op een veilige begrensde manier hun emoties ontladen. Een voorbeeld hiervan is. </w:t>
      </w:r>
    </w:p>
    <w:p w:rsidR="00230042" w:rsidRPr="00A82CB4" w:rsidRDefault="00230042" w:rsidP="00230042">
      <w:pPr>
        <w:spacing w:after="0" w:line="240" w:lineRule="auto"/>
        <w:rPr>
          <w:rFonts w:asciiTheme="majorHAnsi" w:eastAsia="MS Mincho" w:hAnsiTheme="majorHAnsi" w:cs="Times New Roman"/>
          <w:szCs w:val="24"/>
        </w:rPr>
      </w:pPr>
    </w:p>
    <w:p w:rsidR="00230042" w:rsidRPr="00A82CB4" w:rsidRDefault="00230042" w:rsidP="00230042">
      <w:pPr>
        <w:spacing w:after="0" w:line="240" w:lineRule="auto"/>
        <w:rPr>
          <w:rFonts w:asciiTheme="majorHAnsi" w:eastAsia="MS Mincho" w:hAnsiTheme="majorHAnsi" w:cs="Times New Roman"/>
          <w:i/>
          <w:szCs w:val="24"/>
        </w:rPr>
      </w:pPr>
      <w:r w:rsidRPr="00A82CB4">
        <w:rPr>
          <w:rFonts w:asciiTheme="majorHAnsi" w:eastAsia="MS Mincho" w:hAnsiTheme="majorHAnsi" w:cs="Times New Roman"/>
          <w:i/>
          <w:szCs w:val="24"/>
        </w:rPr>
        <w:t>Cliënt R:‘’Ik heb een</w:t>
      </w:r>
      <w:r w:rsidR="007B0F14">
        <w:rPr>
          <w:rFonts w:asciiTheme="majorHAnsi" w:eastAsia="MS Mincho" w:hAnsiTheme="majorHAnsi" w:cs="Times New Roman"/>
          <w:i/>
          <w:szCs w:val="24"/>
        </w:rPr>
        <w:t xml:space="preserve"> werkstuk gemaakt van klei waar</w:t>
      </w:r>
      <w:r w:rsidRPr="00A82CB4">
        <w:rPr>
          <w:rFonts w:asciiTheme="majorHAnsi" w:eastAsia="MS Mincho" w:hAnsiTheme="majorHAnsi" w:cs="Times New Roman"/>
          <w:i/>
          <w:szCs w:val="24"/>
        </w:rPr>
        <w:t>bij ik een poppetje in een bal heb gemaakt en op de bal allemaal emoties geschilderd. Zo voelt het ook voor mij, ik zit gevangen in mijn emoties. Door mijn medicijnen word</w:t>
      </w:r>
      <w:r w:rsidR="00E63B1A">
        <w:rPr>
          <w:rFonts w:asciiTheme="majorHAnsi" w:eastAsia="MS Mincho" w:hAnsiTheme="majorHAnsi" w:cs="Times New Roman"/>
          <w:i/>
          <w:szCs w:val="24"/>
        </w:rPr>
        <w:t>t</w:t>
      </w:r>
      <w:r w:rsidRPr="00A82CB4">
        <w:rPr>
          <w:rFonts w:asciiTheme="majorHAnsi" w:eastAsia="MS Mincho" w:hAnsiTheme="majorHAnsi" w:cs="Times New Roman"/>
          <w:i/>
          <w:szCs w:val="24"/>
        </w:rPr>
        <w:t xml:space="preserve"> het wel onderdruk</w:t>
      </w:r>
      <w:r w:rsidR="00E63B1A">
        <w:rPr>
          <w:rFonts w:asciiTheme="majorHAnsi" w:eastAsia="MS Mincho" w:hAnsiTheme="majorHAnsi" w:cs="Times New Roman"/>
          <w:i/>
          <w:szCs w:val="24"/>
        </w:rPr>
        <w:t>t</w:t>
      </w:r>
      <w:r w:rsidRPr="00A82CB4">
        <w:rPr>
          <w:rFonts w:asciiTheme="majorHAnsi" w:eastAsia="MS Mincho" w:hAnsiTheme="majorHAnsi" w:cs="Times New Roman"/>
          <w:i/>
          <w:szCs w:val="24"/>
        </w:rPr>
        <w:t xml:space="preserve"> maar heb ik ook het gevoel dat ik niet weet waar ik ermee naar toe moet. Het werkte voor mij als een uitlaatklep om hier aan te werken. Ik werd me er meer van bewust dat ik hier wel aan moet werken. Bewust geworden dat ik er wel over moet praten, normaal wil ik anderen hier niet mee belasten.’’</w:t>
      </w:r>
    </w:p>
    <w:p w:rsidR="00230042" w:rsidRPr="00A82CB4" w:rsidRDefault="00230042" w:rsidP="00230042">
      <w:pPr>
        <w:spacing w:after="0" w:line="240" w:lineRule="auto"/>
        <w:rPr>
          <w:rFonts w:asciiTheme="majorHAnsi" w:eastAsia="MS Mincho" w:hAnsiTheme="majorHAnsi" w:cs="Times New Roman"/>
          <w:i/>
          <w:szCs w:val="24"/>
        </w:rPr>
      </w:pPr>
    </w:p>
    <w:p w:rsidR="00845982" w:rsidRPr="00277E07" w:rsidRDefault="00845982" w:rsidP="006A16AC">
      <w:pPr>
        <w:spacing w:after="0" w:line="240" w:lineRule="auto"/>
        <w:rPr>
          <w:rFonts w:asciiTheme="majorHAnsi" w:eastAsia="MS Mincho" w:hAnsiTheme="majorHAnsi" w:cs="Times New Roman"/>
          <w:i/>
          <w:sz w:val="24"/>
          <w:szCs w:val="24"/>
        </w:rPr>
      </w:pPr>
    </w:p>
    <w:p w:rsidR="00230042" w:rsidRPr="00277E07" w:rsidRDefault="00230042" w:rsidP="006A16AC">
      <w:pPr>
        <w:spacing w:after="0" w:line="240" w:lineRule="auto"/>
        <w:rPr>
          <w:rFonts w:asciiTheme="majorHAnsi" w:eastAsia="MS Mincho" w:hAnsiTheme="majorHAnsi" w:cs="Times New Roman"/>
          <w:b/>
          <w:sz w:val="24"/>
          <w:szCs w:val="24"/>
        </w:rPr>
      </w:pPr>
    </w:p>
    <w:p w:rsidR="007B31D9" w:rsidRPr="00277E07" w:rsidRDefault="007B31D9">
      <w:pPr>
        <w:rPr>
          <w:rFonts w:asciiTheme="majorHAnsi" w:eastAsia="MS Mincho" w:hAnsiTheme="majorHAnsi" w:cs="Times New Roman"/>
          <w:b/>
          <w:sz w:val="24"/>
          <w:szCs w:val="24"/>
        </w:rPr>
      </w:pPr>
      <w:r w:rsidRPr="00277E07">
        <w:rPr>
          <w:rFonts w:asciiTheme="majorHAnsi" w:eastAsia="MS Mincho" w:hAnsiTheme="majorHAnsi" w:cs="Times New Roman"/>
          <w:b/>
          <w:sz w:val="24"/>
          <w:szCs w:val="24"/>
        </w:rPr>
        <w:br w:type="page"/>
      </w:r>
    </w:p>
    <w:p w:rsidR="004831CE" w:rsidRPr="00A82CB4" w:rsidRDefault="007F1960" w:rsidP="006A16AC">
      <w:pPr>
        <w:spacing w:after="0" w:line="240" w:lineRule="auto"/>
        <w:rPr>
          <w:rFonts w:asciiTheme="majorHAnsi" w:eastAsia="MS Mincho" w:hAnsiTheme="majorHAnsi" w:cs="Times New Roman"/>
          <w:b/>
          <w:szCs w:val="24"/>
        </w:rPr>
      </w:pPr>
      <w:r w:rsidRPr="00A82CB4">
        <w:rPr>
          <w:rFonts w:asciiTheme="majorHAnsi" w:eastAsia="MS Mincho" w:hAnsiTheme="majorHAnsi" w:cs="Times New Roman"/>
          <w:b/>
          <w:szCs w:val="24"/>
        </w:rPr>
        <w:lastRenderedPageBreak/>
        <w:t xml:space="preserve">Cluster Inzichtgevend/Confronterend. </w:t>
      </w:r>
    </w:p>
    <w:p w:rsidR="006A16AC" w:rsidRPr="00A82CB4" w:rsidRDefault="004831CE" w:rsidP="006A16AC">
      <w:pPr>
        <w:spacing w:after="0" w:line="240" w:lineRule="auto"/>
        <w:rPr>
          <w:rFonts w:asciiTheme="majorHAnsi" w:eastAsia="MS Mincho" w:hAnsiTheme="majorHAnsi" w:cs="Times New Roman"/>
          <w:szCs w:val="24"/>
        </w:rPr>
      </w:pPr>
      <w:r w:rsidRPr="00A82CB4">
        <w:rPr>
          <w:rFonts w:asciiTheme="majorHAnsi" w:eastAsia="MS Mincho" w:hAnsiTheme="majorHAnsi" w:cs="Times New Roman"/>
          <w:szCs w:val="24"/>
        </w:rPr>
        <w:t xml:space="preserve">Cliënten die ik heb geïnterviewd </w:t>
      </w:r>
      <w:r w:rsidR="001106E6" w:rsidRPr="00A82CB4">
        <w:rPr>
          <w:rFonts w:asciiTheme="majorHAnsi" w:eastAsia="MS Mincho" w:hAnsiTheme="majorHAnsi" w:cs="Times New Roman"/>
          <w:szCs w:val="24"/>
        </w:rPr>
        <w:t>zeiden dat de</w:t>
      </w:r>
      <w:r w:rsidR="00D4006B" w:rsidRPr="00A82CB4">
        <w:rPr>
          <w:rFonts w:asciiTheme="majorHAnsi" w:eastAsia="MS Mincho" w:hAnsiTheme="majorHAnsi" w:cs="Times New Roman"/>
          <w:szCs w:val="24"/>
        </w:rPr>
        <w:t xml:space="preserve"> confrontatie </w:t>
      </w:r>
      <w:r w:rsidR="001106E6" w:rsidRPr="00A82CB4">
        <w:rPr>
          <w:rFonts w:asciiTheme="majorHAnsi" w:eastAsia="MS Mincho" w:hAnsiTheme="majorHAnsi" w:cs="Times New Roman"/>
          <w:szCs w:val="24"/>
        </w:rPr>
        <w:t xml:space="preserve">er voor zorgt dat ze wel </w:t>
      </w:r>
      <w:r w:rsidR="00D4006B" w:rsidRPr="00A82CB4">
        <w:rPr>
          <w:rFonts w:asciiTheme="majorHAnsi" w:eastAsia="MS Mincho" w:hAnsiTheme="majorHAnsi" w:cs="Times New Roman"/>
          <w:szCs w:val="24"/>
        </w:rPr>
        <w:t xml:space="preserve">meer inzicht krijgen in zichzelf en hun problematiek. De feedback die ze hierin van de groepsgenoten krijgen vinden ze waardevol. Na de therapie denken ze na over deze nieuwe inzichten. </w:t>
      </w:r>
    </w:p>
    <w:p w:rsidR="006A16AC" w:rsidRPr="00A82CB4" w:rsidRDefault="00A82CB4" w:rsidP="00A82CB4">
      <w:pPr>
        <w:tabs>
          <w:tab w:val="left" w:pos="1731"/>
        </w:tabs>
        <w:spacing w:after="0" w:line="240" w:lineRule="auto"/>
        <w:ind w:left="360"/>
        <w:rPr>
          <w:rFonts w:asciiTheme="majorHAnsi" w:eastAsia="MS Mincho" w:hAnsiTheme="majorHAnsi" w:cs="Times New Roman"/>
          <w:i/>
          <w:szCs w:val="24"/>
        </w:rPr>
      </w:pPr>
      <w:r w:rsidRPr="00A82CB4">
        <w:rPr>
          <w:rFonts w:asciiTheme="majorHAnsi" w:eastAsia="MS Mincho" w:hAnsiTheme="majorHAnsi" w:cs="Times New Roman"/>
          <w:i/>
          <w:szCs w:val="24"/>
        </w:rPr>
        <w:tab/>
      </w:r>
    </w:p>
    <w:p w:rsidR="009C50F7" w:rsidRPr="00A82CB4" w:rsidRDefault="00284031" w:rsidP="002326D6">
      <w:pPr>
        <w:spacing w:after="0" w:line="240" w:lineRule="auto"/>
        <w:rPr>
          <w:rFonts w:asciiTheme="majorHAnsi" w:eastAsia="MS Mincho" w:hAnsiTheme="majorHAnsi" w:cs="Times New Roman"/>
          <w:i/>
          <w:szCs w:val="24"/>
        </w:rPr>
      </w:pPr>
      <w:r w:rsidRPr="007B0F14">
        <w:rPr>
          <w:rFonts w:asciiTheme="majorHAnsi" w:eastAsia="MS Mincho" w:hAnsiTheme="majorHAnsi" w:cs="Times New Roman"/>
          <w:szCs w:val="24"/>
        </w:rPr>
        <w:t>Cliënt</w:t>
      </w:r>
      <w:r w:rsidR="0064371F" w:rsidRPr="007B0F14">
        <w:rPr>
          <w:rFonts w:asciiTheme="majorHAnsi" w:eastAsia="MS Mincho" w:hAnsiTheme="majorHAnsi" w:cs="Times New Roman"/>
          <w:szCs w:val="24"/>
        </w:rPr>
        <w:t xml:space="preserve"> A</w:t>
      </w:r>
      <w:r w:rsidRPr="00A82CB4">
        <w:rPr>
          <w:rFonts w:asciiTheme="majorHAnsi" w:eastAsia="MS Mincho" w:hAnsiTheme="majorHAnsi" w:cs="Times New Roman"/>
          <w:i/>
          <w:szCs w:val="24"/>
        </w:rPr>
        <w:t xml:space="preserve"> </w:t>
      </w:r>
      <w:r w:rsidR="00A8053B" w:rsidRPr="00A82CB4">
        <w:rPr>
          <w:rFonts w:asciiTheme="majorHAnsi" w:eastAsia="MS Mincho" w:hAnsiTheme="majorHAnsi" w:cs="Times New Roman"/>
          <w:i/>
          <w:szCs w:val="24"/>
        </w:rPr>
        <w:t>‘’Ik leer tijdens de therapie veel over mijn zelfbeeld en word</w:t>
      </w:r>
      <w:r w:rsidR="00E63B1A">
        <w:rPr>
          <w:rFonts w:asciiTheme="majorHAnsi" w:eastAsia="MS Mincho" w:hAnsiTheme="majorHAnsi" w:cs="Times New Roman"/>
          <w:i/>
          <w:szCs w:val="24"/>
        </w:rPr>
        <w:t>t</w:t>
      </w:r>
      <w:r w:rsidR="00A8053B" w:rsidRPr="00A82CB4">
        <w:rPr>
          <w:rFonts w:asciiTheme="majorHAnsi" w:eastAsia="MS Mincho" w:hAnsiTheme="majorHAnsi" w:cs="Times New Roman"/>
          <w:i/>
          <w:szCs w:val="24"/>
        </w:rPr>
        <w:t xml:space="preserve"> op de feiten gedrukt, </w:t>
      </w:r>
      <w:r w:rsidR="007F1960" w:rsidRPr="00A82CB4">
        <w:rPr>
          <w:rFonts w:asciiTheme="majorHAnsi" w:eastAsia="MS Mincho" w:hAnsiTheme="majorHAnsi" w:cs="Times New Roman"/>
          <w:i/>
          <w:szCs w:val="24"/>
        </w:rPr>
        <w:t xml:space="preserve">dat is </w:t>
      </w:r>
      <w:r w:rsidR="00A8053B" w:rsidRPr="00A82CB4">
        <w:rPr>
          <w:rFonts w:asciiTheme="majorHAnsi" w:eastAsia="MS Mincho" w:hAnsiTheme="majorHAnsi" w:cs="Times New Roman"/>
          <w:i/>
          <w:szCs w:val="24"/>
        </w:rPr>
        <w:t>confronterend. Wat ik g</w:t>
      </w:r>
      <w:r w:rsidR="007F1960" w:rsidRPr="00A82CB4">
        <w:rPr>
          <w:rFonts w:asciiTheme="majorHAnsi" w:eastAsia="MS Mincho" w:hAnsiTheme="majorHAnsi" w:cs="Times New Roman"/>
          <w:i/>
          <w:szCs w:val="24"/>
        </w:rPr>
        <w:t>emaakt heb werkt confronterend, m</w:t>
      </w:r>
      <w:r w:rsidR="00A8053B" w:rsidRPr="00A82CB4">
        <w:rPr>
          <w:rFonts w:asciiTheme="majorHAnsi" w:eastAsia="MS Mincho" w:hAnsiTheme="majorHAnsi" w:cs="Times New Roman"/>
          <w:i/>
          <w:szCs w:val="24"/>
        </w:rPr>
        <w:t xml:space="preserve">ijn gevoelens komen </w:t>
      </w:r>
      <w:r w:rsidR="007F1960" w:rsidRPr="00A82CB4">
        <w:rPr>
          <w:rFonts w:asciiTheme="majorHAnsi" w:eastAsia="MS Mincho" w:hAnsiTheme="majorHAnsi" w:cs="Times New Roman"/>
          <w:i/>
          <w:szCs w:val="24"/>
        </w:rPr>
        <w:t xml:space="preserve">hierin </w:t>
      </w:r>
      <w:r w:rsidR="00A8053B" w:rsidRPr="00A82CB4">
        <w:rPr>
          <w:rFonts w:asciiTheme="majorHAnsi" w:eastAsia="MS Mincho" w:hAnsiTheme="majorHAnsi" w:cs="Times New Roman"/>
          <w:i/>
          <w:szCs w:val="24"/>
        </w:rPr>
        <w:t>naar voren. De feedback die ik krijg van de groep gebruik ik weer buiten de therapie</w:t>
      </w:r>
      <w:r w:rsidR="007F1960" w:rsidRPr="00A82CB4">
        <w:rPr>
          <w:rFonts w:asciiTheme="majorHAnsi" w:eastAsia="MS Mincho" w:hAnsiTheme="majorHAnsi" w:cs="Times New Roman"/>
          <w:i/>
          <w:szCs w:val="24"/>
        </w:rPr>
        <w:t>, dit doe ik</w:t>
      </w:r>
      <w:r w:rsidR="00A8053B" w:rsidRPr="00A82CB4">
        <w:rPr>
          <w:rFonts w:asciiTheme="majorHAnsi" w:eastAsia="MS Mincho" w:hAnsiTheme="majorHAnsi" w:cs="Times New Roman"/>
          <w:i/>
          <w:szCs w:val="24"/>
        </w:rPr>
        <w:t xml:space="preserve"> door er over na te denken als een vergelijkbare situatie zich voordoet en er dan anders in te handelen. Zoals dat ik niet altijd de schijn hoef op te houden dat het goed met me gaat’’.</w:t>
      </w:r>
    </w:p>
    <w:p w:rsidR="002D0E29" w:rsidRPr="00A82CB4" w:rsidRDefault="002D0E29" w:rsidP="002326D6">
      <w:pPr>
        <w:spacing w:after="0" w:line="240" w:lineRule="auto"/>
        <w:rPr>
          <w:rFonts w:asciiTheme="majorHAnsi" w:eastAsia="MS Mincho" w:hAnsiTheme="majorHAnsi" w:cs="Times New Roman"/>
          <w:i/>
          <w:szCs w:val="24"/>
        </w:rPr>
      </w:pPr>
    </w:p>
    <w:p w:rsidR="003C222F" w:rsidRPr="00A82CB4" w:rsidRDefault="003C222F" w:rsidP="003C222F">
      <w:pPr>
        <w:spacing w:after="0" w:line="240" w:lineRule="auto"/>
        <w:rPr>
          <w:rFonts w:asciiTheme="majorHAnsi" w:hAnsiTheme="majorHAnsi"/>
          <w:i/>
          <w:szCs w:val="24"/>
        </w:rPr>
      </w:pPr>
      <w:r w:rsidRPr="007B0F14">
        <w:rPr>
          <w:rFonts w:asciiTheme="majorHAnsi" w:hAnsiTheme="majorHAnsi"/>
          <w:szCs w:val="24"/>
        </w:rPr>
        <w:t>Cliënt R</w:t>
      </w:r>
      <w:r w:rsidRPr="00A82CB4">
        <w:rPr>
          <w:rFonts w:asciiTheme="majorHAnsi" w:hAnsiTheme="majorHAnsi"/>
          <w:i/>
          <w:szCs w:val="24"/>
        </w:rPr>
        <w:t xml:space="preserve"> ‘’Beeldende therapie is voor mij confronterend, je beeld onbewust uit wat je dwars zit. Ik kan mijn gevoel ergens in kwijt. In beeldende therapie kan ik mijn emoties wel echt neerzetten’’.</w:t>
      </w:r>
    </w:p>
    <w:p w:rsidR="003C222F" w:rsidRPr="00A82CB4" w:rsidRDefault="003C222F" w:rsidP="002326D6">
      <w:pPr>
        <w:spacing w:after="0" w:line="240" w:lineRule="auto"/>
        <w:rPr>
          <w:rFonts w:asciiTheme="majorHAnsi" w:eastAsia="MS Mincho" w:hAnsiTheme="majorHAnsi" w:cs="Times New Roman"/>
          <w:i/>
          <w:szCs w:val="24"/>
        </w:rPr>
      </w:pPr>
    </w:p>
    <w:p w:rsidR="0064371F" w:rsidRPr="00A82CB4" w:rsidRDefault="00804183" w:rsidP="002326D6">
      <w:pPr>
        <w:spacing w:after="0" w:line="240" w:lineRule="auto"/>
        <w:rPr>
          <w:rFonts w:asciiTheme="majorHAnsi" w:eastAsia="MS Mincho" w:hAnsiTheme="majorHAnsi" w:cs="Times New Roman"/>
          <w:szCs w:val="24"/>
        </w:rPr>
      </w:pPr>
      <w:r w:rsidRPr="00A82CB4">
        <w:rPr>
          <w:rFonts w:asciiTheme="majorHAnsi" w:eastAsia="MS Mincho" w:hAnsiTheme="majorHAnsi" w:cs="Times New Roman"/>
          <w:szCs w:val="24"/>
        </w:rPr>
        <w:t>E</w:t>
      </w:r>
      <w:r w:rsidR="002D0E29" w:rsidRPr="00A82CB4">
        <w:rPr>
          <w:rFonts w:asciiTheme="majorHAnsi" w:eastAsia="MS Mincho" w:hAnsiTheme="majorHAnsi" w:cs="Times New Roman"/>
          <w:szCs w:val="24"/>
        </w:rPr>
        <w:t xml:space="preserve">en voorbeeld van een werkstuk waarin dit naar voren komt. </w:t>
      </w:r>
    </w:p>
    <w:p w:rsidR="002D0E29" w:rsidRPr="00A82CB4" w:rsidRDefault="007B0F14" w:rsidP="002326D6">
      <w:pPr>
        <w:spacing w:after="0" w:line="240" w:lineRule="auto"/>
        <w:rPr>
          <w:rFonts w:asciiTheme="majorHAnsi" w:eastAsia="MS Mincho" w:hAnsiTheme="majorHAnsi" w:cs="Times New Roman"/>
          <w:i/>
          <w:szCs w:val="24"/>
        </w:rPr>
      </w:pPr>
      <w:r w:rsidRPr="007B0F14">
        <w:rPr>
          <w:rFonts w:asciiTheme="majorHAnsi" w:eastAsia="MS Mincho" w:hAnsiTheme="majorHAnsi" w:cs="Times New Roman"/>
          <w:szCs w:val="24"/>
        </w:rPr>
        <w:t>Cliënt R</w:t>
      </w:r>
      <w:r w:rsidR="0064371F" w:rsidRPr="00A82CB4">
        <w:rPr>
          <w:rFonts w:asciiTheme="majorHAnsi" w:eastAsia="MS Mincho" w:hAnsiTheme="majorHAnsi" w:cs="Times New Roman"/>
          <w:i/>
          <w:szCs w:val="24"/>
        </w:rPr>
        <w:t xml:space="preserve"> </w:t>
      </w:r>
      <w:r w:rsidR="002D0E29" w:rsidRPr="00A82CB4">
        <w:rPr>
          <w:rFonts w:asciiTheme="majorHAnsi" w:eastAsia="MS Mincho" w:hAnsiTheme="majorHAnsi" w:cs="Times New Roman"/>
          <w:i/>
          <w:szCs w:val="24"/>
        </w:rPr>
        <w:t>‘’Ik heb een schilderij gemaakt van vissen. Het was de opdracht om</w:t>
      </w:r>
      <w:r w:rsidR="00804183" w:rsidRPr="00A82CB4">
        <w:rPr>
          <w:rFonts w:asciiTheme="majorHAnsi" w:eastAsia="MS Mincho" w:hAnsiTheme="majorHAnsi" w:cs="Times New Roman"/>
          <w:i/>
          <w:szCs w:val="24"/>
        </w:rPr>
        <w:t xml:space="preserve"> jezelf hierin uit te beelden.</w:t>
      </w:r>
      <w:r>
        <w:rPr>
          <w:rFonts w:asciiTheme="majorHAnsi" w:eastAsia="MS Mincho" w:hAnsiTheme="majorHAnsi" w:cs="Times New Roman"/>
          <w:i/>
          <w:szCs w:val="24"/>
        </w:rPr>
        <w:t xml:space="preserve"> </w:t>
      </w:r>
      <w:r w:rsidR="00804183" w:rsidRPr="00A82CB4">
        <w:rPr>
          <w:rFonts w:asciiTheme="majorHAnsi" w:eastAsia="MS Mincho" w:hAnsiTheme="majorHAnsi" w:cs="Times New Roman"/>
          <w:i/>
          <w:szCs w:val="24"/>
        </w:rPr>
        <w:t>T</w:t>
      </w:r>
      <w:r w:rsidR="002D0E29" w:rsidRPr="00A82CB4">
        <w:rPr>
          <w:rFonts w:asciiTheme="majorHAnsi" w:eastAsia="MS Mincho" w:hAnsiTheme="majorHAnsi" w:cs="Times New Roman"/>
          <w:i/>
          <w:szCs w:val="24"/>
        </w:rPr>
        <w:t>oen het af was en ik er naar keek zag ik dat er één vis was die de andere kant op zwom dan de rest. Onbewust had ik geschilderd dat ik altijd heel tegendraads ben, de andere kant op zwem. Ik had er van te voren helemaal niet bij stil gestaan. Ik had echt het gevoel; zo is het.’’</w:t>
      </w:r>
    </w:p>
    <w:p w:rsidR="00ED0745" w:rsidRPr="00A82CB4" w:rsidRDefault="0046033D" w:rsidP="002326D6">
      <w:pPr>
        <w:spacing w:after="0" w:line="240" w:lineRule="auto"/>
        <w:rPr>
          <w:rFonts w:asciiTheme="majorHAnsi" w:eastAsia="MS Mincho" w:hAnsiTheme="majorHAnsi" w:cs="Times New Roman"/>
          <w:i/>
          <w:szCs w:val="24"/>
        </w:rPr>
      </w:pPr>
      <w:r w:rsidRPr="00277E07">
        <w:rPr>
          <w:rFonts w:asciiTheme="majorHAnsi" w:eastAsia="MS Mincho" w:hAnsiTheme="majorHAnsi" w:cs="Times New Roman"/>
          <w:i/>
          <w:noProof/>
          <w:sz w:val="24"/>
          <w:szCs w:val="24"/>
          <w:lang w:eastAsia="nl-NL"/>
        </w:rPr>
        <w:drawing>
          <wp:anchor distT="0" distB="0" distL="114300" distR="114300" simplePos="0" relativeHeight="251631104" behindDoc="0" locked="0" layoutInCell="1" allowOverlap="1">
            <wp:simplePos x="0" y="0"/>
            <wp:positionH relativeFrom="column">
              <wp:posOffset>-13970</wp:posOffset>
            </wp:positionH>
            <wp:positionV relativeFrom="paragraph">
              <wp:posOffset>312420</wp:posOffset>
            </wp:positionV>
            <wp:extent cx="5962650" cy="4364355"/>
            <wp:effectExtent l="0" t="0" r="0" b="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381" t="4526" b="3437"/>
                    <a:stretch/>
                  </pic:blipFill>
                  <pic:spPr bwMode="auto">
                    <a:xfrm>
                      <a:off x="0" y="0"/>
                      <a:ext cx="5962650" cy="4364355"/>
                    </a:xfrm>
                    <a:prstGeom prst="rect">
                      <a:avLst/>
                    </a:prstGeom>
                    <a:noFill/>
                    <a:ln>
                      <a:noFill/>
                    </a:ln>
                    <a:extLst>
                      <a:ext uri="{53640926-AAD7-44D8-BBD7-CCE9431645EC}">
                        <a14:shadowObscured xmlns:a14="http://schemas.microsoft.com/office/drawing/2010/main"/>
                      </a:ext>
                    </a:extLst>
                  </pic:spPr>
                </pic:pic>
              </a:graphicData>
            </a:graphic>
          </wp:anchor>
        </w:drawing>
      </w:r>
    </w:p>
    <w:p w:rsidR="00804183" w:rsidRPr="00277E07" w:rsidRDefault="00FD6563" w:rsidP="00FD6563">
      <w:pPr>
        <w:spacing w:after="0" w:line="240" w:lineRule="auto"/>
        <w:rPr>
          <w:rFonts w:asciiTheme="majorHAnsi" w:eastAsia="MS Mincho" w:hAnsiTheme="majorHAnsi" w:cs="Times New Roman"/>
          <w:i/>
          <w:sz w:val="20"/>
          <w:szCs w:val="24"/>
        </w:rPr>
      </w:pPr>
      <w:r w:rsidRPr="00277E07">
        <w:rPr>
          <w:rFonts w:asciiTheme="majorHAnsi" w:eastAsia="MS Mincho" w:hAnsiTheme="majorHAnsi" w:cs="Times New Roman"/>
          <w:i/>
          <w:sz w:val="24"/>
          <w:szCs w:val="24"/>
        </w:rPr>
        <w:t xml:space="preserve">           </w:t>
      </w:r>
      <w:r w:rsidR="00804183" w:rsidRPr="00277E07">
        <w:rPr>
          <w:rFonts w:asciiTheme="majorHAnsi" w:eastAsia="MS Mincho" w:hAnsiTheme="majorHAnsi" w:cs="Times New Roman"/>
          <w:i/>
          <w:sz w:val="20"/>
          <w:szCs w:val="24"/>
        </w:rPr>
        <w:t xml:space="preserve">Werkstuk van cliënt </w:t>
      </w:r>
      <w:r w:rsidR="00EA5458" w:rsidRPr="00277E07">
        <w:rPr>
          <w:rFonts w:asciiTheme="majorHAnsi" w:eastAsia="MS Mincho" w:hAnsiTheme="majorHAnsi" w:cs="Times New Roman"/>
          <w:i/>
          <w:sz w:val="20"/>
          <w:szCs w:val="24"/>
        </w:rPr>
        <w:t>R</w:t>
      </w:r>
    </w:p>
    <w:p w:rsidR="007B31D9" w:rsidRPr="00277E07" w:rsidRDefault="007B31D9" w:rsidP="009C50F7">
      <w:pPr>
        <w:spacing w:after="0" w:line="240" w:lineRule="auto"/>
        <w:rPr>
          <w:rFonts w:asciiTheme="majorHAnsi" w:eastAsia="MS Mincho" w:hAnsiTheme="majorHAnsi" w:cs="Times New Roman"/>
          <w:b/>
          <w:i/>
          <w:sz w:val="24"/>
          <w:szCs w:val="24"/>
        </w:rPr>
      </w:pPr>
    </w:p>
    <w:p w:rsidR="00FD6563" w:rsidRPr="00277E07" w:rsidRDefault="00FD6563">
      <w:pPr>
        <w:rPr>
          <w:rFonts w:asciiTheme="majorHAnsi" w:hAnsiTheme="majorHAnsi"/>
          <w:i/>
        </w:rPr>
      </w:pPr>
      <w:r w:rsidRPr="00277E07">
        <w:rPr>
          <w:rFonts w:asciiTheme="majorHAnsi" w:hAnsiTheme="majorHAnsi"/>
          <w:i/>
        </w:rPr>
        <w:br w:type="page"/>
      </w:r>
    </w:p>
    <w:p w:rsidR="003C222F" w:rsidRPr="00A82CB4" w:rsidRDefault="003C222F" w:rsidP="003C222F">
      <w:pPr>
        <w:spacing w:after="0" w:line="240" w:lineRule="auto"/>
        <w:rPr>
          <w:rFonts w:asciiTheme="majorHAnsi" w:hAnsiTheme="majorHAnsi"/>
          <w:i/>
        </w:rPr>
      </w:pPr>
      <w:r w:rsidRPr="007B0F14">
        <w:rPr>
          <w:rFonts w:asciiTheme="majorHAnsi" w:hAnsiTheme="majorHAnsi"/>
        </w:rPr>
        <w:lastRenderedPageBreak/>
        <w:t>Cliënt A</w:t>
      </w:r>
      <w:r w:rsidRPr="00A82CB4">
        <w:rPr>
          <w:rFonts w:asciiTheme="majorHAnsi" w:hAnsiTheme="majorHAnsi"/>
          <w:i/>
        </w:rPr>
        <w:t xml:space="preserve"> ‘’Een ander werkstuk was met gekleurde vlakken die we moesten uitscheuren en samenvoegen. Dit was leuk om te doen maar tijdens de nabespreking kwam ik er ook achter dat ik me aan de buitenkant vrolijk voor doe terwijl ik aan de binnenkant problemen heb. Vooral de feedback vanuit de groep vind ik erg waardevol.’’</w:t>
      </w:r>
    </w:p>
    <w:p w:rsidR="003C222F" w:rsidRPr="00277E07" w:rsidRDefault="00580C9E" w:rsidP="009C50F7">
      <w:pPr>
        <w:spacing w:after="0" w:line="240" w:lineRule="auto"/>
        <w:rPr>
          <w:rFonts w:asciiTheme="majorHAnsi" w:eastAsia="MS Mincho" w:hAnsiTheme="majorHAnsi" w:cs="Times New Roman"/>
          <w:sz w:val="20"/>
          <w:szCs w:val="20"/>
        </w:rPr>
      </w:pPr>
      <w:r w:rsidRPr="00277E07">
        <w:rPr>
          <w:rFonts w:asciiTheme="majorHAnsi" w:eastAsia="MS Mincho" w:hAnsiTheme="majorHAnsi" w:cs="Times New Roman"/>
          <w:b/>
          <w:noProof/>
          <w:sz w:val="24"/>
          <w:szCs w:val="24"/>
          <w:lang w:eastAsia="nl-NL"/>
        </w:rPr>
        <w:drawing>
          <wp:anchor distT="0" distB="0" distL="114300" distR="114300" simplePos="0" relativeHeight="251641344" behindDoc="0" locked="0" layoutInCell="1" allowOverlap="1">
            <wp:simplePos x="0" y="0"/>
            <wp:positionH relativeFrom="column">
              <wp:posOffset>1520190</wp:posOffset>
            </wp:positionH>
            <wp:positionV relativeFrom="paragraph">
              <wp:posOffset>39370</wp:posOffset>
            </wp:positionV>
            <wp:extent cx="2407920" cy="2487295"/>
            <wp:effectExtent l="0" t="0" r="0" b="8255"/>
            <wp:wrapTopAndBottom/>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07920" cy="2487295"/>
                    </a:xfrm>
                    <a:prstGeom prst="rect">
                      <a:avLst/>
                    </a:prstGeom>
                    <a:noFill/>
                  </pic:spPr>
                </pic:pic>
              </a:graphicData>
            </a:graphic>
          </wp:anchor>
        </w:drawing>
      </w:r>
      <w:r w:rsidR="008A246B" w:rsidRPr="00277E07">
        <w:rPr>
          <w:rFonts w:asciiTheme="majorHAnsi" w:eastAsia="MS Mincho" w:hAnsiTheme="majorHAnsi" w:cs="Times New Roman"/>
          <w:b/>
          <w:sz w:val="24"/>
          <w:szCs w:val="24"/>
        </w:rPr>
        <w:tab/>
      </w:r>
      <w:r w:rsidR="008A246B" w:rsidRPr="00277E07">
        <w:rPr>
          <w:rFonts w:asciiTheme="majorHAnsi" w:eastAsia="MS Mincho" w:hAnsiTheme="majorHAnsi" w:cs="Times New Roman"/>
          <w:b/>
          <w:sz w:val="24"/>
          <w:szCs w:val="24"/>
        </w:rPr>
        <w:tab/>
      </w:r>
      <w:r w:rsidR="008A246B" w:rsidRPr="00277E07">
        <w:rPr>
          <w:rFonts w:asciiTheme="majorHAnsi" w:eastAsia="MS Mincho" w:hAnsiTheme="majorHAnsi" w:cs="Times New Roman"/>
          <w:sz w:val="20"/>
          <w:szCs w:val="20"/>
        </w:rPr>
        <w:tab/>
      </w:r>
      <w:r w:rsidR="008A246B" w:rsidRPr="00277E07">
        <w:rPr>
          <w:rFonts w:asciiTheme="majorHAnsi" w:eastAsia="MS Mincho" w:hAnsiTheme="majorHAnsi" w:cs="Times New Roman"/>
          <w:sz w:val="20"/>
          <w:szCs w:val="20"/>
        </w:rPr>
        <w:tab/>
        <w:t>Werkstuk cliënt A</w:t>
      </w:r>
    </w:p>
    <w:p w:rsidR="00B340D7" w:rsidRPr="00A82CB4" w:rsidRDefault="00B340D7" w:rsidP="009C50F7">
      <w:pPr>
        <w:spacing w:after="0" w:line="240" w:lineRule="auto"/>
        <w:rPr>
          <w:rFonts w:asciiTheme="majorHAnsi" w:eastAsia="MS Mincho" w:hAnsiTheme="majorHAnsi" w:cs="Times New Roman"/>
          <w:b/>
          <w:szCs w:val="24"/>
        </w:rPr>
      </w:pPr>
      <w:r w:rsidRPr="00A82CB4">
        <w:rPr>
          <w:rFonts w:asciiTheme="majorHAnsi" w:eastAsia="MS Mincho" w:hAnsiTheme="majorHAnsi" w:cs="Times New Roman"/>
          <w:b/>
          <w:szCs w:val="24"/>
        </w:rPr>
        <w:t xml:space="preserve">Positieve effecten. </w:t>
      </w:r>
    </w:p>
    <w:p w:rsidR="007B31D9" w:rsidRDefault="008A0549" w:rsidP="009C50F7">
      <w:pPr>
        <w:spacing w:after="0" w:line="240" w:lineRule="auto"/>
        <w:rPr>
          <w:rFonts w:asciiTheme="majorHAnsi" w:eastAsia="MS Mincho" w:hAnsiTheme="majorHAnsi" w:cs="Times New Roman"/>
          <w:szCs w:val="24"/>
        </w:rPr>
      </w:pPr>
      <w:r w:rsidRPr="00A82CB4">
        <w:rPr>
          <w:rFonts w:asciiTheme="majorHAnsi" w:eastAsia="MS Mincho" w:hAnsiTheme="majorHAnsi" w:cs="Times New Roman"/>
          <w:szCs w:val="24"/>
        </w:rPr>
        <w:t xml:space="preserve">Alle cliënten benoemen ook de positieve effecten van de beeldende therapie. Ze zijn verbaasd dat het ze lukt </w:t>
      </w:r>
      <w:r w:rsidR="00665FE1" w:rsidRPr="00A82CB4">
        <w:rPr>
          <w:rFonts w:asciiTheme="majorHAnsi" w:eastAsia="MS Mincho" w:hAnsiTheme="majorHAnsi" w:cs="Times New Roman"/>
          <w:szCs w:val="24"/>
        </w:rPr>
        <w:t xml:space="preserve">iets te maken en kunnen hier ook trots op zijn. Dit versterkt hun eigenwaarde en zorgt er voor dat ze zich op iets positiefs richten. </w:t>
      </w:r>
    </w:p>
    <w:p w:rsidR="0046033D" w:rsidRPr="00A82CB4" w:rsidRDefault="0046033D" w:rsidP="009C50F7">
      <w:pPr>
        <w:spacing w:after="0" w:line="240" w:lineRule="auto"/>
        <w:rPr>
          <w:rFonts w:asciiTheme="majorHAnsi" w:eastAsia="MS Mincho" w:hAnsiTheme="majorHAnsi" w:cs="Times New Roman"/>
          <w:szCs w:val="24"/>
        </w:rPr>
      </w:pPr>
    </w:p>
    <w:p w:rsidR="00580C9E" w:rsidRPr="00A82CB4" w:rsidRDefault="00BF587C" w:rsidP="009C50F7">
      <w:pPr>
        <w:spacing w:after="0" w:line="240" w:lineRule="auto"/>
        <w:rPr>
          <w:rFonts w:asciiTheme="majorHAnsi" w:eastAsia="MS Mincho" w:hAnsiTheme="majorHAnsi" w:cs="Times New Roman"/>
          <w:i/>
          <w:szCs w:val="24"/>
        </w:rPr>
      </w:pPr>
      <w:r>
        <w:rPr>
          <w:rFonts w:asciiTheme="majorHAnsi" w:eastAsia="MS Mincho" w:hAnsiTheme="majorHAnsi" w:cs="Times New Roman"/>
          <w:i/>
          <w:noProof/>
          <w:szCs w:val="24"/>
          <w:lang w:eastAsia="nl-NL"/>
        </w:rPr>
        <w:drawing>
          <wp:anchor distT="0" distB="0" distL="114300" distR="114300" simplePos="0" relativeHeight="251635200" behindDoc="0" locked="0" layoutInCell="1" allowOverlap="1">
            <wp:simplePos x="0" y="0"/>
            <wp:positionH relativeFrom="column">
              <wp:posOffset>1252855</wp:posOffset>
            </wp:positionH>
            <wp:positionV relativeFrom="paragraph">
              <wp:posOffset>426085</wp:posOffset>
            </wp:positionV>
            <wp:extent cx="3467100" cy="2339975"/>
            <wp:effectExtent l="19050" t="0" r="0" b="0"/>
            <wp:wrapTopAndBottom/>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b="4404"/>
                    <a:stretch>
                      <a:fillRect/>
                    </a:stretch>
                  </pic:blipFill>
                  <pic:spPr bwMode="auto">
                    <a:xfrm>
                      <a:off x="0" y="0"/>
                      <a:ext cx="3467100" cy="2339975"/>
                    </a:xfrm>
                    <a:prstGeom prst="rect">
                      <a:avLst/>
                    </a:prstGeom>
                    <a:noFill/>
                  </pic:spPr>
                </pic:pic>
              </a:graphicData>
            </a:graphic>
          </wp:anchor>
        </w:drawing>
      </w:r>
      <w:r w:rsidR="00B16C72" w:rsidRPr="00A82CB4">
        <w:rPr>
          <w:rFonts w:asciiTheme="majorHAnsi" w:eastAsia="MS Mincho" w:hAnsiTheme="majorHAnsi" w:cs="Times New Roman"/>
          <w:i/>
          <w:szCs w:val="24"/>
        </w:rPr>
        <w:t xml:space="preserve">Cliënt </w:t>
      </w:r>
      <w:r w:rsidR="0064371F" w:rsidRPr="00A82CB4">
        <w:rPr>
          <w:rFonts w:asciiTheme="majorHAnsi" w:eastAsia="MS Mincho" w:hAnsiTheme="majorHAnsi" w:cs="Times New Roman"/>
          <w:i/>
          <w:szCs w:val="24"/>
        </w:rPr>
        <w:t xml:space="preserve">B </w:t>
      </w:r>
      <w:r w:rsidR="00B16C72" w:rsidRPr="00A82CB4">
        <w:rPr>
          <w:rFonts w:asciiTheme="majorHAnsi" w:eastAsia="MS Mincho" w:hAnsiTheme="majorHAnsi" w:cs="Times New Roman"/>
          <w:i/>
          <w:szCs w:val="24"/>
        </w:rPr>
        <w:t>‘’Het is voor mij een manier om mijn negatieve gedachten los te laten. Ik hou</w:t>
      </w:r>
      <w:r w:rsidR="00E31EC8" w:rsidRPr="00A82CB4">
        <w:rPr>
          <w:rFonts w:asciiTheme="majorHAnsi" w:eastAsia="MS Mincho" w:hAnsiTheme="majorHAnsi" w:cs="Times New Roman"/>
          <w:i/>
          <w:szCs w:val="24"/>
        </w:rPr>
        <w:t>d</w:t>
      </w:r>
      <w:r w:rsidR="00B16C72" w:rsidRPr="00A82CB4">
        <w:rPr>
          <w:rFonts w:asciiTheme="majorHAnsi" w:eastAsia="MS Mincho" w:hAnsiTheme="majorHAnsi" w:cs="Times New Roman"/>
          <w:i/>
          <w:szCs w:val="24"/>
        </w:rPr>
        <w:t xml:space="preserve"> van schilderen</w:t>
      </w:r>
      <w:r w:rsidR="00E31EC8" w:rsidRPr="00A82CB4">
        <w:rPr>
          <w:rFonts w:asciiTheme="majorHAnsi" w:eastAsia="MS Mincho" w:hAnsiTheme="majorHAnsi" w:cs="Times New Roman"/>
          <w:i/>
          <w:szCs w:val="24"/>
        </w:rPr>
        <w:t xml:space="preserve"> en tekenen</w:t>
      </w:r>
      <w:r w:rsidR="00B16C72" w:rsidRPr="00A82CB4">
        <w:rPr>
          <w:rFonts w:asciiTheme="majorHAnsi" w:eastAsia="MS Mincho" w:hAnsiTheme="majorHAnsi" w:cs="Times New Roman"/>
          <w:i/>
          <w:szCs w:val="24"/>
        </w:rPr>
        <w:t>’’.</w:t>
      </w:r>
    </w:p>
    <w:p w:rsidR="00E31EC8" w:rsidRPr="00277E07" w:rsidRDefault="00E31EC8" w:rsidP="003C3BF2">
      <w:pPr>
        <w:spacing w:after="0" w:line="240" w:lineRule="auto"/>
        <w:ind w:left="1416" w:firstLine="708"/>
        <w:rPr>
          <w:rFonts w:asciiTheme="majorHAnsi" w:eastAsia="MS Mincho" w:hAnsiTheme="majorHAnsi" w:cs="Times New Roman"/>
          <w:sz w:val="20"/>
          <w:szCs w:val="24"/>
        </w:rPr>
      </w:pPr>
      <w:r w:rsidRPr="00277E07">
        <w:rPr>
          <w:rFonts w:asciiTheme="majorHAnsi" w:eastAsia="MS Mincho" w:hAnsiTheme="majorHAnsi" w:cs="Times New Roman"/>
          <w:sz w:val="20"/>
          <w:szCs w:val="24"/>
        </w:rPr>
        <w:t xml:space="preserve">Werkstuk cliënt B. </w:t>
      </w:r>
    </w:p>
    <w:p w:rsidR="00DC01C4" w:rsidRPr="00277E07" w:rsidRDefault="00DC01C4" w:rsidP="009C50F7">
      <w:pPr>
        <w:spacing w:after="0" w:line="240" w:lineRule="auto"/>
        <w:rPr>
          <w:rFonts w:asciiTheme="majorHAnsi" w:eastAsia="MS Mincho" w:hAnsiTheme="majorHAnsi" w:cs="Times New Roman"/>
          <w:b/>
          <w:i/>
          <w:color w:val="FF0000"/>
          <w:sz w:val="24"/>
          <w:szCs w:val="24"/>
          <w:u w:val="single"/>
        </w:rPr>
      </w:pPr>
    </w:p>
    <w:p w:rsidR="002B3F9D" w:rsidRPr="004B7E49" w:rsidRDefault="00EE65D7">
      <w:pPr>
        <w:rPr>
          <w:rFonts w:asciiTheme="majorHAnsi" w:eastAsia="MS Mincho" w:hAnsiTheme="majorHAnsi" w:cs="Times New Roman"/>
          <w:szCs w:val="24"/>
        </w:rPr>
      </w:pPr>
      <w:r w:rsidRPr="004B7E49">
        <w:rPr>
          <w:rFonts w:asciiTheme="majorHAnsi" w:eastAsia="MS Mincho" w:hAnsiTheme="majorHAnsi" w:cs="Times New Roman"/>
          <w:b/>
          <w:sz w:val="24"/>
          <w:szCs w:val="24"/>
        </w:rPr>
        <w:t>Conclusie deelvraag 3.</w:t>
      </w:r>
      <w:r w:rsidRPr="004B7E49">
        <w:rPr>
          <w:rFonts w:asciiTheme="majorHAnsi" w:eastAsia="MS Mincho" w:hAnsiTheme="majorHAnsi" w:cs="Times New Roman"/>
          <w:szCs w:val="24"/>
        </w:rPr>
        <w:t xml:space="preserve"> </w:t>
      </w:r>
    </w:p>
    <w:p w:rsidR="003C3BF2" w:rsidRPr="00277E07" w:rsidRDefault="002B3F9D">
      <w:pPr>
        <w:rPr>
          <w:rFonts w:asciiTheme="majorHAnsi" w:eastAsia="MS Mincho" w:hAnsiTheme="majorHAnsi" w:cstheme="majorBidi"/>
          <w:b/>
          <w:bCs/>
          <w:color w:val="4F81BD" w:themeColor="accent1"/>
        </w:rPr>
      </w:pPr>
      <w:r w:rsidRPr="00A82CB4">
        <w:rPr>
          <w:rFonts w:asciiTheme="majorHAnsi" w:eastAsia="MS Mincho" w:hAnsiTheme="majorHAnsi" w:cs="Times New Roman"/>
          <w:szCs w:val="24"/>
        </w:rPr>
        <w:t>Cliënten ervar</w:t>
      </w:r>
      <w:r w:rsidR="007B0F14">
        <w:rPr>
          <w:rFonts w:asciiTheme="majorHAnsi" w:eastAsia="MS Mincho" w:hAnsiTheme="majorHAnsi" w:cs="Times New Roman"/>
          <w:szCs w:val="24"/>
        </w:rPr>
        <w:t xml:space="preserve">en </w:t>
      </w:r>
      <w:r w:rsidRPr="00A82CB4">
        <w:rPr>
          <w:rFonts w:asciiTheme="majorHAnsi" w:eastAsia="MS Mincho" w:hAnsiTheme="majorHAnsi" w:cs="Times New Roman"/>
          <w:szCs w:val="24"/>
        </w:rPr>
        <w:t>dat ze</w:t>
      </w:r>
      <w:r w:rsidR="00FC5066" w:rsidRPr="00A82CB4">
        <w:rPr>
          <w:rFonts w:asciiTheme="majorHAnsi" w:eastAsia="MS Mincho" w:hAnsiTheme="majorHAnsi" w:cs="Times New Roman"/>
          <w:szCs w:val="24"/>
        </w:rPr>
        <w:t xml:space="preserve"> werken aan</w:t>
      </w:r>
      <w:r w:rsidR="00E05C9E" w:rsidRPr="00A82CB4">
        <w:rPr>
          <w:rFonts w:asciiTheme="majorHAnsi" w:eastAsia="MS Mincho" w:hAnsiTheme="majorHAnsi" w:cs="Times New Roman"/>
          <w:szCs w:val="24"/>
        </w:rPr>
        <w:t xml:space="preserve"> de</w:t>
      </w:r>
      <w:r w:rsidRPr="00A82CB4">
        <w:rPr>
          <w:rFonts w:asciiTheme="majorHAnsi" w:eastAsia="MS Mincho" w:hAnsiTheme="majorHAnsi" w:cs="Times New Roman"/>
          <w:szCs w:val="24"/>
        </w:rPr>
        <w:t xml:space="preserve"> verwerking </w:t>
      </w:r>
      <w:r w:rsidR="00E05C9E" w:rsidRPr="00A82CB4">
        <w:rPr>
          <w:rFonts w:asciiTheme="majorHAnsi" w:eastAsia="MS Mincho" w:hAnsiTheme="majorHAnsi" w:cs="Times New Roman"/>
          <w:szCs w:val="24"/>
        </w:rPr>
        <w:t>van hun klachten</w:t>
      </w:r>
      <w:r w:rsidR="00FC5066" w:rsidRPr="00A82CB4">
        <w:rPr>
          <w:rFonts w:asciiTheme="majorHAnsi" w:eastAsia="MS Mincho" w:hAnsiTheme="majorHAnsi" w:cs="Times New Roman"/>
          <w:szCs w:val="24"/>
        </w:rPr>
        <w:t>. Z</w:t>
      </w:r>
      <w:r w:rsidR="007F1960" w:rsidRPr="00A82CB4">
        <w:rPr>
          <w:rFonts w:asciiTheme="majorHAnsi" w:eastAsia="MS Mincho" w:hAnsiTheme="majorHAnsi" w:cs="Times New Roman"/>
          <w:szCs w:val="24"/>
        </w:rPr>
        <w:t xml:space="preserve">e kunnen hun gevoelens en ervaringen uiten en vormgeven. Tijdens het maken van een werkstuk komen er onbewust dingen naar boven. Hier kunnen ze vervolgens van een afstandje </w:t>
      </w:r>
      <w:r w:rsidR="00FC5066" w:rsidRPr="00A82CB4">
        <w:rPr>
          <w:rFonts w:asciiTheme="majorHAnsi" w:eastAsia="MS Mincho" w:hAnsiTheme="majorHAnsi" w:cs="Times New Roman"/>
          <w:szCs w:val="24"/>
        </w:rPr>
        <w:t>naar kijken en het bespreken in de groep. Ook zijn ze verbaasd over hun eigen creativiteit, dit</w:t>
      </w:r>
      <w:r w:rsidR="00062776">
        <w:rPr>
          <w:rFonts w:asciiTheme="majorHAnsi" w:eastAsia="MS Mincho" w:hAnsiTheme="majorHAnsi" w:cs="Times New Roman"/>
          <w:szCs w:val="24"/>
        </w:rPr>
        <w:t xml:space="preserve"> </w:t>
      </w:r>
      <w:r w:rsidR="00C51947">
        <w:rPr>
          <w:rFonts w:asciiTheme="majorHAnsi" w:eastAsia="MS Mincho" w:hAnsiTheme="majorHAnsi" w:cs="Times New Roman"/>
          <w:szCs w:val="24"/>
        </w:rPr>
        <w:t>g</w:t>
      </w:r>
      <w:r w:rsidR="00FC5066" w:rsidRPr="00A82CB4">
        <w:rPr>
          <w:rFonts w:asciiTheme="majorHAnsi" w:eastAsia="MS Mincho" w:hAnsiTheme="majorHAnsi" w:cs="Times New Roman"/>
          <w:szCs w:val="24"/>
        </w:rPr>
        <w:t xml:space="preserve">eeft ze een positief gevoel. Het kan zwaar zijn maar het maken van een werkstuk is ook leuk om te doen. </w:t>
      </w:r>
      <w:r w:rsidR="003C3BF2" w:rsidRPr="00277E07">
        <w:rPr>
          <w:rFonts w:asciiTheme="majorHAnsi" w:eastAsia="MS Mincho" w:hAnsiTheme="majorHAnsi"/>
        </w:rPr>
        <w:br w:type="page"/>
      </w:r>
    </w:p>
    <w:p w:rsidR="00765371" w:rsidRPr="004B7E49" w:rsidRDefault="00765371" w:rsidP="00765371">
      <w:pPr>
        <w:pStyle w:val="Heading3"/>
        <w:rPr>
          <w:rFonts w:eastAsia="MS Mincho"/>
          <w:color w:val="auto"/>
          <w:sz w:val="24"/>
        </w:rPr>
      </w:pPr>
      <w:bookmarkStart w:id="432" w:name="_Toc388347757"/>
      <w:r w:rsidRPr="004B7E49">
        <w:rPr>
          <w:rFonts w:eastAsia="MS Mincho"/>
          <w:color w:val="auto"/>
          <w:sz w:val="24"/>
        </w:rPr>
        <w:lastRenderedPageBreak/>
        <w:t>5.4. Wat is de mening van de behandelaren binnen Centrum ’45 van de beeldende therapie en de uitkomsten uit het onderzoek?</w:t>
      </w:r>
      <w:bookmarkEnd w:id="432"/>
    </w:p>
    <w:p w:rsidR="0046033D" w:rsidRPr="0046033D" w:rsidRDefault="0046033D" w:rsidP="0046033D">
      <w:pPr>
        <w:pStyle w:val="NoSpacing"/>
        <w:rPr>
          <w:i/>
        </w:rPr>
      </w:pPr>
    </w:p>
    <w:p w:rsidR="0046033D" w:rsidRPr="0046033D" w:rsidRDefault="0046033D" w:rsidP="003820CA">
      <w:pPr>
        <w:rPr>
          <w:rFonts w:asciiTheme="majorHAnsi" w:hAnsiTheme="majorHAnsi"/>
          <w:i/>
        </w:rPr>
      </w:pPr>
      <w:r w:rsidRPr="0046033D">
        <w:rPr>
          <w:rFonts w:asciiTheme="majorHAnsi" w:hAnsiTheme="majorHAnsi"/>
          <w:i/>
        </w:rPr>
        <w:t xml:space="preserve">Naast de cliënten zijn er ook vier behandelaren geïnterviewd, hierin is gevraagd naar hun mening over de beeldende therapie aan de hand van de volgende vier vragen. </w:t>
      </w:r>
    </w:p>
    <w:p w:rsidR="003820CA" w:rsidRPr="004B7E49" w:rsidRDefault="003820CA" w:rsidP="004B3B67">
      <w:pPr>
        <w:spacing w:after="0" w:line="240" w:lineRule="auto"/>
        <w:rPr>
          <w:rFonts w:asciiTheme="majorHAnsi" w:eastAsia="MS Mincho" w:hAnsiTheme="majorHAnsi" w:cs="Times New Roman"/>
          <w:b/>
        </w:rPr>
      </w:pPr>
      <w:r w:rsidRPr="004B7E49">
        <w:rPr>
          <w:rFonts w:asciiTheme="majorHAnsi" w:eastAsia="MS Mincho" w:hAnsiTheme="majorHAnsi" w:cs="Times New Roman"/>
          <w:b/>
          <w:sz w:val="24"/>
        </w:rPr>
        <w:t xml:space="preserve">Waarin </w:t>
      </w:r>
      <w:r w:rsidR="002A73A4" w:rsidRPr="004B7E49">
        <w:rPr>
          <w:rFonts w:asciiTheme="majorHAnsi" w:eastAsia="MS Mincho" w:hAnsiTheme="majorHAnsi" w:cs="Times New Roman"/>
          <w:b/>
          <w:sz w:val="24"/>
        </w:rPr>
        <w:t xml:space="preserve">zit volgens de behandelaren </w:t>
      </w:r>
      <w:r w:rsidRPr="004B7E49">
        <w:rPr>
          <w:rFonts w:asciiTheme="majorHAnsi" w:eastAsia="MS Mincho" w:hAnsiTheme="majorHAnsi" w:cs="Times New Roman"/>
          <w:b/>
          <w:sz w:val="24"/>
        </w:rPr>
        <w:t>de toegevoegde waarde van beeldende therapie?</w:t>
      </w:r>
    </w:p>
    <w:p w:rsidR="0059563E" w:rsidRPr="00A82CB4" w:rsidRDefault="0059563E" w:rsidP="004B3B67">
      <w:pPr>
        <w:spacing w:after="0" w:line="240" w:lineRule="auto"/>
        <w:rPr>
          <w:rFonts w:asciiTheme="majorHAnsi" w:eastAsia="MS Mincho" w:hAnsiTheme="majorHAnsi" w:cs="Times New Roman"/>
        </w:rPr>
      </w:pPr>
    </w:p>
    <w:p w:rsidR="0059563E" w:rsidRPr="00A82CB4" w:rsidRDefault="0059563E" w:rsidP="004B3B67">
      <w:pPr>
        <w:spacing w:after="0" w:line="240" w:lineRule="auto"/>
        <w:rPr>
          <w:rFonts w:asciiTheme="majorHAnsi" w:eastAsia="MS Mincho" w:hAnsiTheme="majorHAnsi" w:cs="Times New Roman"/>
        </w:rPr>
      </w:pPr>
      <w:r w:rsidRPr="00A82CB4">
        <w:rPr>
          <w:rFonts w:asciiTheme="majorHAnsi" w:eastAsia="MS Mincho" w:hAnsiTheme="majorHAnsi" w:cs="Times New Roman"/>
        </w:rPr>
        <w:t xml:space="preserve">De behandelaren zeggen dat het een andere ingang </w:t>
      </w:r>
      <w:r w:rsidR="007509D6" w:rsidRPr="00A82CB4">
        <w:rPr>
          <w:rFonts w:asciiTheme="majorHAnsi" w:eastAsia="MS Mincho" w:hAnsiTheme="majorHAnsi" w:cs="Times New Roman"/>
        </w:rPr>
        <w:t>biedt</w:t>
      </w:r>
      <w:r w:rsidRPr="00A82CB4">
        <w:rPr>
          <w:rFonts w:asciiTheme="majorHAnsi" w:eastAsia="MS Mincho" w:hAnsiTheme="majorHAnsi" w:cs="Times New Roman"/>
        </w:rPr>
        <w:t xml:space="preserve"> </w:t>
      </w:r>
      <w:r w:rsidR="007509D6" w:rsidRPr="00A82CB4">
        <w:rPr>
          <w:rFonts w:asciiTheme="majorHAnsi" w:eastAsia="MS Mincho" w:hAnsiTheme="majorHAnsi" w:cs="Times New Roman"/>
        </w:rPr>
        <w:t xml:space="preserve">bij de cliënt </w:t>
      </w:r>
      <w:r w:rsidRPr="00A82CB4">
        <w:rPr>
          <w:rFonts w:asciiTheme="majorHAnsi" w:eastAsia="MS Mincho" w:hAnsiTheme="majorHAnsi" w:cs="Times New Roman"/>
        </w:rPr>
        <w:t>dan gesprekstherapie</w:t>
      </w:r>
      <w:r w:rsidR="00E26473">
        <w:rPr>
          <w:rFonts w:asciiTheme="majorHAnsi" w:eastAsia="MS Mincho" w:hAnsiTheme="majorHAnsi" w:cs="Times New Roman"/>
        </w:rPr>
        <w:t>,</w:t>
      </w:r>
      <w:r w:rsidR="007509D6" w:rsidRPr="00A82CB4">
        <w:rPr>
          <w:rFonts w:asciiTheme="majorHAnsi" w:eastAsia="MS Mincho" w:hAnsiTheme="majorHAnsi" w:cs="Times New Roman"/>
        </w:rPr>
        <w:t xml:space="preserve"> </w:t>
      </w:r>
      <w:r w:rsidR="00E26473">
        <w:rPr>
          <w:rFonts w:asciiTheme="majorHAnsi" w:eastAsia="MS Mincho" w:hAnsiTheme="majorHAnsi" w:cs="Times New Roman"/>
        </w:rPr>
        <w:t xml:space="preserve">dit kan iets op gang </w:t>
      </w:r>
      <w:r w:rsidRPr="00A82CB4">
        <w:rPr>
          <w:rFonts w:asciiTheme="majorHAnsi" w:eastAsia="MS Mincho" w:hAnsiTheme="majorHAnsi" w:cs="Times New Roman"/>
        </w:rPr>
        <w:t xml:space="preserve">brengen. </w:t>
      </w:r>
    </w:p>
    <w:p w:rsidR="0059563E" w:rsidRPr="00A82CB4" w:rsidRDefault="0059563E" w:rsidP="004B3B67">
      <w:pPr>
        <w:spacing w:after="0" w:line="240" w:lineRule="auto"/>
        <w:rPr>
          <w:rFonts w:asciiTheme="majorHAnsi" w:eastAsia="MS Mincho" w:hAnsiTheme="majorHAnsi" w:cs="Times New Roman"/>
        </w:rPr>
      </w:pPr>
    </w:p>
    <w:p w:rsidR="0059563E" w:rsidRPr="00A82CB4" w:rsidRDefault="0059563E" w:rsidP="0059563E">
      <w:pPr>
        <w:spacing w:after="0" w:line="240" w:lineRule="auto"/>
        <w:rPr>
          <w:rFonts w:asciiTheme="majorHAnsi" w:eastAsia="MS Mincho" w:hAnsiTheme="majorHAnsi" w:cs="Times New Roman"/>
        </w:rPr>
      </w:pPr>
      <w:r w:rsidRPr="00A82CB4">
        <w:rPr>
          <w:rFonts w:asciiTheme="majorHAnsi" w:eastAsia="MS Mincho" w:hAnsiTheme="majorHAnsi" w:cs="Times New Roman"/>
        </w:rPr>
        <w:t xml:space="preserve">De psychiater zegt hierover </w:t>
      </w:r>
      <w:r w:rsidRPr="00E26473">
        <w:rPr>
          <w:rFonts w:asciiTheme="majorHAnsi" w:eastAsia="MS Mincho" w:hAnsiTheme="majorHAnsi" w:cs="Times New Roman"/>
          <w:i/>
        </w:rPr>
        <w:t xml:space="preserve">‘’Het kan het proces op gang brengen, vooral bij cliënten die erg vast zitten zoals binnen de derdelijns zorg. </w:t>
      </w:r>
      <w:r w:rsidR="00C51947">
        <w:rPr>
          <w:rFonts w:asciiTheme="majorHAnsi" w:eastAsia="MS Mincho" w:hAnsiTheme="majorHAnsi" w:cs="Times New Roman"/>
          <w:i/>
        </w:rPr>
        <w:t xml:space="preserve"> Mijn </w:t>
      </w:r>
      <w:r w:rsidRPr="00E26473">
        <w:rPr>
          <w:rFonts w:asciiTheme="majorHAnsi" w:eastAsia="MS Mincho" w:hAnsiTheme="majorHAnsi" w:cs="Times New Roman"/>
          <w:i/>
        </w:rPr>
        <w:t>cliënten gaan dan aan de hand van hun beeldend werk iets meer vertellen.’’</w:t>
      </w:r>
    </w:p>
    <w:p w:rsidR="000C6BC5" w:rsidRPr="00A82CB4" w:rsidRDefault="000C6BC5" w:rsidP="0059563E">
      <w:pPr>
        <w:spacing w:after="0" w:line="240" w:lineRule="auto"/>
        <w:rPr>
          <w:rFonts w:asciiTheme="majorHAnsi" w:eastAsia="MS Mincho" w:hAnsiTheme="majorHAnsi" w:cs="Times New Roman"/>
          <w:i/>
        </w:rPr>
      </w:pPr>
    </w:p>
    <w:p w:rsidR="002A73A4" w:rsidRPr="00A82CB4" w:rsidRDefault="000C6BC5" w:rsidP="002A73A4">
      <w:pPr>
        <w:spacing w:after="0" w:line="240" w:lineRule="auto"/>
        <w:rPr>
          <w:rFonts w:asciiTheme="majorHAnsi" w:eastAsia="MS Mincho" w:hAnsiTheme="majorHAnsi" w:cs="Times New Roman"/>
        </w:rPr>
      </w:pPr>
      <w:r w:rsidRPr="00A82CB4">
        <w:rPr>
          <w:rFonts w:asciiTheme="majorHAnsi" w:eastAsia="MS Mincho" w:hAnsiTheme="majorHAnsi" w:cs="Times New Roman"/>
        </w:rPr>
        <w:t xml:space="preserve">Ze zien dat vooral de emoties meer tot uiting komen binnen de beeldende therapie. Emoties zijn vaak moeilijk te verwoorden. Beeldend kan iemand het dan alsnog naar buiten brengen. </w:t>
      </w:r>
    </w:p>
    <w:p w:rsidR="002A73A4" w:rsidRPr="00A82CB4" w:rsidRDefault="002A73A4" w:rsidP="002A73A4">
      <w:pPr>
        <w:spacing w:after="0" w:line="240" w:lineRule="auto"/>
        <w:rPr>
          <w:rFonts w:asciiTheme="majorHAnsi" w:eastAsia="MS Mincho" w:hAnsiTheme="majorHAnsi" w:cs="Times New Roman"/>
        </w:rPr>
      </w:pPr>
    </w:p>
    <w:p w:rsidR="000C6BC5" w:rsidRPr="00E26473" w:rsidRDefault="000C6BC5" w:rsidP="002A73A4">
      <w:pPr>
        <w:spacing w:after="0" w:line="240" w:lineRule="auto"/>
        <w:rPr>
          <w:rFonts w:asciiTheme="majorHAnsi" w:eastAsia="MS Mincho" w:hAnsiTheme="majorHAnsi" w:cs="Times New Roman"/>
          <w:i/>
        </w:rPr>
      </w:pPr>
      <w:r w:rsidRPr="00A82CB4">
        <w:rPr>
          <w:rFonts w:asciiTheme="majorHAnsi" w:eastAsia="MS Mincho" w:hAnsiTheme="majorHAnsi" w:cs="Times New Roman"/>
        </w:rPr>
        <w:t xml:space="preserve">Een psychotherapeut zegt hierover </w:t>
      </w:r>
      <w:r w:rsidRPr="00E26473">
        <w:rPr>
          <w:rFonts w:asciiTheme="majorHAnsi" w:eastAsia="MS Mincho" w:hAnsiTheme="majorHAnsi" w:cs="Times New Roman"/>
          <w:i/>
        </w:rPr>
        <w:t>‘’ De toegevoegde waarde van beeldende therapie zit hem volgens mij in het feit dat wat je niet kan verwoorden kan verbeelden. ‘’Waarover men niet kan spreken kan moet men maar zwijgen’’ dit is een citaat dat hier volgens mij wel goed op aansluit. Vaak is taal niet voldoende om moeilijke emoties of ervaringen te verwoorden. Er is bijvoorbeeld een werkstuk dat een cliënt heeft gemaakt bij de beeldende therapie waarin hij van klei een hoofd heeft gemaakt met allemaal glasscherven erin. Als je dat laat zien dan hoef je niet meer uit te leggen hoe iemand zich voelt want dat is dan heel duidelijk. Dat zou ik zelfs niet in woorden kunnen samenvatten.’’</w:t>
      </w:r>
    </w:p>
    <w:p w:rsidR="000C6BC5" w:rsidRPr="00A82CB4" w:rsidRDefault="000C6BC5" w:rsidP="0059563E">
      <w:pPr>
        <w:spacing w:after="0" w:line="240" w:lineRule="auto"/>
        <w:rPr>
          <w:rFonts w:asciiTheme="majorHAnsi" w:eastAsia="MS Mincho" w:hAnsiTheme="majorHAnsi" w:cs="Times New Roman"/>
        </w:rPr>
      </w:pPr>
    </w:p>
    <w:p w:rsidR="0059563E" w:rsidRPr="00A82CB4" w:rsidRDefault="007C2A0B" w:rsidP="004B3B67">
      <w:pPr>
        <w:spacing w:after="0" w:line="240" w:lineRule="auto"/>
        <w:rPr>
          <w:rFonts w:asciiTheme="majorHAnsi" w:eastAsia="MS Mincho" w:hAnsiTheme="majorHAnsi" w:cs="Times New Roman"/>
        </w:rPr>
      </w:pPr>
      <w:r w:rsidRPr="00A82CB4">
        <w:rPr>
          <w:rFonts w:asciiTheme="majorHAnsi" w:eastAsia="MS Mincho" w:hAnsiTheme="majorHAnsi" w:cs="Times New Roman"/>
        </w:rPr>
        <w:t xml:space="preserve">Een gesprekstherapeut gaat soms door op wat er tijdens de beeldende therapie omhoog is gekomen. </w:t>
      </w:r>
    </w:p>
    <w:p w:rsidR="007C2A0B" w:rsidRPr="00A82CB4" w:rsidRDefault="007C2A0B" w:rsidP="004B3B67">
      <w:pPr>
        <w:spacing w:after="0" w:line="240" w:lineRule="auto"/>
        <w:rPr>
          <w:rFonts w:asciiTheme="majorHAnsi" w:eastAsia="MS Mincho" w:hAnsiTheme="majorHAnsi" w:cs="Times New Roman"/>
        </w:rPr>
      </w:pPr>
    </w:p>
    <w:p w:rsidR="007C2A0B" w:rsidRDefault="007C2A0B" w:rsidP="00DC5905">
      <w:pPr>
        <w:spacing w:after="0" w:line="240" w:lineRule="auto"/>
        <w:rPr>
          <w:rFonts w:asciiTheme="majorHAnsi" w:eastAsia="MS Mincho" w:hAnsiTheme="majorHAnsi" w:cs="Times New Roman"/>
          <w:i/>
        </w:rPr>
      </w:pPr>
      <w:r w:rsidRPr="00A82CB4">
        <w:rPr>
          <w:rFonts w:asciiTheme="majorHAnsi" w:eastAsia="MS Mincho" w:hAnsiTheme="majorHAnsi" w:cs="Times New Roman"/>
        </w:rPr>
        <w:t xml:space="preserve">Psychotherapeut </w:t>
      </w:r>
      <w:r w:rsidRPr="00E26473">
        <w:rPr>
          <w:rFonts w:asciiTheme="majorHAnsi" w:eastAsia="MS Mincho" w:hAnsiTheme="majorHAnsi" w:cs="Times New Roman"/>
          <w:i/>
        </w:rPr>
        <w:t>‘’ Beeldende therapie is hierin eigenlijk een soort van bemiddeling tussen de cliënt en de gesprekstherapie. Soms nemen cliënten ook stukken mee naar de gesprekstherapie om er over te kunnen praten.</w:t>
      </w:r>
    </w:p>
    <w:p w:rsidR="00E26473" w:rsidRPr="00E26473" w:rsidRDefault="00E26473" w:rsidP="00DC5905">
      <w:pPr>
        <w:spacing w:after="0" w:line="240" w:lineRule="auto"/>
        <w:rPr>
          <w:rFonts w:asciiTheme="majorHAnsi" w:eastAsia="MS Mincho" w:hAnsiTheme="majorHAnsi" w:cs="Times New Roman"/>
          <w:i/>
        </w:rPr>
      </w:pPr>
    </w:p>
    <w:p w:rsidR="007C2A0B" w:rsidRPr="00A82CB4" w:rsidRDefault="007C2A0B" w:rsidP="00DC5905">
      <w:pPr>
        <w:spacing w:after="0" w:line="240" w:lineRule="auto"/>
        <w:rPr>
          <w:rFonts w:asciiTheme="majorHAnsi" w:eastAsia="MS Mincho" w:hAnsiTheme="majorHAnsi" w:cs="Times New Roman"/>
          <w:i/>
        </w:rPr>
      </w:pPr>
      <w:r w:rsidRPr="00E26473">
        <w:rPr>
          <w:rFonts w:asciiTheme="majorHAnsi" w:eastAsia="MS Mincho" w:hAnsiTheme="majorHAnsi" w:cs="Times New Roman"/>
        </w:rPr>
        <w:t>Voorbeeld:</w:t>
      </w:r>
      <w:r w:rsidRPr="00A82CB4">
        <w:rPr>
          <w:rFonts w:asciiTheme="majorHAnsi" w:eastAsia="MS Mincho" w:hAnsiTheme="majorHAnsi" w:cs="Times New Roman"/>
          <w:i/>
        </w:rPr>
        <w:t xml:space="preserve"> ‘’ ik </w:t>
      </w:r>
      <w:r w:rsidR="00517330">
        <w:rPr>
          <w:rFonts w:asciiTheme="majorHAnsi" w:eastAsia="MS Mincho" w:hAnsiTheme="majorHAnsi" w:cs="Times New Roman"/>
          <w:i/>
        </w:rPr>
        <w:t xml:space="preserve">heb </w:t>
      </w:r>
      <w:r w:rsidRPr="00A82CB4">
        <w:rPr>
          <w:rFonts w:asciiTheme="majorHAnsi" w:eastAsia="MS Mincho" w:hAnsiTheme="majorHAnsi" w:cs="Times New Roman"/>
          <w:i/>
        </w:rPr>
        <w:t>een stuk op mijn kantoor staan van een cliënt waarin hij zijn martelingen heeft uitgebeeld. Toen de behandeling afliep wilde hij dat ik h</w:t>
      </w:r>
      <w:r w:rsidR="00E26473">
        <w:rPr>
          <w:rFonts w:asciiTheme="majorHAnsi" w:eastAsia="MS Mincho" w:hAnsiTheme="majorHAnsi" w:cs="Times New Roman"/>
          <w:i/>
        </w:rPr>
        <w:t>et in bewaring nam. Hierdoor</w:t>
      </w:r>
      <w:r w:rsidRPr="00A82CB4">
        <w:rPr>
          <w:rFonts w:asciiTheme="majorHAnsi" w:eastAsia="MS Mincho" w:hAnsiTheme="majorHAnsi" w:cs="Times New Roman"/>
          <w:i/>
        </w:rPr>
        <w:t xml:space="preserve"> hoefde hij niet meer de last volledig alleen </w:t>
      </w:r>
      <w:r w:rsidR="00E26473">
        <w:rPr>
          <w:rFonts w:asciiTheme="majorHAnsi" w:eastAsia="MS Mincho" w:hAnsiTheme="majorHAnsi" w:cs="Times New Roman"/>
          <w:i/>
        </w:rPr>
        <w:t>te dragen maar werd zijn last</w:t>
      </w:r>
      <w:r w:rsidRPr="00A82CB4">
        <w:rPr>
          <w:rFonts w:asciiTheme="majorHAnsi" w:eastAsia="MS Mincho" w:hAnsiTheme="majorHAnsi" w:cs="Times New Roman"/>
          <w:i/>
        </w:rPr>
        <w:t xml:space="preserve"> gezien en kon hij een deel bij mij achterlaten. Ik heb ook een andere cliënt die al heel lang een beeldje van haar vader op haar schouw heeft staan. Dit beeldje had ze tijdens de beeldende therapie gemaakt om zo haar vader weer een vorm te geven. Ze heeft als het ware haar vaders bestaan nu op een andere manier gemanifesteerd/ in de wereld gezet. Nu kan ze haar aandacht betreft haar vader op het beeldje richten. Veel cliënten met trauma’s zijn ook bang dat hun ervaringen vergeten worden. Door</w:t>
      </w:r>
      <w:r w:rsidR="00E26473">
        <w:rPr>
          <w:rFonts w:asciiTheme="majorHAnsi" w:eastAsia="MS Mincho" w:hAnsiTheme="majorHAnsi" w:cs="Times New Roman"/>
          <w:i/>
        </w:rPr>
        <w:t xml:space="preserve"> de</w:t>
      </w:r>
      <w:r w:rsidRPr="00A82CB4">
        <w:rPr>
          <w:rFonts w:asciiTheme="majorHAnsi" w:eastAsia="MS Mincho" w:hAnsiTheme="majorHAnsi" w:cs="Times New Roman"/>
          <w:i/>
        </w:rPr>
        <w:t>ze vorm te geven kunnen ze deze angst iets loslaten want het zit niet meer alleen in hun hoofd maar neemt ook ruimte in op aarde</w:t>
      </w:r>
      <w:r w:rsidR="00E26473">
        <w:rPr>
          <w:rFonts w:asciiTheme="majorHAnsi" w:eastAsia="MS Mincho" w:hAnsiTheme="majorHAnsi" w:cs="Times New Roman"/>
          <w:i/>
        </w:rPr>
        <w:t>,</w:t>
      </w:r>
      <w:r w:rsidRPr="00A82CB4">
        <w:rPr>
          <w:rFonts w:asciiTheme="majorHAnsi" w:eastAsia="MS Mincho" w:hAnsiTheme="majorHAnsi" w:cs="Times New Roman"/>
          <w:i/>
        </w:rPr>
        <w:t xml:space="preserve"> het word als het war</w:t>
      </w:r>
      <w:r w:rsidR="00DC5905" w:rsidRPr="00A82CB4">
        <w:rPr>
          <w:rFonts w:asciiTheme="majorHAnsi" w:eastAsia="MS Mincho" w:hAnsiTheme="majorHAnsi" w:cs="Times New Roman"/>
          <w:i/>
        </w:rPr>
        <w:t xml:space="preserve">e </w:t>
      </w:r>
      <w:r w:rsidRPr="00A82CB4">
        <w:rPr>
          <w:rFonts w:asciiTheme="majorHAnsi" w:eastAsia="MS Mincho" w:hAnsiTheme="majorHAnsi" w:cs="Times New Roman"/>
          <w:i/>
        </w:rPr>
        <w:t>’gezien.’’</w:t>
      </w:r>
    </w:p>
    <w:p w:rsidR="00FC01E7" w:rsidRPr="00A82CB4" w:rsidRDefault="00FC01E7" w:rsidP="009406F5">
      <w:pPr>
        <w:spacing w:after="0" w:line="240" w:lineRule="auto"/>
        <w:rPr>
          <w:rFonts w:asciiTheme="majorHAnsi" w:eastAsia="MS Mincho" w:hAnsiTheme="majorHAnsi" w:cs="Times New Roman"/>
        </w:rPr>
      </w:pPr>
    </w:p>
    <w:p w:rsidR="009406F5" w:rsidRPr="00A82CB4" w:rsidRDefault="009406F5" w:rsidP="009406F5">
      <w:pPr>
        <w:spacing w:after="0" w:line="240" w:lineRule="auto"/>
        <w:rPr>
          <w:rFonts w:asciiTheme="majorHAnsi" w:eastAsia="MS Mincho" w:hAnsiTheme="majorHAnsi" w:cs="Times New Roman"/>
        </w:rPr>
      </w:pPr>
      <w:r w:rsidRPr="00A82CB4">
        <w:rPr>
          <w:rFonts w:asciiTheme="majorHAnsi" w:eastAsia="MS Mincho" w:hAnsiTheme="majorHAnsi" w:cs="Times New Roman"/>
        </w:rPr>
        <w:t xml:space="preserve">Ook zeggen ze dat deze methode verhelderend kan werken. Dingen die moeilijk uit te leggen zijn door de behandelaar of waar hij maar niet zijn vinger op kan leggen kunnen tijdens de beeldende therapie </w:t>
      </w:r>
      <w:r w:rsidR="007509D6" w:rsidRPr="00A82CB4">
        <w:rPr>
          <w:rFonts w:asciiTheme="majorHAnsi" w:eastAsia="MS Mincho" w:hAnsiTheme="majorHAnsi" w:cs="Times New Roman"/>
        </w:rPr>
        <w:t>verhelderd</w:t>
      </w:r>
      <w:r w:rsidRPr="00A82CB4">
        <w:rPr>
          <w:rFonts w:asciiTheme="majorHAnsi" w:eastAsia="MS Mincho" w:hAnsiTheme="majorHAnsi" w:cs="Times New Roman"/>
        </w:rPr>
        <w:t xml:space="preserve"> worden. </w:t>
      </w:r>
    </w:p>
    <w:p w:rsidR="00CD213D" w:rsidRDefault="00995C8E" w:rsidP="009406F5">
      <w:pPr>
        <w:spacing w:after="0" w:line="240" w:lineRule="auto"/>
        <w:rPr>
          <w:ins w:id="433" w:author="Laura" w:date="2014-05-19T14:14:00Z"/>
          <w:rFonts w:asciiTheme="majorHAnsi" w:eastAsia="MS Mincho" w:hAnsiTheme="majorHAnsi" w:cs="Times New Roman"/>
          <w:i/>
        </w:rPr>
      </w:pPr>
      <w:r w:rsidRPr="00A82CB4">
        <w:rPr>
          <w:rFonts w:asciiTheme="majorHAnsi" w:eastAsia="MS Mincho" w:hAnsiTheme="majorHAnsi" w:cs="Times New Roman"/>
        </w:rPr>
        <w:t>Voorbeeld</w:t>
      </w:r>
      <w:r w:rsidR="00E805EC" w:rsidRPr="00A82CB4">
        <w:rPr>
          <w:rFonts w:asciiTheme="majorHAnsi" w:eastAsia="MS Mincho" w:hAnsiTheme="majorHAnsi" w:cs="Times New Roman"/>
        </w:rPr>
        <w:t xml:space="preserve"> van sociotherapeut</w:t>
      </w:r>
      <w:r w:rsidRPr="00A82CB4">
        <w:rPr>
          <w:rFonts w:asciiTheme="majorHAnsi" w:eastAsia="MS Mincho" w:hAnsiTheme="majorHAnsi" w:cs="Times New Roman"/>
        </w:rPr>
        <w:t>:</w:t>
      </w:r>
      <w:r w:rsidRPr="00A82CB4">
        <w:rPr>
          <w:rFonts w:asciiTheme="majorHAnsi" w:hAnsiTheme="majorHAnsi"/>
        </w:rPr>
        <w:t xml:space="preserve"> ‘’</w:t>
      </w:r>
      <w:r w:rsidRPr="00A82CB4">
        <w:rPr>
          <w:rFonts w:asciiTheme="majorHAnsi" w:eastAsia="MS Mincho" w:hAnsiTheme="majorHAnsi" w:cs="Times New Roman"/>
          <w:i/>
        </w:rPr>
        <w:t>ik probeerde tijdens de sociotherapie met de cliënten te praten over steunsystemen</w:t>
      </w:r>
      <w:r w:rsidR="002E5F8A">
        <w:rPr>
          <w:rFonts w:asciiTheme="majorHAnsi" w:eastAsia="MS Mincho" w:hAnsiTheme="majorHAnsi" w:cs="Times New Roman"/>
          <w:i/>
        </w:rPr>
        <w:t>. D</w:t>
      </w:r>
      <w:r w:rsidRPr="00A82CB4">
        <w:rPr>
          <w:rFonts w:asciiTheme="majorHAnsi" w:eastAsia="MS Mincho" w:hAnsiTheme="majorHAnsi" w:cs="Times New Roman"/>
          <w:i/>
        </w:rPr>
        <w:t xml:space="preserve">it </w:t>
      </w:r>
      <w:r w:rsidR="002E5F8A">
        <w:rPr>
          <w:rFonts w:asciiTheme="majorHAnsi" w:eastAsia="MS Mincho" w:hAnsiTheme="majorHAnsi" w:cs="Times New Roman"/>
          <w:i/>
        </w:rPr>
        <w:t>kreeg ik echter niet helder uit</w:t>
      </w:r>
      <w:r w:rsidRPr="00A82CB4">
        <w:rPr>
          <w:rFonts w:asciiTheme="majorHAnsi" w:eastAsia="MS Mincho" w:hAnsiTheme="majorHAnsi" w:cs="Times New Roman"/>
          <w:i/>
        </w:rPr>
        <w:t>gelegd, tijdens de overdracht vroeg ik of de beeldend therapeut hier iets mee kon doen.</w:t>
      </w:r>
    </w:p>
    <w:p w:rsidR="00DF3760" w:rsidRPr="00A82CB4" w:rsidRDefault="00995C8E" w:rsidP="009406F5">
      <w:pPr>
        <w:spacing w:after="0" w:line="240" w:lineRule="auto"/>
        <w:rPr>
          <w:rFonts w:asciiTheme="majorHAnsi" w:eastAsia="MS Mincho" w:hAnsiTheme="majorHAnsi" w:cs="Times New Roman"/>
          <w:i/>
        </w:rPr>
      </w:pPr>
      <w:r w:rsidRPr="00A82CB4">
        <w:rPr>
          <w:rFonts w:asciiTheme="majorHAnsi" w:eastAsia="MS Mincho" w:hAnsiTheme="majorHAnsi" w:cs="Times New Roman"/>
          <w:i/>
        </w:rPr>
        <w:lastRenderedPageBreak/>
        <w:t xml:space="preserve"> Ik denk dat ze hier met maar een paar woorden een goede opdracht bij kan verzinnen die er voor zorgt dat de cliënten het wel gaan begrijpen. Sommige dingen zijn moeilijk om uit te leggen maar beeldend wel goed inzichtelijk te maken’’.</w:t>
      </w:r>
    </w:p>
    <w:p w:rsidR="00E805EC" w:rsidRPr="00A82CB4" w:rsidRDefault="00E805EC" w:rsidP="00E805EC">
      <w:pPr>
        <w:spacing w:after="0" w:line="240" w:lineRule="auto"/>
        <w:rPr>
          <w:rFonts w:asciiTheme="majorHAnsi" w:eastAsia="MS Mincho" w:hAnsiTheme="majorHAnsi" w:cs="Times New Roman"/>
        </w:rPr>
      </w:pPr>
    </w:p>
    <w:p w:rsidR="00995C8E" w:rsidRPr="00E70A27" w:rsidRDefault="00E33437" w:rsidP="00E805EC">
      <w:pPr>
        <w:spacing w:after="0" w:line="240" w:lineRule="auto"/>
        <w:rPr>
          <w:rFonts w:asciiTheme="majorHAnsi" w:eastAsia="MS Mincho" w:hAnsiTheme="majorHAnsi" w:cs="Times New Roman"/>
          <w:i/>
        </w:rPr>
      </w:pPr>
      <w:r w:rsidRPr="00A82CB4">
        <w:rPr>
          <w:rFonts w:asciiTheme="majorHAnsi" w:eastAsia="MS Mincho" w:hAnsiTheme="majorHAnsi" w:cs="Times New Roman"/>
        </w:rPr>
        <w:t xml:space="preserve">Pyschomotorisch therapeut </w:t>
      </w:r>
      <w:r w:rsidRPr="00E70A27">
        <w:rPr>
          <w:rFonts w:asciiTheme="majorHAnsi" w:eastAsia="MS Mincho" w:hAnsiTheme="majorHAnsi" w:cs="Times New Roman"/>
          <w:i/>
        </w:rPr>
        <w:t>‘’</w:t>
      </w:r>
      <w:r w:rsidR="006363B9" w:rsidRPr="00E70A27">
        <w:rPr>
          <w:rFonts w:asciiTheme="majorHAnsi" w:eastAsia="MS Mincho" w:hAnsiTheme="majorHAnsi" w:cs="Times New Roman"/>
          <w:i/>
        </w:rPr>
        <w:t xml:space="preserve">Je kan iets tastbaar maken en er </w:t>
      </w:r>
      <w:r w:rsidRPr="00E70A27">
        <w:rPr>
          <w:rFonts w:asciiTheme="majorHAnsi" w:eastAsia="MS Mincho" w:hAnsiTheme="majorHAnsi" w:cs="Times New Roman"/>
          <w:i/>
        </w:rPr>
        <w:t>vanaf een afstandje naar kijken</w:t>
      </w:r>
      <w:r w:rsidR="00E70A27">
        <w:rPr>
          <w:rFonts w:asciiTheme="majorHAnsi" w:eastAsia="MS Mincho" w:hAnsiTheme="majorHAnsi" w:cs="Times New Roman"/>
          <w:i/>
        </w:rPr>
        <w:t>,</w:t>
      </w:r>
      <w:r w:rsidRPr="00E70A27">
        <w:rPr>
          <w:rFonts w:asciiTheme="majorHAnsi" w:eastAsia="MS Mincho" w:hAnsiTheme="majorHAnsi" w:cs="Times New Roman"/>
          <w:i/>
        </w:rPr>
        <w:t xml:space="preserve"> een</w:t>
      </w:r>
      <w:r w:rsidR="006363B9" w:rsidRPr="00E70A27">
        <w:rPr>
          <w:rFonts w:asciiTheme="majorHAnsi" w:eastAsia="MS Mincho" w:hAnsiTheme="majorHAnsi" w:cs="Times New Roman"/>
          <w:i/>
        </w:rPr>
        <w:t xml:space="preserve"> verbeelding van het innerlijke.</w:t>
      </w:r>
      <w:r w:rsidRPr="00E70A27">
        <w:rPr>
          <w:rFonts w:asciiTheme="majorHAnsi" w:eastAsia="MS Mincho" w:hAnsiTheme="majorHAnsi" w:cs="Times New Roman"/>
          <w:i/>
        </w:rPr>
        <w:t>’’</w:t>
      </w:r>
    </w:p>
    <w:p w:rsidR="004B3B67" w:rsidRPr="00A82CB4" w:rsidRDefault="004B3B67" w:rsidP="003820CA">
      <w:pPr>
        <w:spacing w:after="0" w:line="240" w:lineRule="auto"/>
        <w:rPr>
          <w:rFonts w:asciiTheme="majorHAnsi" w:hAnsiTheme="majorHAnsi"/>
        </w:rPr>
      </w:pPr>
    </w:p>
    <w:p w:rsidR="004B7E49" w:rsidRDefault="004B7E49" w:rsidP="00C44CE6">
      <w:pPr>
        <w:rPr>
          <w:rFonts w:asciiTheme="majorHAnsi" w:eastAsia="MS Mincho" w:hAnsiTheme="majorHAnsi" w:cs="Times New Roman"/>
          <w:b/>
          <w:sz w:val="24"/>
          <w:szCs w:val="24"/>
        </w:rPr>
      </w:pPr>
    </w:p>
    <w:p w:rsidR="003820CA" w:rsidRPr="004B7E49" w:rsidRDefault="003820CA" w:rsidP="00C44CE6">
      <w:pPr>
        <w:rPr>
          <w:rFonts w:asciiTheme="majorHAnsi" w:eastAsia="MS Mincho" w:hAnsiTheme="majorHAnsi" w:cs="Times New Roman"/>
          <w:b/>
          <w:sz w:val="24"/>
          <w:szCs w:val="24"/>
        </w:rPr>
      </w:pPr>
      <w:r w:rsidRPr="004B7E49">
        <w:rPr>
          <w:rFonts w:asciiTheme="majorHAnsi" w:eastAsia="MS Mincho" w:hAnsiTheme="majorHAnsi" w:cs="Times New Roman"/>
          <w:b/>
          <w:sz w:val="24"/>
          <w:szCs w:val="24"/>
        </w:rPr>
        <w:t>Wat zie je als de nadelen van beeldende therapie in vergelijking met andere therapie</w:t>
      </w:r>
      <w:r w:rsidR="00C44CE6" w:rsidRPr="004B7E49">
        <w:rPr>
          <w:rFonts w:asciiTheme="majorHAnsi" w:eastAsia="MS Mincho" w:hAnsiTheme="majorHAnsi" w:cs="Times New Roman"/>
          <w:b/>
          <w:sz w:val="24"/>
          <w:szCs w:val="24"/>
        </w:rPr>
        <w:t>v</w:t>
      </w:r>
      <w:r w:rsidRPr="004B7E49">
        <w:rPr>
          <w:rFonts w:asciiTheme="majorHAnsi" w:eastAsia="MS Mincho" w:hAnsiTheme="majorHAnsi" w:cs="Times New Roman"/>
          <w:b/>
          <w:sz w:val="24"/>
          <w:szCs w:val="24"/>
        </w:rPr>
        <w:t>ormen?</w:t>
      </w:r>
    </w:p>
    <w:p w:rsidR="00532821" w:rsidRPr="00A82CB4" w:rsidRDefault="00C44CE6" w:rsidP="003820CA">
      <w:pPr>
        <w:rPr>
          <w:rFonts w:asciiTheme="majorHAnsi" w:eastAsia="MS Mincho" w:hAnsiTheme="majorHAnsi" w:cs="Times New Roman"/>
        </w:rPr>
      </w:pPr>
      <w:r w:rsidRPr="00A82CB4">
        <w:rPr>
          <w:rFonts w:asciiTheme="majorHAnsi" w:eastAsia="MS Mincho" w:hAnsiTheme="majorHAnsi" w:cs="Times New Roman"/>
        </w:rPr>
        <w:t>Bij de nadelen noemen de behandelaars vooral dat het een erg sterk medium is wat snel de diepte in gaat. Vooral bij kwetsbare cliënten kan dit gevaarlijk zijn. Als beeldend therapeut moet je dit goed</w:t>
      </w:r>
      <w:r w:rsidR="00532821" w:rsidRPr="00A82CB4">
        <w:rPr>
          <w:rFonts w:asciiTheme="majorHAnsi" w:eastAsia="MS Mincho" w:hAnsiTheme="majorHAnsi" w:cs="Times New Roman"/>
        </w:rPr>
        <w:t xml:space="preserve"> kunnen structureren. </w:t>
      </w:r>
    </w:p>
    <w:p w:rsidR="003820CA" w:rsidRPr="00792818" w:rsidRDefault="00532821" w:rsidP="003820CA">
      <w:pPr>
        <w:rPr>
          <w:rFonts w:asciiTheme="majorHAnsi" w:eastAsia="MS Mincho" w:hAnsiTheme="majorHAnsi" w:cs="Times New Roman"/>
          <w:i/>
        </w:rPr>
      </w:pPr>
      <w:r w:rsidRPr="00A82CB4">
        <w:rPr>
          <w:rFonts w:asciiTheme="majorHAnsi" w:eastAsia="MS Mincho" w:hAnsiTheme="majorHAnsi" w:cs="Times New Roman"/>
        </w:rPr>
        <w:t>De psychiater zegt hier over</w:t>
      </w:r>
      <w:r w:rsidR="003820CA" w:rsidRPr="00A82CB4">
        <w:rPr>
          <w:rFonts w:asciiTheme="majorHAnsi" w:eastAsia="MS Mincho" w:hAnsiTheme="majorHAnsi" w:cs="Times New Roman"/>
        </w:rPr>
        <w:t xml:space="preserve"> </w:t>
      </w:r>
      <w:r w:rsidRPr="00792818">
        <w:rPr>
          <w:rFonts w:asciiTheme="majorHAnsi" w:eastAsia="MS Mincho" w:hAnsiTheme="majorHAnsi" w:cs="Times New Roman"/>
          <w:i/>
        </w:rPr>
        <w:t>‘’</w:t>
      </w:r>
      <w:r w:rsidR="003820CA" w:rsidRPr="00792818">
        <w:rPr>
          <w:rFonts w:asciiTheme="majorHAnsi" w:eastAsia="MS Mincho" w:hAnsiTheme="majorHAnsi" w:cs="Times New Roman"/>
          <w:i/>
        </w:rPr>
        <w:t xml:space="preserve">De nadelen van creatieve therapie </w:t>
      </w:r>
      <w:r w:rsidR="004830AC">
        <w:rPr>
          <w:rFonts w:asciiTheme="majorHAnsi" w:eastAsia="MS Mincho" w:hAnsiTheme="majorHAnsi" w:cs="Times New Roman"/>
          <w:i/>
        </w:rPr>
        <w:t>kunnen zijn dat er te veel word</w:t>
      </w:r>
      <w:r w:rsidR="00517330">
        <w:rPr>
          <w:rFonts w:asciiTheme="majorHAnsi" w:eastAsia="MS Mincho" w:hAnsiTheme="majorHAnsi" w:cs="Times New Roman"/>
          <w:i/>
        </w:rPr>
        <w:t xml:space="preserve">t </w:t>
      </w:r>
      <w:r w:rsidR="003820CA" w:rsidRPr="00792818">
        <w:rPr>
          <w:rFonts w:asciiTheme="majorHAnsi" w:eastAsia="MS Mincho" w:hAnsiTheme="majorHAnsi" w:cs="Times New Roman"/>
          <w:i/>
        </w:rPr>
        <w:t>opengelegd. Het is een erg sterk medium en kan daarom ook gevaarlijk zijn voor kwetsbare cliënten. Als iemand in een dagbehandelingsetting zit dan is er wel genoeg holding door de groepsleden en de andere therapieën. Maar wanneer iemand ambulant naar de beeldende therapie gaat kan dit een probleem zijn. Vooral bij mensen met psychotisch problematiek kan dit een probleem zijn omdat ze dan niet meer hun natuurlijke holding handhaven. Deze holding is er dan niet voor niets. Als creatief therapeut moet je goed weten wat je doet.</w:t>
      </w:r>
      <w:r w:rsidRPr="00792818">
        <w:rPr>
          <w:rFonts w:asciiTheme="majorHAnsi" w:eastAsia="MS Mincho" w:hAnsiTheme="majorHAnsi" w:cs="Times New Roman"/>
          <w:i/>
        </w:rPr>
        <w:t xml:space="preserve"> Ik heb weleens een cliënt gehad die bij de beeldende therapie tegen de glazen potjes begon te praten’’. </w:t>
      </w:r>
    </w:p>
    <w:p w:rsidR="00532821" w:rsidRPr="00A82CB4" w:rsidRDefault="00532821" w:rsidP="003820CA">
      <w:pPr>
        <w:rPr>
          <w:rFonts w:asciiTheme="majorHAnsi" w:eastAsia="MS Mincho" w:hAnsiTheme="majorHAnsi" w:cs="Times New Roman"/>
        </w:rPr>
      </w:pPr>
      <w:r w:rsidRPr="00A82CB4">
        <w:rPr>
          <w:rFonts w:asciiTheme="majorHAnsi" w:eastAsia="MS Mincho" w:hAnsiTheme="majorHAnsi" w:cs="Times New Roman"/>
        </w:rPr>
        <w:t>De sociotherapeut noemt ook nog dat veel cliënten weerstand hebben tegen de beeldende therapie omdat het te kinderachtig is. Hier moet je als beeldend therapeut wel doorheen zien te werken.</w:t>
      </w:r>
    </w:p>
    <w:p w:rsidR="00556A95" w:rsidRPr="00792818" w:rsidRDefault="00556A95" w:rsidP="003820CA">
      <w:pPr>
        <w:rPr>
          <w:rFonts w:asciiTheme="majorHAnsi" w:eastAsia="MS Mincho" w:hAnsiTheme="majorHAnsi" w:cs="Times New Roman"/>
          <w:i/>
        </w:rPr>
      </w:pPr>
      <w:r w:rsidRPr="00A82CB4">
        <w:rPr>
          <w:rFonts w:asciiTheme="majorHAnsi" w:eastAsia="MS Mincho" w:hAnsiTheme="majorHAnsi" w:cs="Times New Roman"/>
        </w:rPr>
        <w:t xml:space="preserve">De psychomotorisch therapeut noemt ook nog dat het medium wel moet passen bij </w:t>
      </w:r>
      <w:r w:rsidR="00966E7D" w:rsidRPr="00A82CB4">
        <w:rPr>
          <w:rFonts w:asciiTheme="majorHAnsi" w:eastAsia="MS Mincho" w:hAnsiTheme="majorHAnsi" w:cs="Times New Roman"/>
        </w:rPr>
        <w:t>de</w:t>
      </w:r>
      <w:r w:rsidRPr="00A82CB4">
        <w:rPr>
          <w:rFonts w:asciiTheme="majorHAnsi" w:eastAsia="MS Mincho" w:hAnsiTheme="majorHAnsi" w:cs="Times New Roman"/>
        </w:rPr>
        <w:t xml:space="preserve"> persoon, niet iedereen kan zich goed uiten in het beeldende medium. </w:t>
      </w:r>
      <w:r w:rsidR="003E056C" w:rsidRPr="00A82CB4">
        <w:rPr>
          <w:rFonts w:asciiTheme="majorHAnsi" w:eastAsia="MS Mincho" w:hAnsiTheme="majorHAnsi" w:cs="Times New Roman"/>
        </w:rPr>
        <w:t>Hierove</w:t>
      </w:r>
      <w:r w:rsidR="00792818">
        <w:rPr>
          <w:rFonts w:asciiTheme="majorHAnsi" w:eastAsia="MS Mincho" w:hAnsiTheme="majorHAnsi" w:cs="Times New Roman"/>
        </w:rPr>
        <w:t>r zei de psychiater</w:t>
      </w:r>
      <w:r w:rsidR="003E056C" w:rsidRPr="00A82CB4">
        <w:rPr>
          <w:rFonts w:asciiTheme="majorHAnsi" w:eastAsia="MS Mincho" w:hAnsiTheme="majorHAnsi" w:cs="Times New Roman"/>
        </w:rPr>
        <w:t xml:space="preserve"> </w:t>
      </w:r>
      <w:r w:rsidR="003E056C" w:rsidRPr="00792818">
        <w:rPr>
          <w:rFonts w:asciiTheme="majorHAnsi" w:eastAsia="MS Mincho" w:hAnsiTheme="majorHAnsi" w:cs="Times New Roman"/>
          <w:i/>
        </w:rPr>
        <w:t>‘’Ik verwijs cliënten door naar de vaktherapieën op gevoel. Als ik zie dat een cliënt erg vast zit in zijn hoofd en erg rationeel is dan verwijs ik door naar de creatieve therapie. Wanneer iemand een verstoorde lichaamsbeleving heeft dan verwijs ik hem door naar de psychomotorische therapie.’’</w:t>
      </w:r>
    </w:p>
    <w:p w:rsidR="00556A95" w:rsidRPr="00A82CB4" w:rsidRDefault="00556A95" w:rsidP="00556A95">
      <w:pPr>
        <w:spacing w:after="0" w:line="240" w:lineRule="auto"/>
        <w:rPr>
          <w:rFonts w:asciiTheme="majorHAnsi" w:hAnsiTheme="majorHAnsi"/>
        </w:rPr>
      </w:pPr>
    </w:p>
    <w:p w:rsidR="00874340" w:rsidRPr="004B7E49" w:rsidRDefault="00874340" w:rsidP="00556A95">
      <w:pPr>
        <w:spacing w:after="0" w:line="240" w:lineRule="auto"/>
        <w:rPr>
          <w:rFonts w:asciiTheme="majorHAnsi" w:hAnsiTheme="majorHAnsi"/>
          <w:sz w:val="24"/>
          <w:u w:val="single"/>
        </w:rPr>
      </w:pPr>
    </w:p>
    <w:p w:rsidR="000B55C5" w:rsidRPr="004B7E49" w:rsidRDefault="003820CA" w:rsidP="00556A95">
      <w:pPr>
        <w:spacing w:after="0" w:line="240" w:lineRule="auto"/>
        <w:rPr>
          <w:rFonts w:asciiTheme="majorHAnsi" w:eastAsia="MS Mincho" w:hAnsiTheme="majorHAnsi" w:cs="Times New Roman"/>
          <w:b/>
          <w:sz w:val="24"/>
        </w:rPr>
      </w:pPr>
      <w:r w:rsidRPr="004B7E49">
        <w:rPr>
          <w:rFonts w:asciiTheme="majorHAnsi" w:eastAsia="MS Mincho" w:hAnsiTheme="majorHAnsi" w:cs="Times New Roman"/>
          <w:b/>
          <w:sz w:val="24"/>
        </w:rPr>
        <w:t>Wat is je mening over de uitkomsten van het onderzoek?</w:t>
      </w:r>
    </w:p>
    <w:p w:rsidR="000B55C5" w:rsidRPr="00A82CB4" w:rsidRDefault="003820CA" w:rsidP="000B55C5">
      <w:pPr>
        <w:spacing w:after="0" w:line="240" w:lineRule="auto"/>
        <w:rPr>
          <w:rFonts w:asciiTheme="majorHAnsi" w:hAnsiTheme="majorHAnsi"/>
        </w:rPr>
      </w:pPr>
      <w:r w:rsidRPr="00A82CB4">
        <w:rPr>
          <w:rFonts w:asciiTheme="majorHAnsi" w:hAnsiTheme="majorHAnsi"/>
        </w:rPr>
        <w:t xml:space="preserve"> </w:t>
      </w:r>
    </w:p>
    <w:p w:rsidR="003820CA" w:rsidRPr="008E4762" w:rsidRDefault="008E4762" w:rsidP="000B55C5">
      <w:pPr>
        <w:spacing w:after="0" w:line="240" w:lineRule="auto"/>
        <w:rPr>
          <w:rFonts w:asciiTheme="majorHAnsi" w:eastAsia="MS Mincho" w:hAnsiTheme="majorHAnsi" w:cs="Times New Roman"/>
          <w:i/>
        </w:rPr>
      </w:pPr>
      <w:r>
        <w:rPr>
          <w:rFonts w:asciiTheme="majorHAnsi" w:eastAsia="MS Mincho" w:hAnsiTheme="majorHAnsi" w:cs="Times New Roman"/>
        </w:rPr>
        <w:t>De psychiater zegt hierover</w:t>
      </w:r>
      <w:r w:rsidR="00C961F1" w:rsidRPr="00A82CB4">
        <w:rPr>
          <w:rFonts w:asciiTheme="majorHAnsi" w:eastAsia="MS Mincho" w:hAnsiTheme="majorHAnsi" w:cs="Times New Roman"/>
        </w:rPr>
        <w:t xml:space="preserve"> </w:t>
      </w:r>
      <w:r w:rsidR="00C961F1" w:rsidRPr="008E4762">
        <w:rPr>
          <w:rFonts w:asciiTheme="majorHAnsi" w:eastAsia="MS Mincho" w:hAnsiTheme="majorHAnsi" w:cs="Times New Roman"/>
          <w:i/>
        </w:rPr>
        <w:t xml:space="preserve">‘’jammer dat klachtvermindering slecht scoort. </w:t>
      </w:r>
      <w:r>
        <w:rPr>
          <w:rFonts w:asciiTheme="majorHAnsi" w:eastAsia="MS Mincho" w:hAnsiTheme="majorHAnsi" w:cs="Times New Roman"/>
          <w:i/>
        </w:rPr>
        <w:t xml:space="preserve">Dat zien we vaker hier in </w:t>
      </w:r>
      <w:r w:rsidR="000B55C5" w:rsidRPr="008E4762">
        <w:rPr>
          <w:rFonts w:asciiTheme="majorHAnsi" w:eastAsia="MS Mincho" w:hAnsiTheme="majorHAnsi" w:cs="Times New Roman"/>
          <w:i/>
        </w:rPr>
        <w:t xml:space="preserve"> Centrum</w:t>
      </w:r>
      <w:r>
        <w:rPr>
          <w:rFonts w:asciiTheme="majorHAnsi" w:eastAsia="MS Mincho" w:hAnsiTheme="majorHAnsi" w:cs="Times New Roman"/>
          <w:i/>
        </w:rPr>
        <w:t>’45</w:t>
      </w:r>
      <w:r w:rsidR="000B55C5" w:rsidRPr="008E4762">
        <w:rPr>
          <w:rFonts w:asciiTheme="majorHAnsi" w:eastAsia="MS Mincho" w:hAnsiTheme="majorHAnsi" w:cs="Times New Roman"/>
          <w:i/>
        </w:rPr>
        <w:t xml:space="preserve"> bij onderzoeksresultaten. Het is ook derdelijnszorg dus de behandeling is ook niet direct alleen maar gericht op klachtvermindering. Als ik zie dat een cliënt beter met zijn klachten om kan gaan en een vergroting van eigenwaarde heeft ontwikkeld dan ben ik al heel erg tevreden. Maar de zorgverzekeraars kijken vooral naar de klachtvermindering. Ik hoop heel erg dat de vaktherapieën wel mogen blijven bestaan vooral in de derdelijnszorg.</w:t>
      </w:r>
      <w:r w:rsidR="00C961F1" w:rsidRPr="008E4762">
        <w:rPr>
          <w:rFonts w:asciiTheme="majorHAnsi" w:eastAsia="MS Mincho" w:hAnsiTheme="majorHAnsi" w:cs="Times New Roman"/>
          <w:i/>
        </w:rPr>
        <w:t>’’</w:t>
      </w:r>
      <w:r w:rsidR="000B55C5" w:rsidRPr="008E4762">
        <w:rPr>
          <w:rFonts w:asciiTheme="majorHAnsi" w:eastAsia="MS Mincho" w:hAnsiTheme="majorHAnsi" w:cs="Times New Roman"/>
          <w:i/>
        </w:rPr>
        <w:t xml:space="preserve"> </w:t>
      </w:r>
    </w:p>
    <w:p w:rsidR="000B55C5" w:rsidRPr="00A82CB4" w:rsidRDefault="000B55C5" w:rsidP="000B55C5">
      <w:pPr>
        <w:spacing w:after="0" w:line="240" w:lineRule="auto"/>
        <w:rPr>
          <w:rFonts w:asciiTheme="majorHAnsi" w:eastAsia="MS Mincho" w:hAnsiTheme="majorHAnsi" w:cs="Times New Roman"/>
        </w:rPr>
      </w:pPr>
    </w:p>
    <w:p w:rsidR="00CD213D" w:rsidRDefault="00847F71" w:rsidP="000B55C5">
      <w:pPr>
        <w:spacing w:after="0" w:line="240" w:lineRule="auto"/>
        <w:rPr>
          <w:ins w:id="434" w:author="Laura" w:date="2014-05-19T14:14:00Z"/>
          <w:rFonts w:asciiTheme="majorHAnsi" w:eastAsia="MS Mincho" w:hAnsiTheme="majorHAnsi" w:cs="Times New Roman"/>
          <w:i/>
        </w:rPr>
      </w:pPr>
      <w:r w:rsidRPr="00A82CB4">
        <w:rPr>
          <w:rFonts w:asciiTheme="majorHAnsi" w:eastAsia="MS Mincho" w:hAnsiTheme="majorHAnsi" w:cs="Times New Roman"/>
        </w:rPr>
        <w:t xml:space="preserve">De psychotherapeut zegt hierover </w:t>
      </w:r>
      <w:r w:rsidRPr="008E4762">
        <w:rPr>
          <w:rFonts w:asciiTheme="majorHAnsi" w:eastAsia="MS Mincho" w:hAnsiTheme="majorHAnsi" w:cs="Times New Roman"/>
          <w:i/>
        </w:rPr>
        <w:t>‘’</w:t>
      </w:r>
      <w:r w:rsidR="000B55C5" w:rsidRPr="008E4762">
        <w:rPr>
          <w:rFonts w:asciiTheme="majorHAnsi" w:eastAsia="MS Mincho" w:hAnsiTheme="majorHAnsi" w:cs="Times New Roman"/>
          <w:i/>
        </w:rPr>
        <w:t xml:space="preserve">Als ik naar de resultaten van het onderzoek kijk dan zie ik dat cliënten het fijn vinden om hun emoties te kunnen uiten. Zelf vind ik het ook erg belangrijk dat de cliënten ook hun negatieve emoties kunnen uiten in de beeldende therapie. </w:t>
      </w:r>
    </w:p>
    <w:p w:rsidR="000B55C5" w:rsidRPr="008E4762" w:rsidRDefault="000B55C5" w:rsidP="000B55C5">
      <w:pPr>
        <w:spacing w:after="0" w:line="240" w:lineRule="auto"/>
        <w:rPr>
          <w:rFonts w:asciiTheme="majorHAnsi" w:eastAsia="MS Mincho" w:hAnsiTheme="majorHAnsi" w:cs="Times New Roman"/>
          <w:i/>
        </w:rPr>
      </w:pPr>
      <w:r w:rsidRPr="008E4762">
        <w:rPr>
          <w:rFonts w:asciiTheme="majorHAnsi" w:eastAsia="MS Mincho" w:hAnsiTheme="majorHAnsi" w:cs="Times New Roman"/>
          <w:i/>
        </w:rPr>
        <w:lastRenderedPageBreak/>
        <w:t>De cliënten zien zelf niet zo veel klachtvermindering door de beeldende therapie</w:t>
      </w:r>
      <w:r w:rsidR="008E4762">
        <w:rPr>
          <w:rFonts w:asciiTheme="majorHAnsi" w:eastAsia="MS Mincho" w:hAnsiTheme="majorHAnsi" w:cs="Times New Roman"/>
          <w:i/>
        </w:rPr>
        <w:t>,</w:t>
      </w:r>
      <w:r w:rsidRPr="008E4762">
        <w:rPr>
          <w:rFonts w:asciiTheme="majorHAnsi" w:eastAsia="MS Mincho" w:hAnsiTheme="majorHAnsi" w:cs="Times New Roman"/>
          <w:i/>
        </w:rPr>
        <w:t xml:space="preserve"> maar als ik naar de andere resultaten kijk dan zie ik genoeg andere dingen waar ze wel verbetering in zien. Dit </w:t>
      </w:r>
      <w:r w:rsidR="008E4762" w:rsidRPr="008E4762">
        <w:rPr>
          <w:rFonts w:asciiTheme="majorHAnsi" w:eastAsia="MS Mincho" w:hAnsiTheme="majorHAnsi" w:cs="Times New Roman"/>
          <w:i/>
        </w:rPr>
        <w:t>leidt</w:t>
      </w:r>
      <w:r w:rsidRPr="008E4762">
        <w:rPr>
          <w:rFonts w:asciiTheme="majorHAnsi" w:eastAsia="MS Mincho" w:hAnsiTheme="majorHAnsi" w:cs="Times New Roman"/>
          <w:i/>
        </w:rPr>
        <w:t xml:space="preserve"> allemaal uiteindel</w:t>
      </w:r>
      <w:r w:rsidR="00847F71" w:rsidRPr="008E4762">
        <w:rPr>
          <w:rFonts w:asciiTheme="majorHAnsi" w:eastAsia="MS Mincho" w:hAnsiTheme="majorHAnsi" w:cs="Times New Roman"/>
          <w:i/>
        </w:rPr>
        <w:t>ijk ook tot klachtvermindering.’’</w:t>
      </w:r>
    </w:p>
    <w:p w:rsidR="000062F0" w:rsidRPr="00A82CB4" w:rsidRDefault="000062F0" w:rsidP="000B55C5">
      <w:pPr>
        <w:spacing w:after="0" w:line="240" w:lineRule="auto"/>
        <w:rPr>
          <w:rFonts w:asciiTheme="majorHAnsi" w:eastAsia="MS Mincho" w:hAnsiTheme="majorHAnsi" w:cs="Times New Roman"/>
        </w:rPr>
      </w:pPr>
    </w:p>
    <w:p w:rsidR="000B55C5" w:rsidRPr="008E4762" w:rsidRDefault="000062F0" w:rsidP="000B55C5">
      <w:pPr>
        <w:spacing w:after="0" w:line="240" w:lineRule="auto"/>
        <w:rPr>
          <w:rFonts w:asciiTheme="majorHAnsi" w:eastAsia="MS Mincho" w:hAnsiTheme="majorHAnsi" w:cs="Times New Roman"/>
          <w:i/>
        </w:rPr>
      </w:pPr>
      <w:r w:rsidRPr="00A82CB4">
        <w:rPr>
          <w:rFonts w:asciiTheme="majorHAnsi" w:eastAsia="MS Mincho" w:hAnsiTheme="majorHAnsi" w:cs="Times New Roman"/>
        </w:rPr>
        <w:t xml:space="preserve">Sociotherapeut </w:t>
      </w:r>
      <w:r w:rsidRPr="008E4762">
        <w:rPr>
          <w:rFonts w:asciiTheme="majorHAnsi" w:eastAsia="MS Mincho" w:hAnsiTheme="majorHAnsi" w:cs="Times New Roman"/>
          <w:i/>
        </w:rPr>
        <w:t>‘’d</w:t>
      </w:r>
      <w:r w:rsidR="000B55C5" w:rsidRPr="008E4762">
        <w:rPr>
          <w:rFonts w:asciiTheme="majorHAnsi" w:eastAsia="MS Mincho" w:hAnsiTheme="majorHAnsi" w:cs="Times New Roman"/>
          <w:i/>
        </w:rPr>
        <w:t xml:space="preserve">e resultaten van het onderzoek verbazen met niet, fijn dat er veel positieve resultaten uit komen. Soms heb ik het idee dat het vak er ondergewaardeerd word. </w:t>
      </w:r>
      <w:r w:rsidRPr="008E4762">
        <w:rPr>
          <w:rFonts w:asciiTheme="majorHAnsi" w:eastAsia="MS Mincho" w:hAnsiTheme="majorHAnsi" w:cs="Times New Roman"/>
          <w:i/>
        </w:rPr>
        <w:t xml:space="preserve">Binnen Centrum ’45 </w:t>
      </w:r>
      <w:r w:rsidR="000B55C5" w:rsidRPr="008E4762">
        <w:rPr>
          <w:rFonts w:asciiTheme="majorHAnsi" w:eastAsia="MS Mincho" w:hAnsiTheme="majorHAnsi" w:cs="Times New Roman"/>
          <w:i/>
        </w:rPr>
        <w:t>niet maar wel in Nederland.</w:t>
      </w:r>
      <w:r w:rsidRPr="008E4762">
        <w:rPr>
          <w:rFonts w:asciiTheme="majorHAnsi" w:eastAsia="MS Mincho" w:hAnsiTheme="majorHAnsi" w:cs="Times New Roman"/>
          <w:i/>
        </w:rPr>
        <w:t>’’</w:t>
      </w:r>
      <w:r w:rsidR="008E4762">
        <w:rPr>
          <w:rFonts w:asciiTheme="majorHAnsi" w:eastAsia="MS Mincho" w:hAnsiTheme="majorHAnsi" w:cs="Times New Roman"/>
          <w:i/>
        </w:rPr>
        <w:t xml:space="preserve"> </w:t>
      </w:r>
    </w:p>
    <w:p w:rsidR="00847F71" w:rsidRPr="00A82CB4" w:rsidRDefault="00847F71" w:rsidP="000B55C5">
      <w:pPr>
        <w:spacing w:after="0" w:line="240" w:lineRule="auto"/>
        <w:rPr>
          <w:rFonts w:asciiTheme="majorHAnsi" w:eastAsia="MS Mincho" w:hAnsiTheme="majorHAnsi" w:cs="Times New Roman"/>
        </w:rPr>
      </w:pPr>
    </w:p>
    <w:p w:rsidR="008E4762" w:rsidRDefault="008E4762" w:rsidP="000B55C5">
      <w:pPr>
        <w:spacing w:after="0" w:line="240" w:lineRule="auto"/>
        <w:rPr>
          <w:rFonts w:asciiTheme="majorHAnsi" w:eastAsia="MS Mincho" w:hAnsiTheme="majorHAnsi" w:cs="Times New Roman"/>
        </w:rPr>
      </w:pPr>
    </w:p>
    <w:p w:rsidR="000B55C5" w:rsidRPr="008E4762" w:rsidRDefault="001D6C87" w:rsidP="000B55C5">
      <w:pPr>
        <w:spacing w:after="0" w:line="240" w:lineRule="auto"/>
        <w:rPr>
          <w:rFonts w:asciiTheme="majorHAnsi" w:eastAsia="MS Mincho" w:hAnsiTheme="majorHAnsi" w:cs="Times New Roman"/>
          <w:i/>
        </w:rPr>
      </w:pPr>
      <w:r w:rsidRPr="00A82CB4">
        <w:rPr>
          <w:rFonts w:asciiTheme="majorHAnsi" w:eastAsia="MS Mincho" w:hAnsiTheme="majorHAnsi" w:cs="Times New Roman"/>
        </w:rPr>
        <w:t xml:space="preserve">Psychomotorisch therapeut </w:t>
      </w:r>
      <w:r w:rsidRPr="008E4762">
        <w:rPr>
          <w:rFonts w:asciiTheme="majorHAnsi" w:eastAsia="MS Mincho" w:hAnsiTheme="majorHAnsi" w:cs="Times New Roman"/>
          <w:i/>
        </w:rPr>
        <w:t>‘’n</w:t>
      </w:r>
      <w:r w:rsidR="000B55C5" w:rsidRPr="008E4762">
        <w:rPr>
          <w:rFonts w:asciiTheme="majorHAnsi" w:eastAsia="MS Mincho" w:hAnsiTheme="majorHAnsi" w:cs="Times New Roman"/>
          <w:i/>
        </w:rPr>
        <w:t xml:space="preserve">et als andere vak therapieën zie je dat het een andere / confronterende / directe reactie teweeg brengt, het opent “andere” ogen en brengt denken en voelen meer in balans. Naar mijn mening zijn wij een maatschappij ingericht naar “het woord”. Dit lijkt nodig te zijn om het te kunnen plaatsen en rationaliseren. Dat lijkt ook te blijken uit de uitkomst van je onderzoek. Hieruit blijkt dat vaktherapie een niet te missen onderdeel is van </w:t>
      </w:r>
      <w:r w:rsidRPr="008E4762">
        <w:rPr>
          <w:rFonts w:asciiTheme="majorHAnsi" w:eastAsia="MS Mincho" w:hAnsiTheme="majorHAnsi" w:cs="Times New Roman"/>
          <w:i/>
        </w:rPr>
        <w:t>een eclectische behandel aanpak’’.</w:t>
      </w:r>
    </w:p>
    <w:p w:rsidR="009A244C" w:rsidRPr="00A82CB4" w:rsidRDefault="009A244C" w:rsidP="0022297B">
      <w:pPr>
        <w:pStyle w:val="Heading3"/>
        <w:rPr>
          <w:rFonts w:eastAsiaTheme="minorHAnsi" w:cstheme="minorBidi"/>
          <w:bCs w:val="0"/>
          <w:color w:val="auto"/>
        </w:rPr>
      </w:pPr>
    </w:p>
    <w:p w:rsidR="009A244C" w:rsidRPr="002662BA" w:rsidRDefault="00EE65D7" w:rsidP="002662BA">
      <w:pPr>
        <w:pStyle w:val="NoSpacing"/>
        <w:rPr>
          <w:rFonts w:asciiTheme="majorHAnsi" w:hAnsiTheme="majorHAnsi"/>
          <w:b/>
          <w:sz w:val="24"/>
        </w:rPr>
      </w:pPr>
      <w:r w:rsidRPr="002662BA">
        <w:rPr>
          <w:rFonts w:asciiTheme="majorHAnsi" w:hAnsiTheme="majorHAnsi"/>
          <w:b/>
          <w:sz w:val="24"/>
        </w:rPr>
        <w:t xml:space="preserve">Conclusie deelvraag 4. </w:t>
      </w:r>
    </w:p>
    <w:p w:rsidR="002662BA" w:rsidRPr="002662BA" w:rsidRDefault="002662BA" w:rsidP="002662BA">
      <w:pPr>
        <w:pStyle w:val="NoSpacing"/>
        <w:tabs>
          <w:tab w:val="left" w:pos="1341"/>
        </w:tabs>
        <w:rPr>
          <w:rFonts w:asciiTheme="majorHAnsi" w:hAnsiTheme="majorHAnsi"/>
          <w:sz w:val="24"/>
        </w:rPr>
      </w:pPr>
      <w:r w:rsidRPr="002662BA">
        <w:rPr>
          <w:rFonts w:asciiTheme="majorHAnsi" w:hAnsiTheme="majorHAnsi"/>
          <w:sz w:val="24"/>
        </w:rPr>
        <w:tab/>
      </w:r>
    </w:p>
    <w:p w:rsidR="00E05FC4" w:rsidRPr="00A82CB4" w:rsidRDefault="00E05FC4" w:rsidP="00E05FC4">
      <w:pPr>
        <w:rPr>
          <w:rFonts w:asciiTheme="majorHAnsi" w:hAnsiTheme="majorHAnsi"/>
        </w:rPr>
      </w:pPr>
      <w:r w:rsidRPr="00A82CB4">
        <w:rPr>
          <w:rFonts w:asciiTheme="majorHAnsi" w:hAnsiTheme="majorHAnsi"/>
        </w:rPr>
        <w:t xml:space="preserve">Beeldende therapie </w:t>
      </w:r>
      <w:r w:rsidR="005259FE" w:rsidRPr="00A82CB4">
        <w:rPr>
          <w:rFonts w:asciiTheme="majorHAnsi" w:hAnsiTheme="majorHAnsi"/>
        </w:rPr>
        <w:t>biedt</w:t>
      </w:r>
      <w:r w:rsidRPr="00A82CB4">
        <w:rPr>
          <w:rFonts w:asciiTheme="majorHAnsi" w:hAnsiTheme="majorHAnsi"/>
        </w:rPr>
        <w:t xml:space="preserve"> een andere ingang bij de cliënt, het brengt iets op gang. Vooral bij derdelijnszorg  is dit belangrijk omdat deze cliënten erg vastzitten in hun problematiek. Bij beeldende therapie kunnen de emoties meer tot uiting komen. De gesprekstherapeuten gaan tijdens hun eigen therapie soms in op onderwerpen die bij de beeldende therapie naar voren zijn gekomen. Ook kan beeldende therapie voor zowel cliënt als behandelaar verhelderend werken. </w:t>
      </w:r>
    </w:p>
    <w:p w:rsidR="00E05FC4" w:rsidRPr="00A82CB4" w:rsidRDefault="00E05FC4" w:rsidP="00E05FC4">
      <w:pPr>
        <w:rPr>
          <w:rFonts w:asciiTheme="majorHAnsi" w:hAnsiTheme="majorHAnsi"/>
        </w:rPr>
      </w:pPr>
      <w:r w:rsidRPr="00A82CB4">
        <w:rPr>
          <w:rFonts w:asciiTheme="majorHAnsi" w:hAnsiTheme="majorHAnsi"/>
        </w:rPr>
        <w:t xml:space="preserve">Een nadeel van beeldende therapie is dat het een erg sterk medium is. Het gaat snel de diepte in en legt veel open. Voor kwetsbare cliënten kan dit gevaarlijk zijn. Verder kunnen de cliënten sceptisch zijn over deze therapievorm. Ook moet het medium passen bij de persoon en zijn problematiek. </w:t>
      </w:r>
    </w:p>
    <w:p w:rsidR="00E05FC4" w:rsidRPr="00A82CB4" w:rsidRDefault="00E05FC4" w:rsidP="00E05FC4">
      <w:pPr>
        <w:rPr>
          <w:rFonts w:asciiTheme="majorHAnsi" w:hAnsiTheme="majorHAnsi"/>
        </w:rPr>
      </w:pPr>
      <w:r w:rsidRPr="00A82CB4">
        <w:rPr>
          <w:rFonts w:asciiTheme="majorHAnsi" w:hAnsiTheme="majorHAnsi"/>
        </w:rPr>
        <w:t xml:space="preserve">Behandelaren vinden het jammer dat de cluster klachtvermindering laag scoort. Andere clusters scoren wel hoog, dit </w:t>
      </w:r>
      <w:r w:rsidR="00BB58BA" w:rsidRPr="00A82CB4">
        <w:rPr>
          <w:rFonts w:asciiTheme="majorHAnsi" w:hAnsiTheme="majorHAnsi"/>
        </w:rPr>
        <w:t>verbaast</w:t>
      </w:r>
      <w:r w:rsidRPr="00A82CB4">
        <w:rPr>
          <w:rFonts w:asciiTheme="majorHAnsi" w:hAnsiTheme="majorHAnsi"/>
        </w:rPr>
        <w:t xml:space="preserve"> ze ook niet. Als de cliënten hier wel verbetering in zien dan zal dit ook leiden tot klachtvermindering ook al zien cliënten dit misschien nog niet. </w:t>
      </w:r>
    </w:p>
    <w:p w:rsidR="0022297B" w:rsidRPr="00A82CB4" w:rsidRDefault="0022297B" w:rsidP="0022297B">
      <w:pPr>
        <w:pStyle w:val="Heading3"/>
        <w:rPr>
          <w:rFonts w:eastAsia="MS Mincho"/>
          <w:color w:val="auto"/>
        </w:rPr>
      </w:pPr>
      <w:r w:rsidRPr="00A82CB4">
        <w:rPr>
          <w:rFonts w:eastAsia="MS Mincho"/>
        </w:rPr>
        <w:br w:type="page"/>
      </w:r>
    </w:p>
    <w:p w:rsidR="0022297B" w:rsidRPr="004B7E49" w:rsidRDefault="008F5B2E" w:rsidP="00B5208A">
      <w:pPr>
        <w:pStyle w:val="Heading3"/>
        <w:rPr>
          <w:rFonts w:eastAsia="MS Mincho"/>
          <w:color w:val="auto"/>
        </w:rPr>
      </w:pPr>
      <w:bookmarkStart w:id="435" w:name="_Toc388347758"/>
      <w:r w:rsidRPr="004B7E49">
        <w:rPr>
          <w:rFonts w:eastAsia="MS Mincho"/>
          <w:color w:val="auto"/>
        </w:rPr>
        <w:lastRenderedPageBreak/>
        <w:t xml:space="preserve">5.5 </w:t>
      </w:r>
      <w:r w:rsidR="001125A4" w:rsidRPr="004B7E49">
        <w:rPr>
          <w:rFonts w:eastAsia="MS Mincho"/>
          <w:color w:val="auto"/>
        </w:rPr>
        <w:t xml:space="preserve">Wat </w:t>
      </w:r>
      <w:r w:rsidR="00193A80" w:rsidRPr="004B7E49">
        <w:rPr>
          <w:rFonts w:eastAsia="MS Mincho"/>
          <w:color w:val="auto"/>
        </w:rPr>
        <w:t xml:space="preserve">vinden </w:t>
      </w:r>
      <w:r w:rsidR="001125A4" w:rsidRPr="004B7E49">
        <w:rPr>
          <w:rFonts w:eastAsia="MS Mincho"/>
          <w:color w:val="auto"/>
        </w:rPr>
        <w:t>de cliënten</w:t>
      </w:r>
      <w:r w:rsidR="0022297B" w:rsidRPr="004B7E49">
        <w:rPr>
          <w:rFonts w:eastAsia="MS Mincho"/>
          <w:color w:val="auto"/>
        </w:rPr>
        <w:t xml:space="preserve"> en behandelaren</w:t>
      </w:r>
      <w:r w:rsidR="001125A4" w:rsidRPr="004B7E49">
        <w:rPr>
          <w:rFonts w:eastAsia="MS Mincho"/>
          <w:color w:val="auto"/>
        </w:rPr>
        <w:t xml:space="preserve"> </w:t>
      </w:r>
      <w:r w:rsidR="00193A80" w:rsidRPr="004B7E49">
        <w:rPr>
          <w:rFonts w:eastAsia="MS Mincho"/>
          <w:color w:val="auto"/>
        </w:rPr>
        <w:t>van het huidige behandel aanbod</w:t>
      </w:r>
      <w:r w:rsidR="001125A4" w:rsidRPr="004B7E49">
        <w:rPr>
          <w:rFonts w:eastAsia="MS Mincho"/>
          <w:color w:val="auto"/>
        </w:rPr>
        <w:t xml:space="preserve"> van de beeldende therapie binnen Centrum ’45?</w:t>
      </w:r>
      <w:bookmarkEnd w:id="435"/>
    </w:p>
    <w:p w:rsidR="00097659" w:rsidRPr="004B7E49" w:rsidRDefault="00097659">
      <w:pPr>
        <w:rPr>
          <w:rFonts w:asciiTheme="majorHAnsi" w:eastAsia="MS Mincho" w:hAnsiTheme="majorHAnsi"/>
          <w:sz w:val="24"/>
        </w:rPr>
      </w:pPr>
    </w:p>
    <w:p w:rsidR="00DB710E" w:rsidRPr="004B7E49" w:rsidRDefault="009F78FE">
      <w:pPr>
        <w:rPr>
          <w:rFonts w:asciiTheme="majorHAnsi" w:eastAsia="MS Mincho" w:hAnsiTheme="majorHAnsi"/>
          <w:b/>
          <w:sz w:val="24"/>
        </w:rPr>
      </w:pPr>
      <w:r w:rsidRPr="004B7E49">
        <w:rPr>
          <w:rFonts w:asciiTheme="majorHAnsi" w:eastAsia="MS Mincho" w:hAnsiTheme="majorHAnsi"/>
          <w:b/>
          <w:sz w:val="24"/>
        </w:rPr>
        <w:t>P</w:t>
      </w:r>
      <w:r w:rsidR="006440D0" w:rsidRPr="004B7E49">
        <w:rPr>
          <w:rFonts w:asciiTheme="majorHAnsi" w:eastAsia="MS Mincho" w:hAnsiTheme="majorHAnsi"/>
          <w:b/>
          <w:sz w:val="24"/>
        </w:rPr>
        <w:t>ositieve punten van het beeldende therapie aanbod</w:t>
      </w:r>
      <w:r w:rsidRPr="004B7E49">
        <w:rPr>
          <w:rFonts w:asciiTheme="majorHAnsi" w:eastAsia="MS Mincho" w:hAnsiTheme="majorHAnsi"/>
          <w:b/>
          <w:sz w:val="24"/>
        </w:rPr>
        <w:t xml:space="preserve"> volgens de cliënten</w:t>
      </w:r>
      <w:r w:rsidR="00DB710E" w:rsidRPr="004B7E49">
        <w:rPr>
          <w:rFonts w:asciiTheme="majorHAnsi" w:eastAsia="MS Mincho" w:hAnsiTheme="majorHAnsi"/>
          <w:b/>
          <w:sz w:val="24"/>
        </w:rPr>
        <w:t xml:space="preserve">. </w:t>
      </w:r>
    </w:p>
    <w:p w:rsidR="00DB710E" w:rsidRPr="00A82CB4" w:rsidRDefault="00DB710E" w:rsidP="00DB710E">
      <w:pPr>
        <w:spacing w:after="0" w:line="240" w:lineRule="auto"/>
        <w:rPr>
          <w:rFonts w:asciiTheme="majorHAnsi" w:eastAsia="MS Mincho" w:hAnsiTheme="majorHAnsi" w:cs="Times New Roman"/>
        </w:rPr>
      </w:pPr>
      <w:r w:rsidRPr="00A82CB4">
        <w:rPr>
          <w:rFonts w:asciiTheme="majorHAnsi" w:eastAsia="MS Mincho" w:hAnsiTheme="majorHAnsi" w:cs="Times New Roman"/>
        </w:rPr>
        <w:t xml:space="preserve">Ze geven aan dat de veiligheid in de groep een pre is om deze werkstukken te kunnen maken. </w:t>
      </w:r>
    </w:p>
    <w:p w:rsidR="00DB710E" w:rsidRPr="00A82CB4" w:rsidRDefault="00DB710E" w:rsidP="00DB710E">
      <w:pPr>
        <w:spacing w:after="0" w:line="240" w:lineRule="auto"/>
        <w:rPr>
          <w:rFonts w:asciiTheme="majorHAnsi" w:eastAsia="MS Mincho" w:hAnsiTheme="majorHAnsi" w:cs="Times New Roman"/>
        </w:rPr>
      </w:pPr>
    </w:p>
    <w:p w:rsidR="00DB710E" w:rsidRPr="00A82CB4" w:rsidRDefault="00F57DAC" w:rsidP="00DB710E">
      <w:pPr>
        <w:spacing w:after="0" w:line="240" w:lineRule="auto"/>
        <w:rPr>
          <w:rFonts w:asciiTheme="majorHAnsi" w:eastAsia="MS Mincho" w:hAnsiTheme="majorHAnsi" w:cs="Times New Roman"/>
          <w:i/>
        </w:rPr>
      </w:pPr>
      <w:r>
        <w:rPr>
          <w:rFonts w:asciiTheme="majorHAnsi" w:eastAsia="MS Mincho" w:hAnsiTheme="majorHAnsi" w:cs="Times New Roman"/>
        </w:rPr>
        <w:t xml:space="preserve">Cliënt R </w:t>
      </w:r>
      <w:r w:rsidR="00DB710E" w:rsidRPr="00A82CB4">
        <w:rPr>
          <w:rFonts w:asciiTheme="majorHAnsi" w:eastAsia="MS Mincho" w:hAnsiTheme="majorHAnsi" w:cs="Times New Roman"/>
          <w:i/>
        </w:rPr>
        <w:t>‘’Ik heb het gevoel dat ik bij de beeldende therapie serieus genomen wordt. Dit he</w:t>
      </w:r>
      <w:r w:rsidR="00517330">
        <w:rPr>
          <w:rFonts w:asciiTheme="majorHAnsi" w:eastAsia="MS Mincho" w:hAnsiTheme="majorHAnsi" w:cs="Times New Roman"/>
          <w:i/>
        </w:rPr>
        <w:t>b</w:t>
      </w:r>
      <w:r w:rsidR="00DB710E" w:rsidRPr="00A82CB4">
        <w:rPr>
          <w:rFonts w:asciiTheme="majorHAnsi" w:eastAsia="MS Mincho" w:hAnsiTheme="majorHAnsi" w:cs="Times New Roman"/>
          <w:i/>
        </w:rPr>
        <w:t xml:space="preserve"> ik in het verleden bij behandelingen vaak gemist. Er </w:t>
      </w:r>
      <w:r w:rsidRPr="00A82CB4">
        <w:rPr>
          <w:rFonts w:asciiTheme="majorHAnsi" w:eastAsia="MS Mincho" w:hAnsiTheme="majorHAnsi" w:cs="Times New Roman"/>
          <w:i/>
        </w:rPr>
        <w:t>wordt</w:t>
      </w:r>
      <w:r w:rsidR="00DB710E" w:rsidRPr="00A82CB4">
        <w:rPr>
          <w:rFonts w:asciiTheme="majorHAnsi" w:eastAsia="MS Mincho" w:hAnsiTheme="majorHAnsi" w:cs="Times New Roman"/>
          <w:i/>
        </w:rPr>
        <w:t xml:space="preserve"> hier echt naar me geluisterd.’’</w:t>
      </w:r>
    </w:p>
    <w:p w:rsidR="00DB710E" w:rsidRPr="00A82CB4" w:rsidRDefault="00DB710E" w:rsidP="00DB710E">
      <w:pPr>
        <w:spacing w:after="0" w:line="240" w:lineRule="auto"/>
        <w:rPr>
          <w:rFonts w:asciiTheme="majorHAnsi" w:eastAsia="MS Mincho" w:hAnsiTheme="majorHAnsi" w:cs="Times New Roman"/>
        </w:rPr>
      </w:pPr>
    </w:p>
    <w:p w:rsidR="004830AC" w:rsidRDefault="0034361E" w:rsidP="0034361E">
      <w:pPr>
        <w:spacing w:after="0" w:line="240" w:lineRule="auto"/>
        <w:rPr>
          <w:rFonts w:asciiTheme="majorHAnsi" w:hAnsiTheme="majorHAnsi"/>
          <w:i/>
        </w:rPr>
      </w:pPr>
      <w:r w:rsidRPr="00A82CB4">
        <w:rPr>
          <w:rFonts w:asciiTheme="majorHAnsi" w:hAnsiTheme="majorHAnsi"/>
        </w:rPr>
        <w:t>De cliënten zeggen over de veiligheid in de beeldende the</w:t>
      </w:r>
      <w:r w:rsidR="00F57DAC">
        <w:rPr>
          <w:rFonts w:asciiTheme="majorHAnsi" w:hAnsiTheme="majorHAnsi"/>
        </w:rPr>
        <w:t xml:space="preserve">rapie groepsbehandeling </w:t>
      </w:r>
      <w:r w:rsidR="00F57DAC" w:rsidRPr="004830AC">
        <w:rPr>
          <w:rFonts w:asciiTheme="majorHAnsi" w:hAnsiTheme="majorHAnsi"/>
          <w:i/>
        </w:rPr>
        <w:t>‘’Ik er</w:t>
      </w:r>
      <w:r w:rsidRPr="004830AC">
        <w:rPr>
          <w:rFonts w:asciiTheme="majorHAnsi" w:hAnsiTheme="majorHAnsi"/>
          <w:i/>
        </w:rPr>
        <w:t xml:space="preserve">vaar genoeg veiligheid om tijdens de beeldende therapie open te kunnen zijn. Deze veiligheid </w:t>
      </w:r>
      <w:r w:rsidR="00F57DAC" w:rsidRPr="004830AC">
        <w:rPr>
          <w:rFonts w:asciiTheme="majorHAnsi" w:hAnsiTheme="majorHAnsi"/>
          <w:i/>
        </w:rPr>
        <w:t>wordt</w:t>
      </w:r>
      <w:r w:rsidRPr="004830AC">
        <w:rPr>
          <w:rFonts w:asciiTheme="majorHAnsi" w:hAnsiTheme="majorHAnsi"/>
          <w:i/>
        </w:rPr>
        <w:t xml:space="preserve"> ook bewaard en beschermd. Als er iets gezegd word wat niet kan dan sluit ze dit netjes af en ze stimuleert vooral veel wat wel goed is. Dat vind ik heel erg fijn</w:t>
      </w:r>
      <w:r w:rsidR="004830AC">
        <w:rPr>
          <w:rFonts w:asciiTheme="majorHAnsi" w:hAnsiTheme="majorHAnsi"/>
          <w:i/>
        </w:rPr>
        <w:t>’’</w:t>
      </w:r>
      <w:r w:rsidRPr="004830AC">
        <w:rPr>
          <w:rFonts w:asciiTheme="majorHAnsi" w:hAnsiTheme="majorHAnsi"/>
          <w:i/>
        </w:rPr>
        <w:t>.</w:t>
      </w:r>
    </w:p>
    <w:p w:rsidR="004830AC" w:rsidRDefault="004830AC" w:rsidP="0034361E">
      <w:pPr>
        <w:spacing w:after="0" w:line="240" w:lineRule="auto"/>
        <w:rPr>
          <w:rFonts w:asciiTheme="majorHAnsi" w:hAnsiTheme="majorHAnsi"/>
        </w:rPr>
      </w:pPr>
    </w:p>
    <w:p w:rsidR="0034361E" w:rsidRPr="004830AC" w:rsidRDefault="004830AC" w:rsidP="0034361E">
      <w:pPr>
        <w:spacing w:after="0" w:line="240" w:lineRule="auto"/>
        <w:rPr>
          <w:rFonts w:asciiTheme="majorHAnsi" w:hAnsiTheme="majorHAnsi"/>
          <w:i/>
        </w:rPr>
      </w:pPr>
      <w:r>
        <w:rPr>
          <w:rFonts w:asciiTheme="majorHAnsi" w:hAnsiTheme="majorHAnsi"/>
        </w:rPr>
        <w:t>Cliënten zeggen dat door het kader waarin ze bij beeldende therapie met zichzelf aan de slag kunnen ze ook aan verwerking toekomen. Het kader is gestructureerd en overzichtelijk, daarnaast zijn ze indirect bezig met hun ervaringen waardoor ze er minder bewust van zijn dat ze nu met dit onderwerp aan de slag zijn. Vaak komen ze er pas tijdens de nabespreking achter.</w:t>
      </w:r>
      <w:r w:rsidR="0034361E" w:rsidRPr="004830AC">
        <w:rPr>
          <w:rFonts w:asciiTheme="majorHAnsi" w:hAnsiTheme="majorHAnsi"/>
          <w:i/>
        </w:rPr>
        <w:t xml:space="preserve"> </w:t>
      </w:r>
    </w:p>
    <w:p w:rsidR="0034361E" w:rsidRPr="00A82CB4" w:rsidRDefault="0034361E" w:rsidP="0034361E">
      <w:pPr>
        <w:spacing w:after="0" w:line="240" w:lineRule="auto"/>
        <w:rPr>
          <w:rFonts w:asciiTheme="majorHAnsi" w:hAnsiTheme="majorHAnsi"/>
        </w:rPr>
      </w:pPr>
    </w:p>
    <w:p w:rsidR="0034361E" w:rsidRPr="00A82CB4" w:rsidRDefault="0034361E" w:rsidP="0034361E">
      <w:pPr>
        <w:spacing w:after="0" w:line="240" w:lineRule="auto"/>
        <w:rPr>
          <w:rFonts w:asciiTheme="majorHAnsi" w:hAnsiTheme="majorHAnsi"/>
        </w:rPr>
      </w:pPr>
      <w:r w:rsidRPr="00A82CB4">
        <w:rPr>
          <w:rFonts w:asciiTheme="majorHAnsi" w:hAnsiTheme="majorHAnsi"/>
        </w:rPr>
        <w:t>De balans tussen uitvoeren en praten word per cliënt anders gezien. Bijna alle cliën</w:t>
      </w:r>
      <w:r w:rsidR="002B4AD6" w:rsidRPr="00A82CB4">
        <w:rPr>
          <w:rFonts w:asciiTheme="majorHAnsi" w:hAnsiTheme="majorHAnsi"/>
        </w:rPr>
        <w:t xml:space="preserve">ten vinden het wel fijn om </w:t>
      </w:r>
      <w:r w:rsidRPr="00A82CB4">
        <w:rPr>
          <w:rFonts w:asciiTheme="majorHAnsi" w:hAnsiTheme="majorHAnsi"/>
        </w:rPr>
        <w:t xml:space="preserve">aan het einde </w:t>
      </w:r>
      <w:r w:rsidR="00517330">
        <w:rPr>
          <w:rFonts w:asciiTheme="majorHAnsi" w:hAnsiTheme="majorHAnsi"/>
        </w:rPr>
        <w:t xml:space="preserve">er </w:t>
      </w:r>
      <w:r w:rsidRPr="00A82CB4">
        <w:rPr>
          <w:rFonts w:asciiTheme="majorHAnsi" w:hAnsiTheme="majorHAnsi"/>
        </w:rPr>
        <w:t>over te kunnen praten</w:t>
      </w:r>
      <w:r w:rsidR="002B4AD6" w:rsidRPr="00A82CB4">
        <w:rPr>
          <w:rFonts w:asciiTheme="majorHAnsi" w:hAnsiTheme="majorHAnsi"/>
        </w:rPr>
        <w:t xml:space="preserve">  wat ze gedaan hebben</w:t>
      </w:r>
      <w:r w:rsidRPr="00A82CB4">
        <w:rPr>
          <w:rFonts w:asciiTheme="majorHAnsi" w:hAnsiTheme="majorHAnsi"/>
        </w:rPr>
        <w:t xml:space="preserve">. </w:t>
      </w:r>
    </w:p>
    <w:p w:rsidR="0034361E" w:rsidRPr="00A82CB4" w:rsidRDefault="00F57DAC" w:rsidP="00DB710E">
      <w:pPr>
        <w:rPr>
          <w:rFonts w:asciiTheme="majorHAnsi" w:eastAsia="MS Mincho" w:hAnsiTheme="majorHAnsi" w:cs="Times New Roman"/>
          <w:i/>
        </w:rPr>
      </w:pPr>
      <w:r>
        <w:rPr>
          <w:rFonts w:asciiTheme="majorHAnsi" w:hAnsiTheme="majorHAnsi"/>
        </w:rPr>
        <w:t>Cliënt R</w:t>
      </w:r>
      <w:r w:rsidR="0034361E" w:rsidRPr="00A82CB4">
        <w:rPr>
          <w:rFonts w:asciiTheme="majorHAnsi" w:hAnsiTheme="majorHAnsi"/>
        </w:rPr>
        <w:t xml:space="preserve"> </w:t>
      </w:r>
      <w:r w:rsidR="0034361E" w:rsidRPr="00A82CB4">
        <w:rPr>
          <w:rFonts w:asciiTheme="majorHAnsi" w:hAnsiTheme="majorHAnsi"/>
          <w:i/>
        </w:rPr>
        <w:t>‘’Ik ben blij dat het er is.’’.</w:t>
      </w:r>
    </w:p>
    <w:p w:rsidR="00F57DAC" w:rsidRDefault="00F57DAC">
      <w:pPr>
        <w:rPr>
          <w:rFonts w:asciiTheme="majorHAnsi" w:eastAsia="MS Mincho" w:hAnsiTheme="majorHAnsi"/>
          <w:b/>
        </w:rPr>
      </w:pPr>
    </w:p>
    <w:p w:rsidR="00DB710E" w:rsidRPr="004B7E49" w:rsidRDefault="00DB710E">
      <w:pPr>
        <w:rPr>
          <w:rFonts w:asciiTheme="majorHAnsi" w:eastAsia="MS Mincho" w:hAnsiTheme="majorHAnsi"/>
          <w:b/>
          <w:sz w:val="24"/>
        </w:rPr>
      </w:pPr>
      <w:r w:rsidRPr="004B7E49">
        <w:rPr>
          <w:rFonts w:asciiTheme="majorHAnsi" w:eastAsia="MS Mincho" w:hAnsiTheme="majorHAnsi"/>
          <w:b/>
          <w:sz w:val="24"/>
        </w:rPr>
        <w:t xml:space="preserve">Cliënten over de begeleiding van de beeldend therapeut. </w:t>
      </w:r>
    </w:p>
    <w:p w:rsidR="0034361E" w:rsidRPr="00A82CB4" w:rsidRDefault="0034361E" w:rsidP="0034361E">
      <w:pPr>
        <w:rPr>
          <w:rFonts w:asciiTheme="majorHAnsi" w:eastAsia="MS Mincho" w:hAnsiTheme="majorHAnsi" w:cs="Times New Roman"/>
        </w:rPr>
      </w:pPr>
      <w:r w:rsidRPr="00A82CB4">
        <w:rPr>
          <w:rFonts w:asciiTheme="majorHAnsi" w:eastAsia="MS Mincho" w:hAnsiTheme="majorHAnsi" w:cs="Times New Roman"/>
        </w:rPr>
        <w:t xml:space="preserve">Van de therapeut verwachten ze dat deze veiligheid </w:t>
      </w:r>
      <w:r w:rsidR="00517330" w:rsidRPr="00A82CB4">
        <w:rPr>
          <w:rFonts w:asciiTheme="majorHAnsi" w:eastAsia="MS Mincho" w:hAnsiTheme="majorHAnsi" w:cs="Times New Roman"/>
        </w:rPr>
        <w:t>wordt</w:t>
      </w:r>
      <w:r w:rsidRPr="00A82CB4">
        <w:rPr>
          <w:rFonts w:asciiTheme="majorHAnsi" w:eastAsia="MS Mincho" w:hAnsiTheme="majorHAnsi" w:cs="Times New Roman"/>
        </w:rPr>
        <w:t xml:space="preserve"> gewaarborgd. Dit gebeurt volgens </w:t>
      </w:r>
      <w:r w:rsidR="002B4AD6" w:rsidRPr="00A82CB4">
        <w:rPr>
          <w:rFonts w:asciiTheme="majorHAnsi" w:eastAsia="MS Mincho" w:hAnsiTheme="majorHAnsi" w:cs="Times New Roman"/>
        </w:rPr>
        <w:t xml:space="preserve">de cliënten </w:t>
      </w:r>
      <w:r w:rsidRPr="00A82CB4">
        <w:rPr>
          <w:rFonts w:asciiTheme="majorHAnsi" w:eastAsia="MS Mincho" w:hAnsiTheme="majorHAnsi" w:cs="Times New Roman"/>
        </w:rPr>
        <w:t xml:space="preserve">ook. </w:t>
      </w:r>
    </w:p>
    <w:p w:rsidR="002F6688" w:rsidRPr="00A82CB4" w:rsidRDefault="005C271F" w:rsidP="0034361E">
      <w:pPr>
        <w:rPr>
          <w:rFonts w:asciiTheme="majorHAnsi" w:hAnsiTheme="majorHAnsi"/>
        </w:rPr>
      </w:pPr>
      <w:r w:rsidRPr="00F57DAC">
        <w:rPr>
          <w:rFonts w:asciiTheme="majorHAnsi" w:eastAsia="MS Mincho" w:hAnsiTheme="majorHAnsi" w:cs="Times New Roman"/>
        </w:rPr>
        <w:t>Cliënt R</w:t>
      </w:r>
      <w:r w:rsidRPr="00A82CB4">
        <w:rPr>
          <w:rFonts w:asciiTheme="majorHAnsi" w:eastAsia="MS Mincho" w:hAnsiTheme="majorHAnsi" w:cs="Times New Roman"/>
          <w:i/>
        </w:rPr>
        <w:t xml:space="preserve"> </w:t>
      </w:r>
      <w:r w:rsidR="0034361E" w:rsidRPr="00A82CB4">
        <w:rPr>
          <w:rFonts w:asciiTheme="majorHAnsi" w:eastAsia="MS Mincho" w:hAnsiTheme="majorHAnsi" w:cs="Times New Roman"/>
          <w:i/>
        </w:rPr>
        <w:t>‘’Als er iets gezegd word wat niet kan dan sluit ze dit netjes af en ze stimuleert vooral veel wat wel goed is. Dat vind ik heel erg fijn.’’</w:t>
      </w:r>
      <w:r w:rsidR="002F6688" w:rsidRPr="00A82CB4">
        <w:rPr>
          <w:rFonts w:asciiTheme="majorHAnsi" w:hAnsiTheme="majorHAnsi"/>
        </w:rPr>
        <w:t xml:space="preserve"> </w:t>
      </w:r>
    </w:p>
    <w:p w:rsidR="005C271F" w:rsidRPr="00A82CB4" w:rsidRDefault="005C271F" w:rsidP="005C271F">
      <w:pPr>
        <w:spacing w:after="0" w:line="240" w:lineRule="auto"/>
        <w:rPr>
          <w:rFonts w:asciiTheme="majorHAnsi" w:hAnsiTheme="majorHAnsi"/>
          <w:i/>
        </w:rPr>
      </w:pPr>
      <w:r w:rsidRPr="00F57DAC">
        <w:rPr>
          <w:rFonts w:asciiTheme="majorHAnsi" w:hAnsiTheme="majorHAnsi"/>
        </w:rPr>
        <w:t>Cliënt A</w:t>
      </w:r>
      <w:r w:rsidRPr="00A82CB4">
        <w:rPr>
          <w:rFonts w:asciiTheme="majorHAnsi" w:hAnsiTheme="majorHAnsi"/>
          <w:i/>
        </w:rPr>
        <w:t xml:space="preserve"> </w:t>
      </w:r>
      <w:r w:rsidR="002F6688" w:rsidRPr="00A82CB4">
        <w:rPr>
          <w:rFonts w:asciiTheme="majorHAnsi" w:hAnsiTheme="majorHAnsi"/>
          <w:i/>
        </w:rPr>
        <w:t xml:space="preserve">‘’Ik krijg vanuit de mensen eerlijke kritiek, deze oprechtheid </w:t>
      </w:r>
      <w:r w:rsidR="00517330" w:rsidRPr="00A82CB4">
        <w:rPr>
          <w:rFonts w:asciiTheme="majorHAnsi" w:hAnsiTheme="majorHAnsi"/>
          <w:i/>
        </w:rPr>
        <w:t>wordt</w:t>
      </w:r>
      <w:r w:rsidR="002F6688" w:rsidRPr="00A82CB4">
        <w:rPr>
          <w:rFonts w:asciiTheme="majorHAnsi" w:hAnsiTheme="majorHAnsi"/>
          <w:i/>
        </w:rPr>
        <w:t xml:space="preserve"> ook goed bewaa</w:t>
      </w:r>
      <w:r w:rsidR="00517330">
        <w:rPr>
          <w:rFonts w:asciiTheme="majorHAnsi" w:hAnsiTheme="majorHAnsi"/>
          <w:i/>
        </w:rPr>
        <w:t>kt</w:t>
      </w:r>
      <w:r w:rsidR="00ED6062">
        <w:rPr>
          <w:rFonts w:asciiTheme="majorHAnsi" w:hAnsiTheme="majorHAnsi"/>
          <w:i/>
        </w:rPr>
        <w:t xml:space="preserve"> </w:t>
      </w:r>
      <w:r w:rsidR="002F6688" w:rsidRPr="00A82CB4">
        <w:rPr>
          <w:rFonts w:asciiTheme="majorHAnsi" w:hAnsiTheme="majorHAnsi"/>
          <w:i/>
        </w:rPr>
        <w:t xml:space="preserve">door de therapeut. Toen er een keer een opmerking werd gemaakt die je als minder prettig zou kunnen zien werd hier ook door de therapeut wat over gezegd ‘’van dat soort opmerkingen moet je </w:t>
      </w:r>
      <w:r w:rsidRPr="00A82CB4">
        <w:rPr>
          <w:rFonts w:asciiTheme="majorHAnsi" w:hAnsiTheme="majorHAnsi"/>
          <w:i/>
        </w:rPr>
        <w:t>niet hier in deze ruimte maken. Ik vind de begeleiding van de beeldend therapeut goed, ze legt het goed uit. Je krijgt de tijd om uit te leggen wat je gemaakt hebt. Ik vind</w:t>
      </w:r>
      <w:r w:rsidR="00ED6062">
        <w:rPr>
          <w:rFonts w:asciiTheme="majorHAnsi" w:hAnsiTheme="majorHAnsi"/>
          <w:i/>
        </w:rPr>
        <w:t xml:space="preserve"> </w:t>
      </w:r>
      <w:r w:rsidRPr="00A82CB4">
        <w:rPr>
          <w:rFonts w:asciiTheme="majorHAnsi" w:hAnsiTheme="majorHAnsi"/>
          <w:i/>
        </w:rPr>
        <w:t xml:space="preserve">het vooral belangrijk dat ik er over kan praten en kan delen wat ik gemaakt heb.’’ </w:t>
      </w:r>
    </w:p>
    <w:p w:rsidR="00F57DAC" w:rsidRDefault="00F57DAC" w:rsidP="00F57DAC">
      <w:pPr>
        <w:pStyle w:val="NoSpacing"/>
      </w:pPr>
    </w:p>
    <w:p w:rsidR="005C271F" w:rsidRPr="00A82CB4" w:rsidRDefault="00F57DAC" w:rsidP="0034361E">
      <w:pPr>
        <w:rPr>
          <w:rFonts w:asciiTheme="majorHAnsi" w:eastAsia="MS Mincho" w:hAnsiTheme="majorHAnsi" w:cs="Times New Roman"/>
        </w:rPr>
      </w:pPr>
      <w:r>
        <w:rPr>
          <w:rFonts w:asciiTheme="majorHAnsi" w:eastAsia="MS Mincho" w:hAnsiTheme="majorHAnsi" w:cs="Times New Roman"/>
        </w:rPr>
        <w:t>C</w:t>
      </w:r>
      <w:r w:rsidR="005C271F" w:rsidRPr="00A82CB4">
        <w:rPr>
          <w:rFonts w:asciiTheme="majorHAnsi" w:eastAsia="MS Mincho" w:hAnsiTheme="majorHAnsi" w:cs="Times New Roman"/>
        </w:rPr>
        <w:t xml:space="preserve">liënten zeggen ook dat ze het belangrijk vinden om dat wat ze gemaakt hebben met de beeldend therapeut te kunnen delen. </w:t>
      </w:r>
    </w:p>
    <w:p w:rsidR="0034361E" w:rsidRPr="00A82CB4" w:rsidRDefault="005C271F" w:rsidP="0034361E">
      <w:pPr>
        <w:spacing w:after="0" w:line="240" w:lineRule="auto"/>
        <w:rPr>
          <w:rFonts w:asciiTheme="majorHAnsi" w:hAnsiTheme="majorHAnsi"/>
          <w:i/>
        </w:rPr>
      </w:pPr>
      <w:r w:rsidRPr="00F57DAC">
        <w:rPr>
          <w:rFonts w:asciiTheme="majorHAnsi" w:hAnsiTheme="majorHAnsi"/>
        </w:rPr>
        <w:t>Cliënt M</w:t>
      </w:r>
      <w:r w:rsidRPr="00A82CB4">
        <w:rPr>
          <w:rFonts w:asciiTheme="majorHAnsi" w:hAnsiTheme="majorHAnsi"/>
          <w:i/>
        </w:rPr>
        <w:t xml:space="preserve"> </w:t>
      </w:r>
      <w:r w:rsidR="00554226" w:rsidRPr="00A82CB4">
        <w:rPr>
          <w:rFonts w:asciiTheme="majorHAnsi" w:hAnsiTheme="majorHAnsi"/>
          <w:i/>
        </w:rPr>
        <w:t>‘’</w:t>
      </w:r>
      <w:r w:rsidR="0034361E" w:rsidRPr="00A82CB4">
        <w:rPr>
          <w:rFonts w:asciiTheme="majorHAnsi" w:hAnsiTheme="majorHAnsi"/>
          <w:i/>
        </w:rPr>
        <w:t>De begeleiding van de beeldend therapeut vind ik goed, ze is serieus en ze helpt mij. Ze vraagt naar mijn gevoel en is echt geïnteresseerd. Het is niet goed wanneer de gevoelens in mij blijven.</w:t>
      </w:r>
      <w:r w:rsidR="00554226" w:rsidRPr="00A82CB4">
        <w:rPr>
          <w:rFonts w:asciiTheme="majorHAnsi" w:hAnsiTheme="majorHAnsi"/>
          <w:i/>
        </w:rPr>
        <w:t>’’</w:t>
      </w:r>
      <w:r w:rsidR="0034361E" w:rsidRPr="00A82CB4">
        <w:rPr>
          <w:rFonts w:asciiTheme="majorHAnsi" w:hAnsiTheme="majorHAnsi"/>
          <w:i/>
        </w:rPr>
        <w:t xml:space="preserve"> </w:t>
      </w:r>
    </w:p>
    <w:p w:rsidR="0034361E" w:rsidRPr="00A82CB4" w:rsidRDefault="0034361E" w:rsidP="0034361E">
      <w:pPr>
        <w:spacing w:after="0" w:line="240" w:lineRule="auto"/>
        <w:rPr>
          <w:rFonts w:asciiTheme="majorHAnsi" w:hAnsiTheme="majorHAnsi"/>
          <w:b/>
          <w:i/>
        </w:rPr>
      </w:pPr>
    </w:p>
    <w:p w:rsidR="00ED6062" w:rsidRDefault="00ED6062" w:rsidP="0034361E">
      <w:pPr>
        <w:spacing w:after="0" w:line="240" w:lineRule="auto"/>
        <w:rPr>
          <w:rFonts w:asciiTheme="majorHAnsi" w:hAnsiTheme="majorHAnsi"/>
        </w:rPr>
      </w:pPr>
    </w:p>
    <w:p w:rsidR="00ED6062" w:rsidRDefault="00ED6062" w:rsidP="0034361E">
      <w:pPr>
        <w:spacing w:after="0" w:line="240" w:lineRule="auto"/>
        <w:rPr>
          <w:rFonts w:asciiTheme="majorHAnsi" w:hAnsiTheme="majorHAnsi"/>
        </w:rPr>
      </w:pPr>
    </w:p>
    <w:p w:rsidR="00ED6062" w:rsidRDefault="00ED6062" w:rsidP="0034361E">
      <w:pPr>
        <w:spacing w:after="0" w:line="240" w:lineRule="auto"/>
        <w:rPr>
          <w:rFonts w:asciiTheme="majorHAnsi" w:hAnsiTheme="majorHAnsi"/>
        </w:rPr>
      </w:pPr>
    </w:p>
    <w:p w:rsidR="00ED6062" w:rsidRDefault="00ED6062" w:rsidP="0034361E">
      <w:pPr>
        <w:spacing w:after="0" w:line="240" w:lineRule="auto"/>
        <w:rPr>
          <w:rFonts w:asciiTheme="majorHAnsi" w:hAnsiTheme="majorHAnsi"/>
        </w:rPr>
      </w:pPr>
    </w:p>
    <w:p w:rsidR="005C271F" w:rsidRPr="00A82CB4" w:rsidRDefault="005C271F" w:rsidP="0034361E">
      <w:pPr>
        <w:spacing w:after="0" w:line="240" w:lineRule="auto"/>
        <w:rPr>
          <w:rFonts w:asciiTheme="majorHAnsi" w:hAnsiTheme="majorHAnsi"/>
        </w:rPr>
      </w:pPr>
      <w:r w:rsidRPr="00A82CB4">
        <w:rPr>
          <w:rFonts w:asciiTheme="majorHAnsi" w:hAnsiTheme="majorHAnsi"/>
        </w:rPr>
        <w:lastRenderedPageBreak/>
        <w:t>Ook zeggen de cliënten dat de beeldend therapeut helder communiceert.</w:t>
      </w:r>
    </w:p>
    <w:p w:rsidR="0034361E" w:rsidRPr="00A82CB4" w:rsidRDefault="005C271F" w:rsidP="0034361E">
      <w:pPr>
        <w:spacing w:after="0" w:line="240" w:lineRule="auto"/>
        <w:rPr>
          <w:rFonts w:asciiTheme="majorHAnsi" w:hAnsiTheme="majorHAnsi"/>
          <w:i/>
        </w:rPr>
      </w:pPr>
      <w:r w:rsidRPr="00A82CB4">
        <w:rPr>
          <w:rFonts w:asciiTheme="majorHAnsi" w:hAnsiTheme="majorHAnsi"/>
          <w:i/>
        </w:rPr>
        <w:t>Cliënt A</w:t>
      </w:r>
      <w:r w:rsidR="00554226" w:rsidRPr="00A82CB4">
        <w:rPr>
          <w:rFonts w:asciiTheme="majorHAnsi" w:hAnsiTheme="majorHAnsi"/>
          <w:i/>
        </w:rPr>
        <w:t>‘’</w:t>
      </w:r>
      <w:r w:rsidR="0034361E" w:rsidRPr="00A82CB4">
        <w:rPr>
          <w:rFonts w:asciiTheme="majorHAnsi" w:hAnsiTheme="majorHAnsi"/>
          <w:i/>
        </w:rPr>
        <w:t>Ik ervaar de begeleiding vanuit de beeldend therapeut als waardevol, soms weet ik in het begin niet zo goed wat ik met de opdracht moet maar dit word</w:t>
      </w:r>
      <w:r w:rsidR="00F93FB6">
        <w:rPr>
          <w:rFonts w:asciiTheme="majorHAnsi" w:hAnsiTheme="majorHAnsi"/>
          <w:i/>
        </w:rPr>
        <w:t>t</w:t>
      </w:r>
      <w:r w:rsidR="0034361E" w:rsidRPr="00A82CB4">
        <w:rPr>
          <w:rFonts w:asciiTheme="majorHAnsi" w:hAnsiTheme="majorHAnsi"/>
          <w:i/>
        </w:rPr>
        <w:t xml:space="preserve"> dan later wel duidelijk als ik bezig ben. Creativiteit is voor mij iets nieuws dus dat is wel wennen. Het word</w:t>
      </w:r>
      <w:r w:rsidR="00F93FB6">
        <w:rPr>
          <w:rFonts w:asciiTheme="majorHAnsi" w:hAnsiTheme="majorHAnsi"/>
          <w:i/>
        </w:rPr>
        <w:t>t</w:t>
      </w:r>
      <w:r w:rsidR="0034361E" w:rsidRPr="00A82CB4">
        <w:rPr>
          <w:rFonts w:asciiTheme="majorHAnsi" w:hAnsiTheme="majorHAnsi"/>
          <w:i/>
        </w:rPr>
        <w:t xml:space="preserve"> wel altijd duidelijk uitgelegd.</w:t>
      </w:r>
      <w:r w:rsidR="00554226" w:rsidRPr="00A82CB4">
        <w:rPr>
          <w:rFonts w:asciiTheme="majorHAnsi" w:hAnsiTheme="majorHAnsi"/>
          <w:i/>
        </w:rPr>
        <w:t>’’</w:t>
      </w:r>
    </w:p>
    <w:p w:rsidR="0034361E" w:rsidRPr="00A82CB4" w:rsidRDefault="0034361E" w:rsidP="0034361E">
      <w:pPr>
        <w:spacing w:after="0" w:line="240" w:lineRule="auto"/>
        <w:rPr>
          <w:rFonts w:asciiTheme="majorHAnsi" w:hAnsiTheme="majorHAnsi"/>
        </w:rPr>
      </w:pPr>
    </w:p>
    <w:p w:rsidR="0034361E" w:rsidRPr="00A82CB4" w:rsidRDefault="005C271F" w:rsidP="0034361E">
      <w:pPr>
        <w:spacing w:after="0" w:line="240" w:lineRule="auto"/>
        <w:rPr>
          <w:rFonts w:asciiTheme="majorHAnsi" w:hAnsiTheme="majorHAnsi"/>
          <w:i/>
        </w:rPr>
      </w:pPr>
      <w:r w:rsidRPr="00A82CB4">
        <w:rPr>
          <w:rFonts w:asciiTheme="majorHAnsi" w:hAnsiTheme="majorHAnsi"/>
          <w:i/>
        </w:rPr>
        <w:t xml:space="preserve">Cliënt R </w:t>
      </w:r>
      <w:r w:rsidR="00554226" w:rsidRPr="00A82CB4">
        <w:rPr>
          <w:rFonts w:asciiTheme="majorHAnsi" w:hAnsiTheme="majorHAnsi"/>
          <w:i/>
        </w:rPr>
        <w:t>‘’</w:t>
      </w:r>
      <w:r w:rsidR="0034361E" w:rsidRPr="00A82CB4">
        <w:rPr>
          <w:rFonts w:asciiTheme="majorHAnsi" w:hAnsiTheme="majorHAnsi"/>
          <w:i/>
        </w:rPr>
        <w:t xml:space="preserve">Ik ben tevreden over de ruimte die ik krijg om </w:t>
      </w:r>
      <w:r w:rsidR="00554226" w:rsidRPr="00A82CB4">
        <w:rPr>
          <w:rFonts w:asciiTheme="majorHAnsi" w:hAnsiTheme="majorHAnsi"/>
          <w:i/>
        </w:rPr>
        <w:t>mijn werkstukken uit te leggen.’’</w:t>
      </w:r>
    </w:p>
    <w:p w:rsidR="003445C0" w:rsidRPr="00A82CB4" w:rsidRDefault="003445C0" w:rsidP="0034361E">
      <w:pPr>
        <w:spacing w:after="0" w:line="240" w:lineRule="auto"/>
        <w:rPr>
          <w:rFonts w:asciiTheme="majorHAnsi" w:hAnsiTheme="majorHAnsi"/>
        </w:rPr>
      </w:pPr>
    </w:p>
    <w:p w:rsidR="0034361E" w:rsidRPr="00A82CB4" w:rsidRDefault="003445C0" w:rsidP="0034361E">
      <w:pPr>
        <w:spacing w:after="0" w:line="240" w:lineRule="auto"/>
        <w:rPr>
          <w:rFonts w:asciiTheme="majorHAnsi" w:hAnsiTheme="majorHAnsi"/>
          <w:i/>
        </w:rPr>
      </w:pPr>
      <w:r w:rsidRPr="00A82CB4">
        <w:rPr>
          <w:rFonts w:asciiTheme="majorHAnsi" w:hAnsiTheme="majorHAnsi"/>
          <w:i/>
        </w:rPr>
        <w:t xml:space="preserve">Cliënt B </w:t>
      </w:r>
      <w:r w:rsidR="00554226" w:rsidRPr="00A82CB4">
        <w:rPr>
          <w:rFonts w:asciiTheme="majorHAnsi" w:hAnsiTheme="majorHAnsi"/>
          <w:i/>
        </w:rPr>
        <w:t>‘’</w:t>
      </w:r>
      <w:r w:rsidR="0034361E" w:rsidRPr="00A82CB4">
        <w:rPr>
          <w:rFonts w:asciiTheme="majorHAnsi" w:hAnsiTheme="majorHAnsi"/>
          <w:i/>
        </w:rPr>
        <w:t>Ze is zorgzaam, ik krijg aandacht van haar. Maar soms heb ik geen zin om</w:t>
      </w:r>
      <w:r w:rsidR="00554226" w:rsidRPr="00A82CB4">
        <w:rPr>
          <w:rFonts w:asciiTheme="majorHAnsi" w:hAnsiTheme="majorHAnsi"/>
          <w:i/>
        </w:rPr>
        <w:t xml:space="preserve"> te praten, ik ben liever stil.’’</w:t>
      </w:r>
    </w:p>
    <w:p w:rsidR="002662BA" w:rsidRDefault="002662BA">
      <w:pPr>
        <w:rPr>
          <w:rFonts w:asciiTheme="majorHAnsi" w:eastAsia="MS Mincho" w:hAnsiTheme="majorHAnsi"/>
          <w:b/>
          <w:sz w:val="24"/>
        </w:rPr>
      </w:pPr>
    </w:p>
    <w:p w:rsidR="00DB710E" w:rsidRPr="004B7E49" w:rsidRDefault="00DB710E">
      <w:pPr>
        <w:rPr>
          <w:rFonts w:asciiTheme="majorHAnsi" w:eastAsia="MS Mincho" w:hAnsiTheme="majorHAnsi"/>
          <w:b/>
          <w:sz w:val="24"/>
        </w:rPr>
      </w:pPr>
      <w:r w:rsidRPr="004B7E49">
        <w:rPr>
          <w:rFonts w:asciiTheme="majorHAnsi" w:eastAsia="MS Mincho" w:hAnsiTheme="majorHAnsi"/>
          <w:b/>
          <w:sz w:val="24"/>
        </w:rPr>
        <w:t xml:space="preserve">Verbeterpunten. </w:t>
      </w:r>
    </w:p>
    <w:p w:rsidR="003445C0" w:rsidRPr="00A82CB4" w:rsidRDefault="00366F58">
      <w:pPr>
        <w:rPr>
          <w:rFonts w:asciiTheme="majorHAnsi" w:eastAsia="MS Mincho" w:hAnsiTheme="majorHAnsi"/>
        </w:rPr>
      </w:pPr>
      <w:r w:rsidRPr="00A82CB4">
        <w:rPr>
          <w:rFonts w:asciiTheme="majorHAnsi" w:eastAsia="MS Mincho" w:hAnsiTheme="majorHAnsi"/>
        </w:rPr>
        <w:t>De</w:t>
      </w:r>
      <w:r w:rsidR="003445C0" w:rsidRPr="00A82CB4">
        <w:rPr>
          <w:rFonts w:asciiTheme="majorHAnsi" w:eastAsia="MS Mincho" w:hAnsiTheme="majorHAnsi"/>
        </w:rPr>
        <w:t xml:space="preserve"> verbeterpunten die cliënten voorstellen zijn. </w:t>
      </w:r>
    </w:p>
    <w:p w:rsidR="00097659" w:rsidRPr="00A82CB4" w:rsidRDefault="003445C0">
      <w:pPr>
        <w:rPr>
          <w:rFonts w:asciiTheme="majorHAnsi" w:eastAsia="MS Mincho" w:hAnsiTheme="majorHAnsi"/>
          <w:i/>
        </w:rPr>
      </w:pPr>
      <w:r w:rsidRPr="00A82CB4">
        <w:rPr>
          <w:rFonts w:asciiTheme="majorHAnsi" w:eastAsia="MS Mincho" w:hAnsiTheme="majorHAnsi"/>
          <w:i/>
        </w:rPr>
        <w:t>Cliënt M‘’</w:t>
      </w:r>
      <w:r w:rsidR="00097659" w:rsidRPr="00A82CB4">
        <w:rPr>
          <w:rFonts w:asciiTheme="majorHAnsi" w:eastAsia="MS Mincho" w:hAnsiTheme="majorHAnsi"/>
          <w:i/>
        </w:rPr>
        <w:t>Misschien meer vrijheid. Als ik vrij mag tekenen d</w:t>
      </w:r>
      <w:r w:rsidRPr="00A82CB4">
        <w:rPr>
          <w:rFonts w:asciiTheme="majorHAnsi" w:eastAsia="MS Mincho" w:hAnsiTheme="majorHAnsi"/>
          <w:i/>
        </w:rPr>
        <w:t>an heb ik ook meer ontspanning.’’</w:t>
      </w:r>
    </w:p>
    <w:p w:rsidR="00097659" w:rsidRPr="00A82CB4" w:rsidRDefault="003445C0">
      <w:pPr>
        <w:rPr>
          <w:rFonts w:asciiTheme="majorHAnsi" w:eastAsia="MS Mincho" w:hAnsiTheme="majorHAnsi"/>
          <w:i/>
        </w:rPr>
      </w:pPr>
      <w:r w:rsidRPr="00A82CB4">
        <w:rPr>
          <w:rFonts w:asciiTheme="majorHAnsi" w:eastAsia="MS Mincho" w:hAnsiTheme="majorHAnsi"/>
          <w:i/>
        </w:rPr>
        <w:t>Cliënt A ‘’</w:t>
      </w:r>
      <w:r w:rsidR="00097659" w:rsidRPr="00A82CB4">
        <w:rPr>
          <w:rFonts w:asciiTheme="majorHAnsi" w:eastAsia="MS Mincho" w:hAnsiTheme="majorHAnsi"/>
          <w:i/>
        </w:rPr>
        <w:t>Ik vind de beeldende therapie altijd wel goed, alleen de begin rondjes duren meestal zo l</w:t>
      </w:r>
      <w:r w:rsidRPr="00A82CB4">
        <w:rPr>
          <w:rFonts w:asciiTheme="majorHAnsi" w:eastAsia="MS Mincho" w:hAnsiTheme="majorHAnsi"/>
          <w:i/>
        </w:rPr>
        <w:t>ang. Nu is dat weer wat minder.’’</w:t>
      </w:r>
    </w:p>
    <w:p w:rsidR="007B31D9" w:rsidRPr="00A82CB4" w:rsidRDefault="003445C0">
      <w:pPr>
        <w:rPr>
          <w:rFonts w:asciiTheme="majorHAnsi" w:eastAsia="MS Mincho" w:hAnsiTheme="majorHAnsi"/>
          <w:i/>
        </w:rPr>
      </w:pPr>
      <w:r w:rsidRPr="00A82CB4">
        <w:rPr>
          <w:rFonts w:asciiTheme="majorHAnsi" w:eastAsia="MS Mincho" w:hAnsiTheme="majorHAnsi"/>
        </w:rPr>
        <w:t xml:space="preserve">Cliënt B </w:t>
      </w:r>
      <w:r w:rsidRPr="00A82CB4">
        <w:rPr>
          <w:rFonts w:asciiTheme="majorHAnsi" w:eastAsia="MS Mincho" w:hAnsiTheme="majorHAnsi"/>
          <w:i/>
        </w:rPr>
        <w:t>‘’</w:t>
      </w:r>
      <w:r w:rsidR="00097659" w:rsidRPr="00A82CB4">
        <w:rPr>
          <w:rFonts w:asciiTheme="majorHAnsi" w:eastAsia="MS Mincho" w:hAnsiTheme="majorHAnsi"/>
          <w:i/>
        </w:rPr>
        <w:t>Ik hou niet van de nabespreking aan het einde ik vind het moeilijk om het dan in woorden uit te leggen. Voor mij is dit ook niet nodig.</w:t>
      </w:r>
      <w:r w:rsidRPr="00A82CB4">
        <w:rPr>
          <w:rFonts w:asciiTheme="majorHAnsi" w:eastAsia="MS Mincho" w:hAnsiTheme="majorHAnsi"/>
          <w:i/>
        </w:rPr>
        <w:t>’’</w:t>
      </w:r>
      <w:r w:rsidR="00097659" w:rsidRPr="00A82CB4">
        <w:rPr>
          <w:rFonts w:asciiTheme="majorHAnsi" w:eastAsia="MS Mincho" w:hAnsiTheme="majorHAnsi"/>
          <w:i/>
        </w:rPr>
        <w:t xml:space="preserve"> </w:t>
      </w:r>
    </w:p>
    <w:p w:rsidR="003445C0" w:rsidRPr="00A82CB4" w:rsidRDefault="003445C0" w:rsidP="003445C0">
      <w:pPr>
        <w:rPr>
          <w:rFonts w:asciiTheme="majorHAnsi" w:eastAsia="MS Mincho" w:hAnsiTheme="majorHAnsi"/>
          <w:i/>
        </w:rPr>
      </w:pPr>
      <w:r w:rsidRPr="00A82CB4">
        <w:rPr>
          <w:rFonts w:asciiTheme="majorHAnsi" w:eastAsia="MS Mincho" w:hAnsiTheme="majorHAnsi"/>
        </w:rPr>
        <w:t xml:space="preserve">Cliënt R </w:t>
      </w:r>
      <w:r w:rsidRPr="00A82CB4">
        <w:rPr>
          <w:rFonts w:asciiTheme="majorHAnsi" w:eastAsia="MS Mincho" w:hAnsiTheme="majorHAnsi"/>
          <w:i/>
        </w:rPr>
        <w:t>‘’Ik vind 1 uur en 15 minuten beeldende therapie per week te weinig. Je bent dan eindelijk met je gevoel bezig. Liefste 2 of 3 keer per week. Ook vind ik de vragenrondjes in het begin te lang duren, vooral omdat ik al weet waar de mensen mee zitten omdat we daar al eerder over gesproken hebben.’’</w:t>
      </w:r>
    </w:p>
    <w:p w:rsidR="00F84BEE" w:rsidRPr="00A82CB4" w:rsidRDefault="006B3B4F">
      <w:pPr>
        <w:rPr>
          <w:rFonts w:asciiTheme="majorHAnsi" w:eastAsia="MS Mincho" w:hAnsiTheme="majorHAnsi"/>
        </w:rPr>
      </w:pPr>
      <w:r w:rsidRPr="00A82CB4">
        <w:rPr>
          <w:rFonts w:asciiTheme="majorHAnsi" w:eastAsia="MS Mincho" w:hAnsiTheme="majorHAnsi"/>
        </w:rPr>
        <w:t>Behandelaren zeggen hierover dat je als beeldend therapeut goed moet weten wat je doet. Juist omdat het zo veel bl</w:t>
      </w:r>
      <w:r w:rsidR="00366F58">
        <w:rPr>
          <w:rFonts w:asciiTheme="majorHAnsi" w:eastAsia="MS Mincho" w:hAnsiTheme="majorHAnsi"/>
        </w:rPr>
        <w:t>ootlegt is het belangrijk goed t</w:t>
      </w:r>
      <w:r w:rsidRPr="00A82CB4">
        <w:rPr>
          <w:rFonts w:asciiTheme="majorHAnsi" w:eastAsia="MS Mincho" w:hAnsiTheme="majorHAnsi"/>
        </w:rPr>
        <w:t xml:space="preserve">e structureren en te kijken hoe de cliënt op het aanbod reageert. </w:t>
      </w:r>
    </w:p>
    <w:p w:rsidR="00366F58" w:rsidRPr="004B7E49" w:rsidRDefault="00366F58">
      <w:pPr>
        <w:rPr>
          <w:rFonts w:asciiTheme="majorHAnsi" w:eastAsia="MS Mincho" w:hAnsiTheme="majorHAnsi"/>
          <w:sz w:val="24"/>
          <w:u w:val="single"/>
        </w:rPr>
      </w:pPr>
    </w:p>
    <w:p w:rsidR="00F84BEE" w:rsidRPr="004B7E49" w:rsidRDefault="00F84BEE">
      <w:pPr>
        <w:rPr>
          <w:rFonts w:asciiTheme="majorHAnsi" w:eastAsia="MS Mincho" w:hAnsiTheme="majorHAnsi"/>
          <w:b/>
          <w:sz w:val="24"/>
        </w:rPr>
      </w:pPr>
      <w:r w:rsidRPr="004B7E49">
        <w:rPr>
          <w:rFonts w:asciiTheme="majorHAnsi" w:eastAsia="MS Mincho" w:hAnsiTheme="majorHAnsi"/>
          <w:b/>
          <w:sz w:val="24"/>
        </w:rPr>
        <w:t>Conclusie deelvraag 5</w:t>
      </w:r>
      <w:r w:rsidR="00366F58" w:rsidRPr="004B7E49">
        <w:rPr>
          <w:rFonts w:asciiTheme="majorHAnsi" w:eastAsia="MS Mincho" w:hAnsiTheme="majorHAnsi"/>
          <w:b/>
          <w:sz w:val="24"/>
        </w:rPr>
        <w:t>.</w:t>
      </w:r>
    </w:p>
    <w:p w:rsidR="00917238" w:rsidRPr="00A82CB4" w:rsidRDefault="00917238" w:rsidP="0034361E">
      <w:pPr>
        <w:spacing w:after="0" w:line="240" w:lineRule="auto"/>
        <w:rPr>
          <w:rFonts w:asciiTheme="majorHAnsi" w:hAnsiTheme="majorHAnsi"/>
        </w:rPr>
      </w:pPr>
      <w:r w:rsidRPr="00A82CB4">
        <w:rPr>
          <w:rFonts w:asciiTheme="majorHAnsi" w:hAnsiTheme="majorHAnsi"/>
        </w:rPr>
        <w:t xml:space="preserve">De cliënten geven aan dat ze de veiligheid erg belangrijk vinden in de groep. Deze moet goed gewaarborgd worden door de beeldend therapeut. Ze ervaren ook dat dit gebeurt. Het is belangrijk dat er een goede balans is tussen uitvoeren en praten. Vooral in het begin van de therapie willen de cliënten snel aan de slag kunnen gaan. De beeldend therapeut vinden ze vooral erg geïnteresseerd en zorgzaam. </w:t>
      </w:r>
    </w:p>
    <w:p w:rsidR="00917238" w:rsidRPr="00A82CB4" w:rsidRDefault="00917238" w:rsidP="0034361E">
      <w:pPr>
        <w:spacing w:after="0" w:line="240" w:lineRule="auto"/>
        <w:rPr>
          <w:rFonts w:asciiTheme="majorHAnsi" w:hAnsiTheme="majorHAnsi"/>
        </w:rPr>
      </w:pPr>
    </w:p>
    <w:p w:rsidR="001A3D76" w:rsidRPr="00A82CB4" w:rsidRDefault="00917238" w:rsidP="0034361E">
      <w:pPr>
        <w:spacing w:after="0" w:line="240" w:lineRule="auto"/>
        <w:rPr>
          <w:rFonts w:asciiTheme="majorHAnsi" w:hAnsiTheme="majorHAnsi"/>
        </w:rPr>
      </w:pPr>
      <w:r w:rsidRPr="00A82CB4">
        <w:rPr>
          <w:rFonts w:asciiTheme="majorHAnsi" w:hAnsiTheme="majorHAnsi"/>
        </w:rPr>
        <w:t xml:space="preserve">Als verbeterpunten willen cliënten meer vrijheid, vaker beeldende therapie in de week en willen ze zo snel mogelijk beginnen met het werken aan de werkstukken. Sommige vinden de nabespreking niet nodig terwijl anderen hier wel weer veel waarde aan hechten. </w:t>
      </w:r>
    </w:p>
    <w:p w:rsidR="00917238" w:rsidRPr="00A82CB4" w:rsidRDefault="00917238" w:rsidP="0034361E">
      <w:pPr>
        <w:spacing w:after="0" w:line="240" w:lineRule="auto"/>
        <w:rPr>
          <w:rFonts w:asciiTheme="majorHAnsi" w:hAnsiTheme="majorHAnsi"/>
        </w:rPr>
      </w:pPr>
    </w:p>
    <w:p w:rsidR="00917238" w:rsidRPr="00A82CB4" w:rsidRDefault="00917238" w:rsidP="0034361E">
      <w:pPr>
        <w:spacing w:after="0" w:line="240" w:lineRule="auto"/>
        <w:rPr>
          <w:rFonts w:asciiTheme="majorHAnsi" w:eastAsiaTheme="majorEastAsia" w:hAnsiTheme="majorHAnsi" w:cstheme="majorBidi"/>
          <w:b/>
          <w:bCs/>
          <w:color w:val="365F91" w:themeColor="accent1" w:themeShade="BF"/>
        </w:rPr>
      </w:pPr>
      <w:r w:rsidRPr="00A82CB4">
        <w:rPr>
          <w:rFonts w:asciiTheme="majorHAnsi" w:hAnsiTheme="majorHAnsi"/>
        </w:rPr>
        <w:t xml:space="preserve">Behandelaren noemen het belang van een gestructureerde aanpak waarin goed gekeken word naar wat de cliënt aankan. </w:t>
      </w:r>
    </w:p>
    <w:p w:rsidR="00917238" w:rsidRDefault="00917238">
      <w:pPr>
        <w:rPr>
          <w:rFonts w:asciiTheme="majorHAnsi" w:eastAsiaTheme="majorEastAsia" w:hAnsiTheme="majorHAnsi" w:cstheme="majorBidi"/>
          <w:b/>
          <w:bCs/>
          <w:color w:val="365F91" w:themeColor="accent1" w:themeShade="BF"/>
          <w:sz w:val="28"/>
          <w:szCs w:val="28"/>
        </w:rPr>
      </w:pPr>
      <w:r>
        <w:br w:type="page"/>
      </w:r>
    </w:p>
    <w:p w:rsidR="00D302C2" w:rsidRDefault="00D302C2" w:rsidP="00B5208A">
      <w:pPr>
        <w:pStyle w:val="Heading1"/>
        <w:rPr>
          <w:ins w:id="436" w:author="Laura" w:date="2014-05-19T13:35:00Z"/>
          <w:color w:val="auto"/>
        </w:rPr>
      </w:pPr>
      <w:bookmarkStart w:id="437" w:name="_Toc388347759"/>
      <w:r w:rsidRPr="004B7E49">
        <w:rPr>
          <w:color w:val="auto"/>
        </w:rPr>
        <w:lastRenderedPageBreak/>
        <w:t>Conclusie</w:t>
      </w:r>
      <w:bookmarkEnd w:id="437"/>
    </w:p>
    <w:p w:rsidR="00EE6FE6" w:rsidRDefault="00EE6FE6" w:rsidP="00EE6FE6">
      <w:pPr>
        <w:spacing w:after="0" w:line="240" w:lineRule="auto"/>
        <w:rPr>
          <w:ins w:id="438" w:author="Laura" w:date="2014-05-19T13:50:00Z"/>
          <w:rFonts w:asciiTheme="majorHAnsi" w:eastAsia="MS Mincho" w:hAnsiTheme="majorHAnsi" w:cs="Times New Roman"/>
          <w:b/>
          <w:sz w:val="24"/>
        </w:rPr>
      </w:pPr>
    </w:p>
    <w:p w:rsidR="00EE6FE6" w:rsidRPr="004B7E49" w:rsidRDefault="00EE6FE6" w:rsidP="00EE6FE6">
      <w:pPr>
        <w:spacing w:after="0" w:line="240" w:lineRule="auto"/>
        <w:rPr>
          <w:rFonts w:asciiTheme="majorHAnsi" w:eastAsia="MS Mincho" w:hAnsiTheme="majorHAnsi" w:cs="Times New Roman"/>
          <w:b/>
          <w:sz w:val="24"/>
        </w:rPr>
      </w:pPr>
      <w:moveToRangeStart w:id="439" w:author="Laura" w:date="2014-05-19T13:50:00Z" w:name="move388270746"/>
      <w:moveTo w:id="440" w:author="Laura" w:date="2014-05-19T13:50:00Z">
        <w:r w:rsidRPr="004B7E49">
          <w:rPr>
            <w:rFonts w:asciiTheme="majorHAnsi" w:eastAsia="MS Mincho" w:hAnsiTheme="majorHAnsi" w:cs="Times New Roman"/>
            <w:b/>
            <w:sz w:val="24"/>
          </w:rPr>
          <w:t>Hoofdvraag</w:t>
        </w:r>
      </w:moveTo>
    </w:p>
    <w:moveToRangeEnd w:id="439"/>
    <w:p w:rsidR="00A24F0D" w:rsidRDefault="00A24F0D">
      <w:pPr>
        <w:pStyle w:val="NoSpacing"/>
        <w:pPrChange w:id="441" w:author="Laura" w:date="2014-05-19T13:50:00Z">
          <w:pPr/>
        </w:pPrChange>
      </w:pPr>
    </w:p>
    <w:p w:rsidR="005D0B8F" w:rsidRPr="00CF2B37" w:rsidRDefault="005D0B8F" w:rsidP="005D0B8F">
      <w:pPr>
        <w:rPr>
          <w:rFonts w:asciiTheme="majorHAnsi" w:eastAsia="MS Mincho" w:hAnsiTheme="majorHAnsi" w:cs="Times New Roman"/>
        </w:rPr>
      </w:pPr>
      <w:r w:rsidRPr="005D0B8F">
        <w:rPr>
          <w:rFonts w:asciiTheme="majorHAnsi" w:hAnsiTheme="majorHAnsi"/>
        </w:rPr>
        <w:t xml:space="preserve">Uit de vragenlijst komt naar voren dat cliënten met PTSS mogelijkheden tot verwerking van traumatische ervaringen als belangrijkste aspect van beeldende therapie zien. </w:t>
      </w:r>
      <w:r w:rsidRPr="00CF2B37">
        <w:rPr>
          <w:rFonts w:asciiTheme="majorHAnsi" w:eastAsia="MS Mincho" w:hAnsiTheme="majorHAnsi" w:cs="Times New Roman"/>
        </w:rPr>
        <w:t xml:space="preserve">Als tweede aspect zien de cliënten dat ze door de beeldende therapie  aan de integratie van hun trauma’s werken. Als derde aspect vinden de cliënten de beeldende therapie confronterend en inzichtgevend. Als vierde aspect ervaren de cliënten positieve effecten van de beeldende therapie. Zo helpt het ze concentreren en ontspannen. Een kleine meerderheid van </w:t>
      </w:r>
      <w:r w:rsidRPr="005D0B8F">
        <w:rPr>
          <w:rFonts w:asciiTheme="majorHAnsi" w:eastAsia="MS Mincho" w:hAnsiTheme="majorHAnsi" w:cs="Times New Roman"/>
        </w:rPr>
        <w:t>de cliënten</w:t>
      </w:r>
      <w:r w:rsidRPr="00CF2B37">
        <w:rPr>
          <w:rFonts w:asciiTheme="majorHAnsi" w:eastAsia="MS Mincho" w:hAnsiTheme="majorHAnsi" w:cs="Times New Roman"/>
        </w:rPr>
        <w:t xml:space="preserve"> ervaart klachtvermindering door de beeldende therapie. </w:t>
      </w:r>
    </w:p>
    <w:p w:rsidR="005D0B8F" w:rsidRPr="00CF2B37" w:rsidRDefault="005D0B8F" w:rsidP="005D0B8F">
      <w:pPr>
        <w:rPr>
          <w:rFonts w:asciiTheme="majorHAnsi" w:eastAsia="MS Mincho" w:hAnsiTheme="majorHAnsi" w:cs="Times New Roman"/>
        </w:rPr>
      </w:pPr>
      <w:r w:rsidRPr="00CF2B37">
        <w:rPr>
          <w:rFonts w:asciiTheme="majorHAnsi" w:eastAsia="MS Mincho" w:hAnsiTheme="majorHAnsi" w:cs="Times New Roman"/>
        </w:rPr>
        <w:t>Bijna alle cliënten vinden dat de beeldende therapie ze</w:t>
      </w:r>
      <w:r>
        <w:rPr>
          <w:rFonts w:asciiTheme="majorHAnsi" w:eastAsia="MS Mincho" w:hAnsiTheme="majorHAnsi" w:cs="Times New Roman"/>
        </w:rPr>
        <w:t xml:space="preserve"> </w:t>
      </w:r>
      <w:r w:rsidRPr="00CF2B37">
        <w:rPr>
          <w:rFonts w:asciiTheme="majorHAnsi" w:eastAsia="MS Mincho" w:hAnsiTheme="majorHAnsi" w:cs="Times New Roman"/>
        </w:rPr>
        <w:t>helpt binnen hun behandeling. En het merendeel van de cliënten vind</w:t>
      </w:r>
      <w:r>
        <w:rPr>
          <w:rFonts w:asciiTheme="majorHAnsi" w:eastAsia="MS Mincho" w:hAnsiTheme="majorHAnsi" w:cs="Times New Roman"/>
        </w:rPr>
        <w:t>t</w:t>
      </w:r>
      <w:r w:rsidRPr="00CF2B37">
        <w:rPr>
          <w:rFonts w:asciiTheme="majorHAnsi" w:eastAsia="MS Mincho" w:hAnsiTheme="majorHAnsi" w:cs="Times New Roman"/>
        </w:rPr>
        <w:t xml:space="preserve"> gesprekstherapie niet beter dan beeldende therapie. </w:t>
      </w:r>
    </w:p>
    <w:p w:rsidR="005D0B8F" w:rsidRPr="00CF2B37" w:rsidRDefault="005D0B8F" w:rsidP="005D0B8F">
      <w:pPr>
        <w:rPr>
          <w:rFonts w:asciiTheme="majorHAnsi" w:hAnsiTheme="majorHAnsi"/>
        </w:rPr>
      </w:pPr>
      <w:r w:rsidRPr="00CF2B37">
        <w:rPr>
          <w:rFonts w:asciiTheme="majorHAnsi" w:hAnsiTheme="majorHAnsi"/>
        </w:rPr>
        <w:t xml:space="preserve">De positieve effecten van beeldende therapie  zijn volgens de cliënten; ontspanning, verbetering van concentratie, afleiding van het piekeren en het vergroten van zelfvertrouwen. </w:t>
      </w:r>
      <w:r w:rsidRPr="00CF2B37">
        <w:rPr>
          <w:rFonts w:asciiTheme="majorHAnsi" w:eastAsia="MS Mincho" w:hAnsiTheme="majorHAnsi" w:cs="Times New Roman"/>
        </w:rPr>
        <w:t>Een ander belangrijk aspect van de beeldende therapie is volgens de cliënten de begeleiding van de beeldend therapeut.</w:t>
      </w:r>
    </w:p>
    <w:p w:rsidR="005D0B8F" w:rsidRDefault="005D0B8F" w:rsidP="005D0B8F">
      <w:pPr>
        <w:rPr>
          <w:rFonts w:asciiTheme="majorHAnsi" w:hAnsiTheme="majorHAnsi"/>
        </w:rPr>
      </w:pPr>
      <w:r>
        <w:rPr>
          <w:rFonts w:asciiTheme="majorHAnsi" w:hAnsiTheme="majorHAnsi"/>
        </w:rPr>
        <w:t>De bevindingen die naar voren komen uit de vragenlijst, worden grotendeels onderstreept door wat cliënten in de interviews over beeldende therapie zeggen. Zij voegen hier aanvullende informatie aan toe.</w:t>
      </w:r>
    </w:p>
    <w:p w:rsidR="005D0B8F" w:rsidRDefault="005D0B8F" w:rsidP="005D0B8F">
      <w:pPr>
        <w:rPr>
          <w:rFonts w:asciiTheme="majorHAnsi" w:hAnsiTheme="majorHAnsi"/>
        </w:rPr>
      </w:pPr>
      <w:r w:rsidRPr="00CF2B37">
        <w:rPr>
          <w:rFonts w:asciiTheme="majorHAnsi" w:hAnsiTheme="majorHAnsi"/>
        </w:rPr>
        <w:t>Uit de interviews komt naar voren dat cliënten</w:t>
      </w:r>
      <w:r>
        <w:rPr>
          <w:rStyle w:val="CommentReference"/>
        </w:rPr>
        <w:commentReference w:id="442"/>
      </w:r>
      <w:r w:rsidRPr="00CF2B37">
        <w:rPr>
          <w:rFonts w:asciiTheme="majorHAnsi" w:hAnsiTheme="majorHAnsi"/>
        </w:rPr>
        <w:t xml:space="preserve"> beeldende therapie ervaren als mogelijkheid om hun problemen te verwerken. Ze ervaren dat tijdens de therapie emoties los komen en ze deze veilig kunnen uiten zonder hier iemand mee lastig te vallen. (Ook ervaren cliënten beeldende therapie als een positieve methode om hun emoties te uiten.) </w:t>
      </w:r>
      <w:r w:rsidRPr="00A82CB4">
        <w:rPr>
          <w:rFonts w:asciiTheme="majorHAnsi" w:hAnsiTheme="majorHAnsi"/>
        </w:rPr>
        <w:t xml:space="preserve">Cliënten krijgen ook veel erkenning over hun emoties tijdens de beeldende therapie, ze kunnen het delen met de beeldend therapeut of groepsgenoten. Ze hebben het gevoel dat ze echt kunnen laten zien hoe ze zich voelen, iets wat ze in woorden moeilijk konden uitleggen. Deze erkenning en </w:t>
      </w:r>
      <w:r>
        <w:rPr>
          <w:rFonts w:asciiTheme="majorHAnsi" w:hAnsiTheme="majorHAnsi"/>
        </w:rPr>
        <w:t xml:space="preserve">het </w:t>
      </w:r>
      <w:r w:rsidRPr="00A82CB4">
        <w:rPr>
          <w:rFonts w:asciiTheme="majorHAnsi" w:hAnsiTheme="majorHAnsi"/>
        </w:rPr>
        <w:t>gezien worden is belangrijk voor ze.</w:t>
      </w:r>
    </w:p>
    <w:p w:rsidR="005D0B8F" w:rsidRPr="00CF2B37" w:rsidRDefault="005D0B8F" w:rsidP="005D0B8F">
      <w:pPr>
        <w:rPr>
          <w:rFonts w:asciiTheme="majorHAnsi" w:hAnsiTheme="majorHAnsi"/>
        </w:rPr>
      </w:pPr>
      <w:r w:rsidRPr="00CF2B37">
        <w:rPr>
          <w:rFonts w:asciiTheme="majorHAnsi" w:hAnsiTheme="majorHAnsi"/>
        </w:rPr>
        <w:t>Cliënten zien dat de beeldende therapie hen uitdaagt om naar zichzelf te kijken en meer over hun gedrag te leren. Tijdens het werken aan de werkstukken komen er onbewust dingen naar boven die hun meer inzicht geven. De nabesprekingen nemen hierbij een belangrijke rol in. De veteranen die ik heb geïnterviewd zeiden dat de confrontatie er voor zorgt dat ze wel meer inzicht krijgen in zichzelf en hun problematiek. De feedback die ze hierin van de groepsgenoten krijgen vinden ze waardevol. Na de therapie denken ze na over deze nieuwe inzichten.</w:t>
      </w:r>
    </w:p>
    <w:p w:rsidR="005D0B8F" w:rsidRPr="00CF2B37" w:rsidRDefault="005D0B8F" w:rsidP="005D0B8F">
      <w:pPr>
        <w:rPr>
          <w:rFonts w:asciiTheme="majorHAnsi" w:hAnsiTheme="majorHAnsi"/>
        </w:rPr>
      </w:pPr>
      <w:r w:rsidRPr="00CF2B37">
        <w:rPr>
          <w:rFonts w:asciiTheme="majorHAnsi" w:hAnsiTheme="majorHAnsi"/>
        </w:rPr>
        <w:t xml:space="preserve">Sommige cliënten noemen hierbij dat ze een positief gevoel krijgen van de beeldende therapie. Ze zijn verbaasd over hun eigen creativiteit en ervaren dan ook dat ze meer zelfvertrouwen krijgen van de beeldende therapie. </w:t>
      </w:r>
    </w:p>
    <w:p w:rsidR="005D0B8F" w:rsidRPr="00CF2B37" w:rsidDel="00EE6FE6" w:rsidRDefault="005D0B8F" w:rsidP="005D0B8F">
      <w:pPr>
        <w:rPr>
          <w:del w:id="443" w:author="Laura" w:date="2014-05-19T13:50:00Z"/>
          <w:rFonts w:asciiTheme="majorHAnsi" w:eastAsia="MS Mincho" w:hAnsiTheme="majorHAnsi" w:cs="Times New Roman"/>
        </w:rPr>
      </w:pPr>
      <w:r w:rsidRPr="00CF2B37">
        <w:rPr>
          <w:rFonts w:asciiTheme="majorHAnsi" w:eastAsia="MS Mincho" w:hAnsiTheme="majorHAnsi" w:cs="Times New Roman"/>
        </w:rPr>
        <w:t>Een ander belangrijk aspect van de beeldende therapie is volgens de cliënten de begeleiding van de beeldend therapeut. Ze ervaren dat de beeldend therapeut geïnteresseerd in hen is en voelen voldoende veiligheid om aan de opdrachten te werken</w:t>
      </w:r>
      <w:ins w:id="444" w:author="Laura" w:date="2014-05-19T13:50:00Z">
        <w:r w:rsidR="00EE6FE6">
          <w:rPr>
            <w:rFonts w:asciiTheme="majorHAnsi" w:eastAsia="MS Mincho" w:hAnsiTheme="majorHAnsi" w:cs="Times New Roman"/>
          </w:rPr>
          <w:t xml:space="preserve">. </w:t>
        </w:r>
      </w:ins>
      <w:del w:id="445" w:author="Laura" w:date="2014-05-19T13:50:00Z">
        <w:r w:rsidRPr="00CF2B37" w:rsidDel="00EE6FE6">
          <w:rPr>
            <w:rFonts w:asciiTheme="majorHAnsi" w:eastAsia="MS Mincho" w:hAnsiTheme="majorHAnsi" w:cs="Times New Roman"/>
          </w:rPr>
          <w:delText xml:space="preserve">. </w:delText>
        </w:r>
      </w:del>
    </w:p>
    <w:p w:rsidR="005D0B8F" w:rsidDel="00EE6FE6" w:rsidRDefault="005D0B8F" w:rsidP="005D0B8F">
      <w:pPr>
        <w:rPr>
          <w:del w:id="446" w:author="Laura" w:date="2014-05-19T13:50:00Z"/>
          <w:rFonts w:asciiTheme="majorHAnsi" w:hAnsiTheme="majorHAnsi"/>
        </w:rPr>
      </w:pPr>
      <w:r w:rsidRPr="00CF2B37">
        <w:rPr>
          <w:rFonts w:asciiTheme="majorHAnsi" w:eastAsia="MS Mincho" w:hAnsiTheme="majorHAnsi" w:cs="Times New Roman"/>
        </w:rPr>
        <w:lastRenderedPageBreak/>
        <w:t xml:space="preserve">Ze verwachten ook van de beeldend therapeut dat deze veiligheid wordt gewaarborgd. Cliënten ervaren voldoende vrijheid binnen de beeldende therapie en vinden het ook belangrijk dat ze deze vrijheid krijgen. </w:t>
      </w:r>
    </w:p>
    <w:p w:rsidR="00EE6FE6" w:rsidRPr="00CF2B37" w:rsidRDefault="00EE6FE6" w:rsidP="005D0B8F">
      <w:pPr>
        <w:rPr>
          <w:ins w:id="447" w:author="Laura" w:date="2014-05-19T13:50:00Z"/>
          <w:rFonts w:asciiTheme="majorHAnsi" w:eastAsia="MS Mincho" w:hAnsiTheme="majorHAnsi" w:cs="Times New Roman"/>
        </w:rPr>
      </w:pPr>
    </w:p>
    <w:p w:rsidR="005D0B8F" w:rsidRPr="00F95027" w:rsidRDefault="00A24F0D" w:rsidP="005D0B8F">
      <w:pPr>
        <w:rPr>
          <w:rFonts w:asciiTheme="majorHAnsi" w:hAnsiTheme="majorHAnsi"/>
          <w:rPrChange w:id="448" w:author="Laura" w:date="2014-05-19T13:37:00Z">
            <w:rPr>
              <w:rFonts w:asciiTheme="majorHAnsi" w:hAnsiTheme="majorHAnsi"/>
              <w:i/>
            </w:rPr>
          </w:rPrChange>
        </w:rPr>
      </w:pPr>
      <w:r w:rsidRPr="00A24F0D">
        <w:rPr>
          <w:rFonts w:asciiTheme="majorHAnsi" w:hAnsiTheme="majorHAnsi"/>
          <w:rPrChange w:id="449" w:author="Laura" w:date="2014-05-19T13:37:00Z">
            <w:rPr>
              <w:rFonts w:asciiTheme="majorHAnsi" w:hAnsiTheme="majorHAnsi"/>
              <w:i/>
              <w:color w:val="0000FF" w:themeColor="hyperlink"/>
              <w:u w:val="single"/>
            </w:rPr>
          </w:rPrChange>
        </w:rPr>
        <w:t xml:space="preserve">Uit dit onderzoek komt naar voren dat cliënten met PTSS verwerking en integratie van traumatische ervaringen als belangrijkste aspecten van beeldende therapie zien. Een verklaring hiervoor is mogelijk te vinden in de combinatie van veiligheid, structuur en vrijheid die door de beeldende therapeut geboden wordt, waardoor cliënten positieve effecten als ontspanning, concentratie en een positief gevoel ervaren. </w:t>
      </w:r>
    </w:p>
    <w:p w:rsidR="005D0B8F" w:rsidRPr="00CF2B37" w:rsidRDefault="005D0B8F" w:rsidP="005D0B8F">
      <w:pPr>
        <w:rPr>
          <w:rFonts w:asciiTheme="majorHAnsi" w:hAnsiTheme="majorHAnsi"/>
          <w:b/>
          <w:i/>
          <w:color w:val="0000FF"/>
        </w:rPr>
      </w:pPr>
      <w:r w:rsidRPr="00CF2B37">
        <w:rPr>
          <w:rFonts w:asciiTheme="majorHAnsi" w:hAnsiTheme="majorHAnsi"/>
        </w:rPr>
        <w:t xml:space="preserve">Daarnaast is de cliënt tijdens het werken aan de opdrachten minder bewust bezig met zijn problemen omdat er ook veel </w:t>
      </w:r>
      <w:r w:rsidR="00A24F0D" w:rsidRPr="00A24F0D">
        <w:rPr>
          <w:rFonts w:asciiTheme="majorHAnsi" w:hAnsiTheme="majorHAnsi"/>
          <w:rPrChange w:id="450" w:author="Laura" w:date="2014-05-19T13:37:00Z">
            <w:rPr>
              <w:rFonts w:asciiTheme="majorHAnsi" w:hAnsiTheme="majorHAnsi"/>
              <w:color w:val="0000FF"/>
              <w:u w:val="single"/>
            </w:rPr>
          </w:rPrChange>
        </w:rPr>
        <w:t>beeldende</w:t>
      </w:r>
      <w:r w:rsidRPr="00F95027">
        <w:rPr>
          <w:rFonts w:asciiTheme="majorHAnsi" w:hAnsiTheme="majorHAnsi"/>
        </w:rPr>
        <w:t xml:space="preserve"> </w:t>
      </w:r>
      <w:r w:rsidRPr="00CF2B37">
        <w:rPr>
          <w:rFonts w:asciiTheme="majorHAnsi" w:hAnsiTheme="majorHAnsi"/>
        </w:rPr>
        <w:t xml:space="preserve">vaardigheden nodig zijn om de opdrachten te voltooien. Het denken over het probleem verschuift dan naar het denken over hoe hij zijn idee </w:t>
      </w:r>
      <w:r w:rsidR="00A24F0D" w:rsidRPr="00A24F0D">
        <w:rPr>
          <w:rFonts w:asciiTheme="majorHAnsi" w:hAnsiTheme="majorHAnsi"/>
          <w:rPrChange w:id="451" w:author="Laura" w:date="2014-05-19T13:39:00Z">
            <w:rPr>
              <w:rFonts w:asciiTheme="majorHAnsi" w:hAnsiTheme="majorHAnsi"/>
              <w:color w:val="0000FF"/>
              <w:u w:val="single"/>
            </w:rPr>
          </w:rPrChange>
        </w:rPr>
        <w:t>beeldend vorm gaat geven</w:t>
      </w:r>
      <w:r w:rsidRPr="00CF2B37">
        <w:rPr>
          <w:rFonts w:asciiTheme="majorHAnsi" w:hAnsiTheme="majorHAnsi"/>
        </w:rPr>
        <w:t xml:space="preserve">. </w:t>
      </w:r>
      <w:r w:rsidR="00A24F0D" w:rsidRPr="00A24F0D">
        <w:rPr>
          <w:rFonts w:asciiTheme="majorHAnsi" w:hAnsiTheme="majorHAnsi"/>
          <w:rPrChange w:id="452" w:author="Laura" w:date="2014-05-19T13:39:00Z">
            <w:rPr>
              <w:rFonts w:asciiTheme="majorHAnsi" w:hAnsiTheme="majorHAnsi"/>
              <w:b/>
              <w:i/>
              <w:color w:val="0000FF"/>
              <w:u w:val="single"/>
            </w:rPr>
          </w:rPrChange>
        </w:rPr>
        <w:t>Mogelijk kan dit ook een verklaring zijn voor vermindering van vermijding door beeldende therapie.</w:t>
      </w:r>
      <w:r w:rsidRPr="00CF2B37">
        <w:rPr>
          <w:rFonts w:asciiTheme="majorHAnsi" w:hAnsiTheme="majorHAnsi"/>
          <w:b/>
          <w:i/>
          <w:color w:val="0000FF"/>
        </w:rPr>
        <w:t xml:space="preserve"> </w:t>
      </w:r>
    </w:p>
    <w:p w:rsidR="005D0B8F" w:rsidRPr="00CF2B37" w:rsidRDefault="00A24F0D" w:rsidP="005D0B8F">
      <w:pPr>
        <w:rPr>
          <w:rFonts w:asciiTheme="majorHAnsi" w:hAnsiTheme="majorHAnsi"/>
        </w:rPr>
      </w:pPr>
      <w:r w:rsidRPr="00A24F0D">
        <w:rPr>
          <w:rFonts w:asciiTheme="majorHAnsi" w:hAnsiTheme="majorHAnsi"/>
          <w:rPrChange w:id="453" w:author="Laura" w:date="2014-05-19T13:40:00Z">
            <w:rPr>
              <w:rFonts w:asciiTheme="majorHAnsi" w:hAnsiTheme="majorHAnsi"/>
              <w:color w:val="FF0000"/>
              <w:u w:val="single"/>
            </w:rPr>
          </w:rPrChange>
        </w:rPr>
        <w:t>Tijdens de nabespreking wanneer een cliënt van een afstandje naar zijn werk kan kijken komt vaak pas de bewustwording. Dit noemen cliënten ook in de open interviews. Al deze factoren maken het misschien mogelijk dat het cluster</w:t>
      </w:r>
      <w:r w:rsidR="005D0B8F" w:rsidRPr="00CF2B37">
        <w:rPr>
          <w:rFonts w:asciiTheme="majorHAnsi" w:hAnsiTheme="majorHAnsi"/>
        </w:rPr>
        <w:t xml:space="preserve"> </w:t>
      </w:r>
      <w:r w:rsidRPr="00A24F0D">
        <w:rPr>
          <w:rFonts w:asciiTheme="majorHAnsi" w:hAnsiTheme="majorHAnsi"/>
          <w:rPrChange w:id="454" w:author="Laura" w:date="2014-05-19T13:40:00Z">
            <w:rPr>
              <w:rFonts w:asciiTheme="majorHAnsi" w:hAnsiTheme="majorHAnsi"/>
              <w:color w:val="FF0000"/>
              <w:u w:val="single"/>
            </w:rPr>
          </w:rPrChange>
        </w:rPr>
        <w:t>verwerking in de vragenlijst zo hoog scoort. Iemand komt door een samenspel van al deze aspecten toe aan de verwerking van zijn trauma.</w:t>
      </w:r>
      <w:r w:rsidR="005D0B8F" w:rsidRPr="00CF2B37">
        <w:rPr>
          <w:rFonts w:asciiTheme="majorHAnsi" w:hAnsiTheme="majorHAnsi"/>
        </w:rPr>
        <w:t xml:space="preserve"> </w:t>
      </w:r>
    </w:p>
    <w:p w:rsidR="005D0B8F" w:rsidRPr="00DF0AF4" w:rsidRDefault="005D0B8F" w:rsidP="005D0B8F">
      <w:pPr>
        <w:rPr>
          <w:rFonts w:asciiTheme="majorHAnsi" w:hAnsiTheme="majorHAnsi"/>
        </w:rPr>
      </w:pPr>
      <w:r w:rsidRPr="00DF0AF4">
        <w:rPr>
          <w:rFonts w:asciiTheme="majorHAnsi" w:hAnsiTheme="majorHAnsi"/>
        </w:rPr>
        <w:t>Uit dit onderzoek komt naar voren dat cliënten met PTSS van mening zijn dat beeldende therapie helpt</w:t>
      </w:r>
    </w:p>
    <w:p w:rsidR="00A24F0D" w:rsidRPr="00A24F0D" w:rsidRDefault="00A24F0D">
      <w:pPr>
        <w:rPr>
          <w:ins w:id="455" w:author="Laura" w:date="2014-05-19T13:49:00Z"/>
          <w:rFonts w:asciiTheme="majorHAnsi" w:hAnsiTheme="majorHAnsi"/>
          <w:rPrChange w:id="456" w:author="Laura" w:date="2014-05-19T13:59:00Z">
            <w:rPr>
              <w:ins w:id="457" w:author="Laura" w:date="2014-05-19T13:49:00Z"/>
              <w:b/>
              <w:sz w:val="24"/>
            </w:rPr>
          </w:rPrChange>
        </w:rPr>
      </w:pPr>
      <w:moveToRangeStart w:id="458" w:author="Laura" w:date="2014-05-19T13:59:00Z" w:name="move388271294"/>
      <w:moveTo w:id="459" w:author="Laura" w:date="2014-05-19T13:59:00Z">
        <w:r w:rsidRPr="00A24F0D">
          <w:rPr>
            <w:rFonts w:asciiTheme="majorHAnsi" w:hAnsiTheme="majorHAnsi"/>
            <w:rPrChange w:id="460" w:author="Laura" w:date="2014-05-19T13:59:00Z">
              <w:rPr>
                <w:color w:val="0000FF" w:themeColor="hyperlink"/>
                <w:u w:val="single"/>
              </w:rPr>
            </w:rPrChange>
          </w:rPr>
          <w:t xml:space="preserve">Op het cluster klachtvermindering wordt minder vaak gescoord. Iets meer dan de helft van de cliënten is van mening dat beeldende therapie bijdraagt aan hun klachtvermindering. </w:t>
        </w:r>
        <w:commentRangeStart w:id="461"/>
        <w:r w:rsidRPr="00A24F0D">
          <w:rPr>
            <w:rFonts w:asciiTheme="majorHAnsi" w:hAnsiTheme="majorHAnsi"/>
            <w:rPrChange w:id="462" w:author="Laura" w:date="2014-05-19T13:59:00Z">
              <w:rPr>
                <w:color w:val="0000FF" w:themeColor="hyperlink"/>
                <w:u w:val="single"/>
              </w:rPr>
            </w:rPrChange>
          </w:rPr>
          <w:t>Behandelaren</w:t>
        </w:r>
        <w:commentRangeEnd w:id="461"/>
        <w:r w:rsidRPr="00A24F0D">
          <w:rPr>
            <w:rPrChange w:id="463" w:author="Laura" w:date="2014-05-19T13:59:00Z">
              <w:rPr>
                <w:rStyle w:val="CommentReference"/>
              </w:rPr>
            </w:rPrChange>
          </w:rPr>
          <w:commentReference w:id="461"/>
        </w:r>
        <w:r w:rsidRPr="00A24F0D">
          <w:rPr>
            <w:rFonts w:asciiTheme="majorHAnsi" w:hAnsiTheme="majorHAnsi"/>
            <w:rPrChange w:id="464" w:author="Laura" w:date="2014-05-19T13:59:00Z">
              <w:rPr>
                <w:sz w:val="18"/>
                <w:szCs w:val="18"/>
              </w:rPr>
            </w:rPrChange>
          </w:rPr>
          <w:t xml:space="preserve"> trekken deze conclusie weer in twijfel omdat bij deze derdelijnsbehandeling klachtvermindering lastig is. De behandeling is ook erg gericht op het stabiliseren van de problematiek. Als cliënten wel positieve effecten ervaren betreft inzichtgevend, ontspanning en uiting van emoties dan is dit al een grote stap. Daarnaast ervaren de cliënten wel dat ze aan verwerking van hun trauma’s werken tijdens de beeldende therapie.</w:t>
        </w:r>
      </w:moveTo>
      <w:moveToRangeEnd w:id="458"/>
    </w:p>
    <w:p w:rsidR="00A24F0D" w:rsidRDefault="00A24F0D">
      <w:pPr>
        <w:spacing w:after="0" w:line="240" w:lineRule="auto"/>
        <w:rPr>
          <w:ins w:id="465" w:author="Laura" w:date="2014-05-19T13:59:00Z"/>
          <w:rFonts w:asciiTheme="majorHAnsi" w:eastAsia="MS Mincho" w:hAnsiTheme="majorHAnsi" w:cs="Times New Roman"/>
          <w:b/>
          <w:sz w:val="24"/>
        </w:rPr>
        <w:pPrChange w:id="466" w:author="Laura" w:date="2014-05-19T13:49:00Z">
          <w:pPr/>
        </w:pPrChange>
      </w:pPr>
    </w:p>
    <w:p w:rsidR="00A24F0D" w:rsidRDefault="00A24F0D">
      <w:pPr>
        <w:spacing w:after="0" w:line="240" w:lineRule="auto"/>
        <w:rPr>
          <w:ins w:id="467" w:author="Laura" w:date="2014-05-19T13:49:00Z"/>
          <w:rFonts w:asciiTheme="majorHAnsi" w:eastAsia="MS Mincho" w:hAnsiTheme="majorHAnsi" w:cs="Times New Roman"/>
          <w:b/>
          <w:sz w:val="24"/>
        </w:rPr>
        <w:pPrChange w:id="468" w:author="Laura" w:date="2014-05-19T13:49:00Z">
          <w:pPr/>
        </w:pPrChange>
      </w:pPr>
      <w:r w:rsidRPr="00A24F0D">
        <w:rPr>
          <w:rFonts w:asciiTheme="majorHAnsi" w:eastAsia="MS Mincho" w:hAnsiTheme="majorHAnsi" w:cs="Times New Roman"/>
          <w:b/>
          <w:sz w:val="24"/>
          <w:rPrChange w:id="469" w:author="Laura" w:date="2014-05-19T13:49:00Z">
            <w:rPr>
              <w:rFonts w:asciiTheme="majorHAnsi" w:eastAsia="MS Mincho" w:hAnsiTheme="majorHAnsi" w:cs="Times New Roman"/>
              <w:sz w:val="18"/>
              <w:szCs w:val="18"/>
              <w:u w:val="single"/>
            </w:rPr>
          </w:rPrChange>
        </w:rPr>
        <w:t>Probleemstelling</w:t>
      </w:r>
    </w:p>
    <w:p w:rsidR="00A24F0D" w:rsidRPr="00A24F0D" w:rsidRDefault="00A24F0D">
      <w:pPr>
        <w:spacing w:after="0" w:line="240" w:lineRule="auto"/>
        <w:rPr>
          <w:rFonts w:asciiTheme="majorHAnsi" w:eastAsia="MS Mincho" w:hAnsiTheme="majorHAnsi" w:cs="Times New Roman"/>
          <w:b/>
          <w:sz w:val="24"/>
          <w:rPrChange w:id="470" w:author="Laura" w:date="2014-05-19T13:49:00Z">
            <w:rPr>
              <w:rFonts w:asciiTheme="majorHAnsi" w:eastAsia="MS Mincho" w:hAnsiTheme="majorHAnsi" w:cs="Times New Roman"/>
              <w:u w:val="single"/>
            </w:rPr>
          </w:rPrChange>
        </w:rPr>
        <w:pPrChange w:id="471" w:author="Laura" w:date="2014-05-19T13:49:00Z">
          <w:pPr/>
        </w:pPrChange>
      </w:pPr>
    </w:p>
    <w:p w:rsidR="005D0B8F" w:rsidRPr="00CF2B37" w:rsidRDefault="00A24F0D" w:rsidP="005D0B8F">
      <w:pPr>
        <w:rPr>
          <w:rFonts w:asciiTheme="majorHAnsi" w:eastAsia="MS Mincho" w:hAnsiTheme="majorHAnsi" w:cs="Times New Roman"/>
        </w:rPr>
      </w:pPr>
      <w:r w:rsidRPr="00A24F0D">
        <w:rPr>
          <w:rFonts w:asciiTheme="majorHAnsi" w:eastAsia="MS Mincho" w:hAnsiTheme="majorHAnsi" w:cs="Times New Roman"/>
          <w:rPrChange w:id="472" w:author="Laura" w:date="2014-05-19T13:42:00Z">
            <w:rPr>
              <w:rFonts w:asciiTheme="majorHAnsi" w:eastAsia="MS Mincho" w:hAnsiTheme="majorHAnsi" w:cs="Times New Roman"/>
              <w:color w:val="FF0000"/>
              <w:sz w:val="18"/>
              <w:szCs w:val="18"/>
            </w:rPr>
          </w:rPrChange>
        </w:rPr>
        <w:t>De stelling is daarom onjuist, cliënten ervaren wel degelijk dat de behandeling voldoende aansluit bij hun behoefte.</w:t>
      </w:r>
      <w:r w:rsidR="005D0B8F" w:rsidRPr="00CF2B37">
        <w:rPr>
          <w:rFonts w:asciiTheme="majorHAnsi" w:eastAsia="MS Mincho" w:hAnsiTheme="majorHAnsi" w:cs="Times New Roman"/>
        </w:rPr>
        <w:t xml:space="preserve"> De behandeling scoort aan de hand van de vragenlijsten dan ook een 7,2. Ook in open interviews vertellen cliënten de behandeling te waarderen en zijn ze tevreden over de begeleiding die ze krijgen van de beeldend therapeut. </w:t>
      </w:r>
    </w:p>
    <w:p w:rsidR="005D0B8F" w:rsidDel="00EE6FE6" w:rsidRDefault="005D0B8F" w:rsidP="005D0B8F">
      <w:pPr>
        <w:rPr>
          <w:rFonts w:asciiTheme="majorHAnsi" w:eastAsia="MS Mincho" w:hAnsiTheme="majorHAnsi" w:cs="Times New Roman"/>
          <w:b/>
          <w:sz w:val="24"/>
        </w:rPr>
      </w:pPr>
      <w:moveFromRangeStart w:id="473" w:author="Laura" w:date="2014-05-19T13:59:00Z" w:name="move388271294"/>
      <w:moveFrom w:id="474" w:author="Laura" w:date="2014-05-19T13:59:00Z">
        <w:r w:rsidRPr="00CF2B37" w:rsidDel="00E67F03">
          <w:rPr>
            <w:rFonts w:asciiTheme="majorHAnsi" w:eastAsia="MS Mincho" w:hAnsiTheme="majorHAnsi" w:cs="Times New Roman"/>
          </w:rPr>
          <w:t xml:space="preserve">Op het cluster klachtvermindering wordt minder vaak gescoord. Iets meer dan de helft van de cliënten is van mening dat beeldende therapie bijdraagt aan hun klachtvermindering. </w:t>
        </w:r>
        <w:commentRangeStart w:id="475"/>
        <w:r w:rsidRPr="00CF2B37" w:rsidDel="00E67F03">
          <w:rPr>
            <w:rFonts w:asciiTheme="majorHAnsi" w:eastAsia="MS Mincho" w:hAnsiTheme="majorHAnsi" w:cs="Times New Roman"/>
          </w:rPr>
          <w:t>Behandelaren</w:t>
        </w:r>
        <w:commentRangeEnd w:id="475"/>
        <w:r w:rsidDel="00E67F03">
          <w:rPr>
            <w:rStyle w:val="CommentReference"/>
          </w:rPr>
          <w:commentReference w:id="475"/>
        </w:r>
        <w:r w:rsidRPr="00CF2B37" w:rsidDel="00E67F03">
          <w:rPr>
            <w:rFonts w:asciiTheme="majorHAnsi" w:eastAsia="MS Mincho" w:hAnsiTheme="majorHAnsi" w:cs="Times New Roman"/>
          </w:rPr>
          <w:t xml:space="preserve"> trekken deze conclusie weer in twijfel omdat bij deze derdelijnsbehandeling klachtvermindering lastig is. De behandeling is ook erg gericht op het stabiliseren van de problematiek. Als cliënten wel positieve effecten ervaren betreft inzichtgevend, ontspanning en uiting van emoties dan is dit al een grote stap. Daarnaast ervaren de cliënten wel dat ze aan verwerking van hun trauma’s werken tijdens de beeldende therapie.</w:t>
        </w:r>
      </w:moveFrom>
    </w:p>
    <w:moveFromRangeEnd w:id="473"/>
    <w:p w:rsidR="005D0B8F" w:rsidRPr="00EE6FE6" w:rsidRDefault="00A24F0D" w:rsidP="005D0B8F">
      <w:pPr>
        <w:rPr>
          <w:rFonts w:asciiTheme="majorHAnsi" w:eastAsia="MS Mincho" w:hAnsiTheme="majorHAnsi" w:cs="Times New Roman"/>
          <w:b/>
          <w:sz w:val="24"/>
          <w:rPrChange w:id="476" w:author="Laura" w:date="2014-05-19T13:49:00Z">
            <w:rPr>
              <w:rFonts w:asciiTheme="majorHAnsi" w:eastAsia="MS Mincho" w:hAnsiTheme="majorHAnsi" w:cs="Times New Roman"/>
              <w:b/>
              <w:i/>
              <w:color w:val="0000FF"/>
            </w:rPr>
          </w:rPrChange>
        </w:rPr>
      </w:pPr>
      <w:r w:rsidRPr="00A24F0D">
        <w:rPr>
          <w:rFonts w:asciiTheme="majorHAnsi" w:eastAsia="MS Mincho" w:hAnsiTheme="majorHAnsi" w:cs="Times New Roman"/>
          <w:b/>
          <w:sz w:val="24"/>
          <w:rPrChange w:id="477" w:author="Laura" w:date="2014-05-19T13:49:00Z">
            <w:rPr>
              <w:rFonts w:asciiTheme="majorHAnsi" w:eastAsia="MS Mincho" w:hAnsiTheme="majorHAnsi" w:cs="Times New Roman"/>
              <w:b/>
              <w:sz w:val="18"/>
              <w:szCs w:val="18"/>
            </w:rPr>
          </w:rPrChange>
        </w:rPr>
        <w:lastRenderedPageBreak/>
        <w:t xml:space="preserve">Aanbevelingen </w:t>
      </w:r>
    </w:p>
    <w:p w:rsidR="005D0B8F" w:rsidRPr="00E67F03" w:rsidDel="00EE6FE6" w:rsidRDefault="00A24F0D" w:rsidP="005D0B8F">
      <w:pPr>
        <w:rPr>
          <w:del w:id="478" w:author="Laura" w:date="2014-05-19T13:52:00Z"/>
          <w:rFonts w:asciiTheme="majorHAnsi" w:eastAsia="MS Mincho" w:hAnsiTheme="majorHAnsi" w:cs="Times New Roman"/>
          <w:rPrChange w:id="479" w:author="Laura" w:date="2014-05-19T14:01:00Z">
            <w:rPr>
              <w:del w:id="480" w:author="Laura" w:date="2014-05-19T13:52:00Z"/>
              <w:rFonts w:asciiTheme="majorHAnsi" w:hAnsiTheme="majorHAnsi"/>
            </w:rPr>
          </w:rPrChange>
        </w:rPr>
      </w:pPr>
      <w:r w:rsidRPr="00A24F0D">
        <w:rPr>
          <w:rFonts w:asciiTheme="majorHAnsi" w:eastAsia="MS Mincho" w:hAnsiTheme="majorHAnsi" w:cs="Times New Roman"/>
          <w:rPrChange w:id="481" w:author="Laura" w:date="2014-05-19T14:01:00Z">
            <w:rPr>
              <w:rFonts w:asciiTheme="majorHAnsi" w:hAnsiTheme="majorHAnsi"/>
              <w:sz w:val="18"/>
              <w:szCs w:val="18"/>
            </w:rPr>
          </w:rPrChange>
        </w:rPr>
        <w:t xml:space="preserve">Het beeldende therapie aanbod binnen Centrum ’45 bij cliënten met een posttraumatische stress stoornis verloopt goed. Cliënten geven aan dat ze tijdens de beeldende therapie aan verwerking toekomen.  </w:t>
      </w:r>
      <w:ins w:id="482" w:author="Laura" w:date="2014-05-19T13:51:00Z">
        <w:r w:rsidRPr="00A24F0D">
          <w:rPr>
            <w:rFonts w:asciiTheme="majorHAnsi" w:eastAsia="MS Mincho" w:hAnsiTheme="majorHAnsi" w:cs="Times New Roman"/>
            <w:rPrChange w:id="483" w:author="Laura" w:date="2014-05-19T14:01:00Z">
              <w:rPr>
                <w:rFonts w:asciiTheme="majorHAnsi" w:hAnsiTheme="majorHAnsi"/>
                <w:sz w:val="18"/>
                <w:szCs w:val="18"/>
              </w:rPr>
            </w:rPrChange>
          </w:rPr>
          <w:t>Het behandelaanbod moet er opgericht zijn de cliënten voldoende structuur te bieden en de veil</w:t>
        </w:r>
      </w:ins>
      <w:ins w:id="484" w:author="Laura" w:date="2014-05-19T13:52:00Z">
        <w:r w:rsidRPr="00A24F0D">
          <w:rPr>
            <w:rFonts w:asciiTheme="majorHAnsi" w:eastAsia="MS Mincho" w:hAnsiTheme="majorHAnsi" w:cs="Times New Roman"/>
            <w:rPrChange w:id="485" w:author="Laura" w:date="2014-05-19T14:01:00Z">
              <w:rPr>
                <w:rFonts w:asciiTheme="majorHAnsi" w:hAnsiTheme="majorHAnsi"/>
                <w:sz w:val="18"/>
                <w:szCs w:val="18"/>
              </w:rPr>
            </w:rPrChange>
          </w:rPr>
          <w:t xml:space="preserve">igheid waarborgen. </w:t>
        </w:r>
      </w:ins>
    </w:p>
    <w:p w:rsidR="005D0B8F" w:rsidRPr="00E67F03" w:rsidDel="00EE6FE6" w:rsidRDefault="00A24F0D" w:rsidP="005D0B8F">
      <w:pPr>
        <w:rPr>
          <w:del w:id="486" w:author="Laura" w:date="2014-05-19T13:51:00Z"/>
          <w:rFonts w:asciiTheme="majorHAnsi" w:eastAsia="MS Mincho" w:hAnsiTheme="majorHAnsi" w:cs="Times New Roman"/>
          <w:rPrChange w:id="487" w:author="Laura" w:date="2014-05-19T14:01:00Z">
            <w:rPr>
              <w:del w:id="488" w:author="Laura" w:date="2014-05-19T13:51:00Z"/>
              <w:rFonts w:asciiTheme="majorHAnsi" w:hAnsiTheme="majorHAnsi"/>
            </w:rPr>
          </w:rPrChange>
        </w:rPr>
      </w:pPr>
      <w:del w:id="489" w:author="Laura" w:date="2014-05-19T13:51:00Z">
        <w:r w:rsidRPr="00A24F0D">
          <w:rPr>
            <w:rFonts w:asciiTheme="majorHAnsi" w:eastAsia="MS Mincho" w:hAnsiTheme="majorHAnsi" w:cs="Times New Roman"/>
            <w:rPrChange w:id="490" w:author="Laura" w:date="2014-05-19T14:01:00Z">
              <w:rPr>
                <w:rFonts w:asciiTheme="majorHAnsi" w:hAnsiTheme="majorHAnsi"/>
                <w:sz w:val="18"/>
                <w:szCs w:val="18"/>
              </w:rPr>
            </w:rPrChange>
          </w:rPr>
          <w:delText xml:space="preserve">Het behandelaanbod moet er op gericht zijn de cliënten een gestructureerd behandelkader aan te bieden met een goede balans tussen vrijheid en structuur. </w:delText>
        </w:r>
      </w:del>
    </w:p>
    <w:p w:rsidR="005D0B8F" w:rsidRPr="00E67F03" w:rsidDel="00EE6FE6" w:rsidRDefault="00A24F0D" w:rsidP="005D0B8F">
      <w:pPr>
        <w:rPr>
          <w:del w:id="491" w:author="Laura" w:date="2014-05-19T13:52:00Z"/>
          <w:rFonts w:asciiTheme="majorHAnsi" w:eastAsia="MS Mincho" w:hAnsiTheme="majorHAnsi" w:cs="Times New Roman"/>
          <w:rPrChange w:id="492" w:author="Laura" w:date="2014-05-19T14:01:00Z">
            <w:rPr>
              <w:del w:id="493" w:author="Laura" w:date="2014-05-19T13:52:00Z"/>
              <w:rFonts w:asciiTheme="majorHAnsi" w:hAnsiTheme="majorHAnsi"/>
            </w:rPr>
          </w:rPrChange>
        </w:rPr>
      </w:pPr>
      <w:del w:id="494" w:author="Laura" w:date="2014-05-19T13:52:00Z">
        <w:r w:rsidRPr="00A24F0D">
          <w:rPr>
            <w:rFonts w:asciiTheme="majorHAnsi" w:eastAsia="MS Mincho" w:hAnsiTheme="majorHAnsi" w:cs="Times New Roman"/>
            <w:rPrChange w:id="495" w:author="Laura" w:date="2014-05-19T14:01:00Z">
              <w:rPr>
                <w:rFonts w:asciiTheme="majorHAnsi" w:hAnsiTheme="majorHAnsi"/>
                <w:sz w:val="18"/>
                <w:szCs w:val="18"/>
              </w:rPr>
            </w:rPrChange>
          </w:rPr>
          <w:delText xml:space="preserve">Van de beeldend therapeut word verwacht dat ze goed de veiligheid waarborgt, luistert en kijkt naar wat de cliënten gemaakt hebben en hierover willen vertellen. </w:delText>
        </w:r>
      </w:del>
      <w:r w:rsidRPr="00A24F0D">
        <w:rPr>
          <w:rFonts w:asciiTheme="majorHAnsi" w:eastAsia="MS Mincho" w:hAnsiTheme="majorHAnsi" w:cs="Times New Roman"/>
          <w:rPrChange w:id="496" w:author="Laura" w:date="2014-05-19T14:01:00Z">
            <w:rPr>
              <w:rFonts w:asciiTheme="majorHAnsi" w:hAnsiTheme="majorHAnsi"/>
              <w:sz w:val="18"/>
              <w:szCs w:val="18"/>
            </w:rPr>
          </w:rPrChange>
        </w:rPr>
        <w:t xml:space="preserve">De cliënten vinden het vooral belangrijk om met de werkstukken bezig te zijn, het advies is dan ook om hier de meeste tijd aan te besteden. Cliënten willen zo snel mogelijk aan de slag. </w:t>
      </w:r>
    </w:p>
    <w:p w:rsidR="005D0B8F" w:rsidRPr="00E67F03" w:rsidDel="00EE6FE6" w:rsidRDefault="00A24F0D" w:rsidP="005D0B8F">
      <w:pPr>
        <w:rPr>
          <w:del w:id="497" w:author="Laura" w:date="2014-05-19T13:52:00Z"/>
          <w:rFonts w:asciiTheme="majorHAnsi" w:eastAsia="MS Mincho" w:hAnsiTheme="majorHAnsi" w:cs="Times New Roman"/>
          <w:rPrChange w:id="498" w:author="Laura" w:date="2014-05-19T14:01:00Z">
            <w:rPr>
              <w:del w:id="499" w:author="Laura" w:date="2014-05-19T13:52:00Z"/>
              <w:rFonts w:asciiTheme="majorHAnsi" w:hAnsiTheme="majorHAnsi"/>
            </w:rPr>
          </w:rPrChange>
        </w:rPr>
      </w:pPr>
      <w:r w:rsidRPr="00A24F0D">
        <w:rPr>
          <w:rFonts w:asciiTheme="majorHAnsi" w:eastAsia="MS Mincho" w:hAnsiTheme="majorHAnsi" w:cs="Times New Roman"/>
          <w:rPrChange w:id="500" w:author="Laura" w:date="2014-05-19T14:01:00Z">
            <w:rPr>
              <w:rFonts w:asciiTheme="majorHAnsi" w:hAnsiTheme="majorHAnsi"/>
              <w:sz w:val="18"/>
              <w:szCs w:val="18"/>
            </w:rPr>
          </w:rPrChange>
        </w:rPr>
        <w:t>Verder dient de beeldend therapeut zich bewust te zijn van de mogelijkheden van de cliënt. Omdat het medium zo sterk is en snel veel blootlegt kan het voor cliënten te bedreigend zijn of ontregelend werken.</w:t>
      </w:r>
      <w:del w:id="501" w:author="Laura" w:date="2014-05-19T13:52:00Z">
        <w:r w:rsidRPr="00A24F0D">
          <w:rPr>
            <w:rFonts w:asciiTheme="majorHAnsi" w:eastAsia="MS Mincho" w:hAnsiTheme="majorHAnsi" w:cs="Times New Roman"/>
            <w:rPrChange w:id="502" w:author="Laura" w:date="2014-05-19T14:01:00Z">
              <w:rPr>
                <w:rFonts w:asciiTheme="majorHAnsi" w:hAnsiTheme="majorHAnsi"/>
                <w:sz w:val="18"/>
                <w:szCs w:val="18"/>
              </w:rPr>
            </w:rPrChange>
          </w:rPr>
          <w:delText xml:space="preserve"> De beeldend therapeut dient daarom voldoende structuur en veiligheid voor de cliënt aan te brengen in het beeldende </w:delText>
        </w:r>
        <w:commentRangeStart w:id="503"/>
        <w:r w:rsidRPr="00A24F0D">
          <w:rPr>
            <w:rFonts w:asciiTheme="majorHAnsi" w:eastAsia="MS Mincho" w:hAnsiTheme="majorHAnsi" w:cs="Times New Roman"/>
            <w:rPrChange w:id="504" w:author="Laura" w:date="2014-05-19T14:01:00Z">
              <w:rPr>
                <w:rFonts w:asciiTheme="majorHAnsi" w:hAnsiTheme="majorHAnsi"/>
                <w:sz w:val="18"/>
                <w:szCs w:val="18"/>
              </w:rPr>
            </w:rPrChange>
          </w:rPr>
          <w:delText>aanbod</w:delText>
        </w:r>
        <w:commentRangeEnd w:id="503"/>
        <w:r w:rsidRPr="00A24F0D">
          <w:rPr>
            <w:rFonts w:asciiTheme="majorHAnsi" w:eastAsia="MS Mincho" w:hAnsiTheme="majorHAnsi" w:cs="Times New Roman"/>
            <w:rPrChange w:id="505" w:author="Laura" w:date="2014-05-19T14:01:00Z">
              <w:rPr>
                <w:rStyle w:val="CommentReference"/>
              </w:rPr>
            </w:rPrChange>
          </w:rPr>
          <w:commentReference w:id="503"/>
        </w:r>
        <w:r w:rsidRPr="00A24F0D">
          <w:rPr>
            <w:rFonts w:asciiTheme="majorHAnsi" w:eastAsia="MS Mincho" w:hAnsiTheme="majorHAnsi" w:cs="Times New Roman"/>
            <w:rPrChange w:id="506" w:author="Laura" w:date="2014-05-19T14:01:00Z">
              <w:rPr>
                <w:rFonts w:asciiTheme="majorHAnsi" w:hAnsiTheme="majorHAnsi"/>
                <w:sz w:val="18"/>
                <w:szCs w:val="18"/>
              </w:rPr>
            </w:rPrChange>
          </w:rPr>
          <w:delText xml:space="preserve">. </w:delText>
        </w:r>
      </w:del>
    </w:p>
    <w:p w:rsidR="00E67F03" w:rsidRDefault="00A24F0D" w:rsidP="005D0B8F">
      <w:pPr>
        <w:rPr>
          <w:ins w:id="507" w:author="Laura" w:date="2014-05-19T14:01:00Z"/>
          <w:rFonts w:asciiTheme="majorHAnsi" w:eastAsia="MS Mincho" w:hAnsiTheme="majorHAnsi" w:cs="Times New Roman"/>
        </w:rPr>
      </w:pPr>
      <w:ins w:id="508" w:author="Laura" w:date="2014-05-19T13:52:00Z">
        <w:r w:rsidRPr="00A24F0D">
          <w:rPr>
            <w:rFonts w:asciiTheme="majorHAnsi" w:eastAsia="MS Mincho" w:hAnsiTheme="majorHAnsi" w:cs="Times New Roman"/>
            <w:rPrChange w:id="509" w:author="Laura" w:date="2014-05-19T14:01:00Z">
              <w:rPr>
                <w:rFonts w:asciiTheme="majorHAnsi" w:hAnsiTheme="majorHAnsi"/>
                <w:sz w:val="18"/>
                <w:szCs w:val="18"/>
              </w:rPr>
            </w:rPrChange>
          </w:rPr>
          <w:t xml:space="preserve"> </w:t>
        </w:r>
      </w:ins>
    </w:p>
    <w:p w:rsidR="00DF0AF4" w:rsidRPr="00CF2B37" w:rsidRDefault="00A24F0D" w:rsidP="005D0B8F">
      <w:pPr>
        <w:rPr>
          <w:rFonts w:asciiTheme="majorHAnsi" w:hAnsiTheme="majorHAnsi"/>
        </w:rPr>
      </w:pPr>
      <w:r w:rsidRPr="00A24F0D">
        <w:rPr>
          <w:rFonts w:asciiTheme="majorHAnsi" w:eastAsia="MS Mincho" w:hAnsiTheme="majorHAnsi" w:cs="Times New Roman"/>
          <w:rPrChange w:id="510" w:author="Laura" w:date="2014-05-19T14:01:00Z">
            <w:rPr>
              <w:rFonts w:asciiTheme="majorHAnsi" w:hAnsiTheme="majorHAnsi"/>
              <w:sz w:val="18"/>
              <w:szCs w:val="18"/>
            </w:rPr>
          </w:rPrChange>
        </w:rPr>
        <w:t xml:space="preserve">Aanbevelingen voor vervolg onderzoek is om te kijken </w:t>
      </w:r>
      <w:ins w:id="511" w:author="Laura" w:date="2014-05-19T13:52:00Z">
        <w:r w:rsidRPr="00A24F0D">
          <w:rPr>
            <w:rFonts w:asciiTheme="majorHAnsi" w:eastAsia="MS Mincho" w:hAnsiTheme="majorHAnsi" w:cs="Times New Roman"/>
            <w:rPrChange w:id="512" w:author="Laura" w:date="2014-05-19T14:01:00Z">
              <w:rPr>
                <w:rFonts w:asciiTheme="majorHAnsi" w:hAnsiTheme="majorHAnsi"/>
                <w:sz w:val="18"/>
                <w:szCs w:val="18"/>
              </w:rPr>
            </w:rPrChange>
          </w:rPr>
          <w:t xml:space="preserve">of de </w:t>
        </w:r>
      </w:ins>
      <w:ins w:id="513" w:author="Laura" w:date="2014-05-19T13:53:00Z">
        <w:r w:rsidRPr="00A24F0D">
          <w:rPr>
            <w:rFonts w:asciiTheme="majorHAnsi" w:eastAsia="MS Mincho" w:hAnsiTheme="majorHAnsi" w:cs="Times New Roman"/>
            <w:rPrChange w:id="514" w:author="Laura" w:date="2014-05-19T14:01:00Z">
              <w:rPr>
                <w:rFonts w:asciiTheme="majorHAnsi" w:hAnsiTheme="majorHAnsi"/>
                <w:sz w:val="18"/>
                <w:szCs w:val="18"/>
              </w:rPr>
            </w:rPrChange>
          </w:rPr>
          <w:t>aanprak waarin er gewerkt word aan het doorwerken van het trauma goed werkt.</w:t>
        </w:r>
        <w:r w:rsidR="00EE6FE6">
          <w:rPr>
            <w:rFonts w:asciiTheme="majorHAnsi" w:hAnsiTheme="majorHAnsi"/>
          </w:rPr>
          <w:t xml:space="preserve"> </w:t>
        </w:r>
      </w:ins>
      <w:del w:id="515" w:author="Laura" w:date="2014-05-19T13:53:00Z">
        <w:r w:rsidR="00D11526" w:rsidDel="00EE6FE6">
          <w:rPr>
            <w:rFonts w:asciiTheme="majorHAnsi" w:hAnsiTheme="majorHAnsi"/>
          </w:rPr>
          <w:delText xml:space="preserve">naar de aanpak waarin </w:delText>
        </w:r>
        <w:r w:rsidR="00EE6FE6" w:rsidDel="00EE6FE6">
          <w:rPr>
            <w:rFonts w:asciiTheme="majorHAnsi" w:hAnsiTheme="majorHAnsi"/>
          </w:rPr>
          <w:delText xml:space="preserve">het trauma doorgewerkt word </w:delText>
        </w:r>
        <w:r w:rsidR="00DF0AF4" w:rsidDel="00EE6FE6">
          <w:rPr>
            <w:rFonts w:asciiTheme="majorHAnsi" w:hAnsiTheme="majorHAnsi"/>
          </w:rPr>
          <w:delText>trauma o</w:delText>
        </w:r>
      </w:del>
      <w:ins w:id="516" w:author="Laura" w:date="2014-05-19T13:53:00Z">
        <w:r w:rsidR="00EE6FE6">
          <w:rPr>
            <w:rFonts w:asciiTheme="majorHAnsi" w:hAnsiTheme="majorHAnsi"/>
          </w:rPr>
          <w:t>O</w:t>
        </w:r>
      </w:ins>
      <w:r w:rsidR="00DF0AF4">
        <w:rPr>
          <w:rFonts w:asciiTheme="majorHAnsi" w:hAnsiTheme="majorHAnsi"/>
        </w:rPr>
        <w:t xml:space="preserve">f dat de cliënten er meer baad bij hebben wanneer de positieve effecten op de voorgrond komen te staan. Uit het onderzoek komt naar voren dat niet alle cliënten veel klachtvermindering </w:t>
      </w:r>
      <w:r w:rsidR="00EE6FE6">
        <w:rPr>
          <w:rFonts w:asciiTheme="majorHAnsi" w:hAnsiTheme="majorHAnsi"/>
        </w:rPr>
        <w:t xml:space="preserve">ervaren. Daarnaast zou het een westerse visie kunnen zijn om inzichtgevend en confronterend te werken. Vluchteling cliënten laten dan ook zien de positieve effecten belangrijk te vinden. </w:t>
      </w:r>
    </w:p>
    <w:p w:rsidR="005D0B8F" w:rsidRDefault="005D0B8F">
      <w:pPr>
        <w:rPr>
          <w:rFonts w:asciiTheme="majorHAnsi" w:eastAsia="MS Mincho" w:hAnsiTheme="majorHAnsi" w:cs="Times New Roman"/>
          <w:b/>
          <w:sz w:val="24"/>
        </w:rPr>
      </w:pPr>
      <w:r>
        <w:rPr>
          <w:rFonts w:asciiTheme="majorHAnsi" w:eastAsia="MS Mincho" w:hAnsiTheme="majorHAnsi" w:cs="Times New Roman"/>
          <w:b/>
          <w:sz w:val="24"/>
        </w:rPr>
        <w:br w:type="page"/>
      </w:r>
    </w:p>
    <w:p w:rsidR="00E22406" w:rsidRPr="00387E31" w:rsidDel="00387E31" w:rsidRDefault="00E22406" w:rsidP="00387E31">
      <w:pPr>
        <w:pStyle w:val="Heading2"/>
        <w:rPr>
          <w:del w:id="517" w:author="Laura Zwinkels" w:date="2014-05-20T11:11:00Z"/>
          <w:rFonts w:eastAsia="MS Mincho"/>
          <w:color w:val="auto"/>
          <w:rPrChange w:id="518" w:author="Laura Zwinkels" w:date="2014-05-20T11:12:00Z">
            <w:rPr>
              <w:del w:id="519" w:author="Laura Zwinkels" w:date="2014-05-20T11:11:00Z"/>
              <w:b/>
            </w:rPr>
          </w:rPrChange>
        </w:rPr>
        <w:pPrChange w:id="520" w:author="Laura Zwinkels" w:date="2014-05-20T11:12:00Z">
          <w:pPr>
            <w:spacing w:after="0" w:line="240" w:lineRule="auto"/>
          </w:pPr>
        </w:pPrChange>
      </w:pPr>
      <w:moveFromRangeStart w:id="521" w:author="Laura" w:date="2014-05-19T13:50:00Z" w:name="move388270746"/>
      <w:moveFrom w:id="522" w:author="Laura" w:date="2014-05-19T13:50:00Z">
        <w:r w:rsidRPr="00387E31" w:rsidDel="00EE6FE6">
          <w:rPr>
            <w:rFonts w:eastAsia="MS Mincho"/>
            <w:color w:val="auto"/>
            <w:rPrChange w:id="523" w:author="Laura Zwinkels" w:date="2014-05-20T11:12:00Z">
              <w:rPr>
                <w:b/>
              </w:rPr>
            </w:rPrChange>
          </w:rPr>
          <w:lastRenderedPageBreak/>
          <w:t>Hoofdvraag</w:t>
        </w:r>
      </w:moveFrom>
    </w:p>
    <w:moveFromRangeEnd w:id="521"/>
    <w:p w:rsidR="00E22406" w:rsidRPr="00387E31" w:rsidDel="00387E31" w:rsidRDefault="00E22406" w:rsidP="00387E31">
      <w:pPr>
        <w:pStyle w:val="Heading2"/>
        <w:rPr>
          <w:del w:id="524" w:author="Laura Zwinkels" w:date="2014-05-20T11:11:00Z"/>
          <w:rFonts w:eastAsia="MS Mincho"/>
          <w:color w:val="auto"/>
          <w:rPrChange w:id="525" w:author="Laura Zwinkels" w:date="2014-05-20T11:12:00Z">
            <w:rPr>
              <w:del w:id="526" w:author="Laura Zwinkels" w:date="2014-05-20T11:11:00Z"/>
              <w:b/>
            </w:rPr>
          </w:rPrChange>
        </w:rPr>
        <w:pPrChange w:id="527" w:author="Laura Zwinkels" w:date="2014-05-20T11:12:00Z">
          <w:pPr>
            <w:spacing w:after="0" w:line="240" w:lineRule="auto"/>
          </w:pPr>
        </w:pPrChange>
      </w:pPr>
    </w:p>
    <w:p w:rsidR="0057764D" w:rsidRPr="00387E31" w:rsidDel="009C5157" w:rsidRDefault="0057764D" w:rsidP="00387E31">
      <w:pPr>
        <w:pStyle w:val="Heading2"/>
        <w:rPr>
          <w:del w:id="528" w:author="Laura" w:date="2014-05-19T13:54:00Z"/>
          <w:rFonts w:eastAsia="MS Mincho"/>
          <w:color w:val="auto"/>
          <w:szCs w:val="24"/>
          <w:u w:val="single"/>
          <w:rPrChange w:id="529" w:author="Laura Zwinkels" w:date="2014-05-20T11:12:00Z">
            <w:rPr>
              <w:del w:id="530" w:author="Laura" w:date="2014-05-19T13:54:00Z"/>
              <w:szCs w:val="24"/>
              <w:u w:val="single"/>
            </w:rPr>
          </w:rPrChange>
        </w:rPr>
        <w:pPrChange w:id="531" w:author="Laura Zwinkels" w:date="2014-05-20T11:12:00Z">
          <w:pPr>
            <w:spacing w:after="0" w:line="240" w:lineRule="auto"/>
          </w:pPr>
        </w:pPrChange>
      </w:pPr>
      <w:del w:id="532" w:author="Laura" w:date="2014-05-19T13:54:00Z">
        <w:r w:rsidRPr="00387E31" w:rsidDel="009C5157">
          <w:rPr>
            <w:rFonts w:eastAsia="MS Mincho"/>
            <w:color w:val="auto"/>
            <w:szCs w:val="24"/>
            <w:u w:val="single"/>
            <w:rPrChange w:id="533" w:author="Laura Zwinkels" w:date="2014-05-20T11:12:00Z">
              <w:rPr>
                <w:szCs w:val="24"/>
                <w:u w:val="single"/>
              </w:rPr>
            </w:rPrChange>
          </w:rPr>
          <w:delText>Welke aspecten van beeldende therapie</w:delText>
        </w:r>
        <w:r w:rsidR="003A173E" w:rsidRPr="00387E31" w:rsidDel="009C5157">
          <w:rPr>
            <w:rFonts w:eastAsia="MS Mincho"/>
            <w:color w:val="auto"/>
            <w:szCs w:val="24"/>
            <w:u w:val="single"/>
            <w:rPrChange w:id="534" w:author="Laura Zwinkels" w:date="2014-05-20T11:12:00Z">
              <w:rPr>
                <w:szCs w:val="24"/>
                <w:u w:val="single"/>
              </w:rPr>
            </w:rPrChange>
          </w:rPr>
          <w:delText xml:space="preserve"> </w:delText>
        </w:r>
        <w:r w:rsidRPr="00387E31" w:rsidDel="009C5157">
          <w:rPr>
            <w:rFonts w:eastAsia="MS Mincho"/>
            <w:color w:val="auto"/>
            <w:szCs w:val="24"/>
            <w:u w:val="single"/>
            <w:rPrChange w:id="535" w:author="Laura Zwinkels" w:date="2014-05-20T11:12:00Z">
              <w:rPr>
                <w:szCs w:val="24"/>
                <w:u w:val="single"/>
              </w:rPr>
            </w:rPrChange>
          </w:rPr>
          <w:delText xml:space="preserve"> zijn volgens cliënten met een post traumatisch stress stoornis belangrijk binnen hun behandeling? </w:delText>
        </w:r>
      </w:del>
    </w:p>
    <w:p w:rsidR="0057764D" w:rsidRPr="00387E31" w:rsidDel="009C5157" w:rsidRDefault="0057764D" w:rsidP="00387E31">
      <w:pPr>
        <w:pStyle w:val="Heading2"/>
        <w:rPr>
          <w:del w:id="536" w:author="Laura" w:date="2014-05-19T13:54:00Z"/>
          <w:rFonts w:eastAsia="MS Mincho"/>
          <w:color w:val="auto"/>
          <w:szCs w:val="24"/>
          <w:rPrChange w:id="537" w:author="Laura Zwinkels" w:date="2014-05-20T11:12:00Z">
            <w:rPr>
              <w:del w:id="538" w:author="Laura" w:date="2014-05-19T13:54:00Z"/>
              <w:szCs w:val="24"/>
            </w:rPr>
          </w:rPrChange>
        </w:rPr>
        <w:pPrChange w:id="539" w:author="Laura Zwinkels" w:date="2014-05-20T11:12:00Z">
          <w:pPr>
            <w:spacing w:after="0" w:line="240" w:lineRule="auto"/>
          </w:pPr>
        </w:pPrChange>
      </w:pPr>
    </w:p>
    <w:p w:rsidR="004865D4" w:rsidRPr="00387E31" w:rsidDel="009C5157" w:rsidRDefault="00753447" w:rsidP="00387E31">
      <w:pPr>
        <w:pStyle w:val="Heading2"/>
        <w:rPr>
          <w:del w:id="540" w:author="Laura" w:date="2014-05-19T13:54:00Z"/>
          <w:rFonts w:eastAsia="MS Mincho"/>
          <w:color w:val="auto"/>
          <w:szCs w:val="24"/>
          <w:rPrChange w:id="541" w:author="Laura Zwinkels" w:date="2014-05-20T11:12:00Z">
            <w:rPr>
              <w:del w:id="542" w:author="Laura" w:date="2014-05-19T13:54:00Z"/>
              <w:szCs w:val="24"/>
            </w:rPr>
          </w:rPrChange>
        </w:rPr>
        <w:pPrChange w:id="543" w:author="Laura Zwinkels" w:date="2014-05-20T11:12:00Z">
          <w:pPr/>
        </w:pPrChange>
      </w:pPr>
      <w:del w:id="544" w:author="Laura" w:date="2014-05-19T13:54:00Z">
        <w:r w:rsidRPr="00387E31" w:rsidDel="009C5157">
          <w:rPr>
            <w:rFonts w:eastAsia="MS Mincho"/>
            <w:color w:val="auto"/>
            <w:szCs w:val="24"/>
            <w:rPrChange w:id="545" w:author="Laura Zwinkels" w:date="2014-05-20T11:12:00Z">
              <w:rPr>
                <w:szCs w:val="24"/>
              </w:rPr>
            </w:rPrChange>
          </w:rPr>
          <w:delText xml:space="preserve">De aspecten die de cliënten het belangrijkste vinden bij de beeldende therapie zijn </w:delText>
        </w:r>
        <w:r w:rsidR="003D62EE" w:rsidRPr="00387E31" w:rsidDel="009C5157">
          <w:rPr>
            <w:rFonts w:eastAsia="MS Mincho"/>
            <w:color w:val="auto"/>
            <w:szCs w:val="24"/>
            <w:rPrChange w:id="546" w:author="Laura Zwinkels" w:date="2014-05-20T11:12:00Z">
              <w:rPr>
                <w:szCs w:val="24"/>
              </w:rPr>
            </w:rPrChange>
          </w:rPr>
          <w:delText xml:space="preserve">mogelijkheden tot verwerking. </w:delText>
        </w:r>
        <w:r w:rsidR="000E7C47" w:rsidRPr="00387E31" w:rsidDel="009C5157">
          <w:rPr>
            <w:rFonts w:eastAsia="MS Mincho"/>
            <w:color w:val="auto"/>
            <w:szCs w:val="24"/>
            <w:rPrChange w:id="547" w:author="Laura Zwinkels" w:date="2014-05-20T11:12:00Z">
              <w:rPr>
                <w:szCs w:val="24"/>
              </w:rPr>
            </w:rPrChange>
          </w:rPr>
          <w:delText>Als tweede aspect zien de cliënten dat</w:delText>
        </w:r>
        <w:r w:rsidR="002607D0" w:rsidRPr="00387E31" w:rsidDel="009C5157">
          <w:rPr>
            <w:rFonts w:eastAsia="MS Mincho"/>
            <w:color w:val="auto"/>
            <w:szCs w:val="24"/>
            <w:rPrChange w:id="548" w:author="Laura Zwinkels" w:date="2014-05-20T11:12:00Z">
              <w:rPr>
                <w:szCs w:val="24"/>
              </w:rPr>
            </w:rPrChange>
          </w:rPr>
          <w:delText xml:space="preserve"> ze door de beeldende therapie aan betekenisgeving en integratie</w:delText>
        </w:r>
        <w:r w:rsidR="000E7C47" w:rsidRPr="00387E31" w:rsidDel="009C5157">
          <w:rPr>
            <w:rFonts w:eastAsia="MS Mincho"/>
            <w:color w:val="auto"/>
            <w:szCs w:val="24"/>
            <w:rPrChange w:id="549" w:author="Laura Zwinkels" w:date="2014-05-20T11:12:00Z">
              <w:rPr>
                <w:szCs w:val="24"/>
              </w:rPr>
            </w:rPrChange>
          </w:rPr>
          <w:delText xml:space="preserve"> van hun trauma’s werken. Als derde aspect vinden de cliënten de beeldende therapie confronterend en inzichtgevend. </w:delText>
        </w:r>
      </w:del>
    </w:p>
    <w:p w:rsidR="004865D4" w:rsidRPr="00387E31" w:rsidDel="009C5157" w:rsidRDefault="004865D4" w:rsidP="00387E31">
      <w:pPr>
        <w:pStyle w:val="Heading2"/>
        <w:rPr>
          <w:del w:id="550" w:author="Laura" w:date="2014-05-19T13:54:00Z"/>
          <w:rFonts w:eastAsia="MS Mincho"/>
          <w:color w:val="auto"/>
          <w:szCs w:val="24"/>
          <w:rPrChange w:id="551" w:author="Laura Zwinkels" w:date="2014-05-20T11:12:00Z">
            <w:rPr>
              <w:del w:id="552" w:author="Laura" w:date="2014-05-19T13:54:00Z"/>
              <w:szCs w:val="24"/>
            </w:rPr>
          </w:rPrChange>
        </w:rPr>
        <w:pPrChange w:id="553" w:author="Laura Zwinkels" w:date="2014-05-20T11:12:00Z">
          <w:pPr/>
        </w:pPrChange>
      </w:pPr>
      <w:del w:id="554" w:author="Laura" w:date="2014-05-19T13:54:00Z">
        <w:r w:rsidRPr="00387E31" w:rsidDel="009C5157">
          <w:rPr>
            <w:rFonts w:eastAsia="MS Mincho"/>
            <w:color w:val="auto"/>
            <w:szCs w:val="24"/>
            <w:rPrChange w:id="555" w:author="Laura Zwinkels" w:date="2014-05-20T11:12:00Z">
              <w:rPr>
                <w:szCs w:val="24"/>
              </w:rPr>
            </w:rPrChange>
          </w:rPr>
          <w:delText>Als vierde aspect ervaren de cliënten positieve effecten van de beeldende therapie. Zo helpt het ze concentreren en ontspannen.</w:delText>
        </w:r>
        <w:r w:rsidR="00F43206" w:rsidRPr="00387E31" w:rsidDel="009C5157">
          <w:rPr>
            <w:rFonts w:eastAsia="MS Mincho"/>
            <w:color w:val="auto"/>
            <w:szCs w:val="24"/>
            <w:rPrChange w:id="556" w:author="Laura Zwinkels" w:date="2014-05-20T11:12:00Z">
              <w:rPr>
                <w:szCs w:val="24"/>
              </w:rPr>
            </w:rPrChange>
          </w:rPr>
          <w:delText xml:space="preserve"> Een kleine meerderheid van de ervaart klachtvermindering</w:delText>
        </w:r>
        <w:r w:rsidRPr="00387E31" w:rsidDel="009C5157">
          <w:rPr>
            <w:rFonts w:eastAsia="MS Mincho"/>
            <w:color w:val="auto"/>
            <w:szCs w:val="24"/>
            <w:rPrChange w:id="557" w:author="Laura Zwinkels" w:date="2014-05-20T11:12:00Z">
              <w:rPr>
                <w:szCs w:val="24"/>
              </w:rPr>
            </w:rPrChange>
          </w:rPr>
          <w:delText xml:space="preserve"> door de beeldende therapie. </w:delText>
        </w:r>
      </w:del>
    </w:p>
    <w:p w:rsidR="00000719" w:rsidRPr="00387E31" w:rsidDel="009C5157" w:rsidRDefault="00000719" w:rsidP="00387E31">
      <w:pPr>
        <w:pStyle w:val="Heading2"/>
        <w:rPr>
          <w:del w:id="558" w:author="Laura" w:date="2014-05-19T13:54:00Z"/>
          <w:rFonts w:eastAsia="MS Mincho"/>
          <w:color w:val="auto"/>
          <w:szCs w:val="24"/>
          <w:rPrChange w:id="559" w:author="Laura Zwinkels" w:date="2014-05-20T11:12:00Z">
            <w:rPr>
              <w:del w:id="560" w:author="Laura" w:date="2014-05-19T13:54:00Z"/>
              <w:szCs w:val="24"/>
            </w:rPr>
          </w:rPrChange>
        </w:rPr>
        <w:pPrChange w:id="561" w:author="Laura Zwinkels" w:date="2014-05-20T11:12:00Z">
          <w:pPr/>
        </w:pPrChange>
      </w:pPr>
      <w:del w:id="562" w:author="Laura" w:date="2014-05-19T13:54:00Z">
        <w:r w:rsidRPr="00387E31" w:rsidDel="009C5157">
          <w:rPr>
            <w:rFonts w:eastAsia="MS Mincho"/>
            <w:color w:val="auto"/>
            <w:szCs w:val="24"/>
            <w:rPrChange w:id="563" w:author="Laura Zwinkels" w:date="2014-05-20T11:12:00Z">
              <w:rPr>
                <w:szCs w:val="24"/>
              </w:rPr>
            </w:rPrChange>
          </w:rPr>
          <w:delText xml:space="preserve">Bijna alle cliënten vinden ook dat de beeldende therapie ze wel degelijk helpt binnen hun behandeling. En het merendeel van de cliënten vind dat gesprekstherapie niet beter is dan beeldende therapie. </w:delText>
        </w:r>
      </w:del>
    </w:p>
    <w:p w:rsidR="004865D4" w:rsidRPr="00387E31" w:rsidDel="009C5157" w:rsidRDefault="004865D4" w:rsidP="00387E31">
      <w:pPr>
        <w:pStyle w:val="Heading2"/>
        <w:rPr>
          <w:del w:id="564" w:author="Laura" w:date="2014-05-19T13:54:00Z"/>
          <w:rFonts w:eastAsia="MS Mincho"/>
          <w:color w:val="auto"/>
          <w:szCs w:val="24"/>
          <w:rPrChange w:id="565" w:author="Laura Zwinkels" w:date="2014-05-20T11:12:00Z">
            <w:rPr>
              <w:del w:id="566" w:author="Laura" w:date="2014-05-19T13:54:00Z"/>
              <w:szCs w:val="24"/>
            </w:rPr>
          </w:rPrChange>
        </w:rPr>
        <w:pPrChange w:id="567" w:author="Laura Zwinkels" w:date="2014-05-20T11:12:00Z">
          <w:pPr/>
        </w:pPrChange>
      </w:pPr>
      <w:del w:id="568" w:author="Laura" w:date="2014-05-19T13:54:00Z">
        <w:r w:rsidRPr="00387E31" w:rsidDel="009C5157">
          <w:rPr>
            <w:rFonts w:eastAsia="MS Mincho"/>
            <w:color w:val="auto"/>
            <w:szCs w:val="24"/>
            <w:rPrChange w:id="569" w:author="Laura Zwinkels" w:date="2014-05-20T11:12:00Z">
              <w:rPr>
                <w:szCs w:val="24"/>
              </w:rPr>
            </w:rPrChange>
          </w:rPr>
          <w:delText xml:space="preserve">In het onderscheid tussen veteranen en vluchtelingen zien we dat de veteranen vooral waarde hechten aan de inzichtgevende en confronterende eigenschappen van de beeldende therapie en de vluchtelingen vooral de positieve effecten van de beeldende therapie ervaren. </w:delText>
        </w:r>
      </w:del>
    </w:p>
    <w:p w:rsidR="0057764D" w:rsidRPr="00387E31" w:rsidDel="009C5157" w:rsidRDefault="00753447" w:rsidP="00387E31">
      <w:pPr>
        <w:pStyle w:val="Heading2"/>
        <w:rPr>
          <w:del w:id="570" w:author="Laura" w:date="2014-05-19T13:54:00Z"/>
          <w:color w:val="auto"/>
          <w:sz w:val="20"/>
          <w:rPrChange w:id="571" w:author="Laura Zwinkels" w:date="2014-05-20T11:12:00Z">
            <w:rPr>
              <w:del w:id="572" w:author="Laura" w:date="2014-05-19T13:54:00Z"/>
              <w:sz w:val="20"/>
            </w:rPr>
          </w:rPrChange>
        </w:rPr>
        <w:pPrChange w:id="573" w:author="Laura Zwinkels" w:date="2014-05-20T11:12:00Z">
          <w:pPr/>
        </w:pPrChange>
      </w:pPr>
      <w:del w:id="574" w:author="Laura" w:date="2014-05-19T13:54:00Z">
        <w:r w:rsidRPr="00387E31" w:rsidDel="009C5157">
          <w:rPr>
            <w:color w:val="auto"/>
            <w:rPrChange w:id="575" w:author="Laura Zwinkels" w:date="2014-05-20T11:12:00Z">
              <w:rPr/>
            </w:rPrChange>
          </w:rPr>
          <w:delText xml:space="preserve">De positieve effecten zijn volgens de cliënten; ontspanning, verbetering van concentratie, afleiding van het piekeren en het verkrijgen van een positief zelfvertrouwen. Sommige cliënten noemen hierbij dat ze een positief gevoel krijgen van de beeldende therapie. Ze zijn verbaasd over hun eigen creativiteit en ervaren dan ook dat ze meer zelfvertrouwen krijgen van de beeldende therapie. </w:delText>
        </w:r>
      </w:del>
    </w:p>
    <w:p w:rsidR="00F43206" w:rsidRPr="00387E31" w:rsidDel="009C5157" w:rsidRDefault="00753447" w:rsidP="00387E31">
      <w:pPr>
        <w:pStyle w:val="Heading2"/>
        <w:rPr>
          <w:del w:id="576" w:author="Laura" w:date="2014-05-19T13:54:00Z"/>
          <w:color w:val="auto"/>
          <w:rPrChange w:id="577" w:author="Laura Zwinkels" w:date="2014-05-20T11:12:00Z">
            <w:rPr>
              <w:del w:id="578" w:author="Laura" w:date="2014-05-19T13:54:00Z"/>
            </w:rPr>
          </w:rPrChange>
        </w:rPr>
        <w:pPrChange w:id="579" w:author="Laura Zwinkels" w:date="2014-05-20T11:12:00Z">
          <w:pPr/>
        </w:pPrChange>
      </w:pPr>
      <w:del w:id="580" w:author="Laura" w:date="2014-05-19T13:54:00Z">
        <w:r w:rsidRPr="00387E31" w:rsidDel="009C5157">
          <w:rPr>
            <w:color w:val="auto"/>
            <w:rPrChange w:id="581" w:author="Laura Zwinkels" w:date="2014-05-20T11:12:00Z">
              <w:rPr/>
            </w:rPrChange>
          </w:rPr>
          <w:delText xml:space="preserve">Cliënten zien dat de beeldende therapie hen uitdaagt om naar zichzelf te kijken en meer over hun gedrag te leren. </w:delText>
        </w:r>
        <w:r w:rsidR="00D64B31" w:rsidRPr="00387E31" w:rsidDel="009C5157">
          <w:rPr>
            <w:color w:val="auto"/>
            <w:rPrChange w:id="582" w:author="Laura Zwinkels" w:date="2014-05-20T11:12:00Z">
              <w:rPr/>
            </w:rPrChange>
          </w:rPr>
          <w:delText xml:space="preserve"> Tijdens het werken aan de werkstukken komen er onbewust dingen naar boven die hun meer inzicht ge</w:delText>
        </w:r>
        <w:r w:rsidR="00942050" w:rsidRPr="00387E31" w:rsidDel="009C5157">
          <w:rPr>
            <w:color w:val="auto"/>
            <w:rPrChange w:id="583" w:author="Laura Zwinkels" w:date="2014-05-20T11:12:00Z">
              <w:rPr/>
            </w:rPrChange>
          </w:rPr>
          <w:delText>ven</w:delText>
        </w:r>
        <w:r w:rsidR="00D64B31" w:rsidRPr="00387E31" w:rsidDel="009C5157">
          <w:rPr>
            <w:color w:val="auto"/>
            <w:rPrChange w:id="584" w:author="Laura Zwinkels" w:date="2014-05-20T11:12:00Z">
              <w:rPr/>
            </w:rPrChange>
          </w:rPr>
          <w:delText xml:space="preserve">. De nabesprekingen nemen hierbij een belangrijke rol in. </w:delText>
        </w:r>
        <w:r w:rsidR="00B034B0" w:rsidRPr="00387E31" w:rsidDel="009C5157">
          <w:rPr>
            <w:color w:val="auto"/>
            <w:rPrChange w:id="585" w:author="Laura Zwinkels" w:date="2014-05-20T11:12:00Z">
              <w:rPr/>
            </w:rPrChange>
          </w:rPr>
          <w:delText>De veteranen die ik heb geïnterviewd zeiden dat de confrontatie er voor zorgt dat ze wel meer inzicht krijgen in zichzelf en hun problematiek. De feedback die ze hierin van de groepsgenoten krijgen vinden ze waardevol. Na de therapie denken ze na over deze nieuwe inzichten</w:delText>
        </w:r>
      </w:del>
    </w:p>
    <w:p w:rsidR="0057764D" w:rsidRPr="00387E31" w:rsidDel="009C5157" w:rsidRDefault="00D64B31" w:rsidP="00387E31">
      <w:pPr>
        <w:pStyle w:val="Heading2"/>
        <w:rPr>
          <w:del w:id="586" w:author="Laura" w:date="2014-05-19T13:54:00Z"/>
          <w:color w:val="auto"/>
          <w:rPrChange w:id="587" w:author="Laura Zwinkels" w:date="2014-05-20T11:12:00Z">
            <w:rPr>
              <w:del w:id="588" w:author="Laura" w:date="2014-05-19T13:54:00Z"/>
            </w:rPr>
          </w:rPrChange>
        </w:rPr>
        <w:pPrChange w:id="589" w:author="Laura Zwinkels" w:date="2014-05-20T11:12:00Z">
          <w:pPr/>
        </w:pPrChange>
      </w:pPr>
      <w:del w:id="590" w:author="Laura" w:date="2014-05-19T13:54:00Z">
        <w:r w:rsidRPr="00387E31" w:rsidDel="009C5157">
          <w:rPr>
            <w:color w:val="auto"/>
            <w:rPrChange w:id="591" w:author="Laura Zwinkels" w:date="2014-05-20T11:12:00Z">
              <w:rPr/>
            </w:rPrChange>
          </w:rPr>
          <w:delText>Verder vinden</w:delText>
        </w:r>
        <w:r w:rsidR="00F43206" w:rsidRPr="00387E31" w:rsidDel="009C5157">
          <w:rPr>
            <w:color w:val="auto"/>
            <w:rPrChange w:id="592" w:author="Laura Zwinkels" w:date="2014-05-20T11:12:00Z">
              <w:rPr/>
            </w:rPrChange>
          </w:rPr>
          <w:delText xml:space="preserve"> </w:delText>
        </w:r>
        <w:r w:rsidR="00000719" w:rsidRPr="00387E31" w:rsidDel="009C5157">
          <w:rPr>
            <w:color w:val="auto"/>
            <w:rPrChange w:id="593" w:author="Laura Zwinkels" w:date="2014-05-20T11:12:00Z">
              <w:rPr/>
            </w:rPrChange>
          </w:rPr>
          <w:delText>de cliënten</w:delText>
        </w:r>
        <w:r w:rsidR="00942050" w:rsidRPr="00387E31" w:rsidDel="009C5157">
          <w:rPr>
            <w:rStyle w:val="CommentReference"/>
            <w:color w:val="auto"/>
            <w:rPrChange w:id="594" w:author="Laura Zwinkels" w:date="2014-05-20T11:12:00Z">
              <w:rPr>
                <w:rStyle w:val="CommentReference"/>
              </w:rPr>
            </w:rPrChange>
          </w:rPr>
          <w:commentReference w:id="595"/>
        </w:r>
        <w:r w:rsidR="00000719" w:rsidRPr="00387E31" w:rsidDel="009C5157">
          <w:rPr>
            <w:color w:val="auto"/>
            <w:rPrChange w:id="596" w:author="Laura Zwinkels" w:date="2014-05-20T11:12:00Z">
              <w:rPr/>
            </w:rPrChange>
          </w:rPr>
          <w:delText xml:space="preserve"> </w:delText>
        </w:r>
        <w:r w:rsidRPr="00387E31" w:rsidDel="009C5157">
          <w:rPr>
            <w:color w:val="auto"/>
            <w:rPrChange w:id="597" w:author="Laura Zwinkels" w:date="2014-05-20T11:12:00Z">
              <w:rPr/>
            </w:rPrChange>
          </w:rPr>
          <w:delText xml:space="preserve">dat de beeldende therapie hen de kans geeft </w:delText>
        </w:r>
        <w:r w:rsidR="0045143A" w:rsidRPr="00387E31" w:rsidDel="009C5157">
          <w:rPr>
            <w:color w:val="auto"/>
            <w:rPrChange w:id="598" w:author="Laura Zwinkels" w:date="2014-05-20T11:12:00Z">
              <w:rPr/>
            </w:rPrChange>
          </w:rPr>
          <w:delText>hun problemen te verwerken. Ze ervaren dat tijdens de therapie emoties los komen en ze deze veilig kunnen uiten zonder hier iemand mee lastig te vallen. (Ook ervaren cliënten beeldende therapie als een positieve methode om hun emoties te uiten.) Cliënten krijgen ook veel erkenning</w:delText>
        </w:r>
        <w:r w:rsidR="009861DC" w:rsidRPr="00387E31" w:rsidDel="009C5157">
          <w:rPr>
            <w:color w:val="auto"/>
            <w:rPrChange w:id="599" w:author="Laura Zwinkels" w:date="2014-05-20T11:12:00Z">
              <w:rPr/>
            </w:rPrChange>
          </w:rPr>
          <w:delText xml:space="preserve"> over hun emoties tijdens de beeldende therapie, ze kunnen het delen met de beeldend therapeut of groepsgenoten. Ze hebben het gevoel dat ze echt kunnen laten zien hoe ze zich voelen, iets wat ze in woorden moeilijk konden uitleggen. Deze erkenning en </w:delText>
        </w:r>
        <w:r w:rsidR="00797F17" w:rsidRPr="00387E31" w:rsidDel="009C5157">
          <w:rPr>
            <w:color w:val="auto"/>
            <w:rPrChange w:id="600" w:author="Laura Zwinkels" w:date="2014-05-20T11:12:00Z">
              <w:rPr/>
            </w:rPrChange>
          </w:rPr>
          <w:delText xml:space="preserve">het </w:delText>
        </w:r>
        <w:r w:rsidR="009861DC" w:rsidRPr="00387E31" w:rsidDel="009C5157">
          <w:rPr>
            <w:color w:val="auto"/>
            <w:rPrChange w:id="601" w:author="Laura Zwinkels" w:date="2014-05-20T11:12:00Z">
              <w:rPr/>
            </w:rPrChange>
          </w:rPr>
          <w:delText xml:space="preserve">gezien worden is belangrijk voor ze. </w:delText>
        </w:r>
      </w:del>
    </w:p>
    <w:p w:rsidR="009D477B" w:rsidRPr="00387E31" w:rsidDel="009C5157" w:rsidRDefault="00A07C7E" w:rsidP="00387E31">
      <w:pPr>
        <w:pStyle w:val="Heading2"/>
        <w:rPr>
          <w:del w:id="602" w:author="Laura" w:date="2014-05-19T13:54:00Z"/>
          <w:rFonts w:eastAsia="MS Mincho"/>
          <w:color w:val="auto"/>
          <w:szCs w:val="24"/>
          <w:rPrChange w:id="603" w:author="Laura Zwinkels" w:date="2014-05-20T11:12:00Z">
            <w:rPr>
              <w:del w:id="604" w:author="Laura" w:date="2014-05-19T13:54:00Z"/>
              <w:szCs w:val="24"/>
            </w:rPr>
          </w:rPrChange>
        </w:rPr>
        <w:pPrChange w:id="605" w:author="Laura Zwinkels" w:date="2014-05-20T11:12:00Z">
          <w:pPr>
            <w:spacing w:after="0" w:line="240" w:lineRule="auto"/>
          </w:pPr>
        </w:pPrChange>
      </w:pPr>
      <w:del w:id="606" w:author="Laura" w:date="2014-05-19T13:54:00Z">
        <w:r w:rsidRPr="00387E31" w:rsidDel="009C5157">
          <w:rPr>
            <w:rFonts w:eastAsia="MS Mincho"/>
            <w:color w:val="auto"/>
            <w:szCs w:val="24"/>
            <w:rPrChange w:id="607" w:author="Laura Zwinkels" w:date="2014-05-20T11:12:00Z">
              <w:rPr>
                <w:szCs w:val="24"/>
              </w:rPr>
            </w:rPrChange>
          </w:rPr>
          <w:delText xml:space="preserve">Een ander belangrijk aspect van de beeldende therapie is volgens de cliënten de begeleiding van de beeldend therapeut. Ze ervaren dat de beeldend therapeut geïnteresseerd in hen is en voelen voldoende veiligheid om aan de opdrachten te werken. </w:delText>
        </w:r>
      </w:del>
    </w:p>
    <w:p w:rsidR="00A07C7E" w:rsidRPr="00387E31" w:rsidDel="009C5157" w:rsidRDefault="00A07C7E" w:rsidP="00387E31">
      <w:pPr>
        <w:pStyle w:val="Heading2"/>
        <w:rPr>
          <w:del w:id="608" w:author="Laura" w:date="2014-05-19T13:54:00Z"/>
          <w:rFonts w:eastAsia="MS Mincho"/>
          <w:color w:val="auto"/>
          <w:szCs w:val="24"/>
          <w:rPrChange w:id="609" w:author="Laura Zwinkels" w:date="2014-05-20T11:12:00Z">
            <w:rPr>
              <w:del w:id="610" w:author="Laura" w:date="2014-05-19T13:54:00Z"/>
              <w:szCs w:val="24"/>
            </w:rPr>
          </w:rPrChange>
        </w:rPr>
        <w:pPrChange w:id="611" w:author="Laura Zwinkels" w:date="2014-05-20T11:12:00Z">
          <w:pPr>
            <w:spacing w:after="0" w:line="240" w:lineRule="auto"/>
          </w:pPr>
        </w:pPrChange>
      </w:pPr>
      <w:del w:id="612" w:author="Laura" w:date="2014-05-19T13:54:00Z">
        <w:r w:rsidRPr="00387E31" w:rsidDel="009C5157">
          <w:rPr>
            <w:rFonts w:eastAsia="MS Mincho"/>
            <w:color w:val="auto"/>
            <w:szCs w:val="24"/>
            <w:rPrChange w:id="613" w:author="Laura Zwinkels" w:date="2014-05-20T11:12:00Z">
              <w:rPr>
                <w:szCs w:val="24"/>
              </w:rPr>
            </w:rPrChange>
          </w:rPr>
          <w:delText xml:space="preserve">Ze verwachten ook van de beeldend therapeut dat deze veiligheid wordt gewaarborgd. Cliënten ervaren voldoende vrijheid binnen de beeldende therapie en vinden het ook belangrijk dat ze deze vrijheid krijgen. </w:delText>
        </w:r>
      </w:del>
    </w:p>
    <w:p w:rsidR="00A07C7E" w:rsidRPr="00387E31" w:rsidDel="009C5157" w:rsidRDefault="00A07C7E" w:rsidP="00387E31">
      <w:pPr>
        <w:pStyle w:val="Heading2"/>
        <w:rPr>
          <w:del w:id="614" w:author="Laura" w:date="2014-05-19T13:54:00Z"/>
          <w:color w:val="auto"/>
          <w:rPrChange w:id="615" w:author="Laura Zwinkels" w:date="2014-05-20T11:12:00Z">
            <w:rPr>
              <w:del w:id="616" w:author="Laura" w:date="2014-05-19T13:54:00Z"/>
            </w:rPr>
          </w:rPrChange>
        </w:rPr>
        <w:pPrChange w:id="617" w:author="Laura Zwinkels" w:date="2014-05-20T11:12:00Z">
          <w:pPr>
            <w:pStyle w:val="NoSpacing"/>
          </w:pPr>
        </w:pPrChange>
      </w:pPr>
    </w:p>
    <w:p w:rsidR="00F43206" w:rsidRPr="00387E31" w:rsidDel="009C5157" w:rsidRDefault="00F43206" w:rsidP="00387E31">
      <w:pPr>
        <w:pStyle w:val="Heading2"/>
        <w:rPr>
          <w:del w:id="618" w:author="Laura" w:date="2014-05-19T13:54:00Z"/>
          <w:color w:val="auto"/>
          <w:rPrChange w:id="619" w:author="Laura Zwinkels" w:date="2014-05-20T11:12:00Z">
            <w:rPr>
              <w:del w:id="620" w:author="Laura" w:date="2014-05-19T13:54:00Z"/>
            </w:rPr>
          </w:rPrChange>
        </w:rPr>
        <w:pPrChange w:id="621" w:author="Laura Zwinkels" w:date="2014-05-20T11:12:00Z">
          <w:pPr/>
        </w:pPrChange>
      </w:pPr>
      <w:del w:id="622" w:author="Laura" w:date="2014-05-19T13:54:00Z">
        <w:r w:rsidRPr="00387E31" w:rsidDel="009C5157">
          <w:rPr>
            <w:color w:val="auto"/>
            <w:rPrChange w:id="623" w:author="Laura Zwinkels" w:date="2014-05-20T11:12:00Z">
              <w:rPr/>
            </w:rPrChange>
          </w:rPr>
          <w:delText xml:space="preserve">Aan de hand van de bovenstaande onderzoeksgegevens is het mogelijk dat de cliënten aan verwerking toekomen doormiddel van het gestructureerde kader dat ze aangeboden word. Cliënten zeggen ook dat ze zich veilig voelen binnen de beeldende therapie en dat ze het belangrijk vinden dat dit word gewaarborgd. Door ook positieve gevoelens te </w:delText>
        </w:r>
        <w:r w:rsidR="00A07C7E" w:rsidRPr="00387E31" w:rsidDel="009C5157">
          <w:rPr>
            <w:color w:val="auto"/>
            <w:rPrChange w:id="624" w:author="Laura Zwinkels" w:date="2014-05-20T11:12:00Z">
              <w:rPr/>
            </w:rPrChange>
          </w:rPr>
          <w:delText>creëren</w:delText>
        </w:r>
        <w:r w:rsidRPr="00387E31" w:rsidDel="009C5157">
          <w:rPr>
            <w:color w:val="auto"/>
            <w:rPrChange w:id="625" w:author="Laura Zwinkels" w:date="2014-05-20T11:12:00Z">
              <w:rPr/>
            </w:rPrChange>
          </w:rPr>
          <w:delText xml:space="preserve"> kan de cliënt zich meer geaccepteerd en gewaardeerd voelen</w:delText>
        </w:r>
        <w:r w:rsidR="00A07C7E" w:rsidRPr="00387E31" w:rsidDel="009C5157">
          <w:rPr>
            <w:color w:val="auto"/>
            <w:rPrChange w:id="626" w:author="Laura Zwinkels" w:date="2014-05-20T11:12:00Z">
              <w:rPr/>
            </w:rPrChange>
          </w:rPr>
          <w:delText xml:space="preserve">, hierdoor hoeft hij </w:delText>
        </w:r>
        <w:r w:rsidRPr="00387E31" w:rsidDel="009C5157">
          <w:rPr>
            <w:color w:val="auto"/>
            <w:rPrChange w:id="627" w:author="Laura Zwinkels" w:date="2014-05-20T11:12:00Z">
              <w:rPr/>
            </w:rPrChange>
          </w:rPr>
          <w:delText xml:space="preserve">zijn vermijding minder in stand te houden. </w:delText>
        </w:r>
        <w:r w:rsidR="00A07C7E" w:rsidRPr="00387E31" w:rsidDel="009C5157">
          <w:rPr>
            <w:color w:val="auto"/>
            <w:rPrChange w:id="628" w:author="Laura Zwinkels" w:date="2014-05-20T11:12:00Z">
              <w:rPr/>
            </w:rPrChange>
          </w:rPr>
          <w:delText>Daarnaast</w:delText>
        </w:r>
        <w:r w:rsidRPr="00387E31" w:rsidDel="009C5157">
          <w:rPr>
            <w:color w:val="auto"/>
            <w:rPrChange w:id="629" w:author="Laura Zwinkels" w:date="2014-05-20T11:12:00Z">
              <w:rPr/>
            </w:rPrChange>
          </w:rPr>
          <w:delText xml:space="preserve"> is de cliënt tijdens het werken aan de opdrachten minder bewust bezig met zijn problemen omdat er ook veel praktische vaardigheden nodig zijn om de opdrachten te voltooien. Het denken over het probleem verschuift dan naar het denken over hoe hij zijn idee praktisch mogelijk gaat maken. Tijdens de nabespreking wanneer een cliënt van een afstandje naar zijn werk kan</w:delText>
        </w:r>
        <w:r w:rsidR="00845542" w:rsidRPr="00387E31" w:rsidDel="009C5157">
          <w:rPr>
            <w:color w:val="auto"/>
            <w:rPrChange w:id="630" w:author="Laura Zwinkels" w:date="2014-05-20T11:12:00Z">
              <w:rPr/>
            </w:rPrChange>
          </w:rPr>
          <w:delText xml:space="preserve"> kijken komt vaak pas de bewust</w:delText>
        </w:r>
        <w:r w:rsidRPr="00387E31" w:rsidDel="009C5157">
          <w:rPr>
            <w:color w:val="auto"/>
            <w:rPrChange w:id="631" w:author="Laura Zwinkels" w:date="2014-05-20T11:12:00Z">
              <w:rPr/>
            </w:rPrChange>
          </w:rPr>
          <w:delText xml:space="preserve">wording. Dit noemen cliënten ook in de open interviews. </w:delText>
        </w:r>
        <w:r w:rsidR="00A07C7E" w:rsidRPr="00387E31" w:rsidDel="009C5157">
          <w:rPr>
            <w:color w:val="auto"/>
            <w:rPrChange w:id="632" w:author="Laura Zwinkels" w:date="2014-05-20T11:12:00Z">
              <w:rPr/>
            </w:rPrChange>
          </w:rPr>
          <w:delText>Al deze factoren maken het misschien mogelijk dat het cluster verwerking in de vragenlijst zo hoog scoort. Iemand komt</w:delText>
        </w:r>
        <w:r w:rsidR="00845542" w:rsidRPr="00387E31" w:rsidDel="009C5157">
          <w:rPr>
            <w:color w:val="auto"/>
            <w:rPrChange w:id="633" w:author="Laura Zwinkels" w:date="2014-05-20T11:12:00Z">
              <w:rPr/>
            </w:rPrChange>
          </w:rPr>
          <w:delText xml:space="preserve"> door een samenspel van al deze aspecten</w:delText>
        </w:r>
        <w:r w:rsidR="00A07C7E" w:rsidRPr="00387E31" w:rsidDel="009C5157">
          <w:rPr>
            <w:color w:val="auto"/>
            <w:rPrChange w:id="634" w:author="Laura Zwinkels" w:date="2014-05-20T11:12:00Z">
              <w:rPr/>
            </w:rPrChange>
          </w:rPr>
          <w:delText xml:space="preserve"> toe aan de verwerking van zijn trauma. </w:delText>
        </w:r>
      </w:del>
    </w:p>
    <w:p w:rsidR="00797F17" w:rsidRPr="00387E31" w:rsidDel="009C5157" w:rsidRDefault="00797F17" w:rsidP="00387E31">
      <w:pPr>
        <w:pStyle w:val="Heading2"/>
        <w:rPr>
          <w:del w:id="635" w:author="Laura" w:date="2014-05-19T13:54:00Z"/>
          <w:rFonts w:eastAsia="MS Mincho"/>
          <w:color w:val="auto"/>
          <w:szCs w:val="24"/>
          <w:rPrChange w:id="636" w:author="Laura Zwinkels" w:date="2014-05-20T11:12:00Z">
            <w:rPr>
              <w:del w:id="637" w:author="Laura" w:date="2014-05-19T13:54:00Z"/>
              <w:szCs w:val="24"/>
            </w:rPr>
          </w:rPrChange>
        </w:rPr>
        <w:pPrChange w:id="638" w:author="Laura Zwinkels" w:date="2014-05-20T11:12:00Z">
          <w:pPr>
            <w:spacing w:after="0" w:line="240" w:lineRule="auto"/>
          </w:pPr>
        </w:pPrChange>
      </w:pPr>
    </w:p>
    <w:p w:rsidR="00E22406" w:rsidRPr="00387E31" w:rsidDel="009C5157" w:rsidRDefault="00E22406" w:rsidP="00387E31">
      <w:pPr>
        <w:pStyle w:val="Heading2"/>
        <w:rPr>
          <w:del w:id="639" w:author="Laura" w:date="2014-05-19T13:54:00Z"/>
          <w:rFonts w:eastAsia="MS Mincho"/>
          <w:color w:val="auto"/>
          <w:sz w:val="20"/>
          <w:rPrChange w:id="640" w:author="Laura Zwinkels" w:date="2014-05-20T11:12:00Z">
            <w:rPr>
              <w:del w:id="641" w:author="Laura" w:date="2014-05-19T13:54:00Z"/>
              <w:b/>
              <w:sz w:val="20"/>
            </w:rPr>
          </w:rPrChange>
        </w:rPr>
        <w:pPrChange w:id="642" w:author="Laura Zwinkels" w:date="2014-05-20T11:12:00Z">
          <w:pPr>
            <w:spacing w:after="0" w:line="240" w:lineRule="auto"/>
          </w:pPr>
        </w:pPrChange>
      </w:pPr>
      <w:del w:id="643" w:author="Laura" w:date="2014-05-19T13:54:00Z">
        <w:r w:rsidRPr="00387E31" w:rsidDel="009C5157">
          <w:rPr>
            <w:rFonts w:eastAsia="MS Mincho"/>
            <w:color w:val="auto"/>
            <w:rPrChange w:id="644" w:author="Laura Zwinkels" w:date="2014-05-20T11:12:00Z">
              <w:rPr>
                <w:b/>
              </w:rPr>
            </w:rPrChange>
          </w:rPr>
          <w:delText>Probleemstelling</w:delText>
        </w:r>
        <w:r w:rsidR="0098356A" w:rsidRPr="00387E31" w:rsidDel="009C5157">
          <w:rPr>
            <w:rFonts w:eastAsia="MS Mincho"/>
            <w:color w:val="auto"/>
            <w:sz w:val="20"/>
            <w:rPrChange w:id="645" w:author="Laura Zwinkels" w:date="2014-05-20T11:12:00Z">
              <w:rPr>
                <w:b/>
                <w:sz w:val="20"/>
              </w:rPr>
            </w:rPrChange>
          </w:rPr>
          <w:delText xml:space="preserve"> </w:delText>
        </w:r>
      </w:del>
    </w:p>
    <w:p w:rsidR="00E22406" w:rsidRPr="00387E31" w:rsidDel="009C5157" w:rsidRDefault="00E22406" w:rsidP="00387E31">
      <w:pPr>
        <w:pStyle w:val="Heading2"/>
        <w:rPr>
          <w:del w:id="646" w:author="Laura" w:date="2014-05-19T13:54:00Z"/>
          <w:rFonts w:eastAsia="MS Mincho"/>
          <w:color w:val="auto"/>
          <w:u w:val="single"/>
          <w:rPrChange w:id="647" w:author="Laura Zwinkels" w:date="2014-05-20T11:12:00Z">
            <w:rPr>
              <w:del w:id="648" w:author="Laura" w:date="2014-05-19T13:54:00Z"/>
              <w:u w:val="single"/>
            </w:rPr>
          </w:rPrChange>
        </w:rPr>
        <w:pPrChange w:id="649" w:author="Laura Zwinkels" w:date="2014-05-20T11:12:00Z">
          <w:pPr>
            <w:spacing w:after="0" w:line="240" w:lineRule="auto"/>
          </w:pPr>
        </w:pPrChange>
      </w:pPr>
    </w:p>
    <w:p w:rsidR="0098356A" w:rsidRPr="00387E31" w:rsidDel="009C5157" w:rsidRDefault="0098356A" w:rsidP="00387E31">
      <w:pPr>
        <w:pStyle w:val="Heading2"/>
        <w:rPr>
          <w:del w:id="650" w:author="Laura" w:date="2014-05-19T13:54:00Z"/>
          <w:rFonts w:eastAsia="MS Mincho"/>
          <w:color w:val="auto"/>
          <w:u w:val="single"/>
          <w:rPrChange w:id="651" w:author="Laura Zwinkels" w:date="2014-05-20T11:12:00Z">
            <w:rPr>
              <w:del w:id="652" w:author="Laura" w:date="2014-05-19T13:54:00Z"/>
              <w:u w:val="single"/>
            </w:rPr>
          </w:rPrChange>
        </w:rPr>
        <w:pPrChange w:id="653" w:author="Laura Zwinkels" w:date="2014-05-20T11:12:00Z">
          <w:pPr>
            <w:spacing w:after="0" w:line="240" w:lineRule="auto"/>
          </w:pPr>
        </w:pPrChange>
      </w:pPr>
      <w:del w:id="654" w:author="Laura" w:date="2014-05-19T13:54:00Z">
        <w:r w:rsidRPr="00387E31" w:rsidDel="009C5157">
          <w:rPr>
            <w:rFonts w:eastAsia="MS Mincho"/>
            <w:color w:val="auto"/>
            <w:u w:val="single"/>
            <w:rPrChange w:id="655" w:author="Laura Zwinkels" w:date="2014-05-20T11:12:00Z">
              <w:rPr>
                <w:u w:val="single"/>
              </w:rPr>
            </w:rPrChange>
          </w:rPr>
          <w:delText xml:space="preserve">Het behandel aanbod van de beeldende therapie binnen Centrum ’45 sluit onvoldoende aan bij de behoefte van cliënten met een Post traumatische stress stoornis. </w:delText>
        </w:r>
      </w:del>
    </w:p>
    <w:p w:rsidR="00F7194D" w:rsidRPr="00387E31" w:rsidDel="009C5157" w:rsidRDefault="00F7194D" w:rsidP="00387E31">
      <w:pPr>
        <w:pStyle w:val="Heading2"/>
        <w:rPr>
          <w:del w:id="656" w:author="Laura" w:date="2014-05-19T13:54:00Z"/>
          <w:rFonts w:eastAsia="MS Mincho"/>
          <w:color w:val="auto"/>
          <w:rPrChange w:id="657" w:author="Laura Zwinkels" w:date="2014-05-20T11:12:00Z">
            <w:rPr>
              <w:del w:id="658" w:author="Laura" w:date="2014-05-19T13:54:00Z"/>
            </w:rPr>
          </w:rPrChange>
        </w:rPr>
        <w:pPrChange w:id="659" w:author="Laura Zwinkels" w:date="2014-05-20T11:12:00Z">
          <w:pPr>
            <w:spacing w:after="0" w:line="240" w:lineRule="auto"/>
          </w:pPr>
        </w:pPrChange>
      </w:pPr>
    </w:p>
    <w:p w:rsidR="00F7194D" w:rsidRPr="00387E31" w:rsidDel="009C5157" w:rsidRDefault="00F7194D" w:rsidP="00387E31">
      <w:pPr>
        <w:pStyle w:val="Heading2"/>
        <w:rPr>
          <w:del w:id="660" w:author="Laura" w:date="2014-05-19T13:54:00Z"/>
          <w:rFonts w:eastAsia="MS Mincho"/>
          <w:color w:val="auto"/>
          <w:rPrChange w:id="661" w:author="Laura Zwinkels" w:date="2014-05-20T11:12:00Z">
            <w:rPr>
              <w:del w:id="662" w:author="Laura" w:date="2014-05-19T13:54:00Z"/>
            </w:rPr>
          </w:rPrChange>
        </w:rPr>
        <w:pPrChange w:id="663" w:author="Laura Zwinkels" w:date="2014-05-20T11:12:00Z">
          <w:pPr>
            <w:spacing w:after="0" w:line="240" w:lineRule="auto"/>
          </w:pPr>
        </w:pPrChange>
      </w:pPr>
      <w:del w:id="664" w:author="Laura" w:date="2014-05-19T13:54:00Z">
        <w:r w:rsidRPr="00387E31" w:rsidDel="009C5157">
          <w:rPr>
            <w:rFonts w:eastAsia="MS Mincho"/>
            <w:color w:val="auto"/>
            <w:rPrChange w:id="665" w:author="Laura Zwinkels" w:date="2014-05-20T11:12:00Z">
              <w:rPr/>
            </w:rPrChange>
          </w:rPr>
          <w:delText>Deze stelling is onjuist, cliënten ervaren wel degelijk dat de behandeling voldoende aansluit bij hun behoefte. De behandeling scoort aan de hand van de vragenlijsten dan ook een 7</w:delText>
        </w:r>
        <w:r w:rsidR="009D477B" w:rsidRPr="00387E31" w:rsidDel="009C5157">
          <w:rPr>
            <w:rFonts w:eastAsia="MS Mincho"/>
            <w:color w:val="auto"/>
            <w:rPrChange w:id="666" w:author="Laura Zwinkels" w:date="2014-05-20T11:12:00Z">
              <w:rPr/>
            </w:rPrChange>
          </w:rPr>
          <w:delText>,2</w:delText>
        </w:r>
        <w:r w:rsidRPr="00387E31" w:rsidDel="009C5157">
          <w:rPr>
            <w:rFonts w:eastAsia="MS Mincho"/>
            <w:color w:val="auto"/>
            <w:rPrChange w:id="667" w:author="Laura Zwinkels" w:date="2014-05-20T11:12:00Z">
              <w:rPr/>
            </w:rPrChange>
          </w:rPr>
          <w:delText xml:space="preserve">. Ook in open interviews vertellen cliënten de behandeling te waarderen en zijn ze tevreden over de begeleiding die ze krijgen van de beeldend therapeut. </w:delText>
        </w:r>
      </w:del>
    </w:p>
    <w:p w:rsidR="00F7194D" w:rsidRPr="00387E31" w:rsidDel="009C5157" w:rsidRDefault="00F7194D" w:rsidP="00387E31">
      <w:pPr>
        <w:pStyle w:val="Heading2"/>
        <w:rPr>
          <w:del w:id="668" w:author="Laura" w:date="2014-05-19T13:54:00Z"/>
          <w:rFonts w:eastAsia="MS Mincho"/>
          <w:color w:val="auto"/>
          <w:rPrChange w:id="669" w:author="Laura Zwinkels" w:date="2014-05-20T11:12:00Z">
            <w:rPr>
              <w:del w:id="670" w:author="Laura" w:date="2014-05-19T13:54:00Z"/>
            </w:rPr>
          </w:rPrChange>
        </w:rPr>
        <w:pPrChange w:id="671" w:author="Laura Zwinkels" w:date="2014-05-20T11:12:00Z">
          <w:pPr>
            <w:spacing w:after="0" w:line="240" w:lineRule="auto"/>
          </w:pPr>
        </w:pPrChange>
      </w:pPr>
    </w:p>
    <w:p w:rsidR="0045143A" w:rsidRPr="00387E31" w:rsidDel="009C5157" w:rsidRDefault="002B00BD" w:rsidP="00387E31">
      <w:pPr>
        <w:pStyle w:val="Heading2"/>
        <w:rPr>
          <w:del w:id="672" w:author="Laura" w:date="2014-05-19T13:54:00Z"/>
          <w:color w:val="auto"/>
          <w:rPrChange w:id="673" w:author="Laura Zwinkels" w:date="2014-05-20T11:12:00Z">
            <w:rPr>
              <w:del w:id="674" w:author="Laura" w:date="2014-05-19T13:54:00Z"/>
            </w:rPr>
          </w:rPrChange>
        </w:rPr>
        <w:pPrChange w:id="675" w:author="Laura Zwinkels" w:date="2014-05-20T11:12:00Z">
          <w:pPr>
            <w:spacing w:after="0" w:line="240" w:lineRule="auto"/>
          </w:pPr>
        </w:pPrChange>
      </w:pPr>
      <w:del w:id="676" w:author="Laura" w:date="2014-05-19T13:54:00Z">
        <w:r w:rsidRPr="00387E31" w:rsidDel="009C5157">
          <w:rPr>
            <w:rFonts w:eastAsia="MS Mincho"/>
            <w:color w:val="auto"/>
            <w:rPrChange w:id="677" w:author="Laura Zwinkels" w:date="2014-05-20T11:12:00Z">
              <w:rPr/>
            </w:rPrChange>
          </w:rPr>
          <w:delText xml:space="preserve">Op </w:delText>
        </w:r>
        <w:r w:rsidR="00F7194D" w:rsidRPr="00387E31" w:rsidDel="009C5157">
          <w:rPr>
            <w:rFonts w:eastAsia="MS Mincho"/>
            <w:color w:val="auto"/>
            <w:rPrChange w:id="678" w:author="Laura Zwinkels" w:date="2014-05-20T11:12:00Z">
              <w:rPr/>
            </w:rPrChange>
          </w:rPr>
          <w:delText xml:space="preserve">het cluster klachtvermindering </w:delText>
        </w:r>
        <w:r w:rsidRPr="00387E31" w:rsidDel="009C5157">
          <w:rPr>
            <w:rFonts w:eastAsia="MS Mincho"/>
            <w:color w:val="auto"/>
            <w:rPrChange w:id="679" w:author="Laura Zwinkels" w:date="2014-05-20T11:12:00Z">
              <w:rPr/>
            </w:rPrChange>
          </w:rPr>
          <w:delText>wordt minder vaak gescoord</w:delText>
        </w:r>
        <w:r w:rsidR="00F7194D" w:rsidRPr="00387E31" w:rsidDel="009C5157">
          <w:rPr>
            <w:rFonts w:eastAsia="MS Mincho"/>
            <w:color w:val="auto"/>
            <w:rPrChange w:id="680" w:author="Laura Zwinkels" w:date="2014-05-20T11:12:00Z">
              <w:rPr/>
            </w:rPrChange>
          </w:rPr>
          <w:delText xml:space="preserve">. </w:delText>
        </w:r>
        <w:r w:rsidRPr="00387E31" w:rsidDel="009C5157">
          <w:rPr>
            <w:rFonts w:eastAsia="MS Mincho"/>
            <w:color w:val="auto"/>
            <w:rPrChange w:id="681" w:author="Laura Zwinkels" w:date="2014-05-20T11:12:00Z">
              <w:rPr/>
            </w:rPrChange>
          </w:rPr>
          <w:delText>Iets meer dan de helft van de c</w:delText>
        </w:r>
        <w:r w:rsidR="00F7194D" w:rsidRPr="00387E31" w:rsidDel="009C5157">
          <w:rPr>
            <w:rFonts w:eastAsia="MS Mincho"/>
            <w:color w:val="auto"/>
            <w:rPrChange w:id="682" w:author="Laura Zwinkels" w:date="2014-05-20T11:12:00Z">
              <w:rPr/>
            </w:rPrChange>
          </w:rPr>
          <w:delText xml:space="preserve">liënten </w:delText>
        </w:r>
        <w:r w:rsidRPr="00387E31" w:rsidDel="009C5157">
          <w:rPr>
            <w:rFonts w:eastAsia="MS Mincho"/>
            <w:color w:val="auto"/>
            <w:rPrChange w:id="683" w:author="Laura Zwinkels" w:date="2014-05-20T11:12:00Z">
              <w:rPr/>
            </w:rPrChange>
          </w:rPr>
          <w:delText xml:space="preserve">is van mening </w:delText>
        </w:r>
        <w:r w:rsidR="00F7194D" w:rsidRPr="00387E31" w:rsidDel="009C5157">
          <w:rPr>
            <w:rFonts w:eastAsia="MS Mincho"/>
            <w:color w:val="auto"/>
            <w:rPrChange w:id="684" w:author="Laura Zwinkels" w:date="2014-05-20T11:12:00Z">
              <w:rPr/>
            </w:rPrChange>
          </w:rPr>
          <w:delText xml:space="preserve">dat </w:delText>
        </w:r>
        <w:r w:rsidRPr="00387E31" w:rsidDel="009C5157">
          <w:rPr>
            <w:rFonts w:eastAsia="MS Mincho"/>
            <w:color w:val="auto"/>
            <w:rPrChange w:id="685" w:author="Laura Zwinkels" w:date="2014-05-20T11:12:00Z">
              <w:rPr/>
            </w:rPrChange>
          </w:rPr>
          <w:delText>beeldende</w:delText>
        </w:r>
        <w:r w:rsidR="00F7194D" w:rsidRPr="00387E31" w:rsidDel="009C5157">
          <w:rPr>
            <w:rFonts w:eastAsia="MS Mincho"/>
            <w:color w:val="auto"/>
            <w:rPrChange w:id="686" w:author="Laura Zwinkels" w:date="2014-05-20T11:12:00Z">
              <w:rPr/>
            </w:rPrChange>
          </w:rPr>
          <w:delText xml:space="preserve"> therapie bijdraagt aan hun klachtvermindering. </w:delText>
        </w:r>
        <w:commentRangeStart w:id="687"/>
        <w:r w:rsidR="00F7194D" w:rsidRPr="00387E31" w:rsidDel="009C5157">
          <w:rPr>
            <w:rFonts w:eastAsia="MS Mincho"/>
            <w:color w:val="auto"/>
            <w:rPrChange w:id="688" w:author="Laura Zwinkels" w:date="2014-05-20T11:12:00Z">
              <w:rPr/>
            </w:rPrChange>
          </w:rPr>
          <w:delText>Behandelaren</w:delText>
        </w:r>
        <w:commentRangeEnd w:id="687"/>
        <w:r w:rsidRPr="00387E31" w:rsidDel="009C5157">
          <w:rPr>
            <w:rStyle w:val="CommentReference"/>
            <w:color w:val="auto"/>
            <w:rPrChange w:id="689" w:author="Laura Zwinkels" w:date="2014-05-20T11:12:00Z">
              <w:rPr>
                <w:rStyle w:val="CommentReference"/>
              </w:rPr>
            </w:rPrChange>
          </w:rPr>
          <w:commentReference w:id="687"/>
        </w:r>
        <w:r w:rsidR="00F7194D" w:rsidRPr="00387E31" w:rsidDel="009C5157">
          <w:rPr>
            <w:rFonts w:eastAsia="MS Mincho"/>
            <w:color w:val="auto"/>
            <w:rPrChange w:id="690" w:author="Laura Zwinkels" w:date="2014-05-20T11:12:00Z">
              <w:rPr/>
            </w:rPrChange>
          </w:rPr>
          <w:delText xml:space="preserve"> trekken deze conclusie weer in twijfel omdat bij deze derdelijnsbehandeling klachtvermindering lastig is. De behandeling is ook erg gericht op het stabiliseren van de problematiek. Als cliënten wel positieve effecten ervaren betreft inzichtgevend, ontspanning en uiting van emoties dan is dit al een grote stap. </w:delText>
        </w:r>
        <w:r w:rsidR="009D477B" w:rsidRPr="00387E31" w:rsidDel="009C5157">
          <w:rPr>
            <w:rFonts w:eastAsia="MS Mincho"/>
            <w:color w:val="auto"/>
            <w:rPrChange w:id="691" w:author="Laura Zwinkels" w:date="2014-05-20T11:12:00Z">
              <w:rPr/>
            </w:rPrChange>
          </w:rPr>
          <w:delText>Daarnaast ervaren de cliënten wel dat ze aan verwerking van hun trauma’s werken tijdens de beeldende therapie.</w:delText>
        </w:r>
      </w:del>
    </w:p>
    <w:p w:rsidR="004B7E49" w:rsidRPr="00387E31" w:rsidDel="009C5157" w:rsidRDefault="004B7E49" w:rsidP="00387E31">
      <w:pPr>
        <w:pStyle w:val="Heading2"/>
        <w:rPr>
          <w:del w:id="692" w:author="Laura" w:date="2014-05-19T13:54:00Z"/>
          <w:rFonts w:eastAsia="MS Mincho"/>
          <w:color w:val="auto"/>
          <w:rPrChange w:id="693" w:author="Laura Zwinkels" w:date="2014-05-20T11:12:00Z">
            <w:rPr>
              <w:del w:id="694" w:author="Laura" w:date="2014-05-19T13:54:00Z"/>
              <w:b/>
            </w:rPr>
          </w:rPrChange>
        </w:rPr>
        <w:pPrChange w:id="695" w:author="Laura Zwinkels" w:date="2014-05-20T11:12:00Z">
          <w:pPr>
            <w:spacing w:after="0" w:line="240" w:lineRule="auto"/>
          </w:pPr>
        </w:pPrChange>
      </w:pPr>
    </w:p>
    <w:p w:rsidR="009D477B" w:rsidRPr="00387E31" w:rsidDel="009C5157" w:rsidRDefault="009D477B" w:rsidP="00387E31">
      <w:pPr>
        <w:pStyle w:val="Heading2"/>
        <w:rPr>
          <w:del w:id="696" w:author="Laura" w:date="2014-05-19T13:54:00Z"/>
          <w:rFonts w:eastAsia="MS Mincho"/>
          <w:color w:val="auto"/>
          <w:rPrChange w:id="697" w:author="Laura Zwinkels" w:date="2014-05-20T11:12:00Z">
            <w:rPr>
              <w:del w:id="698" w:author="Laura" w:date="2014-05-19T13:54:00Z"/>
              <w:b/>
            </w:rPr>
          </w:rPrChange>
        </w:rPr>
        <w:pPrChange w:id="699" w:author="Laura Zwinkels" w:date="2014-05-20T11:12:00Z">
          <w:pPr>
            <w:spacing w:after="0" w:line="240" w:lineRule="auto"/>
          </w:pPr>
        </w:pPrChange>
      </w:pPr>
    </w:p>
    <w:p w:rsidR="00D302C2" w:rsidRPr="00387E31" w:rsidDel="009C5157" w:rsidRDefault="00D302C2" w:rsidP="00387E31">
      <w:pPr>
        <w:pStyle w:val="Heading2"/>
        <w:rPr>
          <w:del w:id="700" w:author="Laura" w:date="2014-05-19T13:54:00Z"/>
          <w:rFonts w:eastAsia="MS Mincho"/>
          <w:color w:val="auto"/>
          <w:rPrChange w:id="701" w:author="Laura Zwinkels" w:date="2014-05-20T11:12:00Z">
            <w:rPr>
              <w:del w:id="702" w:author="Laura" w:date="2014-05-19T13:54:00Z"/>
              <w:b/>
            </w:rPr>
          </w:rPrChange>
        </w:rPr>
        <w:pPrChange w:id="703" w:author="Laura Zwinkels" w:date="2014-05-20T11:12:00Z">
          <w:pPr>
            <w:spacing w:after="0" w:line="240" w:lineRule="auto"/>
          </w:pPr>
        </w:pPrChange>
      </w:pPr>
      <w:del w:id="704" w:author="Laura" w:date="2014-05-19T13:54:00Z">
        <w:r w:rsidRPr="00387E31" w:rsidDel="009C5157">
          <w:rPr>
            <w:rFonts w:eastAsia="MS Mincho"/>
            <w:color w:val="auto"/>
            <w:rPrChange w:id="705" w:author="Laura Zwinkels" w:date="2014-05-20T11:12:00Z">
              <w:rPr>
                <w:b/>
              </w:rPr>
            </w:rPrChange>
          </w:rPr>
          <w:delText>Aanbevelingen</w:delText>
        </w:r>
      </w:del>
    </w:p>
    <w:p w:rsidR="004B7E49" w:rsidRPr="00387E31" w:rsidDel="009C5157" w:rsidRDefault="004B7E49" w:rsidP="00387E31">
      <w:pPr>
        <w:pStyle w:val="Heading2"/>
        <w:rPr>
          <w:del w:id="706" w:author="Laura" w:date="2014-05-19T13:54:00Z"/>
          <w:rFonts w:eastAsia="MS Mincho"/>
          <w:color w:val="auto"/>
          <w:rPrChange w:id="707" w:author="Laura Zwinkels" w:date="2014-05-20T11:12:00Z">
            <w:rPr>
              <w:del w:id="708" w:author="Laura" w:date="2014-05-19T13:54:00Z"/>
              <w:b/>
            </w:rPr>
          </w:rPrChange>
        </w:rPr>
        <w:pPrChange w:id="709" w:author="Laura Zwinkels" w:date="2014-05-20T11:12:00Z">
          <w:pPr>
            <w:spacing w:after="0" w:line="240" w:lineRule="auto"/>
          </w:pPr>
        </w:pPrChange>
      </w:pPr>
    </w:p>
    <w:p w:rsidR="009D477B" w:rsidRPr="00387E31" w:rsidDel="009C5157" w:rsidRDefault="00F7194D" w:rsidP="00387E31">
      <w:pPr>
        <w:pStyle w:val="Heading2"/>
        <w:rPr>
          <w:del w:id="710" w:author="Laura" w:date="2014-05-19T13:54:00Z"/>
          <w:color w:val="auto"/>
          <w:rPrChange w:id="711" w:author="Laura Zwinkels" w:date="2014-05-20T11:12:00Z">
            <w:rPr>
              <w:del w:id="712" w:author="Laura" w:date="2014-05-19T13:54:00Z"/>
            </w:rPr>
          </w:rPrChange>
        </w:rPr>
        <w:pPrChange w:id="713" w:author="Laura Zwinkels" w:date="2014-05-20T11:12:00Z">
          <w:pPr/>
        </w:pPrChange>
      </w:pPr>
      <w:del w:id="714" w:author="Laura" w:date="2014-05-19T13:54:00Z">
        <w:r w:rsidRPr="00387E31" w:rsidDel="009C5157">
          <w:rPr>
            <w:color w:val="auto"/>
            <w:rPrChange w:id="715" w:author="Laura Zwinkels" w:date="2014-05-20T11:12:00Z">
              <w:rPr/>
            </w:rPrChange>
          </w:rPr>
          <w:delText>Het beeldende therapie aanbod binnen Centrum ’45 bij cliënten met een posttraumatische stress stoornis verloopt goed. Cliënten geven aan dat ze</w:delText>
        </w:r>
        <w:r w:rsidR="009D477B" w:rsidRPr="00387E31" w:rsidDel="009C5157">
          <w:rPr>
            <w:color w:val="auto"/>
            <w:rPrChange w:id="716" w:author="Laura Zwinkels" w:date="2014-05-20T11:12:00Z">
              <w:rPr/>
            </w:rPrChange>
          </w:rPr>
          <w:delText xml:space="preserve"> tijdens de beeldende therapie aan verwerking toekomen.  </w:delText>
        </w:r>
      </w:del>
    </w:p>
    <w:p w:rsidR="00F7194D" w:rsidRPr="00387E31" w:rsidDel="009C5157" w:rsidRDefault="00F7194D" w:rsidP="00387E31">
      <w:pPr>
        <w:pStyle w:val="Heading2"/>
        <w:rPr>
          <w:del w:id="717" w:author="Laura" w:date="2014-05-19T13:54:00Z"/>
          <w:color w:val="auto"/>
          <w:rPrChange w:id="718" w:author="Laura Zwinkels" w:date="2014-05-20T11:12:00Z">
            <w:rPr>
              <w:del w:id="719" w:author="Laura" w:date="2014-05-19T13:54:00Z"/>
            </w:rPr>
          </w:rPrChange>
        </w:rPr>
        <w:pPrChange w:id="720" w:author="Laura Zwinkels" w:date="2014-05-20T11:12:00Z">
          <w:pPr/>
        </w:pPrChange>
      </w:pPr>
      <w:del w:id="721" w:author="Laura" w:date="2014-05-19T13:54:00Z">
        <w:r w:rsidRPr="00387E31" w:rsidDel="009C5157">
          <w:rPr>
            <w:color w:val="auto"/>
            <w:rPrChange w:id="722" w:author="Laura Zwinkels" w:date="2014-05-20T11:12:00Z">
              <w:rPr/>
            </w:rPrChange>
          </w:rPr>
          <w:delText>Het behandelaanbod moet er op gericht zijn de cliënten</w:delText>
        </w:r>
        <w:r w:rsidR="009D477B" w:rsidRPr="00387E31" w:rsidDel="009C5157">
          <w:rPr>
            <w:color w:val="auto"/>
            <w:rPrChange w:id="723" w:author="Laura Zwinkels" w:date="2014-05-20T11:12:00Z">
              <w:rPr/>
            </w:rPrChange>
          </w:rPr>
          <w:delText xml:space="preserve"> een gestructureerd behandelkader aan te bieden</w:delText>
        </w:r>
        <w:r w:rsidRPr="00387E31" w:rsidDel="009C5157">
          <w:rPr>
            <w:color w:val="auto"/>
            <w:rPrChange w:id="724" w:author="Laura Zwinkels" w:date="2014-05-20T11:12:00Z">
              <w:rPr/>
            </w:rPrChange>
          </w:rPr>
          <w:delText xml:space="preserve"> met een goede balans tussen vrijheid en structuur. </w:delText>
        </w:r>
      </w:del>
    </w:p>
    <w:p w:rsidR="00AD6A06" w:rsidRPr="00387E31" w:rsidDel="009C5157" w:rsidRDefault="00F7194D" w:rsidP="00387E31">
      <w:pPr>
        <w:pStyle w:val="Heading2"/>
        <w:rPr>
          <w:del w:id="725" w:author="Laura" w:date="2014-05-19T13:54:00Z"/>
          <w:color w:val="auto"/>
          <w:rPrChange w:id="726" w:author="Laura Zwinkels" w:date="2014-05-20T11:12:00Z">
            <w:rPr>
              <w:del w:id="727" w:author="Laura" w:date="2014-05-19T13:54:00Z"/>
            </w:rPr>
          </w:rPrChange>
        </w:rPr>
        <w:pPrChange w:id="728" w:author="Laura Zwinkels" w:date="2014-05-20T11:12:00Z">
          <w:pPr/>
        </w:pPrChange>
      </w:pPr>
      <w:del w:id="729" w:author="Laura" w:date="2014-05-19T13:54:00Z">
        <w:r w:rsidRPr="00387E31" w:rsidDel="009C5157">
          <w:rPr>
            <w:color w:val="auto"/>
            <w:rPrChange w:id="730" w:author="Laura Zwinkels" w:date="2014-05-20T11:12:00Z">
              <w:rPr/>
            </w:rPrChange>
          </w:rPr>
          <w:delText>Van de beeldend therapeut word verwacht dat ze</w:delText>
        </w:r>
        <w:r w:rsidR="00797F17" w:rsidRPr="00387E31" w:rsidDel="009C5157">
          <w:rPr>
            <w:color w:val="auto"/>
            <w:rPrChange w:id="731" w:author="Laura Zwinkels" w:date="2014-05-20T11:12:00Z">
              <w:rPr/>
            </w:rPrChange>
          </w:rPr>
          <w:delText xml:space="preserve"> goed de veiligheid waarborgt,</w:delText>
        </w:r>
        <w:r w:rsidRPr="00387E31" w:rsidDel="009C5157">
          <w:rPr>
            <w:color w:val="auto"/>
            <w:rPrChange w:id="732" w:author="Laura Zwinkels" w:date="2014-05-20T11:12:00Z">
              <w:rPr/>
            </w:rPrChange>
          </w:rPr>
          <w:delText xml:space="preserve"> </w:delText>
        </w:r>
        <w:r w:rsidR="00BF1434" w:rsidRPr="00387E31" w:rsidDel="009C5157">
          <w:rPr>
            <w:color w:val="auto"/>
            <w:rPrChange w:id="733" w:author="Laura Zwinkels" w:date="2014-05-20T11:12:00Z">
              <w:rPr/>
            </w:rPrChange>
          </w:rPr>
          <w:delText xml:space="preserve">luistert en kijkt naar wat de cliënten gemaakt hebben en hierover willen vertellen. De cliënten vinden het vooral belangrijk om met de werkstukken bezig te zijn, het advies is dan ook om hier de meeste tijd aan te besteden. Cliënten willen zo snel mogelijk aan de slag. </w:delText>
        </w:r>
      </w:del>
    </w:p>
    <w:p w:rsidR="00D302C2" w:rsidRPr="00387E31" w:rsidDel="009C5157" w:rsidRDefault="00FC46DB" w:rsidP="00387E31">
      <w:pPr>
        <w:pStyle w:val="Heading2"/>
        <w:rPr>
          <w:ins w:id="734" w:author="karin  schouten" w:date="2014-05-09T23:36:00Z"/>
          <w:del w:id="735" w:author="Laura" w:date="2014-05-19T13:54:00Z"/>
          <w:color w:val="auto"/>
          <w:rPrChange w:id="736" w:author="Laura Zwinkels" w:date="2014-05-20T11:12:00Z">
            <w:rPr>
              <w:ins w:id="737" w:author="karin  schouten" w:date="2014-05-09T23:36:00Z"/>
              <w:del w:id="738" w:author="Laura" w:date="2014-05-19T13:54:00Z"/>
            </w:rPr>
          </w:rPrChange>
        </w:rPr>
        <w:pPrChange w:id="739" w:author="Laura Zwinkels" w:date="2014-05-20T11:12:00Z">
          <w:pPr/>
        </w:pPrChange>
      </w:pPr>
      <w:del w:id="740" w:author="Laura" w:date="2014-05-19T13:54:00Z">
        <w:r w:rsidRPr="00387E31" w:rsidDel="009C5157">
          <w:rPr>
            <w:color w:val="auto"/>
            <w:rPrChange w:id="741" w:author="Laura Zwinkels" w:date="2014-05-20T11:12:00Z">
              <w:rPr/>
            </w:rPrChange>
          </w:rPr>
          <w:delText>Verder dient de beeldend therapeut zich bewust te zijn van de mogelijkheden van de cliënt. Omdat het medium zo sterk is en snel veel blootlegt kan het voor cliënten te bedr</w:delText>
        </w:r>
        <w:r w:rsidR="00F93FB6" w:rsidRPr="00387E31" w:rsidDel="009C5157">
          <w:rPr>
            <w:color w:val="auto"/>
            <w:rPrChange w:id="742" w:author="Laura Zwinkels" w:date="2014-05-20T11:12:00Z">
              <w:rPr/>
            </w:rPrChange>
          </w:rPr>
          <w:delText>ei</w:delText>
        </w:r>
        <w:r w:rsidRPr="00387E31" w:rsidDel="009C5157">
          <w:rPr>
            <w:color w:val="auto"/>
            <w:rPrChange w:id="743" w:author="Laura Zwinkels" w:date="2014-05-20T11:12:00Z">
              <w:rPr/>
            </w:rPrChange>
          </w:rPr>
          <w:delText xml:space="preserve">gend zijn of </w:delText>
        </w:r>
        <w:r w:rsidRPr="00387E31" w:rsidDel="009C5157">
          <w:rPr>
            <w:color w:val="auto"/>
            <w:rPrChange w:id="744" w:author="Laura Zwinkels" w:date="2014-05-20T11:12:00Z">
              <w:rPr/>
            </w:rPrChange>
          </w:rPr>
          <w:lastRenderedPageBreak/>
          <w:delText xml:space="preserve">ontregelend werken. De beeldend therapeut dient daarom voldoende structuur en veiligheid voor de cliënt aan te brengen in het beeldende </w:delText>
        </w:r>
        <w:commentRangeStart w:id="745"/>
        <w:r w:rsidRPr="00387E31" w:rsidDel="009C5157">
          <w:rPr>
            <w:color w:val="auto"/>
            <w:rPrChange w:id="746" w:author="Laura Zwinkels" w:date="2014-05-20T11:12:00Z">
              <w:rPr/>
            </w:rPrChange>
          </w:rPr>
          <w:delText>aanbod</w:delText>
        </w:r>
        <w:commentRangeEnd w:id="745"/>
        <w:r w:rsidR="002B00BD" w:rsidRPr="00387E31" w:rsidDel="009C5157">
          <w:rPr>
            <w:rStyle w:val="CommentReference"/>
            <w:color w:val="auto"/>
            <w:rPrChange w:id="747" w:author="Laura Zwinkels" w:date="2014-05-20T11:12:00Z">
              <w:rPr>
                <w:rStyle w:val="CommentReference"/>
              </w:rPr>
            </w:rPrChange>
          </w:rPr>
          <w:commentReference w:id="745"/>
        </w:r>
        <w:r w:rsidRPr="00387E31" w:rsidDel="009C5157">
          <w:rPr>
            <w:color w:val="auto"/>
            <w:rPrChange w:id="748" w:author="Laura Zwinkels" w:date="2014-05-20T11:12:00Z">
              <w:rPr/>
            </w:rPrChange>
          </w:rPr>
          <w:delText xml:space="preserve">. </w:delText>
        </w:r>
      </w:del>
    </w:p>
    <w:p w:rsidR="00683084" w:rsidRPr="00387E31" w:rsidDel="00387E31" w:rsidRDefault="00683084" w:rsidP="00387E31">
      <w:pPr>
        <w:pStyle w:val="Heading2"/>
        <w:rPr>
          <w:del w:id="749" w:author="Laura Zwinkels" w:date="2014-05-20T11:11:00Z"/>
          <w:color w:val="auto"/>
          <w:rPrChange w:id="750" w:author="Laura Zwinkels" w:date="2014-05-20T11:12:00Z">
            <w:rPr>
              <w:del w:id="751" w:author="Laura Zwinkels" w:date="2014-05-20T11:11:00Z"/>
            </w:rPr>
          </w:rPrChange>
        </w:rPr>
        <w:pPrChange w:id="752" w:author="Laura Zwinkels" w:date="2014-05-20T11:12:00Z">
          <w:pPr/>
        </w:pPrChange>
      </w:pPr>
    </w:p>
    <w:p w:rsidR="009D477B" w:rsidRPr="00387E31" w:rsidDel="00387E31" w:rsidRDefault="009D477B" w:rsidP="00387E31">
      <w:pPr>
        <w:pStyle w:val="Heading2"/>
        <w:rPr>
          <w:del w:id="753" w:author="Laura Zwinkels" w:date="2014-05-20T11:11:00Z"/>
          <w:color w:val="auto"/>
          <w:sz w:val="28"/>
          <w:szCs w:val="28"/>
          <w:rPrChange w:id="754" w:author="Laura Zwinkels" w:date="2014-05-20T11:12:00Z">
            <w:rPr>
              <w:del w:id="755" w:author="Laura Zwinkels" w:date="2014-05-20T11:11:00Z"/>
              <w:rFonts w:eastAsiaTheme="majorEastAsia" w:cstheme="majorBidi"/>
              <w:b/>
              <w:bCs/>
              <w:sz w:val="28"/>
              <w:szCs w:val="28"/>
            </w:rPr>
          </w:rPrChange>
        </w:rPr>
        <w:pPrChange w:id="756" w:author="Laura Zwinkels" w:date="2014-05-20T11:12:00Z">
          <w:pPr/>
        </w:pPrChange>
      </w:pPr>
      <w:del w:id="757" w:author="Laura Zwinkels" w:date="2014-05-20T11:11:00Z">
        <w:r w:rsidRPr="00387E31" w:rsidDel="00387E31">
          <w:rPr>
            <w:color w:val="auto"/>
            <w:rPrChange w:id="758" w:author="Laura Zwinkels" w:date="2014-05-20T11:12:00Z">
              <w:rPr/>
            </w:rPrChange>
          </w:rPr>
          <w:br w:type="page"/>
        </w:r>
      </w:del>
    </w:p>
    <w:p w:rsidR="00A24F0D" w:rsidRPr="00387E31" w:rsidRDefault="003C143B" w:rsidP="00387E31">
      <w:pPr>
        <w:pStyle w:val="Heading2"/>
        <w:rPr>
          <w:del w:id="759" w:author="Laura" w:date="2014-05-19T13:54:00Z"/>
          <w:color w:val="auto"/>
          <w:rPrChange w:id="760" w:author="Laura Zwinkels" w:date="2014-05-20T11:12:00Z">
            <w:rPr>
              <w:del w:id="761" w:author="Laura" w:date="2014-05-19T13:54:00Z"/>
            </w:rPr>
          </w:rPrChange>
        </w:rPr>
        <w:pPrChange w:id="762" w:author="Laura Zwinkels" w:date="2014-05-20T11:12:00Z">
          <w:pPr/>
        </w:pPrChange>
      </w:pPr>
      <w:del w:id="763" w:author="Laura" w:date="2014-05-19T13:54:00Z">
        <w:r w:rsidRPr="00387E31" w:rsidDel="009C5157">
          <w:rPr>
            <w:color w:val="auto"/>
            <w:rPrChange w:id="764" w:author="Laura Zwinkels" w:date="2014-05-20T11:12:00Z">
              <w:rPr/>
            </w:rPrChange>
          </w:rPr>
          <w:lastRenderedPageBreak/>
          <w:br w:type="page"/>
        </w:r>
      </w:del>
    </w:p>
    <w:p w:rsidR="00D302C2" w:rsidRPr="00387E31" w:rsidRDefault="00D302C2" w:rsidP="00387E31">
      <w:pPr>
        <w:pStyle w:val="Heading2"/>
        <w:rPr>
          <w:color w:val="auto"/>
          <w:rPrChange w:id="765" w:author="Laura Zwinkels" w:date="2014-05-20T11:12:00Z">
            <w:rPr/>
          </w:rPrChange>
        </w:rPr>
        <w:pPrChange w:id="766" w:author="Laura Zwinkels" w:date="2014-05-20T11:12:00Z">
          <w:pPr>
            <w:pStyle w:val="Heading1"/>
          </w:pPr>
        </w:pPrChange>
      </w:pPr>
      <w:bookmarkStart w:id="767" w:name="_Toc388347760"/>
      <w:r w:rsidRPr="00387E31">
        <w:rPr>
          <w:color w:val="auto"/>
          <w:rPrChange w:id="768" w:author="Laura Zwinkels" w:date="2014-05-20T11:12:00Z">
            <w:rPr/>
          </w:rPrChange>
        </w:rPr>
        <w:lastRenderedPageBreak/>
        <w:t>Bronnenlijst</w:t>
      </w:r>
      <w:bookmarkEnd w:id="767"/>
    </w:p>
    <w:p w:rsidR="00BD4232" w:rsidRPr="00BD4232" w:rsidRDefault="00BD4232" w:rsidP="00BD4232">
      <w:pPr>
        <w:pStyle w:val="ListParagraph"/>
        <w:rPr>
          <w:rFonts w:asciiTheme="majorHAnsi" w:hAnsiTheme="majorHAnsi"/>
        </w:rPr>
      </w:pPr>
    </w:p>
    <w:p w:rsidR="00BD4232" w:rsidRPr="00BD4232" w:rsidRDefault="00BD4232" w:rsidP="00BD4232">
      <w:pPr>
        <w:pStyle w:val="ListParagraph"/>
        <w:numPr>
          <w:ilvl w:val="0"/>
          <w:numId w:val="37"/>
        </w:numPr>
        <w:rPr>
          <w:rFonts w:asciiTheme="majorHAnsi" w:hAnsiTheme="majorHAnsi"/>
        </w:rPr>
      </w:pPr>
      <w:r w:rsidRPr="00BD4232">
        <w:rPr>
          <w:rFonts w:asciiTheme="majorHAnsi" w:hAnsiTheme="majorHAnsi"/>
        </w:rPr>
        <w:t>Aarts, P.C.H &amp; Visser W.D. (2007)  trauma diagnostiek en behandeling, uitgeverij: Cogis</w:t>
      </w:r>
    </w:p>
    <w:p w:rsidR="00BD4232" w:rsidRPr="00BD4232" w:rsidRDefault="00BD4232" w:rsidP="00BD4232">
      <w:pPr>
        <w:pStyle w:val="ListParagraph"/>
        <w:numPr>
          <w:ilvl w:val="0"/>
          <w:numId w:val="37"/>
        </w:numPr>
        <w:rPr>
          <w:rFonts w:asciiTheme="majorHAnsi" w:hAnsiTheme="majorHAnsi"/>
        </w:rPr>
      </w:pPr>
      <w:r w:rsidRPr="00BD4232">
        <w:rPr>
          <w:rFonts w:asciiTheme="majorHAnsi" w:hAnsiTheme="majorHAnsi"/>
        </w:rPr>
        <w:t>Meijer, M.E. (2002) Posttraumatische stresstoornis bij Nederlandse militairen en veteranen, uitgever: de Tijdstroom</w:t>
      </w:r>
    </w:p>
    <w:p w:rsidR="00BD4232" w:rsidRPr="00BD4232" w:rsidRDefault="00BD4232" w:rsidP="00BD4232">
      <w:pPr>
        <w:pStyle w:val="ListParagraph"/>
        <w:numPr>
          <w:ilvl w:val="0"/>
          <w:numId w:val="37"/>
        </w:numPr>
        <w:rPr>
          <w:rFonts w:asciiTheme="majorHAnsi" w:hAnsiTheme="majorHAnsi"/>
          <w:lang w:val="en-GB"/>
        </w:rPr>
      </w:pPr>
      <w:r w:rsidRPr="00BD4232">
        <w:rPr>
          <w:rFonts w:asciiTheme="majorHAnsi" w:hAnsiTheme="majorHAnsi"/>
          <w:lang w:val="en-GB"/>
        </w:rPr>
        <w:t xml:space="preserve">Wilson, J.P. &amp; Drozdek, B (2004)Broken spirits, the treatment of traumatized asylum seekers, refugees, war and torture victims. p. 421. </w:t>
      </w:r>
      <w:r w:rsidRPr="00BD4232">
        <w:rPr>
          <w:rFonts w:asciiTheme="majorHAnsi" w:hAnsiTheme="majorHAnsi"/>
          <w:lang w:val="en-US"/>
        </w:rPr>
        <w:t>Uitgever:</w:t>
      </w:r>
      <w:r w:rsidRPr="00BD4232">
        <w:rPr>
          <w:rFonts w:asciiTheme="majorHAnsi" w:hAnsiTheme="majorHAnsi"/>
          <w:lang w:val="en-GB"/>
        </w:rPr>
        <w:t xml:space="preserve"> Taylor &amp; Francis</w:t>
      </w:r>
    </w:p>
    <w:p w:rsidR="00BD4232" w:rsidRPr="00BD4232" w:rsidRDefault="00BD4232" w:rsidP="00BD4232">
      <w:pPr>
        <w:pStyle w:val="ListParagraph"/>
        <w:numPr>
          <w:ilvl w:val="0"/>
          <w:numId w:val="37"/>
        </w:numPr>
        <w:rPr>
          <w:rFonts w:asciiTheme="majorHAnsi" w:hAnsiTheme="majorHAnsi"/>
        </w:rPr>
      </w:pPr>
      <w:r w:rsidRPr="00BD4232">
        <w:rPr>
          <w:rFonts w:asciiTheme="majorHAnsi" w:hAnsiTheme="majorHAnsi"/>
        </w:rPr>
        <w:t>Jong, de J &amp; Colijn, S (2010) Handboek Culturele psychiatrie en psychotherapie, uitgever:de tijdstroom</w:t>
      </w:r>
    </w:p>
    <w:p w:rsidR="00BD4232" w:rsidRPr="00BD4232" w:rsidRDefault="00BD4232" w:rsidP="00BD4232">
      <w:pPr>
        <w:pStyle w:val="ListParagraph"/>
        <w:numPr>
          <w:ilvl w:val="0"/>
          <w:numId w:val="37"/>
        </w:numPr>
        <w:rPr>
          <w:rFonts w:asciiTheme="majorHAnsi" w:hAnsiTheme="majorHAnsi"/>
        </w:rPr>
      </w:pPr>
      <w:r w:rsidRPr="00BD4232">
        <w:rPr>
          <w:rFonts w:asciiTheme="majorHAnsi" w:hAnsiTheme="majorHAnsi"/>
        </w:rPr>
        <w:t xml:space="preserve">Centrum ’45 (2014) Informatiefolder zorgprogramma Centrum’45 veteranen.  </w:t>
      </w:r>
    </w:p>
    <w:p w:rsidR="00BD4232" w:rsidRPr="00BD4232" w:rsidRDefault="00BD4232" w:rsidP="00BD4232">
      <w:pPr>
        <w:pStyle w:val="ListParagraph"/>
        <w:numPr>
          <w:ilvl w:val="0"/>
          <w:numId w:val="37"/>
        </w:numPr>
        <w:rPr>
          <w:rFonts w:asciiTheme="majorHAnsi" w:hAnsiTheme="majorHAnsi"/>
        </w:rPr>
      </w:pPr>
      <w:r w:rsidRPr="00BD4232">
        <w:rPr>
          <w:rFonts w:asciiTheme="majorHAnsi" w:hAnsiTheme="majorHAnsi"/>
        </w:rPr>
        <w:t>Meijer, M.E (2002) Posttraumatische stres stoornis bij Nederlandse militairen en veteranen. Santen van, P.A.M, p. 207 vaktherapieën uitgever: de Tijdstroom</w:t>
      </w:r>
    </w:p>
    <w:p w:rsidR="00BD4232" w:rsidRPr="00BD4232" w:rsidRDefault="00BD4232" w:rsidP="00BD4232">
      <w:pPr>
        <w:pStyle w:val="ListParagraph"/>
        <w:numPr>
          <w:ilvl w:val="0"/>
          <w:numId w:val="37"/>
        </w:numPr>
        <w:rPr>
          <w:rFonts w:asciiTheme="majorHAnsi" w:hAnsiTheme="majorHAnsi"/>
        </w:rPr>
      </w:pPr>
      <w:r w:rsidRPr="00BD4232">
        <w:rPr>
          <w:rFonts w:asciiTheme="majorHAnsi" w:hAnsiTheme="majorHAnsi"/>
        </w:rPr>
        <w:t xml:space="preserve">Gogert, C van den (2014), Psychotrauma in beeld, klank en beweging. Tijdschrift voor vaktherapie 2014/2 </w:t>
      </w:r>
    </w:p>
    <w:p w:rsidR="00BD4232" w:rsidRPr="00BD4232" w:rsidRDefault="00BD4232" w:rsidP="00BD4232">
      <w:pPr>
        <w:pStyle w:val="ListParagraph"/>
        <w:numPr>
          <w:ilvl w:val="0"/>
          <w:numId w:val="37"/>
        </w:numPr>
        <w:rPr>
          <w:rFonts w:asciiTheme="majorHAnsi" w:hAnsiTheme="majorHAnsi"/>
        </w:rPr>
      </w:pPr>
      <w:r w:rsidRPr="00BD4232">
        <w:rPr>
          <w:rFonts w:asciiTheme="majorHAnsi" w:hAnsiTheme="majorHAnsi"/>
        </w:rPr>
        <w:t>Schweizer, C (2009) Handboek beeldende therapie, uitgever: Bohn Stafleu van Loghum, p. 530</w:t>
      </w:r>
    </w:p>
    <w:p w:rsidR="0015177A" w:rsidRPr="00B933F5" w:rsidRDefault="0015177A" w:rsidP="00BD4232">
      <w:pPr>
        <w:pStyle w:val="ListParagraph"/>
        <w:numPr>
          <w:ilvl w:val="0"/>
          <w:numId w:val="37"/>
        </w:numPr>
        <w:rPr>
          <w:rFonts w:asciiTheme="majorHAnsi" w:hAnsiTheme="majorHAnsi"/>
        </w:rPr>
      </w:pPr>
      <w:r w:rsidRPr="00B933F5">
        <w:rPr>
          <w:rFonts w:asciiTheme="majorHAnsi" w:hAnsiTheme="majorHAnsi"/>
        </w:rPr>
        <w:t>Jansen, M (2014) beeldend therapeut Centrum ’45 Oegstgeest</w:t>
      </w:r>
    </w:p>
    <w:p w:rsidR="0015177A" w:rsidRPr="00B933F5" w:rsidRDefault="0015177A" w:rsidP="00BD4232">
      <w:pPr>
        <w:pStyle w:val="ListParagraph"/>
        <w:numPr>
          <w:ilvl w:val="0"/>
          <w:numId w:val="37"/>
        </w:numPr>
        <w:rPr>
          <w:rFonts w:asciiTheme="majorHAnsi" w:hAnsiTheme="majorHAnsi"/>
        </w:rPr>
      </w:pPr>
      <w:r w:rsidRPr="00B933F5">
        <w:rPr>
          <w:rFonts w:asciiTheme="majorHAnsi" w:hAnsiTheme="majorHAnsi"/>
        </w:rPr>
        <w:t>Schouten, K (2014) beeldend therapeut Centrum ’45 Diemen</w:t>
      </w:r>
    </w:p>
    <w:p w:rsidR="0015177A" w:rsidRPr="00B933F5" w:rsidRDefault="0015177A" w:rsidP="00BD4232">
      <w:pPr>
        <w:pStyle w:val="ListParagraph"/>
        <w:numPr>
          <w:ilvl w:val="0"/>
          <w:numId w:val="37"/>
        </w:numPr>
        <w:rPr>
          <w:rFonts w:asciiTheme="majorHAnsi" w:hAnsiTheme="majorHAnsi"/>
        </w:rPr>
      </w:pPr>
      <w:r w:rsidRPr="00B933F5">
        <w:rPr>
          <w:rFonts w:asciiTheme="majorHAnsi" w:hAnsiTheme="majorHAnsi"/>
        </w:rPr>
        <w:t xml:space="preserve">Wilms, C (2014) beeldend therapeut Centrum ’45 Oegstgeest. </w:t>
      </w:r>
    </w:p>
    <w:p w:rsidR="00CA2405" w:rsidRPr="00B933F5" w:rsidRDefault="00CA2405" w:rsidP="00BD4232">
      <w:pPr>
        <w:pStyle w:val="ListParagraph"/>
        <w:numPr>
          <w:ilvl w:val="0"/>
          <w:numId w:val="37"/>
        </w:numPr>
        <w:rPr>
          <w:rFonts w:asciiTheme="majorHAnsi" w:hAnsiTheme="majorHAnsi"/>
        </w:rPr>
      </w:pPr>
      <w:r w:rsidRPr="00B933F5">
        <w:rPr>
          <w:rFonts w:asciiTheme="majorHAnsi" w:hAnsiTheme="majorHAnsi"/>
        </w:rPr>
        <w:t>Haeyen, S (2011) De verbindende kwaliteit van beeldende therapie, effecten van beeldende therapie in de behandeling van persoonlijkheidsstoornissen, introductie van een beeldende therapievragenlijst. Uitgever: Garant.</w:t>
      </w:r>
    </w:p>
    <w:p w:rsidR="00BD4232" w:rsidRPr="00B933F5" w:rsidRDefault="00BD4232" w:rsidP="00BD4232">
      <w:pPr>
        <w:pStyle w:val="ListParagraph"/>
        <w:numPr>
          <w:ilvl w:val="0"/>
          <w:numId w:val="37"/>
        </w:numPr>
        <w:rPr>
          <w:rFonts w:asciiTheme="majorHAnsi" w:hAnsiTheme="majorHAnsi"/>
        </w:rPr>
      </w:pPr>
      <w:r w:rsidRPr="00B933F5">
        <w:rPr>
          <w:rFonts w:asciiTheme="majorHAnsi" w:hAnsiTheme="majorHAnsi"/>
        </w:rPr>
        <w:t>Heijden, van der H (2014) psychiater Centrum ‘45</w:t>
      </w:r>
    </w:p>
    <w:p w:rsidR="00BD4232" w:rsidRPr="00B933F5" w:rsidRDefault="00BD4232" w:rsidP="00BD4232">
      <w:pPr>
        <w:pStyle w:val="ListParagraph"/>
        <w:numPr>
          <w:ilvl w:val="0"/>
          <w:numId w:val="37"/>
        </w:numPr>
        <w:rPr>
          <w:rFonts w:asciiTheme="majorHAnsi" w:hAnsiTheme="majorHAnsi"/>
        </w:rPr>
      </w:pPr>
      <w:r w:rsidRPr="00B933F5">
        <w:rPr>
          <w:rFonts w:asciiTheme="majorHAnsi" w:hAnsiTheme="majorHAnsi"/>
        </w:rPr>
        <w:t>Wepster</w:t>
      </w:r>
      <w:r w:rsidR="003906BC">
        <w:rPr>
          <w:rFonts w:asciiTheme="majorHAnsi" w:hAnsiTheme="majorHAnsi"/>
        </w:rPr>
        <w:t>, D</w:t>
      </w:r>
      <w:r w:rsidRPr="00B933F5">
        <w:rPr>
          <w:rFonts w:asciiTheme="majorHAnsi" w:hAnsiTheme="majorHAnsi"/>
        </w:rPr>
        <w:t>(2014) Psychotherapeut Centrum ‘45</w:t>
      </w:r>
    </w:p>
    <w:p w:rsidR="00BD4232" w:rsidRPr="00B933F5" w:rsidRDefault="00BD4232" w:rsidP="00BD4232">
      <w:pPr>
        <w:pStyle w:val="ListParagraph"/>
        <w:numPr>
          <w:ilvl w:val="0"/>
          <w:numId w:val="37"/>
        </w:numPr>
        <w:rPr>
          <w:rFonts w:asciiTheme="majorHAnsi" w:hAnsiTheme="majorHAnsi"/>
        </w:rPr>
      </w:pPr>
      <w:r w:rsidRPr="00B933F5">
        <w:rPr>
          <w:rFonts w:asciiTheme="majorHAnsi" w:hAnsiTheme="majorHAnsi"/>
        </w:rPr>
        <w:t>Arensbergen</w:t>
      </w:r>
      <w:r w:rsidR="003906BC">
        <w:rPr>
          <w:rFonts w:asciiTheme="majorHAnsi" w:hAnsiTheme="majorHAnsi"/>
        </w:rPr>
        <w:t>, van B</w:t>
      </w:r>
      <w:r w:rsidRPr="00B933F5">
        <w:rPr>
          <w:rFonts w:asciiTheme="majorHAnsi" w:hAnsiTheme="majorHAnsi"/>
        </w:rPr>
        <w:t xml:space="preserve"> (2014) Psychomotorisch therapeut Centrum ‘45</w:t>
      </w:r>
    </w:p>
    <w:p w:rsidR="00C47207" w:rsidRDefault="003906BC" w:rsidP="00C47207">
      <w:pPr>
        <w:pStyle w:val="ListParagraph"/>
        <w:numPr>
          <w:ilvl w:val="0"/>
          <w:numId w:val="37"/>
        </w:numPr>
        <w:rPr>
          <w:rFonts w:asciiTheme="majorHAnsi" w:hAnsiTheme="majorHAnsi"/>
        </w:rPr>
      </w:pPr>
      <w:r>
        <w:rPr>
          <w:rFonts w:asciiTheme="majorHAnsi" w:hAnsiTheme="majorHAnsi"/>
        </w:rPr>
        <w:t>Sipman, W (2014) Sociotherapeut Centrum ’45</w:t>
      </w:r>
    </w:p>
    <w:p w:rsidR="00C47207" w:rsidRDefault="003906BC" w:rsidP="00C47207">
      <w:pPr>
        <w:pStyle w:val="ListParagraph"/>
        <w:numPr>
          <w:ilvl w:val="0"/>
          <w:numId w:val="37"/>
        </w:numPr>
        <w:rPr>
          <w:ins w:id="769" w:author="Laura" w:date="2014-05-19T14:05:00Z"/>
          <w:rFonts w:asciiTheme="majorHAnsi" w:hAnsiTheme="majorHAnsi"/>
        </w:rPr>
      </w:pPr>
      <w:r w:rsidRPr="00C47207">
        <w:rPr>
          <w:rFonts w:asciiTheme="majorHAnsi" w:hAnsiTheme="majorHAnsi"/>
        </w:rPr>
        <w:t xml:space="preserve"> </w:t>
      </w:r>
      <w:r w:rsidR="00C47207" w:rsidRPr="00C47207">
        <w:rPr>
          <w:rFonts w:asciiTheme="majorHAnsi" w:hAnsiTheme="majorHAnsi"/>
        </w:rPr>
        <w:t>Willemars, G (2014) Studiehandleiding praktijkgericht onderzoek Hogeschool Utrecht-Amersfoort.</w:t>
      </w:r>
    </w:p>
    <w:p w:rsidR="00382C22" w:rsidRDefault="00382C22" w:rsidP="00382C22">
      <w:pPr>
        <w:pStyle w:val="ListParagraph"/>
        <w:numPr>
          <w:ilvl w:val="0"/>
          <w:numId w:val="37"/>
        </w:numPr>
        <w:rPr>
          <w:ins w:id="770" w:author="Laura" w:date="2014-05-19T14:05:00Z"/>
          <w:rFonts w:asciiTheme="majorHAnsi" w:hAnsiTheme="majorHAnsi"/>
        </w:rPr>
      </w:pPr>
      <w:ins w:id="771" w:author="Laura" w:date="2014-05-19T14:05:00Z">
        <w:r>
          <w:rPr>
            <w:rFonts w:asciiTheme="majorHAnsi" w:hAnsiTheme="majorHAnsi"/>
          </w:rPr>
          <w:t>Giel, R (2011)</w:t>
        </w:r>
        <w:r w:rsidRPr="00382C22">
          <w:rPr>
            <w:rFonts w:asciiTheme="majorHAnsi" w:hAnsiTheme="majorHAnsi"/>
          </w:rPr>
          <w:t>, Nieuwsbrief Beeldende therapie, maart/april 2011</w:t>
        </w:r>
      </w:ins>
      <w:ins w:id="772" w:author="Laura" w:date="2014-05-19T14:06:00Z">
        <w:r w:rsidRPr="00382C22">
          <w:rPr>
            <w:rFonts w:asciiTheme="majorHAnsi" w:hAnsiTheme="majorHAnsi"/>
          </w:rPr>
          <w:t xml:space="preserve"> Gedownload van: http://www.rgoc.nl/#home/nieuws/nieuwsbrieven</w:t>
        </w:r>
      </w:ins>
    </w:p>
    <w:p w:rsidR="00A24F0D" w:rsidRDefault="00A24F0D">
      <w:pPr>
        <w:pStyle w:val="ListParagraph"/>
        <w:rPr>
          <w:rFonts w:asciiTheme="majorHAnsi" w:hAnsiTheme="majorHAnsi"/>
        </w:rPr>
        <w:pPrChange w:id="773" w:author="Laura" w:date="2014-05-19T14:06:00Z">
          <w:pPr>
            <w:pStyle w:val="ListParagraph"/>
            <w:numPr>
              <w:numId w:val="37"/>
            </w:numPr>
            <w:ind w:hanging="360"/>
          </w:pPr>
        </w:pPrChange>
      </w:pPr>
    </w:p>
    <w:p w:rsidR="003906BC" w:rsidRPr="00C47207" w:rsidRDefault="003906BC" w:rsidP="00C47207">
      <w:pPr>
        <w:ind w:left="360"/>
        <w:rPr>
          <w:rFonts w:asciiTheme="majorHAnsi" w:hAnsiTheme="majorHAnsi"/>
        </w:rPr>
      </w:pPr>
    </w:p>
    <w:p w:rsidR="00D2762B" w:rsidRPr="00277E07" w:rsidRDefault="00D2762B" w:rsidP="00BD4232"/>
    <w:p w:rsidR="00D302C2" w:rsidRPr="00277E07" w:rsidRDefault="00D302C2" w:rsidP="00476052">
      <w:pPr>
        <w:pStyle w:val="ListParagraph"/>
        <w:numPr>
          <w:ilvl w:val="0"/>
          <w:numId w:val="8"/>
        </w:numPr>
        <w:rPr>
          <w:rFonts w:asciiTheme="majorHAnsi" w:hAnsiTheme="majorHAnsi"/>
        </w:rPr>
      </w:pPr>
      <w:r w:rsidRPr="00277E07">
        <w:rPr>
          <w:rFonts w:asciiTheme="majorHAnsi" w:hAnsiTheme="majorHAnsi"/>
        </w:rPr>
        <w:br w:type="page"/>
      </w:r>
    </w:p>
    <w:p w:rsidR="00D434E0" w:rsidRPr="00387E31" w:rsidDel="00387E31" w:rsidRDefault="00D434E0" w:rsidP="00387E31">
      <w:pPr>
        <w:pStyle w:val="Heading2"/>
        <w:rPr>
          <w:del w:id="774" w:author="Laura Zwinkels" w:date="2014-05-20T11:11:00Z"/>
          <w:color w:val="auto"/>
          <w:sz w:val="28"/>
          <w:szCs w:val="28"/>
          <w:rPrChange w:id="775" w:author="Laura Zwinkels" w:date="2014-05-20T11:12:00Z">
            <w:rPr>
              <w:del w:id="776" w:author="Laura Zwinkels" w:date="2014-05-20T11:11:00Z"/>
              <w:rFonts w:asciiTheme="majorHAnsi" w:eastAsiaTheme="majorEastAsia" w:hAnsiTheme="majorHAnsi" w:cstheme="majorBidi"/>
              <w:b/>
              <w:bCs/>
              <w:sz w:val="28"/>
              <w:szCs w:val="28"/>
            </w:rPr>
          </w:rPrChange>
        </w:rPr>
        <w:pPrChange w:id="777" w:author="Laura Zwinkels" w:date="2014-05-20T11:12:00Z">
          <w:pPr/>
        </w:pPrChange>
      </w:pPr>
      <w:del w:id="778" w:author="Laura Zwinkels" w:date="2014-05-20T11:11:00Z">
        <w:r w:rsidRPr="00387E31" w:rsidDel="00387E31">
          <w:rPr>
            <w:color w:val="auto"/>
            <w:rPrChange w:id="779" w:author="Laura Zwinkels" w:date="2014-05-20T11:12:00Z">
              <w:rPr/>
            </w:rPrChange>
          </w:rPr>
          <w:lastRenderedPageBreak/>
          <w:br w:type="page"/>
        </w:r>
      </w:del>
    </w:p>
    <w:p w:rsidR="00D97483" w:rsidRPr="00387E31" w:rsidRDefault="00D302C2" w:rsidP="00387E31">
      <w:pPr>
        <w:pStyle w:val="Heading2"/>
        <w:rPr>
          <w:color w:val="auto"/>
          <w:rPrChange w:id="780" w:author="Laura Zwinkels" w:date="2014-05-20T11:12:00Z">
            <w:rPr>
              <w:color w:val="auto"/>
            </w:rPr>
          </w:rPrChange>
        </w:rPr>
        <w:pPrChange w:id="781" w:author="Laura Zwinkels" w:date="2014-05-20T11:12:00Z">
          <w:pPr>
            <w:pStyle w:val="Heading1"/>
          </w:pPr>
        </w:pPrChange>
      </w:pPr>
      <w:bookmarkStart w:id="782" w:name="_Toc388347761"/>
      <w:r w:rsidRPr="00387E31">
        <w:rPr>
          <w:color w:val="auto"/>
          <w:rPrChange w:id="783" w:author="Laura Zwinkels" w:date="2014-05-20T11:12:00Z">
            <w:rPr>
              <w:color w:val="auto"/>
            </w:rPr>
          </w:rPrChange>
        </w:rPr>
        <w:lastRenderedPageBreak/>
        <w:t>Bijlagen</w:t>
      </w:r>
      <w:bookmarkEnd w:id="782"/>
    </w:p>
    <w:p w:rsidR="00B5208A" w:rsidRDefault="00B5208A" w:rsidP="00B5208A">
      <w:pPr>
        <w:pStyle w:val="Heading3"/>
        <w:rPr>
          <w:color w:val="auto"/>
          <w:sz w:val="24"/>
        </w:rPr>
      </w:pPr>
      <w:bookmarkStart w:id="784" w:name="_Toc388347762"/>
      <w:r w:rsidRPr="00D434E0">
        <w:rPr>
          <w:color w:val="auto"/>
          <w:sz w:val="24"/>
        </w:rPr>
        <w:t>Bijlage 1, Vragenlijst.</w:t>
      </w:r>
      <w:bookmarkEnd w:id="784"/>
      <w:r w:rsidRPr="00D434E0">
        <w:rPr>
          <w:color w:val="auto"/>
          <w:sz w:val="24"/>
        </w:rPr>
        <w:t xml:space="preserve"> </w:t>
      </w:r>
    </w:p>
    <w:p w:rsidR="003679E5" w:rsidRPr="003679E5" w:rsidRDefault="003679E5" w:rsidP="003679E5">
      <w:pPr>
        <w:pStyle w:val="NoSpacing"/>
      </w:pPr>
    </w:p>
    <w:p w:rsidR="002672C0" w:rsidRPr="00494EDF" w:rsidRDefault="002672C0" w:rsidP="002672C0">
      <w:pPr>
        <w:spacing w:after="0" w:line="240" w:lineRule="auto"/>
        <w:rPr>
          <w:rFonts w:asciiTheme="majorHAnsi" w:eastAsia="MS Mincho" w:hAnsiTheme="majorHAnsi" w:cs="Times New Roman"/>
          <w:b/>
          <w:lang w:eastAsia="nl-NL"/>
        </w:rPr>
      </w:pPr>
      <w:r w:rsidRPr="00494EDF">
        <w:rPr>
          <w:rFonts w:asciiTheme="majorHAnsi" w:eastAsia="MS Mincho" w:hAnsiTheme="majorHAnsi" w:cs="Times New Roman"/>
          <w:b/>
          <w:lang w:eastAsia="nl-NL"/>
        </w:rPr>
        <w:t>BEELDENDE THERAPIE EN POSTTRAUMATISCHE STRESS STOORNIS (PTSS)</w:t>
      </w:r>
    </w:p>
    <w:p w:rsidR="002672C0" w:rsidRPr="00494EDF" w:rsidRDefault="002672C0" w:rsidP="002672C0">
      <w:pPr>
        <w:spacing w:after="0" w:line="240" w:lineRule="auto"/>
        <w:rPr>
          <w:rFonts w:asciiTheme="majorHAnsi" w:eastAsia="MS Mincho" w:hAnsiTheme="majorHAnsi" w:cs="Times New Roman"/>
          <w:lang w:eastAsia="nl-NL"/>
        </w:rPr>
      </w:pPr>
    </w:p>
    <w:p w:rsidR="002672C0" w:rsidRPr="00494EDF" w:rsidRDefault="002672C0" w:rsidP="002672C0">
      <w:pPr>
        <w:spacing w:after="0" w:line="240" w:lineRule="auto"/>
        <w:rPr>
          <w:rFonts w:asciiTheme="majorHAnsi" w:eastAsia="MS Mincho" w:hAnsiTheme="majorHAnsi" w:cs="Times New Roman"/>
          <w:lang w:eastAsia="nl-NL"/>
        </w:rPr>
      </w:pPr>
      <w:r w:rsidRPr="00494EDF">
        <w:rPr>
          <w:rFonts w:asciiTheme="majorHAnsi" w:eastAsia="MS Mincho" w:hAnsiTheme="majorHAnsi" w:cs="Times New Roman"/>
          <w:lang w:eastAsia="nl-NL"/>
        </w:rPr>
        <w:t xml:space="preserve">Wij willen u graag een paar vragen stellen over wat beeldende therapie voor u betekent: wat helpt u in beeldende therapie? </w:t>
      </w:r>
    </w:p>
    <w:p w:rsidR="002672C0" w:rsidRPr="00494EDF" w:rsidRDefault="002672C0" w:rsidP="002672C0">
      <w:pPr>
        <w:spacing w:after="0" w:line="240" w:lineRule="auto"/>
        <w:rPr>
          <w:rFonts w:asciiTheme="majorHAnsi" w:eastAsia="MS Mincho" w:hAnsiTheme="majorHAnsi" w:cs="Times New Roman"/>
          <w:lang w:eastAsia="nl-NL"/>
        </w:rPr>
      </w:pPr>
      <w:r w:rsidRPr="00494EDF">
        <w:rPr>
          <w:rFonts w:asciiTheme="majorHAnsi" w:eastAsia="MS Mincho" w:hAnsiTheme="majorHAnsi" w:cs="Times New Roman"/>
          <w:lang w:eastAsia="nl-NL"/>
        </w:rPr>
        <w:t>Daarbij gaat het over hoe u over de afgelopen maand beeldende therapie denkt.  Deze informatie kan ons helpen om beeldende therapie het beste in te zetten in de behandeling.  De antwoorden op de vragen worden als strikt vertrouwelijk behandeld.</w:t>
      </w:r>
    </w:p>
    <w:p w:rsidR="002672C0" w:rsidRPr="00494EDF" w:rsidRDefault="002672C0" w:rsidP="002672C0">
      <w:pPr>
        <w:spacing w:after="0" w:line="240" w:lineRule="auto"/>
        <w:rPr>
          <w:rFonts w:asciiTheme="majorHAnsi" w:eastAsia="MS Mincho" w:hAnsiTheme="majorHAnsi" w:cs="Times New Roman"/>
          <w:b/>
          <w:i/>
          <w:lang w:eastAsia="nl-NL"/>
        </w:rPr>
      </w:pPr>
    </w:p>
    <w:p w:rsidR="002672C0" w:rsidRPr="00494EDF" w:rsidRDefault="002672C0" w:rsidP="002672C0">
      <w:pPr>
        <w:shd w:val="clear" w:color="auto" w:fill="FFFFFF"/>
        <w:spacing w:after="0" w:line="240" w:lineRule="auto"/>
        <w:rPr>
          <w:rFonts w:asciiTheme="majorHAnsi" w:eastAsia="MS Mincho" w:hAnsiTheme="majorHAnsi" w:cs="Tahoma"/>
          <w:lang w:eastAsia="nl-NL"/>
        </w:rPr>
      </w:pPr>
      <w:r w:rsidRPr="00494EDF">
        <w:rPr>
          <w:rFonts w:asciiTheme="majorHAnsi" w:eastAsia="MS Mincho" w:hAnsiTheme="majorHAnsi" w:cs="Tahoma"/>
          <w:lang w:eastAsia="nl-NL"/>
        </w:rPr>
        <w:t xml:space="preserve">Deze vragenlijst bestaat uit </w:t>
      </w:r>
      <w:r w:rsidRPr="00494EDF">
        <w:rPr>
          <w:rFonts w:asciiTheme="majorHAnsi" w:eastAsia="MS Mincho" w:hAnsiTheme="majorHAnsi" w:cs="Tahoma"/>
          <w:b/>
          <w:lang w:eastAsia="nl-NL"/>
        </w:rPr>
        <w:t>30 vragen</w:t>
      </w:r>
      <w:r w:rsidRPr="00494EDF">
        <w:rPr>
          <w:rFonts w:asciiTheme="majorHAnsi" w:eastAsia="MS Mincho" w:hAnsiTheme="majorHAnsi" w:cs="Tahoma"/>
          <w:lang w:eastAsia="nl-NL"/>
        </w:rPr>
        <w:t xml:space="preserve"> over beeldende therapie. </w:t>
      </w:r>
    </w:p>
    <w:p w:rsidR="002672C0" w:rsidRPr="00494EDF" w:rsidRDefault="002672C0" w:rsidP="002672C0">
      <w:pPr>
        <w:shd w:val="clear" w:color="auto" w:fill="FFFFFF"/>
        <w:spacing w:after="0" w:line="240" w:lineRule="auto"/>
        <w:rPr>
          <w:rFonts w:asciiTheme="majorHAnsi" w:eastAsia="MS Mincho" w:hAnsiTheme="majorHAnsi" w:cs="Tahoma"/>
          <w:lang w:eastAsia="nl-NL"/>
        </w:rPr>
      </w:pPr>
      <w:r w:rsidRPr="00494EDF">
        <w:rPr>
          <w:rFonts w:asciiTheme="majorHAnsi" w:eastAsia="MS Mincho" w:hAnsiTheme="majorHAnsi" w:cs="Tahoma"/>
          <w:lang w:eastAsia="nl-NL"/>
        </w:rPr>
        <w:t>Bij de eerste 28 vragen gaat het om uitspraken over beeldende therapie, vraag 29 en 30 zijn open vragen over beeldende therapie.</w:t>
      </w:r>
    </w:p>
    <w:p w:rsidR="002672C0" w:rsidRPr="00494EDF" w:rsidRDefault="002672C0" w:rsidP="002672C0">
      <w:pPr>
        <w:shd w:val="clear" w:color="auto" w:fill="FFFFFF"/>
        <w:spacing w:after="0" w:line="240" w:lineRule="auto"/>
        <w:rPr>
          <w:rFonts w:asciiTheme="majorHAnsi" w:eastAsia="MS Mincho" w:hAnsiTheme="majorHAnsi" w:cs="Tahoma"/>
          <w:b/>
          <w:lang w:eastAsia="nl-NL"/>
        </w:rPr>
      </w:pPr>
    </w:p>
    <w:p w:rsidR="002672C0" w:rsidRPr="00494EDF" w:rsidRDefault="002672C0" w:rsidP="002672C0">
      <w:pPr>
        <w:shd w:val="clear" w:color="auto" w:fill="FFFFFF"/>
        <w:spacing w:after="0" w:line="240" w:lineRule="auto"/>
        <w:rPr>
          <w:rFonts w:asciiTheme="majorHAnsi" w:eastAsia="MS Mincho" w:hAnsiTheme="majorHAnsi" w:cs="Tahoma"/>
          <w:lang w:eastAsia="nl-NL"/>
        </w:rPr>
      </w:pPr>
      <w:r w:rsidRPr="00494EDF">
        <w:rPr>
          <w:rFonts w:asciiTheme="majorHAnsi" w:eastAsia="MS Mincho" w:hAnsiTheme="majorHAnsi" w:cs="Tahoma"/>
          <w:lang w:eastAsia="nl-NL"/>
        </w:rPr>
        <w:t>Bij vraag 1 t/m 28 vragen wij u om aan te geven in welke mate u het eens bent met de uitspraak: helemaal niet; niet; weet ik niet, ja; helemaal ja. Achter de uitspraak kunt u het cijfer omcirkelen.</w:t>
      </w:r>
    </w:p>
    <w:p w:rsidR="002672C0" w:rsidRPr="00494EDF" w:rsidRDefault="002672C0" w:rsidP="002672C0">
      <w:pPr>
        <w:shd w:val="clear" w:color="auto" w:fill="FFFFFF"/>
        <w:spacing w:after="0" w:line="240" w:lineRule="auto"/>
        <w:rPr>
          <w:rFonts w:asciiTheme="majorHAnsi" w:eastAsia="MS Mincho" w:hAnsiTheme="majorHAnsi" w:cs="Tahoma"/>
          <w:lang w:eastAsia="nl-NL"/>
        </w:rPr>
      </w:pPr>
    </w:p>
    <w:tbl>
      <w:tblPr>
        <w:tblStyle w:val="Tabelraster2"/>
        <w:tblW w:w="9464" w:type="dxa"/>
        <w:tblLook w:val="04A0" w:firstRow="1" w:lastRow="0" w:firstColumn="1" w:lastColumn="0" w:noHBand="0" w:noVBand="1"/>
      </w:tblPr>
      <w:tblGrid>
        <w:gridCol w:w="2235"/>
        <w:gridCol w:w="1842"/>
        <w:gridCol w:w="1701"/>
        <w:gridCol w:w="1985"/>
        <w:gridCol w:w="1701"/>
      </w:tblGrid>
      <w:tr w:rsidR="002672C0" w:rsidRPr="00494EDF" w:rsidTr="00896EB4">
        <w:tc>
          <w:tcPr>
            <w:tcW w:w="223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Helemaal oneens</w:t>
            </w:r>
          </w:p>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 xml:space="preserve">1 - - </w:t>
            </w:r>
          </w:p>
        </w:tc>
        <w:tc>
          <w:tcPr>
            <w:tcW w:w="1842"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oneens</w:t>
            </w:r>
          </w:p>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 xml:space="preserve">2 - </w:t>
            </w:r>
          </w:p>
        </w:tc>
        <w:tc>
          <w:tcPr>
            <w:tcW w:w="1701"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eens</w:t>
            </w:r>
          </w:p>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3 +</w:t>
            </w:r>
          </w:p>
        </w:tc>
        <w:tc>
          <w:tcPr>
            <w:tcW w:w="198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Helemaal eens</w:t>
            </w:r>
          </w:p>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4 ++</w:t>
            </w:r>
          </w:p>
        </w:tc>
        <w:tc>
          <w:tcPr>
            <w:tcW w:w="1701" w:type="dxa"/>
          </w:tcPr>
          <w:p w:rsidR="002672C0" w:rsidRPr="00494EDF" w:rsidRDefault="002672C0" w:rsidP="002672C0">
            <w:pPr>
              <w:rPr>
                <w:rFonts w:asciiTheme="majorHAnsi" w:hAnsiTheme="majorHAnsi" w:cs="Times New Roman"/>
                <w:b/>
                <w:sz w:val="22"/>
                <w:szCs w:val="22"/>
                <w:lang w:val="nl-NL"/>
              </w:rPr>
            </w:pPr>
            <w:r w:rsidRPr="00494EDF">
              <w:rPr>
                <w:rFonts w:asciiTheme="majorHAnsi" w:hAnsiTheme="majorHAnsi" w:cs="Times New Roman"/>
                <w:b/>
                <w:sz w:val="22"/>
                <w:szCs w:val="22"/>
                <w:lang w:val="nl-NL"/>
              </w:rPr>
              <w:t>Niet van toepassing. (N.V.T)</w:t>
            </w:r>
          </w:p>
        </w:tc>
      </w:tr>
    </w:tbl>
    <w:p w:rsidR="002672C0" w:rsidRPr="00494EDF" w:rsidRDefault="002672C0" w:rsidP="002672C0">
      <w:pPr>
        <w:spacing w:after="0" w:line="240" w:lineRule="auto"/>
        <w:rPr>
          <w:rFonts w:asciiTheme="majorHAnsi" w:eastAsia="MS Mincho" w:hAnsiTheme="majorHAnsi" w:cs="Times New Roman"/>
          <w:b/>
          <w:lang w:eastAsia="nl-NL"/>
        </w:rPr>
      </w:pPr>
    </w:p>
    <w:p w:rsidR="002672C0" w:rsidRPr="00494EDF" w:rsidRDefault="002672C0" w:rsidP="002672C0">
      <w:pPr>
        <w:spacing w:after="0" w:line="240" w:lineRule="auto"/>
        <w:rPr>
          <w:rFonts w:asciiTheme="majorHAnsi" w:eastAsia="MS Mincho" w:hAnsiTheme="majorHAnsi" w:cs="Times New Roman"/>
          <w:b/>
          <w:lang w:eastAsia="nl-NL"/>
        </w:rPr>
      </w:pPr>
      <w:r w:rsidRPr="00494EDF">
        <w:rPr>
          <w:rFonts w:asciiTheme="majorHAnsi" w:eastAsia="MS Mincho" w:hAnsiTheme="majorHAnsi" w:cs="Times New Roman"/>
          <w:b/>
          <w:lang w:eastAsia="nl-NL"/>
        </w:rPr>
        <w:t>Beeldende therapie:</w:t>
      </w:r>
    </w:p>
    <w:tbl>
      <w:tblPr>
        <w:tblStyle w:val="Tabelraster2"/>
        <w:tblW w:w="9464" w:type="dxa"/>
        <w:tblLayout w:type="fixed"/>
        <w:tblLook w:val="04A0" w:firstRow="1" w:lastRow="0" w:firstColumn="1" w:lastColumn="0" w:noHBand="0" w:noVBand="1"/>
      </w:tblPr>
      <w:tblGrid>
        <w:gridCol w:w="7196"/>
        <w:gridCol w:w="425"/>
        <w:gridCol w:w="425"/>
        <w:gridCol w:w="426"/>
        <w:gridCol w:w="425"/>
        <w:gridCol w:w="567"/>
      </w:tblGrid>
      <w:tr w:rsidR="00494EDF" w:rsidRPr="00494EDF" w:rsidTr="00896EB4">
        <w:tc>
          <w:tcPr>
            <w:tcW w:w="7196" w:type="dxa"/>
          </w:tcPr>
          <w:p w:rsidR="002672C0" w:rsidRPr="00494EDF" w:rsidRDefault="002672C0" w:rsidP="002672C0">
            <w:pPr>
              <w:numPr>
                <w:ilvl w:val="0"/>
                <w:numId w:val="3"/>
              </w:numPr>
              <w:contextualSpacing/>
              <w:rPr>
                <w:rFonts w:asciiTheme="majorHAnsi" w:hAnsiTheme="majorHAnsi" w:cs="Times New Roman"/>
                <w:sz w:val="22"/>
                <w:szCs w:val="22"/>
                <w:lang w:val="nl-NL"/>
              </w:rPr>
            </w:pPr>
            <w:r w:rsidRPr="00494EDF">
              <w:rPr>
                <w:rFonts w:asciiTheme="majorHAnsi" w:hAnsiTheme="majorHAnsi" w:cs="Times"/>
                <w:sz w:val="22"/>
                <w:szCs w:val="22"/>
                <w:lang w:val="nl-NL"/>
              </w:rPr>
              <w:t>Helpt me om me beter te</w:t>
            </w:r>
            <w:r w:rsidRPr="00494EDF">
              <w:rPr>
                <w:rFonts w:asciiTheme="majorHAnsi" w:hAnsiTheme="majorHAnsi" w:cs="Times"/>
                <w:b/>
                <w:sz w:val="22"/>
                <w:szCs w:val="22"/>
                <w:lang w:val="nl-NL"/>
              </w:rPr>
              <w:t xml:space="preserve"> </w:t>
            </w:r>
            <w:r w:rsidRPr="00494EDF">
              <w:rPr>
                <w:rFonts w:asciiTheme="majorHAnsi" w:hAnsiTheme="majorHAnsi" w:cs="Times"/>
                <w:sz w:val="22"/>
                <w:szCs w:val="22"/>
                <w:lang w:val="nl-NL"/>
              </w:rPr>
              <w:t>concentreren.</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1</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2</w:t>
            </w:r>
          </w:p>
        </w:tc>
        <w:tc>
          <w:tcPr>
            <w:tcW w:w="426"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3</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4</w:t>
            </w:r>
          </w:p>
        </w:tc>
        <w:tc>
          <w:tcPr>
            <w:tcW w:w="567"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nvt</w:t>
            </w:r>
          </w:p>
        </w:tc>
      </w:tr>
      <w:tr w:rsidR="00494EDF" w:rsidRPr="00494EDF" w:rsidTr="00896EB4">
        <w:tc>
          <w:tcPr>
            <w:tcW w:w="7196" w:type="dxa"/>
          </w:tcPr>
          <w:p w:rsidR="002672C0" w:rsidRPr="00494EDF" w:rsidRDefault="002672C0" w:rsidP="002672C0">
            <w:pPr>
              <w:numPr>
                <w:ilvl w:val="0"/>
                <w:numId w:val="3"/>
              </w:numPr>
              <w:contextualSpacing/>
              <w:rPr>
                <w:rFonts w:asciiTheme="majorHAnsi" w:hAnsiTheme="majorHAnsi" w:cs="Tahoma"/>
                <w:bCs/>
                <w:sz w:val="22"/>
                <w:szCs w:val="22"/>
                <w:lang w:val="nl-NL"/>
              </w:rPr>
            </w:pPr>
            <w:r w:rsidRPr="00494EDF">
              <w:rPr>
                <w:rFonts w:asciiTheme="majorHAnsi" w:hAnsiTheme="majorHAnsi" w:cs="Tahoma"/>
                <w:bCs/>
                <w:sz w:val="22"/>
                <w:szCs w:val="22"/>
                <w:lang w:val="nl-NL"/>
              </w:rPr>
              <w:t xml:space="preserve">Wat ik maak in beeldende therapie heeft met mijzelf te maken. </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1</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2</w:t>
            </w:r>
          </w:p>
        </w:tc>
        <w:tc>
          <w:tcPr>
            <w:tcW w:w="426"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3</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4</w:t>
            </w:r>
          </w:p>
        </w:tc>
        <w:tc>
          <w:tcPr>
            <w:tcW w:w="567"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nvt</w:t>
            </w:r>
          </w:p>
        </w:tc>
      </w:tr>
      <w:tr w:rsidR="00494EDF" w:rsidRPr="00494EDF" w:rsidTr="00896EB4">
        <w:tc>
          <w:tcPr>
            <w:tcW w:w="7196" w:type="dxa"/>
          </w:tcPr>
          <w:p w:rsidR="002672C0" w:rsidRPr="00494EDF" w:rsidRDefault="002672C0" w:rsidP="002672C0">
            <w:pPr>
              <w:numPr>
                <w:ilvl w:val="0"/>
                <w:numId w:val="3"/>
              </w:numPr>
              <w:contextualSpacing/>
              <w:rPr>
                <w:rFonts w:asciiTheme="majorHAnsi" w:hAnsiTheme="majorHAnsi" w:cs="Tahoma"/>
                <w:bCs/>
                <w:sz w:val="22"/>
                <w:szCs w:val="22"/>
                <w:lang w:val="nl-NL"/>
              </w:rPr>
            </w:pPr>
            <w:r w:rsidRPr="00494EDF">
              <w:rPr>
                <w:rFonts w:asciiTheme="majorHAnsi" w:hAnsiTheme="majorHAnsi" w:cs="Tahoma"/>
                <w:bCs/>
                <w:sz w:val="22"/>
                <w:szCs w:val="22"/>
                <w:lang w:val="nl-NL"/>
              </w:rPr>
              <w:t>geeft mij afleiding van het piekeren</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1</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2</w:t>
            </w:r>
          </w:p>
        </w:tc>
        <w:tc>
          <w:tcPr>
            <w:tcW w:w="426"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3</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4</w:t>
            </w:r>
          </w:p>
        </w:tc>
        <w:tc>
          <w:tcPr>
            <w:tcW w:w="567"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nvt</w:t>
            </w:r>
          </w:p>
        </w:tc>
      </w:tr>
      <w:tr w:rsidR="00494EDF" w:rsidRPr="00494EDF" w:rsidTr="00896EB4">
        <w:tc>
          <w:tcPr>
            <w:tcW w:w="7196" w:type="dxa"/>
          </w:tcPr>
          <w:p w:rsidR="002672C0" w:rsidRPr="00494EDF" w:rsidRDefault="002672C0" w:rsidP="002672C0">
            <w:pPr>
              <w:numPr>
                <w:ilvl w:val="0"/>
                <w:numId w:val="3"/>
              </w:numPr>
              <w:contextualSpacing/>
              <w:rPr>
                <w:rFonts w:asciiTheme="majorHAnsi" w:hAnsiTheme="majorHAnsi" w:cs="Times New Roman"/>
                <w:sz w:val="22"/>
                <w:szCs w:val="22"/>
                <w:lang w:val="nl-NL"/>
              </w:rPr>
            </w:pPr>
            <w:r w:rsidRPr="00494EDF">
              <w:rPr>
                <w:rFonts w:asciiTheme="majorHAnsi" w:hAnsiTheme="majorHAnsi" w:cs="Times New Roman"/>
                <w:sz w:val="22"/>
                <w:szCs w:val="22"/>
                <w:lang w:val="nl-NL"/>
              </w:rPr>
              <w:t xml:space="preserve">Ik vind het belangrijk om te praten over wat ik meegemaakt heb in beeldende therapie   </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1</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2</w:t>
            </w:r>
          </w:p>
        </w:tc>
        <w:tc>
          <w:tcPr>
            <w:tcW w:w="426"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3</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4</w:t>
            </w:r>
          </w:p>
        </w:tc>
        <w:tc>
          <w:tcPr>
            <w:tcW w:w="567"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nvt</w:t>
            </w:r>
          </w:p>
        </w:tc>
      </w:tr>
      <w:tr w:rsidR="00494EDF" w:rsidRPr="00494EDF" w:rsidTr="00896EB4">
        <w:tc>
          <w:tcPr>
            <w:tcW w:w="7196" w:type="dxa"/>
          </w:tcPr>
          <w:p w:rsidR="002672C0" w:rsidRPr="00494EDF" w:rsidRDefault="002672C0" w:rsidP="002672C0">
            <w:pPr>
              <w:numPr>
                <w:ilvl w:val="0"/>
                <w:numId w:val="3"/>
              </w:numPr>
              <w:contextualSpacing/>
              <w:rPr>
                <w:rFonts w:asciiTheme="majorHAnsi" w:hAnsiTheme="majorHAnsi" w:cs="Times New Roman"/>
                <w:sz w:val="22"/>
                <w:szCs w:val="22"/>
                <w:lang w:val="nl-NL"/>
              </w:rPr>
            </w:pPr>
            <w:r w:rsidRPr="00494EDF">
              <w:rPr>
                <w:rFonts w:asciiTheme="majorHAnsi" w:hAnsiTheme="majorHAnsi" w:cs="Times New Roman"/>
                <w:sz w:val="22"/>
                <w:szCs w:val="22"/>
                <w:lang w:val="nl-NL"/>
              </w:rPr>
              <w:t>Hierin kom ik pijnlijke dingen tegen van mezelf.</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1</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2</w:t>
            </w:r>
          </w:p>
        </w:tc>
        <w:tc>
          <w:tcPr>
            <w:tcW w:w="426"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3</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4</w:t>
            </w:r>
          </w:p>
        </w:tc>
        <w:tc>
          <w:tcPr>
            <w:tcW w:w="567"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nvt</w:t>
            </w:r>
          </w:p>
        </w:tc>
      </w:tr>
      <w:tr w:rsidR="00494EDF" w:rsidRPr="00494EDF" w:rsidTr="00896EB4">
        <w:tc>
          <w:tcPr>
            <w:tcW w:w="7196" w:type="dxa"/>
          </w:tcPr>
          <w:p w:rsidR="002672C0" w:rsidRPr="00494EDF" w:rsidRDefault="002672C0" w:rsidP="002672C0">
            <w:pPr>
              <w:numPr>
                <w:ilvl w:val="0"/>
                <w:numId w:val="3"/>
              </w:numPr>
              <w:contextualSpacing/>
              <w:rPr>
                <w:rFonts w:asciiTheme="majorHAnsi" w:hAnsiTheme="majorHAnsi" w:cs="Times New Roman"/>
                <w:sz w:val="22"/>
                <w:szCs w:val="22"/>
                <w:lang w:val="nl-NL"/>
              </w:rPr>
            </w:pPr>
            <w:r w:rsidRPr="00494EDF">
              <w:rPr>
                <w:rFonts w:asciiTheme="majorHAnsi" w:hAnsiTheme="majorHAnsi" w:cs="Times New Roman"/>
                <w:sz w:val="22"/>
                <w:szCs w:val="22"/>
                <w:lang w:val="nl-NL"/>
              </w:rPr>
              <w:t>De beeldend therapeut is voor mij belangrijk bij het maken van mijn werkstukken.</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1</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2</w:t>
            </w:r>
          </w:p>
        </w:tc>
        <w:tc>
          <w:tcPr>
            <w:tcW w:w="426"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3</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4</w:t>
            </w:r>
          </w:p>
        </w:tc>
        <w:tc>
          <w:tcPr>
            <w:tcW w:w="567"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nvt</w:t>
            </w:r>
          </w:p>
        </w:tc>
      </w:tr>
      <w:tr w:rsidR="002672C0" w:rsidRPr="00494EDF" w:rsidTr="00896EB4">
        <w:tc>
          <w:tcPr>
            <w:tcW w:w="7196" w:type="dxa"/>
          </w:tcPr>
          <w:p w:rsidR="002672C0" w:rsidRPr="00494EDF" w:rsidRDefault="002672C0" w:rsidP="002672C0">
            <w:pPr>
              <w:numPr>
                <w:ilvl w:val="0"/>
                <w:numId w:val="3"/>
              </w:numPr>
              <w:contextualSpacing/>
              <w:rPr>
                <w:rFonts w:asciiTheme="majorHAnsi" w:hAnsiTheme="majorHAnsi" w:cs="Times New Roman"/>
                <w:sz w:val="22"/>
                <w:szCs w:val="22"/>
                <w:lang w:val="nl-NL"/>
              </w:rPr>
            </w:pPr>
            <w:r w:rsidRPr="00494EDF">
              <w:rPr>
                <w:rFonts w:asciiTheme="majorHAnsi" w:hAnsiTheme="majorHAnsi" w:cs="Times New Roman"/>
                <w:sz w:val="22"/>
                <w:szCs w:val="22"/>
                <w:lang w:val="nl-NL"/>
              </w:rPr>
              <w:t>Helpt mij om te uiten wat ik met woorden niet kan zeggen.</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1</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2</w:t>
            </w:r>
          </w:p>
        </w:tc>
        <w:tc>
          <w:tcPr>
            <w:tcW w:w="426"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3</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4</w:t>
            </w:r>
          </w:p>
        </w:tc>
        <w:tc>
          <w:tcPr>
            <w:tcW w:w="567"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nvt</w:t>
            </w:r>
          </w:p>
        </w:tc>
      </w:tr>
    </w:tbl>
    <w:p w:rsidR="002672C0" w:rsidRPr="00494EDF" w:rsidRDefault="002672C0" w:rsidP="002672C0">
      <w:pPr>
        <w:spacing w:after="0" w:line="240" w:lineRule="auto"/>
        <w:rPr>
          <w:rFonts w:asciiTheme="majorHAnsi" w:eastAsia="MS Mincho" w:hAnsiTheme="majorHAnsi" w:cs="Times New Roman"/>
          <w:b/>
          <w:lang w:eastAsia="nl-NL"/>
        </w:rPr>
      </w:pPr>
    </w:p>
    <w:tbl>
      <w:tblPr>
        <w:tblStyle w:val="Tabelraster11"/>
        <w:tblW w:w="9464" w:type="dxa"/>
        <w:tblLook w:val="04A0" w:firstRow="1" w:lastRow="0" w:firstColumn="1" w:lastColumn="0" w:noHBand="0" w:noVBand="1"/>
      </w:tblPr>
      <w:tblGrid>
        <w:gridCol w:w="2235"/>
        <w:gridCol w:w="1842"/>
        <w:gridCol w:w="1701"/>
        <w:gridCol w:w="1985"/>
        <w:gridCol w:w="1701"/>
      </w:tblGrid>
      <w:tr w:rsidR="002672C0" w:rsidRPr="00494EDF" w:rsidTr="00896EB4">
        <w:tc>
          <w:tcPr>
            <w:tcW w:w="2235" w:type="dxa"/>
          </w:tcPr>
          <w:p w:rsidR="002672C0" w:rsidRPr="00494EDF" w:rsidRDefault="002672C0" w:rsidP="002672C0">
            <w:pPr>
              <w:rPr>
                <w:rFonts w:asciiTheme="majorHAnsi" w:hAnsiTheme="majorHAnsi" w:cs="Tahoma"/>
                <w:b/>
                <w:sz w:val="22"/>
                <w:szCs w:val="22"/>
              </w:rPr>
            </w:pPr>
            <w:r w:rsidRPr="00494EDF">
              <w:rPr>
                <w:rFonts w:asciiTheme="majorHAnsi" w:hAnsiTheme="majorHAnsi" w:cs="Tahoma"/>
                <w:b/>
                <w:sz w:val="22"/>
                <w:szCs w:val="22"/>
              </w:rPr>
              <w:t>Helemaal oneens</w:t>
            </w:r>
          </w:p>
          <w:p w:rsidR="002672C0" w:rsidRPr="00494EDF" w:rsidRDefault="002672C0" w:rsidP="002672C0">
            <w:pPr>
              <w:rPr>
                <w:rFonts w:asciiTheme="majorHAnsi" w:hAnsiTheme="majorHAnsi" w:cs="Tahoma"/>
                <w:b/>
                <w:sz w:val="22"/>
                <w:szCs w:val="22"/>
              </w:rPr>
            </w:pPr>
            <w:r w:rsidRPr="00494EDF">
              <w:rPr>
                <w:rFonts w:asciiTheme="majorHAnsi" w:hAnsiTheme="majorHAnsi" w:cs="Tahoma"/>
                <w:b/>
                <w:sz w:val="22"/>
                <w:szCs w:val="22"/>
              </w:rPr>
              <w:t xml:space="preserve">1 - - </w:t>
            </w:r>
          </w:p>
        </w:tc>
        <w:tc>
          <w:tcPr>
            <w:tcW w:w="1842" w:type="dxa"/>
          </w:tcPr>
          <w:p w:rsidR="002672C0" w:rsidRPr="00494EDF" w:rsidRDefault="002672C0" w:rsidP="002672C0">
            <w:pPr>
              <w:rPr>
                <w:rFonts w:asciiTheme="majorHAnsi" w:hAnsiTheme="majorHAnsi" w:cs="Tahoma"/>
                <w:b/>
                <w:sz w:val="22"/>
                <w:szCs w:val="22"/>
              </w:rPr>
            </w:pPr>
            <w:r w:rsidRPr="00494EDF">
              <w:rPr>
                <w:rFonts w:asciiTheme="majorHAnsi" w:hAnsiTheme="majorHAnsi" w:cs="Tahoma"/>
                <w:b/>
                <w:sz w:val="22"/>
                <w:szCs w:val="22"/>
              </w:rPr>
              <w:t>oneens</w:t>
            </w:r>
          </w:p>
          <w:p w:rsidR="002672C0" w:rsidRPr="00494EDF" w:rsidRDefault="002672C0" w:rsidP="002672C0">
            <w:pPr>
              <w:rPr>
                <w:rFonts w:asciiTheme="majorHAnsi" w:hAnsiTheme="majorHAnsi" w:cs="Tahoma"/>
                <w:b/>
                <w:sz w:val="22"/>
                <w:szCs w:val="22"/>
              </w:rPr>
            </w:pPr>
            <w:r w:rsidRPr="00494EDF">
              <w:rPr>
                <w:rFonts w:asciiTheme="majorHAnsi" w:hAnsiTheme="majorHAnsi" w:cs="Tahoma"/>
                <w:b/>
                <w:sz w:val="22"/>
                <w:szCs w:val="22"/>
              </w:rPr>
              <w:t xml:space="preserve">2 - </w:t>
            </w:r>
          </w:p>
        </w:tc>
        <w:tc>
          <w:tcPr>
            <w:tcW w:w="1701" w:type="dxa"/>
          </w:tcPr>
          <w:p w:rsidR="002672C0" w:rsidRPr="00494EDF" w:rsidRDefault="002672C0" w:rsidP="002672C0">
            <w:pPr>
              <w:rPr>
                <w:rFonts w:asciiTheme="majorHAnsi" w:hAnsiTheme="majorHAnsi" w:cs="Tahoma"/>
                <w:b/>
                <w:sz w:val="22"/>
                <w:szCs w:val="22"/>
              </w:rPr>
            </w:pPr>
            <w:r w:rsidRPr="00494EDF">
              <w:rPr>
                <w:rFonts w:asciiTheme="majorHAnsi" w:hAnsiTheme="majorHAnsi" w:cs="Tahoma"/>
                <w:b/>
                <w:sz w:val="22"/>
                <w:szCs w:val="22"/>
              </w:rPr>
              <w:t>eens</w:t>
            </w:r>
          </w:p>
          <w:p w:rsidR="002672C0" w:rsidRPr="00494EDF" w:rsidRDefault="002672C0" w:rsidP="002672C0">
            <w:pPr>
              <w:rPr>
                <w:rFonts w:asciiTheme="majorHAnsi" w:hAnsiTheme="majorHAnsi" w:cs="Tahoma"/>
                <w:b/>
                <w:sz w:val="22"/>
                <w:szCs w:val="22"/>
              </w:rPr>
            </w:pPr>
            <w:r w:rsidRPr="00494EDF">
              <w:rPr>
                <w:rFonts w:asciiTheme="majorHAnsi" w:hAnsiTheme="majorHAnsi" w:cs="Tahoma"/>
                <w:b/>
                <w:sz w:val="22"/>
                <w:szCs w:val="22"/>
              </w:rPr>
              <w:t>3 +</w:t>
            </w:r>
          </w:p>
        </w:tc>
        <w:tc>
          <w:tcPr>
            <w:tcW w:w="1985" w:type="dxa"/>
          </w:tcPr>
          <w:p w:rsidR="002672C0" w:rsidRPr="00494EDF" w:rsidRDefault="002672C0" w:rsidP="002672C0">
            <w:pPr>
              <w:rPr>
                <w:rFonts w:asciiTheme="majorHAnsi" w:hAnsiTheme="majorHAnsi" w:cs="Tahoma"/>
                <w:b/>
                <w:sz w:val="22"/>
                <w:szCs w:val="22"/>
              </w:rPr>
            </w:pPr>
            <w:r w:rsidRPr="00494EDF">
              <w:rPr>
                <w:rFonts w:asciiTheme="majorHAnsi" w:hAnsiTheme="majorHAnsi" w:cs="Tahoma"/>
                <w:b/>
                <w:sz w:val="22"/>
                <w:szCs w:val="22"/>
              </w:rPr>
              <w:t>Helemaal eens</w:t>
            </w:r>
          </w:p>
          <w:p w:rsidR="002672C0" w:rsidRPr="00494EDF" w:rsidRDefault="002672C0" w:rsidP="002672C0">
            <w:pPr>
              <w:rPr>
                <w:rFonts w:asciiTheme="majorHAnsi" w:hAnsiTheme="majorHAnsi" w:cs="Tahoma"/>
                <w:b/>
                <w:sz w:val="22"/>
                <w:szCs w:val="22"/>
              </w:rPr>
            </w:pPr>
            <w:r w:rsidRPr="00494EDF">
              <w:rPr>
                <w:rFonts w:asciiTheme="majorHAnsi" w:hAnsiTheme="majorHAnsi" w:cs="Tahoma"/>
                <w:b/>
                <w:sz w:val="22"/>
                <w:szCs w:val="22"/>
              </w:rPr>
              <w:t>4 ++</w:t>
            </w:r>
          </w:p>
        </w:tc>
        <w:tc>
          <w:tcPr>
            <w:tcW w:w="1701" w:type="dxa"/>
          </w:tcPr>
          <w:p w:rsidR="002672C0" w:rsidRPr="00494EDF" w:rsidRDefault="002672C0" w:rsidP="002672C0">
            <w:pPr>
              <w:rPr>
                <w:rFonts w:asciiTheme="majorHAnsi" w:hAnsiTheme="majorHAnsi" w:cs="Tahoma"/>
                <w:b/>
                <w:sz w:val="22"/>
                <w:szCs w:val="22"/>
                <w:lang w:val="nl-NL"/>
              </w:rPr>
            </w:pPr>
            <w:r w:rsidRPr="00494EDF">
              <w:rPr>
                <w:rFonts w:asciiTheme="majorHAnsi" w:hAnsiTheme="majorHAnsi" w:cs="Tahoma"/>
                <w:b/>
                <w:sz w:val="22"/>
                <w:szCs w:val="22"/>
                <w:lang w:val="nl-NL"/>
              </w:rPr>
              <w:t>Niet van toepassing</w:t>
            </w:r>
          </w:p>
          <w:p w:rsidR="002672C0" w:rsidRPr="00494EDF" w:rsidRDefault="002672C0" w:rsidP="002672C0">
            <w:pPr>
              <w:rPr>
                <w:rFonts w:asciiTheme="majorHAnsi" w:hAnsiTheme="majorHAnsi" w:cs="Tahoma"/>
                <w:b/>
                <w:sz w:val="22"/>
                <w:szCs w:val="22"/>
                <w:lang w:val="nl-NL"/>
              </w:rPr>
            </w:pPr>
            <w:r w:rsidRPr="00494EDF">
              <w:rPr>
                <w:rFonts w:asciiTheme="majorHAnsi" w:hAnsiTheme="majorHAnsi" w:cs="Tahoma"/>
                <w:b/>
                <w:sz w:val="22"/>
                <w:szCs w:val="22"/>
                <w:lang w:val="nl-NL"/>
              </w:rPr>
              <w:t xml:space="preserve">(N.V.T) </w:t>
            </w:r>
          </w:p>
        </w:tc>
      </w:tr>
    </w:tbl>
    <w:p w:rsidR="002672C0" w:rsidRPr="00494EDF" w:rsidRDefault="002672C0" w:rsidP="002672C0">
      <w:pPr>
        <w:spacing w:after="0" w:line="240" w:lineRule="auto"/>
        <w:rPr>
          <w:rFonts w:asciiTheme="majorHAnsi" w:eastAsia="MS Mincho" w:hAnsiTheme="majorHAnsi" w:cs="Times New Roman"/>
          <w:b/>
          <w:lang w:eastAsia="nl-NL"/>
        </w:rPr>
      </w:pPr>
    </w:p>
    <w:p w:rsidR="002672C0" w:rsidRPr="00494EDF" w:rsidRDefault="002672C0" w:rsidP="002672C0">
      <w:pPr>
        <w:spacing w:after="0" w:line="240" w:lineRule="auto"/>
        <w:rPr>
          <w:rFonts w:asciiTheme="majorHAnsi" w:eastAsia="MS Mincho" w:hAnsiTheme="majorHAnsi" w:cs="Times New Roman"/>
          <w:b/>
          <w:lang w:eastAsia="nl-NL"/>
        </w:rPr>
      </w:pPr>
      <w:r w:rsidRPr="00494EDF">
        <w:rPr>
          <w:rFonts w:asciiTheme="majorHAnsi" w:eastAsia="MS Mincho" w:hAnsiTheme="majorHAnsi" w:cs="Times New Roman"/>
          <w:b/>
          <w:lang w:eastAsia="nl-NL"/>
        </w:rPr>
        <w:t xml:space="preserve">Beeldende therapie: </w:t>
      </w:r>
    </w:p>
    <w:tbl>
      <w:tblPr>
        <w:tblStyle w:val="Tabelraster2"/>
        <w:tblW w:w="9464" w:type="dxa"/>
        <w:tblLayout w:type="fixed"/>
        <w:tblLook w:val="04A0" w:firstRow="1" w:lastRow="0" w:firstColumn="1" w:lastColumn="0" w:noHBand="0" w:noVBand="1"/>
      </w:tblPr>
      <w:tblGrid>
        <w:gridCol w:w="7196"/>
        <w:gridCol w:w="425"/>
        <w:gridCol w:w="425"/>
        <w:gridCol w:w="426"/>
        <w:gridCol w:w="425"/>
        <w:gridCol w:w="567"/>
      </w:tblGrid>
      <w:tr w:rsidR="00494EDF" w:rsidRPr="00494EDF" w:rsidTr="00896EB4">
        <w:tc>
          <w:tcPr>
            <w:tcW w:w="7196" w:type="dxa"/>
          </w:tcPr>
          <w:p w:rsidR="002672C0" w:rsidRPr="00494EDF" w:rsidRDefault="002672C0" w:rsidP="002672C0">
            <w:pPr>
              <w:numPr>
                <w:ilvl w:val="0"/>
                <w:numId w:val="3"/>
              </w:numPr>
              <w:contextualSpacing/>
              <w:rPr>
                <w:rFonts w:asciiTheme="majorHAnsi" w:hAnsiTheme="majorHAnsi" w:cs="Tahoma"/>
                <w:bCs/>
                <w:sz w:val="22"/>
                <w:szCs w:val="22"/>
                <w:lang w:val="nl-NL"/>
              </w:rPr>
            </w:pPr>
            <w:r w:rsidRPr="00494EDF">
              <w:rPr>
                <w:rFonts w:asciiTheme="majorHAnsi" w:hAnsiTheme="majorHAnsi" w:cs="Tahoma"/>
                <w:bCs/>
                <w:sz w:val="22"/>
                <w:szCs w:val="22"/>
                <w:lang w:val="nl-NL"/>
              </w:rPr>
              <w:t xml:space="preserve">In de beeldende therapie voel ik me vrij om zelf te kiezen </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1</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2</w:t>
            </w:r>
          </w:p>
        </w:tc>
        <w:tc>
          <w:tcPr>
            <w:tcW w:w="426"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3</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4</w:t>
            </w:r>
          </w:p>
        </w:tc>
        <w:tc>
          <w:tcPr>
            <w:tcW w:w="567"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nvt</w:t>
            </w:r>
          </w:p>
        </w:tc>
      </w:tr>
      <w:tr w:rsidR="00494EDF" w:rsidRPr="00494EDF" w:rsidTr="00896EB4">
        <w:tc>
          <w:tcPr>
            <w:tcW w:w="7196" w:type="dxa"/>
          </w:tcPr>
          <w:p w:rsidR="002672C0" w:rsidRPr="00494EDF" w:rsidRDefault="002672C0" w:rsidP="002672C0">
            <w:pPr>
              <w:numPr>
                <w:ilvl w:val="0"/>
                <w:numId w:val="3"/>
              </w:numPr>
              <w:contextualSpacing/>
              <w:rPr>
                <w:rFonts w:asciiTheme="majorHAnsi" w:hAnsiTheme="majorHAnsi" w:cs="Times New Roman"/>
                <w:sz w:val="22"/>
                <w:szCs w:val="22"/>
                <w:lang w:val="nl-NL"/>
              </w:rPr>
            </w:pPr>
            <w:r w:rsidRPr="00494EDF">
              <w:rPr>
                <w:rFonts w:asciiTheme="majorHAnsi" w:hAnsiTheme="majorHAnsi" w:cs="Times New Roman"/>
                <w:sz w:val="22"/>
                <w:szCs w:val="22"/>
                <w:lang w:val="nl-NL"/>
              </w:rPr>
              <w:t>Helpt mij om controle te krijgen over mijn eigen gevoelens</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1</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2</w:t>
            </w:r>
          </w:p>
        </w:tc>
        <w:tc>
          <w:tcPr>
            <w:tcW w:w="426"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3</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4</w:t>
            </w:r>
          </w:p>
        </w:tc>
        <w:tc>
          <w:tcPr>
            <w:tcW w:w="567"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nvt</w:t>
            </w:r>
          </w:p>
        </w:tc>
      </w:tr>
      <w:tr w:rsidR="00494EDF" w:rsidRPr="00494EDF" w:rsidTr="00896EB4">
        <w:tc>
          <w:tcPr>
            <w:tcW w:w="7196" w:type="dxa"/>
          </w:tcPr>
          <w:p w:rsidR="002672C0" w:rsidRPr="00494EDF" w:rsidRDefault="002672C0" w:rsidP="002672C0">
            <w:pPr>
              <w:numPr>
                <w:ilvl w:val="0"/>
                <w:numId w:val="3"/>
              </w:numPr>
              <w:contextualSpacing/>
              <w:rPr>
                <w:rFonts w:asciiTheme="majorHAnsi" w:hAnsiTheme="majorHAnsi" w:cs="Times New Roman"/>
                <w:sz w:val="22"/>
                <w:szCs w:val="22"/>
                <w:lang w:val="nl-NL"/>
              </w:rPr>
            </w:pPr>
            <w:r w:rsidRPr="00494EDF">
              <w:rPr>
                <w:rFonts w:asciiTheme="majorHAnsi" w:hAnsiTheme="majorHAnsi" w:cs="Times New Roman"/>
                <w:sz w:val="22"/>
                <w:szCs w:val="22"/>
                <w:lang w:val="nl-NL"/>
              </w:rPr>
              <w:t>Gesprekstherapie helpt mij om beter met problemen, gedachten of gevoelens om te leren gaan dan beeldende therapie.</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1</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2</w:t>
            </w:r>
          </w:p>
        </w:tc>
        <w:tc>
          <w:tcPr>
            <w:tcW w:w="426"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3</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4</w:t>
            </w:r>
          </w:p>
          <w:p w:rsidR="002672C0" w:rsidRPr="00494EDF" w:rsidRDefault="002672C0" w:rsidP="002672C0">
            <w:pPr>
              <w:rPr>
                <w:rFonts w:asciiTheme="majorHAnsi" w:hAnsiTheme="majorHAnsi" w:cs="Times New Roman"/>
                <w:b/>
                <w:sz w:val="22"/>
                <w:szCs w:val="22"/>
              </w:rPr>
            </w:pPr>
          </w:p>
        </w:tc>
        <w:tc>
          <w:tcPr>
            <w:tcW w:w="567" w:type="dxa"/>
          </w:tcPr>
          <w:p w:rsidR="002672C0" w:rsidRPr="00494EDF" w:rsidRDefault="002672C0" w:rsidP="002672C0">
            <w:pPr>
              <w:rPr>
                <w:rFonts w:asciiTheme="majorHAnsi" w:hAnsiTheme="majorHAnsi" w:cs="Times New Roman"/>
                <w:b/>
                <w:sz w:val="22"/>
                <w:szCs w:val="22"/>
              </w:rPr>
            </w:pPr>
          </w:p>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nvt</w:t>
            </w:r>
          </w:p>
        </w:tc>
      </w:tr>
      <w:tr w:rsidR="00494EDF" w:rsidRPr="00494EDF" w:rsidTr="00896EB4">
        <w:tc>
          <w:tcPr>
            <w:tcW w:w="7196" w:type="dxa"/>
          </w:tcPr>
          <w:p w:rsidR="002672C0" w:rsidRPr="00494EDF" w:rsidRDefault="002672C0" w:rsidP="002672C0">
            <w:pPr>
              <w:numPr>
                <w:ilvl w:val="0"/>
                <w:numId w:val="3"/>
              </w:numPr>
              <w:contextualSpacing/>
              <w:rPr>
                <w:rFonts w:asciiTheme="majorHAnsi" w:hAnsiTheme="majorHAnsi" w:cs="Times New Roman"/>
                <w:b/>
                <w:sz w:val="22"/>
                <w:szCs w:val="22"/>
                <w:lang w:val="nl-NL"/>
              </w:rPr>
            </w:pPr>
            <w:r w:rsidRPr="00494EDF">
              <w:rPr>
                <w:rFonts w:asciiTheme="majorHAnsi" w:hAnsiTheme="majorHAnsi" w:cs="Tahoma"/>
                <w:bCs/>
                <w:sz w:val="22"/>
                <w:szCs w:val="22"/>
                <w:lang w:val="nl-NL"/>
              </w:rPr>
              <w:t>Helpt mij om positieve (goede) herinneringen in beeld te brengen.</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1</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2</w:t>
            </w:r>
          </w:p>
        </w:tc>
        <w:tc>
          <w:tcPr>
            <w:tcW w:w="426"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3</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4</w:t>
            </w:r>
          </w:p>
        </w:tc>
        <w:tc>
          <w:tcPr>
            <w:tcW w:w="567"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nvt</w:t>
            </w:r>
          </w:p>
        </w:tc>
      </w:tr>
      <w:tr w:rsidR="00494EDF" w:rsidRPr="00494EDF" w:rsidTr="00896EB4">
        <w:tc>
          <w:tcPr>
            <w:tcW w:w="7196" w:type="dxa"/>
          </w:tcPr>
          <w:p w:rsidR="002672C0" w:rsidRPr="00494EDF" w:rsidRDefault="002672C0" w:rsidP="002672C0">
            <w:pPr>
              <w:numPr>
                <w:ilvl w:val="0"/>
                <w:numId w:val="3"/>
              </w:numPr>
              <w:contextualSpacing/>
              <w:rPr>
                <w:rFonts w:asciiTheme="majorHAnsi" w:hAnsiTheme="majorHAnsi" w:cs="Times New Roman"/>
                <w:sz w:val="22"/>
                <w:szCs w:val="22"/>
                <w:lang w:val="nl-NL"/>
              </w:rPr>
            </w:pPr>
            <w:r w:rsidRPr="00494EDF">
              <w:rPr>
                <w:rFonts w:asciiTheme="majorHAnsi" w:hAnsiTheme="majorHAnsi" w:cs="Times"/>
                <w:sz w:val="22"/>
                <w:szCs w:val="22"/>
                <w:lang w:val="nl-NL"/>
              </w:rPr>
              <w:t xml:space="preserve">Helpt mij om mijn zelfvertrouwen te verbeteren  </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1</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2</w:t>
            </w:r>
          </w:p>
        </w:tc>
        <w:tc>
          <w:tcPr>
            <w:tcW w:w="426"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3</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4</w:t>
            </w:r>
          </w:p>
        </w:tc>
        <w:tc>
          <w:tcPr>
            <w:tcW w:w="567"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nvt</w:t>
            </w:r>
          </w:p>
        </w:tc>
      </w:tr>
      <w:tr w:rsidR="00494EDF" w:rsidRPr="00494EDF" w:rsidTr="00896EB4">
        <w:tc>
          <w:tcPr>
            <w:tcW w:w="7196" w:type="dxa"/>
          </w:tcPr>
          <w:p w:rsidR="002672C0" w:rsidRPr="00494EDF" w:rsidRDefault="002672C0" w:rsidP="002672C0">
            <w:pPr>
              <w:numPr>
                <w:ilvl w:val="0"/>
                <w:numId w:val="3"/>
              </w:numPr>
              <w:contextualSpacing/>
              <w:rPr>
                <w:rFonts w:asciiTheme="majorHAnsi" w:hAnsiTheme="majorHAnsi" w:cs="Times New Roman"/>
                <w:b/>
                <w:sz w:val="22"/>
                <w:szCs w:val="22"/>
                <w:lang w:val="nl-NL"/>
              </w:rPr>
            </w:pPr>
            <w:r w:rsidRPr="00494EDF">
              <w:rPr>
                <w:rFonts w:asciiTheme="majorHAnsi" w:hAnsiTheme="majorHAnsi" w:cs="Tahoma"/>
                <w:bCs/>
                <w:sz w:val="22"/>
                <w:szCs w:val="22"/>
                <w:lang w:val="nl-NL"/>
              </w:rPr>
              <w:t>Helpt mij te voelen waar ik goed in ben.</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1</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2</w:t>
            </w:r>
          </w:p>
        </w:tc>
        <w:tc>
          <w:tcPr>
            <w:tcW w:w="426"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3</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4</w:t>
            </w:r>
          </w:p>
        </w:tc>
        <w:tc>
          <w:tcPr>
            <w:tcW w:w="567"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nvt</w:t>
            </w:r>
          </w:p>
        </w:tc>
      </w:tr>
    </w:tbl>
    <w:p w:rsidR="00494EDF" w:rsidRDefault="00494EDF" w:rsidP="002672C0">
      <w:pPr>
        <w:spacing w:after="0" w:line="240" w:lineRule="auto"/>
        <w:rPr>
          <w:rFonts w:asciiTheme="majorHAnsi" w:eastAsia="MS Mincho" w:hAnsiTheme="majorHAnsi" w:cs="Times New Roman"/>
          <w:b/>
          <w:lang w:eastAsia="nl-NL"/>
        </w:rPr>
      </w:pPr>
    </w:p>
    <w:p w:rsidR="00494EDF" w:rsidRDefault="00494EDF" w:rsidP="002672C0">
      <w:pPr>
        <w:spacing w:after="0" w:line="240" w:lineRule="auto"/>
        <w:rPr>
          <w:rFonts w:asciiTheme="majorHAnsi" w:eastAsia="MS Mincho" w:hAnsiTheme="majorHAnsi" w:cs="Times New Roman"/>
          <w:b/>
          <w:lang w:eastAsia="nl-NL"/>
        </w:rPr>
      </w:pPr>
    </w:p>
    <w:p w:rsidR="00494EDF" w:rsidRDefault="00494EDF" w:rsidP="002672C0">
      <w:pPr>
        <w:spacing w:after="0" w:line="240" w:lineRule="auto"/>
        <w:rPr>
          <w:rFonts w:asciiTheme="majorHAnsi" w:eastAsia="MS Mincho" w:hAnsiTheme="majorHAnsi" w:cs="Times New Roman"/>
          <w:b/>
          <w:lang w:eastAsia="nl-NL"/>
        </w:rPr>
      </w:pPr>
    </w:p>
    <w:p w:rsidR="00494EDF" w:rsidRDefault="00494EDF" w:rsidP="002672C0">
      <w:pPr>
        <w:spacing w:after="0" w:line="240" w:lineRule="auto"/>
        <w:rPr>
          <w:rFonts w:asciiTheme="majorHAnsi" w:eastAsia="MS Mincho" w:hAnsiTheme="majorHAnsi" w:cs="Times New Roman"/>
          <w:b/>
          <w:lang w:eastAsia="nl-NL"/>
        </w:rPr>
      </w:pPr>
    </w:p>
    <w:p w:rsidR="00494EDF" w:rsidRDefault="00494EDF" w:rsidP="002672C0">
      <w:pPr>
        <w:spacing w:after="0" w:line="240" w:lineRule="auto"/>
        <w:rPr>
          <w:rFonts w:asciiTheme="majorHAnsi" w:eastAsia="MS Mincho" w:hAnsiTheme="majorHAnsi" w:cs="Times New Roman"/>
          <w:b/>
          <w:lang w:eastAsia="nl-NL"/>
        </w:rPr>
      </w:pPr>
    </w:p>
    <w:p w:rsidR="00494EDF" w:rsidRDefault="00494EDF" w:rsidP="002672C0">
      <w:pPr>
        <w:spacing w:after="0" w:line="240" w:lineRule="auto"/>
        <w:rPr>
          <w:rFonts w:asciiTheme="majorHAnsi" w:eastAsia="MS Mincho" w:hAnsiTheme="majorHAnsi" w:cs="Times New Roman"/>
          <w:b/>
          <w:lang w:eastAsia="nl-NL"/>
        </w:rPr>
      </w:pPr>
    </w:p>
    <w:p w:rsidR="002672C0" w:rsidRPr="00494EDF" w:rsidRDefault="002672C0" w:rsidP="002672C0">
      <w:pPr>
        <w:spacing w:after="0" w:line="240" w:lineRule="auto"/>
        <w:rPr>
          <w:rFonts w:asciiTheme="majorHAnsi" w:eastAsia="MS Mincho" w:hAnsiTheme="majorHAnsi" w:cs="Times New Roman"/>
          <w:b/>
          <w:lang w:eastAsia="nl-NL"/>
        </w:rPr>
      </w:pPr>
      <w:r w:rsidRPr="00494EDF">
        <w:rPr>
          <w:rFonts w:asciiTheme="majorHAnsi" w:eastAsia="MS Mincho" w:hAnsiTheme="majorHAnsi" w:cs="Times New Roman"/>
          <w:b/>
          <w:lang w:eastAsia="nl-NL"/>
        </w:rPr>
        <w:lastRenderedPageBreak/>
        <w:br/>
      </w:r>
    </w:p>
    <w:tbl>
      <w:tblPr>
        <w:tblStyle w:val="Tabelraster11"/>
        <w:tblW w:w="9464" w:type="dxa"/>
        <w:tblLook w:val="04A0" w:firstRow="1" w:lastRow="0" w:firstColumn="1" w:lastColumn="0" w:noHBand="0" w:noVBand="1"/>
      </w:tblPr>
      <w:tblGrid>
        <w:gridCol w:w="2235"/>
        <w:gridCol w:w="1842"/>
        <w:gridCol w:w="1701"/>
        <w:gridCol w:w="1985"/>
        <w:gridCol w:w="1701"/>
      </w:tblGrid>
      <w:tr w:rsidR="002672C0" w:rsidRPr="00494EDF" w:rsidTr="00896EB4">
        <w:tc>
          <w:tcPr>
            <w:tcW w:w="2235" w:type="dxa"/>
          </w:tcPr>
          <w:p w:rsidR="002672C0" w:rsidRPr="00494EDF" w:rsidRDefault="002672C0" w:rsidP="002672C0">
            <w:pPr>
              <w:rPr>
                <w:rFonts w:asciiTheme="majorHAnsi" w:hAnsiTheme="majorHAnsi" w:cs="Tahoma"/>
                <w:b/>
                <w:sz w:val="22"/>
                <w:szCs w:val="22"/>
              </w:rPr>
            </w:pPr>
            <w:r w:rsidRPr="00494EDF">
              <w:rPr>
                <w:rFonts w:asciiTheme="majorHAnsi" w:hAnsiTheme="majorHAnsi" w:cs="Tahoma"/>
                <w:b/>
                <w:sz w:val="22"/>
                <w:szCs w:val="22"/>
              </w:rPr>
              <w:t>Helemaal oneens</w:t>
            </w:r>
          </w:p>
          <w:p w:rsidR="002672C0" w:rsidRPr="00494EDF" w:rsidRDefault="002672C0" w:rsidP="002672C0">
            <w:pPr>
              <w:rPr>
                <w:rFonts w:asciiTheme="majorHAnsi" w:hAnsiTheme="majorHAnsi" w:cs="Tahoma"/>
                <w:b/>
                <w:sz w:val="22"/>
                <w:szCs w:val="22"/>
              </w:rPr>
            </w:pPr>
            <w:r w:rsidRPr="00494EDF">
              <w:rPr>
                <w:rFonts w:asciiTheme="majorHAnsi" w:hAnsiTheme="majorHAnsi" w:cs="Tahoma"/>
                <w:b/>
                <w:sz w:val="22"/>
                <w:szCs w:val="22"/>
              </w:rPr>
              <w:t xml:space="preserve">1 - - </w:t>
            </w:r>
          </w:p>
        </w:tc>
        <w:tc>
          <w:tcPr>
            <w:tcW w:w="1842" w:type="dxa"/>
          </w:tcPr>
          <w:p w:rsidR="002672C0" w:rsidRPr="00494EDF" w:rsidRDefault="002672C0" w:rsidP="002672C0">
            <w:pPr>
              <w:rPr>
                <w:rFonts w:asciiTheme="majorHAnsi" w:hAnsiTheme="majorHAnsi" w:cs="Tahoma"/>
                <w:b/>
                <w:sz w:val="22"/>
                <w:szCs w:val="22"/>
              </w:rPr>
            </w:pPr>
            <w:r w:rsidRPr="00494EDF">
              <w:rPr>
                <w:rFonts w:asciiTheme="majorHAnsi" w:hAnsiTheme="majorHAnsi" w:cs="Tahoma"/>
                <w:b/>
                <w:sz w:val="22"/>
                <w:szCs w:val="22"/>
              </w:rPr>
              <w:t>oneens</w:t>
            </w:r>
          </w:p>
          <w:p w:rsidR="002672C0" w:rsidRPr="00494EDF" w:rsidRDefault="002672C0" w:rsidP="002672C0">
            <w:pPr>
              <w:rPr>
                <w:rFonts w:asciiTheme="majorHAnsi" w:hAnsiTheme="majorHAnsi" w:cs="Tahoma"/>
                <w:b/>
                <w:sz w:val="22"/>
                <w:szCs w:val="22"/>
              </w:rPr>
            </w:pPr>
            <w:r w:rsidRPr="00494EDF">
              <w:rPr>
                <w:rFonts w:asciiTheme="majorHAnsi" w:hAnsiTheme="majorHAnsi" w:cs="Tahoma"/>
                <w:b/>
                <w:sz w:val="22"/>
                <w:szCs w:val="22"/>
              </w:rPr>
              <w:t xml:space="preserve">2 - </w:t>
            </w:r>
          </w:p>
        </w:tc>
        <w:tc>
          <w:tcPr>
            <w:tcW w:w="1701" w:type="dxa"/>
          </w:tcPr>
          <w:p w:rsidR="002672C0" w:rsidRPr="00494EDF" w:rsidRDefault="002672C0" w:rsidP="002672C0">
            <w:pPr>
              <w:rPr>
                <w:rFonts w:asciiTheme="majorHAnsi" w:hAnsiTheme="majorHAnsi" w:cs="Tahoma"/>
                <w:b/>
                <w:sz w:val="22"/>
                <w:szCs w:val="22"/>
              </w:rPr>
            </w:pPr>
            <w:r w:rsidRPr="00494EDF">
              <w:rPr>
                <w:rFonts w:asciiTheme="majorHAnsi" w:hAnsiTheme="majorHAnsi" w:cs="Tahoma"/>
                <w:b/>
                <w:sz w:val="22"/>
                <w:szCs w:val="22"/>
              </w:rPr>
              <w:t>eens</w:t>
            </w:r>
          </w:p>
          <w:p w:rsidR="002672C0" w:rsidRPr="00494EDF" w:rsidRDefault="002672C0" w:rsidP="002672C0">
            <w:pPr>
              <w:rPr>
                <w:rFonts w:asciiTheme="majorHAnsi" w:hAnsiTheme="majorHAnsi" w:cs="Tahoma"/>
                <w:b/>
                <w:sz w:val="22"/>
                <w:szCs w:val="22"/>
              </w:rPr>
            </w:pPr>
            <w:r w:rsidRPr="00494EDF">
              <w:rPr>
                <w:rFonts w:asciiTheme="majorHAnsi" w:hAnsiTheme="majorHAnsi" w:cs="Tahoma"/>
                <w:b/>
                <w:sz w:val="22"/>
                <w:szCs w:val="22"/>
              </w:rPr>
              <w:t>3 +</w:t>
            </w:r>
          </w:p>
        </w:tc>
        <w:tc>
          <w:tcPr>
            <w:tcW w:w="1985" w:type="dxa"/>
          </w:tcPr>
          <w:p w:rsidR="002672C0" w:rsidRPr="00494EDF" w:rsidRDefault="002672C0" w:rsidP="002672C0">
            <w:pPr>
              <w:rPr>
                <w:rFonts w:asciiTheme="majorHAnsi" w:hAnsiTheme="majorHAnsi" w:cs="Tahoma"/>
                <w:b/>
                <w:sz w:val="22"/>
                <w:szCs w:val="22"/>
              </w:rPr>
            </w:pPr>
            <w:r w:rsidRPr="00494EDF">
              <w:rPr>
                <w:rFonts w:asciiTheme="majorHAnsi" w:hAnsiTheme="majorHAnsi" w:cs="Tahoma"/>
                <w:b/>
                <w:sz w:val="22"/>
                <w:szCs w:val="22"/>
              </w:rPr>
              <w:t>Helemaal eens</w:t>
            </w:r>
          </w:p>
          <w:p w:rsidR="002672C0" w:rsidRPr="00494EDF" w:rsidRDefault="002672C0" w:rsidP="002672C0">
            <w:pPr>
              <w:rPr>
                <w:rFonts w:asciiTheme="majorHAnsi" w:hAnsiTheme="majorHAnsi" w:cs="Tahoma"/>
                <w:b/>
                <w:sz w:val="22"/>
                <w:szCs w:val="22"/>
              </w:rPr>
            </w:pPr>
            <w:r w:rsidRPr="00494EDF">
              <w:rPr>
                <w:rFonts w:asciiTheme="majorHAnsi" w:hAnsiTheme="majorHAnsi" w:cs="Tahoma"/>
                <w:b/>
                <w:sz w:val="22"/>
                <w:szCs w:val="22"/>
              </w:rPr>
              <w:t>4 ++</w:t>
            </w:r>
          </w:p>
        </w:tc>
        <w:tc>
          <w:tcPr>
            <w:tcW w:w="1701" w:type="dxa"/>
          </w:tcPr>
          <w:p w:rsidR="002672C0" w:rsidRPr="00494EDF" w:rsidRDefault="002672C0" w:rsidP="002672C0">
            <w:pPr>
              <w:rPr>
                <w:rFonts w:asciiTheme="majorHAnsi" w:hAnsiTheme="majorHAnsi" w:cs="Tahoma"/>
                <w:b/>
                <w:sz w:val="22"/>
                <w:szCs w:val="22"/>
                <w:lang w:val="nl-NL"/>
              </w:rPr>
            </w:pPr>
            <w:r w:rsidRPr="00494EDF">
              <w:rPr>
                <w:rFonts w:asciiTheme="majorHAnsi" w:hAnsiTheme="majorHAnsi" w:cs="Tahoma"/>
                <w:b/>
                <w:sz w:val="22"/>
                <w:szCs w:val="22"/>
                <w:lang w:val="nl-NL"/>
              </w:rPr>
              <w:t>Niet van toepassing</w:t>
            </w:r>
          </w:p>
          <w:p w:rsidR="002672C0" w:rsidRPr="00494EDF" w:rsidRDefault="002672C0" w:rsidP="002672C0">
            <w:pPr>
              <w:rPr>
                <w:rFonts w:asciiTheme="majorHAnsi" w:hAnsiTheme="majorHAnsi" w:cs="Tahoma"/>
                <w:b/>
                <w:sz w:val="22"/>
                <w:szCs w:val="22"/>
                <w:lang w:val="nl-NL"/>
              </w:rPr>
            </w:pPr>
            <w:r w:rsidRPr="00494EDF">
              <w:rPr>
                <w:rFonts w:asciiTheme="majorHAnsi" w:hAnsiTheme="majorHAnsi" w:cs="Tahoma"/>
                <w:b/>
                <w:sz w:val="22"/>
                <w:szCs w:val="22"/>
                <w:lang w:val="nl-NL"/>
              </w:rPr>
              <w:t>(N.V.T)</w:t>
            </w:r>
          </w:p>
        </w:tc>
      </w:tr>
    </w:tbl>
    <w:p w:rsidR="002672C0" w:rsidRPr="00494EDF" w:rsidRDefault="002672C0" w:rsidP="002672C0">
      <w:pPr>
        <w:spacing w:after="0" w:line="240" w:lineRule="auto"/>
        <w:rPr>
          <w:rFonts w:asciiTheme="majorHAnsi" w:eastAsia="MS Mincho" w:hAnsiTheme="majorHAnsi" w:cs="Times New Roman"/>
          <w:b/>
          <w:lang w:eastAsia="nl-NL"/>
        </w:rPr>
      </w:pPr>
    </w:p>
    <w:p w:rsidR="00494EDF" w:rsidRDefault="00494EDF" w:rsidP="002672C0">
      <w:pPr>
        <w:spacing w:after="0" w:line="240" w:lineRule="auto"/>
        <w:rPr>
          <w:rFonts w:asciiTheme="majorHAnsi" w:eastAsia="MS Mincho" w:hAnsiTheme="majorHAnsi" w:cs="Times New Roman"/>
          <w:b/>
          <w:lang w:eastAsia="nl-NL"/>
        </w:rPr>
      </w:pPr>
    </w:p>
    <w:p w:rsidR="002672C0" w:rsidRPr="00494EDF" w:rsidRDefault="002672C0" w:rsidP="002672C0">
      <w:pPr>
        <w:spacing w:after="0" w:line="240" w:lineRule="auto"/>
        <w:rPr>
          <w:rFonts w:asciiTheme="majorHAnsi" w:eastAsia="MS Mincho" w:hAnsiTheme="majorHAnsi" w:cs="Times New Roman"/>
          <w:b/>
          <w:lang w:eastAsia="nl-NL"/>
        </w:rPr>
      </w:pPr>
      <w:r w:rsidRPr="00494EDF">
        <w:rPr>
          <w:rFonts w:asciiTheme="majorHAnsi" w:eastAsia="MS Mincho" w:hAnsiTheme="majorHAnsi" w:cs="Times New Roman"/>
          <w:b/>
          <w:lang w:eastAsia="nl-NL"/>
        </w:rPr>
        <w:t xml:space="preserve">Beeldende therapie: </w:t>
      </w:r>
    </w:p>
    <w:tbl>
      <w:tblPr>
        <w:tblStyle w:val="Tabelraster2"/>
        <w:tblW w:w="9464" w:type="dxa"/>
        <w:tblLayout w:type="fixed"/>
        <w:tblLook w:val="04A0" w:firstRow="1" w:lastRow="0" w:firstColumn="1" w:lastColumn="0" w:noHBand="0" w:noVBand="1"/>
      </w:tblPr>
      <w:tblGrid>
        <w:gridCol w:w="7196"/>
        <w:gridCol w:w="425"/>
        <w:gridCol w:w="425"/>
        <w:gridCol w:w="426"/>
        <w:gridCol w:w="425"/>
        <w:gridCol w:w="567"/>
      </w:tblGrid>
      <w:tr w:rsidR="00494EDF" w:rsidRPr="00494EDF" w:rsidTr="00896EB4">
        <w:tc>
          <w:tcPr>
            <w:tcW w:w="7196" w:type="dxa"/>
          </w:tcPr>
          <w:p w:rsidR="002672C0" w:rsidRPr="00494EDF" w:rsidRDefault="002672C0" w:rsidP="002672C0">
            <w:pPr>
              <w:numPr>
                <w:ilvl w:val="0"/>
                <w:numId w:val="3"/>
              </w:numPr>
              <w:contextualSpacing/>
              <w:rPr>
                <w:rFonts w:asciiTheme="majorHAnsi" w:hAnsiTheme="majorHAnsi" w:cs="Times New Roman"/>
                <w:b/>
                <w:sz w:val="22"/>
                <w:szCs w:val="22"/>
                <w:lang w:val="nl-NL"/>
              </w:rPr>
            </w:pPr>
            <w:r w:rsidRPr="00494EDF">
              <w:rPr>
                <w:rFonts w:asciiTheme="majorHAnsi" w:hAnsiTheme="majorHAnsi" w:cs="Tahoma"/>
                <w:bCs/>
                <w:sz w:val="22"/>
                <w:szCs w:val="22"/>
                <w:lang w:val="nl-NL"/>
              </w:rPr>
              <w:t xml:space="preserve">helpt mij om minder gespannen te zijn. </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1</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2</w:t>
            </w:r>
          </w:p>
        </w:tc>
        <w:tc>
          <w:tcPr>
            <w:tcW w:w="426"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3</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4</w:t>
            </w:r>
          </w:p>
        </w:tc>
        <w:tc>
          <w:tcPr>
            <w:tcW w:w="567"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nvt</w:t>
            </w:r>
          </w:p>
        </w:tc>
      </w:tr>
      <w:tr w:rsidR="00494EDF" w:rsidRPr="00494EDF" w:rsidTr="00896EB4">
        <w:tc>
          <w:tcPr>
            <w:tcW w:w="7196" w:type="dxa"/>
          </w:tcPr>
          <w:p w:rsidR="002672C0" w:rsidRPr="00494EDF" w:rsidRDefault="002672C0" w:rsidP="002672C0">
            <w:pPr>
              <w:numPr>
                <w:ilvl w:val="0"/>
                <w:numId w:val="3"/>
              </w:numPr>
              <w:contextualSpacing/>
              <w:rPr>
                <w:rFonts w:asciiTheme="majorHAnsi" w:hAnsiTheme="majorHAnsi" w:cs="Times"/>
                <w:sz w:val="22"/>
                <w:szCs w:val="22"/>
                <w:lang w:val="nl-NL"/>
              </w:rPr>
            </w:pPr>
            <w:r w:rsidRPr="00494EDF">
              <w:rPr>
                <w:rFonts w:asciiTheme="majorHAnsi" w:hAnsiTheme="majorHAnsi" w:cs="Times"/>
                <w:sz w:val="22"/>
                <w:szCs w:val="22"/>
                <w:lang w:val="nl-NL"/>
              </w:rPr>
              <w:t>helpt mij om herinneringen of gevoelens onder ogen te kunnen zien.</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1</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2</w:t>
            </w:r>
          </w:p>
        </w:tc>
        <w:tc>
          <w:tcPr>
            <w:tcW w:w="426"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3</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4</w:t>
            </w:r>
          </w:p>
        </w:tc>
        <w:tc>
          <w:tcPr>
            <w:tcW w:w="567"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nvt</w:t>
            </w:r>
          </w:p>
        </w:tc>
      </w:tr>
      <w:tr w:rsidR="00494EDF" w:rsidRPr="00494EDF" w:rsidTr="00896EB4">
        <w:tc>
          <w:tcPr>
            <w:tcW w:w="7196" w:type="dxa"/>
          </w:tcPr>
          <w:p w:rsidR="002672C0" w:rsidRPr="00494EDF" w:rsidRDefault="002672C0" w:rsidP="002672C0">
            <w:pPr>
              <w:numPr>
                <w:ilvl w:val="0"/>
                <w:numId w:val="3"/>
              </w:numPr>
              <w:contextualSpacing/>
              <w:rPr>
                <w:rFonts w:asciiTheme="majorHAnsi" w:hAnsiTheme="majorHAnsi" w:cs="Times"/>
                <w:sz w:val="22"/>
                <w:szCs w:val="22"/>
                <w:lang w:val="nl-NL"/>
              </w:rPr>
            </w:pPr>
            <w:r w:rsidRPr="00494EDF">
              <w:rPr>
                <w:rFonts w:asciiTheme="majorHAnsi" w:hAnsiTheme="majorHAnsi" w:cs="Times"/>
                <w:sz w:val="22"/>
                <w:szCs w:val="22"/>
                <w:lang w:val="nl-NL"/>
              </w:rPr>
              <w:t>helpt mij om me minder depressief te voelen.</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1</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2</w:t>
            </w:r>
          </w:p>
        </w:tc>
        <w:tc>
          <w:tcPr>
            <w:tcW w:w="426"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3</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4</w:t>
            </w:r>
          </w:p>
        </w:tc>
        <w:tc>
          <w:tcPr>
            <w:tcW w:w="567"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nvt</w:t>
            </w:r>
          </w:p>
        </w:tc>
      </w:tr>
      <w:tr w:rsidR="00494EDF" w:rsidRPr="00494EDF" w:rsidTr="00896EB4">
        <w:tc>
          <w:tcPr>
            <w:tcW w:w="7196" w:type="dxa"/>
          </w:tcPr>
          <w:p w:rsidR="002672C0" w:rsidRPr="00494EDF" w:rsidRDefault="002672C0" w:rsidP="002672C0">
            <w:pPr>
              <w:numPr>
                <w:ilvl w:val="0"/>
                <w:numId w:val="3"/>
              </w:numPr>
              <w:contextualSpacing/>
              <w:rPr>
                <w:rFonts w:asciiTheme="majorHAnsi" w:hAnsiTheme="majorHAnsi" w:cs="Times"/>
                <w:sz w:val="22"/>
                <w:szCs w:val="22"/>
                <w:lang w:val="nl-NL"/>
              </w:rPr>
            </w:pPr>
            <w:r w:rsidRPr="00494EDF">
              <w:rPr>
                <w:rFonts w:asciiTheme="majorHAnsi" w:hAnsiTheme="majorHAnsi" w:cs="Times"/>
                <w:sz w:val="22"/>
                <w:szCs w:val="22"/>
                <w:lang w:val="nl-NL"/>
              </w:rPr>
              <w:t>helpt mij niet om mijn klachten te verminderen.</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1</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2</w:t>
            </w:r>
          </w:p>
        </w:tc>
        <w:tc>
          <w:tcPr>
            <w:tcW w:w="426"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3</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4</w:t>
            </w:r>
          </w:p>
        </w:tc>
        <w:tc>
          <w:tcPr>
            <w:tcW w:w="567"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nvt</w:t>
            </w:r>
          </w:p>
        </w:tc>
      </w:tr>
      <w:tr w:rsidR="00494EDF" w:rsidRPr="00494EDF" w:rsidTr="00896EB4">
        <w:tc>
          <w:tcPr>
            <w:tcW w:w="7196" w:type="dxa"/>
          </w:tcPr>
          <w:p w:rsidR="002672C0" w:rsidRPr="00494EDF" w:rsidRDefault="002672C0" w:rsidP="002672C0">
            <w:pPr>
              <w:numPr>
                <w:ilvl w:val="0"/>
                <w:numId w:val="3"/>
              </w:numPr>
              <w:contextualSpacing/>
              <w:rPr>
                <w:rFonts w:asciiTheme="majorHAnsi" w:hAnsiTheme="majorHAnsi" w:cs="Times New Roman"/>
                <w:sz w:val="22"/>
                <w:szCs w:val="22"/>
                <w:lang w:val="nl-NL"/>
              </w:rPr>
            </w:pPr>
            <w:r w:rsidRPr="00494EDF">
              <w:rPr>
                <w:rFonts w:asciiTheme="majorHAnsi" w:hAnsiTheme="majorHAnsi" w:cs="Times"/>
                <w:sz w:val="22"/>
                <w:szCs w:val="22"/>
                <w:lang w:val="nl-NL"/>
              </w:rPr>
              <w:t xml:space="preserve">helpt mij me minder angstig te voelen. </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1</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2</w:t>
            </w:r>
          </w:p>
        </w:tc>
        <w:tc>
          <w:tcPr>
            <w:tcW w:w="426"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3</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4</w:t>
            </w:r>
          </w:p>
        </w:tc>
        <w:tc>
          <w:tcPr>
            <w:tcW w:w="567"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nvt</w:t>
            </w:r>
          </w:p>
        </w:tc>
      </w:tr>
      <w:tr w:rsidR="002672C0" w:rsidRPr="00494EDF" w:rsidTr="00896EB4">
        <w:tc>
          <w:tcPr>
            <w:tcW w:w="7196" w:type="dxa"/>
          </w:tcPr>
          <w:p w:rsidR="002672C0" w:rsidRPr="00494EDF" w:rsidRDefault="002672C0" w:rsidP="002672C0">
            <w:pPr>
              <w:numPr>
                <w:ilvl w:val="0"/>
                <w:numId w:val="3"/>
              </w:numPr>
              <w:contextualSpacing/>
              <w:rPr>
                <w:rFonts w:asciiTheme="majorHAnsi" w:hAnsiTheme="majorHAnsi" w:cs="Tahoma"/>
                <w:b/>
                <w:bCs/>
                <w:sz w:val="22"/>
                <w:szCs w:val="22"/>
                <w:lang w:val="nl-NL"/>
              </w:rPr>
            </w:pPr>
            <w:r w:rsidRPr="00494EDF">
              <w:rPr>
                <w:rFonts w:asciiTheme="majorHAnsi" w:hAnsiTheme="majorHAnsi" w:cs="Times"/>
                <w:sz w:val="22"/>
                <w:szCs w:val="22"/>
                <w:lang w:val="nl-NL"/>
              </w:rPr>
              <w:t xml:space="preserve">helpt mij om mijn herbelevingen (zoals nachtmerries) te verminderen. </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1</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2</w:t>
            </w:r>
          </w:p>
        </w:tc>
        <w:tc>
          <w:tcPr>
            <w:tcW w:w="426"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3</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4</w:t>
            </w:r>
          </w:p>
        </w:tc>
        <w:tc>
          <w:tcPr>
            <w:tcW w:w="567"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nvt</w:t>
            </w:r>
          </w:p>
        </w:tc>
      </w:tr>
    </w:tbl>
    <w:p w:rsidR="002672C0" w:rsidRPr="00494EDF" w:rsidRDefault="002672C0" w:rsidP="002672C0">
      <w:pPr>
        <w:spacing w:after="0" w:line="240" w:lineRule="auto"/>
        <w:rPr>
          <w:rFonts w:asciiTheme="majorHAnsi" w:eastAsia="MS Mincho" w:hAnsiTheme="majorHAnsi" w:cs="Times New Roman"/>
          <w:b/>
          <w:lang w:eastAsia="nl-NL"/>
        </w:rPr>
      </w:pPr>
    </w:p>
    <w:p w:rsidR="002672C0" w:rsidRPr="00494EDF" w:rsidRDefault="002672C0" w:rsidP="002672C0">
      <w:pPr>
        <w:spacing w:after="0" w:line="240" w:lineRule="auto"/>
        <w:rPr>
          <w:rFonts w:asciiTheme="majorHAnsi" w:eastAsia="MS Mincho" w:hAnsiTheme="majorHAnsi" w:cs="Times New Roman"/>
          <w:b/>
          <w:lang w:eastAsia="nl-NL"/>
        </w:rPr>
      </w:pPr>
    </w:p>
    <w:tbl>
      <w:tblPr>
        <w:tblStyle w:val="Tabelraster11"/>
        <w:tblW w:w="9464" w:type="dxa"/>
        <w:tblLook w:val="04A0" w:firstRow="1" w:lastRow="0" w:firstColumn="1" w:lastColumn="0" w:noHBand="0" w:noVBand="1"/>
      </w:tblPr>
      <w:tblGrid>
        <w:gridCol w:w="2235"/>
        <w:gridCol w:w="1842"/>
        <w:gridCol w:w="1701"/>
        <w:gridCol w:w="1985"/>
        <w:gridCol w:w="1701"/>
      </w:tblGrid>
      <w:tr w:rsidR="002672C0" w:rsidRPr="00494EDF" w:rsidTr="00896EB4">
        <w:tc>
          <w:tcPr>
            <w:tcW w:w="2235" w:type="dxa"/>
          </w:tcPr>
          <w:p w:rsidR="002672C0" w:rsidRPr="00494EDF" w:rsidRDefault="002672C0" w:rsidP="002672C0">
            <w:pPr>
              <w:rPr>
                <w:rFonts w:asciiTheme="majorHAnsi" w:hAnsiTheme="majorHAnsi" w:cs="Tahoma"/>
                <w:b/>
                <w:sz w:val="22"/>
                <w:szCs w:val="22"/>
              </w:rPr>
            </w:pPr>
            <w:r w:rsidRPr="00494EDF">
              <w:rPr>
                <w:rFonts w:asciiTheme="majorHAnsi" w:hAnsiTheme="majorHAnsi" w:cs="Tahoma"/>
                <w:b/>
                <w:sz w:val="22"/>
                <w:szCs w:val="22"/>
              </w:rPr>
              <w:t>Helemaal oneens</w:t>
            </w:r>
          </w:p>
          <w:p w:rsidR="002672C0" w:rsidRPr="00494EDF" w:rsidRDefault="002672C0" w:rsidP="002672C0">
            <w:pPr>
              <w:rPr>
                <w:rFonts w:asciiTheme="majorHAnsi" w:hAnsiTheme="majorHAnsi" w:cs="Tahoma"/>
                <w:b/>
                <w:sz w:val="22"/>
                <w:szCs w:val="22"/>
              </w:rPr>
            </w:pPr>
            <w:r w:rsidRPr="00494EDF">
              <w:rPr>
                <w:rFonts w:asciiTheme="majorHAnsi" w:hAnsiTheme="majorHAnsi" w:cs="Tahoma"/>
                <w:b/>
                <w:sz w:val="22"/>
                <w:szCs w:val="22"/>
              </w:rPr>
              <w:t xml:space="preserve">1 - - </w:t>
            </w:r>
          </w:p>
        </w:tc>
        <w:tc>
          <w:tcPr>
            <w:tcW w:w="1842" w:type="dxa"/>
          </w:tcPr>
          <w:p w:rsidR="002672C0" w:rsidRPr="00494EDF" w:rsidRDefault="002672C0" w:rsidP="002672C0">
            <w:pPr>
              <w:rPr>
                <w:rFonts w:asciiTheme="majorHAnsi" w:hAnsiTheme="majorHAnsi" w:cs="Tahoma"/>
                <w:b/>
                <w:sz w:val="22"/>
                <w:szCs w:val="22"/>
              </w:rPr>
            </w:pPr>
            <w:r w:rsidRPr="00494EDF">
              <w:rPr>
                <w:rFonts w:asciiTheme="majorHAnsi" w:hAnsiTheme="majorHAnsi" w:cs="Tahoma"/>
                <w:b/>
                <w:sz w:val="22"/>
                <w:szCs w:val="22"/>
              </w:rPr>
              <w:t>oneens</w:t>
            </w:r>
          </w:p>
          <w:p w:rsidR="002672C0" w:rsidRPr="00494EDF" w:rsidRDefault="002672C0" w:rsidP="002672C0">
            <w:pPr>
              <w:rPr>
                <w:rFonts w:asciiTheme="majorHAnsi" w:hAnsiTheme="majorHAnsi" w:cs="Tahoma"/>
                <w:b/>
                <w:sz w:val="22"/>
                <w:szCs w:val="22"/>
              </w:rPr>
            </w:pPr>
            <w:r w:rsidRPr="00494EDF">
              <w:rPr>
                <w:rFonts w:asciiTheme="majorHAnsi" w:hAnsiTheme="majorHAnsi" w:cs="Tahoma"/>
                <w:b/>
                <w:sz w:val="22"/>
                <w:szCs w:val="22"/>
              </w:rPr>
              <w:t xml:space="preserve">2 - </w:t>
            </w:r>
          </w:p>
        </w:tc>
        <w:tc>
          <w:tcPr>
            <w:tcW w:w="1701" w:type="dxa"/>
          </w:tcPr>
          <w:p w:rsidR="002672C0" w:rsidRPr="00494EDF" w:rsidRDefault="002672C0" w:rsidP="002672C0">
            <w:pPr>
              <w:rPr>
                <w:rFonts w:asciiTheme="majorHAnsi" w:hAnsiTheme="majorHAnsi" w:cs="Tahoma"/>
                <w:b/>
                <w:sz w:val="22"/>
                <w:szCs w:val="22"/>
              </w:rPr>
            </w:pPr>
            <w:r w:rsidRPr="00494EDF">
              <w:rPr>
                <w:rFonts w:asciiTheme="majorHAnsi" w:hAnsiTheme="majorHAnsi" w:cs="Tahoma"/>
                <w:b/>
                <w:sz w:val="22"/>
                <w:szCs w:val="22"/>
              </w:rPr>
              <w:t>eens</w:t>
            </w:r>
          </w:p>
          <w:p w:rsidR="002672C0" w:rsidRPr="00494EDF" w:rsidRDefault="002672C0" w:rsidP="002672C0">
            <w:pPr>
              <w:rPr>
                <w:rFonts w:asciiTheme="majorHAnsi" w:hAnsiTheme="majorHAnsi" w:cs="Tahoma"/>
                <w:b/>
                <w:sz w:val="22"/>
                <w:szCs w:val="22"/>
              </w:rPr>
            </w:pPr>
            <w:r w:rsidRPr="00494EDF">
              <w:rPr>
                <w:rFonts w:asciiTheme="majorHAnsi" w:hAnsiTheme="majorHAnsi" w:cs="Tahoma"/>
                <w:b/>
                <w:sz w:val="22"/>
                <w:szCs w:val="22"/>
              </w:rPr>
              <w:t>3 +</w:t>
            </w:r>
          </w:p>
        </w:tc>
        <w:tc>
          <w:tcPr>
            <w:tcW w:w="1985" w:type="dxa"/>
          </w:tcPr>
          <w:p w:rsidR="002672C0" w:rsidRPr="00494EDF" w:rsidRDefault="002672C0" w:rsidP="002672C0">
            <w:pPr>
              <w:rPr>
                <w:rFonts w:asciiTheme="majorHAnsi" w:hAnsiTheme="majorHAnsi" w:cs="Tahoma"/>
                <w:b/>
                <w:sz w:val="22"/>
                <w:szCs w:val="22"/>
              </w:rPr>
            </w:pPr>
            <w:r w:rsidRPr="00494EDF">
              <w:rPr>
                <w:rFonts w:asciiTheme="majorHAnsi" w:hAnsiTheme="majorHAnsi" w:cs="Tahoma"/>
                <w:b/>
                <w:sz w:val="22"/>
                <w:szCs w:val="22"/>
              </w:rPr>
              <w:t>Helemaal eens</w:t>
            </w:r>
          </w:p>
          <w:p w:rsidR="002672C0" w:rsidRPr="00494EDF" w:rsidRDefault="002672C0" w:rsidP="002672C0">
            <w:pPr>
              <w:rPr>
                <w:rFonts w:asciiTheme="majorHAnsi" w:hAnsiTheme="majorHAnsi" w:cs="Tahoma"/>
                <w:b/>
                <w:sz w:val="22"/>
                <w:szCs w:val="22"/>
              </w:rPr>
            </w:pPr>
            <w:r w:rsidRPr="00494EDF">
              <w:rPr>
                <w:rFonts w:asciiTheme="majorHAnsi" w:hAnsiTheme="majorHAnsi" w:cs="Tahoma"/>
                <w:b/>
                <w:sz w:val="22"/>
                <w:szCs w:val="22"/>
              </w:rPr>
              <w:t>4 ++</w:t>
            </w:r>
          </w:p>
        </w:tc>
        <w:tc>
          <w:tcPr>
            <w:tcW w:w="1701" w:type="dxa"/>
          </w:tcPr>
          <w:p w:rsidR="002672C0" w:rsidRPr="00494EDF" w:rsidRDefault="002672C0" w:rsidP="002672C0">
            <w:pPr>
              <w:rPr>
                <w:rFonts w:asciiTheme="majorHAnsi" w:hAnsiTheme="majorHAnsi" w:cs="Tahoma"/>
                <w:b/>
                <w:sz w:val="22"/>
                <w:szCs w:val="22"/>
                <w:lang w:val="nl-NL"/>
              </w:rPr>
            </w:pPr>
            <w:r w:rsidRPr="00494EDF">
              <w:rPr>
                <w:rFonts w:asciiTheme="majorHAnsi" w:hAnsiTheme="majorHAnsi" w:cs="Tahoma"/>
                <w:b/>
                <w:sz w:val="22"/>
                <w:szCs w:val="22"/>
                <w:lang w:val="nl-NL"/>
              </w:rPr>
              <w:t>Niet van toepassing</w:t>
            </w:r>
          </w:p>
          <w:p w:rsidR="002672C0" w:rsidRPr="00494EDF" w:rsidRDefault="002672C0" w:rsidP="002672C0">
            <w:pPr>
              <w:rPr>
                <w:rFonts w:asciiTheme="majorHAnsi" w:hAnsiTheme="majorHAnsi" w:cs="Tahoma"/>
                <w:b/>
                <w:sz w:val="22"/>
                <w:szCs w:val="22"/>
                <w:lang w:val="nl-NL"/>
              </w:rPr>
            </w:pPr>
            <w:r w:rsidRPr="00494EDF">
              <w:rPr>
                <w:rFonts w:asciiTheme="majorHAnsi" w:hAnsiTheme="majorHAnsi" w:cs="Tahoma"/>
                <w:b/>
                <w:sz w:val="22"/>
                <w:szCs w:val="22"/>
                <w:lang w:val="nl-NL"/>
              </w:rPr>
              <w:t>(N.V.T)</w:t>
            </w:r>
          </w:p>
        </w:tc>
      </w:tr>
    </w:tbl>
    <w:p w:rsidR="002672C0" w:rsidRPr="00494EDF" w:rsidRDefault="002672C0" w:rsidP="002672C0">
      <w:pPr>
        <w:spacing w:after="0" w:line="240" w:lineRule="auto"/>
        <w:rPr>
          <w:rFonts w:asciiTheme="majorHAnsi" w:eastAsia="MS Mincho" w:hAnsiTheme="majorHAnsi" w:cs="Times New Roman"/>
          <w:b/>
          <w:lang w:eastAsia="nl-NL"/>
        </w:rPr>
      </w:pPr>
    </w:p>
    <w:p w:rsidR="002672C0" w:rsidRPr="00494EDF" w:rsidRDefault="002672C0" w:rsidP="002672C0">
      <w:pPr>
        <w:spacing w:after="0" w:line="240" w:lineRule="auto"/>
        <w:rPr>
          <w:rFonts w:asciiTheme="majorHAnsi" w:eastAsia="MS Mincho" w:hAnsiTheme="majorHAnsi" w:cs="Times New Roman"/>
          <w:b/>
          <w:lang w:eastAsia="nl-NL"/>
        </w:rPr>
      </w:pPr>
      <w:r w:rsidRPr="00494EDF">
        <w:rPr>
          <w:rFonts w:asciiTheme="majorHAnsi" w:eastAsia="MS Mincho" w:hAnsiTheme="majorHAnsi" w:cs="Times New Roman"/>
          <w:b/>
          <w:lang w:eastAsia="nl-NL"/>
        </w:rPr>
        <w:t xml:space="preserve">Beeldende therapie: </w:t>
      </w:r>
    </w:p>
    <w:tbl>
      <w:tblPr>
        <w:tblStyle w:val="Tabelraster2"/>
        <w:tblW w:w="9464" w:type="dxa"/>
        <w:tblLayout w:type="fixed"/>
        <w:tblLook w:val="04A0" w:firstRow="1" w:lastRow="0" w:firstColumn="1" w:lastColumn="0" w:noHBand="0" w:noVBand="1"/>
      </w:tblPr>
      <w:tblGrid>
        <w:gridCol w:w="7196"/>
        <w:gridCol w:w="425"/>
        <w:gridCol w:w="425"/>
        <w:gridCol w:w="426"/>
        <w:gridCol w:w="425"/>
        <w:gridCol w:w="567"/>
      </w:tblGrid>
      <w:tr w:rsidR="00494EDF" w:rsidRPr="00494EDF" w:rsidTr="00896EB4">
        <w:tc>
          <w:tcPr>
            <w:tcW w:w="7196" w:type="dxa"/>
          </w:tcPr>
          <w:p w:rsidR="002672C0" w:rsidRPr="00494EDF" w:rsidRDefault="002672C0" w:rsidP="002672C0">
            <w:pPr>
              <w:numPr>
                <w:ilvl w:val="0"/>
                <w:numId w:val="3"/>
              </w:numPr>
              <w:contextualSpacing/>
              <w:rPr>
                <w:rFonts w:asciiTheme="majorHAnsi" w:hAnsiTheme="majorHAnsi" w:cs="Times"/>
                <w:sz w:val="22"/>
                <w:szCs w:val="22"/>
                <w:lang w:val="nl-NL"/>
              </w:rPr>
            </w:pPr>
            <w:r w:rsidRPr="00494EDF">
              <w:rPr>
                <w:rFonts w:asciiTheme="majorHAnsi" w:hAnsiTheme="majorHAnsi" w:cs="Times"/>
                <w:sz w:val="22"/>
                <w:szCs w:val="22"/>
                <w:lang w:val="nl-NL"/>
              </w:rPr>
              <w:t>Helpt mij om mijn gevoelens naar buiten te brengen.</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1</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2</w:t>
            </w:r>
          </w:p>
        </w:tc>
        <w:tc>
          <w:tcPr>
            <w:tcW w:w="426"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3</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4</w:t>
            </w:r>
          </w:p>
        </w:tc>
        <w:tc>
          <w:tcPr>
            <w:tcW w:w="567"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nvt</w:t>
            </w:r>
          </w:p>
        </w:tc>
      </w:tr>
      <w:tr w:rsidR="00494EDF" w:rsidRPr="00494EDF" w:rsidTr="00896EB4">
        <w:tc>
          <w:tcPr>
            <w:tcW w:w="7196" w:type="dxa"/>
          </w:tcPr>
          <w:p w:rsidR="002672C0" w:rsidRPr="00494EDF" w:rsidRDefault="002672C0" w:rsidP="002672C0">
            <w:pPr>
              <w:numPr>
                <w:ilvl w:val="0"/>
                <w:numId w:val="3"/>
              </w:numPr>
              <w:contextualSpacing/>
              <w:rPr>
                <w:rFonts w:asciiTheme="majorHAnsi" w:hAnsiTheme="majorHAnsi" w:cs="Times New Roman"/>
                <w:b/>
                <w:sz w:val="22"/>
                <w:szCs w:val="22"/>
                <w:lang w:val="nl-NL"/>
              </w:rPr>
            </w:pPr>
            <w:r w:rsidRPr="00494EDF">
              <w:rPr>
                <w:rFonts w:asciiTheme="majorHAnsi" w:hAnsiTheme="majorHAnsi" w:cs="Tahoma"/>
                <w:bCs/>
                <w:sz w:val="22"/>
                <w:szCs w:val="22"/>
                <w:lang w:val="nl-NL"/>
              </w:rPr>
              <w:t>Helpt mij gevoelens of herinneringen in beeld te brengen.</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1</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2</w:t>
            </w:r>
          </w:p>
        </w:tc>
        <w:tc>
          <w:tcPr>
            <w:tcW w:w="426"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3</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4</w:t>
            </w:r>
          </w:p>
        </w:tc>
        <w:tc>
          <w:tcPr>
            <w:tcW w:w="567"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nvt</w:t>
            </w:r>
          </w:p>
        </w:tc>
      </w:tr>
      <w:tr w:rsidR="00494EDF" w:rsidRPr="00494EDF" w:rsidTr="00896EB4">
        <w:tc>
          <w:tcPr>
            <w:tcW w:w="7196" w:type="dxa"/>
          </w:tcPr>
          <w:p w:rsidR="002672C0" w:rsidRPr="00494EDF" w:rsidRDefault="002672C0" w:rsidP="002672C0">
            <w:pPr>
              <w:numPr>
                <w:ilvl w:val="0"/>
                <w:numId w:val="3"/>
              </w:numPr>
              <w:contextualSpacing/>
              <w:rPr>
                <w:rFonts w:asciiTheme="majorHAnsi" w:hAnsiTheme="majorHAnsi" w:cs="Times New Roman"/>
                <w:sz w:val="22"/>
                <w:szCs w:val="22"/>
                <w:lang w:val="nl-NL"/>
              </w:rPr>
            </w:pPr>
            <w:r w:rsidRPr="00494EDF">
              <w:rPr>
                <w:rFonts w:asciiTheme="majorHAnsi" w:hAnsiTheme="majorHAnsi" w:cs="Tahoma"/>
                <w:bCs/>
                <w:sz w:val="22"/>
                <w:szCs w:val="22"/>
                <w:lang w:val="nl-NL"/>
              </w:rPr>
              <w:t xml:space="preserve">Helpt mij me vrij te voelen om mijn verhaal vorm te geven.  </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1</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2</w:t>
            </w:r>
          </w:p>
        </w:tc>
        <w:tc>
          <w:tcPr>
            <w:tcW w:w="426"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3</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4</w:t>
            </w:r>
          </w:p>
        </w:tc>
        <w:tc>
          <w:tcPr>
            <w:tcW w:w="567"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nvt</w:t>
            </w:r>
          </w:p>
        </w:tc>
      </w:tr>
      <w:tr w:rsidR="00494EDF" w:rsidRPr="00494EDF" w:rsidTr="00896EB4">
        <w:tc>
          <w:tcPr>
            <w:tcW w:w="7196" w:type="dxa"/>
          </w:tcPr>
          <w:p w:rsidR="002672C0" w:rsidRPr="00494EDF" w:rsidRDefault="002672C0" w:rsidP="002672C0">
            <w:pPr>
              <w:numPr>
                <w:ilvl w:val="0"/>
                <w:numId w:val="3"/>
              </w:numPr>
              <w:contextualSpacing/>
              <w:rPr>
                <w:rFonts w:asciiTheme="majorHAnsi" w:hAnsiTheme="majorHAnsi" w:cs="Times"/>
                <w:sz w:val="22"/>
                <w:szCs w:val="22"/>
                <w:lang w:val="nl-NL"/>
              </w:rPr>
            </w:pPr>
            <w:r w:rsidRPr="00494EDF">
              <w:rPr>
                <w:rFonts w:asciiTheme="majorHAnsi" w:hAnsiTheme="majorHAnsi" w:cs="Times"/>
                <w:sz w:val="22"/>
                <w:szCs w:val="22"/>
                <w:lang w:val="nl-NL"/>
              </w:rPr>
              <w:t>Helpt me om inzicht te krijgen (mezelf beter te begrijpen)</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1</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2</w:t>
            </w:r>
          </w:p>
        </w:tc>
        <w:tc>
          <w:tcPr>
            <w:tcW w:w="426"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3</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4</w:t>
            </w:r>
          </w:p>
        </w:tc>
        <w:tc>
          <w:tcPr>
            <w:tcW w:w="567"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nvt</w:t>
            </w:r>
          </w:p>
        </w:tc>
      </w:tr>
      <w:tr w:rsidR="00494EDF" w:rsidRPr="00494EDF" w:rsidTr="00896EB4">
        <w:tc>
          <w:tcPr>
            <w:tcW w:w="7196" w:type="dxa"/>
          </w:tcPr>
          <w:p w:rsidR="002672C0" w:rsidRPr="00494EDF" w:rsidRDefault="002672C0" w:rsidP="002672C0">
            <w:pPr>
              <w:numPr>
                <w:ilvl w:val="0"/>
                <w:numId w:val="3"/>
              </w:numPr>
              <w:contextualSpacing/>
              <w:rPr>
                <w:rFonts w:asciiTheme="majorHAnsi" w:hAnsiTheme="majorHAnsi" w:cs="Times"/>
                <w:sz w:val="22"/>
                <w:szCs w:val="22"/>
                <w:lang w:val="nl-NL"/>
              </w:rPr>
            </w:pPr>
            <w:r w:rsidRPr="00494EDF">
              <w:rPr>
                <w:rFonts w:asciiTheme="majorHAnsi" w:hAnsiTheme="majorHAnsi" w:cs="Times"/>
                <w:sz w:val="22"/>
                <w:szCs w:val="22"/>
                <w:lang w:val="nl-NL"/>
              </w:rPr>
              <w:t>helpt mij om gevoelens of herinneringen veilig in kleine stukjes naar buiten te brengen.</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1</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2</w:t>
            </w:r>
          </w:p>
        </w:tc>
        <w:tc>
          <w:tcPr>
            <w:tcW w:w="426"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3</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4</w:t>
            </w:r>
          </w:p>
        </w:tc>
        <w:tc>
          <w:tcPr>
            <w:tcW w:w="567"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nvt</w:t>
            </w:r>
          </w:p>
        </w:tc>
      </w:tr>
      <w:tr w:rsidR="00494EDF" w:rsidRPr="00494EDF" w:rsidTr="00896EB4">
        <w:tc>
          <w:tcPr>
            <w:tcW w:w="7196" w:type="dxa"/>
          </w:tcPr>
          <w:p w:rsidR="002672C0" w:rsidRPr="00494EDF" w:rsidRDefault="002672C0" w:rsidP="002672C0">
            <w:pPr>
              <w:numPr>
                <w:ilvl w:val="0"/>
                <w:numId w:val="3"/>
              </w:numPr>
              <w:contextualSpacing/>
              <w:rPr>
                <w:rFonts w:asciiTheme="majorHAnsi" w:hAnsiTheme="majorHAnsi" w:cs="Times"/>
                <w:sz w:val="22"/>
                <w:szCs w:val="22"/>
                <w:lang w:val="nl-NL"/>
              </w:rPr>
            </w:pPr>
            <w:r w:rsidRPr="00494EDF">
              <w:rPr>
                <w:rFonts w:asciiTheme="majorHAnsi" w:hAnsiTheme="majorHAnsi" w:cs="Times"/>
                <w:sz w:val="22"/>
                <w:szCs w:val="22"/>
                <w:lang w:val="nl-NL"/>
              </w:rPr>
              <w:t xml:space="preserve">Helpt mij om dingen die ik mee gemaakt heb een plek te geven. </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1</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2</w:t>
            </w:r>
          </w:p>
        </w:tc>
        <w:tc>
          <w:tcPr>
            <w:tcW w:w="426"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3</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4</w:t>
            </w:r>
          </w:p>
        </w:tc>
        <w:tc>
          <w:tcPr>
            <w:tcW w:w="567"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nvt</w:t>
            </w:r>
          </w:p>
        </w:tc>
      </w:tr>
      <w:tr w:rsidR="00494EDF" w:rsidRPr="00494EDF" w:rsidTr="00896EB4">
        <w:tc>
          <w:tcPr>
            <w:tcW w:w="7196" w:type="dxa"/>
          </w:tcPr>
          <w:p w:rsidR="002672C0" w:rsidRPr="00494EDF" w:rsidRDefault="002672C0" w:rsidP="002672C0">
            <w:pPr>
              <w:numPr>
                <w:ilvl w:val="0"/>
                <w:numId w:val="3"/>
              </w:numPr>
              <w:contextualSpacing/>
              <w:rPr>
                <w:rFonts w:asciiTheme="majorHAnsi" w:hAnsiTheme="majorHAnsi" w:cs="Times"/>
                <w:sz w:val="22"/>
                <w:szCs w:val="22"/>
                <w:lang w:val="nl-NL"/>
              </w:rPr>
            </w:pPr>
            <w:r w:rsidRPr="00494EDF">
              <w:rPr>
                <w:rFonts w:asciiTheme="majorHAnsi" w:hAnsiTheme="majorHAnsi" w:cs="Times"/>
                <w:sz w:val="22"/>
                <w:szCs w:val="22"/>
                <w:lang w:val="nl-NL"/>
              </w:rPr>
              <w:t>in gesprekstherapie kan ik beter mijn gevoelens of herinneringen delen dan in de beeldende therapie.</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1</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2</w:t>
            </w:r>
          </w:p>
        </w:tc>
        <w:tc>
          <w:tcPr>
            <w:tcW w:w="426"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3</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4</w:t>
            </w:r>
          </w:p>
        </w:tc>
        <w:tc>
          <w:tcPr>
            <w:tcW w:w="567"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nvt</w:t>
            </w:r>
          </w:p>
        </w:tc>
      </w:tr>
      <w:tr w:rsidR="002672C0" w:rsidRPr="00494EDF" w:rsidTr="00896EB4">
        <w:tc>
          <w:tcPr>
            <w:tcW w:w="7196" w:type="dxa"/>
          </w:tcPr>
          <w:p w:rsidR="002672C0" w:rsidRPr="00494EDF" w:rsidRDefault="002672C0" w:rsidP="002672C0">
            <w:pPr>
              <w:numPr>
                <w:ilvl w:val="0"/>
                <w:numId w:val="3"/>
              </w:numPr>
              <w:contextualSpacing/>
              <w:rPr>
                <w:rFonts w:asciiTheme="majorHAnsi" w:hAnsiTheme="majorHAnsi" w:cs="Times New Roman"/>
                <w:sz w:val="22"/>
                <w:szCs w:val="22"/>
                <w:lang w:val="nl-NL"/>
              </w:rPr>
            </w:pPr>
            <w:r w:rsidRPr="00494EDF">
              <w:rPr>
                <w:rFonts w:asciiTheme="majorHAnsi" w:hAnsiTheme="majorHAnsi" w:cs="Times"/>
                <w:sz w:val="22"/>
                <w:szCs w:val="22"/>
                <w:lang w:val="nl-NL"/>
              </w:rPr>
              <w:t xml:space="preserve">Helpt mij betekenis te geven aan gevoelens of herinneringen. </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1</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2</w:t>
            </w:r>
          </w:p>
        </w:tc>
        <w:tc>
          <w:tcPr>
            <w:tcW w:w="426"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3</w:t>
            </w:r>
          </w:p>
        </w:tc>
        <w:tc>
          <w:tcPr>
            <w:tcW w:w="425"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4</w:t>
            </w:r>
          </w:p>
        </w:tc>
        <w:tc>
          <w:tcPr>
            <w:tcW w:w="567" w:type="dxa"/>
          </w:tcPr>
          <w:p w:rsidR="002672C0" w:rsidRPr="00494EDF" w:rsidRDefault="002672C0" w:rsidP="002672C0">
            <w:pPr>
              <w:rPr>
                <w:rFonts w:asciiTheme="majorHAnsi" w:hAnsiTheme="majorHAnsi" w:cs="Times New Roman"/>
                <w:b/>
                <w:sz w:val="22"/>
                <w:szCs w:val="22"/>
              </w:rPr>
            </w:pPr>
            <w:r w:rsidRPr="00494EDF">
              <w:rPr>
                <w:rFonts w:asciiTheme="majorHAnsi" w:hAnsiTheme="majorHAnsi" w:cs="Times New Roman"/>
                <w:b/>
                <w:sz w:val="22"/>
                <w:szCs w:val="22"/>
              </w:rPr>
              <w:t>nvt</w:t>
            </w:r>
          </w:p>
        </w:tc>
      </w:tr>
    </w:tbl>
    <w:p w:rsidR="002672C0" w:rsidRPr="00494EDF" w:rsidRDefault="002672C0" w:rsidP="002672C0">
      <w:pPr>
        <w:spacing w:after="0" w:line="240" w:lineRule="auto"/>
        <w:rPr>
          <w:rFonts w:asciiTheme="majorHAnsi" w:eastAsia="MS Mincho" w:hAnsiTheme="majorHAnsi" w:cs="Times New Roman"/>
          <w:b/>
          <w:lang w:eastAsia="nl-NL"/>
        </w:rPr>
      </w:pPr>
    </w:p>
    <w:p w:rsidR="002672C0" w:rsidRPr="00494EDF" w:rsidRDefault="002672C0" w:rsidP="002672C0">
      <w:pPr>
        <w:shd w:val="clear" w:color="auto" w:fill="FFFFFF"/>
        <w:spacing w:after="0" w:line="240" w:lineRule="auto"/>
        <w:rPr>
          <w:rFonts w:asciiTheme="majorHAnsi" w:eastAsia="MS Mincho" w:hAnsiTheme="majorHAnsi" w:cs="Tahoma"/>
          <w:b/>
          <w:bCs/>
          <w:u w:val="single"/>
          <w:lang w:eastAsia="nl-NL"/>
        </w:rPr>
      </w:pPr>
      <w:r w:rsidRPr="00494EDF">
        <w:rPr>
          <w:rFonts w:asciiTheme="majorHAnsi" w:eastAsia="MS Mincho" w:hAnsiTheme="majorHAnsi" w:cs="Tahoma"/>
          <w:bCs/>
          <w:lang w:eastAsia="nl-NL"/>
        </w:rPr>
        <w:t>29) Als rapportcijfer op de schaal van 0 -10 geef ik beeldende therapie: …………..</w:t>
      </w:r>
      <w:r w:rsidRPr="00494EDF">
        <w:rPr>
          <w:rFonts w:asciiTheme="majorHAnsi" w:eastAsia="MS Mincho" w:hAnsiTheme="majorHAnsi" w:cs="Tahoma"/>
          <w:b/>
          <w:bCs/>
          <w:u w:val="single"/>
          <w:lang w:eastAsia="nl-NL"/>
        </w:rPr>
        <w:t xml:space="preserve"> </w:t>
      </w:r>
    </w:p>
    <w:p w:rsidR="002672C0" w:rsidRPr="00494EDF" w:rsidRDefault="002672C0" w:rsidP="002672C0">
      <w:pPr>
        <w:shd w:val="clear" w:color="auto" w:fill="FFFFFF"/>
        <w:spacing w:after="0" w:line="240" w:lineRule="auto"/>
        <w:rPr>
          <w:rFonts w:asciiTheme="majorHAnsi" w:eastAsia="MS Mincho" w:hAnsiTheme="majorHAnsi" w:cs="Tahoma"/>
          <w:b/>
          <w:bCs/>
          <w:u w:val="single"/>
          <w:lang w:eastAsia="nl-NL"/>
        </w:rPr>
      </w:pPr>
    </w:p>
    <w:p w:rsidR="002672C0" w:rsidRPr="00494EDF" w:rsidRDefault="002672C0" w:rsidP="002672C0">
      <w:pPr>
        <w:shd w:val="clear" w:color="auto" w:fill="FFFFFF"/>
        <w:spacing w:after="0" w:line="240" w:lineRule="auto"/>
        <w:rPr>
          <w:rFonts w:asciiTheme="majorHAnsi" w:eastAsia="MS Mincho" w:hAnsiTheme="majorHAnsi" w:cs="Tahoma"/>
          <w:bCs/>
          <w:lang w:eastAsia="nl-NL"/>
        </w:rPr>
      </w:pPr>
      <w:r w:rsidRPr="00494EDF">
        <w:rPr>
          <w:rFonts w:asciiTheme="majorHAnsi" w:eastAsia="MS Mincho" w:hAnsiTheme="majorHAnsi" w:cs="Tahoma"/>
          <w:bCs/>
          <w:lang w:eastAsia="nl-NL"/>
        </w:rPr>
        <w:t xml:space="preserve">30) Beschrijf kort wat u aan beeldende therapie hebt. </w:t>
      </w:r>
    </w:p>
    <w:p w:rsidR="002672C0" w:rsidRPr="00494EDF" w:rsidRDefault="002672C0" w:rsidP="002672C0">
      <w:pPr>
        <w:shd w:val="clear" w:color="auto" w:fill="FFFFFF"/>
        <w:spacing w:after="0" w:line="240" w:lineRule="auto"/>
        <w:rPr>
          <w:rFonts w:asciiTheme="majorHAnsi" w:eastAsia="MS Mincho" w:hAnsiTheme="majorHAnsi" w:cs="Times New Roman"/>
          <w:b/>
          <w:lang w:eastAsia="nl-NL"/>
        </w:rPr>
      </w:pPr>
    </w:p>
    <w:tbl>
      <w:tblPr>
        <w:tblStyle w:val="Tabelraster2"/>
        <w:tblW w:w="0" w:type="auto"/>
        <w:tblLook w:val="04A0" w:firstRow="1" w:lastRow="0" w:firstColumn="1" w:lastColumn="0" w:noHBand="0" w:noVBand="1"/>
      </w:tblPr>
      <w:tblGrid>
        <w:gridCol w:w="9206"/>
      </w:tblGrid>
      <w:tr w:rsidR="00494EDF" w:rsidRPr="00494EDF" w:rsidTr="00B5208A">
        <w:trPr>
          <w:trHeight w:val="71"/>
        </w:trPr>
        <w:tc>
          <w:tcPr>
            <w:tcW w:w="9206" w:type="dxa"/>
          </w:tcPr>
          <w:p w:rsidR="002672C0" w:rsidRPr="00494EDF" w:rsidRDefault="002672C0" w:rsidP="002672C0">
            <w:pPr>
              <w:rPr>
                <w:rFonts w:asciiTheme="majorHAnsi" w:hAnsiTheme="majorHAnsi" w:cs="Times New Roman"/>
                <w:b/>
                <w:sz w:val="22"/>
                <w:szCs w:val="22"/>
                <w:lang w:val="nl-NL"/>
              </w:rPr>
            </w:pPr>
          </w:p>
          <w:p w:rsidR="002672C0" w:rsidRPr="00494EDF" w:rsidRDefault="002672C0" w:rsidP="002672C0">
            <w:pPr>
              <w:rPr>
                <w:rFonts w:asciiTheme="majorHAnsi" w:hAnsiTheme="majorHAnsi" w:cs="Times New Roman"/>
                <w:b/>
                <w:sz w:val="22"/>
                <w:szCs w:val="22"/>
                <w:lang w:val="nl-NL"/>
              </w:rPr>
            </w:pPr>
          </w:p>
          <w:p w:rsidR="002672C0" w:rsidRPr="00494EDF" w:rsidRDefault="002672C0" w:rsidP="002672C0">
            <w:pPr>
              <w:rPr>
                <w:rFonts w:asciiTheme="majorHAnsi" w:hAnsiTheme="majorHAnsi" w:cs="Times New Roman"/>
                <w:b/>
                <w:sz w:val="22"/>
                <w:szCs w:val="22"/>
                <w:lang w:val="nl-NL"/>
              </w:rPr>
            </w:pPr>
          </w:p>
          <w:p w:rsidR="002672C0" w:rsidRPr="00494EDF" w:rsidRDefault="002672C0" w:rsidP="002672C0">
            <w:pPr>
              <w:rPr>
                <w:rFonts w:asciiTheme="majorHAnsi" w:hAnsiTheme="majorHAnsi" w:cs="Times New Roman"/>
                <w:b/>
                <w:sz w:val="22"/>
                <w:szCs w:val="22"/>
                <w:lang w:val="nl-NL"/>
              </w:rPr>
            </w:pPr>
          </w:p>
          <w:p w:rsidR="002672C0" w:rsidRPr="00494EDF" w:rsidRDefault="002672C0" w:rsidP="002672C0">
            <w:pPr>
              <w:rPr>
                <w:rFonts w:asciiTheme="majorHAnsi" w:hAnsiTheme="majorHAnsi" w:cs="Times New Roman"/>
                <w:b/>
                <w:sz w:val="22"/>
                <w:szCs w:val="22"/>
                <w:lang w:val="nl-NL"/>
              </w:rPr>
            </w:pPr>
          </w:p>
          <w:p w:rsidR="002672C0" w:rsidRPr="00494EDF" w:rsidRDefault="002672C0" w:rsidP="002672C0">
            <w:pPr>
              <w:rPr>
                <w:rFonts w:asciiTheme="majorHAnsi" w:hAnsiTheme="majorHAnsi" w:cs="Times New Roman"/>
                <w:b/>
                <w:sz w:val="22"/>
                <w:szCs w:val="22"/>
                <w:lang w:val="nl-NL"/>
              </w:rPr>
            </w:pPr>
          </w:p>
          <w:p w:rsidR="002672C0" w:rsidRPr="00494EDF" w:rsidRDefault="002672C0" w:rsidP="002672C0">
            <w:pPr>
              <w:rPr>
                <w:rFonts w:asciiTheme="majorHAnsi" w:hAnsiTheme="majorHAnsi" w:cs="Times New Roman"/>
                <w:b/>
                <w:sz w:val="22"/>
                <w:szCs w:val="22"/>
                <w:lang w:val="nl-NL"/>
              </w:rPr>
            </w:pPr>
          </w:p>
          <w:p w:rsidR="002672C0" w:rsidRPr="00494EDF" w:rsidRDefault="002672C0" w:rsidP="002672C0">
            <w:pPr>
              <w:rPr>
                <w:rFonts w:asciiTheme="majorHAnsi" w:hAnsiTheme="majorHAnsi" w:cs="Times New Roman"/>
                <w:b/>
                <w:sz w:val="22"/>
                <w:szCs w:val="22"/>
                <w:lang w:val="nl-NL"/>
              </w:rPr>
            </w:pPr>
          </w:p>
          <w:p w:rsidR="002672C0" w:rsidRDefault="002672C0" w:rsidP="002672C0">
            <w:pPr>
              <w:rPr>
                <w:rFonts w:asciiTheme="majorHAnsi" w:hAnsiTheme="majorHAnsi" w:cs="Times New Roman"/>
                <w:b/>
                <w:sz w:val="22"/>
                <w:szCs w:val="22"/>
                <w:lang w:val="nl-NL"/>
              </w:rPr>
            </w:pPr>
          </w:p>
          <w:p w:rsidR="00494EDF" w:rsidRDefault="00494EDF" w:rsidP="002672C0">
            <w:pPr>
              <w:rPr>
                <w:rFonts w:asciiTheme="majorHAnsi" w:hAnsiTheme="majorHAnsi" w:cs="Times New Roman"/>
                <w:b/>
                <w:sz w:val="22"/>
                <w:szCs w:val="22"/>
                <w:lang w:val="nl-NL"/>
              </w:rPr>
            </w:pPr>
          </w:p>
          <w:p w:rsidR="00494EDF" w:rsidRDefault="00494EDF" w:rsidP="002672C0">
            <w:pPr>
              <w:rPr>
                <w:rFonts w:asciiTheme="majorHAnsi" w:hAnsiTheme="majorHAnsi" w:cs="Times New Roman"/>
                <w:b/>
                <w:sz w:val="22"/>
                <w:szCs w:val="22"/>
                <w:lang w:val="nl-NL"/>
              </w:rPr>
            </w:pPr>
          </w:p>
          <w:p w:rsidR="00494EDF" w:rsidRDefault="00494EDF" w:rsidP="002672C0">
            <w:pPr>
              <w:rPr>
                <w:rFonts w:asciiTheme="majorHAnsi" w:hAnsiTheme="majorHAnsi" w:cs="Times New Roman"/>
                <w:b/>
                <w:sz w:val="22"/>
                <w:szCs w:val="22"/>
                <w:lang w:val="nl-NL"/>
              </w:rPr>
            </w:pPr>
          </w:p>
          <w:p w:rsidR="00494EDF" w:rsidRDefault="00494EDF" w:rsidP="002672C0">
            <w:pPr>
              <w:rPr>
                <w:rFonts w:asciiTheme="majorHAnsi" w:hAnsiTheme="majorHAnsi" w:cs="Times New Roman"/>
                <w:b/>
                <w:sz w:val="22"/>
                <w:szCs w:val="22"/>
                <w:lang w:val="nl-NL"/>
              </w:rPr>
            </w:pPr>
          </w:p>
          <w:p w:rsidR="00494EDF" w:rsidRDefault="00494EDF" w:rsidP="002672C0">
            <w:pPr>
              <w:rPr>
                <w:rFonts w:asciiTheme="majorHAnsi" w:hAnsiTheme="majorHAnsi" w:cs="Times New Roman"/>
                <w:b/>
                <w:sz w:val="22"/>
                <w:szCs w:val="22"/>
                <w:lang w:val="nl-NL"/>
              </w:rPr>
            </w:pPr>
          </w:p>
          <w:p w:rsidR="00494EDF" w:rsidRPr="00494EDF" w:rsidRDefault="00494EDF" w:rsidP="002672C0">
            <w:pPr>
              <w:rPr>
                <w:rFonts w:asciiTheme="majorHAnsi" w:hAnsiTheme="majorHAnsi" w:cs="Times New Roman"/>
                <w:b/>
                <w:sz w:val="22"/>
                <w:szCs w:val="22"/>
                <w:lang w:val="nl-NL"/>
              </w:rPr>
            </w:pPr>
          </w:p>
        </w:tc>
      </w:tr>
    </w:tbl>
    <w:p w:rsidR="00494EDF" w:rsidDel="000D2086" w:rsidRDefault="00494EDF">
      <w:pPr>
        <w:rPr>
          <w:del w:id="785" w:author="Laura" w:date="2014-05-19T14:10:00Z"/>
          <w:rFonts w:asciiTheme="majorHAnsi" w:eastAsia="MS Mincho" w:hAnsiTheme="majorHAnsi" w:cs="Tahoma"/>
          <w:b/>
          <w:bCs/>
          <w:sz w:val="24"/>
          <w:szCs w:val="24"/>
          <w:lang w:eastAsia="nl-NL"/>
        </w:rPr>
      </w:pPr>
      <w:del w:id="786" w:author="Laura" w:date="2014-05-19T14:10:00Z">
        <w:r w:rsidDel="000D2086">
          <w:rPr>
            <w:rFonts w:eastAsia="MS Mincho" w:cs="Tahoma"/>
            <w:sz w:val="24"/>
            <w:szCs w:val="24"/>
            <w:lang w:eastAsia="nl-NL"/>
          </w:rPr>
          <w:lastRenderedPageBreak/>
          <w:br w:type="page"/>
        </w:r>
      </w:del>
    </w:p>
    <w:p w:rsidR="00AB7186" w:rsidRDefault="00B5208A" w:rsidP="00AB7186">
      <w:pPr>
        <w:pPrChange w:id="787" w:author="Laura" w:date="2014-05-19T14:10:00Z">
          <w:pPr>
            <w:pStyle w:val="Heading3"/>
          </w:pPr>
        </w:pPrChange>
      </w:pPr>
      <w:r w:rsidRPr="00494EDF">
        <w:rPr>
          <w:rFonts w:eastAsia="MS Mincho" w:cs="Tahoma"/>
          <w:sz w:val="24"/>
          <w:szCs w:val="24"/>
          <w:lang w:eastAsia="nl-NL"/>
        </w:rPr>
        <w:lastRenderedPageBreak/>
        <w:t xml:space="preserve">Bijlage 2, </w:t>
      </w:r>
      <w:r w:rsidR="00476D3B" w:rsidRPr="00494EDF">
        <w:t xml:space="preserve">Uitkomsten proef afnamen vragenlijst. </w:t>
      </w:r>
    </w:p>
    <w:p w:rsidR="00476D3B" w:rsidRPr="00277E07" w:rsidRDefault="00476D3B" w:rsidP="00476D3B">
      <w:pPr>
        <w:spacing w:after="0" w:line="240" w:lineRule="auto"/>
        <w:rPr>
          <w:rFonts w:asciiTheme="majorHAnsi" w:hAnsiTheme="majorHAnsi"/>
        </w:rPr>
      </w:pPr>
    </w:p>
    <w:p w:rsidR="00476D3B" w:rsidRPr="00323E2C" w:rsidRDefault="00476D3B" w:rsidP="00476D3B">
      <w:pPr>
        <w:spacing w:after="0" w:line="240" w:lineRule="auto"/>
        <w:rPr>
          <w:rFonts w:asciiTheme="majorHAnsi" w:hAnsiTheme="majorHAnsi"/>
        </w:rPr>
      </w:pPr>
      <w:r w:rsidRPr="00323E2C">
        <w:rPr>
          <w:rFonts w:asciiTheme="majorHAnsi" w:hAnsiTheme="majorHAnsi"/>
        </w:rPr>
        <w:t xml:space="preserve">In totaal zijn er acht vragenlijsten afgenomen bij vluchteling cliënten op de dagbehandeling van Centrum ’45 in Diemen. Onder de afnamen bevonden zich 7 mannen en 1 vrouw van tussen de 25 en 65 jaar. </w:t>
      </w:r>
    </w:p>
    <w:p w:rsidR="00476D3B" w:rsidRPr="00323E2C" w:rsidRDefault="00476D3B" w:rsidP="00476D3B">
      <w:pPr>
        <w:spacing w:after="0" w:line="240" w:lineRule="auto"/>
        <w:rPr>
          <w:rFonts w:asciiTheme="majorHAnsi" w:hAnsiTheme="majorHAnsi"/>
        </w:rPr>
      </w:pPr>
    </w:p>
    <w:p w:rsidR="00476D3B" w:rsidRPr="00323E2C" w:rsidRDefault="00476D3B" w:rsidP="00476D3B">
      <w:pPr>
        <w:spacing w:after="0" w:line="240" w:lineRule="auto"/>
        <w:rPr>
          <w:rFonts w:asciiTheme="majorHAnsi" w:hAnsiTheme="majorHAnsi"/>
        </w:rPr>
      </w:pPr>
      <w:r w:rsidRPr="00323E2C">
        <w:rPr>
          <w:rFonts w:asciiTheme="majorHAnsi" w:hAnsiTheme="majorHAnsi"/>
        </w:rPr>
        <w:t xml:space="preserve">Tijdens de afnamen heb ik de cliënten gevraagd de lijst individueel in te vullen en bij onduidelijkheden mijn hulp te vragen. Daarnaast kregen de cliënten een rood potloot om de woorden die ze niet begrepen mee te mankeren. Bij vraag 30 heb ik bij de cliënten mondeling om extra toevoegingen gevraagd. </w:t>
      </w:r>
    </w:p>
    <w:p w:rsidR="00476D3B" w:rsidRPr="00323E2C" w:rsidRDefault="00476D3B" w:rsidP="00476D3B">
      <w:pPr>
        <w:spacing w:after="0" w:line="240" w:lineRule="auto"/>
        <w:rPr>
          <w:rFonts w:asciiTheme="majorHAnsi" w:hAnsiTheme="majorHAnsi"/>
        </w:rPr>
      </w:pPr>
    </w:p>
    <w:p w:rsidR="00476D3B" w:rsidRPr="00323E2C" w:rsidRDefault="00476D3B" w:rsidP="00476D3B">
      <w:pPr>
        <w:spacing w:after="0" w:line="240" w:lineRule="auto"/>
        <w:rPr>
          <w:rFonts w:asciiTheme="majorHAnsi" w:hAnsiTheme="majorHAnsi"/>
        </w:rPr>
      </w:pPr>
      <w:r w:rsidRPr="00323E2C">
        <w:rPr>
          <w:rFonts w:asciiTheme="majorHAnsi" w:hAnsiTheme="majorHAnsi"/>
        </w:rPr>
        <w:t xml:space="preserve">Vijf van de acht vragenlijsten zijn ingevuld tijdens de beeldende therapie sessie. De overige 3 zijn tijdens een pauze in een aparte ruimte afgenomen. De methode om de cliënten zelfstandig de vragenlijst te laten invullen is geschikt gebleken voor toekomstige afnamen. </w:t>
      </w:r>
    </w:p>
    <w:p w:rsidR="00476D3B" w:rsidRPr="00323E2C" w:rsidRDefault="00476D3B" w:rsidP="00476D3B">
      <w:pPr>
        <w:spacing w:after="0" w:line="240" w:lineRule="auto"/>
        <w:rPr>
          <w:rFonts w:asciiTheme="majorHAnsi" w:hAnsiTheme="majorHAnsi"/>
        </w:rPr>
      </w:pPr>
    </w:p>
    <w:p w:rsidR="00476D3B" w:rsidRPr="00323E2C" w:rsidRDefault="00476D3B" w:rsidP="00476D3B">
      <w:pPr>
        <w:spacing w:after="0" w:line="240" w:lineRule="auto"/>
        <w:rPr>
          <w:rFonts w:asciiTheme="majorHAnsi" w:hAnsiTheme="majorHAnsi"/>
        </w:rPr>
      </w:pPr>
      <w:r w:rsidRPr="00323E2C">
        <w:rPr>
          <w:rFonts w:asciiTheme="majorHAnsi" w:hAnsiTheme="majorHAnsi"/>
        </w:rPr>
        <w:t xml:space="preserve">Vragen die onduidelijke waren volgens de cliënten. </w:t>
      </w:r>
    </w:p>
    <w:p w:rsidR="00476D3B" w:rsidRPr="00323E2C" w:rsidRDefault="00476D3B" w:rsidP="00476D3B">
      <w:pPr>
        <w:spacing w:after="0" w:line="240" w:lineRule="auto"/>
        <w:rPr>
          <w:rFonts w:asciiTheme="majorHAnsi" w:hAnsiTheme="majorHAnsi"/>
        </w:rPr>
      </w:pPr>
    </w:p>
    <w:p w:rsidR="00476D3B" w:rsidRPr="00323E2C" w:rsidRDefault="00476D3B" w:rsidP="00476D3B">
      <w:pPr>
        <w:spacing w:after="0" w:line="240" w:lineRule="auto"/>
        <w:rPr>
          <w:rFonts w:asciiTheme="majorHAnsi" w:hAnsiTheme="majorHAnsi"/>
        </w:rPr>
      </w:pPr>
      <w:r w:rsidRPr="00323E2C">
        <w:rPr>
          <w:rFonts w:asciiTheme="majorHAnsi" w:hAnsiTheme="majorHAnsi"/>
        </w:rPr>
        <w:t>1.</w:t>
      </w:r>
      <w:r w:rsidRPr="00323E2C">
        <w:rPr>
          <w:rFonts w:asciiTheme="majorHAnsi" w:hAnsiTheme="majorHAnsi"/>
        </w:rPr>
        <w:tab/>
        <w:t xml:space="preserve">beeldend werken in beeldende therapie helpt me om me beter te concentreren. </w:t>
      </w:r>
    </w:p>
    <w:p w:rsidR="00476D3B" w:rsidRPr="00323E2C" w:rsidRDefault="00476D3B" w:rsidP="00476D3B">
      <w:pPr>
        <w:spacing w:after="0" w:line="240" w:lineRule="auto"/>
        <w:rPr>
          <w:rFonts w:asciiTheme="majorHAnsi" w:hAnsiTheme="majorHAnsi"/>
        </w:rPr>
      </w:pPr>
      <w:r w:rsidRPr="00323E2C">
        <w:rPr>
          <w:rFonts w:asciiTheme="majorHAnsi" w:hAnsiTheme="majorHAnsi"/>
        </w:rPr>
        <w:t>Concentreren bleek een moeilijk woord voor twee cliënten. De overige cliënten leken dit wel te begrijpen waardoor ik heb besloten dit maar zo te laten.</w:t>
      </w:r>
    </w:p>
    <w:p w:rsidR="00476D3B" w:rsidRPr="00323E2C" w:rsidRDefault="00476D3B" w:rsidP="00476D3B">
      <w:pPr>
        <w:spacing w:after="0" w:line="240" w:lineRule="auto"/>
        <w:rPr>
          <w:rFonts w:asciiTheme="majorHAnsi" w:hAnsiTheme="majorHAnsi"/>
        </w:rPr>
      </w:pPr>
    </w:p>
    <w:p w:rsidR="00476D3B" w:rsidRPr="00323E2C" w:rsidRDefault="00476D3B" w:rsidP="00476D3B">
      <w:pPr>
        <w:spacing w:after="0" w:line="240" w:lineRule="auto"/>
        <w:rPr>
          <w:rFonts w:asciiTheme="majorHAnsi" w:hAnsiTheme="majorHAnsi"/>
        </w:rPr>
      </w:pPr>
      <w:r w:rsidRPr="00323E2C">
        <w:rPr>
          <w:rFonts w:asciiTheme="majorHAnsi" w:hAnsiTheme="majorHAnsi"/>
        </w:rPr>
        <w:t>2.</w:t>
      </w:r>
      <w:r w:rsidRPr="00323E2C">
        <w:rPr>
          <w:rFonts w:asciiTheme="majorHAnsi" w:hAnsiTheme="majorHAnsi"/>
        </w:rPr>
        <w:tab/>
        <w:t xml:space="preserve">In mijn beeldend werk komen persoonlijke thema’s naar voren. </w:t>
      </w:r>
    </w:p>
    <w:p w:rsidR="00476D3B" w:rsidRPr="00323E2C" w:rsidRDefault="00476D3B" w:rsidP="00476D3B">
      <w:pPr>
        <w:spacing w:after="0" w:line="240" w:lineRule="auto"/>
        <w:rPr>
          <w:rFonts w:asciiTheme="majorHAnsi" w:hAnsiTheme="majorHAnsi"/>
        </w:rPr>
      </w:pPr>
      <w:r w:rsidRPr="00323E2C">
        <w:rPr>
          <w:rFonts w:asciiTheme="majorHAnsi" w:hAnsiTheme="majorHAnsi"/>
        </w:rPr>
        <w:t xml:space="preserve">Hier kreeg ik vragen over het woord ‘persoonlijke thema’s. Vooral het woord Thema’s kwam meerdere keren terug en werd om opheldering gevraagd. </w:t>
      </w:r>
    </w:p>
    <w:p w:rsidR="00476D3B" w:rsidRPr="00323E2C" w:rsidRDefault="00476D3B" w:rsidP="00476D3B">
      <w:pPr>
        <w:spacing w:after="0" w:line="240" w:lineRule="auto"/>
        <w:rPr>
          <w:rFonts w:asciiTheme="majorHAnsi" w:hAnsiTheme="majorHAnsi"/>
        </w:rPr>
      </w:pPr>
      <w:r w:rsidRPr="00323E2C">
        <w:rPr>
          <w:rFonts w:asciiTheme="majorHAnsi" w:hAnsiTheme="majorHAnsi"/>
        </w:rPr>
        <w:t xml:space="preserve">Een verbeterde vraag zou kunnen zijn; Beeldende therapie helpt mij om te werken aan mijn problemen. </w:t>
      </w:r>
    </w:p>
    <w:p w:rsidR="00476D3B" w:rsidRPr="00323E2C" w:rsidRDefault="00476D3B" w:rsidP="00476D3B">
      <w:pPr>
        <w:spacing w:after="0" w:line="240" w:lineRule="auto"/>
        <w:rPr>
          <w:rFonts w:asciiTheme="majorHAnsi" w:hAnsiTheme="majorHAnsi"/>
        </w:rPr>
      </w:pPr>
    </w:p>
    <w:p w:rsidR="00476D3B" w:rsidRPr="00323E2C" w:rsidRDefault="00476D3B" w:rsidP="00476D3B">
      <w:pPr>
        <w:spacing w:after="0" w:line="240" w:lineRule="auto"/>
        <w:rPr>
          <w:rFonts w:asciiTheme="majorHAnsi" w:hAnsiTheme="majorHAnsi"/>
        </w:rPr>
      </w:pPr>
      <w:r w:rsidRPr="00323E2C">
        <w:rPr>
          <w:rFonts w:asciiTheme="majorHAnsi" w:hAnsiTheme="majorHAnsi"/>
        </w:rPr>
        <w:t>4.</w:t>
      </w:r>
      <w:r w:rsidRPr="00323E2C">
        <w:rPr>
          <w:rFonts w:asciiTheme="majorHAnsi" w:hAnsiTheme="majorHAnsi"/>
        </w:rPr>
        <w:tab/>
        <w:t xml:space="preserve">beeldende therapie helpt mij niet. </w:t>
      </w:r>
    </w:p>
    <w:p w:rsidR="00476D3B" w:rsidRPr="00323E2C" w:rsidRDefault="00476D3B" w:rsidP="00476D3B">
      <w:pPr>
        <w:spacing w:after="0" w:line="240" w:lineRule="auto"/>
        <w:rPr>
          <w:rFonts w:asciiTheme="majorHAnsi" w:hAnsiTheme="majorHAnsi"/>
        </w:rPr>
      </w:pPr>
      <w:r w:rsidRPr="00323E2C">
        <w:rPr>
          <w:rFonts w:asciiTheme="majorHAnsi" w:hAnsiTheme="majorHAnsi"/>
        </w:rPr>
        <w:t xml:space="preserve">Hier kreeg ik 1 vraag over, de overige cliënten leken dit wel te begrijpen. Daarom laat ik de zin zo staan. </w:t>
      </w:r>
    </w:p>
    <w:p w:rsidR="00476D3B" w:rsidRPr="00323E2C" w:rsidRDefault="00476D3B" w:rsidP="00476D3B">
      <w:pPr>
        <w:spacing w:after="0" w:line="240" w:lineRule="auto"/>
        <w:rPr>
          <w:rFonts w:asciiTheme="majorHAnsi" w:hAnsiTheme="majorHAnsi"/>
        </w:rPr>
      </w:pPr>
    </w:p>
    <w:p w:rsidR="00476D3B" w:rsidRPr="00323E2C" w:rsidRDefault="00476D3B" w:rsidP="00476D3B">
      <w:pPr>
        <w:spacing w:after="0" w:line="240" w:lineRule="auto"/>
        <w:rPr>
          <w:rFonts w:asciiTheme="majorHAnsi" w:hAnsiTheme="majorHAnsi"/>
        </w:rPr>
      </w:pPr>
      <w:r w:rsidRPr="00323E2C">
        <w:rPr>
          <w:rFonts w:asciiTheme="majorHAnsi" w:hAnsiTheme="majorHAnsi"/>
        </w:rPr>
        <w:t>5.</w:t>
      </w:r>
      <w:r w:rsidRPr="00323E2C">
        <w:rPr>
          <w:rFonts w:asciiTheme="majorHAnsi" w:hAnsiTheme="majorHAnsi"/>
        </w:rPr>
        <w:tab/>
        <w:t xml:space="preserve">Ik vind het belangrijk om woorden te kunnen even aan wat ik gemaakt heb in beeldende therapie. </w:t>
      </w:r>
    </w:p>
    <w:p w:rsidR="00476D3B" w:rsidRPr="00323E2C" w:rsidRDefault="00476D3B" w:rsidP="00476D3B">
      <w:pPr>
        <w:spacing w:after="0" w:line="240" w:lineRule="auto"/>
        <w:rPr>
          <w:rFonts w:asciiTheme="majorHAnsi" w:hAnsiTheme="majorHAnsi"/>
        </w:rPr>
      </w:pPr>
      <w:r w:rsidRPr="00323E2C">
        <w:rPr>
          <w:rFonts w:asciiTheme="majorHAnsi" w:hAnsiTheme="majorHAnsi"/>
        </w:rPr>
        <w:t xml:space="preserve">Vooral het ‘woorden kunnen geven aan’ werd door meerdere cliënten als onduidelijk gezien.  Dit heb ik verbeterd voor de zin; Tijdens beeldende therapie vind ik het belangrijk om te praten over wat ik gemaakt heb. </w:t>
      </w:r>
    </w:p>
    <w:p w:rsidR="00476D3B" w:rsidRPr="00323E2C" w:rsidRDefault="00476D3B" w:rsidP="00476D3B">
      <w:pPr>
        <w:spacing w:after="0" w:line="240" w:lineRule="auto"/>
        <w:rPr>
          <w:rFonts w:asciiTheme="majorHAnsi" w:hAnsiTheme="majorHAnsi"/>
        </w:rPr>
      </w:pPr>
    </w:p>
    <w:p w:rsidR="00476D3B" w:rsidRPr="00323E2C" w:rsidRDefault="00476D3B" w:rsidP="00476D3B">
      <w:pPr>
        <w:spacing w:after="0" w:line="240" w:lineRule="auto"/>
        <w:rPr>
          <w:rFonts w:asciiTheme="majorHAnsi" w:hAnsiTheme="majorHAnsi"/>
        </w:rPr>
      </w:pPr>
      <w:r w:rsidRPr="00323E2C">
        <w:rPr>
          <w:rFonts w:asciiTheme="majorHAnsi" w:hAnsiTheme="majorHAnsi"/>
        </w:rPr>
        <w:t>6.</w:t>
      </w:r>
      <w:r w:rsidRPr="00323E2C">
        <w:rPr>
          <w:rFonts w:asciiTheme="majorHAnsi" w:hAnsiTheme="majorHAnsi"/>
        </w:rPr>
        <w:tab/>
        <w:t>voor mij is beeldende therapie confronterend.  Het woord confronterend begrepen drie cliënten niet. De zin die ik hier voor heb bedacht is; Hierin kom ik pijnlijke dingen tegen van mezelf.</w:t>
      </w:r>
    </w:p>
    <w:p w:rsidR="00476D3B" w:rsidRPr="00323E2C" w:rsidRDefault="00476D3B" w:rsidP="00476D3B">
      <w:pPr>
        <w:spacing w:after="0" w:line="240" w:lineRule="auto"/>
        <w:rPr>
          <w:rFonts w:asciiTheme="majorHAnsi" w:hAnsiTheme="majorHAnsi"/>
        </w:rPr>
      </w:pPr>
    </w:p>
    <w:p w:rsidR="00476D3B" w:rsidRPr="00323E2C" w:rsidRDefault="00476D3B" w:rsidP="00476D3B">
      <w:pPr>
        <w:spacing w:after="0" w:line="240" w:lineRule="auto"/>
        <w:rPr>
          <w:rFonts w:asciiTheme="majorHAnsi" w:hAnsiTheme="majorHAnsi"/>
        </w:rPr>
      </w:pPr>
      <w:r w:rsidRPr="00323E2C">
        <w:rPr>
          <w:rFonts w:asciiTheme="majorHAnsi" w:hAnsiTheme="majorHAnsi"/>
        </w:rPr>
        <w:t>7.</w:t>
      </w:r>
      <w:r w:rsidRPr="00323E2C">
        <w:rPr>
          <w:rFonts w:asciiTheme="majorHAnsi" w:hAnsiTheme="majorHAnsi"/>
        </w:rPr>
        <w:tab/>
        <w:t xml:space="preserve">De beeldend therapeut is voor mij belangrijk in het proces van uiten en vormgeven in beeldende therapie. Het woord uiten en vormgeven vinden de cliënten lastig, dit woord komt in meerdere zinnen terug en werd meerdere keren om verduidelijking gevraagd. Deze zin wil ik vervangen voor de zin; De beeldend therapeut is voor mij belangrijk in de begeleiding bij het maken van mijn werkstukken. </w:t>
      </w:r>
    </w:p>
    <w:p w:rsidR="00476D3B" w:rsidRPr="00323E2C" w:rsidRDefault="00476D3B" w:rsidP="00476D3B">
      <w:pPr>
        <w:spacing w:after="0" w:line="240" w:lineRule="auto"/>
        <w:rPr>
          <w:rFonts w:asciiTheme="majorHAnsi" w:hAnsiTheme="majorHAnsi"/>
        </w:rPr>
      </w:pPr>
    </w:p>
    <w:p w:rsidR="00476D3B" w:rsidRPr="00323E2C" w:rsidRDefault="00476D3B" w:rsidP="00476D3B">
      <w:pPr>
        <w:spacing w:after="0" w:line="240" w:lineRule="auto"/>
        <w:rPr>
          <w:rFonts w:asciiTheme="majorHAnsi" w:hAnsiTheme="majorHAnsi"/>
        </w:rPr>
      </w:pPr>
      <w:r w:rsidRPr="00323E2C">
        <w:rPr>
          <w:rFonts w:asciiTheme="majorHAnsi" w:hAnsiTheme="majorHAnsi"/>
        </w:rPr>
        <w:t>8.</w:t>
      </w:r>
      <w:r w:rsidRPr="00323E2C">
        <w:rPr>
          <w:rFonts w:asciiTheme="majorHAnsi" w:hAnsiTheme="majorHAnsi"/>
        </w:rPr>
        <w:tab/>
        <w:t xml:space="preserve">In beeldende therapie kan ik uiten wat ik met woorden niet kan zeggen. Ook hierin staat opnieuw het woord uiten. Dit heb ik dit keer vervangen voor de zin; Beeldende therapie helpt mij te laten zien wat ik in woorden niet kan zeggen. </w:t>
      </w:r>
    </w:p>
    <w:p w:rsidR="00476D3B" w:rsidRPr="00323E2C" w:rsidRDefault="00476D3B" w:rsidP="00476D3B">
      <w:pPr>
        <w:spacing w:after="0" w:line="240" w:lineRule="auto"/>
        <w:rPr>
          <w:rFonts w:asciiTheme="majorHAnsi" w:hAnsiTheme="majorHAnsi"/>
        </w:rPr>
      </w:pPr>
      <w:r w:rsidRPr="00323E2C">
        <w:rPr>
          <w:rFonts w:asciiTheme="majorHAnsi" w:hAnsiTheme="majorHAnsi"/>
        </w:rPr>
        <w:t>9.</w:t>
      </w:r>
      <w:r w:rsidRPr="00323E2C">
        <w:rPr>
          <w:rFonts w:asciiTheme="majorHAnsi" w:hAnsiTheme="majorHAnsi"/>
        </w:rPr>
        <w:tab/>
        <w:t>In beeldend werken ervaar ik eigen keuzes. De woorden ‘eigen keuzes’ werden als lastig gezien. Dit heb ik veranderd voor de zin; beeldende therapie geeft mij de ruimte om zelf te kunnen kiezen.</w:t>
      </w:r>
    </w:p>
    <w:p w:rsidR="00476D3B" w:rsidRPr="00323E2C" w:rsidRDefault="00476D3B" w:rsidP="00476D3B">
      <w:pPr>
        <w:spacing w:after="0" w:line="240" w:lineRule="auto"/>
        <w:rPr>
          <w:rFonts w:asciiTheme="majorHAnsi" w:hAnsiTheme="majorHAnsi"/>
        </w:rPr>
      </w:pPr>
    </w:p>
    <w:p w:rsidR="00476D3B" w:rsidRPr="00323E2C" w:rsidRDefault="00476D3B" w:rsidP="00476D3B">
      <w:pPr>
        <w:spacing w:after="0" w:line="240" w:lineRule="auto"/>
        <w:rPr>
          <w:rFonts w:asciiTheme="majorHAnsi" w:hAnsiTheme="majorHAnsi"/>
        </w:rPr>
      </w:pPr>
      <w:r w:rsidRPr="00323E2C">
        <w:rPr>
          <w:rFonts w:asciiTheme="majorHAnsi" w:hAnsiTheme="majorHAnsi"/>
        </w:rPr>
        <w:t>10.</w:t>
      </w:r>
      <w:r w:rsidRPr="00323E2C">
        <w:rPr>
          <w:rFonts w:asciiTheme="majorHAnsi" w:hAnsiTheme="majorHAnsi"/>
        </w:rPr>
        <w:tab/>
        <w:t xml:space="preserve">Door beeldende therapie heb ik meer controle over mijn emoties. Sommige cliënten begrepen niet wat het woord emoties betekende. Dit heb ik vervangen voor de zin; Beeldende therapie helpt mij om controle te krijgen over mijn eigen gevoelens. </w:t>
      </w:r>
    </w:p>
    <w:p w:rsidR="00476D3B" w:rsidRPr="00323E2C" w:rsidRDefault="00476D3B" w:rsidP="00476D3B">
      <w:pPr>
        <w:spacing w:after="0" w:line="240" w:lineRule="auto"/>
        <w:rPr>
          <w:rFonts w:asciiTheme="majorHAnsi" w:hAnsiTheme="majorHAnsi"/>
        </w:rPr>
      </w:pPr>
    </w:p>
    <w:p w:rsidR="00476D3B" w:rsidRPr="00323E2C" w:rsidRDefault="00476D3B" w:rsidP="00476D3B">
      <w:pPr>
        <w:spacing w:after="0" w:line="240" w:lineRule="auto"/>
        <w:rPr>
          <w:rFonts w:asciiTheme="majorHAnsi" w:hAnsiTheme="majorHAnsi"/>
        </w:rPr>
      </w:pPr>
      <w:r w:rsidRPr="00323E2C">
        <w:rPr>
          <w:rFonts w:asciiTheme="majorHAnsi" w:hAnsiTheme="majorHAnsi"/>
        </w:rPr>
        <w:t>12.</w:t>
      </w:r>
      <w:r w:rsidRPr="00323E2C">
        <w:rPr>
          <w:rFonts w:asciiTheme="majorHAnsi" w:hAnsiTheme="majorHAnsi"/>
        </w:rPr>
        <w:tab/>
        <w:t xml:space="preserve">in de beeldende therapie kan ik positieve (goede) herinneringen/ gebeurtenissen uiten en vormgeven. Opnieuw komt hierin de woorden ‘uiten en vormgeven’ terug. Ik heb dit vervangen voor de zin; beeldende therapie helpt mij (goede) herinneringen en gebeurtenissen uit te drukken. </w:t>
      </w:r>
    </w:p>
    <w:p w:rsidR="00476D3B" w:rsidRPr="00323E2C" w:rsidRDefault="00476D3B" w:rsidP="00476D3B">
      <w:pPr>
        <w:spacing w:after="0" w:line="240" w:lineRule="auto"/>
        <w:rPr>
          <w:rFonts w:asciiTheme="majorHAnsi" w:hAnsiTheme="majorHAnsi"/>
        </w:rPr>
      </w:pPr>
    </w:p>
    <w:p w:rsidR="00476D3B" w:rsidRPr="00323E2C" w:rsidRDefault="00476D3B" w:rsidP="00476D3B">
      <w:pPr>
        <w:spacing w:after="0" w:line="240" w:lineRule="auto"/>
        <w:rPr>
          <w:rFonts w:asciiTheme="majorHAnsi" w:hAnsiTheme="majorHAnsi"/>
        </w:rPr>
      </w:pPr>
      <w:r w:rsidRPr="00323E2C">
        <w:rPr>
          <w:rFonts w:asciiTheme="majorHAnsi" w:hAnsiTheme="majorHAnsi"/>
        </w:rPr>
        <w:t>13.</w:t>
      </w:r>
      <w:r w:rsidRPr="00323E2C">
        <w:rPr>
          <w:rFonts w:asciiTheme="majorHAnsi" w:hAnsiTheme="majorHAnsi"/>
        </w:rPr>
        <w:tab/>
        <w:t xml:space="preserve">Mijn zelfvertrouwen verbeterd door beeldende therapie. Het woord ‘zelfvertrouwen’ werd door een cliënt niet begrepen. Daarom wil ik het laten staan. </w:t>
      </w:r>
    </w:p>
    <w:p w:rsidR="00476D3B" w:rsidRPr="00323E2C" w:rsidRDefault="00476D3B" w:rsidP="00476D3B">
      <w:pPr>
        <w:spacing w:after="0" w:line="240" w:lineRule="auto"/>
        <w:rPr>
          <w:rFonts w:asciiTheme="majorHAnsi" w:hAnsiTheme="majorHAnsi"/>
        </w:rPr>
      </w:pPr>
    </w:p>
    <w:p w:rsidR="00476D3B" w:rsidRPr="00323E2C" w:rsidRDefault="00476D3B" w:rsidP="00476D3B">
      <w:pPr>
        <w:spacing w:after="0" w:line="240" w:lineRule="auto"/>
        <w:rPr>
          <w:rFonts w:asciiTheme="majorHAnsi" w:hAnsiTheme="majorHAnsi"/>
        </w:rPr>
      </w:pPr>
      <w:r w:rsidRPr="00323E2C">
        <w:rPr>
          <w:rFonts w:asciiTheme="majorHAnsi" w:hAnsiTheme="majorHAnsi"/>
        </w:rPr>
        <w:t>18.</w:t>
      </w:r>
      <w:r w:rsidRPr="00323E2C">
        <w:rPr>
          <w:rFonts w:asciiTheme="majorHAnsi" w:hAnsiTheme="majorHAnsi"/>
        </w:rPr>
        <w:tab/>
        <w:t>mijn klachten verminderen niet door beeldende therapie. Hier heb ik een vraag over gehad van een cliënt. Na een korte verduidelijking begreep hij het wel. Andere cliënten zeiden deze zin wel te begrijpen. Daarom laat ik deze zin zo staan.</w:t>
      </w:r>
    </w:p>
    <w:p w:rsidR="00476D3B" w:rsidRPr="00323E2C" w:rsidRDefault="00476D3B" w:rsidP="00476D3B">
      <w:pPr>
        <w:spacing w:after="0" w:line="240" w:lineRule="auto"/>
        <w:rPr>
          <w:rFonts w:asciiTheme="majorHAnsi" w:hAnsiTheme="majorHAnsi"/>
        </w:rPr>
      </w:pPr>
    </w:p>
    <w:p w:rsidR="00476D3B" w:rsidRPr="00323E2C" w:rsidRDefault="00476D3B" w:rsidP="00476D3B">
      <w:pPr>
        <w:spacing w:after="0" w:line="240" w:lineRule="auto"/>
        <w:rPr>
          <w:rFonts w:asciiTheme="majorHAnsi" w:hAnsiTheme="majorHAnsi"/>
        </w:rPr>
      </w:pPr>
      <w:r w:rsidRPr="00323E2C">
        <w:rPr>
          <w:rFonts w:asciiTheme="majorHAnsi" w:hAnsiTheme="majorHAnsi"/>
        </w:rPr>
        <w:t>19.</w:t>
      </w:r>
      <w:r w:rsidRPr="00323E2C">
        <w:rPr>
          <w:rFonts w:asciiTheme="majorHAnsi" w:hAnsiTheme="majorHAnsi"/>
        </w:rPr>
        <w:tab/>
        <w:t xml:space="preserve">Door beeldende therapie voel ik me minder angstig. Ik heb een vraag gekregen over het woord angstig. Ik heb echter geen goed alternatief kunnen vinden voor dit woord zonder de betekenis te veranderen. Aangezien ik hier maar een vraag over heb gekregen laat ik deze zin zo staan. </w:t>
      </w:r>
    </w:p>
    <w:p w:rsidR="00476D3B" w:rsidRPr="00323E2C" w:rsidRDefault="00476D3B" w:rsidP="00476D3B">
      <w:pPr>
        <w:spacing w:after="0" w:line="240" w:lineRule="auto"/>
        <w:rPr>
          <w:rFonts w:asciiTheme="majorHAnsi" w:hAnsiTheme="majorHAnsi"/>
        </w:rPr>
      </w:pPr>
    </w:p>
    <w:p w:rsidR="00476D3B" w:rsidRPr="00323E2C" w:rsidRDefault="00476D3B" w:rsidP="00476D3B">
      <w:pPr>
        <w:spacing w:after="0" w:line="240" w:lineRule="auto"/>
        <w:rPr>
          <w:rFonts w:asciiTheme="majorHAnsi" w:hAnsiTheme="majorHAnsi"/>
        </w:rPr>
      </w:pPr>
      <w:r w:rsidRPr="00323E2C">
        <w:rPr>
          <w:rFonts w:asciiTheme="majorHAnsi" w:hAnsiTheme="majorHAnsi"/>
        </w:rPr>
        <w:t>20.</w:t>
      </w:r>
      <w:r w:rsidRPr="00323E2C">
        <w:rPr>
          <w:rFonts w:asciiTheme="majorHAnsi" w:hAnsiTheme="majorHAnsi"/>
        </w:rPr>
        <w:tab/>
        <w:t>Door te uiten in beeldende therapie heb ik minder last van herbelevingen. Hierin komt weer het woord ‘uiten’ terug. Ook het woord herbelevingen werd door de cliënten als lastig gezien. Voor het woord ‘herbelevingen’ heb ik geen simpele vorm kunnen vinden zonder de betekenis van de zin te veranderen. Daarom laat ik dit woord in de zin staan. Het woord ‘uiten’ heb ik vervangen voor; beeldende therapie helpt mij om mijn herbelevingen te verminderen doordat ik mezelf kan uitdrukken.</w:t>
      </w:r>
    </w:p>
    <w:p w:rsidR="00476D3B" w:rsidRPr="00323E2C" w:rsidRDefault="00476D3B" w:rsidP="00476D3B">
      <w:pPr>
        <w:spacing w:after="0" w:line="240" w:lineRule="auto"/>
        <w:rPr>
          <w:rFonts w:asciiTheme="majorHAnsi" w:hAnsiTheme="majorHAnsi"/>
        </w:rPr>
      </w:pPr>
    </w:p>
    <w:p w:rsidR="00476D3B" w:rsidRPr="00323E2C" w:rsidRDefault="00476D3B" w:rsidP="00476D3B">
      <w:pPr>
        <w:spacing w:after="0" w:line="240" w:lineRule="auto"/>
        <w:rPr>
          <w:rFonts w:asciiTheme="majorHAnsi" w:hAnsiTheme="majorHAnsi"/>
        </w:rPr>
      </w:pPr>
      <w:r w:rsidRPr="00323E2C">
        <w:rPr>
          <w:rFonts w:asciiTheme="majorHAnsi" w:hAnsiTheme="majorHAnsi"/>
        </w:rPr>
        <w:t>21.</w:t>
      </w:r>
      <w:r w:rsidRPr="00323E2C">
        <w:rPr>
          <w:rFonts w:asciiTheme="majorHAnsi" w:hAnsiTheme="majorHAnsi"/>
        </w:rPr>
        <w:tab/>
        <w:t xml:space="preserve">In beeldende therapie kan ik gevoelens uiten. Hierin komt opnieuw het woord uiten naar voren. Dit heb ik dit keer vervangen voor de zin; beeldende therapie helpt mij mijn gevoelens naar buiten te brengen. </w:t>
      </w:r>
    </w:p>
    <w:p w:rsidR="00476D3B" w:rsidRPr="00323E2C" w:rsidRDefault="00476D3B" w:rsidP="00476D3B">
      <w:pPr>
        <w:spacing w:after="0" w:line="240" w:lineRule="auto"/>
        <w:rPr>
          <w:rFonts w:asciiTheme="majorHAnsi" w:hAnsiTheme="majorHAnsi"/>
        </w:rPr>
      </w:pPr>
    </w:p>
    <w:p w:rsidR="00476D3B" w:rsidRPr="00323E2C" w:rsidRDefault="00476D3B" w:rsidP="00476D3B">
      <w:pPr>
        <w:spacing w:after="0" w:line="240" w:lineRule="auto"/>
        <w:rPr>
          <w:rFonts w:asciiTheme="majorHAnsi" w:hAnsiTheme="majorHAnsi"/>
        </w:rPr>
      </w:pPr>
      <w:r w:rsidRPr="00323E2C">
        <w:rPr>
          <w:rFonts w:asciiTheme="majorHAnsi" w:hAnsiTheme="majorHAnsi"/>
        </w:rPr>
        <w:t>22.</w:t>
      </w:r>
      <w:r w:rsidRPr="00323E2C">
        <w:rPr>
          <w:rFonts w:asciiTheme="majorHAnsi" w:hAnsiTheme="majorHAnsi"/>
        </w:rPr>
        <w:tab/>
        <w:t xml:space="preserve">In de beeldende therapie kan ik gevoelens of herinneringen in beeld brengen. In beeld brengen werd door twee vluchtelingen niet goed begrepen. Ik heb dit vervangen voor de zin; beeldende therapie helpt mij gevoelens of herinneringen in beeld te brengen. </w:t>
      </w:r>
    </w:p>
    <w:p w:rsidR="00476D3B" w:rsidRPr="00323E2C" w:rsidRDefault="00476D3B" w:rsidP="00476D3B">
      <w:pPr>
        <w:spacing w:after="0" w:line="240" w:lineRule="auto"/>
        <w:rPr>
          <w:rFonts w:asciiTheme="majorHAnsi" w:hAnsiTheme="majorHAnsi"/>
        </w:rPr>
      </w:pPr>
    </w:p>
    <w:p w:rsidR="00476D3B" w:rsidRPr="00323E2C" w:rsidRDefault="00476D3B" w:rsidP="00476D3B">
      <w:pPr>
        <w:spacing w:after="0" w:line="240" w:lineRule="auto"/>
        <w:rPr>
          <w:rFonts w:asciiTheme="majorHAnsi" w:hAnsiTheme="majorHAnsi"/>
        </w:rPr>
      </w:pPr>
      <w:r w:rsidRPr="00323E2C">
        <w:rPr>
          <w:rFonts w:asciiTheme="majorHAnsi" w:hAnsiTheme="majorHAnsi"/>
        </w:rPr>
        <w:t>23.</w:t>
      </w:r>
      <w:r w:rsidRPr="00323E2C">
        <w:rPr>
          <w:rFonts w:asciiTheme="majorHAnsi" w:hAnsiTheme="majorHAnsi"/>
        </w:rPr>
        <w:tab/>
        <w:t xml:space="preserve">In de beeldende therapie voel ik me vrij om mijn verhaal te uiten en vorm te geven. Hierin komt weer het woord ‘uiten’ terug. Dit heb ik veranderd voor de zin; beeldende therapie helpt mij me vrij te voelen om mijn verhaal te vertellen en vorm te geven. </w:t>
      </w:r>
    </w:p>
    <w:p w:rsidR="00476D3B" w:rsidRPr="00323E2C" w:rsidRDefault="00476D3B" w:rsidP="00476D3B">
      <w:pPr>
        <w:spacing w:after="0" w:line="240" w:lineRule="auto"/>
        <w:rPr>
          <w:rFonts w:asciiTheme="majorHAnsi" w:hAnsiTheme="majorHAnsi"/>
        </w:rPr>
      </w:pPr>
    </w:p>
    <w:p w:rsidR="00476D3B" w:rsidRPr="00323E2C" w:rsidRDefault="00476D3B" w:rsidP="00476D3B">
      <w:pPr>
        <w:spacing w:after="0" w:line="240" w:lineRule="auto"/>
        <w:rPr>
          <w:rFonts w:asciiTheme="majorHAnsi" w:hAnsiTheme="majorHAnsi"/>
        </w:rPr>
      </w:pPr>
      <w:r w:rsidRPr="00323E2C">
        <w:rPr>
          <w:rFonts w:asciiTheme="majorHAnsi" w:hAnsiTheme="majorHAnsi"/>
        </w:rPr>
        <w:t>24.</w:t>
      </w:r>
      <w:r w:rsidRPr="00323E2C">
        <w:rPr>
          <w:rFonts w:asciiTheme="majorHAnsi" w:hAnsiTheme="majorHAnsi"/>
        </w:rPr>
        <w:tab/>
        <w:t xml:space="preserve">Beeldende therapie helpt me om inzicht in mezelf te krijgen. Het woordje ‘inzicht’ is hierin lastig. Deze zin heb ik vervangen voor de zin; Beeldende therapie helpt me om mijzelf beter te begrijpen. </w:t>
      </w:r>
    </w:p>
    <w:p w:rsidR="00476D3B" w:rsidRPr="00323E2C" w:rsidRDefault="00476D3B" w:rsidP="00476D3B">
      <w:pPr>
        <w:spacing w:after="0" w:line="240" w:lineRule="auto"/>
        <w:rPr>
          <w:rFonts w:asciiTheme="majorHAnsi" w:hAnsiTheme="majorHAnsi"/>
        </w:rPr>
      </w:pPr>
    </w:p>
    <w:p w:rsidR="00476D3B" w:rsidRPr="00323E2C" w:rsidRDefault="00476D3B" w:rsidP="00476D3B">
      <w:pPr>
        <w:spacing w:after="0" w:line="240" w:lineRule="auto"/>
        <w:rPr>
          <w:rFonts w:asciiTheme="majorHAnsi" w:hAnsiTheme="majorHAnsi"/>
        </w:rPr>
      </w:pPr>
      <w:r w:rsidRPr="00323E2C">
        <w:rPr>
          <w:rFonts w:asciiTheme="majorHAnsi" w:hAnsiTheme="majorHAnsi"/>
        </w:rPr>
        <w:t>25.</w:t>
      </w:r>
      <w:r w:rsidRPr="00323E2C">
        <w:rPr>
          <w:rFonts w:asciiTheme="majorHAnsi" w:hAnsiTheme="majorHAnsi"/>
        </w:rPr>
        <w:tab/>
        <w:t xml:space="preserve">In beeldende therapie kan ik gevoelens of herinneringen op een veilige of gefaseerde manier uiten. Het woord ‘gefaseerde’ riep hier vraagtekens op. Ik heb dit vervangen voor de zin; Beeldende therapie helpt mij om gevoelens of herinneringen veilig in kleine stukjes naar buiten te brengen. </w:t>
      </w:r>
    </w:p>
    <w:p w:rsidR="00476D3B" w:rsidRPr="00323E2C" w:rsidRDefault="00476D3B" w:rsidP="00476D3B">
      <w:pPr>
        <w:spacing w:after="0" w:line="240" w:lineRule="auto"/>
        <w:rPr>
          <w:rFonts w:asciiTheme="majorHAnsi" w:hAnsiTheme="majorHAnsi"/>
        </w:rPr>
      </w:pPr>
    </w:p>
    <w:p w:rsidR="00476D3B" w:rsidRPr="00323E2C" w:rsidRDefault="00476D3B" w:rsidP="00476D3B">
      <w:pPr>
        <w:spacing w:after="0" w:line="240" w:lineRule="auto"/>
        <w:rPr>
          <w:rFonts w:asciiTheme="majorHAnsi" w:hAnsiTheme="majorHAnsi"/>
        </w:rPr>
      </w:pPr>
      <w:r w:rsidRPr="00323E2C">
        <w:rPr>
          <w:rFonts w:asciiTheme="majorHAnsi" w:hAnsiTheme="majorHAnsi"/>
        </w:rPr>
        <w:t>27.</w:t>
      </w:r>
      <w:r w:rsidRPr="00323E2C">
        <w:rPr>
          <w:rFonts w:asciiTheme="majorHAnsi" w:hAnsiTheme="majorHAnsi"/>
        </w:rPr>
        <w:tab/>
        <w:t xml:space="preserve">In gesprekstherapie kan ik beter mijn gevoelens of herinneringen uiten dan in beeldende therapie. Hierin heb ik het woord ‘uiten’ vervangen voor de zin; in gesprekstherapie kan ik beter mijn gevoelens of herinneringen vertellen dan in beeldende therapie. </w:t>
      </w:r>
    </w:p>
    <w:p w:rsidR="00476D3B" w:rsidRPr="00323E2C" w:rsidRDefault="00476D3B" w:rsidP="00476D3B">
      <w:pPr>
        <w:spacing w:after="0" w:line="240" w:lineRule="auto"/>
        <w:rPr>
          <w:rFonts w:asciiTheme="majorHAnsi" w:hAnsiTheme="majorHAnsi"/>
        </w:rPr>
      </w:pPr>
    </w:p>
    <w:p w:rsidR="00476D3B" w:rsidRPr="00323E2C" w:rsidRDefault="00476D3B" w:rsidP="00476D3B">
      <w:pPr>
        <w:spacing w:after="0" w:line="240" w:lineRule="auto"/>
        <w:rPr>
          <w:rFonts w:asciiTheme="majorHAnsi" w:hAnsiTheme="majorHAnsi"/>
        </w:rPr>
      </w:pPr>
      <w:r w:rsidRPr="00323E2C">
        <w:rPr>
          <w:rFonts w:asciiTheme="majorHAnsi" w:hAnsiTheme="majorHAnsi"/>
        </w:rPr>
        <w:lastRenderedPageBreak/>
        <w:t>28.</w:t>
      </w:r>
      <w:r w:rsidRPr="00323E2C">
        <w:rPr>
          <w:rFonts w:asciiTheme="majorHAnsi" w:hAnsiTheme="majorHAnsi"/>
        </w:rPr>
        <w:tab/>
        <w:t xml:space="preserve">In beeldende therapie kan ik betekenis geven aan gevoelens of herinneringen. ‘betekenis geven’ was voor veel cliënten lastig. Dit heb ik vervangen voor de zin; beeldende therapie helpt mij om betekenis te geven aan gevoelens of herinneringen. </w:t>
      </w:r>
    </w:p>
    <w:p w:rsidR="00476D3B" w:rsidRPr="00323E2C" w:rsidRDefault="00476D3B" w:rsidP="00476D3B">
      <w:pPr>
        <w:spacing w:after="0" w:line="240" w:lineRule="auto"/>
        <w:rPr>
          <w:rFonts w:asciiTheme="majorHAnsi" w:hAnsiTheme="majorHAnsi"/>
        </w:rPr>
      </w:pPr>
    </w:p>
    <w:p w:rsidR="00476D3B" w:rsidRPr="00323E2C" w:rsidRDefault="00476D3B" w:rsidP="00476D3B">
      <w:pPr>
        <w:spacing w:after="0" w:line="240" w:lineRule="auto"/>
        <w:rPr>
          <w:rFonts w:asciiTheme="majorHAnsi" w:hAnsiTheme="majorHAnsi"/>
        </w:rPr>
      </w:pPr>
      <w:r w:rsidRPr="00323E2C">
        <w:rPr>
          <w:rFonts w:asciiTheme="majorHAnsi" w:hAnsiTheme="majorHAnsi"/>
        </w:rPr>
        <w:t>30.</w:t>
      </w:r>
      <w:r w:rsidRPr="00323E2C">
        <w:rPr>
          <w:rFonts w:asciiTheme="majorHAnsi" w:hAnsiTheme="majorHAnsi"/>
        </w:rPr>
        <w:tab/>
        <w:t xml:space="preserve">Als u nog iets over beeldende therapie wilt zeggen, waar geen vraag over was, dan kunt u dat hier opschrijven. Ik wil graag dat iedere cliënt ook echt hier iets opschrijft. Dit is belangrijk voor mijn eigen kwalitatieve onderzoek en daarnaast denk ik dat het de onderzoeksresultaten kan onderbouwen. Om de zin minder als een optie te laten klinken maar meer als een belangrijke laatste vraag heb ik de zin veranderd in; Beschrijf in een zin of een paar woorden waar u bij de beeldende therapie het meeste aan hebt. </w:t>
      </w:r>
    </w:p>
    <w:p w:rsidR="00476D3B" w:rsidRPr="00323E2C" w:rsidRDefault="00476D3B" w:rsidP="00476D3B">
      <w:pPr>
        <w:spacing w:after="0" w:line="240" w:lineRule="auto"/>
        <w:rPr>
          <w:rFonts w:asciiTheme="majorHAnsi" w:hAnsiTheme="majorHAnsi"/>
        </w:rPr>
      </w:pPr>
    </w:p>
    <w:p w:rsidR="00476D3B" w:rsidRPr="00323E2C" w:rsidRDefault="00476D3B" w:rsidP="00476D3B">
      <w:pPr>
        <w:spacing w:after="0" w:line="240" w:lineRule="auto"/>
        <w:rPr>
          <w:rFonts w:asciiTheme="majorHAnsi" w:hAnsiTheme="majorHAnsi"/>
          <w:b/>
        </w:rPr>
      </w:pPr>
      <w:r w:rsidRPr="00323E2C">
        <w:rPr>
          <w:rFonts w:asciiTheme="majorHAnsi" w:hAnsiTheme="majorHAnsi"/>
          <w:b/>
        </w:rPr>
        <w:t xml:space="preserve">Feedback Psychodiagnostisch medewerker.  </w:t>
      </w:r>
    </w:p>
    <w:p w:rsidR="00476D3B" w:rsidRPr="00323E2C" w:rsidRDefault="00476D3B" w:rsidP="00476D3B">
      <w:pPr>
        <w:spacing w:after="0" w:line="240" w:lineRule="auto"/>
        <w:rPr>
          <w:rFonts w:asciiTheme="majorHAnsi" w:hAnsiTheme="majorHAnsi"/>
        </w:rPr>
      </w:pPr>
    </w:p>
    <w:p w:rsidR="00476D3B" w:rsidRPr="00323E2C" w:rsidRDefault="00476D3B" w:rsidP="00476D3B">
      <w:pPr>
        <w:spacing w:after="0" w:line="240" w:lineRule="auto"/>
        <w:rPr>
          <w:rFonts w:asciiTheme="majorHAnsi" w:hAnsiTheme="majorHAnsi"/>
        </w:rPr>
      </w:pPr>
      <w:r w:rsidRPr="00323E2C">
        <w:rPr>
          <w:rFonts w:asciiTheme="majorHAnsi" w:hAnsiTheme="majorHAnsi"/>
        </w:rPr>
        <w:t xml:space="preserve">Naast het afnemen van de proef afnamen heb ik ook een gesprek gehad met een psychodiagnostisch medewerker binnen Centrum ’45. Zij heeft de vragenlijst bekeken en voorzien van adviezen en tips. Zo gaf ze de tip om + en – toe te voegen bij helemaal oneens, oneens, niet oneens/niet eens, eens en helemaal eens. </w:t>
      </w:r>
    </w:p>
    <w:p w:rsidR="00476D3B" w:rsidRPr="00323E2C" w:rsidRDefault="00476D3B" w:rsidP="00476D3B">
      <w:pPr>
        <w:spacing w:after="0" w:line="240" w:lineRule="auto"/>
        <w:rPr>
          <w:rFonts w:asciiTheme="majorHAnsi" w:hAnsiTheme="majorHAnsi"/>
        </w:rPr>
      </w:pPr>
    </w:p>
    <w:p w:rsidR="00476D3B" w:rsidRPr="00323E2C" w:rsidRDefault="00476D3B" w:rsidP="00476D3B">
      <w:pPr>
        <w:spacing w:after="0" w:line="240" w:lineRule="auto"/>
        <w:rPr>
          <w:rFonts w:asciiTheme="majorHAnsi" w:hAnsiTheme="majorHAnsi"/>
        </w:rPr>
      </w:pPr>
      <w:r w:rsidRPr="00323E2C">
        <w:rPr>
          <w:rFonts w:asciiTheme="majorHAnsi" w:hAnsiTheme="majorHAnsi"/>
        </w:rPr>
        <w:t xml:space="preserve">Daarnaast zei ze dat het voor het overzicht en helderheid van de zinnen goed kan zijn om het woord ‘beeldende therapie’ niet in elke zin opnieuw terug te laten komen maar dit woord bovenaan het tabel met de zinnen te plaatsen en elke zin hierop aan te laten sluiten. </w:t>
      </w:r>
    </w:p>
    <w:p w:rsidR="00476D3B" w:rsidRPr="00323E2C" w:rsidRDefault="00476D3B" w:rsidP="00476D3B">
      <w:pPr>
        <w:spacing w:after="0" w:line="240" w:lineRule="auto"/>
        <w:rPr>
          <w:rFonts w:asciiTheme="majorHAnsi" w:hAnsiTheme="majorHAnsi"/>
        </w:rPr>
      </w:pPr>
    </w:p>
    <w:p w:rsidR="00476D3B" w:rsidRPr="00323E2C" w:rsidRDefault="00476D3B" w:rsidP="00476D3B">
      <w:pPr>
        <w:spacing w:after="0" w:line="240" w:lineRule="auto"/>
        <w:rPr>
          <w:rFonts w:asciiTheme="majorHAnsi" w:hAnsiTheme="majorHAnsi"/>
        </w:rPr>
      </w:pPr>
      <w:r w:rsidRPr="00323E2C">
        <w:rPr>
          <w:rFonts w:asciiTheme="majorHAnsi" w:hAnsiTheme="majorHAnsi"/>
        </w:rPr>
        <w:t xml:space="preserve">In de proef afnamen is ook terug te zien dat veel cliënten kiezen voor het vakje niet oneens/ niet eens. Dit is zonde voor het onderzoek omdat we geen resultaten kunnen trekken uit dit antwoord. Haar advies was dan ook om deze optie helemaal niet voor te laten komen of deze keus een stuk minder aantrekkelijk te maken. Daarom heb ik er voor gekozen om geen midden antwoord in het tabel neer te zetten maar een. Niet van toepassing (n.v.t.) hokje achter de 1,2,3,4, antwoordhokjes. </w:t>
      </w:r>
    </w:p>
    <w:p w:rsidR="00794804" w:rsidRPr="00323E2C" w:rsidRDefault="00794804">
      <w:pPr>
        <w:rPr>
          <w:rFonts w:asciiTheme="majorHAnsi" w:hAnsiTheme="majorHAnsi"/>
        </w:rPr>
      </w:pPr>
      <w:r w:rsidRPr="00323E2C">
        <w:rPr>
          <w:rFonts w:asciiTheme="majorHAnsi" w:hAnsiTheme="majorHAnsi"/>
        </w:rPr>
        <w:br w:type="page"/>
      </w:r>
    </w:p>
    <w:p w:rsidR="00AD4F52" w:rsidRPr="00D434E0" w:rsidRDefault="00AD4F52" w:rsidP="00AD4F52">
      <w:pPr>
        <w:pStyle w:val="Heading3"/>
        <w:rPr>
          <w:color w:val="auto"/>
          <w:sz w:val="24"/>
        </w:rPr>
      </w:pPr>
      <w:bookmarkStart w:id="788" w:name="_Toc388347763"/>
      <w:r w:rsidRPr="00D434E0">
        <w:rPr>
          <w:color w:val="auto"/>
          <w:sz w:val="24"/>
        </w:rPr>
        <w:lastRenderedPageBreak/>
        <w:t xml:space="preserve">Bijlage 3, </w:t>
      </w:r>
      <w:r w:rsidR="002662BA">
        <w:rPr>
          <w:color w:val="auto"/>
          <w:sz w:val="24"/>
        </w:rPr>
        <w:t>V</w:t>
      </w:r>
      <w:r w:rsidRPr="00D434E0">
        <w:rPr>
          <w:color w:val="auto"/>
          <w:sz w:val="24"/>
        </w:rPr>
        <w:t>ragen responsief onderzoek.</w:t>
      </w:r>
      <w:bookmarkEnd w:id="788"/>
      <w:r w:rsidRPr="00D434E0">
        <w:rPr>
          <w:color w:val="auto"/>
          <w:sz w:val="24"/>
        </w:rPr>
        <w:t xml:space="preserve"> </w:t>
      </w:r>
      <w:r w:rsidRPr="00D434E0">
        <w:rPr>
          <w:color w:val="auto"/>
          <w:sz w:val="24"/>
        </w:rPr>
        <w:tab/>
      </w:r>
    </w:p>
    <w:p w:rsidR="00AD4F52" w:rsidRPr="00277E07" w:rsidRDefault="00AD4F52" w:rsidP="00AD4F52">
      <w:pPr>
        <w:rPr>
          <w:rFonts w:asciiTheme="majorHAnsi" w:hAnsiTheme="majorHAnsi"/>
        </w:rPr>
      </w:pPr>
    </w:p>
    <w:p w:rsidR="00AD4F52" w:rsidRPr="00277E07" w:rsidRDefault="00AD4F52" w:rsidP="00AD4F52">
      <w:pPr>
        <w:rPr>
          <w:rFonts w:asciiTheme="majorHAnsi" w:hAnsiTheme="majorHAnsi"/>
        </w:rPr>
      </w:pPr>
      <w:r w:rsidRPr="00277E07">
        <w:rPr>
          <w:rFonts w:asciiTheme="majorHAnsi" w:hAnsiTheme="majorHAnsi"/>
        </w:rPr>
        <w:t xml:space="preserve">Vragen responsief onderzoek met cliënten. </w:t>
      </w:r>
    </w:p>
    <w:p w:rsidR="00AD4F52" w:rsidRPr="00277E07" w:rsidRDefault="00AD4F52" w:rsidP="00AD4F52">
      <w:pPr>
        <w:pStyle w:val="ListParagraph"/>
        <w:numPr>
          <w:ilvl w:val="0"/>
          <w:numId w:val="6"/>
        </w:numPr>
        <w:rPr>
          <w:rFonts w:asciiTheme="majorHAnsi" w:hAnsiTheme="majorHAnsi"/>
        </w:rPr>
      </w:pPr>
      <w:r w:rsidRPr="00277E07">
        <w:rPr>
          <w:rFonts w:asciiTheme="majorHAnsi" w:hAnsiTheme="majorHAnsi"/>
        </w:rPr>
        <w:t>Welke werkstukken heb je de afgelopen periode gemaakt die je graag wil toelichten?</w:t>
      </w:r>
    </w:p>
    <w:p w:rsidR="00AD4F52" w:rsidRPr="00277E07" w:rsidRDefault="00AD4F52" w:rsidP="00AD4F52">
      <w:pPr>
        <w:pStyle w:val="ListParagraph"/>
        <w:numPr>
          <w:ilvl w:val="0"/>
          <w:numId w:val="6"/>
        </w:numPr>
        <w:rPr>
          <w:rFonts w:asciiTheme="majorHAnsi" w:hAnsiTheme="majorHAnsi"/>
        </w:rPr>
      </w:pPr>
      <w:r w:rsidRPr="00277E07">
        <w:rPr>
          <w:rFonts w:asciiTheme="majorHAnsi" w:hAnsiTheme="majorHAnsi"/>
        </w:rPr>
        <w:t>Hoe ervaar je de begeleiding van de beeldend therapeut?</w:t>
      </w:r>
    </w:p>
    <w:p w:rsidR="00AD4F52" w:rsidRPr="00277E07" w:rsidRDefault="00AD4F52" w:rsidP="00AD4F52">
      <w:pPr>
        <w:pStyle w:val="ListParagraph"/>
        <w:numPr>
          <w:ilvl w:val="0"/>
          <w:numId w:val="6"/>
        </w:numPr>
        <w:rPr>
          <w:rFonts w:asciiTheme="majorHAnsi" w:hAnsiTheme="majorHAnsi"/>
        </w:rPr>
      </w:pPr>
      <w:r w:rsidRPr="00277E07">
        <w:rPr>
          <w:rFonts w:asciiTheme="majorHAnsi" w:hAnsiTheme="majorHAnsi"/>
        </w:rPr>
        <w:t>Waar ben je niet tevreden over binnen de beeldende therapie?</w:t>
      </w:r>
    </w:p>
    <w:p w:rsidR="00AD4F52" w:rsidRPr="00277E07" w:rsidRDefault="00AD4F52" w:rsidP="00AD4F52">
      <w:pPr>
        <w:pStyle w:val="ListParagraph"/>
        <w:numPr>
          <w:ilvl w:val="0"/>
          <w:numId w:val="6"/>
        </w:numPr>
        <w:rPr>
          <w:rFonts w:asciiTheme="majorHAnsi" w:hAnsiTheme="majorHAnsi"/>
        </w:rPr>
      </w:pPr>
      <w:r w:rsidRPr="00277E07">
        <w:rPr>
          <w:rFonts w:asciiTheme="majorHAnsi" w:hAnsiTheme="majorHAnsi"/>
        </w:rPr>
        <w:t>Waar ben je wel tevreden over binnen de beeldende therapie?</w:t>
      </w:r>
    </w:p>
    <w:p w:rsidR="00AD4F52" w:rsidRPr="00277E07" w:rsidRDefault="00AD4F52" w:rsidP="00AD4F52">
      <w:pPr>
        <w:pStyle w:val="ListParagraph"/>
        <w:numPr>
          <w:ilvl w:val="0"/>
          <w:numId w:val="6"/>
        </w:numPr>
        <w:rPr>
          <w:rFonts w:asciiTheme="majorHAnsi" w:hAnsiTheme="majorHAnsi"/>
        </w:rPr>
      </w:pPr>
      <w:r w:rsidRPr="00277E07">
        <w:rPr>
          <w:rFonts w:asciiTheme="majorHAnsi" w:hAnsiTheme="majorHAnsi"/>
        </w:rPr>
        <w:t>Wat betekend de beeldende therapie voor jou?</w:t>
      </w:r>
    </w:p>
    <w:p w:rsidR="00AD4F52" w:rsidRPr="00277E07" w:rsidRDefault="00AD4F52" w:rsidP="00AD4F52">
      <w:pPr>
        <w:pStyle w:val="ListParagraph"/>
        <w:numPr>
          <w:ilvl w:val="0"/>
          <w:numId w:val="6"/>
        </w:numPr>
        <w:rPr>
          <w:rFonts w:asciiTheme="majorHAnsi" w:hAnsiTheme="majorHAnsi"/>
        </w:rPr>
      </w:pPr>
      <w:r w:rsidRPr="00277E07">
        <w:rPr>
          <w:rFonts w:asciiTheme="majorHAnsi" w:hAnsiTheme="majorHAnsi"/>
        </w:rPr>
        <w:t xml:space="preserve">Mag ik een foto maken van jouw belangrijkste werkstuk? </w:t>
      </w:r>
    </w:p>
    <w:p w:rsidR="00AD4F52" w:rsidRPr="00277E07" w:rsidRDefault="00AD4F52" w:rsidP="00AD4F52">
      <w:pPr>
        <w:rPr>
          <w:rFonts w:asciiTheme="majorHAnsi" w:hAnsiTheme="majorHAnsi"/>
        </w:rPr>
      </w:pPr>
      <w:r w:rsidRPr="00277E07">
        <w:rPr>
          <w:rFonts w:asciiTheme="majorHAnsi" w:hAnsiTheme="majorHAnsi"/>
        </w:rPr>
        <w:t>Vragen responsief onderzoek met hulpverleners:</w:t>
      </w:r>
    </w:p>
    <w:p w:rsidR="00AD4F52" w:rsidRPr="00277E07" w:rsidRDefault="00AD4F52" w:rsidP="00AD4F52">
      <w:pPr>
        <w:pStyle w:val="ListParagraph"/>
        <w:numPr>
          <w:ilvl w:val="0"/>
          <w:numId w:val="7"/>
        </w:numPr>
        <w:rPr>
          <w:rFonts w:asciiTheme="majorHAnsi" w:hAnsiTheme="majorHAnsi"/>
        </w:rPr>
      </w:pPr>
      <w:r w:rsidRPr="00277E07">
        <w:rPr>
          <w:rFonts w:asciiTheme="majorHAnsi" w:hAnsiTheme="majorHAnsi"/>
        </w:rPr>
        <w:t>Waarin zie je de toegevoegde waarde van de beeldende therapie in vergelijking met andere therapievormen?</w:t>
      </w:r>
    </w:p>
    <w:p w:rsidR="00AD4F52" w:rsidRPr="00277E07" w:rsidRDefault="00AD4F52" w:rsidP="00AD4F52">
      <w:pPr>
        <w:pStyle w:val="ListParagraph"/>
        <w:numPr>
          <w:ilvl w:val="0"/>
          <w:numId w:val="7"/>
        </w:numPr>
        <w:rPr>
          <w:rFonts w:asciiTheme="majorHAnsi" w:hAnsiTheme="majorHAnsi"/>
        </w:rPr>
      </w:pPr>
      <w:r w:rsidRPr="00277E07">
        <w:rPr>
          <w:rFonts w:asciiTheme="majorHAnsi" w:hAnsiTheme="majorHAnsi"/>
        </w:rPr>
        <w:t>Wat zie je als nadelen van de beeldende therapie in vergelijking met andere therapievormen?</w:t>
      </w:r>
    </w:p>
    <w:p w:rsidR="00AD4F52" w:rsidRPr="00277E07" w:rsidRDefault="00AD4F52" w:rsidP="00AD4F52">
      <w:pPr>
        <w:pStyle w:val="ListParagraph"/>
        <w:numPr>
          <w:ilvl w:val="0"/>
          <w:numId w:val="7"/>
        </w:numPr>
        <w:rPr>
          <w:rFonts w:asciiTheme="majorHAnsi" w:hAnsiTheme="majorHAnsi"/>
        </w:rPr>
      </w:pPr>
      <w:r w:rsidRPr="00277E07">
        <w:rPr>
          <w:rFonts w:asciiTheme="majorHAnsi" w:hAnsiTheme="majorHAnsi"/>
        </w:rPr>
        <w:t>Wat is je mening over de uitkomsten van het onderzoek bij de cliënten?</w:t>
      </w:r>
    </w:p>
    <w:p w:rsidR="00AD4F52" w:rsidRPr="00277E07" w:rsidRDefault="00AD4F52">
      <w:pPr>
        <w:rPr>
          <w:rFonts w:asciiTheme="majorHAnsi" w:eastAsiaTheme="majorEastAsia" w:hAnsiTheme="majorHAnsi" w:cstheme="majorBidi"/>
          <w:b/>
          <w:bCs/>
          <w:color w:val="4F81BD" w:themeColor="accent1"/>
        </w:rPr>
      </w:pPr>
      <w:r w:rsidRPr="00277E07">
        <w:rPr>
          <w:rFonts w:asciiTheme="majorHAnsi" w:hAnsiTheme="majorHAnsi"/>
        </w:rPr>
        <w:br w:type="page"/>
      </w:r>
    </w:p>
    <w:p w:rsidR="00DD1C74" w:rsidRPr="00D434E0" w:rsidRDefault="00AD3937" w:rsidP="00272E85">
      <w:pPr>
        <w:pStyle w:val="Heading3"/>
        <w:rPr>
          <w:color w:val="auto"/>
          <w:sz w:val="24"/>
        </w:rPr>
      </w:pPr>
      <w:bookmarkStart w:id="789" w:name="_Toc388347764"/>
      <w:r w:rsidRPr="00D434E0">
        <w:rPr>
          <w:color w:val="auto"/>
          <w:sz w:val="24"/>
        </w:rPr>
        <w:lastRenderedPageBreak/>
        <w:t>Bijlage 4</w:t>
      </w:r>
      <w:r w:rsidR="00272E85" w:rsidRPr="00D434E0">
        <w:rPr>
          <w:color w:val="auto"/>
          <w:sz w:val="24"/>
        </w:rPr>
        <w:t xml:space="preserve">, </w:t>
      </w:r>
      <w:r w:rsidR="00794804" w:rsidRPr="00D434E0">
        <w:rPr>
          <w:color w:val="auto"/>
          <w:sz w:val="24"/>
        </w:rPr>
        <w:t xml:space="preserve">Demografische </w:t>
      </w:r>
      <w:r w:rsidR="00E0336C" w:rsidRPr="00D434E0">
        <w:rPr>
          <w:color w:val="auto"/>
          <w:sz w:val="24"/>
        </w:rPr>
        <w:t>gegevens respondenten.</w:t>
      </w:r>
      <w:bookmarkEnd w:id="789"/>
    </w:p>
    <w:p w:rsidR="00DD1C74" w:rsidRPr="00277E07" w:rsidRDefault="00DD1C74" w:rsidP="00DD1C74">
      <w:pPr>
        <w:pStyle w:val="NoSpacing"/>
        <w:rPr>
          <w:rFonts w:asciiTheme="majorHAnsi" w:hAnsiTheme="majorHAnsi"/>
        </w:rPr>
      </w:pPr>
      <w:r w:rsidRPr="00277E07">
        <w:rPr>
          <w:rFonts w:asciiTheme="majorHAnsi" w:hAnsiTheme="majorHAnsi"/>
          <w:b/>
          <w:noProof/>
          <w:lang w:eastAsia="nl-NL"/>
        </w:rPr>
        <w:drawing>
          <wp:anchor distT="0" distB="0" distL="114300" distR="114300" simplePos="0" relativeHeight="251666944" behindDoc="0" locked="0" layoutInCell="1" allowOverlap="1">
            <wp:simplePos x="0" y="0"/>
            <wp:positionH relativeFrom="column">
              <wp:posOffset>2838450</wp:posOffset>
            </wp:positionH>
            <wp:positionV relativeFrom="paragraph">
              <wp:posOffset>137795</wp:posOffset>
            </wp:positionV>
            <wp:extent cx="2974340" cy="2071370"/>
            <wp:effectExtent l="0" t="0" r="16510" b="24130"/>
            <wp:wrapSquare wrapText="bothSides"/>
            <wp:docPr id="324" name="Grafiek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rsidR="00DD1C74" w:rsidRPr="00277E07" w:rsidRDefault="00DD1C74" w:rsidP="00DD1C74">
      <w:pPr>
        <w:pStyle w:val="NoSpacing"/>
        <w:rPr>
          <w:rFonts w:asciiTheme="majorHAnsi" w:hAnsiTheme="majorHAnsi"/>
        </w:rPr>
      </w:pPr>
      <w:r w:rsidRPr="00277E07">
        <w:rPr>
          <w:rFonts w:asciiTheme="majorHAnsi" w:hAnsiTheme="majorHAnsi"/>
          <w:b/>
        </w:rPr>
        <w:t>Sexe</w:t>
      </w:r>
      <w:r w:rsidRPr="00277E07">
        <w:rPr>
          <w:rFonts w:asciiTheme="majorHAnsi" w:hAnsiTheme="majorHAnsi"/>
        </w:rPr>
        <w:t xml:space="preserve">: </w:t>
      </w:r>
    </w:p>
    <w:p w:rsidR="00DD1C74" w:rsidRPr="00277E07" w:rsidRDefault="00DD1C74" w:rsidP="00DD1C74">
      <w:pPr>
        <w:pStyle w:val="NoSpacing"/>
        <w:numPr>
          <w:ilvl w:val="0"/>
          <w:numId w:val="16"/>
        </w:numPr>
        <w:rPr>
          <w:rFonts w:asciiTheme="majorHAnsi" w:hAnsiTheme="majorHAnsi"/>
        </w:rPr>
      </w:pPr>
      <w:r>
        <w:rPr>
          <w:rFonts w:asciiTheme="majorHAnsi" w:hAnsiTheme="majorHAnsi"/>
        </w:rPr>
        <w:t>4</w:t>
      </w:r>
      <w:r w:rsidRPr="00277E07">
        <w:rPr>
          <w:rFonts w:asciiTheme="majorHAnsi" w:hAnsiTheme="majorHAnsi"/>
        </w:rPr>
        <w:t xml:space="preserve"> vrouwen </w:t>
      </w:r>
    </w:p>
    <w:p w:rsidR="00DD1C74" w:rsidRPr="00277E07" w:rsidRDefault="00DD1C74" w:rsidP="00DD1C74">
      <w:pPr>
        <w:pStyle w:val="NoSpacing"/>
        <w:numPr>
          <w:ilvl w:val="0"/>
          <w:numId w:val="16"/>
        </w:numPr>
        <w:rPr>
          <w:rFonts w:asciiTheme="majorHAnsi" w:hAnsiTheme="majorHAnsi"/>
        </w:rPr>
      </w:pPr>
      <w:r>
        <w:rPr>
          <w:rFonts w:asciiTheme="majorHAnsi" w:hAnsiTheme="majorHAnsi"/>
        </w:rPr>
        <w:t>32</w:t>
      </w:r>
      <w:r w:rsidRPr="00277E07">
        <w:rPr>
          <w:rFonts w:asciiTheme="majorHAnsi" w:hAnsiTheme="majorHAnsi"/>
        </w:rPr>
        <w:t xml:space="preserve"> mannen</w:t>
      </w:r>
    </w:p>
    <w:p w:rsidR="00DD1C74" w:rsidRPr="00277E07" w:rsidRDefault="00DD1C74" w:rsidP="00DD1C74">
      <w:pPr>
        <w:pStyle w:val="NoSpacing"/>
        <w:rPr>
          <w:rFonts w:asciiTheme="majorHAnsi" w:hAnsiTheme="majorHAnsi"/>
        </w:rPr>
      </w:pPr>
    </w:p>
    <w:p w:rsidR="00DD1C74" w:rsidRPr="00277E07" w:rsidRDefault="00DD1C74" w:rsidP="00DD1C74">
      <w:pPr>
        <w:pStyle w:val="NoSpacing"/>
        <w:rPr>
          <w:rFonts w:asciiTheme="majorHAnsi" w:hAnsiTheme="majorHAnsi"/>
        </w:rPr>
      </w:pPr>
    </w:p>
    <w:p w:rsidR="00DD1C74" w:rsidRPr="00277E07" w:rsidRDefault="00DD1C74" w:rsidP="00DD1C74">
      <w:pPr>
        <w:pStyle w:val="NoSpacing"/>
        <w:rPr>
          <w:rFonts w:asciiTheme="majorHAnsi" w:hAnsiTheme="majorHAnsi"/>
        </w:rPr>
      </w:pPr>
    </w:p>
    <w:p w:rsidR="00DD1C74" w:rsidRPr="00277E07" w:rsidRDefault="00DD1C74" w:rsidP="00DD1C74">
      <w:pPr>
        <w:pStyle w:val="NoSpacing"/>
        <w:rPr>
          <w:rFonts w:asciiTheme="majorHAnsi" w:hAnsiTheme="majorHAnsi"/>
        </w:rPr>
      </w:pPr>
    </w:p>
    <w:p w:rsidR="00DD1C74" w:rsidRPr="00277E07" w:rsidRDefault="00DD1C74" w:rsidP="00DD1C74">
      <w:pPr>
        <w:pStyle w:val="NoSpacing"/>
        <w:rPr>
          <w:rFonts w:asciiTheme="majorHAnsi" w:hAnsiTheme="majorHAnsi"/>
        </w:rPr>
      </w:pPr>
    </w:p>
    <w:p w:rsidR="00DD1C74" w:rsidRPr="00277E07" w:rsidRDefault="00DD1C74" w:rsidP="00DD1C74">
      <w:pPr>
        <w:pStyle w:val="NoSpacing"/>
        <w:rPr>
          <w:rFonts w:asciiTheme="majorHAnsi" w:hAnsiTheme="majorHAnsi"/>
        </w:rPr>
      </w:pPr>
    </w:p>
    <w:p w:rsidR="00DD1C74" w:rsidRPr="00277E07" w:rsidRDefault="00DD1C74" w:rsidP="00DD1C74">
      <w:pPr>
        <w:pStyle w:val="NoSpacing"/>
        <w:rPr>
          <w:rFonts w:asciiTheme="majorHAnsi" w:hAnsiTheme="majorHAnsi"/>
        </w:rPr>
      </w:pPr>
    </w:p>
    <w:p w:rsidR="00DD1C74" w:rsidRPr="00277E07" w:rsidRDefault="00DD1C74" w:rsidP="00DD1C74">
      <w:pPr>
        <w:pStyle w:val="NoSpacing"/>
        <w:rPr>
          <w:rFonts w:asciiTheme="majorHAnsi" w:hAnsiTheme="majorHAnsi"/>
        </w:rPr>
      </w:pPr>
    </w:p>
    <w:p w:rsidR="00DD1C74" w:rsidRPr="00277E07" w:rsidRDefault="00DD1C74" w:rsidP="00DD1C74">
      <w:pPr>
        <w:pStyle w:val="NoSpacing"/>
        <w:rPr>
          <w:rFonts w:asciiTheme="majorHAnsi" w:hAnsiTheme="majorHAnsi"/>
        </w:rPr>
      </w:pPr>
    </w:p>
    <w:p w:rsidR="00DD1C74" w:rsidRPr="00277E07" w:rsidRDefault="00DD1C74" w:rsidP="00DD1C74">
      <w:pPr>
        <w:pStyle w:val="NoSpacing"/>
        <w:rPr>
          <w:rFonts w:asciiTheme="majorHAnsi" w:hAnsiTheme="majorHAnsi"/>
        </w:rPr>
      </w:pPr>
      <w:r w:rsidRPr="00277E07">
        <w:rPr>
          <w:rFonts w:asciiTheme="majorHAnsi" w:hAnsiTheme="majorHAnsi"/>
          <w:b/>
          <w:noProof/>
          <w:lang w:eastAsia="nl-NL"/>
        </w:rPr>
        <w:drawing>
          <wp:anchor distT="0" distB="0" distL="114300" distR="114300" simplePos="0" relativeHeight="251679232" behindDoc="0" locked="0" layoutInCell="1" allowOverlap="1">
            <wp:simplePos x="0" y="0"/>
            <wp:positionH relativeFrom="column">
              <wp:posOffset>2842260</wp:posOffset>
            </wp:positionH>
            <wp:positionV relativeFrom="paragraph">
              <wp:posOffset>119380</wp:posOffset>
            </wp:positionV>
            <wp:extent cx="2981325" cy="2076450"/>
            <wp:effectExtent l="0" t="0" r="9525" b="19050"/>
            <wp:wrapSquare wrapText="bothSides"/>
            <wp:docPr id="325" name="Grafiek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rsidR="00DD1C74" w:rsidRPr="00277E07" w:rsidRDefault="00DD1C74" w:rsidP="00DD1C74">
      <w:pPr>
        <w:pStyle w:val="NoSpacing"/>
        <w:rPr>
          <w:rFonts w:asciiTheme="majorHAnsi" w:hAnsiTheme="majorHAnsi"/>
          <w:b/>
        </w:rPr>
      </w:pPr>
      <w:r w:rsidRPr="00277E07">
        <w:rPr>
          <w:rFonts w:asciiTheme="majorHAnsi" w:hAnsiTheme="majorHAnsi"/>
          <w:b/>
        </w:rPr>
        <w:t xml:space="preserve">Leeftijd: </w:t>
      </w:r>
    </w:p>
    <w:p w:rsidR="00DD1C74" w:rsidRPr="00277E07" w:rsidRDefault="00DD1C74" w:rsidP="00DD1C74">
      <w:pPr>
        <w:pStyle w:val="NoSpacing"/>
        <w:rPr>
          <w:rFonts w:asciiTheme="majorHAnsi" w:hAnsiTheme="majorHAnsi"/>
          <w:b/>
        </w:rPr>
      </w:pPr>
    </w:p>
    <w:p w:rsidR="00DD1C74" w:rsidRPr="00277E07" w:rsidRDefault="00DD1C74" w:rsidP="00DD1C74">
      <w:pPr>
        <w:pStyle w:val="NoSpacing"/>
        <w:numPr>
          <w:ilvl w:val="0"/>
          <w:numId w:val="2"/>
        </w:numPr>
        <w:rPr>
          <w:rFonts w:asciiTheme="majorHAnsi" w:hAnsiTheme="majorHAnsi"/>
        </w:rPr>
      </w:pPr>
      <w:r w:rsidRPr="00277E07">
        <w:rPr>
          <w:rFonts w:asciiTheme="majorHAnsi" w:hAnsiTheme="majorHAnsi"/>
        </w:rPr>
        <w:t xml:space="preserve">20-29: 3 cliënten </w:t>
      </w:r>
    </w:p>
    <w:p w:rsidR="00DD1C74" w:rsidRPr="00277E07" w:rsidRDefault="00DD1C74" w:rsidP="00DD1C74">
      <w:pPr>
        <w:pStyle w:val="NoSpacing"/>
        <w:numPr>
          <w:ilvl w:val="0"/>
          <w:numId w:val="2"/>
        </w:numPr>
        <w:rPr>
          <w:rFonts w:asciiTheme="majorHAnsi" w:hAnsiTheme="majorHAnsi"/>
        </w:rPr>
      </w:pPr>
      <w:r w:rsidRPr="00277E07">
        <w:rPr>
          <w:rFonts w:asciiTheme="majorHAnsi" w:hAnsiTheme="majorHAnsi"/>
        </w:rPr>
        <w:t>30-39: 7 cliënten</w:t>
      </w:r>
    </w:p>
    <w:p w:rsidR="00DD1C74" w:rsidRPr="00277E07" w:rsidRDefault="00DD1C74" w:rsidP="00DD1C74">
      <w:pPr>
        <w:pStyle w:val="NoSpacing"/>
        <w:numPr>
          <w:ilvl w:val="0"/>
          <w:numId w:val="2"/>
        </w:numPr>
        <w:rPr>
          <w:rFonts w:asciiTheme="majorHAnsi" w:hAnsiTheme="majorHAnsi"/>
        </w:rPr>
      </w:pPr>
      <w:r>
        <w:rPr>
          <w:rFonts w:asciiTheme="majorHAnsi" w:hAnsiTheme="majorHAnsi"/>
        </w:rPr>
        <w:t>40-49: 12</w:t>
      </w:r>
      <w:r w:rsidRPr="00277E07">
        <w:rPr>
          <w:rFonts w:asciiTheme="majorHAnsi" w:hAnsiTheme="majorHAnsi"/>
        </w:rPr>
        <w:t xml:space="preserve"> cliënten</w:t>
      </w:r>
    </w:p>
    <w:p w:rsidR="00DD1C74" w:rsidRPr="00277E07" w:rsidRDefault="00DD1C74" w:rsidP="00DD1C74">
      <w:pPr>
        <w:pStyle w:val="NoSpacing"/>
        <w:numPr>
          <w:ilvl w:val="0"/>
          <w:numId w:val="2"/>
        </w:numPr>
        <w:rPr>
          <w:rFonts w:asciiTheme="majorHAnsi" w:hAnsiTheme="majorHAnsi"/>
        </w:rPr>
      </w:pPr>
      <w:r>
        <w:rPr>
          <w:rFonts w:asciiTheme="majorHAnsi" w:hAnsiTheme="majorHAnsi"/>
        </w:rPr>
        <w:t xml:space="preserve">50-59: 10 </w:t>
      </w:r>
      <w:r w:rsidRPr="00277E07">
        <w:rPr>
          <w:rFonts w:asciiTheme="majorHAnsi" w:hAnsiTheme="majorHAnsi"/>
        </w:rPr>
        <w:t>cliënten</w:t>
      </w:r>
    </w:p>
    <w:p w:rsidR="00DD1C74" w:rsidRPr="00277E07" w:rsidRDefault="00DD1C74" w:rsidP="00DD1C74">
      <w:pPr>
        <w:pStyle w:val="NoSpacing"/>
        <w:numPr>
          <w:ilvl w:val="0"/>
          <w:numId w:val="2"/>
        </w:numPr>
        <w:rPr>
          <w:rFonts w:asciiTheme="majorHAnsi" w:hAnsiTheme="majorHAnsi"/>
        </w:rPr>
      </w:pPr>
      <w:r w:rsidRPr="00277E07">
        <w:rPr>
          <w:rFonts w:asciiTheme="majorHAnsi" w:hAnsiTheme="majorHAnsi"/>
        </w:rPr>
        <w:t xml:space="preserve">60-69: 4 cliënten. </w:t>
      </w:r>
    </w:p>
    <w:p w:rsidR="00DD1C74" w:rsidRPr="00277E07" w:rsidRDefault="00DD1C74" w:rsidP="00DD1C74">
      <w:pPr>
        <w:pStyle w:val="NoSpacing"/>
        <w:rPr>
          <w:rFonts w:asciiTheme="majorHAnsi" w:hAnsiTheme="majorHAnsi"/>
        </w:rPr>
      </w:pPr>
      <w:r w:rsidRPr="00277E07">
        <w:rPr>
          <w:rFonts w:asciiTheme="majorHAnsi" w:hAnsiTheme="majorHAnsi"/>
        </w:rPr>
        <w:tab/>
      </w:r>
    </w:p>
    <w:p w:rsidR="00DD1C74" w:rsidRPr="00277E07" w:rsidRDefault="00DD1C74" w:rsidP="00DD1C74">
      <w:pPr>
        <w:pStyle w:val="NoSpacing"/>
        <w:rPr>
          <w:rFonts w:asciiTheme="majorHAnsi" w:hAnsiTheme="majorHAnsi"/>
        </w:rPr>
      </w:pPr>
    </w:p>
    <w:p w:rsidR="00DD1C74" w:rsidRPr="00277E07" w:rsidRDefault="00DD1C74" w:rsidP="00DD1C74">
      <w:pPr>
        <w:pStyle w:val="NoSpacing"/>
        <w:rPr>
          <w:rFonts w:asciiTheme="majorHAnsi" w:hAnsiTheme="majorHAnsi"/>
        </w:rPr>
      </w:pPr>
    </w:p>
    <w:p w:rsidR="00DD1C74" w:rsidRPr="00277E07" w:rsidRDefault="00DD1C74" w:rsidP="00DD1C74">
      <w:pPr>
        <w:pStyle w:val="NoSpacing"/>
        <w:rPr>
          <w:rFonts w:asciiTheme="majorHAnsi" w:hAnsiTheme="majorHAnsi"/>
        </w:rPr>
      </w:pPr>
    </w:p>
    <w:p w:rsidR="00DD1C74" w:rsidRPr="00277E07" w:rsidRDefault="00DD1C74" w:rsidP="00DD1C74">
      <w:pPr>
        <w:pStyle w:val="NoSpacing"/>
        <w:rPr>
          <w:rFonts w:asciiTheme="majorHAnsi" w:hAnsiTheme="majorHAnsi"/>
        </w:rPr>
      </w:pPr>
    </w:p>
    <w:p w:rsidR="00DD1C74" w:rsidRPr="00277E07" w:rsidRDefault="00DD1C74" w:rsidP="00DD1C74">
      <w:pPr>
        <w:pStyle w:val="NoSpacing"/>
        <w:rPr>
          <w:rFonts w:asciiTheme="majorHAnsi" w:hAnsiTheme="majorHAnsi"/>
        </w:rPr>
      </w:pPr>
      <w:r w:rsidRPr="00277E07">
        <w:rPr>
          <w:rFonts w:asciiTheme="majorHAnsi" w:hAnsiTheme="majorHAnsi"/>
          <w:b/>
          <w:noProof/>
          <w:lang w:eastAsia="nl-NL"/>
        </w:rPr>
        <w:drawing>
          <wp:anchor distT="0" distB="0" distL="114300" distR="114300" simplePos="0" relativeHeight="251662848" behindDoc="0" locked="0" layoutInCell="1" allowOverlap="1">
            <wp:simplePos x="0" y="0"/>
            <wp:positionH relativeFrom="column">
              <wp:posOffset>2838450</wp:posOffset>
            </wp:positionH>
            <wp:positionV relativeFrom="paragraph">
              <wp:posOffset>95885</wp:posOffset>
            </wp:positionV>
            <wp:extent cx="2974340" cy="2071370"/>
            <wp:effectExtent l="0" t="0" r="16510" b="24130"/>
            <wp:wrapSquare wrapText="bothSides"/>
            <wp:docPr id="326" name="Grafie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rsidR="00DD1C74" w:rsidRPr="00277E07" w:rsidRDefault="00DD1C74" w:rsidP="00DD1C74">
      <w:pPr>
        <w:pStyle w:val="NoSpacing"/>
        <w:rPr>
          <w:rFonts w:asciiTheme="majorHAnsi" w:hAnsiTheme="majorHAnsi"/>
        </w:rPr>
      </w:pPr>
    </w:p>
    <w:p w:rsidR="00DD1C74" w:rsidRPr="00277E07" w:rsidRDefault="00DD1C74" w:rsidP="00DD1C74">
      <w:pPr>
        <w:pStyle w:val="NoSpacing"/>
        <w:rPr>
          <w:rFonts w:asciiTheme="majorHAnsi" w:hAnsiTheme="majorHAnsi"/>
        </w:rPr>
      </w:pPr>
      <w:r w:rsidRPr="00277E07">
        <w:rPr>
          <w:rFonts w:asciiTheme="majorHAnsi" w:hAnsiTheme="majorHAnsi"/>
          <w:b/>
        </w:rPr>
        <w:t>Educatie</w:t>
      </w:r>
      <w:r w:rsidRPr="00277E07">
        <w:rPr>
          <w:rFonts w:asciiTheme="majorHAnsi" w:hAnsiTheme="majorHAnsi"/>
        </w:rPr>
        <w:t xml:space="preserve">: </w:t>
      </w:r>
    </w:p>
    <w:p w:rsidR="00DD1C74" w:rsidRPr="00277E07" w:rsidRDefault="00DD1C74" w:rsidP="00DD1C74">
      <w:pPr>
        <w:pStyle w:val="NoSpacing"/>
        <w:rPr>
          <w:rFonts w:asciiTheme="majorHAnsi" w:hAnsiTheme="majorHAnsi"/>
        </w:rPr>
      </w:pPr>
    </w:p>
    <w:p w:rsidR="00DD1C74" w:rsidRPr="00277E07" w:rsidRDefault="00DD1C74" w:rsidP="00DD1C74">
      <w:pPr>
        <w:pStyle w:val="NoSpacing"/>
        <w:numPr>
          <w:ilvl w:val="0"/>
          <w:numId w:val="2"/>
        </w:numPr>
        <w:rPr>
          <w:rFonts w:asciiTheme="majorHAnsi" w:hAnsiTheme="majorHAnsi"/>
        </w:rPr>
      </w:pPr>
      <w:r w:rsidRPr="00277E07">
        <w:rPr>
          <w:rFonts w:asciiTheme="majorHAnsi" w:hAnsiTheme="majorHAnsi"/>
        </w:rPr>
        <w:t>Lagere school: 4 cliënten</w:t>
      </w:r>
    </w:p>
    <w:p w:rsidR="00DD1C74" w:rsidRPr="00277E07" w:rsidRDefault="00DD1C74" w:rsidP="00DD1C74">
      <w:pPr>
        <w:pStyle w:val="NoSpacing"/>
        <w:numPr>
          <w:ilvl w:val="0"/>
          <w:numId w:val="2"/>
        </w:numPr>
        <w:rPr>
          <w:rFonts w:asciiTheme="majorHAnsi" w:hAnsiTheme="majorHAnsi"/>
        </w:rPr>
      </w:pPr>
      <w:r>
        <w:rPr>
          <w:rFonts w:asciiTheme="majorHAnsi" w:hAnsiTheme="majorHAnsi"/>
        </w:rPr>
        <w:t>VMBO: 13</w:t>
      </w:r>
      <w:r w:rsidRPr="00277E07">
        <w:rPr>
          <w:rFonts w:asciiTheme="majorHAnsi" w:hAnsiTheme="majorHAnsi"/>
        </w:rPr>
        <w:t xml:space="preserve"> cliënten</w:t>
      </w:r>
    </w:p>
    <w:p w:rsidR="00DD1C74" w:rsidRPr="00277E07" w:rsidRDefault="00DD1C74" w:rsidP="00DD1C74">
      <w:pPr>
        <w:pStyle w:val="NoSpacing"/>
        <w:numPr>
          <w:ilvl w:val="0"/>
          <w:numId w:val="2"/>
        </w:numPr>
        <w:rPr>
          <w:rFonts w:asciiTheme="majorHAnsi" w:hAnsiTheme="majorHAnsi"/>
        </w:rPr>
      </w:pPr>
      <w:r w:rsidRPr="00277E07">
        <w:rPr>
          <w:rFonts w:asciiTheme="majorHAnsi" w:hAnsiTheme="majorHAnsi"/>
        </w:rPr>
        <w:t xml:space="preserve">HAVO: </w:t>
      </w:r>
      <w:r>
        <w:rPr>
          <w:rFonts w:asciiTheme="majorHAnsi" w:hAnsiTheme="majorHAnsi"/>
        </w:rPr>
        <w:t>4</w:t>
      </w:r>
      <w:r w:rsidRPr="00277E07">
        <w:rPr>
          <w:rFonts w:asciiTheme="majorHAnsi" w:hAnsiTheme="majorHAnsi"/>
        </w:rPr>
        <w:t xml:space="preserve"> cliënten</w:t>
      </w:r>
    </w:p>
    <w:p w:rsidR="00DD1C74" w:rsidRPr="00277E07" w:rsidRDefault="00DD1C74" w:rsidP="00DD1C74">
      <w:pPr>
        <w:pStyle w:val="NoSpacing"/>
        <w:numPr>
          <w:ilvl w:val="0"/>
          <w:numId w:val="2"/>
        </w:numPr>
        <w:rPr>
          <w:rFonts w:asciiTheme="majorHAnsi" w:hAnsiTheme="majorHAnsi"/>
        </w:rPr>
      </w:pPr>
      <w:r w:rsidRPr="00277E07">
        <w:rPr>
          <w:rFonts w:asciiTheme="majorHAnsi" w:hAnsiTheme="majorHAnsi"/>
        </w:rPr>
        <w:t xml:space="preserve">MBO: </w:t>
      </w:r>
      <w:r>
        <w:rPr>
          <w:rFonts w:asciiTheme="majorHAnsi" w:hAnsiTheme="majorHAnsi"/>
        </w:rPr>
        <w:t>10</w:t>
      </w:r>
      <w:r w:rsidRPr="00277E07">
        <w:rPr>
          <w:rFonts w:asciiTheme="majorHAnsi" w:hAnsiTheme="majorHAnsi"/>
        </w:rPr>
        <w:t xml:space="preserve"> cliënten</w:t>
      </w:r>
    </w:p>
    <w:p w:rsidR="00DD1C74" w:rsidRPr="00277E07" w:rsidRDefault="00DD1C74" w:rsidP="00DD1C74">
      <w:pPr>
        <w:pStyle w:val="NoSpacing"/>
        <w:numPr>
          <w:ilvl w:val="0"/>
          <w:numId w:val="2"/>
        </w:numPr>
        <w:rPr>
          <w:rFonts w:asciiTheme="majorHAnsi" w:hAnsiTheme="majorHAnsi"/>
        </w:rPr>
      </w:pPr>
      <w:r>
        <w:rPr>
          <w:rFonts w:asciiTheme="majorHAnsi" w:hAnsiTheme="majorHAnsi"/>
        </w:rPr>
        <w:t>HBO: 2</w:t>
      </w:r>
      <w:r w:rsidRPr="00277E07">
        <w:rPr>
          <w:rFonts w:asciiTheme="majorHAnsi" w:hAnsiTheme="majorHAnsi"/>
        </w:rPr>
        <w:t xml:space="preserve"> cliënt </w:t>
      </w:r>
    </w:p>
    <w:p w:rsidR="00DD1C74" w:rsidRPr="00277E07" w:rsidRDefault="00DD1C74" w:rsidP="00DD1C74">
      <w:pPr>
        <w:pStyle w:val="NoSpacing"/>
        <w:numPr>
          <w:ilvl w:val="0"/>
          <w:numId w:val="2"/>
        </w:numPr>
        <w:rPr>
          <w:rFonts w:asciiTheme="majorHAnsi" w:hAnsiTheme="majorHAnsi"/>
        </w:rPr>
      </w:pPr>
      <w:r w:rsidRPr="00277E07">
        <w:rPr>
          <w:rFonts w:asciiTheme="majorHAnsi" w:hAnsiTheme="majorHAnsi"/>
        </w:rPr>
        <w:t xml:space="preserve">Wo: 1 cliënt </w:t>
      </w:r>
    </w:p>
    <w:p w:rsidR="00DD1C74" w:rsidRPr="00277E07" w:rsidRDefault="00DD1C74" w:rsidP="00DD1C74">
      <w:pPr>
        <w:pStyle w:val="NoSpacing"/>
        <w:rPr>
          <w:rFonts w:asciiTheme="majorHAnsi" w:hAnsiTheme="majorHAnsi"/>
        </w:rPr>
      </w:pPr>
    </w:p>
    <w:p w:rsidR="00DD1C74" w:rsidRPr="00277E07" w:rsidRDefault="00DD1C74" w:rsidP="00DD1C74">
      <w:pPr>
        <w:pStyle w:val="NoSpacing"/>
        <w:rPr>
          <w:rFonts w:asciiTheme="majorHAnsi" w:hAnsiTheme="majorHAnsi"/>
        </w:rPr>
      </w:pPr>
    </w:p>
    <w:p w:rsidR="00DD1C74" w:rsidRPr="00277E07" w:rsidRDefault="00DD1C74" w:rsidP="00DD1C74">
      <w:pPr>
        <w:pStyle w:val="NoSpacing"/>
        <w:rPr>
          <w:rFonts w:asciiTheme="majorHAnsi" w:hAnsiTheme="majorHAnsi"/>
        </w:rPr>
      </w:pPr>
    </w:p>
    <w:p w:rsidR="00DD1C74" w:rsidRPr="00277E07" w:rsidRDefault="00DD1C74" w:rsidP="00DD1C74">
      <w:pPr>
        <w:pStyle w:val="NoSpacing"/>
        <w:rPr>
          <w:rFonts w:asciiTheme="majorHAnsi" w:hAnsiTheme="majorHAnsi"/>
          <w:b/>
        </w:rPr>
      </w:pPr>
      <w:r w:rsidRPr="00277E07">
        <w:rPr>
          <w:rFonts w:asciiTheme="majorHAnsi" w:hAnsiTheme="majorHAnsi"/>
          <w:b/>
          <w:noProof/>
          <w:lang w:eastAsia="nl-NL"/>
        </w:rPr>
        <w:drawing>
          <wp:anchor distT="0" distB="0" distL="114300" distR="114300" simplePos="0" relativeHeight="251668992" behindDoc="1" locked="0" layoutInCell="1" allowOverlap="1">
            <wp:simplePos x="0" y="0"/>
            <wp:positionH relativeFrom="column">
              <wp:posOffset>2837815</wp:posOffset>
            </wp:positionH>
            <wp:positionV relativeFrom="paragraph">
              <wp:posOffset>71120</wp:posOffset>
            </wp:positionV>
            <wp:extent cx="2974340" cy="2071370"/>
            <wp:effectExtent l="0" t="0" r="16510" b="24130"/>
            <wp:wrapTight wrapText="bothSides">
              <wp:wrapPolygon edited="0">
                <wp:start x="0" y="0"/>
                <wp:lineTo x="0" y="21653"/>
                <wp:lineTo x="21582" y="21653"/>
                <wp:lineTo x="21582" y="0"/>
                <wp:lineTo x="0" y="0"/>
              </wp:wrapPolygon>
            </wp:wrapTight>
            <wp:docPr id="327" name="Grafie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rsidR="00DD1C74" w:rsidRPr="00277E07" w:rsidRDefault="00DD1C74" w:rsidP="00DD1C74">
      <w:pPr>
        <w:pStyle w:val="NoSpacing"/>
        <w:rPr>
          <w:rFonts w:asciiTheme="majorHAnsi" w:hAnsiTheme="majorHAnsi"/>
          <w:b/>
        </w:rPr>
      </w:pPr>
      <w:r w:rsidRPr="00277E07">
        <w:rPr>
          <w:rFonts w:asciiTheme="majorHAnsi" w:hAnsiTheme="majorHAnsi"/>
          <w:b/>
        </w:rPr>
        <w:t>Taal:</w:t>
      </w:r>
    </w:p>
    <w:p w:rsidR="00DD1C74" w:rsidRPr="00277E07" w:rsidRDefault="00DD1C74" w:rsidP="00DD1C74">
      <w:pPr>
        <w:pStyle w:val="NoSpacing"/>
        <w:rPr>
          <w:rFonts w:asciiTheme="majorHAnsi" w:hAnsiTheme="majorHAnsi"/>
          <w:b/>
        </w:rPr>
      </w:pPr>
    </w:p>
    <w:p w:rsidR="00DD1C74" w:rsidRPr="00277E07" w:rsidRDefault="00DD1C74" w:rsidP="00DD1C74">
      <w:pPr>
        <w:pStyle w:val="NoSpacing"/>
        <w:numPr>
          <w:ilvl w:val="0"/>
          <w:numId w:val="2"/>
        </w:numPr>
        <w:rPr>
          <w:rFonts w:asciiTheme="majorHAnsi" w:hAnsiTheme="majorHAnsi"/>
        </w:rPr>
      </w:pPr>
      <w:r w:rsidRPr="00277E07">
        <w:rPr>
          <w:rFonts w:asciiTheme="majorHAnsi" w:hAnsiTheme="majorHAnsi"/>
        </w:rPr>
        <w:t>Perzisch: 4 cliënten</w:t>
      </w:r>
    </w:p>
    <w:p w:rsidR="00DD1C74" w:rsidRPr="00277E07" w:rsidRDefault="00DD1C74" w:rsidP="00DD1C74">
      <w:pPr>
        <w:pStyle w:val="NoSpacing"/>
        <w:numPr>
          <w:ilvl w:val="0"/>
          <w:numId w:val="2"/>
        </w:numPr>
        <w:rPr>
          <w:rFonts w:asciiTheme="majorHAnsi" w:hAnsiTheme="majorHAnsi"/>
        </w:rPr>
      </w:pPr>
      <w:r w:rsidRPr="00277E07">
        <w:rPr>
          <w:rFonts w:asciiTheme="majorHAnsi" w:hAnsiTheme="majorHAnsi"/>
        </w:rPr>
        <w:t>Arabisch: 3 cliënten</w:t>
      </w:r>
    </w:p>
    <w:p w:rsidR="00DD1C74" w:rsidRPr="00277E07" w:rsidRDefault="00DD1C74" w:rsidP="00DD1C74">
      <w:pPr>
        <w:pStyle w:val="NoSpacing"/>
        <w:numPr>
          <w:ilvl w:val="0"/>
          <w:numId w:val="2"/>
        </w:numPr>
        <w:rPr>
          <w:rFonts w:asciiTheme="majorHAnsi" w:hAnsiTheme="majorHAnsi"/>
        </w:rPr>
      </w:pPr>
      <w:r w:rsidRPr="00277E07">
        <w:rPr>
          <w:rFonts w:asciiTheme="majorHAnsi" w:hAnsiTheme="majorHAnsi"/>
        </w:rPr>
        <w:t>Kroatisch: 2 cliënten</w:t>
      </w:r>
    </w:p>
    <w:p w:rsidR="00DD1C74" w:rsidRPr="00277E07" w:rsidRDefault="00DD1C74" w:rsidP="00DD1C74">
      <w:pPr>
        <w:pStyle w:val="NoSpacing"/>
        <w:numPr>
          <w:ilvl w:val="0"/>
          <w:numId w:val="2"/>
        </w:numPr>
        <w:rPr>
          <w:rFonts w:asciiTheme="majorHAnsi" w:hAnsiTheme="majorHAnsi"/>
        </w:rPr>
      </w:pPr>
      <w:r w:rsidRPr="00277E07">
        <w:rPr>
          <w:rFonts w:asciiTheme="majorHAnsi" w:hAnsiTheme="majorHAnsi"/>
        </w:rPr>
        <w:t>Frans: 3 cliënten</w:t>
      </w:r>
    </w:p>
    <w:p w:rsidR="00DD1C74" w:rsidRPr="00277E07" w:rsidRDefault="00DD1C74" w:rsidP="00DD1C74">
      <w:pPr>
        <w:pStyle w:val="NoSpacing"/>
        <w:numPr>
          <w:ilvl w:val="0"/>
          <w:numId w:val="2"/>
        </w:numPr>
        <w:rPr>
          <w:rFonts w:asciiTheme="majorHAnsi" w:hAnsiTheme="majorHAnsi"/>
        </w:rPr>
      </w:pPr>
      <w:r w:rsidRPr="00277E07">
        <w:rPr>
          <w:rFonts w:asciiTheme="majorHAnsi" w:hAnsiTheme="majorHAnsi"/>
        </w:rPr>
        <w:t>Farsi: 1 cliënt</w:t>
      </w:r>
    </w:p>
    <w:p w:rsidR="00DD1C74" w:rsidRPr="00277E07" w:rsidRDefault="00DD1C74" w:rsidP="00DD1C74">
      <w:pPr>
        <w:pStyle w:val="NoSpacing"/>
        <w:numPr>
          <w:ilvl w:val="0"/>
          <w:numId w:val="2"/>
        </w:numPr>
        <w:rPr>
          <w:rFonts w:asciiTheme="majorHAnsi" w:hAnsiTheme="majorHAnsi"/>
        </w:rPr>
      </w:pPr>
      <w:r w:rsidRPr="00277E07">
        <w:rPr>
          <w:rFonts w:asciiTheme="majorHAnsi" w:hAnsiTheme="majorHAnsi"/>
        </w:rPr>
        <w:t>Tsjetsjeens: 1 Cliënt</w:t>
      </w:r>
    </w:p>
    <w:p w:rsidR="00DD1C74" w:rsidRPr="00277E07" w:rsidRDefault="00DD1C74" w:rsidP="00DD1C74">
      <w:pPr>
        <w:pStyle w:val="NoSpacing"/>
        <w:numPr>
          <w:ilvl w:val="0"/>
          <w:numId w:val="2"/>
        </w:numPr>
        <w:rPr>
          <w:rFonts w:asciiTheme="majorHAnsi" w:hAnsiTheme="majorHAnsi"/>
        </w:rPr>
      </w:pPr>
      <w:r w:rsidRPr="00277E07">
        <w:rPr>
          <w:rFonts w:asciiTheme="majorHAnsi" w:hAnsiTheme="majorHAnsi"/>
        </w:rPr>
        <w:t>Engels: 3 cliënten</w:t>
      </w:r>
    </w:p>
    <w:p w:rsidR="00DD1C74" w:rsidRPr="00277E07" w:rsidRDefault="00DD1C74" w:rsidP="00DD1C74">
      <w:pPr>
        <w:pStyle w:val="NoSpacing"/>
        <w:numPr>
          <w:ilvl w:val="0"/>
          <w:numId w:val="2"/>
        </w:numPr>
        <w:rPr>
          <w:rFonts w:asciiTheme="majorHAnsi" w:hAnsiTheme="majorHAnsi"/>
        </w:rPr>
      </w:pPr>
      <w:r w:rsidRPr="00277E07">
        <w:rPr>
          <w:rFonts w:asciiTheme="majorHAnsi" w:hAnsiTheme="majorHAnsi"/>
        </w:rPr>
        <w:t>Russisch: 2 cliënten</w:t>
      </w:r>
    </w:p>
    <w:p w:rsidR="00DD1C74" w:rsidRPr="00277E07" w:rsidRDefault="00DD1C74" w:rsidP="00DD1C74">
      <w:pPr>
        <w:pStyle w:val="NoSpacing"/>
        <w:numPr>
          <w:ilvl w:val="0"/>
          <w:numId w:val="2"/>
        </w:numPr>
        <w:rPr>
          <w:rFonts w:asciiTheme="majorHAnsi" w:hAnsiTheme="majorHAnsi"/>
        </w:rPr>
      </w:pPr>
      <w:r>
        <w:rPr>
          <w:rFonts w:asciiTheme="majorHAnsi" w:hAnsiTheme="majorHAnsi"/>
        </w:rPr>
        <w:t>Nederlands: 16</w:t>
      </w:r>
      <w:r w:rsidRPr="00277E07">
        <w:rPr>
          <w:rFonts w:asciiTheme="majorHAnsi" w:hAnsiTheme="majorHAnsi"/>
        </w:rPr>
        <w:t xml:space="preserve"> cliënten </w:t>
      </w:r>
    </w:p>
    <w:p w:rsidR="00DD1C74" w:rsidRPr="00277E07" w:rsidRDefault="00DD1C74" w:rsidP="00DD1C74">
      <w:pPr>
        <w:pStyle w:val="NoSpacing"/>
        <w:rPr>
          <w:rFonts w:asciiTheme="majorHAnsi" w:hAnsiTheme="majorHAnsi"/>
          <w:b/>
        </w:rPr>
      </w:pPr>
    </w:p>
    <w:p w:rsidR="00DD1C74" w:rsidRPr="00277E07" w:rsidRDefault="00DD1C74" w:rsidP="00DD1C74">
      <w:pPr>
        <w:pStyle w:val="NoSpacing"/>
        <w:rPr>
          <w:rFonts w:asciiTheme="majorHAnsi" w:hAnsiTheme="majorHAnsi"/>
          <w:b/>
        </w:rPr>
      </w:pPr>
      <w:r w:rsidRPr="00277E07">
        <w:rPr>
          <w:rFonts w:asciiTheme="majorHAnsi" w:hAnsiTheme="majorHAnsi"/>
          <w:b/>
        </w:rPr>
        <w:lastRenderedPageBreak/>
        <w:t>Land:</w:t>
      </w:r>
    </w:p>
    <w:p w:rsidR="00DD1C74" w:rsidRPr="00277E07" w:rsidRDefault="00DD1C74" w:rsidP="00DD1C74">
      <w:pPr>
        <w:pStyle w:val="NoSpacing"/>
        <w:numPr>
          <w:ilvl w:val="0"/>
          <w:numId w:val="15"/>
        </w:numPr>
        <w:rPr>
          <w:rFonts w:asciiTheme="majorHAnsi" w:hAnsiTheme="majorHAnsi"/>
        </w:rPr>
      </w:pPr>
      <w:r>
        <w:rPr>
          <w:rFonts w:asciiTheme="majorHAnsi" w:hAnsiTheme="majorHAnsi"/>
        </w:rPr>
        <w:t xml:space="preserve">Voormalig </w:t>
      </w:r>
      <w:r w:rsidRPr="00277E07">
        <w:rPr>
          <w:rFonts w:asciiTheme="majorHAnsi" w:hAnsiTheme="majorHAnsi"/>
        </w:rPr>
        <w:t xml:space="preserve"> sovjet unie landen 4 cliënten </w:t>
      </w:r>
    </w:p>
    <w:p w:rsidR="00DD1C74" w:rsidRPr="00277E07" w:rsidRDefault="00DD1C74" w:rsidP="00DD1C74">
      <w:pPr>
        <w:pStyle w:val="NoSpacing"/>
        <w:numPr>
          <w:ilvl w:val="1"/>
          <w:numId w:val="15"/>
        </w:numPr>
        <w:rPr>
          <w:rFonts w:asciiTheme="majorHAnsi" w:hAnsiTheme="majorHAnsi"/>
        </w:rPr>
      </w:pPr>
      <w:r w:rsidRPr="00277E07">
        <w:rPr>
          <w:rFonts w:asciiTheme="majorHAnsi" w:hAnsiTheme="majorHAnsi"/>
          <w:noProof/>
          <w:lang w:eastAsia="nl-NL"/>
        </w:rPr>
        <w:drawing>
          <wp:anchor distT="0" distB="0" distL="114300" distR="114300" simplePos="0" relativeHeight="251671040" behindDoc="0" locked="0" layoutInCell="1" allowOverlap="1">
            <wp:simplePos x="0" y="0"/>
            <wp:positionH relativeFrom="column">
              <wp:posOffset>2838450</wp:posOffset>
            </wp:positionH>
            <wp:positionV relativeFrom="paragraph">
              <wp:posOffset>142875</wp:posOffset>
            </wp:positionV>
            <wp:extent cx="2962910" cy="2048510"/>
            <wp:effectExtent l="0" t="0" r="27940" b="27940"/>
            <wp:wrapSquare wrapText="bothSides"/>
            <wp:docPr id="328" name="Grafiek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r w:rsidRPr="00277E07">
        <w:rPr>
          <w:rFonts w:asciiTheme="majorHAnsi" w:hAnsiTheme="majorHAnsi"/>
        </w:rPr>
        <w:t xml:space="preserve">Tsjetjenie: 1 cliënt </w:t>
      </w:r>
    </w:p>
    <w:p w:rsidR="00DD1C74" w:rsidRPr="00277E07" w:rsidRDefault="00DD1C74" w:rsidP="00DD1C74">
      <w:pPr>
        <w:pStyle w:val="NoSpacing"/>
        <w:numPr>
          <w:ilvl w:val="1"/>
          <w:numId w:val="15"/>
        </w:numPr>
        <w:rPr>
          <w:rFonts w:asciiTheme="majorHAnsi" w:hAnsiTheme="majorHAnsi"/>
        </w:rPr>
      </w:pPr>
      <w:r w:rsidRPr="00277E07">
        <w:rPr>
          <w:rFonts w:asciiTheme="majorHAnsi" w:hAnsiTheme="majorHAnsi"/>
        </w:rPr>
        <w:t>Armenië: 2 cliënten</w:t>
      </w:r>
    </w:p>
    <w:p w:rsidR="00DD1C74" w:rsidRPr="00277E07" w:rsidRDefault="00DD1C74" w:rsidP="00DD1C74">
      <w:pPr>
        <w:pStyle w:val="NoSpacing"/>
        <w:numPr>
          <w:ilvl w:val="1"/>
          <w:numId w:val="15"/>
        </w:numPr>
        <w:rPr>
          <w:rFonts w:asciiTheme="majorHAnsi" w:hAnsiTheme="majorHAnsi"/>
        </w:rPr>
      </w:pPr>
      <w:r w:rsidRPr="00277E07">
        <w:rPr>
          <w:rFonts w:asciiTheme="majorHAnsi" w:hAnsiTheme="majorHAnsi"/>
        </w:rPr>
        <w:t xml:space="preserve">Bosnië </w:t>
      </w:r>
      <w:r>
        <w:rPr>
          <w:rFonts w:asciiTheme="majorHAnsi" w:hAnsiTheme="majorHAnsi"/>
        </w:rPr>
        <w:t>2</w:t>
      </w:r>
      <w:r w:rsidRPr="00277E07">
        <w:rPr>
          <w:rFonts w:asciiTheme="majorHAnsi" w:hAnsiTheme="majorHAnsi"/>
        </w:rPr>
        <w:t xml:space="preserve"> cliënt</w:t>
      </w:r>
      <w:r>
        <w:rPr>
          <w:rFonts w:asciiTheme="majorHAnsi" w:hAnsiTheme="majorHAnsi"/>
        </w:rPr>
        <w:t>en</w:t>
      </w:r>
      <w:r w:rsidRPr="00277E07">
        <w:rPr>
          <w:rFonts w:asciiTheme="majorHAnsi" w:hAnsiTheme="majorHAnsi"/>
        </w:rPr>
        <w:t xml:space="preserve"> </w:t>
      </w:r>
    </w:p>
    <w:p w:rsidR="00DD1C74" w:rsidRPr="00277E07" w:rsidRDefault="00DD1C74" w:rsidP="00DD1C74">
      <w:pPr>
        <w:pStyle w:val="NoSpacing"/>
        <w:numPr>
          <w:ilvl w:val="0"/>
          <w:numId w:val="15"/>
        </w:numPr>
        <w:rPr>
          <w:rFonts w:asciiTheme="majorHAnsi" w:hAnsiTheme="majorHAnsi"/>
        </w:rPr>
      </w:pPr>
      <w:r w:rsidRPr="00277E07">
        <w:rPr>
          <w:rFonts w:asciiTheme="majorHAnsi" w:hAnsiTheme="majorHAnsi"/>
        </w:rPr>
        <w:t>El Salvador: 1 cliënt</w:t>
      </w:r>
    </w:p>
    <w:p w:rsidR="00DD1C74" w:rsidRPr="00277E07" w:rsidRDefault="00DD1C74" w:rsidP="00DD1C74">
      <w:pPr>
        <w:pStyle w:val="NoSpacing"/>
        <w:numPr>
          <w:ilvl w:val="0"/>
          <w:numId w:val="15"/>
        </w:numPr>
        <w:rPr>
          <w:rFonts w:asciiTheme="majorHAnsi" w:hAnsiTheme="majorHAnsi"/>
        </w:rPr>
      </w:pPr>
      <w:r w:rsidRPr="00277E07">
        <w:rPr>
          <w:rFonts w:asciiTheme="majorHAnsi" w:hAnsiTheme="majorHAnsi"/>
        </w:rPr>
        <w:t xml:space="preserve">Arabische landen 7 cliënten </w:t>
      </w:r>
    </w:p>
    <w:p w:rsidR="00DD1C74" w:rsidRPr="00277E07" w:rsidRDefault="00DD1C74" w:rsidP="00DD1C74">
      <w:pPr>
        <w:pStyle w:val="NoSpacing"/>
        <w:numPr>
          <w:ilvl w:val="1"/>
          <w:numId w:val="15"/>
        </w:numPr>
        <w:rPr>
          <w:rFonts w:asciiTheme="majorHAnsi" w:hAnsiTheme="majorHAnsi"/>
        </w:rPr>
      </w:pPr>
      <w:r w:rsidRPr="00277E07">
        <w:rPr>
          <w:rFonts w:asciiTheme="majorHAnsi" w:hAnsiTheme="majorHAnsi"/>
        </w:rPr>
        <w:t xml:space="preserve">Iran: 4 cliënten </w:t>
      </w:r>
    </w:p>
    <w:p w:rsidR="00DD1C74" w:rsidRPr="00277E07" w:rsidRDefault="00DD1C74" w:rsidP="00DD1C74">
      <w:pPr>
        <w:pStyle w:val="NoSpacing"/>
        <w:numPr>
          <w:ilvl w:val="1"/>
          <w:numId w:val="15"/>
        </w:numPr>
        <w:rPr>
          <w:rFonts w:asciiTheme="majorHAnsi" w:hAnsiTheme="majorHAnsi"/>
        </w:rPr>
      </w:pPr>
      <w:r w:rsidRPr="00277E07">
        <w:rPr>
          <w:rFonts w:asciiTheme="majorHAnsi" w:hAnsiTheme="majorHAnsi"/>
        </w:rPr>
        <w:t>Irak: 2 cliënten</w:t>
      </w:r>
    </w:p>
    <w:p w:rsidR="00DD1C74" w:rsidRPr="00277E07" w:rsidRDefault="00DD1C74" w:rsidP="00DD1C74">
      <w:pPr>
        <w:pStyle w:val="NoSpacing"/>
        <w:numPr>
          <w:ilvl w:val="1"/>
          <w:numId w:val="15"/>
        </w:numPr>
        <w:rPr>
          <w:rFonts w:asciiTheme="majorHAnsi" w:hAnsiTheme="majorHAnsi"/>
        </w:rPr>
      </w:pPr>
      <w:r w:rsidRPr="00277E07">
        <w:rPr>
          <w:rFonts w:asciiTheme="majorHAnsi" w:hAnsiTheme="majorHAnsi"/>
        </w:rPr>
        <w:t>Afghanistan: 1 cliënt</w:t>
      </w:r>
    </w:p>
    <w:p w:rsidR="00DD1C74" w:rsidRPr="00277E07" w:rsidRDefault="00DD1C74" w:rsidP="00DD1C74">
      <w:pPr>
        <w:pStyle w:val="NoSpacing"/>
        <w:numPr>
          <w:ilvl w:val="0"/>
          <w:numId w:val="15"/>
        </w:numPr>
        <w:rPr>
          <w:rFonts w:asciiTheme="majorHAnsi" w:hAnsiTheme="majorHAnsi"/>
        </w:rPr>
      </w:pPr>
      <w:r w:rsidRPr="00277E07">
        <w:rPr>
          <w:rFonts w:asciiTheme="majorHAnsi" w:hAnsiTheme="majorHAnsi"/>
        </w:rPr>
        <w:t xml:space="preserve">Afrika. 7 cliënten. </w:t>
      </w:r>
    </w:p>
    <w:p w:rsidR="00DD1C74" w:rsidRPr="00277E07" w:rsidRDefault="00DD1C74" w:rsidP="00DD1C74">
      <w:pPr>
        <w:pStyle w:val="NoSpacing"/>
        <w:numPr>
          <w:ilvl w:val="1"/>
          <w:numId w:val="15"/>
        </w:numPr>
        <w:rPr>
          <w:rFonts w:asciiTheme="majorHAnsi" w:hAnsiTheme="majorHAnsi"/>
        </w:rPr>
      </w:pPr>
      <w:r w:rsidRPr="00277E07">
        <w:rPr>
          <w:rFonts w:asciiTheme="majorHAnsi" w:hAnsiTheme="majorHAnsi"/>
        </w:rPr>
        <w:t xml:space="preserve">Eritrea: 1 cliënt </w:t>
      </w:r>
    </w:p>
    <w:p w:rsidR="00DD1C74" w:rsidRPr="00277E07" w:rsidRDefault="00DD1C74" w:rsidP="00DD1C74">
      <w:pPr>
        <w:pStyle w:val="NoSpacing"/>
        <w:numPr>
          <w:ilvl w:val="1"/>
          <w:numId w:val="15"/>
        </w:numPr>
        <w:rPr>
          <w:rFonts w:asciiTheme="majorHAnsi" w:hAnsiTheme="majorHAnsi"/>
        </w:rPr>
      </w:pPr>
      <w:r w:rsidRPr="00277E07">
        <w:rPr>
          <w:rFonts w:asciiTheme="majorHAnsi" w:hAnsiTheme="majorHAnsi"/>
        </w:rPr>
        <w:t>Sierra Leone: 1 cliënt</w:t>
      </w:r>
    </w:p>
    <w:p w:rsidR="00DD1C74" w:rsidRPr="00277E07" w:rsidRDefault="00DD1C74" w:rsidP="00DD1C74">
      <w:pPr>
        <w:pStyle w:val="NoSpacing"/>
        <w:numPr>
          <w:ilvl w:val="1"/>
          <w:numId w:val="15"/>
        </w:numPr>
        <w:rPr>
          <w:rFonts w:asciiTheme="majorHAnsi" w:hAnsiTheme="majorHAnsi"/>
        </w:rPr>
      </w:pPr>
      <w:r w:rsidRPr="00277E07">
        <w:rPr>
          <w:rFonts w:asciiTheme="majorHAnsi" w:hAnsiTheme="majorHAnsi"/>
        </w:rPr>
        <w:t>Congo: 1 cliënt</w:t>
      </w:r>
    </w:p>
    <w:p w:rsidR="00DD1C74" w:rsidRPr="00277E07" w:rsidRDefault="00DD1C74" w:rsidP="00DD1C74">
      <w:pPr>
        <w:pStyle w:val="NoSpacing"/>
        <w:numPr>
          <w:ilvl w:val="1"/>
          <w:numId w:val="15"/>
        </w:numPr>
        <w:rPr>
          <w:rFonts w:asciiTheme="majorHAnsi" w:hAnsiTheme="majorHAnsi"/>
        </w:rPr>
      </w:pPr>
      <w:r w:rsidRPr="00277E07">
        <w:rPr>
          <w:rFonts w:asciiTheme="majorHAnsi" w:hAnsiTheme="majorHAnsi"/>
        </w:rPr>
        <w:t>Liberia: 1 cliënt</w:t>
      </w:r>
    </w:p>
    <w:p w:rsidR="00DD1C74" w:rsidRPr="00277E07" w:rsidRDefault="00DD1C74" w:rsidP="00DD1C74">
      <w:pPr>
        <w:pStyle w:val="NoSpacing"/>
        <w:numPr>
          <w:ilvl w:val="1"/>
          <w:numId w:val="15"/>
        </w:numPr>
        <w:rPr>
          <w:rFonts w:asciiTheme="majorHAnsi" w:hAnsiTheme="majorHAnsi"/>
        </w:rPr>
      </w:pPr>
      <w:r w:rsidRPr="00277E07">
        <w:rPr>
          <w:rFonts w:asciiTheme="majorHAnsi" w:hAnsiTheme="majorHAnsi"/>
          <w:b/>
          <w:noProof/>
          <w:lang w:eastAsia="nl-NL"/>
        </w:rPr>
        <w:drawing>
          <wp:anchor distT="0" distB="0" distL="114300" distR="114300" simplePos="0" relativeHeight="251673088" behindDoc="0" locked="0" layoutInCell="1" allowOverlap="1">
            <wp:simplePos x="0" y="0"/>
            <wp:positionH relativeFrom="column">
              <wp:posOffset>2838450</wp:posOffset>
            </wp:positionH>
            <wp:positionV relativeFrom="paragraph">
              <wp:posOffset>99060</wp:posOffset>
            </wp:positionV>
            <wp:extent cx="2962910" cy="2071370"/>
            <wp:effectExtent l="0" t="0" r="27940" b="24130"/>
            <wp:wrapSquare wrapText="bothSides"/>
            <wp:docPr id="329" name="Grafiek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r w:rsidRPr="00277E07">
        <w:rPr>
          <w:rFonts w:asciiTheme="majorHAnsi" w:hAnsiTheme="majorHAnsi"/>
        </w:rPr>
        <w:t>Benin: 1 cliënt</w:t>
      </w:r>
    </w:p>
    <w:p w:rsidR="00DD1C74" w:rsidRPr="00277E07" w:rsidRDefault="00DD1C74" w:rsidP="00DD1C74">
      <w:pPr>
        <w:pStyle w:val="NoSpacing"/>
        <w:numPr>
          <w:ilvl w:val="1"/>
          <w:numId w:val="15"/>
        </w:numPr>
        <w:rPr>
          <w:rFonts w:asciiTheme="majorHAnsi" w:hAnsiTheme="majorHAnsi"/>
        </w:rPr>
      </w:pPr>
      <w:r w:rsidRPr="00277E07">
        <w:rPr>
          <w:rFonts w:asciiTheme="majorHAnsi" w:hAnsiTheme="majorHAnsi"/>
        </w:rPr>
        <w:t xml:space="preserve">Burundi: 1 cliënt </w:t>
      </w:r>
    </w:p>
    <w:p w:rsidR="00DD1C74" w:rsidRPr="00277E07" w:rsidRDefault="00DD1C74" w:rsidP="00DD1C74">
      <w:pPr>
        <w:pStyle w:val="NoSpacing"/>
        <w:numPr>
          <w:ilvl w:val="1"/>
          <w:numId w:val="15"/>
        </w:numPr>
        <w:rPr>
          <w:rFonts w:asciiTheme="majorHAnsi" w:hAnsiTheme="majorHAnsi"/>
        </w:rPr>
      </w:pPr>
      <w:r w:rsidRPr="00277E07">
        <w:rPr>
          <w:rFonts w:asciiTheme="majorHAnsi" w:hAnsiTheme="majorHAnsi"/>
        </w:rPr>
        <w:t>Algerije: 1 cliënt</w:t>
      </w:r>
    </w:p>
    <w:p w:rsidR="00DD1C74" w:rsidRPr="00277E07" w:rsidRDefault="00DD1C74" w:rsidP="00DD1C74">
      <w:pPr>
        <w:pStyle w:val="NoSpacing"/>
        <w:numPr>
          <w:ilvl w:val="0"/>
          <w:numId w:val="15"/>
        </w:numPr>
        <w:rPr>
          <w:rFonts w:asciiTheme="majorHAnsi" w:hAnsiTheme="majorHAnsi"/>
        </w:rPr>
      </w:pPr>
      <w:r>
        <w:rPr>
          <w:rFonts w:asciiTheme="majorHAnsi" w:hAnsiTheme="majorHAnsi"/>
        </w:rPr>
        <w:t>Nederland: 16</w:t>
      </w:r>
      <w:r w:rsidRPr="00277E07">
        <w:rPr>
          <w:rFonts w:asciiTheme="majorHAnsi" w:hAnsiTheme="majorHAnsi"/>
        </w:rPr>
        <w:t xml:space="preserve"> cliënten</w:t>
      </w:r>
    </w:p>
    <w:p w:rsidR="00DD1C74" w:rsidRPr="00277E07" w:rsidRDefault="00DD1C74" w:rsidP="00DD1C74">
      <w:pPr>
        <w:pStyle w:val="NoSpacing"/>
        <w:rPr>
          <w:rFonts w:asciiTheme="majorHAnsi" w:hAnsiTheme="majorHAnsi"/>
        </w:rPr>
      </w:pPr>
    </w:p>
    <w:p w:rsidR="00DD1C74" w:rsidRPr="00277E07" w:rsidRDefault="00DD1C74" w:rsidP="00DD1C74">
      <w:pPr>
        <w:pStyle w:val="NoSpacing"/>
        <w:rPr>
          <w:rFonts w:asciiTheme="majorHAnsi" w:hAnsiTheme="majorHAnsi"/>
        </w:rPr>
      </w:pPr>
    </w:p>
    <w:p w:rsidR="00DD1C74" w:rsidRPr="00277E07" w:rsidRDefault="00DD1C74" w:rsidP="00DD1C74">
      <w:pPr>
        <w:pStyle w:val="NoSpacing"/>
        <w:rPr>
          <w:rFonts w:asciiTheme="majorHAnsi" w:hAnsiTheme="majorHAnsi"/>
          <w:b/>
        </w:rPr>
      </w:pPr>
      <w:r w:rsidRPr="00277E07">
        <w:rPr>
          <w:rFonts w:asciiTheme="majorHAnsi" w:hAnsiTheme="majorHAnsi"/>
          <w:b/>
        </w:rPr>
        <w:t>Medicijnen:</w:t>
      </w:r>
    </w:p>
    <w:p w:rsidR="00DD1C74" w:rsidRPr="00277E07" w:rsidRDefault="00DD1C74" w:rsidP="00DD1C74">
      <w:pPr>
        <w:pStyle w:val="NoSpacing"/>
        <w:rPr>
          <w:rFonts w:asciiTheme="majorHAnsi" w:hAnsiTheme="majorHAnsi"/>
          <w:b/>
        </w:rPr>
      </w:pPr>
    </w:p>
    <w:p w:rsidR="00DD1C74" w:rsidRPr="00277E07" w:rsidRDefault="00DD1C74" w:rsidP="00DD1C74">
      <w:pPr>
        <w:pStyle w:val="NoSpacing"/>
        <w:numPr>
          <w:ilvl w:val="0"/>
          <w:numId w:val="15"/>
        </w:numPr>
        <w:rPr>
          <w:rFonts w:asciiTheme="majorHAnsi" w:hAnsiTheme="majorHAnsi"/>
        </w:rPr>
      </w:pPr>
      <w:r>
        <w:rPr>
          <w:rFonts w:asciiTheme="majorHAnsi" w:hAnsiTheme="majorHAnsi"/>
        </w:rPr>
        <w:t>7</w:t>
      </w:r>
      <w:r w:rsidRPr="00277E07">
        <w:rPr>
          <w:rFonts w:asciiTheme="majorHAnsi" w:hAnsiTheme="majorHAnsi"/>
        </w:rPr>
        <w:t xml:space="preserve"> cliënten gebruiken geen psychofarmaca, </w:t>
      </w:r>
    </w:p>
    <w:p w:rsidR="00DD1C74" w:rsidRPr="00277E07" w:rsidRDefault="00DD1C74" w:rsidP="00DD1C74">
      <w:pPr>
        <w:pStyle w:val="NoSpacing"/>
        <w:numPr>
          <w:ilvl w:val="0"/>
          <w:numId w:val="15"/>
        </w:numPr>
        <w:rPr>
          <w:rFonts w:asciiTheme="majorHAnsi" w:hAnsiTheme="majorHAnsi"/>
        </w:rPr>
      </w:pPr>
      <w:r>
        <w:rPr>
          <w:rFonts w:asciiTheme="majorHAnsi" w:hAnsiTheme="majorHAnsi"/>
        </w:rPr>
        <w:t>29</w:t>
      </w:r>
      <w:r w:rsidRPr="00277E07">
        <w:rPr>
          <w:rFonts w:asciiTheme="majorHAnsi" w:hAnsiTheme="majorHAnsi"/>
        </w:rPr>
        <w:t xml:space="preserve"> cliënten gebruiken wel psychofarmaca.  </w:t>
      </w:r>
    </w:p>
    <w:p w:rsidR="00DD1C74" w:rsidRPr="00277E07" w:rsidRDefault="00DD1C74" w:rsidP="00DD1C74">
      <w:pPr>
        <w:pStyle w:val="NoSpacing"/>
        <w:rPr>
          <w:rFonts w:asciiTheme="majorHAnsi" w:hAnsiTheme="majorHAnsi"/>
        </w:rPr>
      </w:pPr>
    </w:p>
    <w:p w:rsidR="00DD1C74" w:rsidRPr="00277E07" w:rsidRDefault="00DD1C74" w:rsidP="00DD1C74">
      <w:pPr>
        <w:pStyle w:val="NoSpacing"/>
        <w:rPr>
          <w:rFonts w:asciiTheme="majorHAnsi" w:hAnsiTheme="majorHAnsi"/>
        </w:rPr>
      </w:pPr>
      <w:r w:rsidRPr="00277E07">
        <w:rPr>
          <w:rFonts w:asciiTheme="majorHAnsi" w:hAnsiTheme="majorHAnsi"/>
          <w:noProof/>
          <w:lang w:eastAsia="nl-NL"/>
        </w:rPr>
        <w:drawing>
          <wp:anchor distT="0" distB="0" distL="114300" distR="114300" simplePos="0" relativeHeight="251675136" behindDoc="0" locked="0" layoutInCell="1" allowOverlap="1">
            <wp:simplePos x="0" y="0"/>
            <wp:positionH relativeFrom="column">
              <wp:posOffset>2838450</wp:posOffset>
            </wp:positionH>
            <wp:positionV relativeFrom="paragraph">
              <wp:posOffset>76200</wp:posOffset>
            </wp:positionV>
            <wp:extent cx="2962910" cy="2071370"/>
            <wp:effectExtent l="0" t="0" r="27940" b="24130"/>
            <wp:wrapSquare wrapText="bothSides"/>
            <wp:docPr id="330" name="Grafiek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p>
    <w:p w:rsidR="00DD1C74" w:rsidRPr="00277E07" w:rsidRDefault="00DD1C74" w:rsidP="00DD1C74">
      <w:pPr>
        <w:pStyle w:val="NoSpacing"/>
        <w:rPr>
          <w:rFonts w:asciiTheme="majorHAnsi" w:hAnsiTheme="majorHAnsi"/>
        </w:rPr>
      </w:pPr>
    </w:p>
    <w:p w:rsidR="00DD1C74" w:rsidRPr="00277E07" w:rsidRDefault="00DD1C74" w:rsidP="00DD1C74">
      <w:pPr>
        <w:pStyle w:val="NoSpacing"/>
        <w:rPr>
          <w:rFonts w:asciiTheme="majorHAnsi" w:hAnsiTheme="majorHAnsi"/>
          <w:b/>
        </w:rPr>
      </w:pPr>
      <w:r w:rsidRPr="00277E07">
        <w:rPr>
          <w:rFonts w:asciiTheme="majorHAnsi" w:hAnsiTheme="majorHAnsi"/>
          <w:b/>
        </w:rPr>
        <w:t xml:space="preserve">Eerdere behandeling: </w:t>
      </w:r>
    </w:p>
    <w:p w:rsidR="00DD1C74" w:rsidRPr="00277E07" w:rsidRDefault="00DD1C74" w:rsidP="00DD1C74">
      <w:pPr>
        <w:pStyle w:val="NoSpacing"/>
        <w:rPr>
          <w:rFonts w:asciiTheme="majorHAnsi" w:hAnsiTheme="majorHAnsi"/>
          <w:b/>
        </w:rPr>
      </w:pPr>
    </w:p>
    <w:p w:rsidR="00DD1C74" w:rsidRPr="00277E07" w:rsidRDefault="00DD1C74" w:rsidP="00DD1C74">
      <w:pPr>
        <w:pStyle w:val="NoSpacing"/>
        <w:numPr>
          <w:ilvl w:val="0"/>
          <w:numId w:val="15"/>
        </w:numPr>
        <w:rPr>
          <w:rFonts w:asciiTheme="majorHAnsi" w:hAnsiTheme="majorHAnsi"/>
        </w:rPr>
      </w:pPr>
      <w:r>
        <w:rPr>
          <w:rFonts w:asciiTheme="majorHAnsi" w:hAnsiTheme="majorHAnsi"/>
        </w:rPr>
        <w:t>14</w:t>
      </w:r>
      <w:r w:rsidRPr="00277E07">
        <w:rPr>
          <w:rFonts w:asciiTheme="majorHAnsi" w:hAnsiTheme="majorHAnsi"/>
        </w:rPr>
        <w:t xml:space="preserve"> cliënten hebben geen eerdere behandelingen gehad, </w:t>
      </w:r>
    </w:p>
    <w:p w:rsidR="00DD1C74" w:rsidRPr="00277E07" w:rsidRDefault="00DD1C74" w:rsidP="00DD1C74">
      <w:pPr>
        <w:pStyle w:val="NoSpacing"/>
        <w:numPr>
          <w:ilvl w:val="0"/>
          <w:numId w:val="15"/>
        </w:numPr>
        <w:rPr>
          <w:rFonts w:asciiTheme="majorHAnsi" w:hAnsiTheme="majorHAnsi"/>
        </w:rPr>
      </w:pPr>
      <w:r>
        <w:rPr>
          <w:rFonts w:asciiTheme="majorHAnsi" w:hAnsiTheme="majorHAnsi"/>
        </w:rPr>
        <w:t>22</w:t>
      </w:r>
      <w:r w:rsidRPr="00277E07">
        <w:rPr>
          <w:rFonts w:asciiTheme="majorHAnsi" w:hAnsiTheme="majorHAnsi"/>
        </w:rPr>
        <w:t xml:space="preserve"> cliënten hebben wel eerdere behandeling gehad. </w:t>
      </w:r>
    </w:p>
    <w:p w:rsidR="00DD1C74" w:rsidRPr="00277E07" w:rsidRDefault="00DD1C74" w:rsidP="00DD1C74">
      <w:pPr>
        <w:pStyle w:val="NoSpacing"/>
        <w:rPr>
          <w:rFonts w:asciiTheme="majorHAnsi" w:hAnsiTheme="majorHAnsi"/>
        </w:rPr>
      </w:pPr>
    </w:p>
    <w:p w:rsidR="00DD1C74" w:rsidRPr="00277E07" w:rsidRDefault="00DD1C74" w:rsidP="00DD1C74">
      <w:pPr>
        <w:pStyle w:val="NoSpacing"/>
        <w:rPr>
          <w:rFonts w:asciiTheme="majorHAnsi" w:hAnsiTheme="majorHAnsi"/>
        </w:rPr>
      </w:pPr>
    </w:p>
    <w:p w:rsidR="00DD1C74" w:rsidRPr="00277E07" w:rsidRDefault="00DD1C74" w:rsidP="00DD1C74">
      <w:pPr>
        <w:pStyle w:val="NoSpacing"/>
        <w:rPr>
          <w:rFonts w:asciiTheme="majorHAnsi" w:hAnsiTheme="majorHAnsi"/>
        </w:rPr>
      </w:pPr>
    </w:p>
    <w:p w:rsidR="00DD1C74" w:rsidRPr="00277E07" w:rsidRDefault="00DD1C74" w:rsidP="00DD1C74">
      <w:pPr>
        <w:pStyle w:val="NoSpacing"/>
        <w:rPr>
          <w:rFonts w:asciiTheme="majorHAnsi" w:hAnsiTheme="majorHAnsi"/>
        </w:rPr>
      </w:pPr>
    </w:p>
    <w:p w:rsidR="00DD1C74" w:rsidRPr="00277E07" w:rsidRDefault="00DD1C74" w:rsidP="00DD1C74">
      <w:pPr>
        <w:pStyle w:val="NoSpacing"/>
        <w:rPr>
          <w:rFonts w:asciiTheme="majorHAnsi" w:hAnsiTheme="majorHAnsi"/>
        </w:rPr>
      </w:pPr>
      <w:r w:rsidRPr="00277E07">
        <w:rPr>
          <w:rFonts w:asciiTheme="majorHAnsi" w:hAnsiTheme="majorHAnsi"/>
          <w:b/>
        </w:rPr>
        <w:t xml:space="preserve">Co-morbiditeit: </w:t>
      </w:r>
    </w:p>
    <w:p w:rsidR="00DD1C74" w:rsidRPr="00277E07" w:rsidRDefault="00DD1C74" w:rsidP="00DD1C74">
      <w:pPr>
        <w:pStyle w:val="NoSpacing"/>
        <w:rPr>
          <w:rFonts w:asciiTheme="majorHAnsi" w:hAnsiTheme="majorHAnsi"/>
          <w:b/>
        </w:rPr>
      </w:pPr>
      <w:r w:rsidRPr="00277E07">
        <w:rPr>
          <w:rFonts w:asciiTheme="majorHAnsi" w:hAnsiTheme="majorHAnsi"/>
          <w:b/>
          <w:noProof/>
          <w:lang w:eastAsia="nl-NL"/>
        </w:rPr>
        <w:drawing>
          <wp:anchor distT="0" distB="0" distL="114300" distR="114300" simplePos="0" relativeHeight="251677184" behindDoc="0" locked="0" layoutInCell="1" allowOverlap="1">
            <wp:simplePos x="0" y="0"/>
            <wp:positionH relativeFrom="column">
              <wp:posOffset>2837815</wp:posOffset>
            </wp:positionH>
            <wp:positionV relativeFrom="paragraph">
              <wp:posOffset>58420</wp:posOffset>
            </wp:positionV>
            <wp:extent cx="2962910" cy="2071370"/>
            <wp:effectExtent l="0" t="0" r="27940" b="24130"/>
            <wp:wrapSquare wrapText="bothSides"/>
            <wp:docPr id="331" name="Grafiek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p>
    <w:p w:rsidR="00DD1C74" w:rsidRPr="00277E07" w:rsidRDefault="00DD1C74" w:rsidP="00DD1C74">
      <w:pPr>
        <w:pStyle w:val="NoSpacing"/>
        <w:numPr>
          <w:ilvl w:val="0"/>
          <w:numId w:val="15"/>
        </w:numPr>
        <w:rPr>
          <w:rFonts w:asciiTheme="majorHAnsi" w:hAnsiTheme="majorHAnsi"/>
        </w:rPr>
      </w:pPr>
      <w:r>
        <w:rPr>
          <w:rFonts w:asciiTheme="majorHAnsi" w:hAnsiTheme="majorHAnsi"/>
        </w:rPr>
        <w:t>27</w:t>
      </w:r>
      <w:r w:rsidRPr="00277E07">
        <w:rPr>
          <w:rFonts w:asciiTheme="majorHAnsi" w:hAnsiTheme="majorHAnsi"/>
        </w:rPr>
        <w:t xml:space="preserve"> cliënten hebben naast PTSS ook nog andere problematiek</w:t>
      </w:r>
    </w:p>
    <w:p w:rsidR="00DD1C74" w:rsidRPr="00277E07" w:rsidRDefault="00DD1C74" w:rsidP="00DD1C74">
      <w:pPr>
        <w:pStyle w:val="NoSpacing"/>
        <w:numPr>
          <w:ilvl w:val="1"/>
          <w:numId w:val="15"/>
        </w:numPr>
        <w:rPr>
          <w:rFonts w:asciiTheme="majorHAnsi" w:hAnsiTheme="majorHAnsi"/>
        </w:rPr>
      </w:pPr>
      <w:r>
        <w:rPr>
          <w:rFonts w:asciiTheme="majorHAnsi" w:hAnsiTheme="majorHAnsi"/>
        </w:rPr>
        <w:t>10</w:t>
      </w:r>
      <w:r w:rsidRPr="00277E07">
        <w:rPr>
          <w:rFonts w:asciiTheme="majorHAnsi" w:hAnsiTheme="majorHAnsi"/>
        </w:rPr>
        <w:t xml:space="preserve"> cliënten hebben depressie problematiek</w:t>
      </w:r>
    </w:p>
    <w:p w:rsidR="00DD1C74" w:rsidRPr="00277E07" w:rsidRDefault="00DD1C74" w:rsidP="00DD1C74">
      <w:pPr>
        <w:pStyle w:val="NoSpacing"/>
        <w:numPr>
          <w:ilvl w:val="1"/>
          <w:numId w:val="15"/>
        </w:numPr>
        <w:rPr>
          <w:rFonts w:asciiTheme="majorHAnsi" w:hAnsiTheme="majorHAnsi"/>
        </w:rPr>
      </w:pPr>
      <w:r>
        <w:rPr>
          <w:rFonts w:asciiTheme="majorHAnsi" w:hAnsiTheme="majorHAnsi"/>
        </w:rPr>
        <w:t>13</w:t>
      </w:r>
      <w:r w:rsidRPr="00277E07">
        <w:rPr>
          <w:rFonts w:asciiTheme="majorHAnsi" w:hAnsiTheme="majorHAnsi"/>
        </w:rPr>
        <w:t xml:space="preserve"> cliënten hebben een verslaving aan verdovende middelen</w:t>
      </w:r>
    </w:p>
    <w:p w:rsidR="00DD1C74" w:rsidRPr="00277E07" w:rsidRDefault="00DD1C74" w:rsidP="00DD1C74">
      <w:pPr>
        <w:pStyle w:val="NoSpacing"/>
        <w:numPr>
          <w:ilvl w:val="1"/>
          <w:numId w:val="15"/>
        </w:numPr>
        <w:rPr>
          <w:rFonts w:asciiTheme="majorHAnsi" w:hAnsiTheme="majorHAnsi"/>
        </w:rPr>
      </w:pPr>
      <w:r>
        <w:rPr>
          <w:rFonts w:asciiTheme="majorHAnsi" w:hAnsiTheme="majorHAnsi"/>
        </w:rPr>
        <w:t>3</w:t>
      </w:r>
      <w:r w:rsidRPr="00277E07">
        <w:rPr>
          <w:rFonts w:asciiTheme="majorHAnsi" w:hAnsiTheme="majorHAnsi"/>
        </w:rPr>
        <w:t xml:space="preserve"> cliënten hebben beide</w:t>
      </w:r>
    </w:p>
    <w:p w:rsidR="00DD1C74" w:rsidRPr="00277E07" w:rsidRDefault="00DD1C74" w:rsidP="00DD1C74">
      <w:pPr>
        <w:pStyle w:val="NoSpacing"/>
        <w:numPr>
          <w:ilvl w:val="1"/>
          <w:numId w:val="15"/>
        </w:numPr>
        <w:rPr>
          <w:rFonts w:asciiTheme="majorHAnsi" w:hAnsiTheme="majorHAnsi"/>
        </w:rPr>
      </w:pPr>
      <w:r w:rsidRPr="00277E07">
        <w:rPr>
          <w:rFonts w:asciiTheme="majorHAnsi" w:hAnsiTheme="majorHAnsi"/>
        </w:rPr>
        <w:t>1 cliënt heeft ook somatische klachten</w:t>
      </w:r>
    </w:p>
    <w:p w:rsidR="00DD1C74" w:rsidRPr="00277E07" w:rsidRDefault="00DD1C74" w:rsidP="00DD1C74">
      <w:pPr>
        <w:pStyle w:val="NoSpacing"/>
        <w:numPr>
          <w:ilvl w:val="0"/>
          <w:numId w:val="15"/>
        </w:numPr>
        <w:rPr>
          <w:rFonts w:asciiTheme="majorHAnsi" w:hAnsiTheme="majorHAnsi"/>
        </w:rPr>
      </w:pPr>
      <w:r>
        <w:rPr>
          <w:rFonts w:asciiTheme="majorHAnsi" w:hAnsiTheme="majorHAnsi"/>
        </w:rPr>
        <w:t>9</w:t>
      </w:r>
      <w:r w:rsidRPr="00277E07">
        <w:rPr>
          <w:rFonts w:asciiTheme="majorHAnsi" w:hAnsiTheme="majorHAnsi"/>
        </w:rPr>
        <w:t xml:space="preserve"> cliënten hebben geen andere diagnoses</w:t>
      </w:r>
    </w:p>
    <w:p w:rsidR="00DD1C74" w:rsidRPr="00277E07" w:rsidRDefault="00DD1C74" w:rsidP="00DD1C74">
      <w:pPr>
        <w:pStyle w:val="NoSpacing"/>
        <w:rPr>
          <w:rFonts w:asciiTheme="majorHAnsi" w:hAnsiTheme="majorHAnsi"/>
          <w:b/>
        </w:rPr>
      </w:pPr>
      <w:r w:rsidRPr="00277E07">
        <w:rPr>
          <w:rFonts w:asciiTheme="majorHAnsi" w:hAnsiTheme="majorHAnsi"/>
          <w:b/>
          <w:noProof/>
          <w:lang w:eastAsia="nl-NL"/>
        </w:rPr>
        <w:lastRenderedPageBreak/>
        <w:drawing>
          <wp:anchor distT="0" distB="0" distL="114300" distR="114300" simplePos="0" relativeHeight="251664896" behindDoc="0" locked="0" layoutInCell="1" allowOverlap="1">
            <wp:simplePos x="0" y="0"/>
            <wp:positionH relativeFrom="column">
              <wp:posOffset>2884170</wp:posOffset>
            </wp:positionH>
            <wp:positionV relativeFrom="paragraph">
              <wp:posOffset>61595</wp:posOffset>
            </wp:positionV>
            <wp:extent cx="2962910" cy="2071370"/>
            <wp:effectExtent l="0" t="0" r="27940" b="24130"/>
            <wp:wrapSquare wrapText="bothSides"/>
            <wp:docPr id="332" name="Grafie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r w:rsidRPr="00277E07">
        <w:rPr>
          <w:rFonts w:asciiTheme="majorHAnsi" w:hAnsiTheme="majorHAnsi"/>
          <w:b/>
        </w:rPr>
        <w:t xml:space="preserve">Datum traumatische ervaring: </w:t>
      </w:r>
    </w:p>
    <w:p w:rsidR="00DD1C74" w:rsidRPr="00277E07" w:rsidRDefault="00DD1C74" w:rsidP="00DD1C74">
      <w:pPr>
        <w:pStyle w:val="NoSpacing"/>
        <w:rPr>
          <w:rFonts w:asciiTheme="majorHAnsi" w:hAnsiTheme="majorHAnsi"/>
        </w:rPr>
      </w:pPr>
    </w:p>
    <w:p w:rsidR="00DD1C74" w:rsidRPr="00277E07" w:rsidRDefault="00DD1C74" w:rsidP="00DD1C74">
      <w:pPr>
        <w:pStyle w:val="NoSpacing"/>
        <w:numPr>
          <w:ilvl w:val="0"/>
          <w:numId w:val="25"/>
        </w:numPr>
        <w:rPr>
          <w:rFonts w:asciiTheme="majorHAnsi" w:hAnsiTheme="majorHAnsi"/>
        </w:rPr>
      </w:pPr>
      <w:r>
        <w:rPr>
          <w:rFonts w:asciiTheme="majorHAnsi" w:hAnsiTheme="majorHAnsi"/>
        </w:rPr>
        <w:t>2-5 jaar geleden: 8</w:t>
      </w:r>
      <w:r w:rsidRPr="00277E07">
        <w:rPr>
          <w:rFonts w:asciiTheme="majorHAnsi" w:hAnsiTheme="majorHAnsi"/>
        </w:rPr>
        <w:t xml:space="preserve"> cliënten </w:t>
      </w:r>
    </w:p>
    <w:p w:rsidR="00DD1C74" w:rsidRPr="00277E07" w:rsidRDefault="00DD1C74" w:rsidP="00DD1C74">
      <w:pPr>
        <w:pStyle w:val="NoSpacing"/>
        <w:numPr>
          <w:ilvl w:val="0"/>
          <w:numId w:val="25"/>
        </w:numPr>
        <w:rPr>
          <w:rFonts w:asciiTheme="majorHAnsi" w:hAnsiTheme="majorHAnsi"/>
        </w:rPr>
      </w:pPr>
      <w:r>
        <w:rPr>
          <w:rFonts w:asciiTheme="majorHAnsi" w:hAnsiTheme="majorHAnsi"/>
        </w:rPr>
        <w:t>6-10 jaar geleden: 10</w:t>
      </w:r>
      <w:r w:rsidRPr="00277E07">
        <w:rPr>
          <w:rFonts w:asciiTheme="majorHAnsi" w:hAnsiTheme="majorHAnsi"/>
        </w:rPr>
        <w:t xml:space="preserve"> cliënten: </w:t>
      </w:r>
    </w:p>
    <w:p w:rsidR="00DD1C74" w:rsidRPr="00277E07" w:rsidRDefault="00DD1C74" w:rsidP="00DD1C74">
      <w:pPr>
        <w:pStyle w:val="NoSpacing"/>
        <w:numPr>
          <w:ilvl w:val="0"/>
          <w:numId w:val="25"/>
        </w:numPr>
        <w:rPr>
          <w:rFonts w:asciiTheme="majorHAnsi" w:hAnsiTheme="majorHAnsi"/>
        </w:rPr>
      </w:pPr>
      <w:r>
        <w:rPr>
          <w:rFonts w:asciiTheme="majorHAnsi" w:hAnsiTheme="majorHAnsi"/>
        </w:rPr>
        <w:t>11-15 jaar geleden: 6</w:t>
      </w:r>
      <w:r w:rsidRPr="00277E07">
        <w:rPr>
          <w:rFonts w:asciiTheme="majorHAnsi" w:hAnsiTheme="majorHAnsi"/>
        </w:rPr>
        <w:t xml:space="preserve"> cliënten </w:t>
      </w:r>
    </w:p>
    <w:p w:rsidR="00DD1C74" w:rsidRPr="00277E07" w:rsidRDefault="00DD1C74" w:rsidP="00DD1C74">
      <w:pPr>
        <w:pStyle w:val="NoSpacing"/>
        <w:numPr>
          <w:ilvl w:val="0"/>
          <w:numId w:val="25"/>
        </w:numPr>
        <w:rPr>
          <w:rFonts w:asciiTheme="majorHAnsi" w:hAnsiTheme="majorHAnsi"/>
        </w:rPr>
      </w:pPr>
      <w:r>
        <w:rPr>
          <w:rFonts w:asciiTheme="majorHAnsi" w:hAnsiTheme="majorHAnsi"/>
        </w:rPr>
        <w:t>16-20 jaar geleden: 7</w:t>
      </w:r>
      <w:r w:rsidRPr="00277E07">
        <w:rPr>
          <w:rFonts w:asciiTheme="majorHAnsi" w:hAnsiTheme="majorHAnsi"/>
        </w:rPr>
        <w:t xml:space="preserve"> cliënten  </w:t>
      </w:r>
    </w:p>
    <w:p w:rsidR="00DD1C74" w:rsidRPr="00277E07" w:rsidRDefault="00DD1C74" w:rsidP="00DD1C74">
      <w:pPr>
        <w:pStyle w:val="NoSpacing"/>
        <w:numPr>
          <w:ilvl w:val="0"/>
          <w:numId w:val="25"/>
        </w:numPr>
        <w:rPr>
          <w:rFonts w:asciiTheme="majorHAnsi" w:hAnsiTheme="majorHAnsi"/>
        </w:rPr>
      </w:pPr>
      <w:r w:rsidRPr="00277E07">
        <w:rPr>
          <w:rFonts w:asciiTheme="majorHAnsi" w:hAnsiTheme="majorHAnsi"/>
        </w:rPr>
        <w:t xml:space="preserve">21 – 25 jaar geleden: </w:t>
      </w:r>
      <w:r>
        <w:rPr>
          <w:rFonts w:asciiTheme="majorHAnsi" w:hAnsiTheme="majorHAnsi"/>
        </w:rPr>
        <w:t>2</w:t>
      </w:r>
      <w:r w:rsidRPr="00277E07">
        <w:rPr>
          <w:rFonts w:asciiTheme="majorHAnsi" w:hAnsiTheme="majorHAnsi"/>
        </w:rPr>
        <w:t xml:space="preserve"> cliënt</w:t>
      </w:r>
      <w:r>
        <w:rPr>
          <w:rFonts w:asciiTheme="majorHAnsi" w:hAnsiTheme="majorHAnsi"/>
        </w:rPr>
        <w:t>en</w:t>
      </w:r>
      <w:r w:rsidRPr="00277E07">
        <w:rPr>
          <w:rFonts w:asciiTheme="majorHAnsi" w:hAnsiTheme="majorHAnsi"/>
        </w:rPr>
        <w:t xml:space="preserve">  </w:t>
      </w:r>
    </w:p>
    <w:p w:rsidR="00DD1C74" w:rsidRPr="00277E07" w:rsidRDefault="00DD1C74" w:rsidP="00DD1C74">
      <w:pPr>
        <w:pStyle w:val="NoSpacing"/>
        <w:numPr>
          <w:ilvl w:val="0"/>
          <w:numId w:val="25"/>
        </w:numPr>
        <w:rPr>
          <w:rFonts w:asciiTheme="majorHAnsi" w:hAnsiTheme="majorHAnsi"/>
        </w:rPr>
      </w:pPr>
      <w:r>
        <w:rPr>
          <w:rFonts w:asciiTheme="majorHAnsi" w:hAnsiTheme="majorHAnsi"/>
        </w:rPr>
        <w:t>31 – 35 jaar geleden: 2</w:t>
      </w:r>
      <w:r w:rsidRPr="00277E07">
        <w:rPr>
          <w:rFonts w:asciiTheme="majorHAnsi" w:hAnsiTheme="majorHAnsi"/>
        </w:rPr>
        <w:t xml:space="preserve"> cliënt</w:t>
      </w:r>
      <w:r>
        <w:rPr>
          <w:rFonts w:asciiTheme="majorHAnsi" w:hAnsiTheme="majorHAnsi"/>
        </w:rPr>
        <w:t>en</w:t>
      </w:r>
      <w:r w:rsidRPr="00277E07">
        <w:rPr>
          <w:rFonts w:asciiTheme="majorHAnsi" w:hAnsiTheme="majorHAnsi"/>
        </w:rPr>
        <w:t xml:space="preserve"> </w:t>
      </w:r>
    </w:p>
    <w:p w:rsidR="00DD1C74" w:rsidRPr="00277E07" w:rsidRDefault="00DD1C74" w:rsidP="00DD1C74">
      <w:pPr>
        <w:pStyle w:val="NoSpacing"/>
        <w:numPr>
          <w:ilvl w:val="0"/>
          <w:numId w:val="25"/>
        </w:numPr>
        <w:rPr>
          <w:rFonts w:asciiTheme="majorHAnsi" w:hAnsiTheme="majorHAnsi"/>
        </w:rPr>
      </w:pPr>
      <w:r w:rsidRPr="00277E07">
        <w:rPr>
          <w:rFonts w:asciiTheme="majorHAnsi" w:hAnsiTheme="majorHAnsi"/>
        </w:rPr>
        <w:t xml:space="preserve">36 – 40 jaar geleden: 1 cliënt </w:t>
      </w:r>
    </w:p>
    <w:p w:rsidR="00DD1C74" w:rsidRPr="00277E07" w:rsidRDefault="00DD1C74" w:rsidP="00DD1C74">
      <w:pPr>
        <w:pStyle w:val="NoSpacing"/>
        <w:rPr>
          <w:rFonts w:asciiTheme="majorHAnsi" w:hAnsiTheme="majorHAnsi"/>
        </w:rPr>
      </w:pPr>
      <w:r w:rsidRPr="00277E07">
        <w:rPr>
          <w:rFonts w:asciiTheme="majorHAnsi" w:hAnsiTheme="majorHAnsi"/>
        </w:rPr>
        <w:t xml:space="preserve"> </w:t>
      </w:r>
    </w:p>
    <w:p w:rsidR="00DD1C74" w:rsidRPr="00277E07" w:rsidRDefault="00DD1C74" w:rsidP="00DD1C74">
      <w:pPr>
        <w:pStyle w:val="NoSpacing"/>
        <w:rPr>
          <w:rFonts w:asciiTheme="majorHAnsi" w:hAnsiTheme="majorHAnsi"/>
        </w:rPr>
      </w:pPr>
    </w:p>
    <w:p w:rsidR="00DD1C74" w:rsidRPr="00277E07" w:rsidRDefault="00DD1C74" w:rsidP="00DD1C74">
      <w:pPr>
        <w:spacing w:after="0" w:line="240" w:lineRule="auto"/>
        <w:rPr>
          <w:rFonts w:asciiTheme="majorHAnsi" w:hAnsiTheme="majorHAnsi"/>
          <w:b/>
        </w:rPr>
      </w:pPr>
    </w:p>
    <w:p w:rsidR="00DD1C74" w:rsidRPr="00277E07" w:rsidRDefault="00DD1C74" w:rsidP="00DD1C74">
      <w:pPr>
        <w:rPr>
          <w:rFonts w:asciiTheme="majorHAnsi" w:hAnsiTheme="majorHAnsi"/>
          <w:b/>
        </w:rPr>
      </w:pPr>
      <w:r w:rsidRPr="00277E07">
        <w:rPr>
          <w:rFonts w:asciiTheme="majorHAnsi" w:hAnsiTheme="majorHAnsi"/>
          <w:b/>
        </w:rPr>
        <w:br w:type="page"/>
      </w:r>
    </w:p>
    <w:p w:rsidR="00807E26" w:rsidRPr="00D434E0" w:rsidRDefault="00807E26" w:rsidP="00807E26">
      <w:pPr>
        <w:rPr>
          <w:rFonts w:asciiTheme="majorHAnsi" w:eastAsia="Calibri" w:hAnsiTheme="majorHAnsi" w:cs="Tahoma"/>
          <w:b/>
          <w:bCs/>
          <w:sz w:val="24"/>
        </w:rPr>
      </w:pPr>
      <w:bookmarkStart w:id="790" w:name="_Toc388347765"/>
      <w:r w:rsidRPr="00D434E0">
        <w:rPr>
          <w:rStyle w:val="Kop3Teken"/>
          <w:color w:val="auto"/>
          <w:sz w:val="24"/>
        </w:rPr>
        <w:lastRenderedPageBreak/>
        <w:t xml:space="preserve">Bijlage 5, </w:t>
      </w:r>
      <w:r w:rsidR="002662BA">
        <w:rPr>
          <w:rStyle w:val="Kop3Teken"/>
          <w:color w:val="auto"/>
          <w:sz w:val="24"/>
        </w:rPr>
        <w:t>C</w:t>
      </w:r>
      <w:r w:rsidRPr="00D434E0">
        <w:rPr>
          <w:rStyle w:val="Kop3Teken"/>
          <w:color w:val="auto"/>
          <w:sz w:val="24"/>
        </w:rPr>
        <w:t>lusters vragenlijst  uitgewerkt</w:t>
      </w:r>
      <w:bookmarkEnd w:id="790"/>
      <w:r w:rsidRPr="00D434E0">
        <w:rPr>
          <w:rFonts w:asciiTheme="majorHAnsi" w:eastAsia="Calibri" w:hAnsiTheme="majorHAnsi" w:cs="Tahoma"/>
          <w:b/>
          <w:bCs/>
          <w:sz w:val="24"/>
        </w:rPr>
        <w:t xml:space="preserve">. </w:t>
      </w:r>
    </w:p>
    <w:p w:rsidR="00807E26" w:rsidRPr="00494EDF" w:rsidRDefault="00807E26" w:rsidP="00494EDF">
      <w:pPr>
        <w:pStyle w:val="NoSpacing"/>
        <w:rPr>
          <w:rFonts w:asciiTheme="minorHAnsi" w:hAnsiTheme="minorHAnsi"/>
          <w:b/>
        </w:rPr>
      </w:pPr>
      <w:r w:rsidRPr="00494EDF">
        <w:rPr>
          <w:rFonts w:asciiTheme="minorHAnsi" w:hAnsiTheme="minorHAnsi"/>
          <w:b/>
        </w:rPr>
        <w:t>Cluster Positieve effecten</w:t>
      </w:r>
    </w:p>
    <w:p w:rsidR="00807E26" w:rsidRPr="00277E07" w:rsidRDefault="00807E26" w:rsidP="00807E26">
      <w:pPr>
        <w:numPr>
          <w:ilvl w:val="0"/>
          <w:numId w:val="17"/>
        </w:numPr>
        <w:shd w:val="clear" w:color="auto" w:fill="FFFFFF"/>
        <w:contextualSpacing/>
        <w:rPr>
          <w:rFonts w:asciiTheme="majorHAnsi" w:eastAsia="Calibri" w:hAnsiTheme="majorHAnsi" w:cs="Times"/>
        </w:rPr>
      </w:pPr>
      <w:r w:rsidRPr="00277E07">
        <w:rPr>
          <w:rFonts w:asciiTheme="majorHAnsi" w:eastAsia="Calibri" w:hAnsiTheme="majorHAnsi" w:cs="Times"/>
        </w:rPr>
        <w:t>1.Helpt me om me beter te concentreren.</w:t>
      </w:r>
    </w:p>
    <w:p w:rsidR="00807E26" w:rsidRPr="00277E07" w:rsidRDefault="00807E26" w:rsidP="00807E26">
      <w:pPr>
        <w:numPr>
          <w:ilvl w:val="0"/>
          <w:numId w:val="17"/>
        </w:numPr>
        <w:shd w:val="clear" w:color="auto" w:fill="FFFFFF"/>
        <w:contextualSpacing/>
        <w:rPr>
          <w:rFonts w:asciiTheme="majorHAnsi" w:eastAsia="Calibri" w:hAnsiTheme="majorHAnsi" w:cs="Tahoma"/>
          <w:bCs/>
        </w:rPr>
      </w:pPr>
      <w:r w:rsidRPr="00277E07">
        <w:rPr>
          <w:rFonts w:asciiTheme="majorHAnsi" w:eastAsia="Calibri" w:hAnsiTheme="majorHAnsi" w:cs="Tahoma"/>
          <w:bCs/>
        </w:rPr>
        <w:t>9. In de beeldende therapie voel ik me vrij om zelf te kiezen</w:t>
      </w:r>
    </w:p>
    <w:p w:rsidR="00807E26" w:rsidRPr="00277E07" w:rsidRDefault="00807E26" w:rsidP="00807E26">
      <w:pPr>
        <w:numPr>
          <w:ilvl w:val="0"/>
          <w:numId w:val="17"/>
        </w:numPr>
        <w:shd w:val="clear" w:color="auto" w:fill="FFFFFF"/>
        <w:contextualSpacing/>
        <w:rPr>
          <w:rFonts w:asciiTheme="majorHAnsi" w:eastAsia="Calibri" w:hAnsiTheme="majorHAnsi" w:cs="Times New Roman"/>
        </w:rPr>
      </w:pPr>
      <w:r w:rsidRPr="00277E07">
        <w:rPr>
          <w:rFonts w:asciiTheme="majorHAnsi" w:eastAsia="Calibri" w:hAnsiTheme="majorHAnsi" w:cs="Tahoma"/>
          <w:bCs/>
        </w:rPr>
        <w:t xml:space="preserve">10. </w:t>
      </w:r>
      <w:r w:rsidRPr="00277E07">
        <w:rPr>
          <w:rFonts w:asciiTheme="majorHAnsi" w:eastAsia="Calibri" w:hAnsiTheme="majorHAnsi" w:cs="Times New Roman"/>
        </w:rPr>
        <w:t>Helpt mij om controle te krijgen over mijn eigen gevoelens</w:t>
      </w:r>
    </w:p>
    <w:p w:rsidR="00807E26" w:rsidRPr="00277E07" w:rsidRDefault="00807E26" w:rsidP="00807E26">
      <w:pPr>
        <w:numPr>
          <w:ilvl w:val="0"/>
          <w:numId w:val="17"/>
        </w:numPr>
        <w:shd w:val="clear" w:color="auto" w:fill="FFFFFF"/>
        <w:contextualSpacing/>
        <w:rPr>
          <w:rFonts w:asciiTheme="majorHAnsi" w:eastAsia="Calibri" w:hAnsiTheme="majorHAnsi" w:cs="Tahoma"/>
          <w:bCs/>
        </w:rPr>
      </w:pPr>
      <w:r w:rsidRPr="00277E07">
        <w:rPr>
          <w:rFonts w:asciiTheme="majorHAnsi" w:eastAsia="Calibri" w:hAnsiTheme="majorHAnsi" w:cs="Tahoma"/>
          <w:bCs/>
        </w:rPr>
        <w:t>12. Helpt mij om positieve (goede) herinneringen in beeld te brengen.</w:t>
      </w:r>
    </w:p>
    <w:p w:rsidR="00807E26" w:rsidRPr="00277E07" w:rsidRDefault="00807E26" w:rsidP="00807E26">
      <w:pPr>
        <w:numPr>
          <w:ilvl w:val="0"/>
          <w:numId w:val="17"/>
        </w:numPr>
        <w:shd w:val="clear" w:color="auto" w:fill="FFFFFF"/>
        <w:contextualSpacing/>
        <w:rPr>
          <w:rFonts w:asciiTheme="majorHAnsi" w:eastAsia="Calibri" w:hAnsiTheme="majorHAnsi" w:cs="Times"/>
        </w:rPr>
      </w:pPr>
      <w:r w:rsidRPr="00277E07">
        <w:rPr>
          <w:rFonts w:asciiTheme="majorHAnsi" w:eastAsia="Calibri" w:hAnsiTheme="majorHAnsi" w:cs="Times"/>
        </w:rPr>
        <w:t>13. Helpt mij om meer zelfvertrouwen te krijgen.</w:t>
      </w:r>
    </w:p>
    <w:p w:rsidR="00807E26" w:rsidRPr="00277E07" w:rsidRDefault="00807E26" w:rsidP="00807E26">
      <w:pPr>
        <w:numPr>
          <w:ilvl w:val="0"/>
          <w:numId w:val="17"/>
        </w:numPr>
        <w:shd w:val="clear" w:color="auto" w:fill="FFFFFF"/>
        <w:contextualSpacing/>
        <w:rPr>
          <w:rFonts w:asciiTheme="majorHAnsi" w:eastAsia="Calibri" w:hAnsiTheme="majorHAnsi" w:cs="Tahoma"/>
          <w:bCs/>
        </w:rPr>
      </w:pPr>
      <w:r w:rsidRPr="00277E07">
        <w:rPr>
          <w:rFonts w:asciiTheme="majorHAnsi" w:eastAsia="Calibri" w:hAnsiTheme="majorHAnsi" w:cs="Times"/>
        </w:rPr>
        <w:t xml:space="preserve">14. </w:t>
      </w:r>
      <w:r w:rsidRPr="00277E07">
        <w:rPr>
          <w:rFonts w:asciiTheme="majorHAnsi" w:eastAsia="Calibri" w:hAnsiTheme="majorHAnsi" w:cs="Tahoma"/>
          <w:bCs/>
        </w:rPr>
        <w:t>Helpt mij om te zien wat ik kan en waar ik goed in ben.</w:t>
      </w:r>
    </w:p>
    <w:p w:rsidR="00494EDF" w:rsidRDefault="00807E26" w:rsidP="00807E26">
      <w:pPr>
        <w:numPr>
          <w:ilvl w:val="0"/>
          <w:numId w:val="17"/>
        </w:numPr>
        <w:shd w:val="clear" w:color="auto" w:fill="FFFFFF"/>
        <w:contextualSpacing/>
        <w:rPr>
          <w:rFonts w:asciiTheme="majorHAnsi" w:eastAsia="Calibri" w:hAnsiTheme="majorHAnsi" w:cs="Tahoma"/>
          <w:b/>
          <w:bCs/>
        </w:rPr>
      </w:pPr>
      <w:r w:rsidRPr="00494EDF">
        <w:rPr>
          <w:rFonts w:asciiTheme="majorHAnsi" w:eastAsia="Calibri" w:hAnsiTheme="majorHAnsi" w:cs="Tahoma"/>
          <w:bCs/>
        </w:rPr>
        <w:t xml:space="preserve">23. Helpt mij me vrij te voelen om mijn verhaal vorm te geven.  </w:t>
      </w:r>
    </w:p>
    <w:p w:rsidR="00494EDF" w:rsidRDefault="00494EDF" w:rsidP="00494EDF">
      <w:pPr>
        <w:shd w:val="clear" w:color="auto" w:fill="FFFFFF"/>
        <w:contextualSpacing/>
        <w:rPr>
          <w:rFonts w:asciiTheme="majorHAnsi" w:eastAsia="Calibri" w:hAnsiTheme="majorHAnsi" w:cs="Tahoma"/>
          <w:b/>
          <w:bCs/>
        </w:rPr>
      </w:pPr>
    </w:p>
    <w:p w:rsidR="00807E26" w:rsidRPr="00494EDF" w:rsidRDefault="00807E26" w:rsidP="00494EDF">
      <w:pPr>
        <w:shd w:val="clear" w:color="auto" w:fill="FFFFFF"/>
        <w:contextualSpacing/>
        <w:rPr>
          <w:rFonts w:asciiTheme="majorHAnsi" w:eastAsia="Calibri" w:hAnsiTheme="majorHAnsi" w:cs="Tahoma"/>
          <w:b/>
          <w:bCs/>
        </w:rPr>
      </w:pPr>
      <w:r w:rsidRPr="00494EDF">
        <w:rPr>
          <w:rFonts w:asciiTheme="majorHAnsi" w:eastAsia="Calibri" w:hAnsiTheme="majorHAnsi" w:cs="Tahoma"/>
          <w:b/>
          <w:bCs/>
        </w:rPr>
        <w:t>Cluster Klachtvermindering</w:t>
      </w:r>
    </w:p>
    <w:p w:rsidR="00807E26" w:rsidRPr="00277E07" w:rsidRDefault="00807E26" w:rsidP="00807E26">
      <w:pPr>
        <w:numPr>
          <w:ilvl w:val="0"/>
          <w:numId w:val="18"/>
        </w:numPr>
        <w:shd w:val="clear" w:color="auto" w:fill="FFFFFF"/>
        <w:contextualSpacing/>
        <w:rPr>
          <w:rFonts w:asciiTheme="majorHAnsi" w:eastAsia="Calibri" w:hAnsiTheme="majorHAnsi" w:cs="Tahoma"/>
          <w:bCs/>
        </w:rPr>
      </w:pPr>
      <w:r w:rsidRPr="00277E07">
        <w:rPr>
          <w:rFonts w:asciiTheme="majorHAnsi" w:eastAsia="Calibri" w:hAnsiTheme="majorHAnsi" w:cs="Tahoma"/>
          <w:bCs/>
        </w:rPr>
        <w:t>3. geeft mij afleiding van het piekeren.</w:t>
      </w:r>
    </w:p>
    <w:p w:rsidR="00807E26" w:rsidRPr="00277E07" w:rsidRDefault="00807E26" w:rsidP="00807E26">
      <w:pPr>
        <w:numPr>
          <w:ilvl w:val="0"/>
          <w:numId w:val="18"/>
        </w:numPr>
        <w:shd w:val="clear" w:color="auto" w:fill="FFFFFF"/>
        <w:contextualSpacing/>
        <w:rPr>
          <w:rFonts w:asciiTheme="majorHAnsi" w:eastAsia="Calibri" w:hAnsiTheme="majorHAnsi" w:cs="Tahoma"/>
          <w:bCs/>
        </w:rPr>
      </w:pPr>
      <w:r w:rsidRPr="00277E07">
        <w:rPr>
          <w:rFonts w:asciiTheme="majorHAnsi" w:eastAsia="Calibri" w:hAnsiTheme="majorHAnsi" w:cs="Tahoma"/>
          <w:bCs/>
        </w:rPr>
        <w:t>15. helpt mij om minder gespannen te zijn.</w:t>
      </w:r>
    </w:p>
    <w:p w:rsidR="00807E26" w:rsidRPr="00277E07" w:rsidRDefault="00807E26" w:rsidP="00807E26">
      <w:pPr>
        <w:numPr>
          <w:ilvl w:val="0"/>
          <w:numId w:val="18"/>
        </w:numPr>
        <w:shd w:val="clear" w:color="auto" w:fill="FFFFFF"/>
        <w:contextualSpacing/>
        <w:rPr>
          <w:rFonts w:asciiTheme="majorHAnsi" w:eastAsia="Calibri" w:hAnsiTheme="majorHAnsi" w:cs="Times"/>
        </w:rPr>
      </w:pPr>
      <w:r w:rsidRPr="00277E07">
        <w:rPr>
          <w:rFonts w:asciiTheme="majorHAnsi" w:eastAsia="Calibri" w:hAnsiTheme="majorHAnsi" w:cs="Times"/>
        </w:rPr>
        <w:t>17. helpt mij om me minder depressief te voelen.</w:t>
      </w:r>
    </w:p>
    <w:p w:rsidR="00807E26" w:rsidRPr="00277E07" w:rsidRDefault="00807E26" w:rsidP="00807E26">
      <w:pPr>
        <w:numPr>
          <w:ilvl w:val="0"/>
          <w:numId w:val="18"/>
        </w:numPr>
        <w:shd w:val="clear" w:color="auto" w:fill="FFFFFF"/>
        <w:contextualSpacing/>
        <w:rPr>
          <w:rFonts w:asciiTheme="majorHAnsi" w:eastAsia="Calibri" w:hAnsiTheme="majorHAnsi" w:cs="Times"/>
        </w:rPr>
      </w:pPr>
      <w:r w:rsidRPr="00277E07">
        <w:rPr>
          <w:rFonts w:asciiTheme="majorHAnsi" w:eastAsia="Calibri" w:hAnsiTheme="majorHAnsi" w:cs="Times"/>
        </w:rPr>
        <w:t>8. helpt mij niet om mijn klachten te verminderen.19. helpt mij me minder angstig te voelen.</w:t>
      </w:r>
    </w:p>
    <w:p w:rsidR="00807E26" w:rsidRPr="00277E07" w:rsidRDefault="00807E26" w:rsidP="00807E26">
      <w:pPr>
        <w:numPr>
          <w:ilvl w:val="0"/>
          <w:numId w:val="18"/>
        </w:numPr>
        <w:shd w:val="clear" w:color="auto" w:fill="FFFFFF"/>
        <w:contextualSpacing/>
        <w:rPr>
          <w:rFonts w:asciiTheme="majorHAnsi" w:eastAsia="Calibri" w:hAnsiTheme="majorHAnsi" w:cs="Times"/>
        </w:rPr>
      </w:pPr>
      <w:r w:rsidRPr="00277E07">
        <w:rPr>
          <w:rFonts w:asciiTheme="majorHAnsi" w:eastAsia="Calibri" w:hAnsiTheme="majorHAnsi" w:cs="Times"/>
        </w:rPr>
        <w:t>20. helpt mij om mijn herbelevingen (zoals nachtmerries) te verminderen.</w:t>
      </w:r>
    </w:p>
    <w:p w:rsidR="00807E26" w:rsidRPr="00494EDF" w:rsidRDefault="00807E26" w:rsidP="00494EDF">
      <w:pPr>
        <w:pStyle w:val="NoSpacing"/>
        <w:rPr>
          <w:rFonts w:asciiTheme="majorHAnsi" w:hAnsiTheme="majorHAnsi"/>
          <w:b/>
        </w:rPr>
      </w:pPr>
      <w:r w:rsidRPr="00494EDF">
        <w:rPr>
          <w:rFonts w:asciiTheme="majorHAnsi" w:hAnsiTheme="majorHAnsi"/>
          <w:b/>
        </w:rPr>
        <w:t>Cluster Verwerking (ui</w:t>
      </w:r>
      <w:r w:rsidR="00494EDF" w:rsidRPr="00494EDF">
        <w:rPr>
          <w:rFonts w:asciiTheme="majorHAnsi" w:hAnsiTheme="majorHAnsi"/>
          <w:b/>
        </w:rPr>
        <w:t>ten en vormgeven van gevoelens)</w:t>
      </w:r>
    </w:p>
    <w:p w:rsidR="00807E26" w:rsidRPr="00277E07" w:rsidRDefault="00807E26" w:rsidP="00807E26">
      <w:pPr>
        <w:numPr>
          <w:ilvl w:val="0"/>
          <w:numId w:val="19"/>
        </w:numPr>
        <w:shd w:val="clear" w:color="auto" w:fill="FFFFFF"/>
        <w:contextualSpacing/>
        <w:rPr>
          <w:rFonts w:asciiTheme="majorHAnsi" w:eastAsia="Calibri" w:hAnsiTheme="majorHAnsi" w:cs="Times New Roman"/>
        </w:rPr>
      </w:pPr>
      <w:r w:rsidRPr="00277E07">
        <w:rPr>
          <w:rFonts w:asciiTheme="majorHAnsi" w:eastAsia="Calibri" w:hAnsiTheme="majorHAnsi" w:cs="Times New Roman"/>
        </w:rPr>
        <w:t>8. Helpt mij om te uiten wat ik met woorden niet kan zeggen.</w:t>
      </w:r>
    </w:p>
    <w:p w:rsidR="00807E26" w:rsidRPr="00277E07" w:rsidRDefault="00807E26" w:rsidP="00807E26">
      <w:pPr>
        <w:numPr>
          <w:ilvl w:val="0"/>
          <w:numId w:val="19"/>
        </w:numPr>
        <w:shd w:val="clear" w:color="auto" w:fill="FFFFFF"/>
        <w:contextualSpacing/>
        <w:rPr>
          <w:rFonts w:asciiTheme="majorHAnsi" w:eastAsia="Calibri" w:hAnsiTheme="majorHAnsi" w:cs="Times"/>
        </w:rPr>
      </w:pPr>
      <w:r w:rsidRPr="00277E07">
        <w:rPr>
          <w:rFonts w:asciiTheme="majorHAnsi" w:eastAsia="Calibri" w:hAnsiTheme="majorHAnsi" w:cs="Times New Roman"/>
        </w:rPr>
        <w:t xml:space="preserve">21. </w:t>
      </w:r>
      <w:r w:rsidRPr="00277E07">
        <w:rPr>
          <w:rFonts w:asciiTheme="majorHAnsi" w:eastAsia="Calibri" w:hAnsiTheme="majorHAnsi" w:cs="Times"/>
        </w:rPr>
        <w:t>Helpt mij om mijn gevoelens naar buiten te brengen.</w:t>
      </w:r>
    </w:p>
    <w:p w:rsidR="00807E26" w:rsidRPr="00277E07" w:rsidRDefault="00807E26" w:rsidP="00807E26">
      <w:pPr>
        <w:numPr>
          <w:ilvl w:val="0"/>
          <w:numId w:val="19"/>
        </w:numPr>
        <w:shd w:val="clear" w:color="auto" w:fill="FFFFFF"/>
        <w:contextualSpacing/>
        <w:rPr>
          <w:rFonts w:asciiTheme="majorHAnsi" w:eastAsia="Calibri" w:hAnsiTheme="majorHAnsi" w:cs="Tahoma"/>
          <w:bCs/>
        </w:rPr>
      </w:pPr>
      <w:r w:rsidRPr="00277E07">
        <w:rPr>
          <w:rFonts w:asciiTheme="majorHAnsi" w:eastAsia="Calibri" w:hAnsiTheme="majorHAnsi" w:cs="Times"/>
        </w:rPr>
        <w:t xml:space="preserve">22. </w:t>
      </w:r>
      <w:r w:rsidRPr="00277E07">
        <w:rPr>
          <w:rFonts w:asciiTheme="majorHAnsi" w:eastAsia="Calibri" w:hAnsiTheme="majorHAnsi" w:cs="Tahoma"/>
          <w:bCs/>
        </w:rPr>
        <w:t>Helpt mij gevoelens of herinneringen in beeld te brengen.</w:t>
      </w:r>
    </w:p>
    <w:p w:rsidR="00807E26" w:rsidRPr="00277E07" w:rsidRDefault="00807E26" w:rsidP="00807E26">
      <w:pPr>
        <w:numPr>
          <w:ilvl w:val="0"/>
          <w:numId w:val="19"/>
        </w:numPr>
        <w:shd w:val="clear" w:color="auto" w:fill="FFFFFF"/>
        <w:contextualSpacing/>
        <w:rPr>
          <w:rFonts w:asciiTheme="majorHAnsi" w:eastAsia="Calibri" w:hAnsiTheme="majorHAnsi" w:cs="Times"/>
        </w:rPr>
      </w:pPr>
      <w:r w:rsidRPr="00277E07">
        <w:rPr>
          <w:rFonts w:asciiTheme="majorHAnsi" w:eastAsia="Calibri" w:hAnsiTheme="majorHAnsi" w:cs="Tahoma"/>
          <w:bCs/>
        </w:rPr>
        <w:t xml:space="preserve">25. </w:t>
      </w:r>
      <w:r w:rsidRPr="00277E07">
        <w:rPr>
          <w:rFonts w:asciiTheme="majorHAnsi" w:eastAsia="Calibri" w:hAnsiTheme="majorHAnsi" w:cs="Times"/>
        </w:rPr>
        <w:t>helpt mij om gevoelens of herinneringen veilig in kleine stukjes naar buiten te brengen.</w:t>
      </w:r>
    </w:p>
    <w:p w:rsidR="00807E26" w:rsidRPr="00494EDF" w:rsidRDefault="00807E26" w:rsidP="00494EDF">
      <w:pPr>
        <w:pStyle w:val="NoSpacing"/>
        <w:rPr>
          <w:rFonts w:asciiTheme="majorHAnsi" w:hAnsiTheme="majorHAnsi"/>
          <w:b/>
        </w:rPr>
      </w:pPr>
      <w:r w:rsidRPr="00494EDF">
        <w:rPr>
          <w:rFonts w:asciiTheme="majorHAnsi" w:hAnsiTheme="majorHAnsi"/>
          <w:b/>
        </w:rPr>
        <w:t>Cluster betekenisgeving en integratie</w:t>
      </w:r>
    </w:p>
    <w:p w:rsidR="00807E26" w:rsidRPr="00277E07" w:rsidRDefault="00807E26" w:rsidP="00807E26">
      <w:pPr>
        <w:numPr>
          <w:ilvl w:val="0"/>
          <w:numId w:val="20"/>
        </w:numPr>
        <w:shd w:val="clear" w:color="auto" w:fill="FFFFFF"/>
        <w:contextualSpacing/>
        <w:rPr>
          <w:rFonts w:asciiTheme="majorHAnsi" w:eastAsia="Calibri" w:hAnsiTheme="majorHAnsi" w:cs="Times"/>
        </w:rPr>
      </w:pPr>
      <w:r w:rsidRPr="00277E07">
        <w:rPr>
          <w:rFonts w:asciiTheme="majorHAnsi" w:eastAsia="Calibri" w:hAnsiTheme="majorHAnsi" w:cs="Tahoma"/>
          <w:bCs/>
        </w:rPr>
        <w:t xml:space="preserve">26. </w:t>
      </w:r>
      <w:r w:rsidRPr="00277E07">
        <w:rPr>
          <w:rFonts w:asciiTheme="majorHAnsi" w:eastAsia="Calibri" w:hAnsiTheme="majorHAnsi" w:cs="Times"/>
        </w:rPr>
        <w:t>Helpt mij om dingen die ik mee gemaakt heb een plek te geven.</w:t>
      </w:r>
    </w:p>
    <w:p w:rsidR="00807E26" w:rsidRPr="00277E07" w:rsidRDefault="00807E26" w:rsidP="00807E26">
      <w:pPr>
        <w:numPr>
          <w:ilvl w:val="0"/>
          <w:numId w:val="20"/>
        </w:numPr>
        <w:shd w:val="clear" w:color="auto" w:fill="FFFFFF"/>
        <w:contextualSpacing/>
        <w:rPr>
          <w:rFonts w:asciiTheme="majorHAnsi" w:eastAsia="Calibri" w:hAnsiTheme="majorHAnsi" w:cs="Times"/>
        </w:rPr>
      </w:pPr>
      <w:r w:rsidRPr="00277E07">
        <w:rPr>
          <w:rFonts w:asciiTheme="majorHAnsi" w:eastAsia="Calibri" w:hAnsiTheme="majorHAnsi" w:cs="Times"/>
        </w:rPr>
        <w:t>28. Helpt mij betekenis te geven aan gevoelens of herinneringen.</w:t>
      </w:r>
    </w:p>
    <w:p w:rsidR="00807E26" w:rsidRPr="00494EDF" w:rsidRDefault="00807E26" w:rsidP="00494EDF">
      <w:pPr>
        <w:pStyle w:val="NoSpacing"/>
        <w:rPr>
          <w:rFonts w:asciiTheme="majorHAnsi" w:hAnsiTheme="majorHAnsi"/>
          <w:b/>
        </w:rPr>
      </w:pPr>
      <w:r w:rsidRPr="00494EDF">
        <w:rPr>
          <w:rFonts w:asciiTheme="majorHAnsi" w:hAnsiTheme="majorHAnsi"/>
          <w:b/>
        </w:rPr>
        <w:t>Cluster inzichtgevend/ confronterend</w:t>
      </w:r>
    </w:p>
    <w:p w:rsidR="00807E26" w:rsidRPr="00277E07" w:rsidRDefault="00807E26" w:rsidP="00807E26">
      <w:pPr>
        <w:numPr>
          <w:ilvl w:val="0"/>
          <w:numId w:val="21"/>
        </w:numPr>
        <w:shd w:val="clear" w:color="auto" w:fill="FFFFFF"/>
        <w:contextualSpacing/>
        <w:rPr>
          <w:rFonts w:asciiTheme="majorHAnsi" w:eastAsia="Calibri" w:hAnsiTheme="majorHAnsi" w:cs="Tahoma"/>
          <w:bCs/>
        </w:rPr>
      </w:pPr>
      <w:r w:rsidRPr="00277E07">
        <w:rPr>
          <w:rFonts w:asciiTheme="majorHAnsi" w:eastAsia="Calibri" w:hAnsiTheme="majorHAnsi" w:cs="Tahoma"/>
          <w:bCs/>
        </w:rPr>
        <w:t>2. Wat ik maak in beeldende therapie heeft met mijzelf te maken.</w:t>
      </w:r>
    </w:p>
    <w:p w:rsidR="00807E26" w:rsidRPr="00277E07" w:rsidRDefault="00807E26" w:rsidP="00807E26">
      <w:pPr>
        <w:numPr>
          <w:ilvl w:val="0"/>
          <w:numId w:val="21"/>
        </w:numPr>
        <w:shd w:val="clear" w:color="auto" w:fill="FFFFFF"/>
        <w:contextualSpacing/>
        <w:rPr>
          <w:rFonts w:asciiTheme="majorHAnsi" w:eastAsia="Calibri" w:hAnsiTheme="majorHAnsi" w:cs="Times New Roman"/>
        </w:rPr>
      </w:pPr>
      <w:r w:rsidRPr="00277E07">
        <w:rPr>
          <w:rFonts w:asciiTheme="majorHAnsi" w:eastAsia="Calibri" w:hAnsiTheme="majorHAnsi" w:cs="Times New Roman"/>
        </w:rPr>
        <w:t>6. In beeldende therapie moet ik ook wat ik moeilijk vind onder ogen zien.</w:t>
      </w:r>
    </w:p>
    <w:p w:rsidR="00807E26" w:rsidRPr="00277E07" w:rsidRDefault="00807E26" w:rsidP="00807E26">
      <w:pPr>
        <w:numPr>
          <w:ilvl w:val="0"/>
          <w:numId w:val="21"/>
        </w:numPr>
        <w:shd w:val="clear" w:color="auto" w:fill="FFFFFF"/>
        <w:contextualSpacing/>
        <w:rPr>
          <w:rFonts w:asciiTheme="majorHAnsi" w:eastAsia="Calibri" w:hAnsiTheme="majorHAnsi" w:cs="Times"/>
        </w:rPr>
      </w:pPr>
      <w:r w:rsidRPr="00277E07">
        <w:rPr>
          <w:rFonts w:asciiTheme="majorHAnsi" w:eastAsia="Calibri" w:hAnsiTheme="majorHAnsi" w:cs="Times New Roman"/>
        </w:rPr>
        <w:t xml:space="preserve">16. </w:t>
      </w:r>
      <w:r w:rsidRPr="00277E07">
        <w:rPr>
          <w:rFonts w:asciiTheme="majorHAnsi" w:eastAsia="Calibri" w:hAnsiTheme="majorHAnsi" w:cs="Times"/>
        </w:rPr>
        <w:t>helpt mij om herinneringen of gevoelens onder ogen te kunnen zien.</w:t>
      </w:r>
    </w:p>
    <w:p w:rsidR="00807E26" w:rsidRPr="00277E07" w:rsidRDefault="00807E26" w:rsidP="00807E26">
      <w:pPr>
        <w:numPr>
          <w:ilvl w:val="0"/>
          <w:numId w:val="22"/>
        </w:numPr>
        <w:shd w:val="clear" w:color="auto" w:fill="FFFFFF"/>
        <w:contextualSpacing/>
        <w:rPr>
          <w:rFonts w:asciiTheme="majorHAnsi" w:eastAsia="Calibri" w:hAnsiTheme="majorHAnsi" w:cs="Tahoma"/>
          <w:bCs/>
        </w:rPr>
      </w:pPr>
      <w:r w:rsidRPr="00277E07">
        <w:rPr>
          <w:rFonts w:asciiTheme="majorHAnsi" w:eastAsia="Calibri" w:hAnsiTheme="majorHAnsi" w:cs="Times"/>
        </w:rPr>
        <w:t>24. Helpt me om inzicht te krijgen (mezelf beter te begrijpen)</w:t>
      </w:r>
    </w:p>
    <w:p w:rsidR="00987B8E" w:rsidRPr="00494EDF" w:rsidRDefault="00987B8E" w:rsidP="00494EDF">
      <w:pPr>
        <w:pStyle w:val="NoSpacing"/>
        <w:rPr>
          <w:rFonts w:asciiTheme="majorHAnsi" w:hAnsiTheme="majorHAnsi"/>
          <w:b/>
        </w:rPr>
      </w:pPr>
      <w:r w:rsidRPr="00494EDF">
        <w:rPr>
          <w:rFonts w:asciiTheme="majorHAnsi" w:hAnsiTheme="majorHAnsi"/>
          <w:b/>
        </w:rPr>
        <w:t xml:space="preserve">Gesprekstherapie beter. </w:t>
      </w:r>
    </w:p>
    <w:p w:rsidR="00987B8E" w:rsidRPr="00277E07" w:rsidRDefault="00987B8E" w:rsidP="00987B8E">
      <w:pPr>
        <w:pStyle w:val="ListParagraph"/>
        <w:numPr>
          <w:ilvl w:val="0"/>
          <w:numId w:val="22"/>
        </w:numPr>
        <w:rPr>
          <w:rFonts w:asciiTheme="majorHAnsi" w:eastAsia="Calibri" w:hAnsiTheme="majorHAnsi" w:cs="Times New Roman"/>
        </w:rPr>
      </w:pPr>
      <w:r w:rsidRPr="00277E07">
        <w:rPr>
          <w:rFonts w:asciiTheme="majorHAnsi" w:eastAsia="Calibri" w:hAnsiTheme="majorHAnsi" w:cs="Times New Roman"/>
        </w:rPr>
        <w:t>11. Gesprekstherapie helpt mij om beter met problemen, gedachten of gevoelens om te leren gaan dan beeldende therapie.</w:t>
      </w:r>
    </w:p>
    <w:p w:rsidR="00987B8E" w:rsidRPr="00277E07" w:rsidRDefault="00987B8E" w:rsidP="00987B8E">
      <w:pPr>
        <w:pStyle w:val="ListParagraph"/>
        <w:numPr>
          <w:ilvl w:val="0"/>
          <w:numId w:val="22"/>
        </w:numPr>
        <w:rPr>
          <w:rFonts w:asciiTheme="majorHAnsi" w:eastAsia="Calibri" w:hAnsiTheme="majorHAnsi" w:cs="Times New Roman"/>
        </w:rPr>
      </w:pPr>
      <w:r w:rsidRPr="00277E07">
        <w:rPr>
          <w:rFonts w:asciiTheme="majorHAnsi" w:eastAsia="Calibri" w:hAnsiTheme="majorHAnsi" w:cs="Times New Roman"/>
        </w:rPr>
        <w:t>27. in gesprekstherapie kan ik beter mijn gevoelens of herinneringen delen dan in de beeldende therapie.</w:t>
      </w:r>
    </w:p>
    <w:p w:rsidR="007C4A0D" w:rsidRPr="00494EDF" w:rsidRDefault="007C4A0D" w:rsidP="00494EDF">
      <w:pPr>
        <w:pStyle w:val="NoSpacing"/>
        <w:rPr>
          <w:rFonts w:asciiTheme="majorHAnsi" w:hAnsiTheme="majorHAnsi"/>
          <w:b/>
        </w:rPr>
      </w:pPr>
      <w:r w:rsidRPr="00494EDF">
        <w:rPr>
          <w:rFonts w:asciiTheme="majorHAnsi" w:hAnsiTheme="majorHAnsi"/>
          <w:b/>
        </w:rPr>
        <w:t xml:space="preserve">Cluster niet in te delen. </w:t>
      </w:r>
    </w:p>
    <w:p w:rsidR="007C4A0D" w:rsidRPr="00277E07" w:rsidRDefault="007C4A0D" w:rsidP="007C4A0D">
      <w:pPr>
        <w:numPr>
          <w:ilvl w:val="0"/>
          <w:numId w:val="22"/>
        </w:numPr>
        <w:shd w:val="clear" w:color="auto" w:fill="FFFFFF"/>
        <w:contextualSpacing/>
        <w:rPr>
          <w:rFonts w:asciiTheme="majorHAnsi" w:eastAsia="Calibri" w:hAnsiTheme="majorHAnsi" w:cs="Times"/>
        </w:rPr>
      </w:pPr>
      <w:r w:rsidRPr="00277E07">
        <w:rPr>
          <w:rFonts w:asciiTheme="majorHAnsi" w:eastAsia="Calibri" w:hAnsiTheme="majorHAnsi" w:cs="Times"/>
        </w:rPr>
        <w:t>4. helpt mij helemaal niet</w:t>
      </w:r>
    </w:p>
    <w:p w:rsidR="007C4A0D" w:rsidRPr="00277E07" w:rsidRDefault="007C4A0D" w:rsidP="007C4A0D">
      <w:pPr>
        <w:numPr>
          <w:ilvl w:val="0"/>
          <w:numId w:val="22"/>
        </w:numPr>
        <w:shd w:val="clear" w:color="auto" w:fill="FFFFFF"/>
        <w:contextualSpacing/>
        <w:rPr>
          <w:rFonts w:asciiTheme="majorHAnsi" w:eastAsia="Calibri" w:hAnsiTheme="majorHAnsi" w:cs="Tahoma"/>
          <w:bCs/>
        </w:rPr>
      </w:pPr>
      <w:r w:rsidRPr="00277E07">
        <w:rPr>
          <w:rFonts w:asciiTheme="majorHAnsi" w:eastAsia="Calibri" w:hAnsiTheme="majorHAnsi" w:cs="Times New Roman"/>
        </w:rPr>
        <w:t xml:space="preserve">5. Ik vind het belangrijk om te praten over wat ik meegemaakt heb in beeldende therapie   </w:t>
      </w:r>
    </w:p>
    <w:p w:rsidR="003C143B" w:rsidRDefault="007C4A0D" w:rsidP="00DE58DA">
      <w:pPr>
        <w:numPr>
          <w:ilvl w:val="0"/>
          <w:numId w:val="22"/>
        </w:numPr>
        <w:shd w:val="clear" w:color="auto" w:fill="FFFFFF"/>
        <w:contextualSpacing/>
        <w:rPr>
          <w:rFonts w:asciiTheme="majorHAnsi" w:eastAsia="Calibri" w:hAnsiTheme="majorHAnsi" w:cs="Times New Roman"/>
        </w:rPr>
      </w:pPr>
      <w:r w:rsidRPr="00494EDF">
        <w:rPr>
          <w:rFonts w:asciiTheme="majorHAnsi" w:eastAsia="Calibri" w:hAnsiTheme="majorHAnsi" w:cs="Times New Roman"/>
        </w:rPr>
        <w:t>7. De beeldend therapeut is voor mij belangrijk om in beeld te brengen wat ik voel en denk.</w:t>
      </w:r>
    </w:p>
    <w:p w:rsidR="003C143B" w:rsidDel="00387E31" w:rsidRDefault="003C143B">
      <w:pPr>
        <w:rPr>
          <w:del w:id="791" w:author="Laura Zwinkels" w:date="2014-05-20T11:11:00Z"/>
          <w:rFonts w:asciiTheme="majorHAnsi" w:eastAsia="Calibri" w:hAnsiTheme="majorHAnsi" w:cs="Times New Roman"/>
        </w:rPr>
      </w:pPr>
      <w:del w:id="792" w:author="Laura Zwinkels" w:date="2014-05-20T11:11:00Z">
        <w:r w:rsidDel="00387E31">
          <w:rPr>
            <w:rFonts w:asciiTheme="majorHAnsi" w:eastAsia="Calibri" w:hAnsiTheme="majorHAnsi" w:cs="Times New Roman"/>
          </w:rPr>
          <w:br w:type="page"/>
        </w:r>
      </w:del>
    </w:p>
    <w:p w:rsidR="005A6FBE" w:rsidRPr="00494EDF" w:rsidRDefault="005A6FBE" w:rsidP="00387E31">
      <w:pPr>
        <w:rPr>
          <w:rFonts w:asciiTheme="majorHAnsi" w:hAnsiTheme="majorHAnsi"/>
          <w:b/>
        </w:rPr>
        <w:pPrChange w:id="793" w:author="Laura Zwinkels" w:date="2014-05-20T11:11:00Z">
          <w:pPr>
            <w:shd w:val="clear" w:color="auto" w:fill="FFFFFF"/>
            <w:contextualSpacing/>
          </w:pPr>
        </w:pPrChange>
      </w:pPr>
    </w:p>
    <w:sectPr w:rsidR="005A6FBE" w:rsidRPr="00494EDF" w:rsidSect="002F64D4">
      <w:headerReference w:type="default" r:id="rId55"/>
      <w:footerReference w:type="default" r:id="rId56"/>
      <w:pgSz w:w="11906" w:h="16838"/>
      <w:pgMar w:top="1417" w:right="1417" w:bottom="1417" w:left="1417" w:header="708" w:footer="708" w:gutter="0"/>
      <w:pgNumType w:start="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20" w:author="karin  schouten" w:date="2014-05-14T11:34:00Z" w:initials="ks">
    <w:p w:rsidR="00455E48" w:rsidRDefault="00455E48" w:rsidP="00446345">
      <w:pPr>
        <w:pStyle w:val="CommentText"/>
      </w:pPr>
      <w:r>
        <w:rPr>
          <w:rStyle w:val="CommentReference"/>
        </w:rPr>
        <w:annotationRef/>
      </w:r>
      <w:r>
        <w:t>Dit zou ik anders zeggen; PTSS is geen normale reactie….</w:t>
      </w:r>
    </w:p>
  </w:comment>
  <w:comment w:id="332" w:author="karin  schouten" w:date="2014-05-14T11:34:00Z" w:initials="ks">
    <w:p w:rsidR="00455E48" w:rsidRDefault="00455E48" w:rsidP="00446345">
      <w:pPr>
        <w:pStyle w:val="CommentText"/>
      </w:pPr>
      <w:r>
        <w:rPr>
          <w:rStyle w:val="CommentReference"/>
        </w:rPr>
        <w:annotationRef/>
      </w:r>
      <w:r>
        <w:t>Je schrijft hier uitgebreid over trauma (past eerder bij 1.1), en vervolgens over vaktherapie en psychotherapie in de deeltijdbehandeling (zou ik weglaten of sterk inkorten); je zegt hier niets over beeldende therapie…</w:t>
      </w:r>
    </w:p>
  </w:comment>
  <w:comment w:id="337" w:author="karin  schouten" w:date="2014-05-14T11:36:00Z" w:initials="ks">
    <w:p w:rsidR="00455E48" w:rsidRDefault="00455E48" w:rsidP="005463BD">
      <w:pPr>
        <w:pStyle w:val="CommentText"/>
      </w:pPr>
      <w:r>
        <w:rPr>
          <w:rStyle w:val="CommentReference"/>
        </w:rPr>
        <w:annotationRef/>
      </w:r>
      <w:r>
        <w:t>Deze gedeeltes zou ik bij 1.2 zetten</w:t>
      </w:r>
    </w:p>
  </w:comment>
  <w:comment w:id="352" w:author="karin  schouten" w:date="2014-05-14T11:37:00Z" w:initials="ks">
    <w:p w:rsidR="00455E48" w:rsidRDefault="00455E48" w:rsidP="005463BD">
      <w:pPr>
        <w:pStyle w:val="CommentText"/>
      </w:pPr>
      <w:r>
        <w:rPr>
          <w:rStyle w:val="CommentReference"/>
        </w:rPr>
        <w:annotationRef/>
      </w:r>
      <w:r>
        <w:t>Onderscheid vluchtelingen en asielzoekers?</w:t>
      </w:r>
    </w:p>
  </w:comment>
  <w:comment w:id="393" w:author="karin  schouten" w:date="2014-05-14T11:40:00Z" w:initials="ks">
    <w:p w:rsidR="00455E48" w:rsidRDefault="00455E48" w:rsidP="005463BD">
      <w:pPr>
        <w:pStyle w:val="CommentText"/>
      </w:pPr>
      <w:r>
        <w:rPr>
          <w:rStyle w:val="CommentReference"/>
        </w:rPr>
        <w:annotationRef/>
      </w:r>
      <w:r>
        <w:t>Ik zou dit wat compacter zeggen en de probleemstelling hier ook bij zetten</w:t>
      </w:r>
    </w:p>
  </w:comment>
  <w:comment w:id="423" w:author="karin  schouten" w:date="2014-05-12T21:24:00Z" w:initials="ks">
    <w:p w:rsidR="00455E48" w:rsidRDefault="00455E48">
      <w:pPr>
        <w:pStyle w:val="CommentText"/>
      </w:pPr>
      <w:r>
        <w:rPr>
          <w:rStyle w:val="CommentReference"/>
        </w:rPr>
        <w:annotationRef/>
      </w:r>
      <w:r>
        <w:t>Misschien iets toevoegen als: wat zij in hun eigen woorden zeggen</w:t>
      </w:r>
    </w:p>
  </w:comment>
  <w:comment w:id="425" w:author="karin  schouten" w:date="2014-05-12T21:24:00Z" w:initials="ks">
    <w:p w:rsidR="00455E48" w:rsidRDefault="00455E48">
      <w:pPr>
        <w:pStyle w:val="CommentText"/>
      </w:pPr>
      <w:r>
        <w:rPr>
          <w:rStyle w:val="CommentReference"/>
        </w:rPr>
        <w:annotationRef/>
      </w:r>
      <w:r>
        <w:t>Hier kan je goed iets zeggen over wat clienten in hun eigen woorden toevoegt aan de beantwoording van de vragenlijst</w:t>
      </w:r>
    </w:p>
  </w:comment>
  <w:comment w:id="442" w:author="karin  schouten" w:date="2014-05-19T13:30:00Z" w:initials="ks">
    <w:p w:rsidR="005D0B8F" w:rsidRDefault="005D0B8F" w:rsidP="005D0B8F">
      <w:pPr>
        <w:pStyle w:val="CommentText"/>
      </w:pPr>
      <w:r>
        <w:rPr>
          <w:rStyle w:val="CommentReference"/>
        </w:rPr>
        <w:annotationRef/>
      </w:r>
      <w:r>
        <w:t>Wie? Clienten? Vluchtelingen?</w:t>
      </w:r>
    </w:p>
  </w:comment>
  <w:comment w:id="461" w:author="karin  schouten" w:date="2014-05-19T13:59:00Z" w:initials="ks">
    <w:p w:rsidR="00E67F03" w:rsidRDefault="00E67F03" w:rsidP="00E67F03">
      <w:pPr>
        <w:pStyle w:val="CommentText"/>
      </w:pPr>
      <w:r>
        <w:rPr>
          <w:rStyle w:val="CommentReference"/>
        </w:rPr>
        <w:annotationRef/>
      </w:r>
      <w:r>
        <w:t>Behandelaren onderkennen dat klachtvermindering lastig is bij deze doelgroep in derdelijnsbehandeling.</w:t>
      </w:r>
    </w:p>
  </w:comment>
  <w:comment w:id="475" w:author="karin  schouten" w:date="2014-05-19T13:30:00Z" w:initials="ks">
    <w:p w:rsidR="005D0B8F" w:rsidRDefault="005D0B8F" w:rsidP="005D0B8F">
      <w:pPr>
        <w:pStyle w:val="CommentText"/>
      </w:pPr>
      <w:r>
        <w:rPr>
          <w:rStyle w:val="CommentReference"/>
        </w:rPr>
        <w:annotationRef/>
      </w:r>
      <w:r>
        <w:t>Behandelaren onderkennen dat klachtvermindering lastig is bij deze doelgroep in derdelijnsbehandeling.</w:t>
      </w:r>
    </w:p>
  </w:comment>
  <w:comment w:id="503" w:author="karin  schouten" w:date="2014-05-19T13:30:00Z" w:initials="ks">
    <w:p w:rsidR="005D0B8F" w:rsidRDefault="005D0B8F" w:rsidP="005D0B8F">
      <w:pPr>
        <w:pStyle w:val="CommentText"/>
      </w:pPr>
      <w:r>
        <w:rPr>
          <w:rStyle w:val="CommentReference"/>
        </w:rPr>
        <w:annotationRef/>
      </w:r>
      <w:r>
        <w:t>Wat ik in je verslag ook lees: dat veiligheid en structuur zowel door clienten als door behandelaren erg belangrijk gevonden worden; wat dat betreft is het jamer dat je geen beeldend therapeuten hebt geinterviewd.</w:t>
      </w:r>
    </w:p>
  </w:comment>
  <w:comment w:id="595" w:author="karin  schouten" w:date="2014-05-12T21:24:00Z" w:initials="ks">
    <w:p w:rsidR="00455E48" w:rsidRDefault="00455E48">
      <w:pPr>
        <w:pStyle w:val="CommentText"/>
      </w:pPr>
      <w:r>
        <w:rPr>
          <w:rStyle w:val="CommentReference"/>
        </w:rPr>
        <w:annotationRef/>
      </w:r>
      <w:r>
        <w:t>Wie? Clienten? Vluchtelingen?</w:t>
      </w:r>
    </w:p>
  </w:comment>
  <w:comment w:id="687" w:author="karin  schouten" w:date="2014-05-12T21:24:00Z" w:initials="ks">
    <w:p w:rsidR="00455E48" w:rsidRDefault="00455E48">
      <w:pPr>
        <w:pStyle w:val="CommentText"/>
      </w:pPr>
      <w:r>
        <w:rPr>
          <w:rStyle w:val="CommentReference"/>
        </w:rPr>
        <w:annotationRef/>
      </w:r>
      <w:r>
        <w:t>Behandelaren onderkennen dat klachtvermindering lastig is bij deze doelgroep in derdelijnsbehandeling.</w:t>
      </w:r>
    </w:p>
  </w:comment>
  <w:comment w:id="745" w:author="karin  schouten" w:date="2014-05-12T21:24:00Z" w:initials="ks">
    <w:p w:rsidR="00455E48" w:rsidRDefault="00455E48">
      <w:pPr>
        <w:pStyle w:val="CommentText"/>
      </w:pPr>
      <w:r>
        <w:rPr>
          <w:rStyle w:val="CommentReference"/>
        </w:rPr>
        <w:annotationRef/>
      </w:r>
      <w:r>
        <w:t>Wat ik in je verslag ook lees: dat veiligheid en structuur zowel door clienten als door behandelaren erg belangrijk gevonden worden; wat dat betreft is het jamer dat je geen beeldend therapeuten hebt geinterviewd.</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07B1" w:rsidRDefault="006A07B1" w:rsidP="00F94DFA">
      <w:pPr>
        <w:spacing w:after="0" w:line="240" w:lineRule="auto"/>
      </w:pPr>
      <w:r>
        <w:separator/>
      </w:r>
    </w:p>
  </w:endnote>
  <w:endnote w:type="continuationSeparator" w:id="0">
    <w:p w:rsidR="006A07B1" w:rsidRDefault="006A07B1" w:rsidP="00F94D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2771768"/>
      <w:docPartObj>
        <w:docPartGallery w:val="Page Numbers (Bottom of Page)"/>
        <w:docPartUnique/>
      </w:docPartObj>
    </w:sdtPr>
    <w:sdtEndPr/>
    <w:sdtContent>
      <w:p w:rsidR="00455E48" w:rsidRDefault="00171645">
        <w:pPr>
          <w:pStyle w:val="Footer"/>
          <w:jc w:val="right"/>
        </w:pPr>
        <w:r>
          <w:fldChar w:fldCharType="begin"/>
        </w:r>
        <w:r>
          <w:instrText>PAGE   \* MERGEFORMAT</w:instrText>
        </w:r>
        <w:r>
          <w:fldChar w:fldCharType="separate"/>
        </w:r>
        <w:r>
          <w:rPr>
            <w:noProof/>
          </w:rPr>
          <w:t>1</w:t>
        </w:r>
        <w:r>
          <w:rPr>
            <w:noProof/>
          </w:rPr>
          <w:fldChar w:fldCharType="end"/>
        </w:r>
      </w:p>
    </w:sdtContent>
  </w:sdt>
  <w:p w:rsidR="00455E48" w:rsidRDefault="00455E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07B1" w:rsidRDefault="006A07B1" w:rsidP="00F94DFA">
      <w:pPr>
        <w:spacing w:after="0" w:line="240" w:lineRule="auto"/>
      </w:pPr>
      <w:r>
        <w:separator/>
      </w:r>
    </w:p>
  </w:footnote>
  <w:footnote w:type="continuationSeparator" w:id="0">
    <w:p w:rsidR="006A07B1" w:rsidRDefault="006A07B1" w:rsidP="00F94DFA">
      <w:pPr>
        <w:spacing w:after="0" w:line="240" w:lineRule="auto"/>
      </w:pPr>
      <w:r>
        <w:continuationSeparator/>
      </w:r>
    </w:p>
  </w:footnote>
  <w:footnote w:id="1">
    <w:p w:rsidR="00455E48" w:rsidRDefault="00455E48" w:rsidP="00446345">
      <w:pPr>
        <w:rPr>
          <w:ins w:id="327" w:author="Laura" w:date="2014-05-14T11:34:00Z"/>
          <w:rFonts w:asciiTheme="majorHAnsi" w:hAnsiTheme="majorHAnsi"/>
        </w:rPr>
      </w:pPr>
      <w:ins w:id="328" w:author="Laura" w:date="2014-05-14T11:34:00Z">
        <w:r>
          <w:rPr>
            <w:rStyle w:val="FootnoteReference"/>
            <w:sz w:val="20"/>
          </w:rPr>
          <w:footnoteRef/>
        </w:r>
        <w:r>
          <w:rPr>
            <w:sz w:val="20"/>
          </w:rPr>
          <w:t xml:space="preserve"> </w:t>
        </w:r>
        <w:r>
          <w:rPr>
            <w:rFonts w:asciiTheme="majorHAnsi" w:hAnsiTheme="majorHAnsi"/>
            <w:sz w:val="20"/>
          </w:rPr>
          <w:t xml:space="preserve">Aarts, P.C.H &amp; Visser W.D. (2007)  trauma diagnostiek en behandeling, uitgeverij: Cogis </w:t>
        </w:r>
      </w:ins>
    </w:p>
  </w:footnote>
  <w:footnote w:id="2">
    <w:p w:rsidR="00455E48" w:rsidRDefault="00455E48" w:rsidP="005463BD">
      <w:pPr>
        <w:pStyle w:val="FootnoteText"/>
        <w:rPr>
          <w:ins w:id="344" w:author="Laura" w:date="2014-05-14T11:36:00Z"/>
        </w:rPr>
      </w:pPr>
      <w:ins w:id="345" w:author="Laura" w:date="2014-05-14T11:36:00Z">
        <w:r>
          <w:rPr>
            <w:rStyle w:val="FootnoteReference"/>
            <w:sz w:val="18"/>
          </w:rPr>
          <w:footnoteRef/>
        </w:r>
        <w:r w:rsidR="00A24F0D" w:rsidRPr="00A24F0D">
          <w:rPr>
            <w:sz w:val="18"/>
            <w:rPrChange w:id="346" w:author="Laura" w:date="2014-05-12T20:37:00Z">
              <w:rPr/>
            </w:rPrChange>
          </w:rPr>
          <w:t xml:space="preserve"> Meijer, M.E. (2002) Posttraumatische stres</w:t>
        </w:r>
      </w:ins>
      <w:r>
        <w:rPr>
          <w:sz w:val="18"/>
        </w:rPr>
        <w:t xml:space="preserve"> </w:t>
      </w:r>
      <w:ins w:id="347" w:author="Laura" w:date="2014-05-14T11:36:00Z">
        <w:r w:rsidR="00A24F0D" w:rsidRPr="00A24F0D">
          <w:rPr>
            <w:sz w:val="18"/>
            <w:rPrChange w:id="348" w:author="Laura" w:date="2014-05-12T20:37:00Z">
              <w:rPr/>
            </w:rPrChange>
          </w:rPr>
          <w:t>stoornis bij Nederlandse militairen en veteranen, uitgever: de Tijdstroom</w:t>
        </w:r>
      </w:ins>
    </w:p>
  </w:footnote>
  <w:footnote w:id="3">
    <w:p w:rsidR="00455E48" w:rsidRDefault="00455E48" w:rsidP="005463BD">
      <w:pPr>
        <w:pStyle w:val="FootnoteText"/>
        <w:rPr>
          <w:ins w:id="349" w:author="Laura" w:date="2014-05-14T11:36:00Z"/>
        </w:rPr>
      </w:pPr>
      <w:ins w:id="350" w:author="Laura" w:date="2014-05-14T11:36:00Z">
        <w:r>
          <w:rPr>
            <w:rStyle w:val="FootnoteReference"/>
          </w:rPr>
          <w:footnoteRef/>
        </w:r>
        <w:r>
          <w:t xml:space="preserve"> Haeyen, S (2011) De verbindende kwaliteit van beeldende therapie, Uitgever: Garant.</w:t>
        </w:r>
      </w:ins>
    </w:p>
  </w:footnote>
  <w:footnote w:id="4">
    <w:p w:rsidR="00455E48" w:rsidRDefault="00455E48" w:rsidP="005463BD">
      <w:pPr>
        <w:pStyle w:val="FootnoteText"/>
        <w:rPr>
          <w:ins w:id="353" w:author="Laura" w:date="2014-05-14T11:37:00Z"/>
          <w:rFonts w:asciiTheme="minorHAnsi" w:hAnsiTheme="minorHAnsi"/>
          <w:lang w:val="en-US"/>
        </w:rPr>
      </w:pPr>
      <w:ins w:id="354" w:author="Laura" w:date="2014-05-14T11:37:00Z">
        <w:r>
          <w:rPr>
            <w:rStyle w:val="FootnoteReference"/>
            <w:rFonts w:asciiTheme="minorHAnsi" w:hAnsiTheme="minorHAnsi"/>
          </w:rPr>
          <w:footnoteRef/>
        </w:r>
        <w:r w:rsidR="00A24F0D" w:rsidRPr="00A24F0D">
          <w:rPr>
            <w:rFonts w:asciiTheme="minorHAnsi" w:hAnsiTheme="minorHAnsi"/>
            <w:rPrChange w:id="355" w:author="Laura" w:date="2014-05-12T21:10:00Z">
              <w:rPr>
                <w:lang w:val="en-GB"/>
              </w:rPr>
            </w:rPrChange>
          </w:rPr>
          <w:t xml:space="preserve"> </w:t>
        </w:r>
        <w:r w:rsidR="00A24F0D" w:rsidRPr="00A24F0D">
          <w:rPr>
            <w:rFonts w:asciiTheme="minorHAnsi" w:hAnsiTheme="minorHAnsi" w:cs="Arial"/>
            <w:rPrChange w:id="356" w:author="Laura" w:date="2014-05-12T21:10:00Z">
              <w:rPr>
                <w:rFonts w:cs="Arial"/>
                <w:color w:val="0000FF"/>
                <w:sz w:val="22"/>
              </w:rPr>
            </w:rPrChange>
          </w:rPr>
          <w:t xml:space="preserve">Wertheim-Cahen, T., Dijk, M. van, Schouten, K., e.a., (2004). Over een treurwilg, een Phoenix herrezen uit zijn as en een huis bouwt. </w:t>
        </w:r>
        <w:r w:rsidR="00A24F0D" w:rsidRPr="00A24F0D">
          <w:rPr>
            <w:rFonts w:asciiTheme="minorHAnsi" w:hAnsiTheme="minorHAnsi" w:cs="Arial"/>
            <w:lang w:val="en-US"/>
            <w:rPrChange w:id="357" w:author="Laura" w:date="2014-05-13T14:27:00Z">
              <w:rPr>
                <w:rFonts w:cs="Arial"/>
                <w:color w:val="0000FF"/>
                <w:lang w:val="en-US"/>
              </w:rPr>
            </w:rPrChange>
          </w:rPr>
          <w:t xml:space="preserve">In J.Wilson &amp; B. Drozdek (red.), </w:t>
        </w:r>
        <w:r w:rsidR="00A24F0D" w:rsidRPr="00A24F0D">
          <w:rPr>
            <w:rFonts w:asciiTheme="minorHAnsi" w:hAnsiTheme="minorHAnsi" w:cs="Arial"/>
            <w:i/>
            <w:iCs/>
            <w:lang w:val="en-US"/>
            <w:rPrChange w:id="358" w:author="Laura" w:date="2014-05-13T14:27:00Z">
              <w:rPr>
                <w:rFonts w:cs="Arial"/>
                <w:i/>
                <w:iCs/>
              </w:rPr>
            </w:rPrChange>
          </w:rPr>
          <w:t xml:space="preserve">Broken Spirits </w:t>
        </w:r>
        <w:r w:rsidR="00A24F0D" w:rsidRPr="00A24F0D">
          <w:rPr>
            <w:rFonts w:asciiTheme="minorHAnsi" w:hAnsiTheme="minorHAnsi" w:cs="Arial"/>
            <w:iCs/>
            <w:lang w:val="en-US"/>
            <w:rPrChange w:id="359" w:author="Laura" w:date="2014-05-13T14:27:00Z">
              <w:rPr>
                <w:rFonts w:cs="Arial"/>
                <w:iCs/>
              </w:rPr>
            </w:rPrChange>
          </w:rPr>
          <w:t>(pp 419-442)</w:t>
        </w:r>
        <w:r w:rsidR="00A24F0D" w:rsidRPr="00A24F0D">
          <w:rPr>
            <w:rFonts w:asciiTheme="minorHAnsi" w:hAnsiTheme="minorHAnsi" w:cs="Arial"/>
            <w:i/>
            <w:iCs/>
            <w:lang w:val="en-US"/>
            <w:rPrChange w:id="360" w:author="Laura" w:date="2014-05-13T14:27:00Z">
              <w:rPr>
                <w:rFonts w:cs="Arial"/>
                <w:i/>
                <w:iCs/>
              </w:rPr>
            </w:rPrChange>
          </w:rPr>
          <w:t>.</w:t>
        </w:r>
        <w:r w:rsidR="00A24F0D" w:rsidRPr="00A24F0D">
          <w:rPr>
            <w:rFonts w:asciiTheme="minorHAnsi" w:hAnsiTheme="minorHAnsi" w:cs="Arial"/>
            <w:lang w:val="en-US"/>
            <w:rPrChange w:id="361" w:author="Laura" w:date="2014-05-13T14:27:00Z">
              <w:rPr>
                <w:rFonts w:cs="Arial"/>
              </w:rPr>
            </w:rPrChange>
          </w:rPr>
          <w:t xml:space="preserve"> </w:t>
        </w:r>
        <w:r w:rsidR="00A24F0D" w:rsidRPr="00A24F0D">
          <w:rPr>
            <w:rFonts w:asciiTheme="minorHAnsi" w:hAnsiTheme="minorHAnsi" w:cs="Arial"/>
            <w:lang w:val="en-GB"/>
            <w:rPrChange w:id="362" w:author="Laura" w:date="2014-05-12T21:10:00Z">
              <w:rPr>
                <w:rFonts w:cs="Arial"/>
                <w:lang w:val="en-GB"/>
              </w:rPr>
            </w:rPrChange>
          </w:rPr>
          <w:t xml:space="preserve">New York: </w:t>
        </w:r>
        <w:r w:rsidR="00A24F0D" w:rsidRPr="00A24F0D">
          <w:rPr>
            <w:rFonts w:asciiTheme="minorHAnsi" w:hAnsiTheme="minorHAnsi" w:cs="Arial"/>
            <w:lang w:val="en-US"/>
            <w:rPrChange w:id="363" w:author="Laura" w:date="2014-05-12T21:10:00Z">
              <w:rPr>
                <w:rFonts w:cs="Arial"/>
                <w:lang w:val="en-US"/>
              </w:rPr>
            </w:rPrChange>
          </w:rPr>
          <w:t>Routledge and Brunner.</w:t>
        </w:r>
      </w:ins>
    </w:p>
  </w:footnote>
  <w:footnote w:id="5">
    <w:p w:rsidR="00455E48" w:rsidRDefault="00455E48" w:rsidP="005463BD">
      <w:pPr>
        <w:pStyle w:val="FootnoteText"/>
        <w:rPr>
          <w:ins w:id="364" w:author="Laura" w:date="2014-05-14T11:37:00Z"/>
          <w:rFonts w:asciiTheme="minorHAnsi" w:hAnsiTheme="minorHAnsi"/>
        </w:rPr>
      </w:pPr>
      <w:ins w:id="365" w:author="Laura" w:date="2014-05-14T11:37:00Z">
        <w:r>
          <w:rPr>
            <w:rStyle w:val="FootnoteReference"/>
            <w:rFonts w:asciiTheme="minorHAnsi" w:hAnsiTheme="minorHAnsi"/>
          </w:rPr>
          <w:footnoteRef/>
        </w:r>
        <w:r w:rsidR="00A24F0D" w:rsidRPr="00A24F0D">
          <w:rPr>
            <w:rFonts w:asciiTheme="minorHAnsi" w:hAnsiTheme="minorHAnsi"/>
            <w:rPrChange w:id="366" w:author="Laura" w:date="2014-05-12T21:10:00Z">
              <w:rPr/>
            </w:rPrChange>
          </w:rPr>
          <w:t xml:space="preserve"> </w:t>
        </w:r>
        <w:r w:rsidR="00A24F0D" w:rsidRPr="00A24F0D">
          <w:rPr>
            <w:rFonts w:asciiTheme="minorHAnsi" w:hAnsiTheme="minorHAnsi" w:cs="Arial"/>
            <w:rPrChange w:id="367" w:author="Laura" w:date="2014-05-12T21:10:00Z">
              <w:rPr>
                <w:rFonts w:cs="Arial"/>
                <w:color w:val="0000FF"/>
              </w:rPr>
            </w:rPrChange>
          </w:rPr>
          <w:t xml:space="preserve">Schouten, K.A. (2010), Vaktherapie. In J.de Jong &amp; S. Colijn (red.), </w:t>
        </w:r>
        <w:r w:rsidR="00A24F0D" w:rsidRPr="00A24F0D">
          <w:rPr>
            <w:rFonts w:asciiTheme="minorHAnsi" w:hAnsiTheme="minorHAnsi" w:cs="Arial"/>
            <w:i/>
            <w:iCs/>
            <w:rPrChange w:id="368" w:author="Laura" w:date="2014-05-12T21:10:00Z">
              <w:rPr>
                <w:rFonts w:cs="Arial"/>
                <w:i/>
                <w:iCs/>
                <w:color w:val="0000FF"/>
              </w:rPr>
            </w:rPrChange>
          </w:rPr>
          <w:t>Handboek Culturele Psychiatrie en Psychotherapie.</w:t>
        </w:r>
        <w:r w:rsidR="00A24F0D" w:rsidRPr="00A24F0D">
          <w:rPr>
            <w:rFonts w:asciiTheme="minorHAnsi" w:hAnsiTheme="minorHAnsi" w:cs="Arial"/>
            <w:rPrChange w:id="369" w:author="Laura" w:date="2014-05-12T21:10:00Z">
              <w:rPr>
                <w:rFonts w:cs="Arial"/>
                <w:color w:val="0000FF"/>
              </w:rPr>
            </w:rPrChange>
          </w:rPr>
          <w:t xml:space="preserve"> Utrecht: De Tijdstroom.</w:t>
        </w:r>
      </w:ins>
    </w:p>
  </w:footnote>
  <w:footnote w:id="6">
    <w:p w:rsidR="00455E48" w:rsidRPr="00531283" w:rsidRDefault="00455E48" w:rsidP="00531283">
      <w:pPr>
        <w:pStyle w:val="NoSpacing"/>
        <w:rPr>
          <w:lang w:val="en-GB"/>
        </w:rPr>
      </w:pPr>
      <w:r>
        <w:rPr>
          <w:rStyle w:val="FootnoteReference"/>
        </w:rPr>
        <w:footnoteRef/>
      </w:r>
      <w:r>
        <w:t xml:space="preserve"> </w:t>
      </w:r>
      <w:r w:rsidRPr="008C1B32">
        <w:rPr>
          <w:rFonts w:asciiTheme="minorHAnsi" w:hAnsiTheme="minorHAnsi" w:cs="Arial"/>
          <w:sz w:val="20"/>
          <w:szCs w:val="20"/>
        </w:rPr>
        <w:t xml:space="preserve">Schouten, K. A., Niet, G.J. de, Knipscheer, J. W., Kleber, R. en Huschemaekers, G. (2014) (submitted). </w:t>
      </w:r>
      <w:r w:rsidRPr="00531283">
        <w:rPr>
          <w:rFonts w:asciiTheme="minorHAnsi" w:hAnsiTheme="minorHAnsi" w:cs="Arial"/>
          <w:sz w:val="20"/>
          <w:szCs w:val="20"/>
          <w:lang w:val="en-US"/>
        </w:rPr>
        <w:t>The effectiveness of art therapy in the treatment of traumatized adults: A systematic review on art therapy and trauma</w:t>
      </w:r>
    </w:p>
  </w:footnote>
  <w:footnote w:id="7">
    <w:p w:rsidR="00455E48" w:rsidRDefault="00455E48" w:rsidP="005463BD">
      <w:pPr>
        <w:pStyle w:val="FootnoteText"/>
        <w:rPr>
          <w:ins w:id="371" w:author="Laura" w:date="2014-05-14T11:37:00Z"/>
          <w:rFonts w:asciiTheme="minorHAnsi" w:hAnsiTheme="minorHAnsi"/>
        </w:rPr>
      </w:pPr>
      <w:ins w:id="372" w:author="Laura" w:date="2014-05-14T11:37:00Z">
        <w:r>
          <w:rPr>
            <w:rStyle w:val="FootnoteReference"/>
            <w:rFonts w:asciiTheme="minorHAnsi" w:hAnsiTheme="minorHAnsi"/>
          </w:rPr>
          <w:footnoteRef/>
        </w:r>
        <w:r w:rsidR="00A24F0D" w:rsidRPr="00A24F0D">
          <w:rPr>
            <w:rFonts w:asciiTheme="minorHAnsi" w:hAnsiTheme="minorHAnsi"/>
            <w:rPrChange w:id="373" w:author="Laura" w:date="2014-05-12T21:10:00Z">
              <w:rPr/>
            </w:rPrChange>
          </w:rPr>
          <w:t xml:space="preserve"> Centrum ’45 (2014) Informatiefolder zorgprogramma Centrum’45 veteranen.  </w:t>
        </w:r>
      </w:ins>
    </w:p>
  </w:footnote>
  <w:footnote w:id="8">
    <w:p w:rsidR="00455E48" w:rsidRDefault="00455E48" w:rsidP="005463BD">
      <w:pPr>
        <w:pStyle w:val="FootnoteText"/>
        <w:rPr>
          <w:ins w:id="374" w:author="Laura" w:date="2014-05-14T11:37:00Z"/>
          <w:sz w:val="18"/>
          <w:szCs w:val="18"/>
        </w:rPr>
      </w:pPr>
      <w:ins w:id="375" w:author="Laura" w:date="2014-05-14T11:37:00Z">
        <w:r>
          <w:rPr>
            <w:rStyle w:val="FootnoteReference"/>
            <w:rFonts w:asciiTheme="minorHAnsi" w:hAnsiTheme="minorHAnsi"/>
          </w:rPr>
          <w:footnoteRef/>
        </w:r>
        <w:r w:rsidR="00A24F0D" w:rsidRPr="00A24F0D">
          <w:rPr>
            <w:rFonts w:asciiTheme="minorHAnsi" w:hAnsiTheme="minorHAnsi"/>
            <w:rPrChange w:id="376" w:author="Laura" w:date="2014-05-12T21:10:00Z">
              <w:rPr/>
            </w:rPrChange>
          </w:rPr>
          <w:t xml:space="preserve"> Meijer, M.E (2002) Posttraumatische stres stoornis bij Nederlandse militairen en veteranen. Santen van, P.A.M, p. 207 vaktherapieën uitgever: de Tijdstroom</w:t>
        </w:r>
      </w:ins>
    </w:p>
  </w:footnote>
  <w:footnote w:id="9">
    <w:p w:rsidR="00455E48" w:rsidRDefault="00455E48" w:rsidP="005463BD">
      <w:pPr>
        <w:pStyle w:val="FootnoteText"/>
        <w:rPr>
          <w:ins w:id="382" w:author="Laura" w:date="2014-05-14T11:38:00Z"/>
        </w:rPr>
      </w:pPr>
      <w:ins w:id="383" w:author="Laura" w:date="2014-05-14T11:38:00Z">
        <w:r>
          <w:rPr>
            <w:rStyle w:val="FootnoteReference"/>
          </w:rPr>
          <w:footnoteRef/>
        </w:r>
        <w:r>
          <w:t xml:space="preserve"> Gogert, C van den (2014), Psychotrauma in beeld, klank en beweging. Tijdschrift voor vaktherapie 2014/2 </w:t>
        </w:r>
      </w:ins>
    </w:p>
  </w:footnote>
  <w:footnote w:id="10">
    <w:p w:rsidR="00455E48" w:rsidRPr="008B5A8F" w:rsidRDefault="00455E48" w:rsidP="005463BD">
      <w:pPr>
        <w:pStyle w:val="FootnoteText"/>
        <w:rPr>
          <w:ins w:id="389" w:author="Laura" w:date="2014-05-14T11:40:00Z"/>
        </w:rPr>
      </w:pPr>
      <w:ins w:id="390" w:author="Laura" w:date="2014-05-14T11:40:00Z">
        <w:r w:rsidRPr="008B5A8F">
          <w:rPr>
            <w:rStyle w:val="FootnoteReference"/>
          </w:rPr>
          <w:footnoteRef/>
        </w:r>
        <w:r w:rsidRPr="008B5A8F">
          <w:t xml:space="preserve"> Haeyen, S (2011) De verbindende kwaliteit van beeldende therapie, Uitgever: Garant.</w:t>
        </w:r>
      </w:ins>
    </w:p>
  </w:footnote>
  <w:footnote w:id="11">
    <w:p w:rsidR="00455E48" w:rsidRDefault="00455E48" w:rsidP="005463BD">
      <w:pPr>
        <w:pStyle w:val="FootnoteText"/>
        <w:rPr>
          <w:ins w:id="391" w:author="Laura" w:date="2014-05-14T11:40:00Z"/>
        </w:rPr>
      </w:pPr>
      <w:ins w:id="392" w:author="Laura" w:date="2014-05-14T11:40:00Z">
        <w:r w:rsidRPr="008B5A8F">
          <w:rPr>
            <w:rStyle w:val="FootnoteReference"/>
          </w:rPr>
          <w:footnoteRef/>
        </w:r>
        <w:r w:rsidRPr="008B5A8F">
          <w:t xml:space="preserve"> </w:t>
        </w:r>
        <w:r w:rsidRPr="008B5A8F">
          <w:rPr>
            <w:rFonts w:asciiTheme="majorHAnsi" w:hAnsiTheme="majorHAnsi"/>
          </w:rPr>
          <w:t>Schweizer, C (2009) Handboek beeldende therapie, uitgever: Bohn Stafleu van Loghum, p. 530</w:t>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5E48" w:rsidRPr="00455E48" w:rsidRDefault="00455E48" w:rsidP="00524616">
    <w:pPr>
      <w:pStyle w:val="Footer"/>
      <w:rPr>
        <w:rFonts w:asciiTheme="majorHAnsi" w:hAnsiTheme="majorHAnsi"/>
        <w:color w:val="7F7F7F" w:themeColor="text1" w:themeTint="80"/>
        <w:sz w:val="18"/>
      </w:rPr>
    </w:pPr>
    <w:r w:rsidRPr="00455E48">
      <w:rPr>
        <w:rFonts w:asciiTheme="majorHAnsi" w:hAnsiTheme="majorHAnsi"/>
        <w:color w:val="7F7F7F" w:themeColor="text1" w:themeTint="80"/>
        <w:sz w:val="18"/>
      </w:rPr>
      <w:t>Praktijkonderzoek, Beeldende therapie door de ogen van de cliënt, Laura Zwinkels</w:t>
    </w:r>
  </w:p>
  <w:p w:rsidR="00455E48" w:rsidRDefault="00455E48">
    <w:pPr>
      <w:pStyle w:val="Header"/>
    </w:pPr>
  </w:p>
  <w:p w:rsidR="00455E48" w:rsidRDefault="00455E4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31555"/>
    <w:multiLevelType w:val="hybridMultilevel"/>
    <w:tmpl w:val="14929170"/>
    <w:lvl w:ilvl="0" w:tplc="0413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EF3B47"/>
    <w:multiLevelType w:val="multilevel"/>
    <w:tmpl w:val="87D0D770"/>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3CB2F68"/>
    <w:multiLevelType w:val="hybridMultilevel"/>
    <w:tmpl w:val="ABB00AE4"/>
    <w:lvl w:ilvl="0" w:tplc="861ECB30">
      <w:numFmt w:val="bullet"/>
      <w:lvlText w:val="-"/>
      <w:lvlJc w:val="left"/>
      <w:pPr>
        <w:ind w:left="720" w:hanging="360"/>
      </w:pPr>
      <w:rPr>
        <w:rFonts w:ascii="Cambria" w:eastAsiaTheme="minorEastAsia" w:hAnsi="Cambria"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52C127F"/>
    <w:multiLevelType w:val="hybridMultilevel"/>
    <w:tmpl w:val="859402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8BF4446"/>
    <w:multiLevelType w:val="multilevel"/>
    <w:tmpl w:val="72CED8C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9C03079"/>
    <w:multiLevelType w:val="hybridMultilevel"/>
    <w:tmpl w:val="7AF6CB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0F4E59F3"/>
    <w:multiLevelType w:val="hybridMultilevel"/>
    <w:tmpl w:val="4FDC07A8"/>
    <w:lvl w:ilvl="0" w:tplc="3FBA3E2A">
      <w:start w:val="3"/>
      <w:numFmt w:val="bullet"/>
      <w:lvlText w:val="-"/>
      <w:lvlJc w:val="left"/>
      <w:pPr>
        <w:ind w:left="720" w:hanging="360"/>
      </w:pPr>
      <w:rPr>
        <w:rFonts w:ascii="Cambria" w:eastAsia="MS Mincho" w:hAnsi="Cambri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1E770D1"/>
    <w:multiLevelType w:val="hybridMultilevel"/>
    <w:tmpl w:val="6D9A1A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15FD385E"/>
    <w:multiLevelType w:val="hybridMultilevel"/>
    <w:tmpl w:val="099855A2"/>
    <w:lvl w:ilvl="0" w:tplc="B4B4D6AC">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9CF576B"/>
    <w:multiLevelType w:val="hybridMultilevel"/>
    <w:tmpl w:val="8FD2E4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1B50082E"/>
    <w:multiLevelType w:val="hybridMultilevel"/>
    <w:tmpl w:val="F7A8A7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1D8D58C0"/>
    <w:multiLevelType w:val="hybridMultilevel"/>
    <w:tmpl w:val="E0280FE2"/>
    <w:lvl w:ilvl="0" w:tplc="B19A18DA">
      <w:start w:val="16"/>
      <w:numFmt w:val="bullet"/>
      <w:lvlText w:val="-"/>
      <w:lvlJc w:val="left"/>
      <w:pPr>
        <w:ind w:left="720" w:hanging="360"/>
      </w:pPr>
      <w:rPr>
        <w:rFonts w:ascii="Cambria" w:eastAsiaTheme="minorHAnsi"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1F8F7AFA"/>
    <w:multiLevelType w:val="hybridMultilevel"/>
    <w:tmpl w:val="537A068A"/>
    <w:lvl w:ilvl="0" w:tplc="2FA6460A">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4C4694"/>
    <w:multiLevelType w:val="hybridMultilevel"/>
    <w:tmpl w:val="933E33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2988700F"/>
    <w:multiLevelType w:val="hybridMultilevel"/>
    <w:tmpl w:val="7C264BE4"/>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2E936D97"/>
    <w:multiLevelType w:val="hybridMultilevel"/>
    <w:tmpl w:val="22348E4E"/>
    <w:lvl w:ilvl="0" w:tplc="B4B4D6AC">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2F3009DD"/>
    <w:multiLevelType w:val="multilevel"/>
    <w:tmpl w:val="72CED8C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358D141C"/>
    <w:multiLevelType w:val="hybridMultilevel"/>
    <w:tmpl w:val="520C19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36425318"/>
    <w:multiLevelType w:val="hybridMultilevel"/>
    <w:tmpl w:val="C06A32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3B6A0B29"/>
    <w:multiLevelType w:val="hybridMultilevel"/>
    <w:tmpl w:val="C65AF024"/>
    <w:lvl w:ilvl="0" w:tplc="024EA802">
      <w:start w:val="3"/>
      <w:numFmt w:val="bullet"/>
      <w:lvlText w:val="-"/>
      <w:lvlJc w:val="left"/>
      <w:pPr>
        <w:ind w:left="720" w:hanging="360"/>
      </w:pPr>
      <w:rPr>
        <w:rFonts w:ascii="Cambria" w:eastAsia="MS Mincho" w:hAnsi="Cambri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3BE0515D"/>
    <w:multiLevelType w:val="hybridMultilevel"/>
    <w:tmpl w:val="32729212"/>
    <w:lvl w:ilvl="0" w:tplc="9CA293A8">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3C0A14AB"/>
    <w:multiLevelType w:val="hybridMultilevel"/>
    <w:tmpl w:val="1E88AD40"/>
    <w:lvl w:ilvl="0" w:tplc="8CF2A3D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C595A50"/>
    <w:multiLevelType w:val="hybridMultilevel"/>
    <w:tmpl w:val="DBF4CA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3DC334C3"/>
    <w:multiLevelType w:val="multilevel"/>
    <w:tmpl w:val="BA84FFE6"/>
    <w:lvl w:ilvl="0">
      <w:start w:val="5"/>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4A4862EB"/>
    <w:multiLevelType w:val="hybridMultilevel"/>
    <w:tmpl w:val="E92CCAD6"/>
    <w:lvl w:ilvl="0" w:tplc="5666F87A">
      <w:start w:val="30"/>
      <w:numFmt w:val="bullet"/>
      <w:lvlText w:val="-"/>
      <w:lvlJc w:val="left"/>
      <w:pPr>
        <w:ind w:left="720" w:hanging="360"/>
      </w:pPr>
      <w:rPr>
        <w:rFonts w:ascii="Cambria" w:eastAsiaTheme="minorHAnsi"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5A3329F1"/>
    <w:multiLevelType w:val="hybridMultilevel"/>
    <w:tmpl w:val="8A4CF13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5ED97F44"/>
    <w:multiLevelType w:val="multilevel"/>
    <w:tmpl w:val="6070257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65925F16"/>
    <w:multiLevelType w:val="hybridMultilevel"/>
    <w:tmpl w:val="28B296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6AC54FBD"/>
    <w:multiLevelType w:val="hybridMultilevel"/>
    <w:tmpl w:val="A23A14A8"/>
    <w:lvl w:ilvl="0" w:tplc="8CF2A3DE">
      <w:numFmt w:val="bullet"/>
      <w:lvlText w:val="-"/>
      <w:lvlJc w:val="left"/>
      <w:pPr>
        <w:ind w:left="720" w:hanging="360"/>
      </w:pPr>
      <w:rPr>
        <w:rFonts w:ascii="Cambria" w:eastAsiaTheme="minorEastAsia" w:hAnsi="Cambri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6BDB1071"/>
    <w:multiLevelType w:val="multilevel"/>
    <w:tmpl w:val="F3966E6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6D3A18AB"/>
    <w:multiLevelType w:val="multilevel"/>
    <w:tmpl w:val="72CED8C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74C15831"/>
    <w:multiLevelType w:val="hybridMultilevel"/>
    <w:tmpl w:val="A4BE7DBC"/>
    <w:lvl w:ilvl="0" w:tplc="1C98626E">
      <w:start w:val="1"/>
      <w:numFmt w:val="decimal"/>
      <w:lvlText w:val="%1."/>
      <w:lvlJc w:val="left"/>
      <w:pPr>
        <w:ind w:left="720" w:hanging="360"/>
      </w:pPr>
      <w:rPr>
        <w:rFonts w:cs="Time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nsid w:val="775E2DC4"/>
    <w:multiLevelType w:val="multilevel"/>
    <w:tmpl w:val="CC44F0A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790168AF"/>
    <w:multiLevelType w:val="hybridMultilevel"/>
    <w:tmpl w:val="994EE10E"/>
    <w:lvl w:ilvl="0" w:tplc="CE2A9BDA">
      <w:start w:val="3"/>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79423140"/>
    <w:multiLevelType w:val="hybridMultilevel"/>
    <w:tmpl w:val="F35CB0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7AC4762E"/>
    <w:multiLevelType w:val="hybridMultilevel"/>
    <w:tmpl w:val="A4E44876"/>
    <w:lvl w:ilvl="0" w:tplc="7CE494B0">
      <w:start w:val="3"/>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7D2C564F"/>
    <w:multiLevelType w:val="hybridMultilevel"/>
    <w:tmpl w:val="AAF05A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7F0251E5"/>
    <w:multiLevelType w:val="multilevel"/>
    <w:tmpl w:val="72CED8C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2"/>
  </w:num>
  <w:num w:numId="2">
    <w:abstractNumId w:val="21"/>
  </w:num>
  <w:num w:numId="3">
    <w:abstractNumId w:val="31"/>
  </w:num>
  <w:num w:numId="4">
    <w:abstractNumId w:val="11"/>
  </w:num>
  <w:num w:numId="5">
    <w:abstractNumId w:val="24"/>
  </w:num>
  <w:num w:numId="6">
    <w:abstractNumId w:val="7"/>
  </w:num>
  <w:num w:numId="7">
    <w:abstractNumId w:val="25"/>
  </w:num>
  <w:num w:numId="8">
    <w:abstractNumId w:val="34"/>
  </w:num>
  <w:num w:numId="9">
    <w:abstractNumId w:val="26"/>
  </w:num>
  <w:num w:numId="10">
    <w:abstractNumId w:val="29"/>
  </w:num>
  <w:num w:numId="11">
    <w:abstractNumId w:val="32"/>
  </w:num>
  <w:num w:numId="12">
    <w:abstractNumId w:val="1"/>
  </w:num>
  <w:num w:numId="13">
    <w:abstractNumId w:val="20"/>
  </w:num>
  <w:num w:numId="14">
    <w:abstractNumId w:val="0"/>
  </w:num>
  <w:num w:numId="15">
    <w:abstractNumId w:val="28"/>
  </w:num>
  <w:num w:numId="16">
    <w:abstractNumId w:val="8"/>
  </w:num>
  <w:num w:numId="17">
    <w:abstractNumId w:val="10"/>
  </w:num>
  <w:num w:numId="18">
    <w:abstractNumId w:val="17"/>
  </w:num>
  <w:num w:numId="19">
    <w:abstractNumId w:val="36"/>
  </w:num>
  <w:num w:numId="20">
    <w:abstractNumId w:val="5"/>
  </w:num>
  <w:num w:numId="21">
    <w:abstractNumId w:val="22"/>
  </w:num>
  <w:num w:numId="22">
    <w:abstractNumId w:val="27"/>
  </w:num>
  <w:num w:numId="23">
    <w:abstractNumId w:val="13"/>
  </w:num>
  <w:num w:numId="24">
    <w:abstractNumId w:val="16"/>
  </w:num>
  <w:num w:numId="25">
    <w:abstractNumId w:val="15"/>
  </w:num>
  <w:num w:numId="26">
    <w:abstractNumId w:val="18"/>
  </w:num>
  <w:num w:numId="27">
    <w:abstractNumId w:val="9"/>
  </w:num>
  <w:num w:numId="28">
    <w:abstractNumId w:val="33"/>
  </w:num>
  <w:num w:numId="29">
    <w:abstractNumId w:val="6"/>
  </w:num>
  <w:num w:numId="30">
    <w:abstractNumId w:val="19"/>
  </w:num>
  <w:num w:numId="31">
    <w:abstractNumId w:val="35"/>
  </w:num>
  <w:num w:numId="32">
    <w:abstractNumId w:val="4"/>
  </w:num>
  <w:num w:numId="33">
    <w:abstractNumId w:val="30"/>
  </w:num>
  <w:num w:numId="34">
    <w:abstractNumId w:val="37"/>
  </w:num>
  <w:num w:numId="35">
    <w:abstractNumId w:val="23"/>
  </w:num>
  <w:num w:numId="36">
    <w:abstractNumId w:val="14"/>
  </w:num>
  <w:num w:numId="37">
    <w:abstractNumId w:val="3"/>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revisionView w:markup="0"/>
  <w:trackRevisions/>
  <w:defaultTabStop w:val="708"/>
  <w:hyphenationZone w:val="425"/>
  <w:characterSpacingControl w:val="doNotCompress"/>
  <w:hdrShapeDefaults>
    <o:shapedefaults v:ext="edit" spidmax="25601">
      <o:colormenu v:ext="edit" extrusioncolor="#c00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02C2"/>
    <w:rsid w:val="00000719"/>
    <w:rsid w:val="00003972"/>
    <w:rsid w:val="000062F0"/>
    <w:rsid w:val="00011026"/>
    <w:rsid w:val="0001730D"/>
    <w:rsid w:val="000210E1"/>
    <w:rsid w:val="00027071"/>
    <w:rsid w:val="0002729F"/>
    <w:rsid w:val="00031B10"/>
    <w:rsid w:val="00031FEB"/>
    <w:rsid w:val="000366D4"/>
    <w:rsid w:val="00041494"/>
    <w:rsid w:val="000425B7"/>
    <w:rsid w:val="0004617F"/>
    <w:rsid w:val="0004682F"/>
    <w:rsid w:val="000521AD"/>
    <w:rsid w:val="00062776"/>
    <w:rsid w:val="00063535"/>
    <w:rsid w:val="000750A6"/>
    <w:rsid w:val="00075563"/>
    <w:rsid w:val="0008414A"/>
    <w:rsid w:val="00087E6B"/>
    <w:rsid w:val="00097659"/>
    <w:rsid w:val="000A1946"/>
    <w:rsid w:val="000A2CE9"/>
    <w:rsid w:val="000A2EDB"/>
    <w:rsid w:val="000A3265"/>
    <w:rsid w:val="000A391C"/>
    <w:rsid w:val="000A3F74"/>
    <w:rsid w:val="000A592B"/>
    <w:rsid w:val="000A5FE4"/>
    <w:rsid w:val="000B55C5"/>
    <w:rsid w:val="000C1D77"/>
    <w:rsid w:val="000C2979"/>
    <w:rsid w:val="000C654F"/>
    <w:rsid w:val="000C6BC5"/>
    <w:rsid w:val="000D2086"/>
    <w:rsid w:val="000D2F65"/>
    <w:rsid w:val="000D3CAE"/>
    <w:rsid w:val="000D6E98"/>
    <w:rsid w:val="000E1BE2"/>
    <w:rsid w:val="000E612B"/>
    <w:rsid w:val="000E6F20"/>
    <w:rsid w:val="000E7C47"/>
    <w:rsid w:val="000F2286"/>
    <w:rsid w:val="000F69D0"/>
    <w:rsid w:val="0010164F"/>
    <w:rsid w:val="001106E6"/>
    <w:rsid w:val="00111DB7"/>
    <w:rsid w:val="001125A4"/>
    <w:rsid w:val="00115808"/>
    <w:rsid w:val="001159A4"/>
    <w:rsid w:val="00115A88"/>
    <w:rsid w:val="00120FBC"/>
    <w:rsid w:val="00126AB6"/>
    <w:rsid w:val="00131CAC"/>
    <w:rsid w:val="00135994"/>
    <w:rsid w:val="00136AF5"/>
    <w:rsid w:val="001420E4"/>
    <w:rsid w:val="0014256D"/>
    <w:rsid w:val="00142E46"/>
    <w:rsid w:val="001436B3"/>
    <w:rsid w:val="00145AFA"/>
    <w:rsid w:val="0014636B"/>
    <w:rsid w:val="00147B69"/>
    <w:rsid w:val="00151116"/>
    <w:rsid w:val="00151534"/>
    <w:rsid w:val="0015177A"/>
    <w:rsid w:val="0015534C"/>
    <w:rsid w:val="00157983"/>
    <w:rsid w:val="001633C1"/>
    <w:rsid w:val="0016477B"/>
    <w:rsid w:val="00171645"/>
    <w:rsid w:val="001718F8"/>
    <w:rsid w:val="001722BC"/>
    <w:rsid w:val="00175254"/>
    <w:rsid w:val="00176A9F"/>
    <w:rsid w:val="00177CD0"/>
    <w:rsid w:val="00182C21"/>
    <w:rsid w:val="001838DB"/>
    <w:rsid w:val="00184D71"/>
    <w:rsid w:val="001874E5"/>
    <w:rsid w:val="00191B65"/>
    <w:rsid w:val="00193A80"/>
    <w:rsid w:val="0019461C"/>
    <w:rsid w:val="00195B43"/>
    <w:rsid w:val="001A3161"/>
    <w:rsid w:val="001A3D76"/>
    <w:rsid w:val="001A4E95"/>
    <w:rsid w:val="001A54AF"/>
    <w:rsid w:val="001B02B6"/>
    <w:rsid w:val="001B1500"/>
    <w:rsid w:val="001B1824"/>
    <w:rsid w:val="001B2A65"/>
    <w:rsid w:val="001B3554"/>
    <w:rsid w:val="001B7D38"/>
    <w:rsid w:val="001C0C6C"/>
    <w:rsid w:val="001D469E"/>
    <w:rsid w:val="001D6861"/>
    <w:rsid w:val="001D6C87"/>
    <w:rsid w:val="001E26AB"/>
    <w:rsid w:val="001E3FCC"/>
    <w:rsid w:val="001E4144"/>
    <w:rsid w:val="001E64EB"/>
    <w:rsid w:val="001E7C96"/>
    <w:rsid w:val="001F0751"/>
    <w:rsid w:val="001F396E"/>
    <w:rsid w:val="001F5D1B"/>
    <w:rsid w:val="001F72E4"/>
    <w:rsid w:val="002008D1"/>
    <w:rsid w:val="00201CF2"/>
    <w:rsid w:val="002021B5"/>
    <w:rsid w:val="0021379F"/>
    <w:rsid w:val="002201E7"/>
    <w:rsid w:val="0022297B"/>
    <w:rsid w:val="00222FC3"/>
    <w:rsid w:val="00230042"/>
    <w:rsid w:val="00230ABD"/>
    <w:rsid w:val="002326D6"/>
    <w:rsid w:val="00235D9D"/>
    <w:rsid w:val="00244A6E"/>
    <w:rsid w:val="00250ED8"/>
    <w:rsid w:val="00252CB3"/>
    <w:rsid w:val="00253607"/>
    <w:rsid w:val="002607D0"/>
    <w:rsid w:val="0026118A"/>
    <w:rsid w:val="0026393E"/>
    <w:rsid w:val="00264155"/>
    <w:rsid w:val="002662BA"/>
    <w:rsid w:val="002672C0"/>
    <w:rsid w:val="00270454"/>
    <w:rsid w:val="00270B07"/>
    <w:rsid w:val="00271D94"/>
    <w:rsid w:val="00272704"/>
    <w:rsid w:val="002727FD"/>
    <w:rsid w:val="00272E85"/>
    <w:rsid w:val="00272F52"/>
    <w:rsid w:val="002737F8"/>
    <w:rsid w:val="00275827"/>
    <w:rsid w:val="00275996"/>
    <w:rsid w:val="00275B08"/>
    <w:rsid w:val="00277E07"/>
    <w:rsid w:val="00280379"/>
    <w:rsid w:val="00283EB2"/>
    <w:rsid w:val="00284031"/>
    <w:rsid w:val="00286C5E"/>
    <w:rsid w:val="00295B6D"/>
    <w:rsid w:val="002A2FF5"/>
    <w:rsid w:val="002A37C7"/>
    <w:rsid w:val="002A6BD9"/>
    <w:rsid w:val="002A73A4"/>
    <w:rsid w:val="002A7F8E"/>
    <w:rsid w:val="002B00BD"/>
    <w:rsid w:val="002B3AFA"/>
    <w:rsid w:val="002B3F9D"/>
    <w:rsid w:val="002B4AD6"/>
    <w:rsid w:val="002B566D"/>
    <w:rsid w:val="002C0F58"/>
    <w:rsid w:val="002C3467"/>
    <w:rsid w:val="002C4D73"/>
    <w:rsid w:val="002C7B10"/>
    <w:rsid w:val="002D0591"/>
    <w:rsid w:val="002D0E29"/>
    <w:rsid w:val="002D23F4"/>
    <w:rsid w:val="002D2924"/>
    <w:rsid w:val="002D3804"/>
    <w:rsid w:val="002E27F8"/>
    <w:rsid w:val="002E5F8A"/>
    <w:rsid w:val="002F2EE1"/>
    <w:rsid w:val="002F45E3"/>
    <w:rsid w:val="002F64D4"/>
    <w:rsid w:val="002F6688"/>
    <w:rsid w:val="00303D84"/>
    <w:rsid w:val="0030441A"/>
    <w:rsid w:val="0031326D"/>
    <w:rsid w:val="00320019"/>
    <w:rsid w:val="0032052E"/>
    <w:rsid w:val="00321CC8"/>
    <w:rsid w:val="003232A0"/>
    <w:rsid w:val="00323DFD"/>
    <w:rsid w:val="00323E2C"/>
    <w:rsid w:val="00327404"/>
    <w:rsid w:val="00330ED1"/>
    <w:rsid w:val="003360C8"/>
    <w:rsid w:val="00337826"/>
    <w:rsid w:val="00340722"/>
    <w:rsid w:val="00342777"/>
    <w:rsid w:val="0034361E"/>
    <w:rsid w:val="003445C0"/>
    <w:rsid w:val="00346790"/>
    <w:rsid w:val="0036278B"/>
    <w:rsid w:val="00366E11"/>
    <w:rsid w:val="00366F58"/>
    <w:rsid w:val="003679E5"/>
    <w:rsid w:val="00371230"/>
    <w:rsid w:val="00375528"/>
    <w:rsid w:val="00377DE6"/>
    <w:rsid w:val="003820CA"/>
    <w:rsid w:val="00382C22"/>
    <w:rsid w:val="00387083"/>
    <w:rsid w:val="00387626"/>
    <w:rsid w:val="00387E31"/>
    <w:rsid w:val="003906BC"/>
    <w:rsid w:val="00391B28"/>
    <w:rsid w:val="00393034"/>
    <w:rsid w:val="00397A69"/>
    <w:rsid w:val="003A0DF7"/>
    <w:rsid w:val="003A148C"/>
    <w:rsid w:val="003A173E"/>
    <w:rsid w:val="003A44AA"/>
    <w:rsid w:val="003A45D3"/>
    <w:rsid w:val="003B3BE4"/>
    <w:rsid w:val="003B53BB"/>
    <w:rsid w:val="003B702C"/>
    <w:rsid w:val="003C143B"/>
    <w:rsid w:val="003C222F"/>
    <w:rsid w:val="003C3BF2"/>
    <w:rsid w:val="003C4F42"/>
    <w:rsid w:val="003C61E5"/>
    <w:rsid w:val="003D566B"/>
    <w:rsid w:val="003D62EE"/>
    <w:rsid w:val="003E056C"/>
    <w:rsid w:val="003E6906"/>
    <w:rsid w:val="003F0BA1"/>
    <w:rsid w:val="003F0CF9"/>
    <w:rsid w:val="00421234"/>
    <w:rsid w:val="00421C60"/>
    <w:rsid w:val="00431DD7"/>
    <w:rsid w:val="00434734"/>
    <w:rsid w:val="004361A4"/>
    <w:rsid w:val="004364EC"/>
    <w:rsid w:val="004422E6"/>
    <w:rsid w:val="00446345"/>
    <w:rsid w:val="00446528"/>
    <w:rsid w:val="0045143A"/>
    <w:rsid w:val="00454564"/>
    <w:rsid w:val="00454C16"/>
    <w:rsid w:val="00455E48"/>
    <w:rsid w:val="0046033D"/>
    <w:rsid w:val="00460658"/>
    <w:rsid w:val="00462DDD"/>
    <w:rsid w:val="00462F4C"/>
    <w:rsid w:val="00464A32"/>
    <w:rsid w:val="004653B6"/>
    <w:rsid w:val="0047167A"/>
    <w:rsid w:val="00476052"/>
    <w:rsid w:val="00476D3B"/>
    <w:rsid w:val="004830AC"/>
    <w:rsid w:val="004831CE"/>
    <w:rsid w:val="004858BA"/>
    <w:rsid w:val="004865D4"/>
    <w:rsid w:val="00493637"/>
    <w:rsid w:val="00494EDF"/>
    <w:rsid w:val="00496CB7"/>
    <w:rsid w:val="00496CC6"/>
    <w:rsid w:val="00497AF3"/>
    <w:rsid w:val="004A0D6E"/>
    <w:rsid w:val="004A216B"/>
    <w:rsid w:val="004B10BB"/>
    <w:rsid w:val="004B1379"/>
    <w:rsid w:val="004B3B67"/>
    <w:rsid w:val="004B3F7A"/>
    <w:rsid w:val="004B721A"/>
    <w:rsid w:val="004B7E49"/>
    <w:rsid w:val="004C404A"/>
    <w:rsid w:val="004C56D2"/>
    <w:rsid w:val="004E3CF4"/>
    <w:rsid w:val="004E4A11"/>
    <w:rsid w:val="004E65F7"/>
    <w:rsid w:val="00501ECD"/>
    <w:rsid w:val="00506AD5"/>
    <w:rsid w:val="005075FB"/>
    <w:rsid w:val="00507832"/>
    <w:rsid w:val="0051015F"/>
    <w:rsid w:val="00512C91"/>
    <w:rsid w:val="00514E27"/>
    <w:rsid w:val="0051687A"/>
    <w:rsid w:val="00517330"/>
    <w:rsid w:val="00520693"/>
    <w:rsid w:val="00521825"/>
    <w:rsid w:val="00524616"/>
    <w:rsid w:val="005259FE"/>
    <w:rsid w:val="00525F7B"/>
    <w:rsid w:val="00531283"/>
    <w:rsid w:val="005312ED"/>
    <w:rsid w:val="00532821"/>
    <w:rsid w:val="00534772"/>
    <w:rsid w:val="005463BD"/>
    <w:rsid w:val="00547950"/>
    <w:rsid w:val="00547AD1"/>
    <w:rsid w:val="005522AD"/>
    <w:rsid w:val="00552A27"/>
    <w:rsid w:val="00554226"/>
    <w:rsid w:val="00555729"/>
    <w:rsid w:val="00556A95"/>
    <w:rsid w:val="00562B5C"/>
    <w:rsid w:val="0056333F"/>
    <w:rsid w:val="00567060"/>
    <w:rsid w:val="0056712B"/>
    <w:rsid w:val="005774A7"/>
    <w:rsid w:val="0057764D"/>
    <w:rsid w:val="00580C9E"/>
    <w:rsid w:val="00585182"/>
    <w:rsid w:val="00586151"/>
    <w:rsid w:val="0059288A"/>
    <w:rsid w:val="00593EB4"/>
    <w:rsid w:val="0059563E"/>
    <w:rsid w:val="005959DD"/>
    <w:rsid w:val="005A6FBE"/>
    <w:rsid w:val="005B2698"/>
    <w:rsid w:val="005B332C"/>
    <w:rsid w:val="005B4462"/>
    <w:rsid w:val="005C271F"/>
    <w:rsid w:val="005C7113"/>
    <w:rsid w:val="005D0B8F"/>
    <w:rsid w:val="005D331A"/>
    <w:rsid w:val="005D4950"/>
    <w:rsid w:val="005D4BBE"/>
    <w:rsid w:val="005D5313"/>
    <w:rsid w:val="005E270F"/>
    <w:rsid w:val="005E29E3"/>
    <w:rsid w:val="005E3639"/>
    <w:rsid w:val="005E6824"/>
    <w:rsid w:val="005E6971"/>
    <w:rsid w:val="005F6CAC"/>
    <w:rsid w:val="0061544F"/>
    <w:rsid w:val="006168E4"/>
    <w:rsid w:val="00627F12"/>
    <w:rsid w:val="00635C1B"/>
    <w:rsid w:val="006363B9"/>
    <w:rsid w:val="0064051A"/>
    <w:rsid w:val="0064371F"/>
    <w:rsid w:val="00643EA4"/>
    <w:rsid w:val="00643F9E"/>
    <w:rsid w:val="006440D0"/>
    <w:rsid w:val="00650880"/>
    <w:rsid w:val="00651AA5"/>
    <w:rsid w:val="006541C7"/>
    <w:rsid w:val="00655E82"/>
    <w:rsid w:val="00660189"/>
    <w:rsid w:val="006611C3"/>
    <w:rsid w:val="00663A7A"/>
    <w:rsid w:val="00665FE1"/>
    <w:rsid w:val="006668E9"/>
    <w:rsid w:val="0068002F"/>
    <w:rsid w:val="0068047F"/>
    <w:rsid w:val="00681D36"/>
    <w:rsid w:val="00682148"/>
    <w:rsid w:val="0068288B"/>
    <w:rsid w:val="00683084"/>
    <w:rsid w:val="0068402B"/>
    <w:rsid w:val="00687F0A"/>
    <w:rsid w:val="0069045B"/>
    <w:rsid w:val="006930F1"/>
    <w:rsid w:val="00693169"/>
    <w:rsid w:val="00693437"/>
    <w:rsid w:val="00694E0A"/>
    <w:rsid w:val="00697878"/>
    <w:rsid w:val="006A07B1"/>
    <w:rsid w:val="006A16AC"/>
    <w:rsid w:val="006B143C"/>
    <w:rsid w:val="006B3B4F"/>
    <w:rsid w:val="006B646B"/>
    <w:rsid w:val="006C16A3"/>
    <w:rsid w:val="006C2EF6"/>
    <w:rsid w:val="006C3730"/>
    <w:rsid w:val="006C5ACA"/>
    <w:rsid w:val="006D4507"/>
    <w:rsid w:val="006D727D"/>
    <w:rsid w:val="006E5A6E"/>
    <w:rsid w:val="006E6004"/>
    <w:rsid w:val="006E6C06"/>
    <w:rsid w:val="006F4367"/>
    <w:rsid w:val="006F6420"/>
    <w:rsid w:val="006F6EA9"/>
    <w:rsid w:val="00706008"/>
    <w:rsid w:val="0070758E"/>
    <w:rsid w:val="0071221A"/>
    <w:rsid w:val="00712B9F"/>
    <w:rsid w:val="00716BEA"/>
    <w:rsid w:val="00740501"/>
    <w:rsid w:val="00741A1C"/>
    <w:rsid w:val="00745D23"/>
    <w:rsid w:val="00750292"/>
    <w:rsid w:val="007509D6"/>
    <w:rsid w:val="00752094"/>
    <w:rsid w:val="00752650"/>
    <w:rsid w:val="00753447"/>
    <w:rsid w:val="007569E2"/>
    <w:rsid w:val="007624D7"/>
    <w:rsid w:val="00765371"/>
    <w:rsid w:val="00765F62"/>
    <w:rsid w:val="00770145"/>
    <w:rsid w:val="00771C71"/>
    <w:rsid w:val="0078706C"/>
    <w:rsid w:val="0078742B"/>
    <w:rsid w:val="00790FA4"/>
    <w:rsid w:val="00792818"/>
    <w:rsid w:val="00794804"/>
    <w:rsid w:val="00797664"/>
    <w:rsid w:val="00797ACE"/>
    <w:rsid w:val="00797F17"/>
    <w:rsid w:val="007A0906"/>
    <w:rsid w:val="007A126C"/>
    <w:rsid w:val="007A1F36"/>
    <w:rsid w:val="007A2AB0"/>
    <w:rsid w:val="007A7A7C"/>
    <w:rsid w:val="007B0F14"/>
    <w:rsid w:val="007B31D9"/>
    <w:rsid w:val="007B4471"/>
    <w:rsid w:val="007B540F"/>
    <w:rsid w:val="007B63C5"/>
    <w:rsid w:val="007C248B"/>
    <w:rsid w:val="007C29EB"/>
    <w:rsid w:val="007C2A0B"/>
    <w:rsid w:val="007C42E8"/>
    <w:rsid w:val="007C4A0D"/>
    <w:rsid w:val="007C4F64"/>
    <w:rsid w:val="007C5507"/>
    <w:rsid w:val="007C7F5D"/>
    <w:rsid w:val="007D3095"/>
    <w:rsid w:val="007D7F7F"/>
    <w:rsid w:val="007E0DD8"/>
    <w:rsid w:val="007E47B8"/>
    <w:rsid w:val="007E5AFA"/>
    <w:rsid w:val="007E72CA"/>
    <w:rsid w:val="007F1960"/>
    <w:rsid w:val="007F4974"/>
    <w:rsid w:val="00804183"/>
    <w:rsid w:val="00806C5B"/>
    <w:rsid w:val="00807E26"/>
    <w:rsid w:val="0081605C"/>
    <w:rsid w:val="008226E4"/>
    <w:rsid w:val="008273D3"/>
    <w:rsid w:val="0083100B"/>
    <w:rsid w:val="008343D0"/>
    <w:rsid w:val="008435FA"/>
    <w:rsid w:val="00845542"/>
    <w:rsid w:val="00845982"/>
    <w:rsid w:val="00847F71"/>
    <w:rsid w:val="008548A2"/>
    <w:rsid w:val="008617DE"/>
    <w:rsid w:val="00873E7B"/>
    <w:rsid w:val="00874075"/>
    <w:rsid w:val="00874340"/>
    <w:rsid w:val="008754D8"/>
    <w:rsid w:val="00877361"/>
    <w:rsid w:val="008914A3"/>
    <w:rsid w:val="00895DC5"/>
    <w:rsid w:val="00896EB4"/>
    <w:rsid w:val="008A0549"/>
    <w:rsid w:val="008A246B"/>
    <w:rsid w:val="008A2D3B"/>
    <w:rsid w:val="008B06BC"/>
    <w:rsid w:val="008B2D8E"/>
    <w:rsid w:val="008B5A8F"/>
    <w:rsid w:val="008C1B32"/>
    <w:rsid w:val="008C2DED"/>
    <w:rsid w:val="008D0BA3"/>
    <w:rsid w:val="008D3AEB"/>
    <w:rsid w:val="008D6822"/>
    <w:rsid w:val="008D6FF9"/>
    <w:rsid w:val="008D7FF9"/>
    <w:rsid w:val="008E1844"/>
    <w:rsid w:val="008E3F57"/>
    <w:rsid w:val="008E4762"/>
    <w:rsid w:val="008E7668"/>
    <w:rsid w:val="008F1F01"/>
    <w:rsid w:val="008F5B2E"/>
    <w:rsid w:val="008F70C7"/>
    <w:rsid w:val="008F7BE5"/>
    <w:rsid w:val="00903E99"/>
    <w:rsid w:val="0090526A"/>
    <w:rsid w:val="0090571B"/>
    <w:rsid w:val="009065A3"/>
    <w:rsid w:val="0090709D"/>
    <w:rsid w:val="00907F3E"/>
    <w:rsid w:val="00911EBC"/>
    <w:rsid w:val="009159DB"/>
    <w:rsid w:val="00916E55"/>
    <w:rsid w:val="00917238"/>
    <w:rsid w:val="00920246"/>
    <w:rsid w:val="00921A28"/>
    <w:rsid w:val="009346A9"/>
    <w:rsid w:val="009406F5"/>
    <w:rsid w:val="00942050"/>
    <w:rsid w:val="00943C69"/>
    <w:rsid w:val="009463BC"/>
    <w:rsid w:val="009536FC"/>
    <w:rsid w:val="00956872"/>
    <w:rsid w:val="00966E7D"/>
    <w:rsid w:val="00972145"/>
    <w:rsid w:val="00973A7C"/>
    <w:rsid w:val="00981211"/>
    <w:rsid w:val="009817AF"/>
    <w:rsid w:val="0098218F"/>
    <w:rsid w:val="0098356A"/>
    <w:rsid w:val="00983F5E"/>
    <w:rsid w:val="0098404A"/>
    <w:rsid w:val="009861DC"/>
    <w:rsid w:val="00987B8E"/>
    <w:rsid w:val="00990EFC"/>
    <w:rsid w:val="00993455"/>
    <w:rsid w:val="00993617"/>
    <w:rsid w:val="00995C8E"/>
    <w:rsid w:val="00996269"/>
    <w:rsid w:val="009A0648"/>
    <w:rsid w:val="009A16CC"/>
    <w:rsid w:val="009A244C"/>
    <w:rsid w:val="009B1F9A"/>
    <w:rsid w:val="009B5868"/>
    <w:rsid w:val="009C0201"/>
    <w:rsid w:val="009C2AF9"/>
    <w:rsid w:val="009C50F7"/>
    <w:rsid w:val="009C5157"/>
    <w:rsid w:val="009C6971"/>
    <w:rsid w:val="009D0DD0"/>
    <w:rsid w:val="009D242D"/>
    <w:rsid w:val="009D477B"/>
    <w:rsid w:val="009D48D7"/>
    <w:rsid w:val="009D52E1"/>
    <w:rsid w:val="009E1293"/>
    <w:rsid w:val="009E47B1"/>
    <w:rsid w:val="009F58ED"/>
    <w:rsid w:val="009F711E"/>
    <w:rsid w:val="009F78FE"/>
    <w:rsid w:val="00A00D06"/>
    <w:rsid w:val="00A011F5"/>
    <w:rsid w:val="00A020AF"/>
    <w:rsid w:val="00A04A1E"/>
    <w:rsid w:val="00A07C7E"/>
    <w:rsid w:val="00A2012E"/>
    <w:rsid w:val="00A203F3"/>
    <w:rsid w:val="00A2112E"/>
    <w:rsid w:val="00A24F0D"/>
    <w:rsid w:val="00A255FB"/>
    <w:rsid w:val="00A301CE"/>
    <w:rsid w:val="00A30C61"/>
    <w:rsid w:val="00A336B4"/>
    <w:rsid w:val="00A33E39"/>
    <w:rsid w:val="00A35641"/>
    <w:rsid w:val="00A4238F"/>
    <w:rsid w:val="00A438DE"/>
    <w:rsid w:val="00A456C5"/>
    <w:rsid w:val="00A476E3"/>
    <w:rsid w:val="00A50E36"/>
    <w:rsid w:val="00A53463"/>
    <w:rsid w:val="00A53B60"/>
    <w:rsid w:val="00A5767A"/>
    <w:rsid w:val="00A62610"/>
    <w:rsid w:val="00A62ADA"/>
    <w:rsid w:val="00A63B60"/>
    <w:rsid w:val="00A644BF"/>
    <w:rsid w:val="00A7084B"/>
    <w:rsid w:val="00A728FD"/>
    <w:rsid w:val="00A77B5E"/>
    <w:rsid w:val="00A8053B"/>
    <w:rsid w:val="00A8174B"/>
    <w:rsid w:val="00A82CB4"/>
    <w:rsid w:val="00A866B8"/>
    <w:rsid w:val="00A91624"/>
    <w:rsid w:val="00A92185"/>
    <w:rsid w:val="00AA0B65"/>
    <w:rsid w:val="00AB0927"/>
    <w:rsid w:val="00AB0D4B"/>
    <w:rsid w:val="00AB3CD5"/>
    <w:rsid w:val="00AB7186"/>
    <w:rsid w:val="00AC46CE"/>
    <w:rsid w:val="00AD05D0"/>
    <w:rsid w:val="00AD1AB4"/>
    <w:rsid w:val="00AD3937"/>
    <w:rsid w:val="00AD49C5"/>
    <w:rsid w:val="00AD4F52"/>
    <w:rsid w:val="00AD6A06"/>
    <w:rsid w:val="00AD7808"/>
    <w:rsid w:val="00AE320E"/>
    <w:rsid w:val="00AE47C8"/>
    <w:rsid w:val="00AE7075"/>
    <w:rsid w:val="00AF0D6A"/>
    <w:rsid w:val="00AF5F7F"/>
    <w:rsid w:val="00B00EE2"/>
    <w:rsid w:val="00B034B0"/>
    <w:rsid w:val="00B10232"/>
    <w:rsid w:val="00B10868"/>
    <w:rsid w:val="00B1695C"/>
    <w:rsid w:val="00B16C72"/>
    <w:rsid w:val="00B2165A"/>
    <w:rsid w:val="00B26049"/>
    <w:rsid w:val="00B26CD6"/>
    <w:rsid w:val="00B340D7"/>
    <w:rsid w:val="00B37732"/>
    <w:rsid w:val="00B437E2"/>
    <w:rsid w:val="00B47077"/>
    <w:rsid w:val="00B5208A"/>
    <w:rsid w:val="00B53594"/>
    <w:rsid w:val="00B56431"/>
    <w:rsid w:val="00B579D4"/>
    <w:rsid w:val="00B71749"/>
    <w:rsid w:val="00B87BB7"/>
    <w:rsid w:val="00B90F5D"/>
    <w:rsid w:val="00B933F5"/>
    <w:rsid w:val="00B9397B"/>
    <w:rsid w:val="00BA28FE"/>
    <w:rsid w:val="00BA42D7"/>
    <w:rsid w:val="00BB58BA"/>
    <w:rsid w:val="00BB5B3F"/>
    <w:rsid w:val="00BB5C50"/>
    <w:rsid w:val="00BC148D"/>
    <w:rsid w:val="00BD19D7"/>
    <w:rsid w:val="00BD3A8D"/>
    <w:rsid w:val="00BD4232"/>
    <w:rsid w:val="00BD5E9F"/>
    <w:rsid w:val="00BE29B6"/>
    <w:rsid w:val="00BE429C"/>
    <w:rsid w:val="00BE542B"/>
    <w:rsid w:val="00BE5464"/>
    <w:rsid w:val="00BF1434"/>
    <w:rsid w:val="00BF587C"/>
    <w:rsid w:val="00C01B1C"/>
    <w:rsid w:val="00C03759"/>
    <w:rsid w:val="00C05909"/>
    <w:rsid w:val="00C132D9"/>
    <w:rsid w:val="00C1464A"/>
    <w:rsid w:val="00C27CBC"/>
    <w:rsid w:val="00C33961"/>
    <w:rsid w:val="00C355A1"/>
    <w:rsid w:val="00C37F2C"/>
    <w:rsid w:val="00C40408"/>
    <w:rsid w:val="00C44CE6"/>
    <w:rsid w:val="00C46652"/>
    <w:rsid w:val="00C47207"/>
    <w:rsid w:val="00C476D8"/>
    <w:rsid w:val="00C51947"/>
    <w:rsid w:val="00C56685"/>
    <w:rsid w:val="00C607F0"/>
    <w:rsid w:val="00C6217F"/>
    <w:rsid w:val="00C630CC"/>
    <w:rsid w:val="00C63759"/>
    <w:rsid w:val="00C76E4A"/>
    <w:rsid w:val="00C776A5"/>
    <w:rsid w:val="00C801E3"/>
    <w:rsid w:val="00C961F1"/>
    <w:rsid w:val="00CA0640"/>
    <w:rsid w:val="00CA0DFE"/>
    <w:rsid w:val="00CA2405"/>
    <w:rsid w:val="00CA5674"/>
    <w:rsid w:val="00CA5D0A"/>
    <w:rsid w:val="00CB28F0"/>
    <w:rsid w:val="00CB3920"/>
    <w:rsid w:val="00CB3DA0"/>
    <w:rsid w:val="00CB61FE"/>
    <w:rsid w:val="00CC2B67"/>
    <w:rsid w:val="00CC4CE1"/>
    <w:rsid w:val="00CD213D"/>
    <w:rsid w:val="00CD2859"/>
    <w:rsid w:val="00CD31BE"/>
    <w:rsid w:val="00CD4EB9"/>
    <w:rsid w:val="00CD4FD5"/>
    <w:rsid w:val="00CD6F19"/>
    <w:rsid w:val="00CE63E5"/>
    <w:rsid w:val="00CE68AA"/>
    <w:rsid w:val="00CF1F89"/>
    <w:rsid w:val="00CF3BE4"/>
    <w:rsid w:val="00CF6D72"/>
    <w:rsid w:val="00D02DFA"/>
    <w:rsid w:val="00D11526"/>
    <w:rsid w:val="00D20383"/>
    <w:rsid w:val="00D215F8"/>
    <w:rsid w:val="00D21D78"/>
    <w:rsid w:val="00D237C1"/>
    <w:rsid w:val="00D25A2C"/>
    <w:rsid w:val="00D2762B"/>
    <w:rsid w:val="00D302C2"/>
    <w:rsid w:val="00D3588E"/>
    <w:rsid w:val="00D35FEB"/>
    <w:rsid w:val="00D4006B"/>
    <w:rsid w:val="00D41F5B"/>
    <w:rsid w:val="00D423F1"/>
    <w:rsid w:val="00D434E0"/>
    <w:rsid w:val="00D50AF0"/>
    <w:rsid w:val="00D57BC6"/>
    <w:rsid w:val="00D64B31"/>
    <w:rsid w:val="00D66145"/>
    <w:rsid w:val="00D663AC"/>
    <w:rsid w:val="00D7162F"/>
    <w:rsid w:val="00D97483"/>
    <w:rsid w:val="00DA12C6"/>
    <w:rsid w:val="00DA1A9F"/>
    <w:rsid w:val="00DA1DD6"/>
    <w:rsid w:val="00DA462F"/>
    <w:rsid w:val="00DA69FC"/>
    <w:rsid w:val="00DB675A"/>
    <w:rsid w:val="00DB68F7"/>
    <w:rsid w:val="00DB710E"/>
    <w:rsid w:val="00DB7705"/>
    <w:rsid w:val="00DC01C4"/>
    <w:rsid w:val="00DC124C"/>
    <w:rsid w:val="00DC17AC"/>
    <w:rsid w:val="00DC31B3"/>
    <w:rsid w:val="00DC5905"/>
    <w:rsid w:val="00DD1C74"/>
    <w:rsid w:val="00DE2766"/>
    <w:rsid w:val="00DE3E14"/>
    <w:rsid w:val="00DE51A3"/>
    <w:rsid w:val="00DE58DA"/>
    <w:rsid w:val="00DE633E"/>
    <w:rsid w:val="00DF0AF4"/>
    <w:rsid w:val="00DF3760"/>
    <w:rsid w:val="00DF44F8"/>
    <w:rsid w:val="00E0184A"/>
    <w:rsid w:val="00E0234E"/>
    <w:rsid w:val="00E0336C"/>
    <w:rsid w:val="00E05C9E"/>
    <w:rsid w:val="00E05DD3"/>
    <w:rsid w:val="00E05FC4"/>
    <w:rsid w:val="00E061A0"/>
    <w:rsid w:val="00E07BEF"/>
    <w:rsid w:val="00E110E6"/>
    <w:rsid w:val="00E13DB9"/>
    <w:rsid w:val="00E22406"/>
    <w:rsid w:val="00E26473"/>
    <w:rsid w:val="00E269B7"/>
    <w:rsid w:val="00E27741"/>
    <w:rsid w:val="00E31EC8"/>
    <w:rsid w:val="00E33437"/>
    <w:rsid w:val="00E40939"/>
    <w:rsid w:val="00E432ED"/>
    <w:rsid w:val="00E4691E"/>
    <w:rsid w:val="00E4704A"/>
    <w:rsid w:val="00E52310"/>
    <w:rsid w:val="00E54635"/>
    <w:rsid w:val="00E61677"/>
    <w:rsid w:val="00E6244F"/>
    <w:rsid w:val="00E633A3"/>
    <w:rsid w:val="00E63B1A"/>
    <w:rsid w:val="00E6509E"/>
    <w:rsid w:val="00E659EA"/>
    <w:rsid w:val="00E65D31"/>
    <w:rsid w:val="00E65D95"/>
    <w:rsid w:val="00E6705F"/>
    <w:rsid w:val="00E67179"/>
    <w:rsid w:val="00E67E01"/>
    <w:rsid w:val="00E67F03"/>
    <w:rsid w:val="00E70A27"/>
    <w:rsid w:val="00E77E9A"/>
    <w:rsid w:val="00E77F58"/>
    <w:rsid w:val="00E805EC"/>
    <w:rsid w:val="00E8288C"/>
    <w:rsid w:val="00E85CDF"/>
    <w:rsid w:val="00E95FBE"/>
    <w:rsid w:val="00EA5458"/>
    <w:rsid w:val="00EA5F48"/>
    <w:rsid w:val="00EA67A9"/>
    <w:rsid w:val="00EA6FDE"/>
    <w:rsid w:val="00EB78C6"/>
    <w:rsid w:val="00EB7BA1"/>
    <w:rsid w:val="00EC21B6"/>
    <w:rsid w:val="00EC5333"/>
    <w:rsid w:val="00EC5618"/>
    <w:rsid w:val="00EC67EF"/>
    <w:rsid w:val="00EC6EBC"/>
    <w:rsid w:val="00ED0745"/>
    <w:rsid w:val="00ED44F9"/>
    <w:rsid w:val="00ED4B8F"/>
    <w:rsid w:val="00ED6062"/>
    <w:rsid w:val="00ED7F69"/>
    <w:rsid w:val="00EE33B6"/>
    <w:rsid w:val="00EE57A2"/>
    <w:rsid w:val="00EE65D7"/>
    <w:rsid w:val="00EE6FE6"/>
    <w:rsid w:val="00EF3B06"/>
    <w:rsid w:val="00EF5170"/>
    <w:rsid w:val="00EF552B"/>
    <w:rsid w:val="00F0024F"/>
    <w:rsid w:val="00F018EA"/>
    <w:rsid w:val="00F01E89"/>
    <w:rsid w:val="00F0249D"/>
    <w:rsid w:val="00F050A8"/>
    <w:rsid w:val="00F0570A"/>
    <w:rsid w:val="00F1024D"/>
    <w:rsid w:val="00F11A4C"/>
    <w:rsid w:val="00F16B28"/>
    <w:rsid w:val="00F17A9B"/>
    <w:rsid w:val="00F2327B"/>
    <w:rsid w:val="00F23821"/>
    <w:rsid w:val="00F24007"/>
    <w:rsid w:val="00F32551"/>
    <w:rsid w:val="00F32B53"/>
    <w:rsid w:val="00F32B9A"/>
    <w:rsid w:val="00F34355"/>
    <w:rsid w:val="00F43206"/>
    <w:rsid w:val="00F50877"/>
    <w:rsid w:val="00F50E57"/>
    <w:rsid w:val="00F5592E"/>
    <w:rsid w:val="00F57DAC"/>
    <w:rsid w:val="00F643BF"/>
    <w:rsid w:val="00F64E2B"/>
    <w:rsid w:val="00F7194D"/>
    <w:rsid w:val="00F82D9C"/>
    <w:rsid w:val="00F8422B"/>
    <w:rsid w:val="00F84BEE"/>
    <w:rsid w:val="00F87B2C"/>
    <w:rsid w:val="00F92402"/>
    <w:rsid w:val="00F9240C"/>
    <w:rsid w:val="00F92FD1"/>
    <w:rsid w:val="00F93FB6"/>
    <w:rsid w:val="00F94DFA"/>
    <w:rsid w:val="00F95027"/>
    <w:rsid w:val="00F97CEB"/>
    <w:rsid w:val="00FA541F"/>
    <w:rsid w:val="00FB1AAA"/>
    <w:rsid w:val="00FB3B1A"/>
    <w:rsid w:val="00FB4B7F"/>
    <w:rsid w:val="00FC01E7"/>
    <w:rsid w:val="00FC2D64"/>
    <w:rsid w:val="00FC46DB"/>
    <w:rsid w:val="00FC5066"/>
    <w:rsid w:val="00FD3CA7"/>
    <w:rsid w:val="00FD43A1"/>
    <w:rsid w:val="00FD6563"/>
    <w:rsid w:val="00FD7450"/>
    <w:rsid w:val="00FE0449"/>
    <w:rsid w:val="00FE0FAE"/>
    <w:rsid w:val="00FE348D"/>
    <w:rsid w:val="00FE7900"/>
    <w:rsid w:val="00FF2E0E"/>
    <w:rsid w:val="00FF6D3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5601">
      <o:colormenu v:ext="edit" extrusioncolor="#c000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7E26"/>
    <w:rPr>
      <w:rFonts w:ascii="Arial" w:hAnsi="Arial"/>
    </w:rPr>
  </w:style>
  <w:style w:type="paragraph" w:styleId="Heading1">
    <w:name w:val="heading 1"/>
    <w:basedOn w:val="Normal"/>
    <w:next w:val="Normal"/>
    <w:link w:val="Kop1Teken"/>
    <w:uiPriority w:val="9"/>
    <w:qFormat/>
    <w:rsid w:val="00E432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Kop2Teken"/>
    <w:uiPriority w:val="9"/>
    <w:unhideWhenUsed/>
    <w:qFormat/>
    <w:rsid w:val="00E432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Kop3Teken"/>
    <w:uiPriority w:val="9"/>
    <w:unhideWhenUsed/>
    <w:qFormat/>
    <w:rsid w:val="00E432E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Kop4Teken"/>
    <w:uiPriority w:val="9"/>
    <w:unhideWhenUsed/>
    <w:qFormat/>
    <w:rsid w:val="00DB770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Kop5Teken"/>
    <w:uiPriority w:val="9"/>
    <w:unhideWhenUsed/>
    <w:qFormat/>
    <w:rsid w:val="00DB770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02C2"/>
    <w:pPr>
      <w:ind w:left="720"/>
      <w:contextualSpacing/>
    </w:pPr>
  </w:style>
  <w:style w:type="paragraph" w:styleId="NoSpacing">
    <w:name w:val="No Spacing"/>
    <w:link w:val="GeenafstandChar"/>
    <w:uiPriority w:val="1"/>
    <w:qFormat/>
    <w:rsid w:val="00F50E57"/>
    <w:pPr>
      <w:spacing w:after="0" w:line="240" w:lineRule="auto"/>
    </w:pPr>
    <w:rPr>
      <w:rFonts w:ascii="Arial" w:hAnsi="Arial"/>
    </w:rPr>
  </w:style>
  <w:style w:type="table" w:styleId="TableGrid">
    <w:name w:val="Table Grid"/>
    <w:basedOn w:val="TableNormal"/>
    <w:uiPriority w:val="59"/>
    <w:rsid w:val="00A4238F"/>
    <w:pPr>
      <w:spacing w:after="0" w:line="240" w:lineRule="auto"/>
    </w:pPr>
    <w:rPr>
      <w:rFonts w:eastAsia="MS Mincho"/>
      <w:sz w:val="24"/>
      <w:szCs w:val="24"/>
      <w:lang w:val="en-GB"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1">
    <w:name w:val="Tabelraster1"/>
    <w:basedOn w:val="TableNormal"/>
    <w:next w:val="TableGrid"/>
    <w:uiPriority w:val="59"/>
    <w:rsid w:val="00A4238F"/>
    <w:pPr>
      <w:spacing w:after="0" w:line="240" w:lineRule="auto"/>
    </w:pPr>
    <w:rPr>
      <w:rFonts w:eastAsia="MS Mincho"/>
      <w:sz w:val="24"/>
      <w:szCs w:val="24"/>
      <w:lang w:val="en-GB"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2">
    <w:name w:val="Tabelraster2"/>
    <w:basedOn w:val="TableNormal"/>
    <w:next w:val="TableGrid"/>
    <w:uiPriority w:val="59"/>
    <w:rsid w:val="002672C0"/>
    <w:pPr>
      <w:spacing w:after="0" w:line="240" w:lineRule="auto"/>
    </w:pPr>
    <w:rPr>
      <w:rFonts w:eastAsia="MS Mincho"/>
      <w:sz w:val="24"/>
      <w:szCs w:val="24"/>
      <w:lang w:val="en-GB"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11">
    <w:name w:val="Tabelraster11"/>
    <w:basedOn w:val="TableNormal"/>
    <w:next w:val="TableGrid"/>
    <w:uiPriority w:val="59"/>
    <w:rsid w:val="002672C0"/>
    <w:pPr>
      <w:spacing w:after="0" w:line="240" w:lineRule="auto"/>
    </w:pPr>
    <w:rPr>
      <w:rFonts w:eastAsia="MS Mincho"/>
      <w:sz w:val="24"/>
      <w:szCs w:val="24"/>
      <w:lang w:val="en-GB"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VoetnoottekstTeken"/>
    <w:uiPriority w:val="99"/>
    <w:unhideWhenUsed/>
    <w:rsid w:val="00F94DFA"/>
    <w:pPr>
      <w:spacing w:after="0" w:line="240" w:lineRule="auto"/>
    </w:pPr>
    <w:rPr>
      <w:sz w:val="20"/>
      <w:szCs w:val="20"/>
    </w:rPr>
  </w:style>
  <w:style w:type="character" w:customStyle="1" w:styleId="VoetnoottekstTeken">
    <w:name w:val="Voetnoottekst Teken"/>
    <w:basedOn w:val="DefaultParagraphFont"/>
    <w:link w:val="FootnoteText"/>
    <w:uiPriority w:val="99"/>
    <w:rsid w:val="00F94DFA"/>
    <w:rPr>
      <w:rFonts w:ascii="Arial" w:hAnsi="Arial"/>
      <w:sz w:val="20"/>
      <w:szCs w:val="20"/>
    </w:rPr>
  </w:style>
  <w:style w:type="character" w:styleId="FootnoteReference">
    <w:name w:val="footnote reference"/>
    <w:basedOn w:val="DefaultParagraphFont"/>
    <w:uiPriority w:val="99"/>
    <w:semiHidden/>
    <w:unhideWhenUsed/>
    <w:rsid w:val="00F94DFA"/>
    <w:rPr>
      <w:vertAlign w:val="superscript"/>
    </w:rPr>
  </w:style>
  <w:style w:type="paragraph" w:styleId="Header">
    <w:name w:val="header"/>
    <w:basedOn w:val="Normal"/>
    <w:link w:val="KoptekstTeken"/>
    <w:uiPriority w:val="99"/>
    <w:unhideWhenUsed/>
    <w:rsid w:val="00BD19D7"/>
    <w:pPr>
      <w:tabs>
        <w:tab w:val="center" w:pos="4536"/>
        <w:tab w:val="right" w:pos="9072"/>
      </w:tabs>
      <w:spacing w:after="0" w:line="240" w:lineRule="auto"/>
    </w:pPr>
  </w:style>
  <w:style w:type="character" w:customStyle="1" w:styleId="KoptekstTeken">
    <w:name w:val="Koptekst Teken"/>
    <w:basedOn w:val="DefaultParagraphFont"/>
    <w:link w:val="Header"/>
    <w:uiPriority w:val="99"/>
    <w:rsid w:val="00BD19D7"/>
    <w:rPr>
      <w:rFonts w:ascii="Arial" w:hAnsi="Arial"/>
    </w:rPr>
  </w:style>
  <w:style w:type="paragraph" w:styleId="Footer">
    <w:name w:val="footer"/>
    <w:basedOn w:val="Normal"/>
    <w:link w:val="VoettekstTeken"/>
    <w:uiPriority w:val="99"/>
    <w:unhideWhenUsed/>
    <w:rsid w:val="00BD19D7"/>
    <w:pPr>
      <w:tabs>
        <w:tab w:val="center" w:pos="4536"/>
        <w:tab w:val="right" w:pos="9072"/>
      </w:tabs>
      <w:spacing w:after="0" w:line="240" w:lineRule="auto"/>
    </w:pPr>
  </w:style>
  <w:style w:type="character" w:customStyle="1" w:styleId="VoettekstTeken">
    <w:name w:val="Voettekst Teken"/>
    <w:basedOn w:val="DefaultParagraphFont"/>
    <w:link w:val="Footer"/>
    <w:uiPriority w:val="99"/>
    <w:rsid w:val="00BD19D7"/>
    <w:rPr>
      <w:rFonts w:ascii="Arial" w:hAnsi="Arial"/>
    </w:rPr>
  </w:style>
  <w:style w:type="character" w:customStyle="1" w:styleId="Kop1Teken">
    <w:name w:val="Kop 1 Teken"/>
    <w:basedOn w:val="DefaultParagraphFont"/>
    <w:link w:val="Heading1"/>
    <w:uiPriority w:val="9"/>
    <w:rsid w:val="00E432E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E432ED"/>
    <w:pPr>
      <w:outlineLvl w:val="9"/>
    </w:pPr>
    <w:rPr>
      <w:lang w:eastAsia="nl-NL"/>
    </w:rPr>
  </w:style>
  <w:style w:type="paragraph" w:styleId="BalloonText">
    <w:name w:val="Balloon Text"/>
    <w:basedOn w:val="Normal"/>
    <w:link w:val="BallontekstTeken"/>
    <w:uiPriority w:val="99"/>
    <w:semiHidden/>
    <w:unhideWhenUsed/>
    <w:rsid w:val="00E432ED"/>
    <w:pPr>
      <w:spacing w:after="0" w:line="240" w:lineRule="auto"/>
    </w:pPr>
    <w:rPr>
      <w:rFonts w:ascii="Tahoma" w:hAnsi="Tahoma" w:cs="Tahoma"/>
      <w:sz w:val="16"/>
      <w:szCs w:val="16"/>
    </w:rPr>
  </w:style>
  <w:style w:type="character" w:customStyle="1" w:styleId="BallontekstTeken">
    <w:name w:val="Ballontekst Teken"/>
    <w:basedOn w:val="DefaultParagraphFont"/>
    <w:link w:val="BalloonText"/>
    <w:uiPriority w:val="99"/>
    <w:semiHidden/>
    <w:rsid w:val="00E432ED"/>
    <w:rPr>
      <w:rFonts w:ascii="Tahoma" w:hAnsi="Tahoma" w:cs="Tahoma"/>
      <w:sz w:val="16"/>
      <w:szCs w:val="16"/>
    </w:rPr>
  </w:style>
  <w:style w:type="paragraph" w:styleId="TOC1">
    <w:name w:val="toc 1"/>
    <w:basedOn w:val="Normal"/>
    <w:next w:val="Normal"/>
    <w:autoRedefine/>
    <w:uiPriority w:val="39"/>
    <w:unhideWhenUsed/>
    <w:rsid w:val="00E432ED"/>
    <w:pPr>
      <w:spacing w:after="100"/>
    </w:pPr>
  </w:style>
  <w:style w:type="character" w:styleId="Hyperlink">
    <w:name w:val="Hyperlink"/>
    <w:basedOn w:val="DefaultParagraphFont"/>
    <w:uiPriority w:val="99"/>
    <w:unhideWhenUsed/>
    <w:rsid w:val="00E432ED"/>
    <w:rPr>
      <w:color w:val="0000FF" w:themeColor="hyperlink"/>
      <w:u w:val="single"/>
    </w:rPr>
  </w:style>
  <w:style w:type="character" w:customStyle="1" w:styleId="Kop2Teken">
    <w:name w:val="Kop 2 Teken"/>
    <w:basedOn w:val="DefaultParagraphFont"/>
    <w:link w:val="Heading2"/>
    <w:uiPriority w:val="9"/>
    <w:rsid w:val="00E432ED"/>
    <w:rPr>
      <w:rFonts w:asciiTheme="majorHAnsi" w:eastAsiaTheme="majorEastAsia" w:hAnsiTheme="majorHAnsi" w:cstheme="majorBidi"/>
      <w:b/>
      <w:bCs/>
      <w:color w:val="4F81BD" w:themeColor="accent1"/>
      <w:sz w:val="26"/>
      <w:szCs w:val="26"/>
    </w:rPr>
  </w:style>
  <w:style w:type="character" w:customStyle="1" w:styleId="Kop3Teken">
    <w:name w:val="Kop 3 Teken"/>
    <w:basedOn w:val="DefaultParagraphFont"/>
    <w:link w:val="Heading3"/>
    <w:uiPriority w:val="9"/>
    <w:rsid w:val="00E432ED"/>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E432ED"/>
    <w:pPr>
      <w:spacing w:after="100"/>
      <w:ind w:left="440"/>
    </w:pPr>
  </w:style>
  <w:style w:type="character" w:customStyle="1" w:styleId="Kop4Teken">
    <w:name w:val="Kop 4 Teken"/>
    <w:basedOn w:val="DefaultParagraphFont"/>
    <w:link w:val="Heading4"/>
    <w:uiPriority w:val="9"/>
    <w:rsid w:val="00DB7705"/>
    <w:rPr>
      <w:rFonts w:asciiTheme="majorHAnsi" w:eastAsiaTheme="majorEastAsia" w:hAnsiTheme="majorHAnsi" w:cstheme="majorBidi"/>
      <w:b/>
      <w:bCs/>
      <w:i/>
      <w:iCs/>
      <w:color w:val="4F81BD" w:themeColor="accent1"/>
    </w:rPr>
  </w:style>
  <w:style w:type="character" w:customStyle="1" w:styleId="Kop5Teken">
    <w:name w:val="Kop 5 Teken"/>
    <w:basedOn w:val="DefaultParagraphFont"/>
    <w:link w:val="Heading5"/>
    <w:uiPriority w:val="9"/>
    <w:rsid w:val="00DB7705"/>
    <w:rPr>
      <w:rFonts w:asciiTheme="majorHAnsi" w:eastAsiaTheme="majorEastAsia" w:hAnsiTheme="majorHAnsi" w:cstheme="majorBidi"/>
      <w:color w:val="243F60" w:themeColor="accent1" w:themeShade="7F"/>
    </w:rPr>
  </w:style>
  <w:style w:type="paragraph" w:styleId="TOC2">
    <w:name w:val="toc 2"/>
    <w:basedOn w:val="Normal"/>
    <w:next w:val="Normal"/>
    <w:autoRedefine/>
    <w:uiPriority w:val="39"/>
    <w:unhideWhenUsed/>
    <w:rsid w:val="00F32B9A"/>
    <w:pPr>
      <w:spacing w:after="100"/>
      <w:ind w:left="220"/>
    </w:pPr>
  </w:style>
  <w:style w:type="table" w:customStyle="1" w:styleId="Tabelraster3">
    <w:name w:val="Tabelraster3"/>
    <w:basedOn w:val="TableNormal"/>
    <w:next w:val="TableGrid"/>
    <w:uiPriority w:val="59"/>
    <w:rsid w:val="00B564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04617F"/>
    <w:rPr>
      <w:b/>
      <w:bCs/>
    </w:rPr>
  </w:style>
  <w:style w:type="paragraph" w:styleId="Title">
    <w:name w:val="Title"/>
    <w:basedOn w:val="Normal"/>
    <w:next w:val="Normal"/>
    <w:link w:val="TitelTeken"/>
    <w:uiPriority w:val="10"/>
    <w:qFormat/>
    <w:rsid w:val="007B540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ken">
    <w:name w:val="Titel Teken"/>
    <w:basedOn w:val="DefaultParagraphFont"/>
    <w:link w:val="Title"/>
    <w:uiPriority w:val="10"/>
    <w:rsid w:val="007B540F"/>
    <w:rPr>
      <w:rFonts w:asciiTheme="majorHAnsi" w:eastAsiaTheme="majorEastAsia" w:hAnsiTheme="majorHAnsi" w:cstheme="majorBidi"/>
      <w:color w:val="17365D" w:themeColor="text2" w:themeShade="BF"/>
      <w:spacing w:val="5"/>
      <w:kern w:val="28"/>
      <w:sz w:val="52"/>
      <w:szCs w:val="52"/>
    </w:rPr>
  </w:style>
  <w:style w:type="character" w:styleId="CommentReference">
    <w:name w:val="annotation reference"/>
    <w:basedOn w:val="DefaultParagraphFont"/>
    <w:uiPriority w:val="99"/>
    <w:semiHidden/>
    <w:unhideWhenUsed/>
    <w:rsid w:val="00303D84"/>
    <w:rPr>
      <w:sz w:val="18"/>
      <w:szCs w:val="18"/>
    </w:rPr>
  </w:style>
  <w:style w:type="paragraph" w:styleId="CommentText">
    <w:name w:val="annotation text"/>
    <w:basedOn w:val="Normal"/>
    <w:link w:val="TekstopmerkingTeken"/>
    <w:uiPriority w:val="99"/>
    <w:semiHidden/>
    <w:unhideWhenUsed/>
    <w:rsid w:val="00303D84"/>
    <w:pPr>
      <w:spacing w:line="240" w:lineRule="auto"/>
    </w:pPr>
    <w:rPr>
      <w:sz w:val="24"/>
      <w:szCs w:val="24"/>
    </w:rPr>
  </w:style>
  <w:style w:type="character" w:customStyle="1" w:styleId="TekstopmerkingTeken">
    <w:name w:val="Tekst opmerking Teken"/>
    <w:basedOn w:val="DefaultParagraphFont"/>
    <w:link w:val="CommentText"/>
    <w:uiPriority w:val="99"/>
    <w:semiHidden/>
    <w:rsid w:val="00303D84"/>
    <w:rPr>
      <w:rFonts w:ascii="Arial" w:hAnsi="Arial"/>
      <w:sz w:val="24"/>
      <w:szCs w:val="24"/>
    </w:rPr>
  </w:style>
  <w:style w:type="paragraph" w:styleId="CommentSubject">
    <w:name w:val="annotation subject"/>
    <w:basedOn w:val="CommentText"/>
    <w:next w:val="CommentText"/>
    <w:link w:val="OnderwerpvanopmerkingTeken"/>
    <w:uiPriority w:val="99"/>
    <w:semiHidden/>
    <w:unhideWhenUsed/>
    <w:rsid w:val="00303D84"/>
    <w:rPr>
      <w:b/>
      <w:bCs/>
      <w:sz w:val="20"/>
      <w:szCs w:val="20"/>
    </w:rPr>
  </w:style>
  <w:style w:type="character" w:customStyle="1" w:styleId="OnderwerpvanopmerkingTeken">
    <w:name w:val="Onderwerp van opmerking Teken"/>
    <w:basedOn w:val="TekstopmerkingTeken"/>
    <w:link w:val="CommentSubject"/>
    <w:uiPriority w:val="99"/>
    <w:semiHidden/>
    <w:rsid w:val="00303D84"/>
    <w:rPr>
      <w:rFonts w:ascii="Arial" w:hAnsi="Arial"/>
      <w:b/>
      <w:bCs/>
      <w:sz w:val="20"/>
      <w:szCs w:val="20"/>
    </w:rPr>
  </w:style>
  <w:style w:type="character" w:customStyle="1" w:styleId="VoettekstChar">
    <w:name w:val="Voettekst Char"/>
    <w:basedOn w:val="DefaultParagraphFont"/>
    <w:uiPriority w:val="99"/>
    <w:rsid w:val="002662BA"/>
    <w:rPr>
      <w:rFonts w:eastAsiaTheme="minorHAnsi"/>
      <w:sz w:val="21"/>
    </w:rPr>
  </w:style>
  <w:style w:type="character" w:customStyle="1" w:styleId="KoptekstChar">
    <w:name w:val="Koptekst Char"/>
    <w:basedOn w:val="DefaultParagraphFont"/>
    <w:uiPriority w:val="99"/>
    <w:rsid w:val="002662BA"/>
  </w:style>
  <w:style w:type="paragraph" w:styleId="Revision">
    <w:name w:val="Revision"/>
    <w:hidden/>
    <w:uiPriority w:val="99"/>
    <w:semiHidden/>
    <w:rsid w:val="001420E4"/>
    <w:pPr>
      <w:spacing w:after="0" w:line="240" w:lineRule="auto"/>
    </w:pPr>
    <w:rPr>
      <w:rFonts w:ascii="Arial" w:hAnsi="Arial"/>
    </w:rPr>
  </w:style>
  <w:style w:type="character" w:customStyle="1" w:styleId="GeenafstandChar">
    <w:name w:val="Geen afstand Char"/>
    <w:basedOn w:val="DefaultParagraphFont"/>
    <w:link w:val="NoSpacing"/>
    <w:uiPriority w:val="1"/>
    <w:rsid w:val="002F64D4"/>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7E26"/>
    <w:rPr>
      <w:rFonts w:ascii="Arial" w:hAnsi="Arial"/>
    </w:rPr>
  </w:style>
  <w:style w:type="paragraph" w:styleId="Heading1">
    <w:name w:val="heading 1"/>
    <w:basedOn w:val="Normal"/>
    <w:next w:val="Normal"/>
    <w:link w:val="Kop1Teken"/>
    <w:uiPriority w:val="9"/>
    <w:qFormat/>
    <w:rsid w:val="00E432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Kop2Teken"/>
    <w:uiPriority w:val="9"/>
    <w:unhideWhenUsed/>
    <w:qFormat/>
    <w:rsid w:val="00E432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Kop3Teken"/>
    <w:uiPriority w:val="9"/>
    <w:unhideWhenUsed/>
    <w:qFormat/>
    <w:rsid w:val="00E432E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Kop4Teken"/>
    <w:uiPriority w:val="9"/>
    <w:unhideWhenUsed/>
    <w:qFormat/>
    <w:rsid w:val="00DB770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Kop5Teken"/>
    <w:uiPriority w:val="9"/>
    <w:unhideWhenUsed/>
    <w:qFormat/>
    <w:rsid w:val="00DB770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02C2"/>
    <w:pPr>
      <w:ind w:left="720"/>
      <w:contextualSpacing/>
    </w:pPr>
  </w:style>
  <w:style w:type="paragraph" w:styleId="NoSpacing">
    <w:name w:val="No Spacing"/>
    <w:link w:val="GeenafstandChar"/>
    <w:uiPriority w:val="1"/>
    <w:qFormat/>
    <w:rsid w:val="00F50E57"/>
    <w:pPr>
      <w:spacing w:after="0" w:line="240" w:lineRule="auto"/>
    </w:pPr>
    <w:rPr>
      <w:rFonts w:ascii="Arial" w:hAnsi="Arial"/>
    </w:rPr>
  </w:style>
  <w:style w:type="table" w:styleId="TableGrid">
    <w:name w:val="Table Grid"/>
    <w:basedOn w:val="TableNormal"/>
    <w:uiPriority w:val="59"/>
    <w:rsid w:val="00A4238F"/>
    <w:pPr>
      <w:spacing w:after="0" w:line="240" w:lineRule="auto"/>
    </w:pPr>
    <w:rPr>
      <w:rFonts w:eastAsia="MS Mincho"/>
      <w:sz w:val="24"/>
      <w:szCs w:val="24"/>
      <w:lang w:val="en-GB"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1">
    <w:name w:val="Tabelraster1"/>
    <w:basedOn w:val="TableNormal"/>
    <w:next w:val="TableGrid"/>
    <w:uiPriority w:val="59"/>
    <w:rsid w:val="00A4238F"/>
    <w:pPr>
      <w:spacing w:after="0" w:line="240" w:lineRule="auto"/>
    </w:pPr>
    <w:rPr>
      <w:rFonts w:eastAsia="MS Mincho"/>
      <w:sz w:val="24"/>
      <w:szCs w:val="24"/>
      <w:lang w:val="en-GB"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2">
    <w:name w:val="Tabelraster2"/>
    <w:basedOn w:val="TableNormal"/>
    <w:next w:val="TableGrid"/>
    <w:uiPriority w:val="59"/>
    <w:rsid w:val="002672C0"/>
    <w:pPr>
      <w:spacing w:after="0" w:line="240" w:lineRule="auto"/>
    </w:pPr>
    <w:rPr>
      <w:rFonts w:eastAsia="MS Mincho"/>
      <w:sz w:val="24"/>
      <w:szCs w:val="24"/>
      <w:lang w:val="en-GB"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11">
    <w:name w:val="Tabelraster11"/>
    <w:basedOn w:val="TableNormal"/>
    <w:next w:val="TableGrid"/>
    <w:uiPriority w:val="59"/>
    <w:rsid w:val="002672C0"/>
    <w:pPr>
      <w:spacing w:after="0" w:line="240" w:lineRule="auto"/>
    </w:pPr>
    <w:rPr>
      <w:rFonts w:eastAsia="MS Mincho"/>
      <w:sz w:val="24"/>
      <w:szCs w:val="24"/>
      <w:lang w:val="en-GB"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VoetnoottekstTeken"/>
    <w:uiPriority w:val="99"/>
    <w:unhideWhenUsed/>
    <w:rsid w:val="00F94DFA"/>
    <w:pPr>
      <w:spacing w:after="0" w:line="240" w:lineRule="auto"/>
    </w:pPr>
    <w:rPr>
      <w:sz w:val="20"/>
      <w:szCs w:val="20"/>
    </w:rPr>
  </w:style>
  <w:style w:type="character" w:customStyle="1" w:styleId="VoetnoottekstTeken">
    <w:name w:val="Voetnoottekst Teken"/>
    <w:basedOn w:val="DefaultParagraphFont"/>
    <w:link w:val="FootnoteText"/>
    <w:uiPriority w:val="99"/>
    <w:rsid w:val="00F94DFA"/>
    <w:rPr>
      <w:rFonts w:ascii="Arial" w:hAnsi="Arial"/>
      <w:sz w:val="20"/>
      <w:szCs w:val="20"/>
    </w:rPr>
  </w:style>
  <w:style w:type="character" w:styleId="FootnoteReference">
    <w:name w:val="footnote reference"/>
    <w:basedOn w:val="DefaultParagraphFont"/>
    <w:uiPriority w:val="99"/>
    <w:semiHidden/>
    <w:unhideWhenUsed/>
    <w:rsid w:val="00F94DFA"/>
    <w:rPr>
      <w:vertAlign w:val="superscript"/>
    </w:rPr>
  </w:style>
  <w:style w:type="paragraph" w:styleId="Header">
    <w:name w:val="header"/>
    <w:basedOn w:val="Normal"/>
    <w:link w:val="KoptekstTeken"/>
    <w:uiPriority w:val="99"/>
    <w:unhideWhenUsed/>
    <w:rsid w:val="00BD19D7"/>
    <w:pPr>
      <w:tabs>
        <w:tab w:val="center" w:pos="4536"/>
        <w:tab w:val="right" w:pos="9072"/>
      </w:tabs>
      <w:spacing w:after="0" w:line="240" w:lineRule="auto"/>
    </w:pPr>
  </w:style>
  <w:style w:type="character" w:customStyle="1" w:styleId="KoptekstTeken">
    <w:name w:val="Koptekst Teken"/>
    <w:basedOn w:val="DefaultParagraphFont"/>
    <w:link w:val="Header"/>
    <w:uiPriority w:val="99"/>
    <w:rsid w:val="00BD19D7"/>
    <w:rPr>
      <w:rFonts w:ascii="Arial" w:hAnsi="Arial"/>
    </w:rPr>
  </w:style>
  <w:style w:type="paragraph" w:styleId="Footer">
    <w:name w:val="footer"/>
    <w:basedOn w:val="Normal"/>
    <w:link w:val="VoettekstTeken"/>
    <w:uiPriority w:val="99"/>
    <w:unhideWhenUsed/>
    <w:rsid w:val="00BD19D7"/>
    <w:pPr>
      <w:tabs>
        <w:tab w:val="center" w:pos="4536"/>
        <w:tab w:val="right" w:pos="9072"/>
      </w:tabs>
      <w:spacing w:after="0" w:line="240" w:lineRule="auto"/>
    </w:pPr>
  </w:style>
  <w:style w:type="character" w:customStyle="1" w:styleId="VoettekstTeken">
    <w:name w:val="Voettekst Teken"/>
    <w:basedOn w:val="DefaultParagraphFont"/>
    <w:link w:val="Footer"/>
    <w:uiPriority w:val="99"/>
    <w:rsid w:val="00BD19D7"/>
    <w:rPr>
      <w:rFonts w:ascii="Arial" w:hAnsi="Arial"/>
    </w:rPr>
  </w:style>
  <w:style w:type="character" w:customStyle="1" w:styleId="Kop1Teken">
    <w:name w:val="Kop 1 Teken"/>
    <w:basedOn w:val="DefaultParagraphFont"/>
    <w:link w:val="Heading1"/>
    <w:uiPriority w:val="9"/>
    <w:rsid w:val="00E432E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E432ED"/>
    <w:pPr>
      <w:outlineLvl w:val="9"/>
    </w:pPr>
    <w:rPr>
      <w:lang w:eastAsia="nl-NL"/>
    </w:rPr>
  </w:style>
  <w:style w:type="paragraph" w:styleId="BalloonText">
    <w:name w:val="Balloon Text"/>
    <w:basedOn w:val="Normal"/>
    <w:link w:val="BallontekstTeken"/>
    <w:uiPriority w:val="99"/>
    <w:semiHidden/>
    <w:unhideWhenUsed/>
    <w:rsid w:val="00E432ED"/>
    <w:pPr>
      <w:spacing w:after="0" w:line="240" w:lineRule="auto"/>
    </w:pPr>
    <w:rPr>
      <w:rFonts w:ascii="Tahoma" w:hAnsi="Tahoma" w:cs="Tahoma"/>
      <w:sz w:val="16"/>
      <w:szCs w:val="16"/>
    </w:rPr>
  </w:style>
  <w:style w:type="character" w:customStyle="1" w:styleId="BallontekstTeken">
    <w:name w:val="Ballontekst Teken"/>
    <w:basedOn w:val="DefaultParagraphFont"/>
    <w:link w:val="BalloonText"/>
    <w:uiPriority w:val="99"/>
    <w:semiHidden/>
    <w:rsid w:val="00E432ED"/>
    <w:rPr>
      <w:rFonts w:ascii="Tahoma" w:hAnsi="Tahoma" w:cs="Tahoma"/>
      <w:sz w:val="16"/>
      <w:szCs w:val="16"/>
    </w:rPr>
  </w:style>
  <w:style w:type="paragraph" w:styleId="TOC1">
    <w:name w:val="toc 1"/>
    <w:basedOn w:val="Normal"/>
    <w:next w:val="Normal"/>
    <w:autoRedefine/>
    <w:uiPriority w:val="39"/>
    <w:unhideWhenUsed/>
    <w:rsid w:val="00E432ED"/>
    <w:pPr>
      <w:spacing w:after="100"/>
    </w:pPr>
  </w:style>
  <w:style w:type="character" w:styleId="Hyperlink">
    <w:name w:val="Hyperlink"/>
    <w:basedOn w:val="DefaultParagraphFont"/>
    <w:uiPriority w:val="99"/>
    <w:unhideWhenUsed/>
    <w:rsid w:val="00E432ED"/>
    <w:rPr>
      <w:color w:val="0000FF" w:themeColor="hyperlink"/>
      <w:u w:val="single"/>
    </w:rPr>
  </w:style>
  <w:style w:type="character" w:customStyle="1" w:styleId="Kop2Teken">
    <w:name w:val="Kop 2 Teken"/>
    <w:basedOn w:val="DefaultParagraphFont"/>
    <w:link w:val="Heading2"/>
    <w:uiPriority w:val="9"/>
    <w:rsid w:val="00E432ED"/>
    <w:rPr>
      <w:rFonts w:asciiTheme="majorHAnsi" w:eastAsiaTheme="majorEastAsia" w:hAnsiTheme="majorHAnsi" w:cstheme="majorBidi"/>
      <w:b/>
      <w:bCs/>
      <w:color w:val="4F81BD" w:themeColor="accent1"/>
      <w:sz w:val="26"/>
      <w:szCs w:val="26"/>
    </w:rPr>
  </w:style>
  <w:style w:type="character" w:customStyle="1" w:styleId="Kop3Teken">
    <w:name w:val="Kop 3 Teken"/>
    <w:basedOn w:val="DefaultParagraphFont"/>
    <w:link w:val="Heading3"/>
    <w:uiPriority w:val="9"/>
    <w:rsid w:val="00E432ED"/>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E432ED"/>
    <w:pPr>
      <w:spacing w:after="100"/>
      <w:ind w:left="440"/>
    </w:pPr>
  </w:style>
  <w:style w:type="character" w:customStyle="1" w:styleId="Kop4Teken">
    <w:name w:val="Kop 4 Teken"/>
    <w:basedOn w:val="DefaultParagraphFont"/>
    <w:link w:val="Heading4"/>
    <w:uiPriority w:val="9"/>
    <w:rsid w:val="00DB7705"/>
    <w:rPr>
      <w:rFonts w:asciiTheme="majorHAnsi" w:eastAsiaTheme="majorEastAsia" w:hAnsiTheme="majorHAnsi" w:cstheme="majorBidi"/>
      <w:b/>
      <w:bCs/>
      <w:i/>
      <w:iCs/>
      <w:color w:val="4F81BD" w:themeColor="accent1"/>
    </w:rPr>
  </w:style>
  <w:style w:type="character" w:customStyle="1" w:styleId="Kop5Teken">
    <w:name w:val="Kop 5 Teken"/>
    <w:basedOn w:val="DefaultParagraphFont"/>
    <w:link w:val="Heading5"/>
    <w:uiPriority w:val="9"/>
    <w:rsid w:val="00DB7705"/>
    <w:rPr>
      <w:rFonts w:asciiTheme="majorHAnsi" w:eastAsiaTheme="majorEastAsia" w:hAnsiTheme="majorHAnsi" w:cstheme="majorBidi"/>
      <w:color w:val="243F60" w:themeColor="accent1" w:themeShade="7F"/>
    </w:rPr>
  </w:style>
  <w:style w:type="paragraph" w:styleId="TOC2">
    <w:name w:val="toc 2"/>
    <w:basedOn w:val="Normal"/>
    <w:next w:val="Normal"/>
    <w:autoRedefine/>
    <w:uiPriority w:val="39"/>
    <w:unhideWhenUsed/>
    <w:rsid w:val="00F32B9A"/>
    <w:pPr>
      <w:spacing w:after="100"/>
      <w:ind w:left="220"/>
    </w:pPr>
  </w:style>
  <w:style w:type="table" w:customStyle="1" w:styleId="Tabelraster3">
    <w:name w:val="Tabelraster3"/>
    <w:basedOn w:val="TableNormal"/>
    <w:next w:val="TableGrid"/>
    <w:uiPriority w:val="59"/>
    <w:rsid w:val="00B564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04617F"/>
    <w:rPr>
      <w:b/>
      <w:bCs/>
    </w:rPr>
  </w:style>
  <w:style w:type="paragraph" w:styleId="Title">
    <w:name w:val="Title"/>
    <w:basedOn w:val="Normal"/>
    <w:next w:val="Normal"/>
    <w:link w:val="TitelTeken"/>
    <w:uiPriority w:val="10"/>
    <w:qFormat/>
    <w:rsid w:val="007B540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ken">
    <w:name w:val="Titel Teken"/>
    <w:basedOn w:val="DefaultParagraphFont"/>
    <w:link w:val="Title"/>
    <w:uiPriority w:val="10"/>
    <w:rsid w:val="007B540F"/>
    <w:rPr>
      <w:rFonts w:asciiTheme="majorHAnsi" w:eastAsiaTheme="majorEastAsia" w:hAnsiTheme="majorHAnsi" w:cstheme="majorBidi"/>
      <w:color w:val="17365D" w:themeColor="text2" w:themeShade="BF"/>
      <w:spacing w:val="5"/>
      <w:kern w:val="28"/>
      <w:sz w:val="52"/>
      <w:szCs w:val="52"/>
    </w:rPr>
  </w:style>
  <w:style w:type="character" w:styleId="CommentReference">
    <w:name w:val="annotation reference"/>
    <w:basedOn w:val="DefaultParagraphFont"/>
    <w:uiPriority w:val="99"/>
    <w:semiHidden/>
    <w:unhideWhenUsed/>
    <w:rsid w:val="00303D84"/>
    <w:rPr>
      <w:sz w:val="18"/>
      <w:szCs w:val="18"/>
    </w:rPr>
  </w:style>
  <w:style w:type="paragraph" w:styleId="CommentText">
    <w:name w:val="annotation text"/>
    <w:basedOn w:val="Normal"/>
    <w:link w:val="TekstopmerkingTeken"/>
    <w:uiPriority w:val="99"/>
    <w:semiHidden/>
    <w:unhideWhenUsed/>
    <w:rsid w:val="00303D84"/>
    <w:pPr>
      <w:spacing w:line="240" w:lineRule="auto"/>
    </w:pPr>
    <w:rPr>
      <w:sz w:val="24"/>
      <w:szCs w:val="24"/>
    </w:rPr>
  </w:style>
  <w:style w:type="character" w:customStyle="1" w:styleId="TekstopmerkingTeken">
    <w:name w:val="Tekst opmerking Teken"/>
    <w:basedOn w:val="DefaultParagraphFont"/>
    <w:link w:val="CommentText"/>
    <w:uiPriority w:val="99"/>
    <w:semiHidden/>
    <w:rsid w:val="00303D84"/>
    <w:rPr>
      <w:rFonts w:ascii="Arial" w:hAnsi="Arial"/>
      <w:sz w:val="24"/>
      <w:szCs w:val="24"/>
    </w:rPr>
  </w:style>
  <w:style w:type="paragraph" w:styleId="CommentSubject">
    <w:name w:val="annotation subject"/>
    <w:basedOn w:val="CommentText"/>
    <w:next w:val="CommentText"/>
    <w:link w:val="OnderwerpvanopmerkingTeken"/>
    <w:uiPriority w:val="99"/>
    <w:semiHidden/>
    <w:unhideWhenUsed/>
    <w:rsid w:val="00303D84"/>
    <w:rPr>
      <w:b/>
      <w:bCs/>
      <w:sz w:val="20"/>
      <w:szCs w:val="20"/>
    </w:rPr>
  </w:style>
  <w:style w:type="character" w:customStyle="1" w:styleId="OnderwerpvanopmerkingTeken">
    <w:name w:val="Onderwerp van opmerking Teken"/>
    <w:basedOn w:val="TekstopmerkingTeken"/>
    <w:link w:val="CommentSubject"/>
    <w:uiPriority w:val="99"/>
    <w:semiHidden/>
    <w:rsid w:val="00303D84"/>
    <w:rPr>
      <w:rFonts w:ascii="Arial" w:hAnsi="Arial"/>
      <w:b/>
      <w:bCs/>
      <w:sz w:val="20"/>
      <w:szCs w:val="20"/>
    </w:rPr>
  </w:style>
  <w:style w:type="character" w:customStyle="1" w:styleId="VoettekstChar">
    <w:name w:val="Voettekst Char"/>
    <w:basedOn w:val="DefaultParagraphFont"/>
    <w:uiPriority w:val="99"/>
    <w:rsid w:val="002662BA"/>
    <w:rPr>
      <w:rFonts w:eastAsiaTheme="minorHAnsi"/>
      <w:sz w:val="21"/>
    </w:rPr>
  </w:style>
  <w:style w:type="character" w:customStyle="1" w:styleId="KoptekstChar">
    <w:name w:val="Koptekst Char"/>
    <w:basedOn w:val="DefaultParagraphFont"/>
    <w:uiPriority w:val="99"/>
    <w:rsid w:val="002662BA"/>
  </w:style>
  <w:style w:type="paragraph" w:styleId="Revision">
    <w:name w:val="Revision"/>
    <w:hidden/>
    <w:uiPriority w:val="99"/>
    <w:semiHidden/>
    <w:rsid w:val="001420E4"/>
    <w:pPr>
      <w:spacing w:after="0" w:line="240" w:lineRule="auto"/>
    </w:pPr>
    <w:rPr>
      <w:rFonts w:ascii="Arial" w:hAnsi="Arial"/>
    </w:rPr>
  </w:style>
  <w:style w:type="character" w:customStyle="1" w:styleId="GeenafstandChar">
    <w:name w:val="Geen afstand Char"/>
    <w:basedOn w:val="DefaultParagraphFont"/>
    <w:link w:val="NoSpacing"/>
    <w:uiPriority w:val="1"/>
    <w:rsid w:val="002F64D4"/>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56885">
      <w:bodyDiv w:val="1"/>
      <w:marLeft w:val="0"/>
      <w:marRight w:val="0"/>
      <w:marTop w:val="0"/>
      <w:marBottom w:val="0"/>
      <w:divBdr>
        <w:top w:val="none" w:sz="0" w:space="0" w:color="auto"/>
        <w:left w:val="none" w:sz="0" w:space="0" w:color="auto"/>
        <w:bottom w:val="none" w:sz="0" w:space="0" w:color="auto"/>
        <w:right w:val="none" w:sz="0" w:space="0" w:color="auto"/>
      </w:divBdr>
    </w:div>
    <w:div w:id="702824813">
      <w:bodyDiv w:val="1"/>
      <w:marLeft w:val="0"/>
      <w:marRight w:val="0"/>
      <w:marTop w:val="0"/>
      <w:marBottom w:val="0"/>
      <w:divBdr>
        <w:top w:val="none" w:sz="0" w:space="0" w:color="auto"/>
        <w:left w:val="none" w:sz="0" w:space="0" w:color="auto"/>
        <w:bottom w:val="none" w:sz="0" w:space="0" w:color="auto"/>
        <w:right w:val="none" w:sz="0" w:space="0" w:color="auto"/>
      </w:divBdr>
    </w:div>
    <w:div w:id="782652391">
      <w:bodyDiv w:val="1"/>
      <w:marLeft w:val="0"/>
      <w:marRight w:val="0"/>
      <w:marTop w:val="0"/>
      <w:marBottom w:val="0"/>
      <w:divBdr>
        <w:top w:val="none" w:sz="0" w:space="0" w:color="auto"/>
        <w:left w:val="none" w:sz="0" w:space="0" w:color="auto"/>
        <w:bottom w:val="none" w:sz="0" w:space="0" w:color="auto"/>
        <w:right w:val="none" w:sz="0" w:space="0" w:color="auto"/>
      </w:divBdr>
    </w:div>
    <w:div w:id="856308255">
      <w:bodyDiv w:val="1"/>
      <w:marLeft w:val="0"/>
      <w:marRight w:val="0"/>
      <w:marTop w:val="0"/>
      <w:marBottom w:val="0"/>
      <w:divBdr>
        <w:top w:val="none" w:sz="0" w:space="0" w:color="auto"/>
        <w:left w:val="none" w:sz="0" w:space="0" w:color="auto"/>
        <w:bottom w:val="none" w:sz="0" w:space="0" w:color="auto"/>
        <w:right w:val="none" w:sz="0" w:space="0" w:color="auto"/>
      </w:divBdr>
    </w:div>
    <w:div w:id="944734199">
      <w:bodyDiv w:val="1"/>
      <w:marLeft w:val="0"/>
      <w:marRight w:val="0"/>
      <w:marTop w:val="0"/>
      <w:marBottom w:val="0"/>
      <w:divBdr>
        <w:top w:val="none" w:sz="0" w:space="0" w:color="auto"/>
        <w:left w:val="none" w:sz="0" w:space="0" w:color="auto"/>
        <w:bottom w:val="none" w:sz="0" w:space="0" w:color="auto"/>
        <w:right w:val="none" w:sz="0" w:space="0" w:color="auto"/>
      </w:divBdr>
    </w:div>
    <w:div w:id="1187334695">
      <w:bodyDiv w:val="1"/>
      <w:marLeft w:val="0"/>
      <w:marRight w:val="0"/>
      <w:marTop w:val="0"/>
      <w:marBottom w:val="0"/>
      <w:divBdr>
        <w:top w:val="none" w:sz="0" w:space="0" w:color="auto"/>
        <w:left w:val="none" w:sz="0" w:space="0" w:color="auto"/>
        <w:bottom w:val="none" w:sz="0" w:space="0" w:color="auto"/>
        <w:right w:val="none" w:sz="0" w:space="0" w:color="auto"/>
      </w:divBdr>
    </w:div>
    <w:div w:id="1308978086">
      <w:bodyDiv w:val="1"/>
      <w:marLeft w:val="0"/>
      <w:marRight w:val="0"/>
      <w:marTop w:val="0"/>
      <w:marBottom w:val="0"/>
      <w:divBdr>
        <w:top w:val="none" w:sz="0" w:space="0" w:color="auto"/>
        <w:left w:val="none" w:sz="0" w:space="0" w:color="auto"/>
        <w:bottom w:val="none" w:sz="0" w:space="0" w:color="auto"/>
        <w:right w:val="none" w:sz="0" w:space="0" w:color="auto"/>
      </w:divBdr>
    </w:div>
    <w:div w:id="1672176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chart" Target="charts/chart27.xml"/><Relationship Id="rId21" Type="http://schemas.openxmlformats.org/officeDocument/2006/relationships/chart" Target="charts/chart9.xml"/><Relationship Id="rId34" Type="http://schemas.openxmlformats.org/officeDocument/2006/relationships/chart" Target="charts/chart22.xml"/><Relationship Id="rId42" Type="http://schemas.openxmlformats.org/officeDocument/2006/relationships/image" Target="media/image6.png"/><Relationship Id="rId47" Type="http://schemas.openxmlformats.org/officeDocument/2006/relationships/chart" Target="charts/chart29.xml"/><Relationship Id="rId50" Type="http://schemas.openxmlformats.org/officeDocument/2006/relationships/chart" Target="charts/chart32.xml"/><Relationship Id="rId55"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chart" Target="charts/chart26.xml"/><Relationship Id="rId46" Type="http://schemas.openxmlformats.org/officeDocument/2006/relationships/chart" Target="charts/chart28.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7.xml"/><Relationship Id="rId41" Type="http://schemas.openxmlformats.org/officeDocument/2006/relationships/image" Target="media/image5.png"/><Relationship Id="rId54" Type="http://schemas.openxmlformats.org/officeDocument/2006/relationships/chart" Target="charts/chart3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chart" Target="charts/chart25.xml"/><Relationship Id="rId40" Type="http://schemas.openxmlformats.org/officeDocument/2006/relationships/image" Target="media/image4.png"/><Relationship Id="rId45" Type="http://schemas.openxmlformats.org/officeDocument/2006/relationships/image" Target="media/image9.png"/><Relationship Id="rId53" Type="http://schemas.openxmlformats.org/officeDocument/2006/relationships/chart" Target="charts/chart35.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4.xml"/><Relationship Id="rId49" Type="http://schemas.openxmlformats.org/officeDocument/2006/relationships/chart" Target="charts/chart31.xml"/><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chart" Target="charts/chart7.xml"/><Relationship Id="rId31" Type="http://schemas.openxmlformats.org/officeDocument/2006/relationships/chart" Target="charts/chart19.xml"/><Relationship Id="rId44" Type="http://schemas.openxmlformats.org/officeDocument/2006/relationships/image" Target="media/image8.png"/><Relationship Id="rId52" Type="http://schemas.openxmlformats.org/officeDocument/2006/relationships/chart" Target="charts/chart3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3.xml"/><Relationship Id="rId43" Type="http://schemas.openxmlformats.org/officeDocument/2006/relationships/image" Target="media/image7.png"/><Relationship Id="rId48" Type="http://schemas.openxmlformats.org/officeDocument/2006/relationships/chart" Target="charts/chart30.xml"/><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chart" Target="charts/chart33.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5.xm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6.xml"/></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7.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8.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9.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10.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11.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12.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1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Beeldende</a:t>
            </a:r>
            <a:r>
              <a:rPr lang="en-US" baseline="0"/>
              <a:t> therapie helpt mij bij het ervaren van p</a:t>
            </a:r>
            <a:r>
              <a:rPr lang="en-US"/>
              <a:t>ositieve effecten</a:t>
            </a:r>
          </a:p>
        </c:rich>
      </c:tx>
      <c:layout/>
      <c:overlay val="0"/>
    </c:title>
    <c:autoTitleDeleted val="0"/>
    <c:plotArea>
      <c:layout/>
      <c:pieChart>
        <c:varyColors val="1"/>
        <c:ser>
          <c:idx val="0"/>
          <c:order val="0"/>
          <c:tx>
            <c:strRef>
              <c:f>Blad1!$B$1</c:f>
              <c:strCache>
                <c:ptCount val="1"/>
                <c:pt idx="0">
                  <c:v>Positieve effecten</c:v>
                </c:pt>
              </c:strCache>
            </c:strRef>
          </c:tx>
          <c:dLbls>
            <c:showLegendKey val="0"/>
            <c:showVal val="0"/>
            <c:showCatName val="0"/>
            <c:showSerName val="0"/>
            <c:showPercent val="1"/>
            <c:showBubbleSize val="0"/>
            <c:showLeaderLines val="1"/>
          </c:dLbls>
          <c:cat>
            <c:strRef>
              <c:f>Blad1!$A$2:$A$5</c:f>
              <c:strCache>
                <c:ptCount val="4"/>
                <c:pt idx="0">
                  <c:v>Helemaal oneens</c:v>
                </c:pt>
                <c:pt idx="1">
                  <c:v>oneens</c:v>
                </c:pt>
                <c:pt idx="2">
                  <c:v>eens</c:v>
                </c:pt>
                <c:pt idx="3">
                  <c:v>Helemaal eens</c:v>
                </c:pt>
              </c:strCache>
            </c:strRef>
          </c:cat>
          <c:val>
            <c:numRef>
              <c:f>Blad1!$B$2:$B$5</c:f>
              <c:numCache>
                <c:formatCode>General</c:formatCode>
                <c:ptCount val="4"/>
                <c:pt idx="0">
                  <c:v>7</c:v>
                </c:pt>
                <c:pt idx="1">
                  <c:v>61</c:v>
                </c:pt>
                <c:pt idx="2">
                  <c:v>116</c:v>
                </c:pt>
                <c:pt idx="3">
                  <c:v>57</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zero"/>
    <c:showDLblsOverMax val="0"/>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nl-NL"/>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Beeldende therapie helpt mij bij het integreren</a:t>
            </a:r>
            <a:r>
              <a:rPr lang="en-US" baseline="0"/>
              <a:t> en betekenis geven aan. </a:t>
            </a:r>
          </a:p>
        </c:rich>
      </c:tx>
      <c:layout/>
      <c:overlay val="0"/>
    </c:title>
    <c:autoTitleDeleted val="0"/>
    <c:plotArea>
      <c:layout/>
      <c:pieChart>
        <c:varyColors val="1"/>
        <c:ser>
          <c:idx val="0"/>
          <c:order val="0"/>
          <c:tx>
            <c:strRef>
              <c:f>Sheet1!$B$1</c:f>
              <c:strCache>
                <c:ptCount val="1"/>
                <c:pt idx="0">
                  <c:v>Integratie </c:v>
                </c:pt>
              </c:strCache>
            </c:strRef>
          </c:tx>
          <c:dLbls>
            <c:showLegendKey val="0"/>
            <c:showVal val="0"/>
            <c:showCatName val="0"/>
            <c:showSerName val="0"/>
            <c:showPercent val="1"/>
            <c:showBubbleSize val="0"/>
            <c:showLeaderLines val="1"/>
          </c:dLbls>
          <c:cat>
            <c:strRef>
              <c:f>Sheet1!$A$2:$A$5</c:f>
              <c:strCache>
                <c:ptCount val="4"/>
                <c:pt idx="0">
                  <c:v>Helemaal oneens</c:v>
                </c:pt>
                <c:pt idx="1">
                  <c:v>Oneens</c:v>
                </c:pt>
                <c:pt idx="2">
                  <c:v>Eens</c:v>
                </c:pt>
                <c:pt idx="3">
                  <c:v>Helemaal eens</c:v>
                </c:pt>
              </c:strCache>
            </c:strRef>
          </c:cat>
          <c:val>
            <c:numRef>
              <c:f>Sheet1!$B$2:$B$5</c:f>
              <c:numCache>
                <c:formatCode>General</c:formatCode>
                <c:ptCount val="4"/>
                <c:pt idx="0">
                  <c:v>5</c:v>
                </c:pt>
                <c:pt idx="1">
                  <c:v>12</c:v>
                </c:pt>
                <c:pt idx="2">
                  <c:v>36</c:v>
                </c:pt>
                <c:pt idx="3">
                  <c:v>14</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zero"/>
    <c:showDLblsOverMax val="0"/>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nl-NL"/>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betekenisgeving en integratie, veteranen</a:t>
            </a:r>
          </a:p>
        </c:rich>
      </c:tx>
      <c:layout/>
      <c:overlay val="0"/>
    </c:title>
    <c:autoTitleDeleted val="0"/>
    <c:plotArea>
      <c:layout/>
      <c:pieChart>
        <c:varyColors val="1"/>
        <c:ser>
          <c:idx val="0"/>
          <c:order val="0"/>
          <c:tx>
            <c:strRef>
              <c:f>Sheet1!$B$1</c:f>
              <c:strCache>
                <c:ptCount val="1"/>
                <c:pt idx="0">
                  <c:v>Integratie</c:v>
                </c:pt>
              </c:strCache>
            </c:strRef>
          </c:tx>
          <c:dLbls>
            <c:showLegendKey val="0"/>
            <c:showVal val="0"/>
            <c:showCatName val="0"/>
            <c:showSerName val="0"/>
            <c:showPercent val="1"/>
            <c:showBubbleSize val="0"/>
            <c:showLeaderLines val="1"/>
          </c:dLbls>
          <c:cat>
            <c:strRef>
              <c:f>Sheet1!$A$2:$A$5</c:f>
              <c:strCache>
                <c:ptCount val="4"/>
                <c:pt idx="0">
                  <c:v>Helemaal oneens</c:v>
                </c:pt>
                <c:pt idx="1">
                  <c:v>Oneens</c:v>
                </c:pt>
                <c:pt idx="2">
                  <c:v>Eens</c:v>
                </c:pt>
                <c:pt idx="3">
                  <c:v>Helemaal eens</c:v>
                </c:pt>
              </c:strCache>
            </c:strRef>
          </c:cat>
          <c:val>
            <c:numRef>
              <c:f>Sheet1!$B$2:$B$5</c:f>
              <c:numCache>
                <c:formatCode>General</c:formatCode>
                <c:ptCount val="4"/>
                <c:pt idx="0">
                  <c:v>0</c:v>
                </c:pt>
                <c:pt idx="1">
                  <c:v>3</c:v>
                </c:pt>
                <c:pt idx="2">
                  <c:v>16</c:v>
                </c:pt>
                <c:pt idx="3">
                  <c:v>8</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zero"/>
    <c:showDLblsOverMax val="0"/>
  </c:chart>
  <c:spPr>
    <a:solidFill>
      <a:schemeClr val="lt1"/>
    </a:solidFill>
    <a:ln w="25400" cap="flat" cmpd="sng" algn="ctr">
      <a:solidFill>
        <a:schemeClr val="accent6"/>
      </a:solidFill>
      <a:prstDash val="solid"/>
    </a:ln>
    <a:effectLst/>
  </c:spPr>
  <c:txPr>
    <a:bodyPr/>
    <a:lstStyle/>
    <a:p>
      <a:pPr>
        <a:defRPr>
          <a:solidFill>
            <a:schemeClr val="dk1"/>
          </a:solidFill>
          <a:latin typeface="+mn-lt"/>
          <a:ea typeface="+mn-ea"/>
          <a:cs typeface="+mn-cs"/>
        </a:defRPr>
      </a:pPr>
      <a:endParaRPr lang="nl-N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Betekenisgeving en integratie, Vluchtelingen</a:t>
            </a:r>
          </a:p>
        </c:rich>
      </c:tx>
      <c:layout/>
      <c:overlay val="0"/>
    </c:title>
    <c:autoTitleDeleted val="0"/>
    <c:plotArea>
      <c:layout/>
      <c:pieChart>
        <c:varyColors val="1"/>
        <c:ser>
          <c:idx val="0"/>
          <c:order val="0"/>
          <c:tx>
            <c:strRef>
              <c:f>Sheet1!$B$1</c:f>
              <c:strCache>
                <c:ptCount val="1"/>
                <c:pt idx="0">
                  <c:v>Integratie</c:v>
                </c:pt>
              </c:strCache>
            </c:strRef>
          </c:tx>
          <c:dLbls>
            <c:showLegendKey val="0"/>
            <c:showVal val="0"/>
            <c:showCatName val="0"/>
            <c:showSerName val="0"/>
            <c:showPercent val="1"/>
            <c:showBubbleSize val="0"/>
            <c:showLeaderLines val="1"/>
          </c:dLbls>
          <c:cat>
            <c:strRef>
              <c:f>Sheet1!$A$2:$A$5</c:f>
              <c:strCache>
                <c:ptCount val="4"/>
                <c:pt idx="0">
                  <c:v>Helemaal oneens</c:v>
                </c:pt>
                <c:pt idx="1">
                  <c:v>Oneens</c:v>
                </c:pt>
                <c:pt idx="2">
                  <c:v>Eens</c:v>
                </c:pt>
                <c:pt idx="3">
                  <c:v>Helemaal eens</c:v>
                </c:pt>
              </c:strCache>
            </c:strRef>
          </c:cat>
          <c:val>
            <c:numRef>
              <c:f>Sheet1!$B$2:$B$5</c:f>
              <c:numCache>
                <c:formatCode>General</c:formatCode>
                <c:ptCount val="4"/>
                <c:pt idx="0">
                  <c:v>5</c:v>
                </c:pt>
                <c:pt idx="1">
                  <c:v>9</c:v>
                </c:pt>
                <c:pt idx="2">
                  <c:v>20</c:v>
                </c:pt>
                <c:pt idx="3">
                  <c:v>6</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zero"/>
    <c:showDLblsOverMax val="0"/>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nl-N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beeldende therapie is voor mij inzichtgevend</a:t>
            </a:r>
            <a:r>
              <a:rPr lang="en-US" baseline="0"/>
              <a:t> en confronterend.</a:t>
            </a:r>
          </a:p>
        </c:rich>
      </c:tx>
      <c:layout/>
      <c:overlay val="0"/>
    </c:title>
    <c:autoTitleDeleted val="0"/>
    <c:plotArea>
      <c:layout/>
      <c:pieChart>
        <c:varyColors val="1"/>
        <c:ser>
          <c:idx val="0"/>
          <c:order val="0"/>
          <c:tx>
            <c:strRef>
              <c:f>Sheet1!$B$1</c:f>
              <c:strCache>
                <c:ptCount val="1"/>
                <c:pt idx="0">
                  <c:v>Inzichtgevend/ Confronterend</c:v>
                </c:pt>
              </c:strCache>
            </c:strRef>
          </c:tx>
          <c:dLbls>
            <c:showLegendKey val="0"/>
            <c:showVal val="0"/>
            <c:showCatName val="0"/>
            <c:showSerName val="0"/>
            <c:showPercent val="1"/>
            <c:showBubbleSize val="0"/>
            <c:showLeaderLines val="1"/>
          </c:dLbls>
          <c:cat>
            <c:strRef>
              <c:f>Sheet1!$A$2:$A$5</c:f>
              <c:strCache>
                <c:ptCount val="4"/>
                <c:pt idx="0">
                  <c:v>Helemaal oneens</c:v>
                </c:pt>
                <c:pt idx="1">
                  <c:v>Oneens</c:v>
                </c:pt>
                <c:pt idx="2">
                  <c:v>Eens</c:v>
                </c:pt>
                <c:pt idx="3">
                  <c:v>Helemaal eens</c:v>
                </c:pt>
              </c:strCache>
            </c:strRef>
          </c:cat>
          <c:val>
            <c:numRef>
              <c:f>Sheet1!$B$2:$B$5</c:f>
              <c:numCache>
                <c:formatCode>General</c:formatCode>
                <c:ptCount val="4"/>
                <c:pt idx="0">
                  <c:v>6</c:v>
                </c:pt>
                <c:pt idx="1">
                  <c:v>20</c:v>
                </c:pt>
                <c:pt idx="2">
                  <c:v>46</c:v>
                </c:pt>
                <c:pt idx="3">
                  <c:v>24</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zero"/>
    <c:showDLblsOverMax val="0"/>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nl-NL"/>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Inzichtgevend/confronterend, veteranen</a:t>
            </a:r>
          </a:p>
        </c:rich>
      </c:tx>
      <c:layout/>
      <c:overlay val="0"/>
    </c:title>
    <c:autoTitleDeleted val="0"/>
    <c:plotArea>
      <c:layout/>
      <c:pieChart>
        <c:varyColors val="1"/>
        <c:ser>
          <c:idx val="0"/>
          <c:order val="0"/>
          <c:tx>
            <c:strRef>
              <c:f>Sheet1!$B$1</c:f>
              <c:strCache>
                <c:ptCount val="1"/>
                <c:pt idx="0">
                  <c:v>Inzichtgevend/confronterend</c:v>
                </c:pt>
              </c:strCache>
            </c:strRef>
          </c:tx>
          <c:dLbls>
            <c:showLegendKey val="0"/>
            <c:showVal val="0"/>
            <c:showCatName val="0"/>
            <c:showSerName val="0"/>
            <c:showPercent val="1"/>
            <c:showBubbleSize val="0"/>
            <c:showLeaderLines val="1"/>
          </c:dLbls>
          <c:cat>
            <c:strRef>
              <c:f>Sheet1!$A$2:$A$5</c:f>
              <c:strCache>
                <c:ptCount val="4"/>
                <c:pt idx="0">
                  <c:v>Helemaal oneens</c:v>
                </c:pt>
                <c:pt idx="1">
                  <c:v>Oneens</c:v>
                </c:pt>
                <c:pt idx="2">
                  <c:v>Eens</c:v>
                </c:pt>
                <c:pt idx="3">
                  <c:v>Helemaal eens</c:v>
                </c:pt>
              </c:strCache>
            </c:strRef>
          </c:cat>
          <c:val>
            <c:numRef>
              <c:f>Sheet1!$B$2:$B$5</c:f>
              <c:numCache>
                <c:formatCode>General</c:formatCode>
                <c:ptCount val="4"/>
                <c:pt idx="0">
                  <c:v>0</c:v>
                </c:pt>
                <c:pt idx="1">
                  <c:v>4</c:v>
                </c:pt>
                <c:pt idx="2">
                  <c:v>37</c:v>
                </c:pt>
                <c:pt idx="3">
                  <c:v>20</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zero"/>
    <c:showDLblsOverMax val="0"/>
  </c:chart>
  <c:spPr>
    <a:solidFill>
      <a:schemeClr val="lt1"/>
    </a:solidFill>
    <a:ln w="25400" cap="flat" cmpd="sng" algn="ctr">
      <a:solidFill>
        <a:schemeClr val="accent6"/>
      </a:solidFill>
      <a:prstDash val="solid"/>
    </a:ln>
    <a:effectLst/>
  </c:spPr>
  <c:txPr>
    <a:bodyPr/>
    <a:lstStyle/>
    <a:p>
      <a:pPr>
        <a:defRPr>
          <a:solidFill>
            <a:schemeClr val="dk1"/>
          </a:solidFill>
          <a:latin typeface="+mn-lt"/>
          <a:ea typeface="+mn-ea"/>
          <a:cs typeface="+mn-cs"/>
        </a:defRPr>
      </a:pPr>
      <a:endParaRPr lang="nl-NL"/>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Inzichtgevend/Confronternd,</a:t>
            </a:r>
            <a:r>
              <a:rPr lang="en-US" baseline="0"/>
              <a:t> Vluchtelingen</a:t>
            </a:r>
            <a:endParaRPr lang="en-US"/>
          </a:p>
        </c:rich>
      </c:tx>
      <c:layout/>
      <c:overlay val="0"/>
    </c:title>
    <c:autoTitleDeleted val="0"/>
    <c:plotArea>
      <c:layout/>
      <c:pieChart>
        <c:varyColors val="1"/>
        <c:ser>
          <c:idx val="0"/>
          <c:order val="0"/>
          <c:tx>
            <c:strRef>
              <c:f>Sheet1!$B$1</c:f>
              <c:strCache>
                <c:ptCount val="1"/>
                <c:pt idx="0">
                  <c:v>Inzichtgevend/Confronternd</c:v>
                </c:pt>
              </c:strCache>
            </c:strRef>
          </c:tx>
          <c:dLbls>
            <c:showLegendKey val="0"/>
            <c:showVal val="0"/>
            <c:showCatName val="0"/>
            <c:showSerName val="0"/>
            <c:showPercent val="1"/>
            <c:showBubbleSize val="0"/>
            <c:showLeaderLines val="1"/>
          </c:dLbls>
          <c:cat>
            <c:strRef>
              <c:f>Sheet1!$A$2:$A$5</c:f>
              <c:strCache>
                <c:ptCount val="4"/>
                <c:pt idx="0">
                  <c:v>Helemaal oneens</c:v>
                </c:pt>
                <c:pt idx="1">
                  <c:v>Oneens</c:v>
                </c:pt>
                <c:pt idx="2">
                  <c:v>Eens</c:v>
                </c:pt>
                <c:pt idx="3">
                  <c:v>Helemaal eens</c:v>
                </c:pt>
              </c:strCache>
            </c:strRef>
          </c:cat>
          <c:val>
            <c:numRef>
              <c:f>Sheet1!$B$2:$B$5</c:f>
              <c:numCache>
                <c:formatCode>General</c:formatCode>
                <c:ptCount val="4"/>
                <c:pt idx="0">
                  <c:v>6</c:v>
                </c:pt>
                <c:pt idx="1">
                  <c:v>16</c:v>
                </c:pt>
                <c:pt idx="2">
                  <c:v>9</c:v>
                </c:pt>
                <c:pt idx="3">
                  <c:v>4</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zero"/>
    <c:showDLblsOverMax val="0"/>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nl-NL"/>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Blad1!$B$1</c:f>
              <c:strCache>
                <c:ptCount val="1"/>
                <c:pt idx="0">
                  <c:v>Beeldende therapie helpt mij niet</c:v>
                </c:pt>
              </c:strCache>
            </c:strRef>
          </c:tx>
          <c:dLbls>
            <c:showLegendKey val="0"/>
            <c:showVal val="0"/>
            <c:showCatName val="0"/>
            <c:showSerName val="0"/>
            <c:showPercent val="1"/>
            <c:showBubbleSize val="0"/>
            <c:showLeaderLines val="1"/>
          </c:dLbls>
          <c:cat>
            <c:strRef>
              <c:f>Blad1!$A$2:$A$5</c:f>
              <c:strCache>
                <c:ptCount val="4"/>
                <c:pt idx="0">
                  <c:v>Helemaal Oneens</c:v>
                </c:pt>
                <c:pt idx="1">
                  <c:v>Oneens</c:v>
                </c:pt>
                <c:pt idx="2">
                  <c:v>Eens</c:v>
                </c:pt>
                <c:pt idx="3">
                  <c:v>Helemaal eens</c:v>
                </c:pt>
              </c:strCache>
            </c:strRef>
          </c:cat>
          <c:val>
            <c:numRef>
              <c:f>Blad1!$B$2:$B$5</c:f>
              <c:numCache>
                <c:formatCode>General</c:formatCode>
                <c:ptCount val="4"/>
                <c:pt idx="0">
                  <c:v>17</c:v>
                </c:pt>
                <c:pt idx="1">
                  <c:v>11</c:v>
                </c:pt>
                <c:pt idx="2">
                  <c:v>4</c:v>
                </c:pt>
                <c:pt idx="3">
                  <c:v>1</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zero"/>
    <c:showDLblsOverMax val="0"/>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nl-NL"/>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Sheet1!$B$1</c:f>
              <c:strCache>
                <c:ptCount val="1"/>
                <c:pt idx="0">
                  <c:v>Beeldende therapie helpt mij niet, veteranen</c:v>
                </c:pt>
              </c:strCache>
            </c:strRef>
          </c:tx>
          <c:dLbls>
            <c:showLegendKey val="0"/>
            <c:showVal val="0"/>
            <c:showCatName val="0"/>
            <c:showSerName val="0"/>
            <c:showPercent val="1"/>
            <c:showBubbleSize val="0"/>
            <c:showLeaderLines val="1"/>
          </c:dLbls>
          <c:cat>
            <c:strRef>
              <c:f>Sheet1!$A$2:$A$5</c:f>
              <c:strCache>
                <c:ptCount val="4"/>
                <c:pt idx="0">
                  <c:v>Helemaal oneens</c:v>
                </c:pt>
                <c:pt idx="1">
                  <c:v>Oneens</c:v>
                </c:pt>
                <c:pt idx="2">
                  <c:v>Eens</c:v>
                </c:pt>
                <c:pt idx="3">
                  <c:v>Helemaal eens</c:v>
                </c:pt>
              </c:strCache>
            </c:strRef>
          </c:cat>
          <c:val>
            <c:numRef>
              <c:f>Sheet1!$B$2:$B$5</c:f>
              <c:numCache>
                <c:formatCode>General</c:formatCode>
                <c:ptCount val="4"/>
                <c:pt idx="0">
                  <c:v>7</c:v>
                </c:pt>
                <c:pt idx="1">
                  <c:v>6</c:v>
                </c:pt>
                <c:pt idx="2">
                  <c:v>0</c:v>
                </c:pt>
                <c:pt idx="3">
                  <c:v>0</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zero"/>
    <c:showDLblsOverMax val="0"/>
  </c:chart>
  <c:spPr>
    <a:solidFill>
      <a:schemeClr val="lt1"/>
    </a:solidFill>
    <a:ln w="25400" cap="flat" cmpd="sng" algn="ctr">
      <a:solidFill>
        <a:schemeClr val="accent6"/>
      </a:solidFill>
      <a:prstDash val="solid"/>
    </a:ln>
    <a:effectLst/>
  </c:spPr>
  <c:txPr>
    <a:bodyPr/>
    <a:lstStyle/>
    <a:p>
      <a:pPr>
        <a:defRPr>
          <a:solidFill>
            <a:schemeClr val="dk1"/>
          </a:solidFill>
          <a:latin typeface="+mn-lt"/>
          <a:ea typeface="+mn-ea"/>
          <a:cs typeface="+mn-cs"/>
        </a:defRPr>
      </a:pPr>
      <a:endParaRPr lang="nl-NL"/>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Beeldende therapie helpt mij niet, Vluchtelingen</a:t>
            </a:r>
          </a:p>
        </c:rich>
      </c:tx>
      <c:layout>
        <c:manualLayout>
          <c:xMode val="edge"/>
          <c:yMode val="edge"/>
          <c:x val="0.18718773913478798"/>
          <c:y val="0"/>
        </c:manualLayout>
      </c:layout>
      <c:overlay val="0"/>
    </c:title>
    <c:autoTitleDeleted val="0"/>
    <c:plotArea>
      <c:layout/>
      <c:pieChart>
        <c:varyColors val="1"/>
        <c:ser>
          <c:idx val="0"/>
          <c:order val="0"/>
          <c:tx>
            <c:strRef>
              <c:f>Sheet1!$B$1</c:f>
              <c:strCache>
                <c:ptCount val="1"/>
                <c:pt idx="0">
                  <c:v>Beeldende therapie helpt mij niet</c:v>
                </c:pt>
              </c:strCache>
            </c:strRef>
          </c:tx>
          <c:dLbls>
            <c:showLegendKey val="0"/>
            <c:showVal val="0"/>
            <c:showCatName val="0"/>
            <c:showSerName val="0"/>
            <c:showPercent val="1"/>
            <c:showBubbleSize val="0"/>
            <c:showLeaderLines val="1"/>
          </c:dLbls>
          <c:cat>
            <c:strRef>
              <c:f>Sheet1!$A$2:$A$5</c:f>
              <c:strCache>
                <c:ptCount val="4"/>
                <c:pt idx="0">
                  <c:v>Helemaal oneens</c:v>
                </c:pt>
                <c:pt idx="1">
                  <c:v>Oneens</c:v>
                </c:pt>
                <c:pt idx="2">
                  <c:v>Eens</c:v>
                </c:pt>
                <c:pt idx="3">
                  <c:v>Helmaal eens</c:v>
                </c:pt>
              </c:strCache>
            </c:strRef>
          </c:cat>
          <c:val>
            <c:numRef>
              <c:f>Sheet1!$B$2:$B$5</c:f>
              <c:numCache>
                <c:formatCode>General</c:formatCode>
                <c:ptCount val="4"/>
                <c:pt idx="0">
                  <c:v>10</c:v>
                </c:pt>
                <c:pt idx="1">
                  <c:v>5</c:v>
                </c:pt>
                <c:pt idx="2">
                  <c:v>4</c:v>
                </c:pt>
                <c:pt idx="3">
                  <c:v>1</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zero"/>
    <c:showDLblsOverMax val="0"/>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nl-NL"/>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Blad1!$B$1</c:f>
              <c:strCache>
                <c:ptCount val="1"/>
                <c:pt idx="0">
                  <c:v>Gespreks therapie is beter</c:v>
                </c:pt>
              </c:strCache>
            </c:strRef>
          </c:tx>
          <c:dLbls>
            <c:showLegendKey val="0"/>
            <c:showVal val="0"/>
            <c:showCatName val="0"/>
            <c:showSerName val="0"/>
            <c:showPercent val="1"/>
            <c:showBubbleSize val="0"/>
            <c:showLeaderLines val="1"/>
          </c:dLbls>
          <c:cat>
            <c:strRef>
              <c:f>Blad1!$A$2:$A$5</c:f>
              <c:strCache>
                <c:ptCount val="4"/>
                <c:pt idx="0">
                  <c:v>Helemaal oneens</c:v>
                </c:pt>
                <c:pt idx="1">
                  <c:v>Oneens</c:v>
                </c:pt>
                <c:pt idx="2">
                  <c:v>Eens</c:v>
                </c:pt>
                <c:pt idx="3">
                  <c:v>Helemaal eens</c:v>
                </c:pt>
              </c:strCache>
            </c:strRef>
          </c:cat>
          <c:val>
            <c:numRef>
              <c:f>Blad1!$B$2:$B$5</c:f>
              <c:numCache>
                <c:formatCode>General</c:formatCode>
                <c:ptCount val="4"/>
                <c:pt idx="0">
                  <c:v>9</c:v>
                </c:pt>
                <c:pt idx="1">
                  <c:v>27</c:v>
                </c:pt>
                <c:pt idx="2">
                  <c:v>25</c:v>
                </c:pt>
                <c:pt idx="3">
                  <c:v>6</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zero"/>
    <c:showDLblsOverMax val="0"/>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nl-N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0129724802363791"/>
          <c:y val="0"/>
        </c:manualLayout>
      </c:layout>
      <c:overlay val="0"/>
    </c:title>
    <c:autoTitleDeleted val="0"/>
    <c:plotArea>
      <c:layout/>
      <c:pieChart>
        <c:varyColors val="1"/>
        <c:ser>
          <c:idx val="0"/>
          <c:order val="0"/>
          <c:tx>
            <c:strRef>
              <c:f>Sheet1!$B$1</c:f>
              <c:strCache>
                <c:ptCount val="1"/>
                <c:pt idx="0">
                  <c:v>Positieve effecten, veteranen</c:v>
                </c:pt>
              </c:strCache>
            </c:strRef>
          </c:tx>
          <c:dLbls>
            <c:showLegendKey val="0"/>
            <c:showVal val="0"/>
            <c:showCatName val="0"/>
            <c:showSerName val="0"/>
            <c:showPercent val="1"/>
            <c:showBubbleSize val="0"/>
            <c:showLeaderLines val="1"/>
          </c:dLbls>
          <c:cat>
            <c:strRef>
              <c:f>Sheet1!$A$2:$A$5</c:f>
              <c:strCache>
                <c:ptCount val="4"/>
                <c:pt idx="0">
                  <c:v>Helemaal oneens</c:v>
                </c:pt>
                <c:pt idx="1">
                  <c:v>Oneens</c:v>
                </c:pt>
                <c:pt idx="2">
                  <c:v>Eens</c:v>
                </c:pt>
                <c:pt idx="3">
                  <c:v>Helemaal eens</c:v>
                </c:pt>
              </c:strCache>
            </c:strRef>
          </c:cat>
          <c:val>
            <c:numRef>
              <c:f>Sheet1!$B$2:$B$5</c:f>
              <c:numCache>
                <c:formatCode>General</c:formatCode>
                <c:ptCount val="4"/>
                <c:pt idx="0">
                  <c:v>1</c:v>
                </c:pt>
                <c:pt idx="1">
                  <c:v>30</c:v>
                </c:pt>
                <c:pt idx="2">
                  <c:v>58</c:v>
                </c:pt>
                <c:pt idx="3">
                  <c:v>15</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77390775893048214"/>
          <c:y val="0.3974952762354349"/>
          <c:w val="0.20207299044291921"/>
          <c:h val="0.4102113313422035"/>
        </c:manualLayout>
      </c:layout>
      <c:overlay val="0"/>
    </c:legend>
    <c:plotVisOnly val="1"/>
    <c:dispBlanksAs val="zero"/>
    <c:showDLblsOverMax val="0"/>
  </c:chart>
  <c:spPr>
    <a:solidFill>
      <a:schemeClr val="lt1"/>
    </a:solidFill>
    <a:ln w="25400" cap="flat" cmpd="sng" algn="ctr">
      <a:solidFill>
        <a:schemeClr val="accent6"/>
      </a:solidFill>
      <a:prstDash val="solid"/>
    </a:ln>
    <a:effectLst/>
  </c:spPr>
  <c:txPr>
    <a:bodyPr/>
    <a:lstStyle/>
    <a:p>
      <a:pPr>
        <a:defRPr>
          <a:solidFill>
            <a:schemeClr val="dk1"/>
          </a:solidFill>
          <a:latin typeface="+mn-lt"/>
          <a:ea typeface="+mn-ea"/>
          <a:cs typeface="+mn-cs"/>
        </a:defRPr>
      </a:pPr>
      <a:endParaRPr lang="nl-NL"/>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Sheet1!$B$1</c:f>
              <c:strCache>
                <c:ptCount val="1"/>
                <c:pt idx="0">
                  <c:v>Gesprekstherapie is beter, Veteranen</c:v>
                </c:pt>
              </c:strCache>
            </c:strRef>
          </c:tx>
          <c:dLbls>
            <c:showLegendKey val="0"/>
            <c:showVal val="0"/>
            <c:showCatName val="0"/>
            <c:showSerName val="0"/>
            <c:showPercent val="1"/>
            <c:showBubbleSize val="0"/>
            <c:showLeaderLines val="1"/>
          </c:dLbls>
          <c:cat>
            <c:strRef>
              <c:f>Sheet1!$A$2:$A$5</c:f>
              <c:strCache>
                <c:ptCount val="4"/>
                <c:pt idx="0">
                  <c:v>Helemaal oneens</c:v>
                </c:pt>
                <c:pt idx="1">
                  <c:v>Oneens</c:v>
                </c:pt>
                <c:pt idx="2">
                  <c:v>Eens</c:v>
                </c:pt>
                <c:pt idx="3">
                  <c:v>Helemaal eens</c:v>
                </c:pt>
              </c:strCache>
            </c:strRef>
          </c:cat>
          <c:val>
            <c:numRef>
              <c:f>Sheet1!$B$2:$B$5</c:f>
              <c:numCache>
                <c:formatCode>General</c:formatCode>
                <c:ptCount val="4"/>
                <c:pt idx="0">
                  <c:v>1</c:v>
                </c:pt>
                <c:pt idx="1">
                  <c:v>15</c:v>
                </c:pt>
                <c:pt idx="2">
                  <c:v>9</c:v>
                </c:pt>
                <c:pt idx="3">
                  <c:v>2</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zero"/>
    <c:showDLblsOverMax val="0"/>
  </c:chart>
  <c:spPr>
    <a:solidFill>
      <a:schemeClr val="lt1"/>
    </a:solidFill>
    <a:ln w="25400" cap="flat" cmpd="sng" algn="ctr">
      <a:solidFill>
        <a:schemeClr val="accent6"/>
      </a:solidFill>
      <a:prstDash val="solid"/>
    </a:ln>
    <a:effectLst/>
  </c:spPr>
  <c:txPr>
    <a:bodyPr/>
    <a:lstStyle/>
    <a:p>
      <a:pPr>
        <a:defRPr>
          <a:solidFill>
            <a:schemeClr val="dk1"/>
          </a:solidFill>
          <a:latin typeface="+mn-lt"/>
          <a:ea typeface="+mn-ea"/>
          <a:cs typeface="+mn-cs"/>
        </a:defRPr>
      </a:pPr>
      <a:endParaRPr lang="nl-NL"/>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Sheet1!$B$1</c:f>
              <c:strCache>
                <c:ptCount val="1"/>
                <c:pt idx="0">
                  <c:v>Gesprekstherapie is beter, vluchtelingen</c:v>
                </c:pt>
              </c:strCache>
            </c:strRef>
          </c:tx>
          <c:dLbls>
            <c:showLegendKey val="0"/>
            <c:showVal val="0"/>
            <c:showCatName val="0"/>
            <c:showSerName val="0"/>
            <c:showPercent val="1"/>
            <c:showBubbleSize val="0"/>
            <c:showLeaderLines val="1"/>
          </c:dLbls>
          <c:cat>
            <c:strRef>
              <c:f>Sheet1!$A$2:$A$5</c:f>
              <c:strCache>
                <c:ptCount val="4"/>
                <c:pt idx="0">
                  <c:v>Helemaal oneens</c:v>
                </c:pt>
                <c:pt idx="1">
                  <c:v>Oneens</c:v>
                </c:pt>
                <c:pt idx="2">
                  <c:v>Eens</c:v>
                </c:pt>
                <c:pt idx="3">
                  <c:v>Helemaal eens</c:v>
                </c:pt>
              </c:strCache>
            </c:strRef>
          </c:cat>
          <c:val>
            <c:numRef>
              <c:f>Sheet1!$B$2:$B$5</c:f>
              <c:numCache>
                <c:formatCode>General</c:formatCode>
                <c:ptCount val="4"/>
                <c:pt idx="0">
                  <c:v>8</c:v>
                </c:pt>
                <c:pt idx="1">
                  <c:v>12</c:v>
                </c:pt>
                <c:pt idx="2">
                  <c:v>16</c:v>
                </c:pt>
                <c:pt idx="3">
                  <c:v>4</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zero"/>
    <c:showDLblsOverMax val="0"/>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nl-NL"/>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Voor mij is de</a:t>
            </a:r>
            <a:r>
              <a:rPr lang="en-US" baseline="0"/>
              <a:t> begleiding van de be</a:t>
            </a:r>
            <a:r>
              <a:rPr lang="en-US"/>
              <a:t>eldend therapeut belangrijk.</a:t>
            </a:r>
          </a:p>
        </c:rich>
      </c:tx>
      <c:layout/>
      <c:overlay val="0"/>
    </c:title>
    <c:autoTitleDeleted val="0"/>
    <c:plotArea>
      <c:layout/>
      <c:pieChart>
        <c:varyColors val="1"/>
        <c:ser>
          <c:idx val="0"/>
          <c:order val="0"/>
          <c:tx>
            <c:strRef>
              <c:f>Blad1!$B$1</c:f>
              <c:strCache>
                <c:ptCount val="1"/>
                <c:pt idx="0">
                  <c:v>Beeldend therapeut belangrijk</c:v>
                </c:pt>
              </c:strCache>
            </c:strRef>
          </c:tx>
          <c:dLbls>
            <c:showLegendKey val="0"/>
            <c:showVal val="0"/>
            <c:showCatName val="0"/>
            <c:showSerName val="0"/>
            <c:showPercent val="1"/>
            <c:showBubbleSize val="0"/>
            <c:showLeaderLines val="1"/>
          </c:dLbls>
          <c:cat>
            <c:strRef>
              <c:f>Blad1!$A$2:$A$5</c:f>
              <c:strCache>
                <c:ptCount val="4"/>
                <c:pt idx="0">
                  <c:v>Helemaal oneens</c:v>
                </c:pt>
                <c:pt idx="1">
                  <c:v>Oneens</c:v>
                </c:pt>
                <c:pt idx="2">
                  <c:v>Eens</c:v>
                </c:pt>
                <c:pt idx="3">
                  <c:v>Helemaal eens</c:v>
                </c:pt>
              </c:strCache>
            </c:strRef>
          </c:cat>
          <c:val>
            <c:numRef>
              <c:f>Blad1!$B$2:$B$5</c:f>
              <c:numCache>
                <c:formatCode>General</c:formatCode>
                <c:ptCount val="4"/>
                <c:pt idx="0">
                  <c:v>1</c:v>
                </c:pt>
                <c:pt idx="1">
                  <c:v>6</c:v>
                </c:pt>
                <c:pt idx="2">
                  <c:v>12</c:v>
                </c:pt>
                <c:pt idx="3">
                  <c:v>16</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zero"/>
    <c:showDLblsOverMax val="0"/>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nl-NL"/>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Begeleiding beeldend therapeut, vluchtelingen</a:t>
            </a:r>
          </a:p>
        </c:rich>
      </c:tx>
      <c:layout>
        <c:manualLayout>
          <c:xMode val="edge"/>
          <c:yMode val="edge"/>
          <c:x val="0.20911324377029764"/>
          <c:y val="4.1741204531902214E-2"/>
        </c:manualLayout>
      </c:layout>
      <c:overlay val="0"/>
    </c:title>
    <c:autoTitleDeleted val="0"/>
    <c:plotArea>
      <c:layout/>
      <c:pieChart>
        <c:varyColors val="1"/>
        <c:ser>
          <c:idx val="0"/>
          <c:order val="0"/>
          <c:tx>
            <c:strRef>
              <c:f>Sheet1!$B$1</c:f>
              <c:strCache>
                <c:ptCount val="1"/>
                <c:pt idx="0">
                  <c:v>De begeleiding van de beeldend therapeut is belangrijk</c:v>
                </c:pt>
              </c:strCache>
            </c:strRef>
          </c:tx>
          <c:dLbls>
            <c:showLegendKey val="0"/>
            <c:showVal val="0"/>
            <c:showCatName val="0"/>
            <c:showSerName val="0"/>
            <c:showPercent val="1"/>
            <c:showBubbleSize val="0"/>
            <c:showLeaderLines val="1"/>
          </c:dLbls>
          <c:cat>
            <c:strRef>
              <c:f>Sheet1!$A$2:$A$5</c:f>
              <c:strCache>
                <c:ptCount val="4"/>
                <c:pt idx="0">
                  <c:v>Helemaal Oneens</c:v>
                </c:pt>
                <c:pt idx="1">
                  <c:v>Oneens</c:v>
                </c:pt>
                <c:pt idx="2">
                  <c:v>Eens</c:v>
                </c:pt>
                <c:pt idx="3">
                  <c:v>Helemaal eens</c:v>
                </c:pt>
              </c:strCache>
            </c:strRef>
          </c:cat>
          <c:val>
            <c:numRef>
              <c:f>Sheet1!$B$2:$B$5</c:f>
              <c:numCache>
                <c:formatCode>General</c:formatCode>
                <c:ptCount val="4"/>
                <c:pt idx="0">
                  <c:v>1</c:v>
                </c:pt>
                <c:pt idx="1">
                  <c:v>2</c:v>
                </c:pt>
                <c:pt idx="2">
                  <c:v>5</c:v>
                </c:pt>
                <c:pt idx="3">
                  <c:v>12</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zero"/>
    <c:showDLblsOverMax val="0"/>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nl-NL"/>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Begeleiding beeldend therapeut, veteranen</a:t>
            </a:r>
          </a:p>
        </c:rich>
      </c:tx>
      <c:layout/>
      <c:overlay val="0"/>
    </c:title>
    <c:autoTitleDeleted val="0"/>
    <c:plotArea>
      <c:layout/>
      <c:pieChart>
        <c:varyColors val="1"/>
        <c:ser>
          <c:idx val="0"/>
          <c:order val="0"/>
          <c:tx>
            <c:strRef>
              <c:f>Sheet1!$B$1</c:f>
              <c:strCache>
                <c:ptCount val="1"/>
                <c:pt idx="0">
                  <c:v>De beeldend therapeut is voor mij belangrijk, Veteranen</c:v>
                </c:pt>
              </c:strCache>
            </c:strRef>
          </c:tx>
          <c:dLbls>
            <c:showLegendKey val="0"/>
            <c:showVal val="0"/>
            <c:showCatName val="0"/>
            <c:showSerName val="0"/>
            <c:showPercent val="1"/>
            <c:showBubbleSize val="0"/>
            <c:showLeaderLines val="1"/>
          </c:dLbls>
          <c:cat>
            <c:strRef>
              <c:f>Sheet1!$A$2:$A$5</c:f>
              <c:strCache>
                <c:ptCount val="4"/>
                <c:pt idx="0">
                  <c:v>Helmaal oneens</c:v>
                </c:pt>
                <c:pt idx="1">
                  <c:v>Oneens</c:v>
                </c:pt>
                <c:pt idx="2">
                  <c:v>Eens</c:v>
                </c:pt>
                <c:pt idx="3">
                  <c:v>Helemaal eens</c:v>
                </c:pt>
              </c:strCache>
            </c:strRef>
          </c:cat>
          <c:val>
            <c:numRef>
              <c:f>Sheet1!$B$2:$B$5</c:f>
              <c:numCache>
                <c:formatCode>General</c:formatCode>
                <c:ptCount val="4"/>
                <c:pt idx="0">
                  <c:v>0</c:v>
                </c:pt>
                <c:pt idx="1">
                  <c:v>4</c:v>
                </c:pt>
                <c:pt idx="2">
                  <c:v>7</c:v>
                </c:pt>
                <c:pt idx="3">
                  <c:v>4</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zero"/>
    <c:showDLblsOverMax val="0"/>
  </c:chart>
  <c:spPr>
    <a:solidFill>
      <a:schemeClr val="lt1"/>
    </a:solidFill>
    <a:ln w="25400" cap="flat" cmpd="sng" algn="ctr">
      <a:solidFill>
        <a:schemeClr val="accent6"/>
      </a:solidFill>
      <a:prstDash val="solid"/>
    </a:ln>
    <a:effectLst/>
  </c:spPr>
  <c:txPr>
    <a:bodyPr/>
    <a:lstStyle/>
    <a:p>
      <a:pPr>
        <a:defRPr>
          <a:solidFill>
            <a:schemeClr val="dk1"/>
          </a:solidFill>
          <a:latin typeface="+mn-lt"/>
          <a:ea typeface="+mn-ea"/>
          <a:cs typeface="+mn-cs"/>
        </a:defRPr>
      </a:pPr>
      <a:endParaRPr lang="nl-NL"/>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Sheet1!$B$1</c:f>
              <c:strCache>
                <c:ptCount val="1"/>
                <c:pt idx="0">
                  <c:v>Praten in de beeldende therapie, Veteranen</c:v>
                </c:pt>
              </c:strCache>
            </c:strRef>
          </c:tx>
          <c:dLbls>
            <c:showLegendKey val="0"/>
            <c:showVal val="0"/>
            <c:showCatName val="0"/>
            <c:showSerName val="0"/>
            <c:showPercent val="1"/>
            <c:showBubbleSize val="0"/>
            <c:showLeaderLines val="1"/>
          </c:dLbls>
          <c:cat>
            <c:strRef>
              <c:f>Sheet1!$A$2:$A$5</c:f>
              <c:strCache>
                <c:ptCount val="4"/>
                <c:pt idx="0">
                  <c:v>Helemaal oneens</c:v>
                </c:pt>
                <c:pt idx="1">
                  <c:v>Oneens</c:v>
                </c:pt>
                <c:pt idx="2">
                  <c:v>Eens</c:v>
                </c:pt>
                <c:pt idx="3">
                  <c:v>Helemaal eens</c:v>
                </c:pt>
              </c:strCache>
            </c:strRef>
          </c:cat>
          <c:val>
            <c:numRef>
              <c:f>Sheet1!$B$2:$B$5</c:f>
              <c:numCache>
                <c:formatCode>General</c:formatCode>
                <c:ptCount val="4"/>
                <c:pt idx="0">
                  <c:v>0</c:v>
                </c:pt>
                <c:pt idx="1">
                  <c:v>8</c:v>
                </c:pt>
                <c:pt idx="2">
                  <c:v>3</c:v>
                </c:pt>
                <c:pt idx="3">
                  <c:v>3</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zero"/>
    <c:showDLblsOverMax val="0"/>
  </c:chart>
  <c:spPr>
    <a:solidFill>
      <a:schemeClr val="lt1"/>
    </a:solidFill>
    <a:ln w="25400" cap="flat" cmpd="sng" algn="ctr">
      <a:solidFill>
        <a:schemeClr val="accent6"/>
      </a:solidFill>
      <a:prstDash val="solid"/>
    </a:ln>
    <a:effectLst/>
  </c:spPr>
  <c:txPr>
    <a:bodyPr/>
    <a:lstStyle/>
    <a:p>
      <a:pPr>
        <a:defRPr>
          <a:solidFill>
            <a:schemeClr val="dk1"/>
          </a:solidFill>
          <a:latin typeface="+mn-lt"/>
          <a:ea typeface="+mn-ea"/>
          <a:cs typeface="+mn-cs"/>
        </a:defRPr>
      </a:pPr>
      <a:endParaRPr lang="nl-NL"/>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Ik vind</a:t>
            </a:r>
            <a:r>
              <a:rPr lang="en-US" baseline="0"/>
              <a:t> het be</a:t>
            </a:r>
            <a:r>
              <a:rPr lang="en-US"/>
              <a:t>langrijk om te praten over wat ik heb</a:t>
            </a:r>
          </a:p>
          <a:p>
            <a:pPr>
              <a:defRPr/>
            </a:pPr>
            <a:r>
              <a:rPr lang="en-US"/>
              <a:t>gemaakt in de beeldende therapie</a:t>
            </a:r>
          </a:p>
        </c:rich>
      </c:tx>
      <c:layout>
        <c:manualLayout>
          <c:xMode val="edge"/>
          <c:yMode val="edge"/>
          <c:x val="0.10778423554529636"/>
          <c:y val="0"/>
        </c:manualLayout>
      </c:layout>
      <c:overlay val="0"/>
    </c:title>
    <c:autoTitleDeleted val="0"/>
    <c:plotArea>
      <c:layout/>
      <c:pieChart>
        <c:varyColors val="1"/>
        <c:ser>
          <c:idx val="0"/>
          <c:order val="0"/>
          <c:tx>
            <c:strRef>
              <c:f>Blad1!$B$1</c:f>
              <c:strCache>
                <c:ptCount val="1"/>
                <c:pt idx="0">
                  <c:v> Belangrijk om te praten over wat ik heb meegemaakt in de beeldende therapie</c:v>
                </c:pt>
              </c:strCache>
            </c:strRef>
          </c:tx>
          <c:dLbls>
            <c:showLegendKey val="0"/>
            <c:showVal val="0"/>
            <c:showCatName val="0"/>
            <c:showSerName val="0"/>
            <c:showPercent val="1"/>
            <c:showBubbleSize val="0"/>
            <c:showLeaderLines val="1"/>
          </c:dLbls>
          <c:cat>
            <c:strRef>
              <c:f>Blad1!$A$2:$A$5</c:f>
              <c:strCache>
                <c:ptCount val="4"/>
                <c:pt idx="0">
                  <c:v>Helemaal oneens</c:v>
                </c:pt>
                <c:pt idx="1">
                  <c:v>Oneens</c:v>
                </c:pt>
                <c:pt idx="2">
                  <c:v>Eens</c:v>
                </c:pt>
                <c:pt idx="3">
                  <c:v>Helemaal eens </c:v>
                </c:pt>
              </c:strCache>
            </c:strRef>
          </c:cat>
          <c:val>
            <c:numRef>
              <c:f>Blad1!$B$2:$B$5</c:f>
              <c:numCache>
                <c:formatCode>General</c:formatCode>
                <c:ptCount val="4"/>
                <c:pt idx="0">
                  <c:v>3</c:v>
                </c:pt>
                <c:pt idx="1">
                  <c:v>10</c:v>
                </c:pt>
                <c:pt idx="2">
                  <c:v>10</c:v>
                </c:pt>
                <c:pt idx="3">
                  <c:v>11</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zero"/>
    <c:showDLblsOverMax val="0"/>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nl-NL"/>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Praten in beeldende therapie is belangrijk, vluchtelingen</a:t>
            </a:r>
          </a:p>
        </c:rich>
      </c:tx>
      <c:layout>
        <c:manualLayout>
          <c:xMode val="edge"/>
          <c:yMode val="edge"/>
          <c:x val="0.14691320726130236"/>
          <c:y val="7.1877807726864335E-2"/>
        </c:manualLayout>
      </c:layout>
      <c:overlay val="0"/>
    </c:title>
    <c:autoTitleDeleted val="0"/>
    <c:plotArea>
      <c:layout/>
      <c:pieChart>
        <c:varyColors val="1"/>
        <c:ser>
          <c:idx val="0"/>
          <c:order val="0"/>
          <c:tx>
            <c:strRef>
              <c:f>Sheet1!$B$1</c:f>
              <c:strCache>
                <c:ptCount val="1"/>
                <c:pt idx="0">
                  <c:v>Praten in beeldende therapie is belangrijk</c:v>
                </c:pt>
              </c:strCache>
            </c:strRef>
          </c:tx>
          <c:dLbls>
            <c:showLegendKey val="0"/>
            <c:showVal val="0"/>
            <c:showCatName val="0"/>
            <c:showSerName val="0"/>
            <c:showPercent val="1"/>
            <c:showBubbleSize val="0"/>
            <c:showLeaderLines val="1"/>
          </c:dLbls>
          <c:cat>
            <c:strRef>
              <c:f>Sheet1!$A$2:$A$5</c:f>
              <c:strCache>
                <c:ptCount val="4"/>
                <c:pt idx="0">
                  <c:v>Helemaal oneens</c:v>
                </c:pt>
                <c:pt idx="1">
                  <c:v>Oneens</c:v>
                </c:pt>
                <c:pt idx="2">
                  <c:v>Eens</c:v>
                </c:pt>
                <c:pt idx="3">
                  <c:v>Helemaal eens</c:v>
                </c:pt>
              </c:strCache>
            </c:strRef>
          </c:cat>
          <c:val>
            <c:numRef>
              <c:f>Sheet1!$B$2:$B$5</c:f>
              <c:numCache>
                <c:formatCode>General</c:formatCode>
                <c:ptCount val="4"/>
                <c:pt idx="0">
                  <c:v>3</c:v>
                </c:pt>
                <c:pt idx="1">
                  <c:v>2</c:v>
                </c:pt>
                <c:pt idx="2">
                  <c:v>7</c:v>
                </c:pt>
                <c:pt idx="3">
                  <c:v>8</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zero"/>
    <c:showDLblsOverMax val="0"/>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nl-NL"/>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plotArea>
      <c:layout/>
      <c:pieChart>
        <c:varyColors val="1"/>
        <c:ser>
          <c:idx val="0"/>
          <c:order val="0"/>
          <c:tx>
            <c:strRef>
              <c:f>Blad1!$B$1</c:f>
              <c:strCache>
                <c:ptCount val="1"/>
                <c:pt idx="0">
                  <c:v>Sexe </c:v>
                </c:pt>
              </c:strCache>
            </c:strRef>
          </c:tx>
          <c:dLbls>
            <c:showLegendKey val="0"/>
            <c:showVal val="0"/>
            <c:showCatName val="0"/>
            <c:showSerName val="0"/>
            <c:showPercent val="1"/>
            <c:showBubbleSize val="0"/>
            <c:showLeaderLines val="1"/>
          </c:dLbls>
          <c:cat>
            <c:strRef>
              <c:f>Blad1!$A$2:$A$3</c:f>
              <c:strCache>
                <c:ptCount val="2"/>
                <c:pt idx="0">
                  <c:v>vrouw</c:v>
                </c:pt>
                <c:pt idx="1">
                  <c:v>man</c:v>
                </c:pt>
              </c:strCache>
            </c:strRef>
          </c:cat>
          <c:val>
            <c:numRef>
              <c:f>Blad1!$B$2:$B$3</c:f>
              <c:numCache>
                <c:formatCode>General</c:formatCode>
                <c:ptCount val="2"/>
                <c:pt idx="0">
                  <c:v>4</c:v>
                </c:pt>
                <c:pt idx="1">
                  <c:v>32</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zero"/>
    <c:showDLblsOverMax val="0"/>
  </c:chart>
  <c:spPr>
    <a:solidFill>
      <a:schemeClr val="lt1"/>
    </a:solidFill>
    <a:ln w="25400" cap="flat" cmpd="sng" algn="ctr">
      <a:solidFill>
        <a:schemeClr val="accent3"/>
      </a:solidFill>
      <a:prstDash val="solid"/>
    </a:ln>
    <a:effectLst/>
  </c:spPr>
  <c:txPr>
    <a:bodyPr/>
    <a:lstStyle/>
    <a:p>
      <a:pPr>
        <a:defRPr>
          <a:solidFill>
            <a:schemeClr val="dk1"/>
          </a:solidFill>
          <a:latin typeface="+mn-lt"/>
          <a:ea typeface="+mn-ea"/>
          <a:cs typeface="+mn-cs"/>
        </a:defRPr>
      </a:pPr>
      <a:endParaRPr lang="nl-NL"/>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Blad1!$B$1</c:f>
              <c:strCache>
                <c:ptCount val="1"/>
                <c:pt idx="0">
                  <c:v>Leeftijd</c:v>
                </c:pt>
              </c:strCache>
            </c:strRef>
          </c:tx>
          <c:dLbls>
            <c:showLegendKey val="0"/>
            <c:showVal val="0"/>
            <c:showCatName val="0"/>
            <c:showSerName val="0"/>
            <c:showPercent val="1"/>
            <c:showBubbleSize val="0"/>
            <c:showLeaderLines val="1"/>
          </c:dLbls>
          <c:cat>
            <c:strRef>
              <c:f>Blad1!$A$2:$A$6</c:f>
              <c:strCache>
                <c:ptCount val="5"/>
                <c:pt idx="0">
                  <c:v>20-29 </c:v>
                </c:pt>
                <c:pt idx="1">
                  <c:v>30-39</c:v>
                </c:pt>
                <c:pt idx="2">
                  <c:v>40-49</c:v>
                </c:pt>
                <c:pt idx="3">
                  <c:v>50-59</c:v>
                </c:pt>
                <c:pt idx="4">
                  <c:v>60-69</c:v>
                </c:pt>
              </c:strCache>
            </c:strRef>
          </c:cat>
          <c:val>
            <c:numRef>
              <c:f>Blad1!$B$2:$B$6</c:f>
              <c:numCache>
                <c:formatCode>General</c:formatCode>
                <c:ptCount val="5"/>
                <c:pt idx="0">
                  <c:v>3</c:v>
                </c:pt>
                <c:pt idx="1">
                  <c:v>7</c:v>
                </c:pt>
                <c:pt idx="2">
                  <c:v>12</c:v>
                </c:pt>
                <c:pt idx="3">
                  <c:v>10</c:v>
                </c:pt>
                <c:pt idx="4">
                  <c:v>4</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zero"/>
    <c:showDLblsOverMax val="0"/>
  </c:chart>
  <c:spPr>
    <a:solidFill>
      <a:schemeClr val="lt1"/>
    </a:solidFill>
    <a:ln w="25400" cap="flat" cmpd="sng" algn="ctr">
      <a:solidFill>
        <a:schemeClr val="accent3"/>
      </a:solidFill>
      <a:prstDash val="solid"/>
    </a:ln>
    <a:effectLst/>
  </c:spPr>
  <c:txPr>
    <a:bodyPr/>
    <a:lstStyle/>
    <a:p>
      <a:pPr>
        <a:defRPr>
          <a:solidFill>
            <a:schemeClr val="dk1"/>
          </a:solidFill>
          <a:latin typeface="+mn-lt"/>
          <a:ea typeface="+mn-ea"/>
          <a:cs typeface="+mn-cs"/>
        </a:defRPr>
      </a:pPr>
      <a:endParaRPr lang="nl-N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Positieve effecten, Vluchtelingen</a:t>
            </a:r>
          </a:p>
        </c:rich>
      </c:tx>
      <c:layout/>
      <c:overlay val="0"/>
    </c:title>
    <c:autoTitleDeleted val="0"/>
    <c:plotArea>
      <c:layout/>
      <c:pieChart>
        <c:varyColors val="1"/>
        <c:ser>
          <c:idx val="0"/>
          <c:order val="0"/>
          <c:tx>
            <c:strRef>
              <c:f>Sheet1!$B$1</c:f>
              <c:strCache>
                <c:ptCount val="1"/>
                <c:pt idx="0">
                  <c:v>Positieve effecten</c:v>
                </c:pt>
              </c:strCache>
            </c:strRef>
          </c:tx>
          <c:dLbls>
            <c:showLegendKey val="0"/>
            <c:showVal val="0"/>
            <c:showCatName val="0"/>
            <c:showSerName val="0"/>
            <c:showPercent val="1"/>
            <c:showBubbleSize val="0"/>
            <c:showLeaderLines val="1"/>
          </c:dLbls>
          <c:cat>
            <c:strRef>
              <c:f>Sheet1!$A$2:$A$5</c:f>
              <c:strCache>
                <c:ptCount val="4"/>
                <c:pt idx="0">
                  <c:v>Helemaal oneens</c:v>
                </c:pt>
                <c:pt idx="1">
                  <c:v>Oneens</c:v>
                </c:pt>
                <c:pt idx="2">
                  <c:v>Eens</c:v>
                </c:pt>
                <c:pt idx="3">
                  <c:v>Helemaal eens</c:v>
                </c:pt>
              </c:strCache>
            </c:strRef>
          </c:cat>
          <c:val>
            <c:numRef>
              <c:f>Sheet1!$B$2:$B$5</c:f>
              <c:numCache>
                <c:formatCode>General</c:formatCode>
                <c:ptCount val="4"/>
                <c:pt idx="0">
                  <c:v>6</c:v>
                </c:pt>
                <c:pt idx="1">
                  <c:v>31</c:v>
                </c:pt>
                <c:pt idx="2">
                  <c:v>58</c:v>
                </c:pt>
                <c:pt idx="3">
                  <c:v>42</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zero"/>
    <c:showDLblsOverMax val="0"/>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nl-NL"/>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Educatie</a:t>
            </a:r>
          </a:p>
        </c:rich>
      </c:tx>
      <c:layout/>
      <c:overlay val="0"/>
    </c:title>
    <c:autoTitleDeleted val="0"/>
    <c:plotArea>
      <c:layout/>
      <c:pieChart>
        <c:varyColors val="1"/>
        <c:ser>
          <c:idx val="0"/>
          <c:order val="0"/>
          <c:tx>
            <c:strRef>
              <c:f>Blad1!$B$1</c:f>
              <c:strCache>
                <c:ptCount val="1"/>
                <c:pt idx="0">
                  <c:v>Opleiding</c:v>
                </c:pt>
              </c:strCache>
            </c:strRef>
          </c:tx>
          <c:dLbls>
            <c:showLegendKey val="0"/>
            <c:showVal val="0"/>
            <c:showCatName val="0"/>
            <c:showSerName val="0"/>
            <c:showPercent val="1"/>
            <c:showBubbleSize val="0"/>
            <c:showLeaderLines val="1"/>
          </c:dLbls>
          <c:cat>
            <c:strRef>
              <c:f>Blad1!$A$2:$A$7</c:f>
              <c:strCache>
                <c:ptCount val="6"/>
                <c:pt idx="0">
                  <c:v>LS</c:v>
                </c:pt>
                <c:pt idx="1">
                  <c:v>VMBO</c:v>
                </c:pt>
                <c:pt idx="2">
                  <c:v>HAVO</c:v>
                </c:pt>
                <c:pt idx="3">
                  <c:v>MBO</c:v>
                </c:pt>
                <c:pt idx="4">
                  <c:v>HBO</c:v>
                </c:pt>
                <c:pt idx="5">
                  <c:v>WO</c:v>
                </c:pt>
              </c:strCache>
            </c:strRef>
          </c:cat>
          <c:val>
            <c:numRef>
              <c:f>Blad1!$B$2:$B$7</c:f>
              <c:numCache>
                <c:formatCode>General</c:formatCode>
                <c:ptCount val="6"/>
                <c:pt idx="0">
                  <c:v>4</c:v>
                </c:pt>
                <c:pt idx="1">
                  <c:v>13</c:v>
                </c:pt>
                <c:pt idx="2">
                  <c:v>4</c:v>
                </c:pt>
                <c:pt idx="3">
                  <c:v>10</c:v>
                </c:pt>
                <c:pt idx="4">
                  <c:v>2</c:v>
                </c:pt>
                <c:pt idx="5">
                  <c:v>1</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zero"/>
    <c:showDLblsOverMax val="0"/>
  </c:chart>
  <c:spPr>
    <a:solidFill>
      <a:schemeClr val="lt1"/>
    </a:solidFill>
    <a:ln w="25400" cap="flat" cmpd="sng" algn="ctr">
      <a:solidFill>
        <a:schemeClr val="accent3"/>
      </a:solidFill>
      <a:prstDash val="solid"/>
    </a:ln>
    <a:effectLst/>
  </c:spPr>
  <c:txPr>
    <a:bodyPr/>
    <a:lstStyle/>
    <a:p>
      <a:pPr>
        <a:defRPr>
          <a:solidFill>
            <a:schemeClr val="dk1"/>
          </a:solidFill>
          <a:latin typeface="+mn-lt"/>
          <a:ea typeface="+mn-ea"/>
          <a:cs typeface="+mn-cs"/>
        </a:defRPr>
      </a:pPr>
      <a:endParaRPr lang="nl-NL"/>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plotArea>
      <c:layout/>
      <c:pieChart>
        <c:varyColors val="1"/>
        <c:ser>
          <c:idx val="0"/>
          <c:order val="0"/>
          <c:tx>
            <c:strRef>
              <c:f>Blad1!$B$1</c:f>
              <c:strCache>
                <c:ptCount val="1"/>
                <c:pt idx="0">
                  <c:v>Taal</c:v>
                </c:pt>
              </c:strCache>
            </c:strRef>
          </c:tx>
          <c:dLbls>
            <c:showLegendKey val="0"/>
            <c:showVal val="0"/>
            <c:showCatName val="0"/>
            <c:showSerName val="0"/>
            <c:showPercent val="1"/>
            <c:showBubbleSize val="0"/>
            <c:showLeaderLines val="1"/>
          </c:dLbls>
          <c:cat>
            <c:strRef>
              <c:f>Blad1!$A$2:$A$10</c:f>
              <c:strCache>
                <c:ptCount val="9"/>
                <c:pt idx="0">
                  <c:v>Perzisch</c:v>
                </c:pt>
                <c:pt idx="1">
                  <c:v>Arabisch</c:v>
                </c:pt>
                <c:pt idx="2">
                  <c:v>Kroatisch</c:v>
                </c:pt>
                <c:pt idx="3">
                  <c:v>Frans</c:v>
                </c:pt>
                <c:pt idx="4">
                  <c:v>Farsi</c:v>
                </c:pt>
                <c:pt idx="5">
                  <c:v>Tsjetsjeens</c:v>
                </c:pt>
                <c:pt idx="6">
                  <c:v>Engels</c:v>
                </c:pt>
                <c:pt idx="7">
                  <c:v>Russisch</c:v>
                </c:pt>
                <c:pt idx="8">
                  <c:v>Nederlands </c:v>
                </c:pt>
              </c:strCache>
            </c:strRef>
          </c:cat>
          <c:val>
            <c:numRef>
              <c:f>Blad1!$B$2:$B$10</c:f>
              <c:numCache>
                <c:formatCode>General</c:formatCode>
                <c:ptCount val="9"/>
                <c:pt idx="0">
                  <c:v>4</c:v>
                </c:pt>
                <c:pt idx="1">
                  <c:v>3</c:v>
                </c:pt>
                <c:pt idx="2">
                  <c:v>2</c:v>
                </c:pt>
                <c:pt idx="3">
                  <c:v>3</c:v>
                </c:pt>
                <c:pt idx="4">
                  <c:v>1</c:v>
                </c:pt>
                <c:pt idx="5">
                  <c:v>1</c:v>
                </c:pt>
                <c:pt idx="6">
                  <c:v>3</c:v>
                </c:pt>
                <c:pt idx="7">
                  <c:v>2</c:v>
                </c:pt>
                <c:pt idx="8">
                  <c:v>5</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zero"/>
    <c:showDLblsOverMax val="0"/>
  </c:chart>
  <c:spPr>
    <a:solidFill>
      <a:schemeClr val="lt1"/>
    </a:solidFill>
    <a:ln w="25400" cap="flat" cmpd="sng" algn="ctr">
      <a:solidFill>
        <a:schemeClr val="accent3"/>
      </a:solidFill>
      <a:prstDash val="solid"/>
    </a:ln>
    <a:effectLst/>
  </c:spPr>
  <c:txPr>
    <a:bodyPr/>
    <a:lstStyle/>
    <a:p>
      <a:pPr>
        <a:defRPr>
          <a:solidFill>
            <a:schemeClr val="dk1"/>
          </a:solidFill>
          <a:latin typeface="+mn-lt"/>
          <a:ea typeface="+mn-ea"/>
          <a:cs typeface="+mn-cs"/>
        </a:defRPr>
      </a:pPr>
      <a:endParaRPr lang="nl-NL"/>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nl-NL"/>
              <a:t>Land</a:t>
            </a:r>
          </a:p>
        </c:rich>
      </c:tx>
      <c:layout/>
      <c:overlay val="0"/>
    </c:title>
    <c:autoTitleDeleted val="0"/>
    <c:plotArea>
      <c:layout/>
      <c:pieChart>
        <c:varyColors val="1"/>
        <c:ser>
          <c:idx val="0"/>
          <c:order val="0"/>
          <c:tx>
            <c:strRef>
              <c:f>Blad1!$B$1</c:f>
              <c:strCache>
                <c:ptCount val="1"/>
                <c:pt idx="0">
                  <c:v>Land </c:v>
                </c:pt>
              </c:strCache>
            </c:strRef>
          </c:tx>
          <c:dLbls>
            <c:showLegendKey val="0"/>
            <c:showVal val="0"/>
            <c:showCatName val="0"/>
            <c:showSerName val="0"/>
            <c:showPercent val="1"/>
            <c:showBubbleSize val="0"/>
            <c:showLeaderLines val="1"/>
          </c:dLbls>
          <c:cat>
            <c:strRef>
              <c:f>Blad1!$A$2:$A$6</c:f>
              <c:strCache>
                <c:ptCount val="5"/>
                <c:pt idx="0">
                  <c:v>sovjet unie</c:v>
                </c:pt>
                <c:pt idx="1">
                  <c:v>El Salvador</c:v>
                </c:pt>
                <c:pt idx="2">
                  <c:v>Arabische landen</c:v>
                </c:pt>
                <c:pt idx="3">
                  <c:v>Afrika</c:v>
                </c:pt>
                <c:pt idx="4">
                  <c:v>Nederland</c:v>
                </c:pt>
              </c:strCache>
            </c:strRef>
          </c:cat>
          <c:val>
            <c:numRef>
              <c:f>Blad1!$B$2:$B$6</c:f>
              <c:numCache>
                <c:formatCode>General</c:formatCode>
                <c:ptCount val="5"/>
                <c:pt idx="0">
                  <c:v>5</c:v>
                </c:pt>
                <c:pt idx="1">
                  <c:v>1</c:v>
                </c:pt>
                <c:pt idx="2">
                  <c:v>7</c:v>
                </c:pt>
                <c:pt idx="3">
                  <c:v>7</c:v>
                </c:pt>
                <c:pt idx="4">
                  <c:v>16</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7103522273873778"/>
          <c:y val="0.16551229214282975"/>
          <c:w val="0.26388023301701141"/>
          <c:h val="0.76615247179657464"/>
        </c:manualLayout>
      </c:layout>
      <c:overlay val="0"/>
    </c:legend>
    <c:plotVisOnly val="1"/>
    <c:dispBlanksAs val="zero"/>
    <c:showDLblsOverMax val="0"/>
  </c:chart>
  <c:spPr>
    <a:solidFill>
      <a:schemeClr val="lt1"/>
    </a:solidFill>
    <a:ln w="25400" cap="flat" cmpd="sng" algn="ctr">
      <a:solidFill>
        <a:schemeClr val="accent3"/>
      </a:solidFill>
      <a:prstDash val="solid"/>
    </a:ln>
    <a:effectLst/>
  </c:spPr>
  <c:txPr>
    <a:bodyPr/>
    <a:lstStyle/>
    <a:p>
      <a:pPr>
        <a:defRPr>
          <a:solidFill>
            <a:schemeClr val="dk1"/>
          </a:solidFill>
          <a:latin typeface="+mn-lt"/>
          <a:ea typeface="+mn-ea"/>
          <a:cs typeface="+mn-cs"/>
        </a:defRPr>
      </a:pPr>
      <a:endParaRPr lang="nl-NL"/>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plotArea>
      <c:layout/>
      <c:pieChart>
        <c:varyColors val="1"/>
        <c:ser>
          <c:idx val="0"/>
          <c:order val="0"/>
          <c:tx>
            <c:strRef>
              <c:f>Blad1!$B$1</c:f>
              <c:strCache>
                <c:ptCount val="1"/>
                <c:pt idx="0">
                  <c:v>Medicijnen</c:v>
                </c:pt>
              </c:strCache>
            </c:strRef>
          </c:tx>
          <c:dLbls>
            <c:showLegendKey val="0"/>
            <c:showVal val="0"/>
            <c:showCatName val="0"/>
            <c:showSerName val="0"/>
            <c:showPercent val="1"/>
            <c:showBubbleSize val="0"/>
            <c:showLeaderLines val="1"/>
          </c:dLbls>
          <c:cat>
            <c:strRef>
              <c:f>Blad1!$A$2:$A$3</c:f>
              <c:strCache>
                <c:ptCount val="2"/>
                <c:pt idx="0">
                  <c:v>Wel psychofarmica </c:v>
                </c:pt>
                <c:pt idx="1">
                  <c:v>Geen psychofarmica </c:v>
                </c:pt>
              </c:strCache>
            </c:strRef>
          </c:cat>
          <c:val>
            <c:numRef>
              <c:f>Blad1!$B$2:$B$3</c:f>
              <c:numCache>
                <c:formatCode>General</c:formatCode>
                <c:ptCount val="2"/>
                <c:pt idx="0">
                  <c:v>29</c:v>
                </c:pt>
                <c:pt idx="1">
                  <c:v>7</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zero"/>
    <c:showDLblsOverMax val="0"/>
  </c:chart>
  <c:spPr>
    <a:solidFill>
      <a:schemeClr val="lt1"/>
    </a:solidFill>
    <a:ln w="25400" cap="flat" cmpd="sng" algn="ctr">
      <a:solidFill>
        <a:schemeClr val="accent3"/>
      </a:solidFill>
      <a:prstDash val="solid"/>
    </a:ln>
    <a:effectLst/>
  </c:spPr>
  <c:txPr>
    <a:bodyPr/>
    <a:lstStyle/>
    <a:p>
      <a:pPr>
        <a:defRPr>
          <a:solidFill>
            <a:schemeClr val="dk1"/>
          </a:solidFill>
          <a:latin typeface="+mn-lt"/>
          <a:ea typeface="+mn-ea"/>
          <a:cs typeface="+mn-cs"/>
        </a:defRPr>
      </a:pPr>
      <a:endParaRPr lang="nl-NL"/>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Eerder</a:t>
            </a:r>
            <a:r>
              <a:rPr lang="en-US" baseline="0"/>
              <a:t> in</a:t>
            </a:r>
            <a:r>
              <a:rPr lang="en-US"/>
              <a:t> behandeling</a:t>
            </a:r>
          </a:p>
        </c:rich>
      </c:tx>
      <c:layout/>
      <c:overlay val="0"/>
    </c:title>
    <c:autoTitleDeleted val="0"/>
    <c:plotArea>
      <c:layout/>
      <c:pieChart>
        <c:varyColors val="1"/>
        <c:ser>
          <c:idx val="0"/>
          <c:order val="0"/>
          <c:tx>
            <c:strRef>
              <c:f>Blad1!$B$1</c:f>
              <c:strCache>
                <c:ptCount val="1"/>
                <c:pt idx="0">
                  <c:v>Eerdere behandeling</c:v>
                </c:pt>
              </c:strCache>
            </c:strRef>
          </c:tx>
          <c:dLbls>
            <c:showLegendKey val="0"/>
            <c:showVal val="0"/>
            <c:showCatName val="0"/>
            <c:showSerName val="0"/>
            <c:showPercent val="1"/>
            <c:showBubbleSize val="0"/>
            <c:showLeaderLines val="1"/>
          </c:dLbls>
          <c:cat>
            <c:strRef>
              <c:f>Blad1!$A$2:$A$3</c:f>
              <c:strCache>
                <c:ptCount val="2"/>
                <c:pt idx="0">
                  <c:v>ja</c:v>
                </c:pt>
                <c:pt idx="1">
                  <c:v>nee</c:v>
                </c:pt>
              </c:strCache>
            </c:strRef>
          </c:cat>
          <c:val>
            <c:numRef>
              <c:f>Blad1!$B$2:$B$3</c:f>
              <c:numCache>
                <c:formatCode>General</c:formatCode>
                <c:ptCount val="2"/>
                <c:pt idx="0">
                  <c:v>14</c:v>
                </c:pt>
                <c:pt idx="1">
                  <c:v>22</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zero"/>
    <c:showDLblsOverMax val="0"/>
  </c:chart>
  <c:spPr>
    <a:solidFill>
      <a:schemeClr val="lt1"/>
    </a:solidFill>
    <a:ln w="25400" cap="flat" cmpd="sng" algn="ctr">
      <a:solidFill>
        <a:schemeClr val="accent3"/>
      </a:solidFill>
      <a:prstDash val="solid"/>
    </a:ln>
    <a:effectLst/>
  </c:spPr>
  <c:txPr>
    <a:bodyPr/>
    <a:lstStyle/>
    <a:p>
      <a:pPr>
        <a:defRPr>
          <a:solidFill>
            <a:schemeClr val="dk1"/>
          </a:solidFill>
          <a:latin typeface="+mn-lt"/>
          <a:ea typeface="+mn-ea"/>
          <a:cs typeface="+mn-cs"/>
        </a:defRPr>
      </a:pPr>
      <a:endParaRPr lang="nl-NL"/>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plotArea>
      <c:layout/>
      <c:pieChart>
        <c:varyColors val="1"/>
        <c:ser>
          <c:idx val="0"/>
          <c:order val="0"/>
          <c:tx>
            <c:strRef>
              <c:f>Blad1!$B$1</c:f>
              <c:strCache>
                <c:ptCount val="1"/>
                <c:pt idx="0">
                  <c:v>Co-morbiliteit </c:v>
                </c:pt>
              </c:strCache>
            </c:strRef>
          </c:tx>
          <c:dLbls>
            <c:showLegendKey val="0"/>
            <c:showVal val="0"/>
            <c:showCatName val="0"/>
            <c:showSerName val="0"/>
            <c:showPercent val="1"/>
            <c:showBubbleSize val="0"/>
            <c:showLeaderLines val="1"/>
          </c:dLbls>
          <c:cat>
            <c:strRef>
              <c:f>Blad1!$A$2:$A$6</c:f>
              <c:strCache>
                <c:ptCount val="5"/>
                <c:pt idx="0">
                  <c:v>Verslaving</c:v>
                </c:pt>
                <c:pt idx="1">
                  <c:v>Depressie</c:v>
                </c:pt>
                <c:pt idx="2">
                  <c:v>Beide</c:v>
                </c:pt>
                <c:pt idx="3">
                  <c:v>Somatisch</c:v>
                </c:pt>
                <c:pt idx="4">
                  <c:v>Geen</c:v>
                </c:pt>
              </c:strCache>
            </c:strRef>
          </c:cat>
          <c:val>
            <c:numRef>
              <c:f>Blad1!$B$2:$B$6</c:f>
              <c:numCache>
                <c:formatCode>General</c:formatCode>
                <c:ptCount val="5"/>
                <c:pt idx="0">
                  <c:v>13</c:v>
                </c:pt>
                <c:pt idx="1">
                  <c:v>10</c:v>
                </c:pt>
                <c:pt idx="2">
                  <c:v>3</c:v>
                </c:pt>
                <c:pt idx="3">
                  <c:v>2</c:v>
                </c:pt>
                <c:pt idx="4">
                  <c:v>9</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zero"/>
    <c:showDLblsOverMax val="0"/>
  </c:chart>
  <c:spPr>
    <a:solidFill>
      <a:schemeClr val="lt1"/>
    </a:solidFill>
    <a:ln w="25400" cap="flat" cmpd="sng" algn="ctr">
      <a:solidFill>
        <a:schemeClr val="accent3"/>
      </a:solidFill>
      <a:prstDash val="solid"/>
    </a:ln>
    <a:effectLst/>
  </c:spPr>
  <c:txPr>
    <a:bodyPr/>
    <a:lstStyle/>
    <a:p>
      <a:pPr>
        <a:defRPr>
          <a:solidFill>
            <a:schemeClr val="dk1"/>
          </a:solidFill>
          <a:latin typeface="+mn-lt"/>
          <a:ea typeface="+mn-ea"/>
          <a:cs typeface="+mn-cs"/>
        </a:defRPr>
      </a:pPr>
      <a:endParaRPr lang="nl-NL"/>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plotArea>
      <c:layout/>
      <c:pieChart>
        <c:varyColors val="1"/>
        <c:ser>
          <c:idx val="0"/>
          <c:order val="0"/>
          <c:tx>
            <c:strRef>
              <c:f>Blad1!$B$1</c:f>
              <c:strCache>
                <c:ptCount val="1"/>
                <c:pt idx="0">
                  <c:v>Datum traumatische ervaring</c:v>
                </c:pt>
              </c:strCache>
            </c:strRef>
          </c:tx>
          <c:dLbls>
            <c:showLegendKey val="0"/>
            <c:showVal val="0"/>
            <c:showCatName val="0"/>
            <c:showSerName val="0"/>
            <c:showPercent val="1"/>
            <c:showBubbleSize val="0"/>
            <c:showLeaderLines val="1"/>
          </c:dLbls>
          <c:cat>
            <c:strRef>
              <c:f>Blad1!$A$2:$A$8</c:f>
              <c:strCache>
                <c:ptCount val="7"/>
                <c:pt idx="0">
                  <c:v>3-5 jaar geleden</c:v>
                </c:pt>
                <c:pt idx="1">
                  <c:v>6-10 jaar geleden</c:v>
                </c:pt>
                <c:pt idx="2">
                  <c:v>11-15 jaar geleden</c:v>
                </c:pt>
                <c:pt idx="3">
                  <c:v>16-20 jaar geleden</c:v>
                </c:pt>
                <c:pt idx="4">
                  <c:v>21-25 jaar geleden</c:v>
                </c:pt>
                <c:pt idx="5">
                  <c:v>31-35 jaar geleden</c:v>
                </c:pt>
                <c:pt idx="6">
                  <c:v>36-40 jaar geleden </c:v>
                </c:pt>
              </c:strCache>
            </c:strRef>
          </c:cat>
          <c:val>
            <c:numRef>
              <c:f>Blad1!$B$2:$B$8</c:f>
              <c:numCache>
                <c:formatCode>General</c:formatCode>
                <c:ptCount val="7"/>
                <c:pt idx="0">
                  <c:v>8</c:v>
                </c:pt>
                <c:pt idx="1">
                  <c:v>10</c:v>
                </c:pt>
                <c:pt idx="2">
                  <c:v>6</c:v>
                </c:pt>
                <c:pt idx="3">
                  <c:v>7</c:v>
                </c:pt>
                <c:pt idx="4">
                  <c:v>2</c:v>
                </c:pt>
                <c:pt idx="5">
                  <c:v>2</c:v>
                </c:pt>
                <c:pt idx="6">
                  <c:v>1</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zero"/>
    <c:showDLblsOverMax val="0"/>
  </c:chart>
  <c:spPr>
    <a:solidFill>
      <a:schemeClr val="lt1"/>
    </a:solidFill>
    <a:ln w="25400" cap="flat" cmpd="sng" algn="ctr">
      <a:solidFill>
        <a:schemeClr val="accent3"/>
      </a:solidFill>
      <a:prstDash val="solid"/>
    </a:ln>
    <a:effectLst/>
  </c:spPr>
  <c:txPr>
    <a:bodyPr/>
    <a:lstStyle/>
    <a:p>
      <a:pPr>
        <a:defRPr>
          <a:solidFill>
            <a:schemeClr val="dk1"/>
          </a:solidFill>
          <a:latin typeface="+mn-lt"/>
          <a:ea typeface="+mn-ea"/>
          <a:cs typeface="+mn-cs"/>
        </a:defRPr>
      </a:pPr>
      <a:endParaRPr lang="nl-N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Beeldende</a:t>
            </a:r>
            <a:r>
              <a:rPr lang="en-US" baseline="0"/>
              <a:t> therapie helpt mij mijn klachten te verminderen. </a:t>
            </a:r>
          </a:p>
        </c:rich>
      </c:tx>
      <c:layout/>
      <c:overlay val="0"/>
    </c:title>
    <c:autoTitleDeleted val="0"/>
    <c:plotArea>
      <c:layout/>
      <c:pieChart>
        <c:varyColors val="1"/>
        <c:ser>
          <c:idx val="0"/>
          <c:order val="0"/>
          <c:tx>
            <c:strRef>
              <c:f>Sheet1!$B$1</c:f>
              <c:strCache>
                <c:ptCount val="1"/>
                <c:pt idx="0">
                  <c:v>Klachtvermindering</c:v>
                </c:pt>
              </c:strCache>
            </c:strRef>
          </c:tx>
          <c:dLbls>
            <c:showLegendKey val="0"/>
            <c:showVal val="0"/>
            <c:showCatName val="0"/>
            <c:showSerName val="0"/>
            <c:showPercent val="1"/>
            <c:showBubbleSize val="0"/>
            <c:showLeaderLines val="1"/>
          </c:dLbls>
          <c:cat>
            <c:strRef>
              <c:f>Sheet1!$A$2:$A$5</c:f>
              <c:strCache>
                <c:ptCount val="4"/>
                <c:pt idx="0">
                  <c:v>Helemaal oneens</c:v>
                </c:pt>
                <c:pt idx="1">
                  <c:v>Oneens</c:v>
                </c:pt>
                <c:pt idx="2">
                  <c:v>Eens</c:v>
                </c:pt>
                <c:pt idx="3">
                  <c:v>helemaal eens</c:v>
                </c:pt>
              </c:strCache>
            </c:strRef>
          </c:cat>
          <c:val>
            <c:numRef>
              <c:f>Sheet1!$B$2:$B$5</c:f>
              <c:numCache>
                <c:formatCode>General</c:formatCode>
                <c:ptCount val="4"/>
                <c:pt idx="0">
                  <c:v>31</c:v>
                </c:pt>
                <c:pt idx="1">
                  <c:v>52</c:v>
                </c:pt>
                <c:pt idx="2">
                  <c:v>77</c:v>
                </c:pt>
                <c:pt idx="3">
                  <c:v>40</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zero"/>
    <c:showDLblsOverMax val="0"/>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nl-N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Klachtvermindering, veteranen</a:t>
            </a:r>
          </a:p>
        </c:rich>
      </c:tx>
      <c:layout/>
      <c:overlay val="0"/>
    </c:title>
    <c:autoTitleDeleted val="0"/>
    <c:plotArea>
      <c:layout/>
      <c:pieChart>
        <c:varyColors val="1"/>
        <c:ser>
          <c:idx val="0"/>
          <c:order val="0"/>
          <c:tx>
            <c:strRef>
              <c:f>Sheet1!$B$1</c:f>
              <c:strCache>
                <c:ptCount val="1"/>
                <c:pt idx="0">
                  <c:v>Klachtvermindering</c:v>
                </c:pt>
              </c:strCache>
            </c:strRef>
          </c:tx>
          <c:dLbls>
            <c:showLegendKey val="0"/>
            <c:showVal val="0"/>
            <c:showCatName val="0"/>
            <c:showSerName val="0"/>
            <c:showPercent val="1"/>
            <c:showBubbleSize val="0"/>
            <c:showLeaderLines val="1"/>
          </c:dLbls>
          <c:cat>
            <c:strRef>
              <c:f>Sheet1!$A$2:$A$5</c:f>
              <c:strCache>
                <c:ptCount val="4"/>
                <c:pt idx="0">
                  <c:v>Helemaal oneens</c:v>
                </c:pt>
                <c:pt idx="1">
                  <c:v>Oneens</c:v>
                </c:pt>
                <c:pt idx="2">
                  <c:v>Eens</c:v>
                </c:pt>
                <c:pt idx="3">
                  <c:v>Helemaal eens</c:v>
                </c:pt>
              </c:strCache>
            </c:strRef>
          </c:cat>
          <c:val>
            <c:numRef>
              <c:f>Sheet1!$B$2:$B$5</c:f>
              <c:numCache>
                <c:formatCode>General</c:formatCode>
                <c:ptCount val="4"/>
                <c:pt idx="0">
                  <c:v>11</c:v>
                </c:pt>
                <c:pt idx="1">
                  <c:v>33</c:v>
                </c:pt>
                <c:pt idx="2">
                  <c:v>29</c:v>
                </c:pt>
                <c:pt idx="3">
                  <c:v>11</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zero"/>
    <c:showDLblsOverMax val="0"/>
  </c:chart>
  <c:spPr>
    <a:solidFill>
      <a:schemeClr val="lt1"/>
    </a:solidFill>
    <a:ln w="25400" cap="flat" cmpd="sng" algn="ctr">
      <a:solidFill>
        <a:schemeClr val="accent6"/>
      </a:solidFill>
      <a:prstDash val="solid"/>
    </a:ln>
    <a:effectLst/>
  </c:spPr>
  <c:txPr>
    <a:bodyPr/>
    <a:lstStyle/>
    <a:p>
      <a:pPr>
        <a:defRPr>
          <a:solidFill>
            <a:schemeClr val="dk1"/>
          </a:solidFill>
          <a:latin typeface="+mn-lt"/>
          <a:ea typeface="+mn-ea"/>
          <a:cs typeface="+mn-cs"/>
        </a:defRPr>
      </a:pPr>
      <a:endParaRPr lang="nl-N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Sheet1!$B$1</c:f>
              <c:strCache>
                <c:ptCount val="1"/>
                <c:pt idx="0">
                  <c:v>Klachtvermindering, Vluchtelingen</c:v>
                </c:pt>
              </c:strCache>
            </c:strRef>
          </c:tx>
          <c:dLbls>
            <c:showLegendKey val="0"/>
            <c:showVal val="0"/>
            <c:showCatName val="0"/>
            <c:showSerName val="0"/>
            <c:showPercent val="1"/>
            <c:showBubbleSize val="0"/>
            <c:showLeaderLines val="1"/>
          </c:dLbls>
          <c:cat>
            <c:strRef>
              <c:f>Sheet1!$A$2:$A$5</c:f>
              <c:strCache>
                <c:ptCount val="4"/>
                <c:pt idx="0">
                  <c:v>Helemaal oneens</c:v>
                </c:pt>
                <c:pt idx="1">
                  <c:v>Oneens</c:v>
                </c:pt>
                <c:pt idx="2">
                  <c:v>Eens</c:v>
                </c:pt>
                <c:pt idx="3">
                  <c:v>Helemaal eens</c:v>
                </c:pt>
              </c:strCache>
            </c:strRef>
          </c:cat>
          <c:val>
            <c:numRef>
              <c:f>Sheet1!$B$2:$B$5</c:f>
              <c:numCache>
                <c:formatCode>General</c:formatCode>
                <c:ptCount val="4"/>
                <c:pt idx="0">
                  <c:v>21</c:v>
                </c:pt>
                <c:pt idx="1">
                  <c:v>19</c:v>
                </c:pt>
                <c:pt idx="2">
                  <c:v>48</c:v>
                </c:pt>
                <c:pt idx="3">
                  <c:v>29</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zero"/>
    <c:showDLblsOverMax val="0"/>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nl-N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Beeldende therapie helpt mij mijn problemen</a:t>
            </a:r>
            <a:r>
              <a:rPr lang="en-US" baseline="0"/>
              <a:t> en ervaringen te verwerken.</a:t>
            </a:r>
            <a:r>
              <a:rPr lang="en-US"/>
              <a:t> </a:t>
            </a:r>
          </a:p>
        </c:rich>
      </c:tx>
      <c:layout/>
      <c:overlay val="0"/>
    </c:title>
    <c:autoTitleDeleted val="0"/>
    <c:plotArea>
      <c:layout/>
      <c:pieChart>
        <c:varyColors val="1"/>
        <c:ser>
          <c:idx val="0"/>
          <c:order val="0"/>
          <c:tx>
            <c:strRef>
              <c:f>Sheet1!$B$1</c:f>
              <c:strCache>
                <c:ptCount val="1"/>
                <c:pt idx="0">
                  <c:v>Verwerking </c:v>
                </c:pt>
              </c:strCache>
            </c:strRef>
          </c:tx>
          <c:dLbls>
            <c:showLegendKey val="0"/>
            <c:showVal val="0"/>
            <c:showCatName val="0"/>
            <c:showSerName val="0"/>
            <c:showPercent val="1"/>
            <c:showBubbleSize val="0"/>
            <c:showLeaderLines val="1"/>
          </c:dLbls>
          <c:cat>
            <c:strRef>
              <c:f>Sheet1!$A$2:$A$5</c:f>
              <c:strCache>
                <c:ptCount val="4"/>
                <c:pt idx="0">
                  <c:v>Helemaal oneens</c:v>
                </c:pt>
                <c:pt idx="1">
                  <c:v>Oneens</c:v>
                </c:pt>
                <c:pt idx="2">
                  <c:v>Eens</c:v>
                </c:pt>
                <c:pt idx="3">
                  <c:v>Helemaal eens</c:v>
                </c:pt>
              </c:strCache>
            </c:strRef>
          </c:cat>
          <c:val>
            <c:numRef>
              <c:f>Sheet1!$B$2:$B$5</c:f>
              <c:numCache>
                <c:formatCode>General</c:formatCode>
                <c:ptCount val="4"/>
                <c:pt idx="0">
                  <c:v>9</c:v>
                </c:pt>
                <c:pt idx="1">
                  <c:v>18</c:v>
                </c:pt>
                <c:pt idx="2">
                  <c:v>71</c:v>
                </c:pt>
                <c:pt idx="3">
                  <c:v>43</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zero"/>
    <c:showDLblsOverMax val="0"/>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nl-NL"/>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Sheet1!$B$1</c:f>
              <c:strCache>
                <c:ptCount val="1"/>
                <c:pt idx="0">
                  <c:v>Verwerking, veteranen</c:v>
                </c:pt>
              </c:strCache>
            </c:strRef>
          </c:tx>
          <c:dLbls>
            <c:showLegendKey val="0"/>
            <c:showVal val="0"/>
            <c:showCatName val="0"/>
            <c:showSerName val="0"/>
            <c:showPercent val="1"/>
            <c:showBubbleSize val="0"/>
            <c:showLeaderLines val="1"/>
          </c:dLbls>
          <c:cat>
            <c:strRef>
              <c:f>Sheet1!$A$2:$A$5</c:f>
              <c:strCache>
                <c:ptCount val="4"/>
                <c:pt idx="0">
                  <c:v>Helemaal oneens</c:v>
                </c:pt>
                <c:pt idx="1">
                  <c:v>Oneens</c:v>
                </c:pt>
                <c:pt idx="2">
                  <c:v>Eens</c:v>
                </c:pt>
                <c:pt idx="3">
                  <c:v>Helemaal eens</c:v>
                </c:pt>
              </c:strCache>
            </c:strRef>
          </c:cat>
          <c:val>
            <c:numRef>
              <c:f>Sheet1!$B$2:$B$5</c:f>
              <c:numCache>
                <c:formatCode>General</c:formatCode>
                <c:ptCount val="4"/>
                <c:pt idx="0">
                  <c:v>0</c:v>
                </c:pt>
                <c:pt idx="1">
                  <c:v>4</c:v>
                </c:pt>
                <c:pt idx="2">
                  <c:v>38</c:v>
                </c:pt>
                <c:pt idx="3">
                  <c:v>20</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zero"/>
    <c:showDLblsOverMax val="0"/>
  </c:chart>
  <c:spPr>
    <a:solidFill>
      <a:schemeClr val="lt1"/>
    </a:solidFill>
    <a:ln w="25400" cap="flat" cmpd="sng" algn="ctr">
      <a:solidFill>
        <a:schemeClr val="accent6"/>
      </a:solidFill>
      <a:prstDash val="solid"/>
    </a:ln>
    <a:effectLst/>
  </c:spPr>
  <c:txPr>
    <a:bodyPr/>
    <a:lstStyle/>
    <a:p>
      <a:pPr>
        <a:defRPr>
          <a:solidFill>
            <a:schemeClr val="dk1"/>
          </a:solidFill>
          <a:latin typeface="+mn-lt"/>
          <a:ea typeface="+mn-ea"/>
          <a:cs typeface="+mn-cs"/>
        </a:defRPr>
      </a:pPr>
      <a:endParaRPr lang="nl-N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Sheet1!$B$1</c:f>
              <c:strCache>
                <c:ptCount val="1"/>
                <c:pt idx="0">
                  <c:v>Verwerking, vluchtelingen</c:v>
                </c:pt>
              </c:strCache>
            </c:strRef>
          </c:tx>
          <c:dLbls>
            <c:showLegendKey val="0"/>
            <c:showVal val="0"/>
            <c:showCatName val="0"/>
            <c:showSerName val="0"/>
            <c:showPercent val="1"/>
            <c:showBubbleSize val="0"/>
            <c:showLeaderLines val="1"/>
          </c:dLbls>
          <c:cat>
            <c:strRef>
              <c:f>Sheet1!$A$2:$A$5</c:f>
              <c:strCache>
                <c:ptCount val="4"/>
                <c:pt idx="0">
                  <c:v>Helemaal oneens</c:v>
                </c:pt>
                <c:pt idx="1">
                  <c:v>Oneens</c:v>
                </c:pt>
                <c:pt idx="2">
                  <c:v>Eens</c:v>
                </c:pt>
                <c:pt idx="3">
                  <c:v>Helemaal eens</c:v>
                </c:pt>
              </c:strCache>
            </c:strRef>
          </c:cat>
          <c:val>
            <c:numRef>
              <c:f>Sheet1!$B$2:$B$5</c:f>
              <c:numCache>
                <c:formatCode>General</c:formatCode>
                <c:ptCount val="4"/>
                <c:pt idx="0">
                  <c:v>9</c:v>
                </c:pt>
                <c:pt idx="1">
                  <c:v>14</c:v>
                </c:pt>
                <c:pt idx="2">
                  <c:v>33</c:v>
                </c:pt>
                <c:pt idx="3">
                  <c:v>23</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zero"/>
    <c:showDLblsOverMax val="0"/>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nl-NL"/>
    </a:p>
  </c:txPr>
  <c:externalData r:id="rId1">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0F4FF4-DC2B-405C-803A-DB68D5F7C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15373</Words>
  <Characters>84553</Characters>
  <Application>Microsoft Office Word</Application>
  <DocSecurity>0</DocSecurity>
  <Lines>704</Lines>
  <Paragraphs>199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Stichting Arq</Company>
  <LinksUpToDate>false</LinksUpToDate>
  <CharactersWithSpaces>99727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Zwinkels</dc:creator>
  <cp:lastModifiedBy>Laura Zwinkels</cp:lastModifiedBy>
  <cp:revision>2</cp:revision>
  <cp:lastPrinted>2014-05-19T12:15:00Z</cp:lastPrinted>
  <dcterms:created xsi:type="dcterms:W3CDTF">2014-05-20T09:14:00Z</dcterms:created>
  <dcterms:modified xsi:type="dcterms:W3CDTF">2014-05-20T09:14:00Z</dcterms:modified>
</cp:coreProperties>
</file>