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77E" w:rsidRPr="0095551E" w:rsidRDefault="000E377E" w:rsidP="00E773F7">
      <w:pPr>
        <w:numPr>
          <w:ins w:id="0" w:author="Lian" w:date="2009-12-28T15:33:00Z"/>
        </w:numPr>
        <w:jc w:val="center"/>
        <w:rPr>
          <w:b/>
          <w:sz w:val="40"/>
          <w:szCs w:val="40"/>
          <w:lang w:val="nl-NL"/>
        </w:rPr>
      </w:pPr>
      <w:bookmarkStart w:id="1" w:name="_Toc247603755"/>
      <w:bookmarkStart w:id="2" w:name="_Toc247686761"/>
      <w:bookmarkStart w:id="3" w:name="_Toc247687345"/>
      <w:r>
        <w:rPr>
          <w:b/>
          <w:sz w:val="40"/>
          <w:szCs w:val="40"/>
          <w:lang w:val="nl-NL"/>
        </w:rPr>
        <w:t>‘Samen staan we sterk</w:t>
      </w:r>
      <w:r w:rsidRPr="0095551E">
        <w:rPr>
          <w:b/>
          <w:sz w:val="40"/>
          <w:szCs w:val="40"/>
          <w:lang w:val="nl-NL"/>
        </w:rPr>
        <w:t>!’</w:t>
      </w:r>
    </w:p>
    <w:p w:rsidR="000E377E" w:rsidRPr="0095551E" w:rsidRDefault="000E377E" w:rsidP="0062403C">
      <w:pPr>
        <w:jc w:val="center"/>
        <w:rPr>
          <w:sz w:val="20"/>
          <w:szCs w:val="20"/>
          <w:lang w:val="nl-NL"/>
        </w:rPr>
      </w:pPr>
      <w:r w:rsidRPr="0095551E">
        <w:rPr>
          <w:sz w:val="20"/>
          <w:szCs w:val="20"/>
          <w:lang w:val="nl-NL"/>
        </w:rPr>
        <w:t>‘ Hoe kan er intern gecommuniceerd worden, zodat de communicatie aansluit op de gemeenschappelijke identiteit, een bindende functie heeft en dientengevolge effectieve interne communicatie tot gevolg heeft?’</w:t>
      </w:r>
    </w:p>
    <w:p w:rsidR="000E377E" w:rsidRPr="0095551E" w:rsidRDefault="000E377E" w:rsidP="00960043">
      <w:pPr>
        <w:rPr>
          <w:lang w:val="nl-NL"/>
        </w:rPr>
      </w:pPr>
    </w:p>
    <w:p w:rsidR="000E377E" w:rsidRPr="0095551E" w:rsidRDefault="000E377E" w:rsidP="00960043">
      <w:pPr>
        <w:rPr>
          <w:lang w:val="nl-NL"/>
        </w:rPr>
      </w:pPr>
    </w:p>
    <w:p w:rsidR="000E377E" w:rsidRDefault="000E377E" w:rsidP="00960043">
      <w:pPr>
        <w:rPr>
          <w:lang w:val="nl-NL"/>
        </w:rPr>
      </w:pPr>
      <w:r w:rsidRPr="0095551E">
        <w:rPr>
          <w:lang w:val="nl-NL"/>
        </w:rPr>
        <w:t>Door: Lian van Zon</w:t>
      </w:r>
      <w:r>
        <w:rPr>
          <w:lang w:val="nl-NL"/>
        </w:rPr>
        <w:t xml:space="preserve"> | </w:t>
      </w:r>
      <w:r w:rsidRPr="0095551E">
        <w:rPr>
          <w:lang w:val="nl-NL"/>
        </w:rPr>
        <w:t>IDcode: 1512668</w:t>
      </w:r>
      <w:r>
        <w:rPr>
          <w:lang w:val="nl-NL"/>
        </w:rPr>
        <w:t xml:space="preserve"> | 4 januari 2010 | Pon’s Automobielhandel | Hogeschool Utrecht | Instituut voor communicatiemanagement | Communicatiemanagement | Utrecht</w:t>
      </w:r>
      <w:r>
        <w:rPr>
          <w:lang w:val="nl-NL"/>
        </w:rPr>
        <w:br/>
      </w:r>
    </w:p>
    <w:p w:rsidR="000E377E" w:rsidRPr="0095551E" w:rsidRDefault="000E377E" w:rsidP="00960043">
      <w:pPr>
        <w:rPr>
          <w:lang w:val="nl-NL"/>
        </w:rPr>
      </w:pPr>
      <w:r>
        <w:rPr>
          <w:lang w:val="nl-NL"/>
        </w:rPr>
        <w:t xml:space="preserve"> </w:t>
      </w:r>
      <w:r w:rsidRPr="0095551E">
        <w:rPr>
          <w:lang w:val="nl-NL"/>
        </w:rPr>
        <w:br w:type="page"/>
      </w:r>
      <w:bookmarkStart w:id="4" w:name="_Toc236808497"/>
      <w:bookmarkStart w:id="5" w:name="_Toc246942110"/>
      <w:bookmarkStart w:id="6" w:name="_Toc249854674"/>
      <w:r w:rsidRPr="00737B39">
        <w:rPr>
          <w:rStyle w:val="Kop1Char"/>
          <w:rFonts w:ascii="Calibri" w:hAnsi="Calibri"/>
          <w:lang w:val="nl-NL"/>
        </w:rPr>
        <w:lastRenderedPageBreak/>
        <w:t>Voorwoord</w:t>
      </w:r>
      <w:bookmarkEnd w:id="4"/>
      <w:bookmarkEnd w:id="5"/>
      <w:bookmarkEnd w:id="6"/>
    </w:p>
    <w:p w:rsidR="000E377E" w:rsidRPr="0095551E" w:rsidRDefault="000E377E" w:rsidP="007E0771">
      <w:pPr>
        <w:jc w:val="both"/>
        <w:rPr>
          <w:lang w:val="nl-NL"/>
        </w:rPr>
      </w:pPr>
      <w:r w:rsidRPr="0095551E">
        <w:rPr>
          <w:lang w:val="nl-NL"/>
        </w:rPr>
        <w:br/>
        <w:t>Geachte lezer,</w:t>
      </w:r>
    </w:p>
    <w:p w:rsidR="000E377E" w:rsidRPr="0095551E" w:rsidRDefault="000E377E" w:rsidP="007E0771">
      <w:pPr>
        <w:jc w:val="both"/>
        <w:rPr>
          <w:lang w:val="nl-NL"/>
        </w:rPr>
      </w:pPr>
      <w:r w:rsidRPr="0095551E">
        <w:rPr>
          <w:lang w:val="nl-NL"/>
        </w:rPr>
        <w:t>Op maandag 4 mei startte ik mijn stageperiode op de afdeling Public Relations Volkswagen, waar ook de afdeling interne communicatie gevestigd is, bij Pon’s Automobielhandel. Pon’s Automobielhandel en de merken die zij importeert zijn grote namen in binnen- en buitenland. Ik ben dan ook erg blij dat ik hier mijn afstudeerstage heb mogen doorlopen. Naast de afdeling interne communicatie heb ik ook de afdeling Public Relations van Volkswagen mogen ondersteunen. Deze tweeledigheid van mijn stage heeft ervoor geleerd dat ik enorm veel heb kunnen en mogen leren.</w:t>
      </w:r>
    </w:p>
    <w:p w:rsidR="000E377E" w:rsidRPr="0095551E" w:rsidRDefault="000E377E" w:rsidP="007E0771">
      <w:pPr>
        <w:jc w:val="both"/>
        <w:rPr>
          <w:lang w:val="nl-NL"/>
        </w:rPr>
      </w:pPr>
      <w:r w:rsidRPr="0095551E">
        <w:rPr>
          <w:lang w:val="nl-NL"/>
        </w:rPr>
        <w:t>Ik wil graag Michel van Schaik en Ben Broerse bedanken. Ik heb de organisatie dankzij hen in korte tijd goed leren kennen en ik heb veel van hen geleerd. Ook manager Jacques Geijsen, Public Relations collega’s Peter Arends en Wendy van der Graaf en directiesecretaresse Debby Koelewijn wil ik bedanken voor alle gezelligheid, tips en ideeën. Verder wil ik ook Sandra van der Wurf bedanken voor alle vrijheid, gezelligheid en de begeleiding die ze mij heeft gegeven. Als laatste wil ik Manon Beetstra bedanken voor de professionele bijdrage en coachende rol die zij tijdens mijn stage heeft vervuld.</w:t>
      </w:r>
    </w:p>
    <w:p w:rsidR="000E377E" w:rsidRPr="0095551E" w:rsidRDefault="000E377E" w:rsidP="007E0771">
      <w:pPr>
        <w:jc w:val="both"/>
        <w:rPr>
          <w:lang w:val="nl-NL"/>
        </w:rPr>
      </w:pPr>
      <w:r w:rsidRPr="0095551E">
        <w:rPr>
          <w:lang w:val="nl-NL"/>
        </w:rPr>
        <w:t>Met erg veel plezier kijk ik terug op mijn stageperiode. Ik heb echt ontzettend veel geleerd. Ik kreeg het vertrouwen om in de vakantieperiode veel verantwoordelijkheid op me te nemen. Het rapport wat ik heb mogen schrijven over de interne communicatie zie ik als een grote kans die ik van Pon heb gekregen. Ook heb ik bij verschillende vergaderingen aanwezig mogen zijn. Hierdoor heb ik communicatie anders leren bekijken. Dankzij mijn stage heb ik leuke en interessante mensen leren kennen. Hierdoor is mijn kijk op communicatie bijgevijld en gepolijst.</w:t>
      </w:r>
    </w:p>
    <w:p w:rsidR="000E377E" w:rsidRPr="0095551E" w:rsidRDefault="000E377E" w:rsidP="007E0771">
      <w:pPr>
        <w:jc w:val="both"/>
        <w:rPr>
          <w:lang w:val="nl-NL"/>
        </w:rPr>
      </w:pPr>
      <w:r w:rsidRPr="0095551E">
        <w:rPr>
          <w:lang w:val="nl-NL"/>
        </w:rPr>
        <w:t>Ik hoop dat dit product een praktische bijdrage kan leveren aan de interne communicatie.</w:t>
      </w:r>
    </w:p>
    <w:p w:rsidR="000E377E" w:rsidRPr="0095551E" w:rsidRDefault="000E377E" w:rsidP="007E0771">
      <w:pPr>
        <w:jc w:val="both"/>
        <w:rPr>
          <w:b/>
          <w:lang w:val="nl-NL"/>
        </w:rPr>
      </w:pPr>
      <w:r w:rsidRPr="0095551E">
        <w:rPr>
          <w:b/>
          <w:lang w:val="nl-NL"/>
        </w:rPr>
        <w:t>Lian van Zon, november 2009</w:t>
      </w:r>
    </w:p>
    <w:p w:rsidR="000E377E" w:rsidRPr="0095551E" w:rsidRDefault="000E377E" w:rsidP="000E2B5B">
      <w:pPr>
        <w:pStyle w:val="Kop1"/>
        <w:ind w:left="-567" w:right="-567"/>
        <w:jc w:val="both"/>
        <w:rPr>
          <w:rFonts w:ascii="Calibri" w:hAnsi="Calibri"/>
          <w:lang w:val="nl-NL"/>
        </w:rPr>
      </w:pPr>
      <w:r w:rsidRPr="0095551E">
        <w:rPr>
          <w:rFonts w:ascii="Calibri" w:hAnsi="Calibri"/>
          <w:lang w:val="nl-NL"/>
        </w:rPr>
        <w:br w:type="page"/>
      </w:r>
      <w:bookmarkStart w:id="7" w:name="_Toc236808498"/>
      <w:bookmarkStart w:id="8" w:name="_Toc246942111"/>
      <w:bookmarkStart w:id="9" w:name="_Toc249854675"/>
      <w:r w:rsidRPr="00737B39">
        <w:rPr>
          <w:rFonts w:ascii="Calibri" w:hAnsi="Calibri"/>
          <w:lang w:val="nl-NL"/>
        </w:rPr>
        <w:lastRenderedPageBreak/>
        <w:t>Samenvatting</w:t>
      </w:r>
      <w:bookmarkEnd w:id="7"/>
      <w:bookmarkEnd w:id="8"/>
      <w:bookmarkEnd w:id="9"/>
    </w:p>
    <w:p w:rsidR="000E377E" w:rsidRPr="0095551E" w:rsidRDefault="000E377E" w:rsidP="000E2B5B">
      <w:pPr>
        <w:spacing w:line="240" w:lineRule="auto"/>
        <w:ind w:left="-567" w:right="-567"/>
        <w:jc w:val="both"/>
        <w:rPr>
          <w:sz w:val="20"/>
          <w:szCs w:val="20"/>
          <w:lang w:val="nl-NL"/>
        </w:rPr>
      </w:pPr>
      <w:r w:rsidRPr="00F13509">
        <w:rPr>
          <w:sz w:val="20"/>
          <w:szCs w:val="20"/>
          <w:lang w:val="nl-NL"/>
        </w:rPr>
        <w:t xml:space="preserve">Pon Holding bestaat uit twee divisies, Pon’s Equipment + Power Systems en Pon Automotive. </w:t>
      </w:r>
      <w:r w:rsidRPr="0095551E">
        <w:rPr>
          <w:sz w:val="20"/>
          <w:szCs w:val="20"/>
          <w:lang w:val="nl-NL"/>
        </w:rPr>
        <w:t xml:space="preserve">Dit rapport gaat over Pon Automotive. Onder deze </w:t>
      </w:r>
      <w:r>
        <w:rPr>
          <w:sz w:val="20"/>
          <w:szCs w:val="20"/>
          <w:lang w:val="nl-NL"/>
        </w:rPr>
        <w:t xml:space="preserve">divisie </w:t>
      </w:r>
      <w:r w:rsidRPr="0095551E">
        <w:rPr>
          <w:sz w:val="20"/>
          <w:szCs w:val="20"/>
          <w:lang w:val="nl-NL"/>
        </w:rPr>
        <w:t>vallen veel verschillende organisaties, met elk een grote mate van autonomiteit</w:t>
      </w:r>
      <w:r>
        <w:rPr>
          <w:sz w:val="20"/>
          <w:szCs w:val="20"/>
          <w:lang w:val="nl-NL"/>
        </w:rPr>
        <w:t xml:space="preserve">. </w:t>
      </w:r>
      <w:r w:rsidRPr="0095551E">
        <w:rPr>
          <w:sz w:val="20"/>
          <w:szCs w:val="20"/>
          <w:lang w:val="nl-NL"/>
        </w:rPr>
        <w:t xml:space="preserve">Meer samenwerking tussen de verschillende organisaties is gewenst, het levert concurrentievoordeel op voor Pon Automotive. Een gevoel van verbondenheid onder alle organisaties van Pon Automotive zou samenwerking kunnen bevorderen. </w:t>
      </w:r>
      <w:r w:rsidRPr="0095551E">
        <w:rPr>
          <w:sz w:val="20"/>
          <w:szCs w:val="20"/>
          <w:lang w:val="nl-NL"/>
        </w:rPr>
        <w:br/>
      </w:r>
      <w:r w:rsidRPr="0095551E">
        <w:rPr>
          <w:sz w:val="20"/>
          <w:szCs w:val="20"/>
          <w:highlight w:val="yellow"/>
          <w:lang w:val="nl-NL"/>
        </w:rPr>
        <w:br/>
      </w:r>
      <w:r w:rsidRPr="0095551E">
        <w:rPr>
          <w:sz w:val="20"/>
          <w:szCs w:val="20"/>
          <w:lang w:val="nl-NL"/>
        </w:rPr>
        <w:t xml:space="preserve">In mei 2009 is bij Pon Holdings een overkoepelende interne communicatieafdeling opgericht. In de huidige situatie ligt geen voorstel voor de inrichting van de interne communicatie voor Pon Automotive. Dit rapport richt zich op het vinden van een manier waarop de interne communicatie kan worden ingericht, waardoor zij aansluit op de gemeenschappelijke identiteit, een bindende functie heeft en dientengevolge effectieve interne communicatie tot gevolg heeft. </w:t>
      </w:r>
    </w:p>
    <w:p w:rsidR="000E377E" w:rsidRPr="0095551E" w:rsidRDefault="000E377E" w:rsidP="000E2B5B">
      <w:pPr>
        <w:spacing w:line="240" w:lineRule="auto"/>
        <w:ind w:left="-567" w:right="-567"/>
        <w:jc w:val="both"/>
        <w:rPr>
          <w:noProof/>
          <w:sz w:val="20"/>
          <w:szCs w:val="20"/>
          <w:lang w:val="nl-NL"/>
        </w:rPr>
      </w:pPr>
      <w:r w:rsidRPr="0095551E">
        <w:rPr>
          <w:sz w:val="20"/>
          <w:szCs w:val="20"/>
          <w:lang w:val="nl-NL"/>
        </w:rPr>
        <w:t>Door middel van deskresearch, een enquête en observaties is de identiteit van Pon Automotive onderzocht. Met behulp van het stappenplan van Van der Grinten (2007) is duidelijk geworden wat de organisaties die onder Pon Automotive vallen gemeenschappelijk hebben.</w:t>
      </w:r>
      <w:bookmarkStart w:id="10" w:name="_Toc236808499"/>
      <w:bookmarkStart w:id="11" w:name="_Toc246942112"/>
      <w:r w:rsidRPr="0095551E">
        <w:rPr>
          <w:sz w:val="20"/>
          <w:szCs w:val="20"/>
          <w:lang w:val="nl-NL"/>
        </w:rPr>
        <w:t xml:space="preserve"> De waarden ambitieus, dynamisch, professioneel, succesvol en menselijk zijn getypeerd als de gezamenlijke waarden van Pon Automotive. Deze waarden en andere gemeenschappelijke kenmerken zijn samengevoegd en verwoord in een mission statement: ‘</w:t>
      </w:r>
      <w:r w:rsidRPr="0095551E">
        <w:rPr>
          <w:noProof/>
          <w:sz w:val="20"/>
          <w:szCs w:val="20"/>
          <w:lang w:val="nl-NL"/>
        </w:rPr>
        <w:t xml:space="preserve">Wij zijn een ambitieuze en dynamische organisatie die sterke merken vertegenwoordigd in een brede afzetmarkt. We verstaan ons vak en zijn een belangrijke schakel in de keten fabriek-importeur-dealer-eindklant. Ons doel is om de beste automotive onderneming van Nederland te worden én te blijven. Deze topprestatie is niet te bereiken zonder onze topmensen. Onze mensen zijn voor ons van onschatbare waarde. We voelen ons verbonden met elkaar en weten wanneer we samen kunnen werken voor dat extra stukje service naar de klant. Samen leveren we een topprestatie! We denken hierbij niet alleen aan onze eigen toekomst, maar ook aan de toekomst van onze wereld. We streven naar duurzaamheid. Niet alleen in onze eigen organisate, maar ook in de producten en diensten die we leveren. We zijn op een duurzaamheidsmissie.Niet alleen met oog op onze organisatie, maar ook op de producten en diensten die we leveren. </w:t>
      </w:r>
    </w:p>
    <w:p w:rsidR="000E377E" w:rsidRPr="0095551E" w:rsidRDefault="000E377E" w:rsidP="000E2B5B">
      <w:pPr>
        <w:spacing w:line="240" w:lineRule="auto"/>
        <w:ind w:left="-567" w:right="-567"/>
        <w:jc w:val="both"/>
        <w:rPr>
          <w:sz w:val="20"/>
          <w:szCs w:val="20"/>
          <w:lang w:val="nl-NL"/>
        </w:rPr>
      </w:pPr>
      <w:r w:rsidRPr="0095551E">
        <w:rPr>
          <w:sz w:val="20"/>
          <w:szCs w:val="20"/>
          <w:lang w:val="nl-NL"/>
        </w:rPr>
        <w:t>Om te zorgen voor interne communicatie die aansluit op de gemeenschappelijke identiteit en zorgt voor meer binding met de organisatie zijn de volgende doelen geformuleerd:</w:t>
      </w:r>
    </w:p>
    <w:p w:rsidR="000E377E" w:rsidRPr="0095551E" w:rsidRDefault="000E377E" w:rsidP="000E2B5B">
      <w:pPr>
        <w:numPr>
          <w:ilvl w:val="0"/>
          <w:numId w:val="39"/>
        </w:numPr>
        <w:spacing w:line="240" w:lineRule="auto"/>
        <w:ind w:left="-567" w:right="-567" w:firstLine="0"/>
        <w:jc w:val="both"/>
        <w:rPr>
          <w:sz w:val="20"/>
          <w:szCs w:val="20"/>
          <w:lang w:val="nl-NL"/>
        </w:rPr>
      </w:pPr>
      <w:r w:rsidRPr="0095551E">
        <w:rPr>
          <w:sz w:val="20"/>
          <w:szCs w:val="20"/>
          <w:lang w:val="nl-NL"/>
        </w:rPr>
        <w:t>De interne communicatie moet zorgen voor meer prestatietrots in de onderneming</w:t>
      </w:r>
    </w:p>
    <w:p w:rsidR="000E377E" w:rsidRPr="0095551E" w:rsidRDefault="000E377E" w:rsidP="000E2B5B">
      <w:pPr>
        <w:numPr>
          <w:ilvl w:val="0"/>
          <w:numId w:val="39"/>
        </w:numPr>
        <w:spacing w:line="240" w:lineRule="auto"/>
        <w:ind w:left="-567" w:right="-567" w:firstLine="0"/>
        <w:jc w:val="both"/>
        <w:rPr>
          <w:sz w:val="20"/>
          <w:szCs w:val="20"/>
          <w:lang w:val="nl-NL"/>
        </w:rPr>
      </w:pPr>
      <w:r w:rsidRPr="0095551E">
        <w:rPr>
          <w:sz w:val="20"/>
          <w:szCs w:val="20"/>
          <w:lang w:val="nl-NL"/>
        </w:rPr>
        <w:t>De interne communicatie moet medewerkers verbinden met elkaar</w:t>
      </w:r>
    </w:p>
    <w:p w:rsidR="000E377E" w:rsidRPr="0095551E" w:rsidRDefault="000E377E" w:rsidP="000E2B5B">
      <w:pPr>
        <w:numPr>
          <w:ilvl w:val="0"/>
          <w:numId w:val="39"/>
        </w:numPr>
        <w:spacing w:line="240" w:lineRule="auto"/>
        <w:ind w:left="-567" w:right="-567" w:firstLine="0"/>
        <w:jc w:val="both"/>
        <w:rPr>
          <w:sz w:val="20"/>
          <w:szCs w:val="20"/>
          <w:lang w:val="nl-NL"/>
        </w:rPr>
      </w:pPr>
      <w:r w:rsidRPr="0095551E">
        <w:rPr>
          <w:sz w:val="20"/>
          <w:szCs w:val="20"/>
          <w:lang w:val="nl-NL"/>
        </w:rPr>
        <w:t xml:space="preserve">De interne communicatie moet de begrippen uit de Way’s of Working van Pon Automotive operationaliseren. </w:t>
      </w:r>
    </w:p>
    <w:p w:rsidR="000E377E" w:rsidRPr="0095551E" w:rsidRDefault="000E377E" w:rsidP="000E2B5B">
      <w:pPr>
        <w:spacing w:line="240" w:lineRule="auto"/>
        <w:ind w:left="-567" w:right="-567"/>
        <w:jc w:val="both"/>
        <w:rPr>
          <w:sz w:val="20"/>
          <w:szCs w:val="20"/>
          <w:lang w:val="nl-NL"/>
        </w:rPr>
      </w:pPr>
      <w:r w:rsidRPr="0095551E">
        <w:rPr>
          <w:sz w:val="20"/>
          <w:szCs w:val="20"/>
          <w:lang w:val="nl-NL"/>
        </w:rPr>
        <w:t>De huidige interne communicatie is door de medewerkers in de enquête beoordeeld. Hieruit kwam naar voren dat men redelijk positief is over de huidige situatie van de communicatie. Er kan echter gewerkt worden om een meer positieve beoordeling te verkrijgen. De uitvoering van volgende adviezen kunnen daar een bijdrage aan leveren:</w:t>
      </w:r>
    </w:p>
    <w:p w:rsidR="000E377E" w:rsidRPr="0095551E" w:rsidRDefault="000E377E" w:rsidP="000E2B5B">
      <w:pPr>
        <w:spacing w:line="240" w:lineRule="auto"/>
        <w:ind w:left="-567" w:right="-567"/>
        <w:jc w:val="both"/>
        <w:rPr>
          <w:sz w:val="20"/>
          <w:szCs w:val="20"/>
          <w:lang w:val="nl-NL"/>
        </w:rPr>
      </w:pPr>
      <w:r w:rsidRPr="0095551E">
        <w:rPr>
          <w:sz w:val="20"/>
          <w:szCs w:val="20"/>
          <w:lang w:val="nl-NL"/>
        </w:rPr>
        <w:t xml:space="preserve">De linking-pin structuur kan worden gebruikt voor de interne communicatie. De linking-pins vervullen een belangrijke rol in de informatiedoorstroming. De top van de organisatie kan een bijdrage leveren aan de verbetering van de informatiedoorstroming door het goede voorbeeld te geven. Open en eerlijke communicatie, waarin de input van medewerkers serieus word genomen moeten zij laten zien. </w:t>
      </w:r>
    </w:p>
    <w:p w:rsidR="000E377E" w:rsidRPr="0095551E" w:rsidRDefault="000E377E" w:rsidP="000E2B5B">
      <w:pPr>
        <w:spacing w:line="240" w:lineRule="auto"/>
        <w:ind w:left="-567" w:right="-567"/>
        <w:jc w:val="both"/>
        <w:rPr>
          <w:sz w:val="20"/>
          <w:szCs w:val="20"/>
          <w:lang w:val="nl-NL"/>
        </w:rPr>
      </w:pPr>
      <w:r w:rsidRPr="0095551E">
        <w:rPr>
          <w:sz w:val="20"/>
          <w:szCs w:val="20"/>
          <w:lang w:val="nl-NL"/>
        </w:rPr>
        <w:t>Het verhogen van de prestatietrots en de binding met elkaar en de organisatie kan worden gedaan door middel van het erkennen en benadrukken van het interne succes, het motiveren van de medewerkers en het verkiezen van een afdeling, organisatie of divisie van de maand.</w:t>
      </w:r>
    </w:p>
    <w:p w:rsidR="000E377E" w:rsidRPr="0095551E" w:rsidRDefault="000E377E" w:rsidP="000E2B5B">
      <w:pPr>
        <w:spacing w:line="240" w:lineRule="auto"/>
        <w:ind w:left="-567" w:right="-567"/>
        <w:jc w:val="both"/>
        <w:rPr>
          <w:sz w:val="20"/>
          <w:szCs w:val="20"/>
          <w:lang w:val="nl-NL"/>
        </w:rPr>
      </w:pPr>
      <w:r w:rsidRPr="0095551E">
        <w:rPr>
          <w:sz w:val="20"/>
          <w:szCs w:val="20"/>
          <w:lang w:val="nl-NL"/>
        </w:rPr>
        <w:t>De begrippen van de Way’s of Working van Pon Automotive zijn geoperationaliseerd in dit rapport. In de termen kennis, houding en gedrag zijn te termen uitgelegd met de bijbehorende acties op het gebied van de interne communicatie. Door deze operationalisatie in te zetten wordt voorkomen dat de begrippen blijven hangen in algemeenheden.</w:t>
      </w:r>
    </w:p>
    <w:p w:rsidR="000E377E" w:rsidRPr="0095551E" w:rsidRDefault="000E377E" w:rsidP="000E2B5B">
      <w:pPr>
        <w:spacing w:line="240" w:lineRule="auto"/>
        <w:ind w:left="-567" w:right="-567"/>
        <w:jc w:val="both"/>
        <w:rPr>
          <w:sz w:val="20"/>
          <w:szCs w:val="20"/>
          <w:lang w:val="nl-NL"/>
        </w:rPr>
      </w:pPr>
      <w:r w:rsidRPr="0095551E">
        <w:rPr>
          <w:sz w:val="20"/>
          <w:szCs w:val="20"/>
          <w:lang w:val="nl-NL"/>
        </w:rPr>
        <w:t xml:space="preserve">Als de interne communicatie verder geprofessionaliseerd word en haar bindende functie optimaal kan vervullen, dan zal meer binding met de Pon Automotive ontstaan. Deze binding bevordert de onderlinge samenwerking, welke concurrentievoordeel oplevert. </w:t>
      </w:r>
    </w:p>
    <w:p w:rsidR="000E377E" w:rsidRPr="0095551E" w:rsidRDefault="000E377E" w:rsidP="00071B8C">
      <w:pPr>
        <w:spacing w:line="240" w:lineRule="auto"/>
        <w:jc w:val="center"/>
        <w:rPr>
          <w:i/>
          <w:lang w:val="nl-NL"/>
        </w:rPr>
      </w:pPr>
    </w:p>
    <w:p w:rsidR="000E377E" w:rsidRPr="0095551E" w:rsidRDefault="000E377E" w:rsidP="00162AD9">
      <w:pPr>
        <w:pStyle w:val="Kop1"/>
        <w:rPr>
          <w:rFonts w:ascii="Calibri" w:hAnsi="Calibri"/>
          <w:lang w:val="nl-NL"/>
        </w:rPr>
      </w:pPr>
      <w:bookmarkStart w:id="12" w:name="_Toc249854676"/>
      <w:r w:rsidRPr="00737B39">
        <w:rPr>
          <w:rFonts w:ascii="Calibri" w:hAnsi="Calibri"/>
          <w:lang w:val="nl-NL"/>
        </w:rPr>
        <w:t>Inhoudsopgave</w:t>
      </w:r>
      <w:bookmarkEnd w:id="10"/>
      <w:bookmarkEnd w:id="11"/>
      <w:bookmarkEnd w:id="12"/>
    </w:p>
    <w:p w:rsidR="000E377E" w:rsidRDefault="00585BC7">
      <w:pPr>
        <w:pStyle w:val="Inhopg1"/>
        <w:tabs>
          <w:tab w:val="right" w:leader="dot" w:pos="9062"/>
        </w:tabs>
        <w:rPr>
          <w:b w:val="0"/>
          <w:bCs w:val="0"/>
          <w:caps w:val="0"/>
          <w:noProof/>
          <w:sz w:val="22"/>
          <w:szCs w:val="22"/>
          <w:lang w:val="nl-NL" w:eastAsia="nl-NL"/>
        </w:rPr>
      </w:pPr>
      <w:r w:rsidRPr="00585BC7">
        <w:rPr>
          <w:lang w:val="nl-NL"/>
        </w:rPr>
        <w:fldChar w:fldCharType="begin"/>
      </w:r>
      <w:r w:rsidR="000E377E" w:rsidRPr="0095551E">
        <w:rPr>
          <w:lang w:val="nl-NL"/>
        </w:rPr>
        <w:instrText xml:space="preserve"> TOC \o "1-3" \h \z \u </w:instrText>
      </w:r>
      <w:r w:rsidRPr="00585BC7">
        <w:rPr>
          <w:lang w:val="nl-NL"/>
        </w:rPr>
        <w:fldChar w:fldCharType="separate"/>
      </w:r>
      <w:hyperlink w:anchor="_Toc249854674" w:history="1">
        <w:r w:rsidR="000E377E" w:rsidRPr="005443F7">
          <w:rPr>
            <w:rStyle w:val="Hyperlink"/>
            <w:noProof/>
            <w:lang w:val="nl-NL"/>
          </w:rPr>
          <w:t>Voorwoord</w:t>
        </w:r>
        <w:r w:rsidR="000E377E">
          <w:rPr>
            <w:noProof/>
            <w:webHidden/>
          </w:rPr>
          <w:tab/>
        </w:r>
        <w:r>
          <w:rPr>
            <w:noProof/>
            <w:webHidden/>
          </w:rPr>
          <w:fldChar w:fldCharType="begin"/>
        </w:r>
        <w:r w:rsidR="000E377E">
          <w:rPr>
            <w:noProof/>
            <w:webHidden/>
          </w:rPr>
          <w:instrText xml:space="preserve"> PAGEREF _Toc249854674 \h </w:instrText>
        </w:r>
        <w:r>
          <w:rPr>
            <w:noProof/>
            <w:webHidden/>
          </w:rPr>
        </w:r>
        <w:r>
          <w:rPr>
            <w:noProof/>
            <w:webHidden/>
          </w:rPr>
          <w:fldChar w:fldCharType="separate"/>
        </w:r>
        <w:r w:rsidR="000E377E">
          <w:rPr>
            <w:noProof/>
            <w:webHidden/>
          </w:rPr>
          <w:t>2</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675" w:history="1">
        <w:r w:rsidR="000E377E" w:rsidRPr="005443F7">
          <w:rPr>
            <w:rStyle w:val="Hyperlink"/>
            <w:noProof/>
            <w:lang w:val="nl-NL"/>
          </w:rPr>
          <w:t>Samenvatting</w:t>
        </w:r>
        <w:r w:rsidR="000E377E">
          <w:rPr>
            <w:noProof/>
            <w:webHidden/>
          </w:rPr>
          <w:tab/>
        </w:r>
        <w:r>
          <w:rPr>
            <w:noProof/>
            <w:webHidden/>
          </w:rPr>
          <w:fldChar w:fldCharType="begin"/>
        </w:r>
        <w:r w:rsidR="000E377E">
          <w:rPr>
            <w:noProof/>
            <w:webHidden/>
          </w:rPr>
          <w:instrText xml:space="preserve"> PAGEREF _Toc249854675 \h </w:instrText>
        </w:r>
        <w:r>
          <w:rPr>
            <w:noProof/>
            <w:webHidden/>
          </w:rPr>
        </w:r>
        <w:r>
          <w:rPr>
            <w:noProof/>
            <w:webHidden/>
          </w:rPr>
          <w:fldChar w:fldCharType="separate"/>
        </w:r>
        <w:r w:rsidR="000E377E">
          <w:rPr>
            <w:noProof/>
            <w:webHidden/>
          </w:rPr>
          <w:t>3</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676" w:history="1">
        <w:r w:rsidR="000E377E" w:rsidRPr="005443F7">
          <w:rPr>
            <w:rStyle w:val="Hyperlink"/>
            <w:noProof/>
            <w:lang w:val="nl-NL"/>
          </w:rPr>
          <w:t>Inhoudsopgave</w:t>
        </w:r>
        <w:r w:rsidR="000E377E">
          <w:rPr>
            <w:noProof/>
            <w:webHidden/>
          </w:rPr>
          <w:tab/>
        </w:r>
        <w:r>
          <w:rPr>
            <w:noProof/>
            <w:webHidden/>
          </w:rPr>
          <w:fldChar w:fldCharType="begin"/>
        </w:r>
        <w:r w:rsidR="000E377E">
          <w:rPr>
            <w:noProof/>
            <w:webHidden/>
          </w:rPr>
          <w:instrText xml:space="preserve"> PAGEREF _Toc249854676 \h </w:instrText>
        </w:r>
        <w:r>
          <w:rPr>
            <w:noProof/>
            <w:webHidden/>
          </w:rPr>
        </w:r>
        <w:r>
          <w:rPr>
            <w:noProof/>
            <w:webHidden/>
          </w:rPr>
          <w:fldChar w:fldCharType="separate"/>
        </w:r>
        <w:r w:rsidR="000E377E">
          <w:rPr>
            <w:noProof/>
            <w:webHidden/>
          </w:rPr>
          <w:t>4</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677" w:history="1">
        <w:r w:rsidR="000E377E" w:rsidRPr="005443F7">
          <w:rPr>
            <w:rStyle w:val="Hyperlink"/>
            <w:noProof/>
            <w:lang w:val="nl-NL"/>
          </w:rPr>
          <w:t>1. Opdrachtomschrijving en situatieschets</w:t>
        </w:r>
        <w:r w:rsidR="000E377E">
          <w:rPr>
            <w:noProof/>
            <w:webHidden/>
          </w:rPr>
          <w:tab/>
        </w:r>
        <w:r>
          <w:rPr>
            <w:noProof/>
            <w:webHidden/>
          </w:rPr>
          <w:fldChar w:fldCharType="begin"/>
        </w:r>
        <w:r w:rsidR="000E377E">
          <w:rPr>
            <w:noProof/>
            <w:webHidden/>
          </w:rPr>
          <w:instrText xml:space="preserve"> PAGEREF _Toc249854677 \h </w:instrText>
        </w:r>
        <w:r>
          <w:rPr>
            <w:noProof/>
            <w:webHidden/>
          </w:rPr>
        </w:r>
        <w:r>
          <w:rPr>
            <w:noProof/>
            <w:webHidden/>
          </w:rPr>
          <w:fldChar w:fldCharType="separate"/>
        </w:r>
        <w:r w:rsidR="000E377E">
          <w:rPr>
            <w:noProof/>
            <w:webHidden/>
          </w:rPr>
          <w:t>7</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678" w:history="1">
        <w:r w:rsidR="000E377E" w:rsidRPr="005443F7">
          <w:rPr>
            <w:rStyle w:val="Hyperlink"/>
            <w:noProof/>
            <w:lang w:val="nl-NL"/>
          </w:rPr>
          <w:t>1.1. Inleiding</w:t>
        </w:r>
        <w:r w:rsidR="000E377E">
          <w:rPr>
            <w:noProof/>
            <w:webHidden/>
          </w:rPr>
          <w:tab/>
        </w:r>
        <w:r>
          <w:rPr>
            <w:noProof/>
            <w:webHidden/>
          </w:rPr>
          <w:fldChar w:fldCharType="begin"/>
        </w:r>
        <w:r w:rsidR="000E377E">
          <w:rPr>
            <w:noProof/>
            <w:webHidden/>
          </w:rPr>
          <w:instrText xml:space="preserve"> PAGEREF _Toc249854678 \h </w:instrText>
        </w:r>
        <w:r>
          <w:rPr>
            <w:noProof/>
            <w:webHidden/>
          </w:rPr>
        </w:r>
        <w:r>
          <w:rPr>
            <w:noProof/>
            <w:webHidden/>
          </w:rPr>
          <w:fldChar w:fldCharType="separate"/>
        </w:r>
        <w:r w:rsidR="000E377E">
          <w:rPr>
            <w:noProof/>
            <w:webHidden/>
          </w:rPr>
          <w:t>7</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679" w:history="1">
        <w:r w:rsidR="000E377E" w:rsidRPr="005443F7">
          <w:rPr>
            <w:rStyle w:val="Hyperlink"/>
            <w:noProof/>
            <w:lang w:val="nl-NL"/>
          </w:rPr>
          <w:t>1.2. De organisatie Pon Automotive</w:t>
        </w:r>
        <w:r w:rsidR="000E377E">
          <w:rPr>
            <w:noProof/>
            <w:webHidden/>
          </w:rPr>
          <w:tab/>
        </w:r>
        <w:r>
          <w:rPr>
            <w:noProof/>
            <w:webHidden/>
          </w:rPr>
          <w:fldChar w:fldCharType="begin"/>
        </w:r>
        <w:r w:rsidR="000E377E">
          <w:rPr>
            <w:noProof/>
            <w:webHidden/>
          </w:rPr>
          <w:instrText xml:space="preserve"> PAGEREF _Toc249854679 \h </w:instrText>
        </w:r>
        <w:r>
          <w:rPr>
            <w:noProof/>
            <w:webHidden/>
          </w:rPr>
        </w:r>
        <w:r>
          <w:rPr>
            <w:noProof/>
            <w:webHidden/>
          </w:rPr>
          <w:fldChar w:fldCharType="separate"/>
        </w:r>
        <w:r w:rsidR="000E377E">
          <w:rPr>
            <w:noProof/>
            <w:webHidden/>
          </w:rPr>
          <w:t>8</w:t>
        </w:r>
        <w:r>
          <w:rPr>
            <w:noProof/>
            <w:webHidden/>
          </w:rPr>
          <w:fldChar w:fldCharType="end"/>
        </w:r>
      </w:hyperlink>
    </w:p>
    <w:p w:rsidR="000E377E" w:rsidRDefault="00585BC7">
      <w:pPr>
        <w:pStyle w:val="Inhopg3"/>
        <w:rPr>
          <w:i w:val="0"/>
          <w:iCs w:val="0"/>
          <w:sz w:val="22"/>
          <w:szCs w:val="22"/>
          <w:lang w:val="nl-NL" w:eastAsia="nl-NL"/>
        </w:rPr>
      </w:pPr>
      <w:hyperlink w:anchor="_Toc249854680" w:history="1">
        <w:r w:rsidR="000E377E" w:rsidRPr="005443F7">
          <w:rPr>
            <w:rStyle w:val="Hyperlink"/>
            <w:lang w:val="nl-NL"/>
          </w:rPr>
          <w:t>1.2.1. Geschiedenis</w:t>
        </w:r>
        <w:r w:rsidR="000E377E">
          <w:rPr>
            <w:webHidden/>
          </w:rPr>
          <w:tab/>
        </w:r>
        <w:r>
          <w:rPr>
            <w:webHidden/>
          </w:rPr>
          <w:fldChar w:fldCharType="begin"/>
        </w:r>
        <w:r w:rsidR="000E377E">
          <w:rPr>
            <w:webHidden/>
          </w:rPr>
          <w:instrText xml:space="preserve"> PAGEREF _Toc249854680 \h </w:instrText>
        </w:r>
        <w:r>
          <w:rPr>
            <w:webHidden/>
          </w:rPr>
        </w:r>
        <w:r>
          <w:rPr>
            <w:webHidden/>
          </w:rPr>
          <w:fldChar w:fldCharType="separate"/>
        </w:r>
        <w:r w:rsidR="000E377E">
          <w:rPr>
            <w:webHidden/>
          </w:rPr>
          <w:t>8</w:t>
        </w:r>
        <w:r>
          <w:rPr>
            <w:webHidden/>
          </w:rPr>
          <w:fldChar w:fldCharType="end"/>
        </w:r>
      </w:hyperlink>
    </w:p>
    <w:p w:rsidR="000E377E" w:rsidRDefault="00585BC7">
      <w:pPr>
        <w:pStyle w:val="Inhopg3"/>
        <w:rPr>
          <w:i w:val="0"/>
          <w:iCs w:val="0"/>
          <w:sz w:val="22"/>
          <w:szCs w:val="22"/>
          <w:lang w:val="nl-NL" w:eastAsia="nl-NL"/>
        </w:rPr>
      </w:pPr>
      <w:hyperlink w:anchor="_Toc249854681" w:history="1">
        <w:r w:rsidR="000E377E" w:rsidRPr="005443F7">
          <w:rPr>
            <w:rStyle w:val="Hyperlink"/>
            <w:lang w:val="nl-NL"/>
          </w:rPr>
          <w:t>1.2.2. Pon Automotive</w:t>
        </w:r>
        <w:r w:rsidR="000E377E">
          <w:rPr>
            <w:webHidden/>
          </w:rPr>
          <w:tab/>
        </w:r>
        <w:r>
          <w:rPr>
            <w:webHidden/>
          </w:rPr>
          <w:fldChar w:fldCharType="begin"/>
        </w:r>
        <w:r w:rsidR="000E377E">
          <w:rPr>
            <w:webHidden/>
          </w:rPr>
          <w:instrText xml:space="preserve"> PAGEREF _Toc249854681 \h </w:instrText>
        </w:r>
        <w:r>
          <w:rPr>
            <w:webHidden/>
          </w:rPr>
        </w:r>
        <w:r>
          <w:rPr>
            <w:webHidden/>
          </w:rPr>
          <w:fldChar w:fldCharType="separate"/>
        </w:r>
        <w:r w:rsidR="000E377E">
          <w:rPr>
            <w:webHidden/>
          </w:rPr>
          <w:t>8</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682" w:history="1">
        <w:r w:rsidR="000E377E" w:rsidRPr="005443F7">
          <w:rPr>
            <w:rStyle w:val="Hyperlink"/>
            <w:noProof/>
            <w:lang w:val="nl-NL"/>
          </w:rPr>
          <w:t>1.3. Situatieschets</w:t>
        </w:r>
        <w:r w:rsidR="000E377E">
          <w:rPr>
            <w:noProof/>
            <w:webHidden/>
          </w:rPr>
          <w:tab/>
        </w:r>
        <w:r>
          <w:rPr>
            <w:noProof/>
            <w:webHidden/>
          </w:rPr>
          <w:fldChar w:fldCharType="begin"/>
        </w:r>
        <w:r w:rsidR="000E377E">
          <w:rPr>
            <w:noProof/>
            <w:webHidden/>
          </w:rPr>
          <w:instrText xml:space="preserve"> PAGEREF _Toc249854682 \h </w:instrText>
        </w:r>
        <w:r>
          <w:rPr>
            <w:noProof/>
            <w:webHidden/>
          </w:rPr>
        </w:r>
        <w:r>
          <w:rPr>
            <w:noProof/>
            <w:webHidden/>
          </w:rPr>
          <w:fldChar w:fldCharType="separate"/>
        </w:r>
        <w:r w:rsidR="000E377E">
          <w:rPr>
            <w:noProof/>
            <w:webHidden/>
          </w:rPr>
          <w:t>10</w:t>
        </w:r>
        <w:r>
          <w:rPr>
            <w:noProof/>
            <w:webHidden/>
          </w:rPr>
          <w:fldChar w:fldCharType="end"/>
        </w:r>
      </w:hyperlink>
    </w:p>
    <w:p w:rsidR="000E377E" w:rsidRDefault="00585BC7">
      <w:pPr>
        <w:pStyle w:val="Inhopg3"/>
        <w:rPr>
          <w:i w:val="0"/>
          <w:iCs w:val="0"/>
          <w:sz w:val="22"/>
          <w:szCs w:val="22"/>
          <w:lang w:val="nl-NL" w:eastAsia="nl-NL"/>
        </w:rPr>
      </w:pPr>
      <w:hyperlink w:anchor="_Toc249854683" w:history="1">
        <w:r w:rsidR="000E377E" w:rsidRPr="005443F7">
          <w:rPr>
            <w:rStyle w:val="Hyperlink"/>
            <w:lang w:val="nl-NL"/>
          </w:rPr>
          <w:t>1.3.2. Opdrachtomschrijving</w:t>
        </w:r>
        <w:r w:rsidR="000E377E">
          <w:rPr>
            <w:webHidden/>
          </w:rPr>
          <w:tab/>
        </w:r>
        <w:r>
          <w:rPr>
            <w:webHidden/>
          </w:rPr>
          <w:fldChar w:fldCharType="begin"/>
        </w:r>
        <w:r w:rsidR="000E377E">
          <w:rPr>
            <w:webHidden/>
          </w:rPr>
          <w:instrText xml:space="preserve"> PAGEREF _Toc249854683 \h </w:instrText>
        </w:r>
        <w:r>
          <w:rPr>
            <w:webHidden/>
          </w:rPr>
        </w:r>
        <w:r>
          <w:rPr>
            <w:webHidden/>
          </w:rPr>
          <w:fldChar w:fldCharType="separate"/>
        </w:r>
        <w:r w:rsidR="000E377E">
          <w:rPr>
            <w:webHidden/>
          </w:rPr>
          <w:t>10</w:t>
        </w:r>
        <w:r>
          <w:rPr>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684" w:history="1">
        <w:r w:rsidR="000E377E" w:rsidRPr="005443F7">
          <w:rPr>
            <w:rStyle w:val="Hyperlink"/>
            <w:noProof/>
            <w:lang w:val="nl-NL"/>
          </w:rPr>
          <w:t>2. Onderzoeksopzet</w:t>
        </w:r>
        <w:r w:rsidR="000E377E">
          <w:rPr>
            <w:noProof/>
            <w:webHidden/>
          </w:rPr>
          <w:tab/>
        </w:r>
        <w:r>
          <w:rPr>
            <w:noProof/>
            <w:webHidden/>
          </w:rPr>
          <w:fldChar w:fldCharType="begin"/>
        </w:r>
        <w:r w:rsidR="000E377E">
          <w:rPr>
            <w:noProof/>
            <w:webHidden/>
          </w:rPr>
          <w:instrText xml:space="preserve"> PAGEREF _Toc249854684 \h </w:instrText>
        </w:r>
        <w:r>
          <w:rPr>
            <w:noProof/>
            <w:webHidden/>
          </w:rPr>
        </w:r>
        <w:r>
          <w:rPr>
            <w:noProof/>
            <w:webHidden/>
          </w:rPr>
          <w:fldChar w:fldCharType="separate"/>
        </w:r>
        <w:r w:rsidR="000E377E">
          <w:rPr>
            <w:noProof/>
            <w:webHidden/>
          </w:rPr>
          <w:t>12</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685" w:history="1">
        <w:r w:rsidR="000E377E" w:rsidRPr="005443F7">
          <w:rPr>
            <w:rStyle w:val="Hyperlink"/>
            <w:noProof/>
            <w:lang w:val="nl-NL"/>
          </w:rPr>
          <w:t>2.1. Beleidsvraag</w:t>
        </w:r>
        <w:r w:rsidR="000E377E">
          <w:rPr>
            <w:noProof/>
            <w:webHidden/>
          </w:rPr>
          <w:tab/>
        </w:r>
        <w:r>
          <w:rPr>
            <w:noProof/>
            <w:webHidden/>
          </w:rPr>
          <w:fldChar w:fldCharType="begin"/>
        </w:r>
        <w:r w:rsidR="000E377E">
          <w:rPr>
            <w:noProof/>
            <w:webHidden/>
          </w:rPr>
          <w:instrText xml:space="preserve"> PAGEREF _Toc249854685 \h </w:instrText>
        </w:r>
        <w:r>
          <w:rPr>
            <w:noProof/>
            <w:webHidden/>
          </w:rPr>
        </w:r>
        <w:r>
          <w:rPr>
            <w:noProof/>
            <w:webHidden/>
          </w:rPr>
          <w:fldChar w:fldCharType="separate"/>
        </w:r>
        <w:r w:rsidR="000E377E">
          <w:rPr>
            <w:noProof/>
            <w:webHidden/>
          </w:rPr>
          <w:t>12</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686" w:history="1">
        <w:r w:rsidR="000E377E" w:rsidRPr="005443F7">
          <w:rPr>
            <w:rStyle w:val="Hyperlink"/>
            <w:noProof/>
            <w:lang w:val="nl-NL"/>
          </w:rPr>
          <w:t>2.2. Onderzoeksvraag</w:t>
        </w:r>
        <w:r w:rsidR="000E377E">
          <w:rPr>
            <w:noProof/>
            <w:webHidden/>
          </w:rPr>
          <w:tab/>
        </w:r>
        <w:r>
          <w:rPr>
            <w:noProof/>
            <w:webHidden/>
          </w:rPr>
          <w:fldChar w:fldCharType="begin"/>
        </w:r>
        <w:r w:rsidR="000E377E">
          <w:rPr>
            <w:noProof/>
            <w:webHidden/>
          </w:rPr>
          <w:instrText xml:space="preserve"> PAGEREF _Toc249854686 \h </w:instrText>
        </w:r>
        <w:r>
          <w:rPr>
            <w:noProof/>
            <w:webHidden/>
          </w:rPr>
        </w:r>
        <w:r>
          <w:rPr>
            <w:noProof/>
            <w:webHidden/>
          </w:rPr>
          <w:fldChar w:fldCharType="separate"/>
        </w:r>
        <w:r w:rsidR="000E377E">
          <w:rPr>
            <w:noProof/>
            <w:webHidden/>
          </w:rPr>
          <w:t>12</w:t>
        </w:r>
        <w:r>
          <w:rPr>
            <w:noProof/>
            <w:webHidden/>
          </w:rPr>
          <w:fldChar w:fldCharType="end"/>
        </w:r>
      </w:hyperlink>
    </w:p>
    <w:p w:rsidR="000E377E" w:rsidRDefault="00585BC7">
      <w:pPr>
        <w:pStyle w:val="Inhopg3"/>
        <w:rPr>
          <w:i w:val="0"/>
          <w:iCs w:val="0"/>
          <w:sz w:val="22"/>
          <w:szCs w:val="22"/>
          <w:lang w:val="nl-NL" w:eastAsia="nl-NL"/>
        </w:rPr>
      </w:pPr>
      <w:hyperlink w:anchor="_Toc249854687" w:history="1">
        <w:r w:rsidR="000E377E" w:rsidRPr="005443F7">
          <w:rPr>
            <w:rStyle w:val="Hyperlink"/>
            <w:lang w:val="nl-NL"/>
          </w:rPr>
          <w:t>2.2.1. Deelvragen</w:t>
        </w:r>
        <w:r w:rsidR="000E377E">
          <w:rPr>
            <w:webHidden/>
          </w:rPr>
          <w:tab/>
        </w:r>
        <w:r>
          <w:rPr>
            <w:webHidden/>
          </w:rPr>
          <w:fldChar w:fldCharType="begin"/>
        </w:r>
        <w:r w:rsidR="000E377E">
          <w:rPr>
            <w:webHidden/>
          </w:rPr>
          <w:instrText xml:space="preserve"> PAGEREF _Toc249854687 \h </w:instrText>
        </w:r>
        <w:r>
          <w:rPr>
            <w:webHidden/>
          </w:rPr>
        </w:r>
        <w:r>
          <w:rPr>
            <w:webHidden/>
          </w:rPr>
          <w:fldChar w:fldCharType="separate"/>
        </w:r>
        <w:r w:rsidR="000E377E">
          <w:rPr>
            <w:webHidden/>
          </w:rPr>
          <w:t>13</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688" w:history="1">
        <w:r w:rsidR="000E377E" w:rsidRPr="005443F7">
          <w:rPr>
            <w:rStyle w:val="Hyperlink"/>
            <w:noProof/>
            <w:lang w:val="nl-NL"/>
          </w:rPr>
          <w:t>2.3. Methoden</w:t>
        </w:r>
        <w:r w:rsidR="000E377E">
          <w:rPr>
            <w:noProof/>
            <w:webHidden/>
          </w:rPr>
          <w:tab/>
        </w:r>
        <w:r>
          <w:rPr>
            <w:noProof/>
            <w:webHidden/>
          </w:rPr>
          <w:fldChar w:fldCharType="begin"/>
        </w:r>
        <w:r w:rsidR="000E377E">
          <w:rPr>
            <w:noProof/>
            <w:webHidden/>
          </w:rPr>
          <w:instrText xml:space="preserve"> PAGEREF _Toc249854688 \h </w:instrText>
        </w:r>
        <w:r>
          <w:rPr>
            <w:noProof/>
            <w:webHidden/>
          </w:rPr>
        </w:r>
        <w:r>
          <w:rPr>
            <w:noProof/>
            <w:webHidden/>
          </w:rPr>
          <w:fldChar w:fldCharType="separate"/>
        </w:r>
        <w:r w:rsidR="000E377E">
          <w:rPr>
            <w:noProof/>
            <w:webHidden/>
          </w:rPr>
          <w:t>15</w:t>
        </w:r>
        <w:r>
          <w:rPr>
            <w:noProof/>
            <w:webHidden/>
          </w:rPr>
          <w:fldChar w:fldCharType="end"/>
        </w:r>
      </w:hyperlink>
    </w:p>
    <w:p w:rsidR="000E377E" w:rsidRDefault="00585BC7">
      <w:pPr>
        <w:pStyle w:val="Inhopg3"/>
        <w:rPr>
          <w:i w:val="0"/>
          <w:iCs w:val="0"/>
          <w:sz w:val="22"/>
          <w:szCs w:val="22"/>
          <w:lang w:val="nl-NL" w:eastAsia="nl-NL"/>
        </w:rPr>
      </w:pPr>
      <w:hyperlink w:anchor="_Toc249854689" w:history="1">
        <w:r w:rsidR="000E377E" w:rsidRPr="005443F7">
          <w:rPr>
            <w:rStyle w:val="Hyperlink"/>
            <w:lang w:val="nl-NL"/>
          </w:rPr>
          <w:t>2.3.1. Deskresearch</w:t>
        </w:r>
        <w:r w:rsidR="000E377E">
          <w:rPr>
            <w:webHidden/>
          </w:rPr>
          <w:tab/>
        </w:r>
        <w:r>
          <w:rPr>
            <w:webHidden/>
          </w:rPr>
          <w:fldChar w:fldCharType="begin"/>
        </w:r>
        <w:r w:rsidR="000E377E">
          <w:rPr>
            <w:webHidden/>
          </w:rPr>
          <w:instrText xml:space="preserve"> PAGEREF _Toc249854689 \h </w:instrText>
        </w:r>
        <w:r>
          <w:rPr>
            <w:webHidden/>
          </w:rPr>
        </w:r>
        <w:r>
          <w:rPr>
            <w:webHidden/>
          </w:rPr>
          <w:fldChar w:fldCharType="separate"/>
        </w:r>
        <w:r w:rsidR="000E377E">
          <w:rPr>
            <w:webHidden/>
          </w:rPr>
          <w:t>15</w:t>
        </w:r>
        <w:r>
          <w:rPr>
            <w:webHidden/>
          </w:rPr>
          <w:fldChar w:fldCharType="end"/>
        </w:r>
      </w:hyperlink>
    </w:p>
    <w:p w:rsidR="000E377E" w:rsidRDefault="00585BC7">
      <w:pPr>
        <w:pStyle w:val="Inhopg3"/>
        <w:rPr>
          <w:i w:val="0"/>
          <w:iCs w:val="0"/>
          <w:sz w:val="22"/>
          <w:szCs w:val="22"/>
          <w:lang w:val="nl-NL" w:eastAsia="nl-NL"/>
        </w:rPr>
      </w:pPr>
      <w:hyperlink w:anchor="_Toc249854690" w:history="1">
        <w:r w:rsidR="000E377E" w:rsidRPr="005443F7">
          <w:rPr>
            <w:rStyle w:val="Hyperlink"/>
            <w:lang w:val="nl-NL"/>
          </w:rPr>
          <w:t>2.3.2. Enquête</w:t>
        </w:r>
        <w:r w:rsidR="000E377E">
          <w:rPr>
            <w:webHidden/>
          </w:rPr>
          <w:tab/>
        </w:r>
        <w:r>
          <w:rPr>
            <w:webHidden/>
          </w:rPr>
          <w:fldChar w:fldCharType="begin"/>
        </w:r>
        <w:r w:rsidR="000E377E">
          <w:rPr>
            <w:webHidden/>
          </w:rPr>
          <w:instrText xml:space="preserve"> PAGEREF _Toc249854690 \h </w:instrText>
        </w:r>
        <w:r>
          <w:rPr>
            <w:webHidden/>
          </w:rPr>
        </w:r>
        <w:r>
          <w:rPr>
            <w:webHidden/>
          </w:rPr>
          <w:fldChar w:fldCharType="separate"/>
        </w:r>
        <w:r w:rsidR="000E377E">
          <w:rPr>
            <w:webHidden/>
          </w:rPr>
          <w:t>15</w:t>
        </w:r>
        <w:r>
          <w:rPr>
            <w:webHidden/>
          </w:rPr>
          <w:fldChar w:fldCharType="end"/>
        </w:r>
      </w:hyperlink>
    </w:p>
    <w:p w:rsidR="000E377E" w:rsidRDefault="00585BC7">
      <w:pPr>
        <w:pStyle w:val="Inhopg3"/>
        <w:rPr>
          <w:i w:val="0"/>
          <w:iCs w:val="0"/>
          <w:sz w:val="22"/>
          <w:szCs w:val="22"/>
          <w:lang w:val="nl-NL" w:eastAsia="nl-NL"/>
        </w:rPr>
      </w:pPr>
      <w:hyperlink w:anchor="_Toc249854691" w:history="1">
        <w:r w:rsidR="000E377E" w:rsidRPr="005443F7">
          <w:rPr>
            <w:rStyle w:val="Hyperlink"/>
            <w:lang w:val="nl-NL"/>
          </w:rPr>
          <w:t>2.3.3. Observaties</w:t>
        </w:r>
        <w:r w:rsidR="000E377E">
          <w:rPr>
            <w:webHidden/>
          </w:rPr>
          <w:tab/>
        </w:r>
        <w:r>
          <w:rPr>
            <w:webHidden/>
          </w:rPr>
          <w:fldChar w:fldCharType="begin"/>
        </w:r>
        <w:r w:rsidR="000E377E">
          <w:rPr>
            <w:webHidden/>
          </w:rPr>
          <w:instrText xml:space="preserve"> PAGEREF _Toc249854691 \h </w:instrText>
        </w:r>
        <w:r>
          <w:rPr>
            <w:webHidden/>
          </w:rPr>
        </w:r>
        <w:r>
          <w:rPr>
            <w:webHidden/>
          </w:rPr>
          <w:fldChar w:fldCharType="separate"/>
        </w:r>
        <w:r w:rsidR="000E377E">
          <w:rPr>
            <w:webHidden/>
          </w:rPr>
          <w:t>15</w:t>
        </w:r>
        <w:r>
          <w:rPr>
            <w:webHidden/>
          </w:rPr>
          <w:fldChar w:fldCharType="end"/>
        </w:r>
      </w:hyperlink>
    </w:p>
    <w:p w:rsidR="000E377E" w:rsidRDefault="00585BC7">
      <w:pPr>
        <w:pStyle w:val="Inhopg3"/>
        <w:rPr>
          <w:i w:val="0"/>
          <w:iCs w:val="0"/>
          <w:sz w:val="22"/>
          <w:szCs w:val="22"/>
          <w:lang w:val="nl-NL" w:eastAsia="nl-NL"/>
        </w:rPr>
      </w:pPr>
      <w:hyperlink w:anchor="_Toc249854692" w:history="1">
        <w:r w:rsidR="000E377E" w:rsidRPr="005443F7">
          <w:rPr>
            <w:rStyle w:val="Hyperlink"/>
            <w:lang w:val="nl-NL"/>
          </w:rPr>
          <w:t>2.3.4.Medewerkers</w:t>
        </w:r>
        <w:r w:rsidR="000E377E">
          <w:rPr>
            <w:webHidden/>
          </w:rPr>
          <w:tab/>
        </w:r>
        <w:r>
          <w:rPr>
            <w:webHidden/>
          </w:rPr>
          <w:fldChar w:fldCharType="begin"/>
        </w:r>
        <w:r w:rsidR="000E377E">
          <w:rPr>
            <w:webHidden/>
          </w:rPr>
          <w:instrText xml:space="preserve"> PAGEREF _Toc249854692 \h </w:instrText>
        </w:r>
        <w:r>
          <w:rPr>
            <w:webHidden/>
          </w:rPr>
        </w:r>
        <w:r>
          <w:rPr>
            <w:webHidden/>
          </w:rPr>
          <w:fldChar w:fldCharType="separate"/>
        </w:r>
        <w:r w:rsidR="000E377E">
          <w:rPr>
            <w:webHidden/>
          </w:rPr>
          <w:t>15</w:t>
        </w:r>
        <w:r>
          <w:rPr>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693" w:history="1">
        <w:r w:rsidR="000E377E" w:rsidRPr="005443F7">
          <w:rPr>
            <w:rStyle w:val="Hyperlink"/>
            <w:noProof/>
            <w:lang w:val="nl-NL"/>
          </w:rPr>
          <w:t>3. Identiteit</w:t>
        </w:r>
        <w:r w:rsidR="000E377E">
          <w:rPr>
            <w:noProof/>
            <w:webHidden/>
          </w:rPr>
          <w:tab/>
        </w:r>
        <w:r>
          <w:rPr>
            <w:noProof/>
            <w:webHidden/>
          </w:rPr>
          <w:fldChar w:fldCharType="begin"/>
        </w:r>
        <w:r w:rsidR="000E377E">
          <w:rPr>
            <w:noProof/>
            <w:webHidden/>
          </w:rPr>
          <w:instrText xml:space="preserve"> PAGEREF _Toc249854693 \h </w:instrText>
        </w:r>
        <w:r>
          <w:rPr>
            <w:noProof/>
            <w:webHidden/>
          </w:rPr>
        </w:r>
        <w:r>
          <w:rPr>
            <w:noProof/>
            <w:webHidden/>
          </w:rPr>
          <w:fldChar w:fldCharType="separate"/>
        </w:r>
        <w:r w:rsidR="000E377E">
          <w:rPr>
            <w:noProof/>
            <w:webHidden/>
          </w:rPr>
          <w:t>16</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694" w:history="1">
        <w:r w:rsidR="000E377E" w:rsidRPr="005443F7">
          <w:rPr>
            <w:rStyle w:val="Hyperlink"/>
            <w:noProof/>
            <w:lang w:val="nl-NL"/>
          </w:rPr>
          <w:t>3.1. Gewenste identiteit van Pon Automotive</w:t>
        </w:r>
        <w:r w:rsidR="000E377E">
          <w:rPr>
            <w:noProof/>
            <w:webHidden/>
          </w:rPr>
          <w:tab/>
        </w:r>
        <w:r>
          <w:rPr>
            <w:noProof/>
            <w:webHidden/>
          </w:rPr>
          <w:fldChar w:fldCharType="begin"/>
        </w:r>
        <w:r w:rsidR="000E377E">
          <w:rPr>
            <w:noProof/>
            <w:webHidden/>
          </w:rPr>
          <w:instrText xml:space="preserve"> PAGEREF _Toc249854694 \h </w:instrText>
        </w:r>
        <w:r>
          <w:rPr>
            <w:noProof/>
            <w:webHidden/>
          </w:rPr>
        </w:r>
        <w:r>
          <w:rPr>
            <w:noProof/>
            <w:webHidden/>
          </w:rPr>
          <w:fldChar w:fldCharType="separate"/>
        </w:r>
        <w:r w:rsidR="000E377E">
          <w:rPr>
            <w:noProof/>
            <w:webHidden/>
          </w:rPr>
          <w:t>18</w:t>
        </w:r>
        <w:r>
          <w:rPr>
            <w:noProof/>
            <w:webHidden/>
          </w:rPr>
          <w:fldChar w:fldCharType="end"/>
        </w:r>
      </w:hyperlink>
    </w:p>
    <w:p w:rsidR="000E377E" w:rsidRDefault="00585BC7">
      <w:pPr>
        <w:pStyle w:val="Inhopg3"/>
        <w:rPr>
          <w:i w:val="0"/>
          <w:iCs w:val="0"/>
          <w:sz w:val="22"/>
          <w:szCs w:val="22"/>
          <w:lang w:val="nl-NL" w:eastAsia="nl-NL"/>
        </w:rPr>
      </w:pPr>
      <w:hyperlink w:anchor="_Toc249854695" w:history="1">
        <w:r w:rsidR="000E377E" w:rsidRPr="005443F7">
          <w:rPr>
            <w:rStyle w:val="Hyperlink"/>
            <w:lang w:val="nl-NL"/>
          </w:rPr>
          <w:t>3.1.1. De visie</w:t>
        </w:r>
        <w:r w:rsidR="000E377E">
          <w:rPr>
            <w:webHidden/>
          </w:rPr>
          <w:tab/>
        </w:r>
        <w:r>
          <w:rPr>
            <w:webHidden/>
          </w:rPr>
          <w:fldChar w:fldCharType="begin"/>
        </w:r>
        <w:r w:rsidR="000E377E">
          <w:rPr>
            <w:webHidden/>
          </w:rPr>
          <w:instrText xml:space="preserve"> PAGEREF _Toc249854695 \h </w:instrText>
        </w:r>
        <w:r>
          <w:rPr>
            <w:webHidden/>
          </w:rPr>
        </w:r>
        <w:r>
          <w:rPr>
            <w:webHidden/>
          </w:rPr>
          <w:fldChar w:fldCharType="separate"/>
        </w:r>
        <w:r w:rsidR="000E377E">
          <w:rPr>
            <w:webHidden/>
          </w:rPr>
          <w:t>18</w:t>
        </w:r>
        <w:r>
          <w:rPr>
            <w:webHidden/>
          </w:rPr>
          <w:fldChar w:fldCharType="end"/>
        </w:r>
      </w:hyperlink>
    </w:p>
    <w:p w:rsidR="000E377E" w:rsidRDefault="00585BC7">
      <w:pPr>
        <w:pStyle w:val="Inhopg3"/>
        <w:rPr>
          <w:i w:val="0"/>
          <w:iCs w:val="0"/>
          <w:sz w:val="22"/>
          <w:szCs w:val="22"/>
          <w:lang w:val="nl-NL" w:eastAsia="nl-NL"/>
        </w:rPr>
      </w:pPr>
      <w:hyperlink w:anchor="_Toc249854696" w:history="1">
        <w:r w:rsidR="000E377E" w:rsidRPr="005443F7">
          <w:rPr>
            <w:rStyle w:val="Hyperlink"/>
            <w:lang w:val="nl-NL"/>
          </w:rPr>
          <w:t>3.1.2. De missie</w:t>
        </w:r>
        <w:r w:rsidR="000E377E">
          <w:rPr>
            <w:webHidden/>
          </w:rPr>
          <w:tab/>
        </w:r>
        <w:r>
          <w:rPr>
            <w:webHidden/>
          </w:rPr>
          <w:fldChar w:fldCharType="begin"/>
        </w:r>
        <w:r w:rsidR="000E377E">
          <w:rPr>
            <w:webHidden/>
          </w:rPr>
          <w:instrText xml:space="preserve"> PAGEREF _Toc249854696 \h </w:instrText>
        </w:r>
        <w:r>
          <w:rPr>
            <w:webHidden/>
          </w:rPr>
        </w:r>
        <w:r>
          <w:rPr>
            <w:webHidden/>
          </w:rPr>
          <w:fldChar w:fldCharType="separate"/>
        </w:r>
        <w:r w:rsidR="000E377E">
          <w:rPr>
            <w:webHidden/>
          </w:rPr>
          <w:t>18</w:t>
        </w:r>
        <w:r>
          <w:rPr>
            <w:webHidden/>
          </w:rPr>
          <w:fldChar w:fldCharType="end"/>
        </w:r>
      </w:hyperlink>
    </w:p>
    <w:p w:rsidR="000E377E" w:rsidRDefault="00585BC7">
      <w:pPr>
        <w:pStyle w:val="Inhopg3"/>
        <w:rPr>
          <w:i w:val="0"/>
          <w:iCs w:val="0"/>
          <w:sz w:val="22"/>
          <w:szCs w:val="22"/>
          <w:lang w:val="nl-NL" w:eastAsia="nl-NL"/>
        </w:rPr>
      </w:pPr>
      <w:hyperlink w:anchor="_Toc249854697" w:history="1">
        <w:r w:rsidR="000E377E" w:rsidRPr="005443F7">
          <w:rPr>
            <w:rStyle w:val="Hyperlink"/>
            <w:lang w:val="nl-NL"/>
          </w:rPr>
          <w:t>3.1.3. Kerncompetenties</w:t>
        </w:r>
        <w:r w:rsidR="000E377E">
          <w:rPr>
            <w:webHidden/>
          </w:rPr>
          <w:tab/>
        </w:r>
        <w:r>
          <w:rPr>
            <w:webHidden/>
          </w:rPr>
          <w:fldChar w:fldCharType="begin"/>
        </w:r>
        <w:r w:rsidR="000E377E">
          <w:rPr>
            <w:webHidden/>
          </w:rPr>
          <w:instrText xml:space="preserve"> PAGEREF _Toc249854697 \h </w:instrText>
        </w:r>
        <w:r>
          <w:rPr>
            <w:webHidden/>
          </w:rPr>
        </w:r>
        <w:r>
          <w:rPr>
            <w:webHidden/>
          </w:rPr>
          <w:fldChar w:fldCharType="separate"/>
        </w:r>
        <w:r w:rsidR="000E377E">
          <w:rPr>
            <w:webHidden/>
          </w:rPr>
          <w:t>18</w:t>
        </w:r>
        <w:r>
          <w:rPr>
            <w:webHidden/>
          </w:rPr>
          <w:fldChar w:fldCharType="end"/>
        </w:r>
      </w:hyperlink>
    </w:p>
    <w:p w:rsidR="000E377E" w:rsidRDefault="00585BC7">
      <w:pPr>
        <w:pStyle w:val="Inhopg3"/>
        <w:rPr>
          <w:i w:val="0"/>
          <w:iCs w:val="0"/>
          <w:sz w:val="22"/>
          <w:szCs w:val="22"/>
          <w:lang w:val="nl-NL" w:eastAsia="nl-NL"/>
        </w:rPr>
      </w:pPr>
      <w:hyperlink w:anchor="_Toc249854698" w:history="1">
        <w:r w:rsidR="000E377E" w:rsidRPr="005443F7">
          <w:rPr>
            <w:rStyle w:val="Hyperlink"/>
            <w:lang w:val="nl-NL"/>
          </w:rPr>
          <w:t>3.1.4. Waarden</w:t>
        </w:r>
        <w:r w:rsidR="000E377E">
          <w:rPr>
            <w:webHidden/>
          </w:rPr>
          <w:tab/>
        </w:r>
        <w:r>
          <w:rPr>
            <w:webHidden/>
          </w:rPr>
          <w:fldChar w:fldCharType="begin"/>
        </w:r>
        <w:r w:rsidR="000E377E">
          <w:rPr>
            <w:webHidden/>
          </w:rPr>
          <w:instrText xml:space="preserve"> PAGEREF _Toc249854698 \h </w:instrText>
        </w:r>
        <w:r>
          <w:rPr>
            <w:webHidden/>
          </w:rPr>
        </w:r>
        <w:r>
          <w:rPr>
            <w:webHidden/>
          </w:rPr>
          <w:fldChar w:fldCharType="separate"/>
        </w:r>
        <w:r w:rsidR="000E377E">
          <w:rPr>
            <w:webHidden/>
          </w:rPr>
          <w:t>19</w:t>
        </w:r>
        <w:r>
          <w:rPr>
            <w:webHidden/>
          </w:rPr>
          <w:fldChar w:fldCharType="end"/>
        </w:r>
      </w:hyperlink>
    </w:p>
    <w:p w:rsidR="000E377E" w:rsidRDefault="00585BC7">
      <w:pPr>
        <w:pStyle w:val="Inhopg3"/>
        <w:rPr>
          <w:i w:val="0"/>
          <w:iCs w:val="0"/>
          <w:sz w:val="22"/>
          <w:szCs w:val="22"/>
          <w:lang w:val="nl-NL" w:eastAsia="nl-NL"/>
        </w:rPr>
      </w:pPr>
      <w:hyperlink w:anchor="_Toc249854699" w:history="1">
        <w:r w:rsidR="000E377E" w:rsidRPr="005443F7">
          <w:rPr>
            <w:rStyle w:val="Hyperlink"/>
            <w:lang w:val="nl-NL"/>
          </w:rPr>
          <w:t>3.1.5. Persoonlijkheidskenmerken</w:t>
        </w:r>
        <w:r w:rsidR="000E377E">
          <w:rPr>
            <w:webHidden/>
          </w:rPr>
          <w:tab/>
        </w:r>
        <w:r>
          <w:rPr>
            <w:webHidden/>
          </w:rPr>
          <w:fldChar w:fldCharType="begin"/>
        </w:r>
        <w:r w:rsidR="000E377E">
          <w:rPr>
            <w:webHidden/>
          </w:rPr>
          <w:instrText xml:space="preserve"> PAGEREF _Toc249854699 \h </w:instrText>
        </w:r>
        <w:r>
          <w:rPr>
            <w:webHidden/>
          </w:rPr>
        </w:r>
        <w:r>
          <w:rPr>
            <w:webHidden/>
          </w:rPr>
          <w:fldChar w:fldCharType="separate"/>
        </w:r>
        <w:r w:rsidR="000E377E">
          <w:rPr>
            <w:webHidden/>
          </w:rPr>
          <w:t>19</w:t>
        </w:r>
        <w:r>
          <w:rPr>
            <w:webHidden/>
          </w:rPr>
          <w:fldChar w:fldCharType="end"/>
        </w:r>
      </w:hyperlink>
    </w:p>
    <w:p w:rsidR="000E377E" w:rsidRDefault="00585BC7">
      <w:pPr>
        <w:pStyle w:val="Inhopg3"/>
        <w:rPr>
          <w:i w:val="0"/>
          <w:iCs w:val="0"/>
          <w:sz w:val="22"/>
          <w:szCs w:val="22"/>
          <w:lang w:val="nl-NL" w:eastAsia="nl-NL"/>
        </w:rPr>
      </w:pPr>
      <w:hyperlink w:anchor="_Toc249854700" w:history="1">
        <w:r w:rsidR="000E377E" w:rsidRPr="005443F7">
          <w:rPr>
            <w:rStyle w:val="Hyperlink"/>
            <w:lang w:val="nl-NL"/>
          </w:rPr>
          <w:t>3.1.6. De gemeenschappelijke vertrekpunten</w:t>
        </w:r>
        <w:r w:rsidR="000E377E">
          <w:rPr>
            <w:webHidden/>
          </w:rPr>
          <w:tab/>
        </w:r>
        <w:r>
          <w:rPr>
            <w:webHidden/>
          </w:rPr>
          <w:fldChar w:fldCharType="begin"/>
        </w:r>
        <w:r w:rsidR="000E377E">
          <w:rPr>
            <w:webHidden/>
          </w:rPr>
          <w:instrText xml:space="preserve"> PAGEREF _Toc249854700 \h </w:instrText>
        </w:r>
        <w:r>
          <w:rPr>
            <w:webHidden/>
          </w:rPr>
        </w:r>
        <w:r>
          <w:rPr>
            <w:webHidden/>
          </w:rPr>
          <w:fldChar w:fldCharType="separate"/>
        </w:r>
        <w:r w:rsidR="000E377E">
          <w:rPr>
            <w:webHidden/>
          </w:rPr>
          <w:t>19</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01" w:history="1">
        <w:r w:rsidR="000E377E" w:rsidRPr="005443F7">
          <w:rPr>
            <w:rStyle w:val="Hyperlink"/>
            <w:noProof/>
            <w:lang w:val="nl-NL"/>
          </w:rPr>
          <w:t>3.2. Werkelijke identiteit van Pon Automotive</w:t>
        </w:r>
        <w:r w:rsidR="000E377E">
          <w:rPr>
            <w:noProof/>
            <w:webHidden/>
          </w:rPr>
          <w:tab/>
        </w:r>
        <w:r>
          <w:rPr>
            <w:noProof/>
            <w:webHidden/>
          </w:rPr>
          <w:fldChar w:fldCharType="begin"/>
        </w:r>
        <w:r w:rsidR="000E377E">
          <w:rPr>
            <w:noProof/>
            <w:webHidden/>
          </w:rPr>
          <w:instrText xml:space="preserve"> PAGEREF _Toc249854701 \h </w:instrText>
        </w:r>
        <w:r>
          <w:rPr>
            <w:noProof/>
            <w:webHidden/>
          </w:rPr>
        </w:r>
        <w:r>
          <w:rPr>
            <w:noProof/>
            <w:webHidden/>
          </w:rPr>
          <w:fldChar w:fldCharType="separate"/>
        </w:r>
        <w:r w:rsidR="000E377E">
          <w:rPr>
            <w:noProof/>
            <w:webHidden/>
          </w:rPr>
          <w:t>20</w:t>
        </w:r>
        <w:r>
          <w:rPr>
            <w:noProof/>
            <w:webHidden/>
          </w:rPr>
          <w:fldChar w:fldCharType="end"/>
        </w:r>
      </w:hyperlink>
    </w:p>
    <w:p w:rsidR="000E377E" w:rsidRDefault="00585BC7">
      <w:pPr>
        <w:pStyle w:val="Inhopg3"/>
        <w:rPr>
          <w:i w:val="0"/>
          <w:iCs w:val="0"/>
          <w:sz w:val="22"/>
          <w:szCs w:val="22"/>
          <w:lang w:val="nl-NL" w:eastAsia="nl-NL"/>
        </w:rPr>
      </w:pPr>
      <w:hyperlink w:anchor="_Toc249854702" w:history="1">
        <w:r w:rsidR="000E377E" w:rsidRPr="005443F7">
          <w:rPr>
            <w:rStyle w:val="Hyperlink"/>
            <w:lang w:val="nl-NL"/>
          </w:rPr>
          <w:t>3.2.1. Kernwaarden</w:t>
        </w:r>
        <w:r w:rsidR="000E377E">
          <w:rPr>
            <w:webHidden/>
          </w:rPr>
          <w:tab/>
        </w:r>
        <w:r>
          <w:rPr>
            <w:webHidden/>
          </w:rPr>
          <w:fldChar w:fldCharType="begin"/>
        </w:r>
        <w:r w:rsidR="000E377E">
          <w:rPr>
            <w:webHidden/>
          </w:rPr>
          <w:instrText xml:space="preserve"> PAGEREF _Toc249854702 \h </w:instrText>
        </w:r>
        <w:r>
          <w:rPr>
            <w:webHidden/>
          </w:rPr>
        </w:r>
        <w:r>
          <w:rPr>
            <w:webHidden/>
          </w:rPr>
          <w:fldChar w:fldCharType="separate"/>
        </w:r>
        <w:r w:rsidR="000E377E">
          <w:rPr>
            <w:webHidden/>
          </w:rPr>
          <w:t>21</w:t>
        </w:r>
        <w:r>
          <w:rPr>
            <w:webHidden/>
          </w:rPr>
          <w:fldChar w:fldCharType="end"/>
        </w:r>
      </w:hyperlink>
    </w:p>
    <w:p w:rsidR="000E377E" w:rsidRDefault="00585BC7">
      <w:pPr>
        <w:pStyle w:val="Inhopg3"/>
        <w:rPr>
          <w:i w:val="0"/>
          <w:iCs w:val="0"/>
          <w:sz w:val="22"/>
          <w:szCs w:val="22"/>
          <w:lang w:val="nl-NL" w:eastAsia="nl-NL"/>
        </w:rPr>
      </w:pPr>
      <w:hyperlink w:anchor="_Toc249854703" w:history="1">
        <w:r w:rsidR="000E377E" w:rsidRPr="005443F7">
          <w:rPr>
            <w:rStyle w:val="Hyperlink"/>
            <w:lang w:val="nl-NL"/>
          </w:rPr>
          <w:t>3.2.2. Betrokkenheid</w:t>
        </w:r>
        <w:r w:rsidR="000E377E">
          <w:rPr>
            <w:webHidden/>
          </w:rPr>
          <w:tab/>
        </w:r>
        <w:r>
          <w:rPr>
            <w:webHidden/>
          </w:rPr>
          <w:fldChar w:fldCharType="begin"/>
        </w:r>
        <w:r w:rsidR="000E377E">
          <w:rPr>
            <w:webHidden/>
          </w:rPr>
          <w:instrText xml:space="preserve"> PAGEREF _Toc249854703 \h </w:instrText>
        </w:r>
        <w:r>
          <w:rPr>
            <w:webHidden/>
          </w:rPr>
        </w:r>
        <w:r>
          <w:rPr>
            <w:webHidden/>
          </w:rPr>
          <w:fldChar w:fldCharType="separate"/>
        </w:r>
        <w:r w:rsidR="000E377E">
          <w:rPr>
            <w:webHidden/>
          </w:rPr>
          <w:t>22</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04" w:history="1">
        <w:r w:rsidR="000E377E" w:rsidRPr="005443F7">
          <w:rPr>
            <w:rStyle w:val="Hyperlink"/>
            <w:noProof/>
            <w:lang w:val="nl-NL"/>
          </w:rPr>
          <w:t>3.3. Fysieke identiteit</w:t>
        </w:r>
        <w:r w:rsidR="000E377E">
          <w:rPr>
            <w:noProof/>
            <w:webHidden/>
          </w:rPr>
          <w:tab/>
        </w:r>
        <w:r>
          <w:rPr>
            <w:noProof/>
            <w:webHidden/>
          </w:rPr>
          <w:fldChar w:fldCharType="begin"/>
        </w:r>
        <w:r w:rsidR="000E377E">
          <w:rPr>
            <w:noProof/>
            <w:webHidden/>
          </w:rPr>
          <w:instrText xml:space="preserve"> PAGEREF _Toc249854704 \h </w:instrText>
        </w:r>
        <w:r>
          <w:rPr>
            <w:noProof/>
            <w:webHidden/>
          </w:rPr>
        </w:r>
        <w:r>
          <w:rPr>
            <w:noProof/>
            <w:webHidden/>
          </w:rPr>
          <w:fldChar w:fldCharType="separate"/>
        </w:r>
        <w:r w:rsidR="000E377E">
          <w:rPr>
            <w:noProof/>
            <w:webHidden/>
          </w:rPr>
          <w:t>25</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05" w:history="1">
        <w:r w:rsidR="000E377E" w:rsidRPr="005443F7">
          <w:rPr>
            <w:rStyle w:val="Hyperlink"/>
            <w:noProof/>
            <w:lang w:val="nl-NL"/>
          </w:rPr>
          <w:t>3.4. Verschillen en overeenkomsten</w:t>
        </w:r>
        <w:r w:rsidR="000E377E">
          <w:rPr>
            <w:noProof/>
            <w:webHidden/>
          </w:rPr>
          <w:tab/>
        </w:r>
        <w:r>
          <w:rPr>
            <w:noProof/>
            <w:webHidden/>
          </w:rPr>
          <w:fldChar w:fldCharType="begin"/>
        </w:r>
        <w:r w:rsidR="000E377E">
          <w:rPr>
            <w:noProof/>
            <w:webHidden/>
          </w:rPr>
          <w:instrText xml:space="preserve"> PAGEREF _Toc249854705 \h </w:instrText>
        </w:r>
        <w:r>
          <w:rPr>
            <w:noProof/>
            <w:webHidden/>
          </w:rPr>
        </w:r>
        <w:r>
          <w:rPr>
            <w:noProof/>
            <w:webHidden/>
          </w:rPr>
          <w:fldChar w:fldCharType="separate"/>
        </w:r>
        <w:r w:rsidR="000E377E">
          <w:rPr>
            <w:noProof/>
            <w:webHidden/>
          </w:rPr>
          <w:t>26</w:t>
        </w:r>
        <w:r>
          <w:rPr>
            <w:noProof/>
            <w:webHidden/>
          </w:rPr>
          <w:fldChar w:fldCharType="end"/>
        </w:r>
      </w:hyperlink>
    </w:p>
    <w:p w:rsidR="000E377E" w:rsidRDefault="00585BC7">
      <w:pPr>
        <w:pStyle w:val="Inhopg3"/>
        <w:rPr>
          <w:i w:val="0"/>
          <w:iCs w:val="0"/>
          <w:sz w:val="22"/>
          <w:szCs w:val="22"/>
          <w:lang w:val="nl-NL" w:eastAsia="nl-NL"/>
        </w:rPr>
      </w:pPr>
      <w:hyperlink w:anchor="_Toc249854706" w:history="1">
        <w:r w:rsidR="000E377E" w:rsidRPr="005443F7">
          <w:rPr>
            <w:rStyle w:val="Hyperlink"/>
            <w:lang w:val="nl-NL"/>
          </w:rPr>
          <w:t>3.4.1. Verschillen</w:t>
        </w:r>
        <w:r w:rsidR="000E377E">
          <w:rPr>
            <w:webHidden/>
          </w:rPr>
          <w:tab/>
        </w:r>
        <w:r>
          <w:rPr>
            <w:webHidden/>
          </w:rPr>
          <w:fldChar w:fldCharType="begin"/>
        </w:r>
        <w:r w:rsidR="000E377E">
          <w:rPr>
            <w:webHidden/>
          </w:rPr>
          <w:instrText xml:space="preserve"> PAGEREF _Toc249854706 \h </w:instrText>
        </w:r>
        <w:r>
          <w:rPr>
            <w:webHidden/>
          </w:rPr>
        </w:r>
        <w:r>
          <w:rPr>
            <w:webHidden/>
          </w:rPr>
          <w:fldChar w:fldCharType="separate"/>
        </w:r>
        <w:r w:rsidR="000E377E">
          <w:rPr>
            <w:webHidden/>
          </w:rPr>
          <w:t>27</w:t>
        </w:r>
        <w:r>
          <w:rPr>
            <w:webHidden/>
          </w:rPr>
          <w:fldChar w:fldCharType="end"/>
        </w:r>
      </w:hyperlink>
    </w:p>
    <w:p w:rsidR="000E377E" w:rsidRDefault="00585BC7">
      <w:pPr>
        <w:pStyle w:val="Inhopg3"/>
        <w:rPr>
          <w:i w:val="0"/>
          <w:iCs w:val="0"/>
          <w:sz w:val="22"/>
          <w:szCs w:val="22"/>
          <w:lang w:val="nl-NL" w:eastAsia="nl-NL"/>
        </w:rPr>
      </w:pPr>
      <w:hyperlink w:anchor="_Toc249854707" w:history="1">
        <w:r w:rsidR="000E377E" w:rsidRPr="005443F7">
          <w:rPr>
            <w:rStyle w:val="Hyperlink"/>
            <w:lang w:val="nl-NL"/>
          </w:rPr>
          <w:t>3.4.2. Overeenkomsten</w:t>
        </w:r>
        <w:r w:rsidR="000E377E">
          <w:rPr>
            <w:webHidden/>
          </w:rPr>
          <w:tab/>
        </w:r>
        <w:r>
          <w:rPr>
            <w:webHidden/>
          </w:rPr>
          <w:fldChar w:fldCharType="begin"/>
        </w:r>
        <w:r w:rsidR="000E377E">
          <w:rPr>
            <w:webHidden/>
          </w:rPr>
          <w:instrText xml:space="preserve"> PAGEREF _Toc249854707 \h </w:instrText>
        </w:r>
        <w:r>
          <w:rPr>
            <w:webHidden/>
          </w:rPr>
        </w:r>
        <w:r>
          <w:rPr>
            <w:webHidden/>
          </w:rPr>
          <w:fldChar w:fldCharType="separate"/>
        </w:r>
        <w:r w:rsidR="000E377E">
          <w:rPr>
            <w:webHidden/>
          </w:rPr>
          <w:t>27</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08" w:history="1">
        <w:r w:rsidR="000E377E" w:rsidRPr="005443F7">
          <w:rPr>
            <w:rStyle w:val="Hyperlink"/>
            <w:noProof/>
            <w:lang w:val="nl-NL"/>
          </w:rPr>
          <w:t>3.5. Conclusie identiteit – Mission Statement</w:t>
        </w:r>
        <w:r w:rsidR="000E377E">
          <w:rPr>
            <w:noProof/>
            <w:webHidden/>
          </w:rPr>
          <w:tab/>
        </w:r>
        <w:r>
          <w:rPr>
            <w:noProof/>
            <w:webHidden/>
          </w:rPr>
          <w:fldChar w:fldCharType="begin"/>
        </w:r>
        <w:r w:rsidR="000E377E">
          <w:rPr>
            <w:noProof/>
            <w:webHidden/>
          </w:rPr>
          <w:instrText xml:space="preserve"> PAGEREF _Toc249854708 \h </w:instrText>
        </w:r>
        <w:r>
          <w:rPr>
            <w:noProof/>
            <w:webHidden/>
          </w:rPr>
        </w:r>
        <w:r>
          <w:rPr>
            <w:noProof/>
            <w:webHidden/>
          </w:rPr>
          <w:fldChar w:fldCharType="separate"/>
        </w:r>
        <w:r w:rsidR="000E377E">
          <w:rPr>
            <w:noProof/>
            <w:webHidden/>
          </w:rPr>
          <w:t>28</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709" w:history="1">
        <w:r w:rsidR="000E377E" w:rsidRPr="005443F7">
          <w:rPr>
            <w:rStyle w:val="Hyperlink"/>
            <w:noProof/>
            <w:lang w:val="nl-NL"/>
          </w:rPr>
          <w:t>4. Interne communicatie van Pon Automotive</w:t>
        </w:r>
        <w:r w:rsidR="000E377E">
          <w:rPr>
            <w:noProof/>
            <w:webHidden/>
          </w:rPr>
          <w:tab/>
        </w:r>
        <w:r>
          <w:rPr>
            <w:noProof/>
            <w:webHidden/>
          </w:rPr>
          <w:fldChar w:fldCharType="begin"/>
        </w:r>
        <w:r w:rsidR="000E377E">
          <w:rPr>
            <w:noProof/>
            <w:webHidden/>
          </w:rPr>
          <w:instrText xml:space="preserve"> PAGEREF _Toc249854709 \h </w:instrText>
        </w:r>
        <w:r>
          <w:rPr>
            <w:noProof/>
            <w:webHidden/>
          </w:rPr>
        </w:r>
        <w:r>
          <w:rPr>
            <w:noProof/>
            <w:webHidden/>
          </w:rPr>
          <w:fldChar w:fldCharType="separate"/>
        </w:r>
        <w:r w:rsidR="000E377E">
          <w:rPr>
            <w:noProof/>
            <w:webHidden/>
          </w:rPr>
          <w:t>29</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10" w:history="1">
        <w:r w:rsidR="000E377E" w:rsidRPr="005443F7">
          <w:rPr>
            <w:rStyle w:val="Hyperlink"/>
            <w:noProof/>
            <w:lang w:val="nl-NL"/>
          </w:rPr>
          <w:t>4.1. Huidige structuur van Pon Automotive</w:t>
        </w:r>
        <w:r w:rsidR="000E377E">
          <w:rPr>
            <w:noProof/>
            <w:webHidden/>
          </w:rPr>
          <w:tab/>
        </w:r>
        <w:r>
          <w:rPr>
            <w:noProof/>
            <w:webHidden/>
          </w:rPr>
          <w:fldChar w:fldCharType="begin"/>
        </w:r>
        <w:r w:rsidR="000E377E">
          <w:rPr>
            <w:noProof/>
            <w:webHidden/>
          </w:rPr>
          <w:instrText xml:space="preserve"> PAGEREF _Toc249854710 \h </w:instrText>
        </w:r>
        <w:r>
          <w:rPr>
            <w:noProof/>
            <w:webHidden/>
          </w:rPr>
        </w:r>
        <w:r>
          <w:rPr>
            <w:noProof/>
            <w:webHidden/>
          </w:rPr>
          <w:fldChar w:fldCharType="separate"/>
        </w:r>
        <w:r w:rsidR="000E377E">
          <w:rPr>
            <w:noProof/>
            <w:webHidden/>
          </w:rPr>
          <w:t>29</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11" w:history="1">
        <w:r w:rsidR="000E377E" w:rsidRPr="005443F7">
          <w:rPr>
            <w:rStyle w:val="Hyperlink"/>
            <w:noProof/>
            <w:lang w:val="nl-NL"/>
          </w:rPr>
          <w:t>4.2. Cultuur</w:t>
        </w:r>
        <w:r w:rsidR="000E377E">
          <w:rPr>
            <w:noProof/>
            <w:webHidden/>
          </w:rPr>
          <w:tab/>
        </w:r>
        <w:r>
          <w:rPr>
            <w:noProof/>
            <w:webHidden/>
          </w:rPr>
          <w:fldChar w:fldCharType="begin"/>
        </w:r>
        <w:r w:rsidR="000E377E">
          <w:rPr>
            <w:noProof/>
            <w:webHidden/>
          </w:rPr>
          <w:instrText xml:space="preserve"> PAGEREF _Toc249854711 \h </w:instrText>
        </w:r>
        <w:r>
          <w:rPr>
            <w:noProof/>
            <w:webHidden/>
          </w:rPr>
        </w:r>
        <w:r>
          <w:rPr>
            <w:noProof/>
            <w:webHidden/>
          </w:rPr>
          <w:fldChar w:fldCharType="separate"/>
        </w:r>
        <w:r w:rsidR="000E377E">
          <w:rPr>
            <w:noProof/>
            <w:webHidden/>
          </w:rPr>
          <w:t>31</w:t>
        </w:r>
        <w:r>
          <w:rPr>
            <w:noProof/>
            <w:webHidden/>
          </w:rPr>
          <w:fldChar w:fldCharType="end"/>
        </w:r>
      </w:hyperlink>
    </w:p>
    <w:p w:rsidR="000E377E" w:rsidRDefault="00585BC7">
      <w:pPr>
        <w:pStyle w:val="Inhopg3"/>
        <w:rPr>
          <w:i w:val="0"/>
          <w:iCs w:val="0"/>
          <w:sz w:val="22"/>
          <w:szCs w:val="22"/>
          <w:lang w:val="nl-NL" w:eastAsia="nl-NL"/>
        </w:rPr>
      </w:pPr>
      <w:hyperlink w:anchor="_Toc249854712" w:history="1">
        <w:r w:rsidR="000E377E" w:rsidRPr="005443F7">
          <w:rPr>
            <w:rStyle w:val="Hyperlink"/>
            <w:lang w:val="nl-NL"/>
          </w:rPr>
          <w:t>4.2.1. Cultuur volgens Kets, de Vries en Miller</w:t>
        </w:r>
        <w:r w:rsidR="000E377E">
          <w:rPr>
            <w:webHidden/>
          </w:rPr>
          <w:tab/>
        </w:r>
        <w:r>
          <w:rPr>
            <w:webHidden/>
          </w:rPr>
          <w:fldChar w:fldCharType="begin"/>
        </w:r>
        <w:r w:rsidR="000E377E">
          <w:rPr>
            <w:webHidden/>
          </w:rPr>
          <w:instrText xml:space="preserve"> PAGEREF _Toc249854712 \h </w:instrText>
        </w:r>
        <w:r>
          <w:rPr>
            <w:webHidden/>
          </w:rPr>
        </w:r>
        <w:r>
          <w:rPr>
            <w:webHidden/>
          </w:rPr>
          <w:fldChar w:fldCharType="separate"/>
        </w:r>
        <w:r w:rsidR="000E377E">
          <w:rPr>
            <w:webHidden/>
          </w:rPr>
          <w:t>31</w:t>
        </w:r>
        <w:r>
          <w:rPr>
            <w:webHidden/>
          </w:rPr>
          <w:fldChar w:fldCharType="end"/>
        </w:r>
      </w:hyperlink>
    </w:p>
    <w:p w:rsidR="000E377E" w:rsidRDefault="00585BC7">
      <w:pPr>
        <w:pStyle w:val="Inhopg3"/>
        <w:rPr>
          <w:i w:val="0"/>
          <w:iCs w:val="0"/>
          <w:sz w:val="22"/>
          <w:szCs w:val="22"/>
          <w:lang w:val="nl-NL" w:eastAsia="nl-NL"/>
        </w:rPr>
      </w:pPr>
      <w:hyperlink w:anchor="_Toc249854713" w:history="1">
        <w:r w:rsidR="000E377E" w:rsidRPr="005443F7">
          <w:rPr>
            <w:rStyle w:val="Hyperlink"/>
            <w:lang w:val="nl-NL"/>
          </w:rPr>
          <w:t>4.2.2 Cultuur volgens Hofstede</w:t>
        </w:r>
        <w:r w:rsidR="000E377E">
          <w:rPr>
            <w:webHidden/>
          </w:rPr>
          <w:tab/>
        </w:r>
        <w:r>
          <w:rPr>
            <w:webHidden/>
          </w:rPr>
          <w:fldChar w:fldCharType="begin"/>
        </w:r>
        <w:r w:rsidR="000E377E">
          <w:rPr>
            <w:webHidden/>
          </w:rPr>
          <w:instrText xml:space="preserve"> PAGEREF _Toc249854713 \h </w:instrText>
        </w:r>
        <w:r>
          <w:rPr>
            <w:webHidden/>
          </w:rPr>
        </w:r>
        <w:r>
          <w:rPr>
            <w:webHidden/>
          </w:rPr>
          <w:fldChar w:fldCharType="separate"/>
        </w:r>
        <w:r w:rsidR="000E377E">
          <w:rPr>
            <w:webHidden/>
          </w:rPr>
          <w:t>32</w:t>
        </w:r>
        <w:r>
          <w:rPr>
            <w:webHidden/>
          </w:rPr>
          <w:fldChar w:fldCharType="end"/>
        </w:r>
      </w:hyperlink>
    </w:p>
    <w:p w:rsidR="000E377E" w:rsidRDefault="00585BC7">
      <w:pPr>
        <w:pStyle w:val="Inhopg3"/>
        <w:rPr>
          <w:i w:val="0"/>
          <w:iCs w:val="0"/>
          <w:sz w:val="22"/>
          <w:szCs w:val="22"/>
          <w:lang w:val="nl-NL" w:eastAsia="nl-NL"/>
        </w:rPr>
      </w:pPr>
      <w:hyperlink w:anchor="_Toc249854714" w:history="1">
        <w:r w:rsidR="000E377E" w:rsidRPr="005443F7">
          <w:rPr>
            <w:rStyle w:val="Hyperlink"/>
            <w:lang w:val="nl-NL"/>
          </w:rPr>
          <w:t>4.2.3. Stijl van leidinggeven</w:t>
        </w:r>
        <w:r w:rsidR="000E377E">
          <w:rPr>
            <w:webHidden/>
          </w:rPr>
          <w:tab/>
        </w:r>
        <w:r>
          <w:rPr>
            <w:webHidden/>
          </w:rPr>
          <w:fldChar w:fldCharType="begin"/>
        </w:r>
        <w:r w:rsidR="000E377E">
          <w:rPr>
            <w:webHidden/>
          </w:rPr>
          <w:instrText xml:space="preserve"> PAGEREF _Toc249854714 \h </w:instrText>
        </w:r>
        <w:r>
          <w:rPr>
            <w:webHidden/>
          </w:rPr>
        </w:r>
        <w:r>
          <w:rPr>
            <w:webHidden/>
          </w:rPr>
          <w:fldChar w:fldCharType="separate"/>
        </w:r>
        <w:r w:rsidR="000E377E">
          <w:rPr>
            <w:webHidden/>
          </w:rPr>
          <w:t>33</w:t>
        </w:r>
        <w:r>
          <w:rPr>
            <w:webHidden/>
          </w:rPr>
          <w:fldChar w:fldCharType="end"/>
        </w:r>
      </w:hyperlink>
    </w:p>
    <w:p w:rsidR="000E377E" w:rsidRDefault="00585BC7">
      <w:pPr>
        <w:pStyle w:val="Inhopg3"/>
        <w:rPr>
          <w:i w:val="0"/>
          <w:iCs w:val="0"/>
          <w:sz w:val="22"/>
          <w:szCs w:val="22"/>
          <w:lang w:val="nl-NL" w:eastAsia="nl-NL"/>
        </w:rPr>
      </w:pPr>
      <w:hyperlink w:anchor="_Toc249854715" w:history="1">
        <w:r w:rsidR="000E377E" w:rsidRPr="005443F7">
          <w:rPr>
            <w:rStyle w:val="Hyperlink"/>
            <w:lang w:val="nl-NL"/>
          </w:rPr>
          <w:t>4.2.4. Openheid</w:t>
        </w:r>
        <w:r w:rsidR="000E377E">
          <w:rPr>
            <w:webHidden/>
          </w:rPr>
          <w:tab/>
        </w:r>
        <w:r>
          <w:rPr>
            <w:webHidden/>
          </w:rPr>
          <w:fldChar w:fldCharType="begin"/>
        </w:r>
        <w:r w:rsidR="000E377E">
          <w:rPr>
            <w:webHidden/>
          </w:rPr>
          <w:instrText xml:space="preserve"> PAGEREF _Toc249854715 \h </w:instrText>
        </w:r>
        <w:r>
          <w:rPr>
            <w:webHidden/>
          </w:rPr>
        </w:r>
        <w:r>
          <w:rPr>
            <w:webHidden/>
          </w:rPr>
          <w:fldChar w:fldCharType="separate"/>
        </w:r>
        <w:r w:rsidR="000E377E">
          <w:rPr>
            <w:webHidden/>
          </w:rPr>
          <w:t>34</w:t>
        </w:r>
        <w:r>
          <w:rPr>
            <w:webHidden/>
          </w:rPr>
          <w:fldChar w:fldCharType="end"/>
        </w:r>
      </w:hyperlink>
    </w:p>
    <w:p w:rsidR="000E377E" w:rsidRDefault="00585BC7">
      <w:pPr>
        <w:pStyle w:val="Inhopg3"/>
        <w:rPr>
          <w:i w:val="0"/>
          <w:iCs w:val="0"/>
          <w:sz w:val="22"/>
          <w:szCs w:val="22"/>
          <w:lang w:val="nl-NL" w:eastAsia="nl-NL"/>
        </w:rPr>
      </w:pPr>
      <w:hyperlink w:anchor="_Toc249854716" w:history="1">
        <w:r w:rsidR="000E377E" w:rsidRPr="005443F7">
          <w:rPr>
            <w:rStyle w:val="Hyperlink"/>
            <w:lang w:val="nl-NL"/>
          </w:rPr>
          <w:t>4.2.5. Hiërarchie</w:t>
        </w:r>
        <w:r w:rsidR="000E377E">
          <w:rPr>
            <w:webHidden/>
          </w:rPr>
          <w:tab/>
        </w:r>
        <w:r>
          <w:rPr>
            <w:webHidden/>
          </w:rPr>
          <w:fldChar w:fldCharType="begin"/>
        </w:r>
        <w:r w:rsidR="000E377E">
          <w:rPr>
            <w:webHidden/>
          </w:rPr>
          <w:instrText xml:space="preserve"> PAGEREF _Toc249854716 \h </w:instrText>
        </w:r>
        <w:r>
          <w:rPr>
            <w:webHidden/>
          </w:rPr>
        </w:r>
        <w:r>
          <w:rPr>
            <w:webHidden/>
          </w:rPr>
          <w:fldChar w:fldCharType="separate"/>
        </w:r>
        <w:r w:rsidR="000E377E">
          <w:rPr>
            <w:webHidden/>
          </w:rPr>
          <w:t>34</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17" w:history="1">
        <w:r w:rsidR="000E377E" w:rsidRPr="005443F7">
          <w:rPr>
            <w:rStyle w:val="Hyperlink"/>
            <w:noProof/>
            <w:lang w:val="nl-NL"/>
          </w:rPr>
          <w:t>4.3. Segmentatie van de doelgroep</w:t>
        </w:r>
        <w:r w:rsidR="000E377E">
          <w:rPr>
            <w:noProof/>
            <w:webHidden/>
          </w:rPr>
          <w:tab/>
        </w:r>
        <w:r>
          <w:rPr>
            <w:noProof/>
            <w:webHidden/>
          </w:rPr>
          <w:fldChar w:fldCharType="begin"/>
        </w:r>
        <w:r w:rsidR="000E377E">
          <w:rPr>
            <w:noProof/>
            <w:webHidden/>
          </w:rPr>
          <w:instrText xml:space="preserve"> PAGEREF _Toc249854717 \h </w:instrText>
        </w:r>
        <w:r>
          <w:rPr>
            <w:noProof/>
            <w:webHidden/>
          </w:rPr>
        </w:r>
        <w:r>
          <w:rPr>
            <w:noProof/>
            <w:webHidden/>
          </w:rPr>
          <w:fldChar w:fldCharType="separate"/>
        </w:r>
        <w:r w:rsidR="000E377E">
          <w:rPr>
            <w:noProof/>
            <w:webHidden/>
          </w:rPr>
          <w:t>34</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18" w:history="1">
        <w:r w:rsidR="000E377E" w:rsidRPr="005443F7">
          <w:rPr>
            <w:rStyle w:val="Hyperlink"/>
            <w:noProof/>
            <w:lang w:val="nl-NL"/>
          </w:rPr>
          <w:t>4.4. Advies interne communicatie Pon Automotive</w:t>
        </w:r>
        <w:r w:rsidR="000E377E">
          <w:rPr>
            <w:noProof/>
            <w:webHidden/>
          </w:rPr>
          <w:tab/>
        </w:r>
        <w:r>
          <w:rPr>
            <w:noProof/>
            <w:webHidden/>
          </w:rPr>
          <w:fldChar w:fldCharType="begin"/>
        </w:r>
        <w:r w:rsidR="000E377E">
          <w:rPr>
            <w:noProof/>
            <w:webHidden/>
          </w:rPr>
          <w:instrText xml:space="preserve"> PAGEREF _Toc249854718 \h </w:instrText>
        </w:r>
        <w:r>
          <w:rPr>
            <w:noProof/>
            <w:webHidden/>
          </w:rPr>
        </w:r>
        <w:r>
          <w:rPr>
            <w:noProof/>
            <w:webHidden/>
          </w:rPr>
          <w:fldChar w:fldCharType="separate"/>
        </w:r>
        <w:r w:rsidR="000E377E">
          <w:rPr>
            <w:noProof/>
            <w:webHidden/>
          </w:rPr>
          <w:t>36</w:t>
        </w:r>
        <w:r>
          <w:rPr>
            <w:noProof/>
            <w:webHidden/>
          </w:rPr>
          <w:fldChar w:fldCharType="end"/>
        </w:r>
      </w:hyperlink>
    </w:p>
    <w:p w:rsidR="000E377E" w:rsidRDefault="00585BC7">
      <w:pPr>
        <w:pStyle w:val="Inhopg3"/>
        <w:rPr>
          <w:i w:val="0"/>
          <w:iCs w:val="0"/>
          <w:sz w:val="22"/>
          <w:szCs w:val="22"/>
          <w:lang w:val="nl-NL" w:eastAsia="nl-NL"/>
        </w:rPr>
      </w:pPr>
      <w:hyperlink w:anchor="_Toc249854719" w:history="1">
        <w:r w:rsidR="000E377E" w:rsidRPr="005443F7">
          <w:rPr>
            <w:rStyle w:val="Hyperlink"/>
            <w:lang w:val="nl-NL"/>
          </w:rPr>
          <w:t>4.4.1. Doelen interne communicatie</w:t>
        </w:r>
        <w:r w:rsidR="000E377E">
          <w:rPr>
            <w:webHidden/>
          </w:rPr>
          <w:tab/>
        </w:r>
        <w:r>
          <w:rPr>
            <w:webHidden/>
          </w:rPr>
          <w:fldChar w:fldCharType="begin"/>
        </w:r>
        <w:r w:rsidR="000E377E">
          <w:rPr>
            <w:webHidden/>
          </w:rPr>
          <w:instrText xml:space="preserve"> PAGEREF _Toc249854719 \h </w:instrText>
        </w:r>
        <w:r>
          <w:rPr>
            <w:webHidden/>
          </w:rPr>
        </w:r>
        <w:r>
          <w:rPr>
            <w:webHidden/>
          </w:rPr>
          <w:fldChar w:fldCharType="separate"/>
        </w:r>
        <w:r w:rsidR="000E377E">
          <w:rPr>
            <w:webHidden/>
          </w:rPr>
          <w:t>36</w:t>
        </w:r>
        <w:r>
          <w:rPr>
            <w:webHidden/>
          </w:rPr>
          <w:fldChar w:fldCharType="end"/>
        </w:r>
      </w:hyperlink>
    </w:p>
    <w:p w:rsidR="000E377E" w:rsidRDefault="00585BC7">
      <w:pPr>
        <w:pStyle w:val="Inhopg3"/>
        <w:rPr>
          <w:i w:val="0"/>
          <w:iCs w:val="0"/>
          <w:sz w:val="22"/>
          <w:szCs w:val="22"/>
          <w:lang w:val="nl-NL" w:eastAsia="nl-NL"/>
        </w:rPr>
      </w:pPr>
      <w:hyperlink w:anchor="_Toc249854720" w:history="1">
        <w:r w:rsidR="000E377E" w:rsidRPr="005443F7">
          <w:rPr>
            <w:rStyle w:val="Hyperlink"/>
            <w:lang w:val="nl-NL"/>
          </w:rPr>
          <w:t>4.4.3. Adviezen interne communicatie</w:t>
        </w:r>
        <w:r w:rsidR="000E377E">
          <w:rPr>
            <w:webHidden/>
          </w:rPr>
          <w:tab/>
        </w:r>
        <w:r>
          <w:rPr>
            <w:webHidden/>
          </w:rPr>
          <w:fldChar w:fldCharType="begin"/>
        </w:r>
        <w:r w:rsidR="000E377E">
          <w:rPr>
            <w:webHidden/>
          </w:rPr>
          <w:instrText xml:space="preserve"> PAGEREF _Toc249854720 \h </w:instrText>
        </w:r>
        <w:r>
          <w:rPr>
            <w:webHidden/>
          </w:rPr>
        </w:r>
        <w:r>
          <w:rPr>
            <w:webHidden/>
          </w:rPr>
          <w:fldChar w:fldCharType="separate"/>
        </w:r>
        <w:r w:rsidR="000E377E">
          <w:rPr>
            <w:webHidden/>
          </w:rPr>
          <w:t>36</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21" w:history="1">
        <w:r w:rsidR="000E377E" w:rsidRPr="005443F7">
          <w:rPr>
            <w:rStyle w:val="Hyperlink"/>
            <w:noProof/>
            <w:lang w:val="nl-NL"/>
          </w:rPr>
          <w:t>4.5. De communicatiepraktijk</w:t>
        </w:r>
        <w:r w:rsidR="000E377E">
          <w:rPr>
            <w:noProof/>
            <w:webHidden/>
          </w:rPr>
          <w:tab/>
        </w:r>
        <w:r>
          <w:rPr>
            <w:noProof/>
            <w:webHidden/>
          </w:rPr>
          <w:fldChar w:fldCharType="begin"/>
        </w:r>
        <w:r w:rsidR="000E377E">
          <w:rPr>
            <w:noProof/>
            <w:webHidden/>
          </w:rPr>
          <w:instrText xml:space="preserve"> PAGEREF _Toc249854721 \h </w:instrText>
        </w:r>
        <w:r>
          <w:rPr>
            <w:noProof/>
            <w:webHidden/>
          </w:rPr>
        </w:r>
        <w:r>
          <w:rPr>
            <w:noProof/>
            <w:webHidden/>
          </w:rPr>
          <w:fldChar w:fldCharType="separate"/>
        </w:r>
        <w:r w:rsidR="000E377E">
          <w:rPr>
            <w:noProof/>
            <w:webHidden/>
          </w:rPr>
          <w:t>42</w:t>
        </w:r>
        <w:r>
          <w:rPr>
            <w:noProof/>
            <w:webHidden/>
          </w:rPr>
          <w:fldChar w:fldCharType="end"/>
        </w:r>
      </w:hyperlink>
    </w:p>
    <w:p w:rsidR="000E377E" w:rsidRDefault="00585BC7">
      <w:pPr>
        <w:pStyle w:val="Inhopg3"/>
        <w:rPr>
          <w:i w:val="0"/>
          <w:iCs w:val="0"/>
          <w:sz w:val="22"/>
          <w:szCs w:val="22"/>
          <w:lang w:val="nl-NL" w:eastAsia="nl-NL"/>
        </w:rPr>
      </w:pPr>
      <w:hyperlink w:anchor="_Toc249854722" w:history="1">
        <w:r w:rsidR="000E377E" w:rsidRPr="005443F7">
          <w:rPr>
            <w:rStyle w:val="Hyperlink"/>
            <w:lang w:val="nl-NL"/>
          </w:rPr>
          <w:t>4.5.1. Advies nieuwe structuur Pon Automotive</w:t>
        </w:r>
        <w:r w:rsidR="000E377E">
          <w:rPr>
            <w:webHidden/>
          </w:rPr>
          <w:tab/>
        </w:r>
        <w:r>
          <w:rPr>
            <w:webHidden/>
          </w:rPr>
          <w:fldChar w:fldCharType="begin"/>
        </w:r>
        <w:r w:rsidR="000E377E">
          <w:rPr>
            <w:webHidden/>
          </w:rPr>
          <w:instrText xml:space="preserve"> PAGEREF _Toc249854722 \h </w:instrText>
        </w:r>
        <w:r>
          <w:rPr>
            <w:webHidden/>
          </w:rPr>
        </w:r>
        <w:r>
          <w:rPr>
            <w:webHidden/>
          </w:rPr>
          <w:fldChar w:fldCharType="separate"/>
        </w:r>
        <w:r w:rsidR="000E377E">
          <w:rPr>
            <w:webHidden/>
          </w:rPr>
          <w:t>42</w:t>
        </w:r>
        <w:r>
          <w:rPr>
            <w:webHidden/>
          </w:rPr>
          <w:fldChar w:fldCharType="end"/>
        </w:r>
      </w:hyperlink>
    </w:p>
    <w:p w:rsidR="000E377E" w:rsidRDefault="00585BC7">
      <w:pPr>
        <w:pStyle w:val="Inhopg3"/>
        <w:rPr>
          <w:i w:val="0"/>
          <w:iCs w:val="0"/>
          <w:sz w:val="22"/>
          <w:szCs w:val="22"/>
          <w:lang w:val="nl-NL" w:eastAsia="nl-NL"/>
        </w:rPr>
      </w:pPr>
      <w:hyperlink w:anchor="_Toc249854723" w:history="1">
        <w:r w:rsidR="000E377E" w:rsidRPr="005443F7">
          <w:rPr>
            <w:rStyle w:val="Hyperlink"/>
            <w:lang w:val="nl-NL"/>
          </w:rPr>
          <w:t>4.5.2. Communicatiestromen binnen de nieuwe structuur</w:t>
        </w:r>
        <w:r w:rsidR="000E377E">
          <w:rPr>
            <w:webHidden/>
          </w:rPr>
          <w:tab/>
        </w:r>
        <w:r>
          <w:rPr>
            <w:webHidden/>
          </w:rPr>
          <w:fldChar w:fldCharType="begin"/>
        </w:r>
        <w:r w:rsidR="000E377E">
          <w:rPr>
            <w:webHidden/>
          </w:rPr>
          <w:instrText xml:space="preserve"> PAGEREF _Toc249854723 \h </w:instrText>
        </w:r>
        <w:r>
          <w:rPr>
            <w:webHidden/>
          </w:rPr>
        </w:r>
        <w:r>
          <w:rPr>
            <w:webHidden/>
          </w:rPr>
          <w:fldChar w:fldCharType="separate"/>
        </w:r>
        <w:r w:rsidR="000E377E">
          <w:rPr>
            <w:webHidden/>
          </w:rPr>
          <w:t>43</w:t>
        </w:r>
        <w:r>
          <w:rPr>
            <w:webHidden/>
          </w:rPr>
          <w:fldChar w:fldCharType="end"/>
        </w:r>
      </w:hyperlink>
    </w:p>
    <w:p w:rsidR="000E377E" w:rsidRDefault="00585BC7">
      <w:pPr>
        <w:pStyle w:val="Inhopg3"/>
        <w:rPr>
          <w:i w:val="0"/>
          <w:iCs w:val="0"/>
          <w:sz w:val="22"/>
          <w:szCs w:val="22"/>
          <w:lang w:val="nl-NL" w:eastAsia="nl-NL"/>
        </w:rPr>
      </w:pPr>
      <w:hyperlink w:anchor="_Toc249854724" w:history="1">
        <w:r w:rsidR="000E377E" w:rsidRPr="005443F7">
          <w:rPr>
            <w:rStyle w:val="Hyperlink"/>
            <w:lang w:val="nl-NL"/>
          </w:rPr>
          <w:t>4.5.3. Communicatiekanalen</w:t>
        </w:r>
        <w:r w:rsidR="000E377E">
          <w:rPr>
            <w:webHidden/>
          </w:rPr>
          <w:tab/>
        </w:r>
        <w:r>
          <w:rPr>
            <w:webHidden/>
          </w:rPr>
          <w:fldChar w:fldCharType="begin"/>
        </w:r>
        <w:r w:rsidR="000E377E">
          <w:rPr>
            <w:webHidden/>
          </w:rPr>
          <w:instrText xml:space="preserve"> PAGEREF _Toc249854724 \h </w:instrText>
        </w:r>
        <w:r>
          <w:rPr>
            <w:webHidden/>
          </w:rPr>
        </w:r>
        <w:r>
          <w:rPr>
            <w:webHidden/>
          </w:rPr>
          <w:fldChar w:fldCharType="separate"/>
        </w:r>
        <w:r w:rsidR="000E377E">
          <w:rPr>
            <w:webHidden/>
          </w:rPr>
          <w:t>45</w:t>
        </w:r>
        <w:r>
          <w:rPr>
            <w:webHidden/>
          </w:rPr>
          <w:fldChar w:fldCharType="end"/>
        </w:r>
      </w:hyperlink>
    </w:p>
    <w:p w:rsidR="000E377E" w:rsidRDefault="00585BC7">
      <w:pPr>
        <w:pStyle w:val="Inhopg3"/>
        <w:rPr>
          <w:i w:val="0"/>
          <w:iCs w:val="0"/>
          <w:sz w:val="22"/>
          <w:szCs w:val="22"/>
          <w:lang w:val="nl-NL" w:eastAsia="nl-NL"/>
        </w:rPr>
      </w:pPr>
      <w:hyperlink w:anchor="_Toc249854725" w:history="1">
        <w:r w:rsidR="000E377E" w:rsidRPr="005443F7">
          <w:rPr>
            <w:rStyle w:val="Hyperlink"/>
            <w:lang w:val="nl-NL"/>
          </w:rPr>
          <w:t>4.5.4. Communicatiemiddelen</w:t>
        </w:r>
        <w:r w:rsidR="000E377E">
          <w:rPr>
            <w:webHidden/>
          </w:rPr>
          <w:tab/>
        </w:r>
        <w:r>
          <w:rPr>
            <w:webHidden/>
          </w:rPr>
          <w:fldChar w:fldCharType="begin"/>
        </w:r>
        <w:r w:rsidR="000E377E">
          <w:rPr>
            <w:webHidden/>
          </w:rPr>
          <w:instrText xml:space="preserve"> PAGEREF _Toc249854725 \h </w:instrText>
        </w:r>
        <w:r>
          <w:rPr>
            <w:webHidden/>
          </w:rPr>
        </w:r>
        <w:r>
          <w:rPr>
            <w:webHidden/>
          </w:rPr>
          <w:fldChar w:fldCharType="separate"/>
        </w:r>
        <w:r w:rsidR="000E377E">
          <w:rPr>
            <w:webHidden/>
          </w:rPr>
          <w:t>45</w:t>
        </w:r>
        <w:r>
          <w:rPr>
            <w:webHidden/>
          </w:rPr>
          <w:fldChar w:fldCharType="end"/>
        </w:r>
      </w:hyperlink>
    </w:p>
    <w:p w:rsidR="000E377E" w:rsidRDefault="00585BC7">
      <w:pPr>
        <w:pStyle w:val="Inhopg3"/>
        <w:rPr>
          <w:i w:val="0"/>
          <w:iCs w:val="0"/>
          <w:sz w:val="22"/>
          <w:szCs w:val="22"/>
          <w:lang w:val="nl-NL" w:eastAsia="nl-NL"/>
        </w:rPr>
      </w:pPr>
      <w:hyperlink w:anchor="_Toc249854726" w:history="1">
        <w:r w:rsidR="000E377E" w:rsidRPr="005443F7">
          <w:rPr>
            <w:rStyle w:val="Hyperlink"/>
            <w:lang w:val="nl-NL"/>
          </w:rPr>
          <w:t>4.5.5. Communicatiestijl</w:t>
        </w:r>
        <w:r w:rsidR="000E377E">
          <w:rPr>
            <w:webHidden/>
          </w:rPr>
          <w:tab/>
        </w:r>
        <w:r>
          <w:rPr>
            <w:webHidden/>
          </w:rPr>
          <w:fldChar w:fldCharType="begin"/>
        </w:r>
        <w:r w:rsidR="000E377E">
          <w:rPr>
            <w:webHidden/>
          </w:rPr>
          <w:instrText xml:space="preserve"> PAGEREF _Toc249854726 \h </w:instrText>
        </w:r>
        <w:r>
          <w:rPr>
            <w:webHidden/>
          </w:rPr>
        </w:r>
        <w:r>
          <w:rPr>
            <w:webHidden/>
          </w:rPr>
          <w:fldChar w:fldCharType="separate"/>
        </w:r>
        <w:r w:rsidR="000E377E">
          <w:rPr>
            <w:webHidden/>
          </w:rPr>
          <w:t>47</w:t>
        </w:r>
        <w:r>
          <w:rPr>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27" w:history="1">
        <w:r w:rsidR="000E377E" w:rsidRPr="005443F7">
          <w:rPr>
            <w:rStyle w:val="Hyperlink"/>
            <w:noProof/>
            <w:lang w:val="nl-NL"/>
          </w:rPr>
          <w:t>4.6. Nieuwe werkmaatschappijen</w:t>
        </w:r>
        <w:r w:rsidR="000E377E">
          <w:rPr>
            <w:noProof/>
            <w:webHidden/>
          </w:rPr>
          <w:tab/>
        </w:r>
        <w:r>
          <w:rPr>
            <w:noProof/>
            <w:webHidden/>
          </w:rPr>
          <w:fldChar w:fldCharType="begin"/>
        </w:r>
        <w:r w:rsidR="000E377E">
          <w:rPr>
            <w:noProof/>
            <w:webHidden/>
          </w:rPr>
          <w:instrText xml:space="preserve"> PAGEREF _Toc249854727 \h </w:instrText>
        </w:r>
        <w:r>
          <w:rPr>
            <w:noProof/>
            <w:webHidden/>
          </w:rPr>
        </w:r>
        <w:r>
          <w:rPr>
            <w:noProof/>
            <w:webHidden/>
          </w:rPr>
          <w:fldChar w:fldCharType="separate"/>
        </w:r>
        <w:r w:rsidR="000E377E">
          <w:rPr>
            <w:noProof/>
            <w:webHidden/>
          </w:rPr>
          <w:t>47</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728" w:history="1">
        <w:r w:rsidR="000E377E" w:rsidRPr="005443F7">
          <w:rPr>
            <w:rStyle w:val="Hyperlink"/>
            <w:noProof/>
            <w:lang w:val="nl-NL"/>
          </w:rPr>
          <w:t>5. Beschouwing onderzoek</w:t>
        </w:r>
        <w:r w:rsidR="000E377E">
          <w:rPr>
            <w:noProof/>
            <w:webHidden/>
          </w:rPr>
          <w:tab/>
        </w:r>
        <w:r>
          <w:rPr>
            <w:noProof/>
            <w:webHidden/>
          </w:rPr>
          <w:fldChar w:fldCharType="begin"/>
        </w:r>
        <w:r w:rsidR="000E377E">
          <w:rPr>
            <w:noProof/>
            <w:webHidden/>
          </w:rPr>
          <w:instrText xml:space="preserve"> PAGEREF _Toc249854728 \h </w:instrText>
        </w:r>
        <w:r>
          <w:rPr>
            <w:noProof/>
            <w:webHidden/>
          </w:rPr>
        </w:r>
        <w:r>
          <w:rPr>
            <w:noProof/>
            <w:webHidden/>
          </w:rPr>
          <w:fldChar w:fldCharType="separate"/>
        </w:r>
        <w:r w:rsidR="000E377E">
          <w:rPr>
            <w:noProof/>
            <w:webHidden/>
          </w:rPr>
          <w:t>48</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29" w:history="1">
        <w:r w:rsidR="000E377E" w:rsidRPr="005443F7">
          <w:rPr>
            <w:rStyle w:val="Hyperlink"/>
            <w:noProof/>
            <w:lang w:val="nl-NL"/>
          </w:rPr>
          <w:t>5.1.1. Vervolgonderzoeken</w:t>
        </w:r>
        <w:r w:rsidR="000E377E">
          <w:rPr>
            <w:noProof/>
            <w:webHidden/>
          </w:rPr>
          <w:tab/>
        </w:r>
        <w:r>
          <w:rPr>
            <w:noProof/>
            <w:webHidden/>
          </w:rPr>
          <w:fldChar w:fldCharType="begin"/>
        </w:r>
        <w:r w:rsidR="000E377E">
          <w:rPr>
            <w:noProof/>
            <w:webHidden/>
          </w:rPr>
          <w:instrText xml:space="preserve"> PAGEREF _Toc249854729 \h </w:instrText>
        </w:r>
        <w:r>
          <w:rPr>
            <w:noProof/>
            <w:webHidden/>
          </w:rPr>
        </w:r>
        <w:r>
          <w:rPr>
            <w:noProof/>
            <w:webHidden/>
          </w:rPr>
          <w:fldChar w:fldCharType="separate"/>
        </w:r>
        <w:r w:rsidR="000E377E">
          <w:rPr>
            <w:noProof/>
            <w:webHidden/>
          </w:rPr>
          <w:t>48</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30" w:history="1">
        <w:r w:rsidR="000E377E" w:rsidRPr="005443F7">
          <w:rPr>
            <w:rStyle w:val="Hyperlink"/>
            <w:noProof/>
            <w:lang w:val="nl-NL"/>
          </w:rPr>
          <w:t>5.1.2. Lessons Learned</w:t>
        </w:r>
        <w:r w:rsidR="000E377E">
          <w:rPr>
            <w:noProof/>
            <w:webHidden/>
          </w:rPr>
          <w:tab/>
        </w:r>
        <w:r>
          <w:rPr>
            <w:noProof/>
            <w:webHidden/>
          </w:rPr>
          <w:fldChar w:fldCharType="begin"/>
        </w:r>
        <w:r w:rsidR="000E377E">
          <w:rPr>
            <w:noProof/>
            <w:webHidden/>
          </w:rPr>
          <w:instrText xml:space="preserve"> PAGEREF _Toc249854730 \h </w:instrText>
        </w:r>
        <w:r>
          <w:rPr>
            <w:noProof/>
            <w:webHidden/>
          </w:rPr>
        </w:r>
        <w:r>
          <w:rPr>
            <w:noProof/>
            <w:webHidden/>
          </w:rPr>
          <w:fldChar w:fldCharType="separate"/>
        </w:r>
        <w:r w:rsidR="000E377E">
          <w:rPr>
            <w:noProof/>
            <w:webHidden/>
          </w:rPr>
          <w:t>48</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731" w:history="1">
        <w:r w:rsidR="000E377E" w:rsidRPr="005443F7">
          <w:rPr>
            <w:rStyle w:val="Hyperlink"/>
            <w:noProof/>
            <w:lang w:val="nl-NL"/>
          </w:rPr>
          <w:t>Nawoord</w:t>
        </w:r>
        <w:r w:rsidR="000E377E">
          <w:rPr>
            <w:noProof/>
            <w:webHidden/>
          </w:rPr>
          <w:tab/>
        </w:r>
        <w:r>
          <w:rPr>
            <w:noProof/>
            <w:webHidden/>
          </w:rPr>
          <w:fldChar w:fldCharType="begin"/>
        </w:r>
        <w:r w:rsidR="000E377E">
          <w:rPr>
            <w:noProof/>
            <w:webHidden/>
          </w:rPr>
          <w:instrText xml:space="preserve"> PAGEREF _Toc249854731 \h </w:instrText>
        </w:r>
        <w:r>
          <w:rPr>
            <w:noProof/>
            <w:webHidden/>
          </w:rPr>
        </w:r>
        <w:r>
          <w:rPr>
            <w:noProof/>
            <w:webHidden/>
          </w:rPr>
          <w:fldChar w:fldCharType="separate"/>
        </w:r>
        <w:r w:rsidR="000E377E">
          <w:rPr>
            <w:noProof/>
            <w:webHidden/>
          </w:rPr>
          <w:t>49</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732" w:history="1">
        <w:r w:rsidR="000E377E" w:rsidRPr="005443F7">
          <w:rPr>
            <w:rStyle w:val="Hyperlink"/>
            <w:noProof/>
            <w:lang w:val="nl-NL"/>
          </w:rPr>
          <w:t>Bibliografie</w:t>
        </w:r>
        <w:r w:rsidR="000E377E">
          <w:rPr>
            <w:noProof/>
            <w:webHidden/>
          </w:rPr>
          <w:tab/>
        </w:r>
        <w:r>
          <w:rPr>
            <w:noProof/>
            <w:webHidden/>
          </w:rPr>
          <w:fldChar w:fldCharType="begin"/>
        </w:r>
        <w:r w:rsidR="000E377E">
          <w:rPr>
            <w:noProof/>
            <w:webHidden/>
          </w:rPr>
          <w:instrText xml:space="preserve"> PAGEREF _Toc249854732 \h </w:instrText>
        </w:r>
        <w:r>
          <w:rPr>
            <w:noProof/>
            <w:webHidden/>
          </w:rPr>
        </w:r>
        <w:r>
          <w:rPr>
            <w:noProof/>
            <w:webHidden/>
          </w:rPr>
          <w:fldChar w:fldCharType="separate"/>
        </w:r>
        <w:r w:rsidR="000E377E">
          <w:rPr>
            <w:noProof/>
            <w:webHidden/>
          </w:rPr>
          <w:t>50</w:t>
        </w:r>
        <w:r>
          <w:rPr>
            <w:noProof/>
            <w:webHidden/>
          </w:rPr>
          <w:fldChar w:fldCharType="end"/>
        </w:r>
      </w:hyperlink>
    </w:p>
    <w:p w:rsidR="000E377E" w:rsidRDefault="00585BC7">
      <w:pPr>
        <w:pStyle w:val="Inhopg1"/>
        <w:tabs>
          <w:tab w:val="right" w:leader="dot" w:pos="9062"/>
        </w:tabs>
        <w:rPr>
          <w:b w:val="0"/>
          <w:bCs w:val="0"/>
          <w:caps w:val="0"/>
          <w:noProof/>
          <w:sz w:val="22"/>
          <w:szCs w:val="22"/>
          <w:lang w:val="nl-NL" w:eastAsia="nl-NL"/>
        </w:rPr>
      </w:pPr>
      <w:hyperlink w:anchor="_Toc249854733" w:history="1">
        <w:r w:rsidR="000E377E" w:rsidRPr="005443F7">
          <w:rPr>
            <w:rStyle w:val="Hyperlink"/>
            <w:noProof/>
            <w:lang w:val="nl-NL"/>
          </w:rPr>
          <w:t>Bijlagen</w:t>
        </w:r>
        <w:r w:rsidR="000E377E">
          <w:rPr>
            <w:noProof/>
            <w:webHidden/>
          </w:rPr>
          <w:tab/>
        </w:r>
        <w:r>
          <w:rPr>
            <w:noProof/>
            <w:webHidden/>
          </w:rPr>
          <w:fldChar w:fldCharType="begin"/>
        </w:r>
        <w:r w:rsidR="000E377E">
          <w:rPr>
            <w:noProof/>
            <w:webHidden/>
          </w:rPr>
          <w:instrText xml:space="preserve"> PAGEREF _Toc249854733 \h </w:instrText>
        </w:r>
        <w:r>
          <w:rPr>
            <w:noProof/>
            <w:webHidden/>
          </w:rPr>
        </w:r>
        <w:r>
          <w:rPr>
            <w:noProof/>
            <w:webHidden/>
          </w:rPr>
          <w:fldChar w:fldCharType="separate"/>
        </w:r>
        <w:r w:rsidR="000E377E">
          <w:rPr>
            <w:noProof/>
            <w:webHidden/>
          </w:rPr>
          <w:t>52</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34" w:history="1">
        <w:r w:rsidR="000E377E" w:rsidRPr="005443F7">
          <w:rPr>
            <w:rStyle w:val="Hyperlink"/>
            <w:noProof/>
            <w:lang w:val="nl-NL"/>
          </w:rPr>
          <w:t>Bijlage A: Enquête</w:t>
        </w:r>
        <w:r w:rsidR="000E377E">
          <w:rPr>
            <w:noProof/>
            <w:webHidden/>
          </w:rPr>
          <w:tab/>
        </w:r>
        <w:r>
          <w:rPr>
            <w:noProof/>
            <w:webHidden/>
          </w:rPr>
          <w:fldChar w:fldCharType="begin"/>
        </w:r>
        <w:r w:rsidR="000E377E">
          <w:rPr>
            <w:noProof/>
            <w:webHidden/>
          </w:rPr>
          <w:instrText xml:space="preserve"> PAGEREF _Toc249854734 \h </w:instrText>
        </w:r>
        <w:r>
          <w:rPr>
            <w:noProof/>
            <w:webHidden/>
          </w:rPr>
        </w:r>
        <w:r>
          <w:rPr>
            <w:noProof/>
            <w:webHidden/>
          </w:rPr>
          <w:fldChar w:fldCharType="separate"/>
        </w:r>
        <w:r w:rsidR="000E377E">
          <w:rPr>
            <w:noProof/>
            <w:webHidden/>
          </w:rPr>
          <w:t>52</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35" w:history="1">
        <w:r w:rsidR="000E377E" w:rsidRPr="005443F7">
          <w:rPr>
            <w:rStyle w:val="Hyperlink"/>
            <w:noProof/>
            <w:lang w:val="nl-NL"/>
          </w:rPr>
          <w:t>B: Toelichting enquête</w:t>
        </w:r>
        <w:r w:rsidR="000E377E">
          <w:rPr>
            <w:noProof/>
            <w:webHidden/>
          </w:rPr>
          <w:tab/>
        </w:r>
        <w:r>
          <w:rPr>
            <w:noProof/>
            <w:webHidden/>
          </w:rPr>
          <w:fldChar w:fldCharType="begin"/>
        </w:r>
        <w:r w:rsidR="000E377E">
          <w:rPr>
            <w:noProof/>
            <w:webHidden/>
          </w:rPr>
          <w:instrText xml:space="preserve"> PAGEREF _Toc249854735 \h </w:instrText>
        </w:r>
        <w:r>
          <w:rPr>
            <w:noProof/>
            <w:webHidden/>
          </w:rPr>
        </w:r>
        <w:r>
          <w:rPr>
            <w:noProof/>
            <w:webHidden/>
          </w:rPr>
          <w:fldChar w:fldCharType="separate"/>
        </w:r>
        <w:r w:rsidR="000E377E">
          <w:rPr>
            <w:noProof/>
            <w:webHidden/>
          </w:rPr>
          <w:t>60</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36" w:history="1">
        <w:r w:rsidR="000E377E" w:rsidRPr="005443F7">
          <w:rPr>
            <w:rStyle w:val="Hyperlink"/>
            <w:noProof/>
            <w:lang w:val="nl-NL"/>
          </w:rPr>
          <w:t>C: Resultaten enquête</w:t>
        </w:r>
        <w:r w:rsidR="000E377E">
          <w:rPr>
            <w:noProof/>
            <w:webHidden/>
          </w:rPr>
          <w:tab/>
        </w:r>
        <w:r>
          <w:rPr>
            <w:noProof/>
            <w:webHidden/>
          </w:rPr>
          <w:fldChar w:fldCharType="begin"/>
        </w:r>
        <w:r w:rsidR="000E377E">
          <w:rPr>
            <w:noProof/>
            <w:webHidden/>
          </w:rPr>
          <w:instrText xml:space="preserve"> PAGEREF _Toc249854736 \h </w:instrText>
        </w:r>
        <w:r>
          <w:rPr>
            <w:noProof/>
            <w:webHidden/>
          </w:rPr>
        </w:r>
        <w:r>
          <w:rPr>
            <w:noProof/>
            <w:webHidden/>
          </w:rPr>
          <w:fldChar w:fldCharType="separate"/>
        </w:r>
        <w:r w:rsidR="000E377E">
          <w:rPr>
            <w:noProof/>
            <w:webHidden/>
          </w:rPr>
          <w:t>61</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37" w:history="1">
        <w:r w:rsidR="000E377E" w:rsidRPr="005443F7">
          <w:rPr>
            <w:rStyle w:val="Hyperlink"/>
            <w:noProof/>
            <w:lang w:val="nl-NL"/>
          </w:rPr>
          <w:t>D: Identiteit</w:t>
        </w:r>
        <w:r w:rsidR="000E377E">
          <w:rPr>
            <w:noProof/>
            <w:webHidden/>
          </w:rPr>
          <w:tab/>
        </w:r>
        <w:r>
          <w:rPr>
            <w:noProof/>
            <w:webHidden/>
          </w:rPr>
          <w:fldChar w:fldCharType="begin"/>
        </w:r>
        <w:r w:rsidR="000E377E">
          <w:rPr>
            <w:noProof/>
            <w:webHidden/>
          </w:rPr>
          <w:instrText xml:space="preserve"> PAGEREF _Toc249854737 \h </w:instrText>
        </w:r>
        <w:r>
          <w:rPr>
            <w:noProof/>
            <w:webHidden/>
          </w:rPr>
        </w:r>
        <w:r>
          <w:rPr>
            <w:noProof/>
            <w:webHidden/>
          </w:rPr>
          <w:fldChar w:fldCharType="separate"/>
        </w:r>
        <w:r w:rsidR="000E377E">
          <w:rPr>
            <w:noProof/>
            <w:webHidden/>
          </w:rPr>
          <w:t>63</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38" w:history="1">
        <w:r w:rsidR="000E377E" w:rsidRPr="005443F7">
          <w:rPr>
            <w:rStyle w:val="Hyperlink"/>
            <w:noProof/>
            <w:lang w:val="nl-NL"/>
          </w:rPr>
          <w:t>E: Interne communicatie</w:t>
        </w:r>
        <w:r w:rsidR="000E377E">
          <w:rPr>
            <w:noProof/>
            <w:webHidden/>
          </w:rPr>
          <w:tab/>
        </w:r>
        <w:r>
          <w:rPr>
            <w:noProof/>
            <w:webHidden/>
          </w:rPr>
          <w:fldChar w:fldCharType="begin"/>
        </w:r>
        <w:r w:rsidR="000E377E">
          <w:rPr>
            <w:noProof/>
            <w:webHidden/>
          </w:rPr>
          <w:instrText xml:space="preserve"> PAGEREF _Toc249854738 \h </w:instrText>
        </w:r>
        <w:r>
          <w:rPr>
            <w:noProof/>
            <w:webHidden/>
          </w:rPr>
        </w:r>
        <w:r>
          <w:rPr>
            <w:noProof/>
            <w:webHidden/>
          </w:rPr>
          <w:fldChar w:fldCharType="separate"/>
        </w:r>
        <w:r w:rsidR="000E377E">
          <w:rPr>
            <w:noProof/>
            <w:webHidden/>
          </w:rPr>
          <w:t>83</w:t>
        </w:r>
        <w:r>
          <w:rPr>
            <w:noProof/>
            <w:webHidden/>
          </w:rPr>
          <w:fldChar w:fldCharType="end"/>
        </w:r>
      </w:hyperlink>
    </w:p>
    <w:p w:rsidR="000E377E" w:rsidRDefault="00585BC7">
      <w:pPr>
        <w:pStyle w:val="Inhopg2"/>
        <w:tabs>
          <w:tab w:val="right" w:leader="dot" w:pos="9062"/>
        </w:tabs>
        <w:rPr>
          <w:smallCaps w:val="0"/>
          <w:noProof/>
          <w:sz w:val="22"/>
          <w:szCs w:val="22"/>
          <w:lang w:val="nl-NL" w:eastAsia="nl-NL"/>
        </w:rPr>
      </w:pPr>
      <w:hyperlink w:anchor="_Toc249854739" w:history="1">
        <w:r w:rsidR="000E377E" w:rsidRPr="005443F7">
          <w:rPr>
            <w:rStyle w:val="Hyperlink"/>
            <w:noProof/>
            <w:lang w:val="nl-NL"/>
          </w:rPr>
          <w:t>F: Organisatie</w:t>
        </w:r>
        <w:r w:rsidR="000E377E">
          <w:rPr>
            <w:noProof/>
            <w:webHidden/>
          </w:rPr>
          <w:tab/>
        </w:r>
        <w:r>
          <w:rPr>
            <w:noProof/>
            <w:webHidden/>
          </w:rPr>
          <w:fldChar w:fldCharType="begin"/>
        </w:r>
        <w:r w:rsidR="000E377E">
          <w:rPr>
            <w:noProof/>
            <w:webHidden/>
          </w:rPr>
          <w:instrText xml:space="preserve"> PAGEREF _Toc249854739 \h </w:instrText>
        </w:r>
        <w:r>
          <w:rPr>
            <w:noProof/>
            <w:webHidden/>
          </w:rPr>
        </w:r>
        <w:r>
          <w:rPr>
            <w:noProof/>
            <w:webHidden/>
          </w:rPr>
          <w:fldChar w:fldCharType="separate"/>
        </w:r>
        <w:r w:rsidR="000E377E">
          <w:rPr>
            <w:noProof/>
            <w:webHidden/>
          </w:rPr>
          <w:t>90</w:t>
        </w:r>
        <w:r>
          <w:rPr>
            <w:noProof/>
            <w:webHidden/>
          </w:rPr>
          <w:fldChar w:fldCharType="end"/>
        </w:r>
      </w:hyperlink>
    </w:p>
    <w:p w:rsidR="000E377E" w:rsidRPr="0095551E" w:rsidRDefault="00585BC7" w:rsidP="006C16CE">
      <w:pPr>
        <w:pStyle w:val="Kop1"/>
        <w:rPr>
          <w:rFonts w:ascii="Calibri" w:hAnsi="Calibri"/>
          <w:lang w:val="nl-NL"/>
        </w:rPr>
      </w:pPr>
      <w:r w:rsidRPr="0095551E">
        <w:rPr>
          <w:lang w:val="nl-NL"/>
        </w:rPr>
        <w:fldChar w:fldCharType="end"/>
      </w:r>
      <w:r w:rsidR="000E377E" w:rsidRPr="0095551E">
        <w:rPr>
          <w:rFonts w:ascii="Calibri" w:hAnsi="Calibri"/>
          <w:lang w:val="nl-NL"/>
        </w:rPr>
        <w:br w:type="page"/>
      </w:r>
      <w:bookmarkStart w:id="13" w:name="_Toc249854677"/>
      <w:r w:rsidR="000E377E" w:rsidRPr="0095551E">
        <w:rPr>
          <w:rFonts w:ascii="Calibri" w:hAnsi="Calibri"/>
          <w:lang w:val="nl-NL"/>
        </w:rPr>
        <w:t>1. Opdrachtomschrijving en situatieschets</w:t>
      </w:r>
      <w:bookmarkEnd w:id="13"/>
    </w:p>
    <w:p w:rsidR="000E377E" w:rsidRPr="0095551E" w:rsidRDefault="000E377E" w:rsidP="00B20A49">
      <w:pPr>
        <w:pStyle w:val="Kop2"/>
        <w:rPr>
          <w:rFonts w:ascii="Calibri" w:hAnsi="Calibri"/>
          <w:lang w:val="nl-NL"/>
        </w:rPr>
      </w:pPr>
      <w:bookmarkStart w:id="14" w:name="_Toc249854678"/>
      <w:r w:rsidRPr="0095551E">
        <w:rPr>
          <w:rFonts w:ascii="Calibri" w:hAnsi="Calibri"/>
          <w:lang w:val="nl-NL"/>
        </w:rPr>
        <w:t>1.1. Inleiding</w:t>
      </w:r>
      <w:bookmarkEnd w:id="14"/>
    </w:p>
    <w:p w:rsidR="000E377E" w:rsidRPr="0095551E" w:rsidRDefault="000E377E" w:rsidP="008122A8">
      <w:pPr>
        <w:jc w:val="both"/>
        <w:rPr>
          <w:lang w:val="nl-NL"/>
        </w:rPr>
      </w:pPr>
      <w:r w:rsidRPr="0095551E">
        <w:rPr>
          <w:lang w:val="nl-NL"/>
        </w:rPr>
        <w:t xml:space="preserve">In de periode november tot en met mei 2009 is door een afstudeerstudent van de Hogeschool Utrecht een onderzoek gedaan naar de interne communicatie binnen Pon’s Automobielhandel. In eerste instantie zou dit rapport daar een aanvulling op zijn en inzicht bieden in de communicatie met de dealers van Pon’s Automobielhandel. Echter stak de economische crisis de kop op, waardoor dealers druk waren met overleven en niet zaten te wachten op een communicatierapport. </w:t>
      </w:r>
      <w:r w:rsidRPr="0095551E">
        <w:rPr>
          <w:lang w:val="nl-NL"/>
        </w:rPr>
        <w:br/>
      </w:r>
      <w:r w:rsidRPr="0095551E">
        <w:rPr>
          <w:b/>
          <w:lang w:val="nl-NL"/>
        </w:rPr>
        <w:br/>
        <w:t>Identiteit van Pon Automotive</w:t>
      </w:r>
      <w:r w:rsidRPr="0095551E">
        <w:rPr>
          <w:b/>
          <w:lang w:val="nl-NL"/>
        </w:rPr>
        <w:tab/>
      </w:r>
      <w:r w:rsidRPr="0095551E">
        <w:rPr>
          <w:lang w:val="nl-NL"/>
        </w:rPr>
        <w:br/>
        <w:t xml:space="preserve">Dit rapport is nu ontstaan na de oprichting van een overkoepelende interne communicatieafdeling voor Pon Holdings. Binnen deze afdeling is ook een afdeling ingericht voor Pon Automotive. Pon Automotive is een divisie van Pon Holdings waar veel verschillende deelorganisaties onder vallen. Elk met een eigen cultuur en eigen doelen. Al deze verschillende organisaties vallen onder de noemer Pon Automotive en hebben misschien wel allemaal een eigen identiteit, eigen doelen en een eigen visie op interne communicatie. Een gezamenlijke identiteit en/of een gezamenlijk intern communicatieplan was er nog niet. Dit rapport gaat over de gemeenschappelijke identiteit van Pon Automotive en de vraag of deze identiteit kan helpen bij interne communicatie. </w:t>
      </w:r>
    </w:p>
    <w:p w:rsidR="000E377E" w:rsidRPr="0095551E" w:rsidRDefault="000E377E" w:rsidP="00856129">
      <w:pPr>
        <w:pBdr>
          <w:top w:val="single" w:sz="4" w:space="1" w:color="auto"/>
          <w:left w:val="single" w:sz="4" w:space="4" w:color="auto"/>
          <w:bottom w:val="single" w:sz="4" w:space="1" w:color="auto"/>
          <w:right w:val="single" w:sz="4" w:space="4" w:color="auto"/>
        </w:pBdr>
        <w:jc w:val="both"/>
        <w:rPr>
          <w:lang w:val="nl-NL"/>
        </w:rPr>
      </w:pPr>
      <w:r w:rsidRPr="0095551E">
        <w:rPr>
          <w:lang w:val="nl-NL"/>
        </w:rPr>
        <w:t>“Pon Automotive is bezig zich te heroriënteren op haar kernactiviteiten. Het doel hierbij is te komen tot een slagvaardige organisatie die de keten fabriek-importeur-dealer-eindgebruiker op het juiste moment waarde toevoegt. Dit moet er toe leiden dat de eindgebruiker bereid is die prijs voor de geleverde producten en diensten te betalen die tot de gewenste rendementsdoelstellingen leidt. In de huidige situatie is sprake van een verkokerde organisatie. (Jacques Geijsen, manager Public Relations Volkswagen, 2008)</w:t>
      </w:r>
    </w:p>
    <w:p w:rsidR="000E377E" w:rsidRPr="0095551E" w:rsidRDefault="000E377E" w:rsidP="007E0771">
      <w:pPr>
        <w:jc w:val="both"/>
        <w:rPr>
          <w:lang w:val="nl-NL"/>
        </w:rPr>
      </w:pPr>
      <w:r w:rsidRPr="0095551E">
        <w:rPr>
          <w:lang w:val="nl-NL"/>
        </w:rPr>
        <w:t>De genoemde verkokering staat haaks op het hebben van een gemeenschappelijke identiteit. De organisaties die onder Pon Automotive vallen zijn voor hun voortbestaan niet of nauwelijks afhankelijk van elkaar. Een samenwerking tussen deze organisaties kan echter zorgen voor concurrentievoordeel ten opzichte van andere Automotive organisaties.</w:t>
      </w:r>
    </w:p>
    <w:p w:rsidR="000E377E" w:rsidRPr="0095551E" w:rsidRDefault="000E377E" w:rsidP="007E0771">
      <w:pPr>
        <w:jc w:val="both"/>
        <w:rPr>
          <w:lang w:val="nl-NL"/>
        </w:rPr>
      </w:pPr>
      <w:r w:rsidRPr="0095551E">
        <w:rPr>
          <w:b/>
          <w:lang w:val="nl-NL"/>
        </w:rPr>
        <w:t>Interne communicatie</w:t>
      </w:r>
      <w:r>
        <w:rPr>
          <w:b/>
          <w:lang w:val="nl-NL"/>
        </w:rPr>
        <w:tab/>
      </w:r>
      <w:r w:rsidRPr="0095551E">
        <w:rPr>
          <w:b/>
          <w:lang w:val="nl-NL"/>
        </w:rPr>
        <w:br/>
      </w:r>
      <w:r w:rsidRPr="0095551E">
        <w:rPr>
          <w:lang w:val="nl-NL"/>
        </w:rPr>
        <w:t xml:space="preserve">De interne communicatie die in een ideale situatie binnen de organisatie plaats vindt, vervult vier functies. De interne communicatie faciliteert de werkprocessen, zorgt voor optimaal gebruik van de aanwezige kennis, richt de organisatie en verbindt de medewerkers met elkaar en met de organisatie. </w:t>
      </w:r>
      <w:r w:rsidRPr="0095551E">
        <w:rPr>
          <w:noProof/>
          <w:lang w:val="nl-NL"/>
        </w:rPr>
        <w:t>(Koeleman, Interne communicatie als managementinstrument, 2002)</w:t>
      </w:r>
      <w:r w:rsidRPr="0095551E">
        <w:rPr>
          <w:lang w:val="nl-NL"/>
        </w:rPr>
        <w:t>. In de huidige situatie vindt binnen alle ‘onderdelen’ van Pon Automotive interne communicatie plaats, maar is nog geen gemeenschappelijke intern communicatiebeleid voor deze divisie. De huidige interne communicatie structuren zijn ontstaan uit een situatie waarbij de diverse automotive activiteiten een grote mate van organisatorische autonomie hadden en ook juridisch gescheiden waren. In de afgelopen jaren is daar verandering in gekomen. In paragraaf 1.2 is meer informatie te vinden over de organisatie waarbinnen de opdracht is uitgevoerd. Indien u bekend bent met Pon Automotive kunt u deze paragraaf overslaan en doorgaan naar paragraaf 1.3 op bladzijde tien.</w:t>
      </w:r>
    </w:p>
    <w:p w:rsidR="000E377E" w:rsidRPr="0095551E" w:rsidRDefault="000E377E" w:rsidP="00FD7E51">
      <w:pPr>
        <w:pStyle w:val="Kop2"/>
        <w:rPr>
          <w:rFonts w:ascii="Calibri" w:hAnsi="Calibri"/>
          <w:lang w:val="nl-NL"/>
        </w:rPr>
      </w:pPr>
      <w:r w:rsidRPr="00737B39">
        <w:rPr>
          <w:rFonts w:ascii="Calibri" w:hAnsi="Calibri"/>
          <w:lang w:val="nl-NL"/>
        </w:rPr>
        <w:br w:type="page"/>
      </w:r>
      <w:bookmarkStart w:id="15" w:name="_Toc249854679"/>
      <w:r w:rsidRPr="00737B39">
        <w:rPr>
          <w:rFonts w:ascii="Calibri" w:hAnsi="Calibri"/>
          <w:lang w:val="nl-NL"/>
        </w:rPr>
        <w:t>1.2. De organisatie Pon Automotive</w:t>
      </w:r>
      <w:bookmarkEnd w:id="15"/>
    </w:p>
    <w:p w:rsidR="000E377E" w:rsidRPr="0095551E" w:rsidRDefault="000E377E" w:rsidP="006C16CE">
      <w:pPr>
        <w:pStyle w:val="Kop3"/>
        <w:rPr>
          <w:rFonts w:ascii="Calibri" w:hAnsi="Calibri"/>
          <w:lang w:val="nl-NL"/>
        </w:rPr>
      </w:pPr>
      <w:bookmarkStart w:id="16" w:name="_Toc249854680"/>
      <w:r w:rsidRPr="00737B39">
        <w:rPr>
          <w:rFonts w:ascii="Calibri" w:hAnsi="Calibri"/>
          <w:lang w:val="nl-NL"/>
        </w:rPr>
        <w:t>1.2.1. Geschiedenis</w:t>
      </w:r>
      <w:bookmarkEnd w:id="16"/>
    </w:p>
    <w:p w:rsidR="000E377E" w:rsidRPr="0095551E" w:rsidRDefault="000E377E" w:rsidP="006C16CE">
      <w:pPr>
        <w:jc w:val="both"/>
        <w:rPr>
          <w:lang w:val="nl-NL"/>
        </w:rPr>
      </w:pPr>
      <w:r w:rsidRPr="0095551E">
        <w:rPr>
          <w:lang w:val="nl-NL"/>
        </w:rPr>
        <w:t>Ruim honderd jaar geleden richtte Mijndert Pon senior Pon op. In 1895 begon dit familiebedrijf als naaimachinehandel en importeerde vanaf 1900 Opel rijwielen. In 1928 verwerft de firma het importeurschap van de personenauto’s van Opel en in dit jaar wordt Pon’s Automobielhandel opgericht. In 1931 besloot General Motors zelf de import van Opel te gaan doen. In de jaren hierna legt Pon zich toe op de import van Büssing en Federal vrachtwagens en Continental en Crossly personenauto’s. De contacten voor de Tweede Wereldoorlog van de gebroeders Ben en Wijnand Pon, zonen van Mijndert Pon senior, met Ferdinand Porsche leidden in 1947 tot de ondertekening van het contract waarmee Pon’s Automobielhandel officieel Volkswagen importeur voor Nederland wordt. Twee jaar later, in 1949 verwerft Pon’s Automobielhandel (PAH) het importeursschap van Porsche en start de firma met de import van Continental banden. Ook wordt de basis gelegd voor de dealerorganisatie. In de jaren vijftig, zestig en zeventig maakt PAH, mede door de populariteit van de Volkswagen Kever en Volkswagen Golf, een enorme groei door. Jarenlang voert Pon ’s Automobielhandel Volkswagen, Volkswagen Bedrijfswagens en Porsche.</w:t>
      </w:r>
    </w:p>
    <w:p w:rsidR="000E377E" w:rsidRPr="0095551E" w:rsidRDefault="000E377E" w:rsidP="006C16CE">
      <w:pPr>
        <w:jc w:val="both"/>
        <w:rPr>
          <w:lang w:val="nl-NL"/>
        </w:rPr>
      </w:pPr>
      <w:r w:rsidRPr="0095551E">
        <w:rPr>
          <w:lang w:val="nl-NL"/>
        </w:rPr>
        <w:t>In 1974 verwerft PAH ook de importrechten voor Audi. In 1980 kan Pon twee belangrijke mijlpalen noteren: de oprichting van Pon Holdings en de overname van de importeur van MAN Trucks en Bussen. Zes jaar later, in 1986, wordt het importeurschap van SEAT verworven. Hiervoor wordt een aparte B.V. opgezet, Pon Car. Het importeurschap van Škoda wordt in 1992 door Pon verworven. Om ook dit merk een plek te kunnen geven binnen PAH</w:t>
      </w:r>
      <w:r w:rsidRPr="0095551E">
        <w:rPr>
          <w:rStyle w:val="Voetnootmarkering"/>
          <w:lang w:val="nl-NL"/>
        </w:rPr>
        <w:footnoteReference w:id="1"/>
      </w:r>
      <w:r w:rsidRPr="0095551E">
        <w:rPr>
          <w:lang w:val="nl-NL"/>
        </w:rPr>
        <w:t xml:space="preserve"> wordt Pon Mobiel opgericht. Met dit laatste merk is de reeks van zes automerken van Pon’s Automobielhandel compleet. </w:t>
      </w:r>
    </w:p>
    <w:p w:rsidR="000E377E" w:rsidRPr="0095551E" w:rsidRDefault="000E377E" w:rsidP="006C16CE">
      <w:pPr>
        <w:pStyle w:val="Normaalweb"/>
        <w:jc w:val="both"/>
        <w:rPr>
          <w:rFonts w:cs="Arial"/>
          <w:lang w:val="nl-NL"/>
        </w:rPr>
      </w:pPr>
      <w:r w:rsidRPr="0095551E">
        <w:rPr>
          <w:rFonts w:cs="Arial"/>
          <w:lang w:val="nl-NL"/>
        </w:rPr>
        <w:t>Zowel administratief bij de importeur als in de showroom bij de dealers hebben de merken lang broederlijk een plek naast elkaar. De merkenscheiding, begin jaren negentig, maakt daar een eind aan: de activiteiten voor de merken bij PAH worden gescheiden en elk merk opereert voortaan zelfstandig als Business Unit (BU). Ook voor SEAT en Skoda, de later verworven merken, worden BU’s opgericht. Daarnaast worden enkele grote bedrijfsonderdelen een BU: eerst After Sales en later Fleetsales, CRM &amp; Marketing en Retail.</w:t>
      </w:r>
    </w:p>
    <w:p w:rsidR="000E377E" w:rsidRPr="0095551E" w:rsidRDefault="000E377E" w:rsidP="00F54A14">
      <w:pPr>
        <w:pStyle w:val="Kop3"/>
        <w:rPr>
          <w:rFonts w:ascii="Calibri" w:hAnsi="Calibri"/>
          <w:lang w:val="nl-NL"/>
        </w:rPr>
      </w:pPr>
      <w:bookmarkStart w:id="17" w:name="_Toc249854681"/>
      <w:r w:rsidRPr="00737B39">
        <w:rPr>
          <w:rStyle w:val="Kop2Char"/>
          <w:rFonts w:ascii="Calibri" w:hAnsi="Calibri"/>
          <w:b/>
          <w:bCs/>
          <w:sz w:val="22"/>
          <w:lang w:val="nl-NL"/>
        </w:rPr>
        <w:t>1.2.2. Pon Automotive</w:t>
      </w:r>
      <w:bookmarkEnd w:id="17"/>
    </w:p>
    <w:p w:rsidR="000E377E" w:rsidRPr="0095551E" w:rsidRDefault="00585BC7" w:rsidP="00624D59">
      <w:pPr>
        <w:pStyle w:val="Normaalweb"/>
        <w:jc w:val="both"/>
        <w:rPr>
          <w:rFonts w:cs="Arial"/>
          <w:lang w:val="nl-NL"/>
        </w:rPr>
      </w:pPr>
      <w:r w:rsidRPr="00585BC7">
        <w:rPr>
          <w:noProof/>
          <w:lang w:val="nl-NL" w:eastAsia="nl-NL"/>
        </w:rPr>
        <w:pict>
          <v:shapetype id="_x0000_t202" coordsize="21600,21600" o:spt="202" path="m,l,21600r21600,l21600,xe">
            <v:stroke joinstyle="miter"/>
            <v:path gradientshapeok="t" o:connecttype="rect"/>
          </v:shapetype>
          <v:shape id="_x0000_s1027" type="#_x0000_t202" style="position:absolute;left:0;text-align:left;margin-left:288.4pt;margin-top:104.2pt;width:177.75pt;height:15pt;z-index:251656704" wrapcoords="-91 0 -91 20520 21600 20520 21600 0 -91 0" stroked="f">
            <v:textbox style="mso-next-textbox:#_x0000_s1027" inset="0,0,0,0">
              <w:txbxContent>
                <w:p w:rsidR="000E377E" w:rsidRPr="008D0976" w:rsidRDefault="000E377E" w:rsidP="006C16CE">
                  <w:pPr>
                    <w:pStyle w:val="Bijschrift"/>
                    <w:rPr>
                      <w:sz w:val="16"/>
                      <w:szCs w:val="16"/>
                    </w:rPr>
                  </w:pPr>
                  <w:bookmarkStart w:id="18" w:name="_Toc249856194"/>
                  <w:r w:rsidRPr="008D0976">
                    <w:rPr>
                      <w:sz w:val="16"/>
                      <w:szCs w:val="16"/>
                    </w:rPr>
                    <w:t xml:space="preserve">Figuur </w:t>
                  </w:r>
                  <w:r w:rsidR="00585BC7" w:rsidRPr="008D0976">
                    <w:rPr>
                      <w:sz w:val="16"/>
                      <w:szCs w:val="16"/>
                    </w:rPr>
                    <w:fldChar w:fldCharType="begin"/>
                  </w:r>
                  <w:r w:rsidRPr="008D0976">
                    <w:rPr>
                      <w:sz w:val="16"/>
                      <w:szCs w:val="16"/>
                    </w:rPr>
                    <w:instrText xml:space="preserve"> SEQ Figuur \* ARABIC </w:instrText>
                  </w:r>
                  <w:r w:rsidR="00585BC7" w:rsidRPr="008D0976">
                    <w:rPr>
                      <w:sz w:val="16"/>
                      <w:szCs w:val="16"/>
                    </w:rPr>
                    <w:fldChar w:fldCharType="separate"/>
                  </w:r>
                  <w:r>
                    <w:rPr>
                      <w:noProof/>
                      <w:sz w:val="16"/>
                      <w:szCs w:val="16"/>
                    </w:rPr>
                    <w:t>1</w:t>
                  </w:r>
                  <w:r w:rsidR="00585BC7" w:rsidRPr="008D0976">
                    <w:rPr>
                      <w:sz w:val="16"/>
                      <w:szCs w:val="16"/>
                    </w:rPr>
                    <w:fldChar w:fldCharType="end"/>
                  </w:r>
                  <w:r w:rsidRPr="008D0976">
                    <w:rPr>
                      <w:sz w:val="16"/>
                      <w:szCs w:val="16"/>
                    </w:rPr>
                    <w:t>: Vereenvoudigd organogram Pon Holdings</w:t>
                  </w:r>
                  <w:bookmarkEnd w:id="18"/>
                </w:p>
              </w:txbxContent>
            </v:textbox>
            <w10:wrap type="tight"/>
          </v:shape>
        </w:pict>
      </w:r>
      <w:r w:rsidR="000E377E" w:rsidRPr="0095551E">
        <w:rPr>
          <w:lang w:val="nl-NL"/>
        </w:rPr>
        <w:t>Om Pon Automotive ‘uit te leggen’ is het belangrijk om te</w:t>
      </w:r>
      <w:r w:rsidRPr="00585BC7">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rganigram 63" o:spid="_x0000_s1028" type="#_x0000_t75" style="position:absolute;margin-left:7.85pt;margin-top:2.2pt;width:165.1pt;height:92.65pt;z-index:-251641344;visibility:visible;mso-wrap-distance-bottom:.72pt;mso-position-horizontal-relative:char;mso-position-vertical-relative:line" wrapcoords="-98 0 -98 21426 21502 21426 21502 0 -98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">
            <v:imagedata r:id="rId10" o:title=""/>
            <o:lock v:ext="edit" aspectratio="f"/>
            <w10:wrap type="tight"/>
          </v:shape>
        </w:pict>
      </w:r>
      <w:r w:rsidR="000E377E" w:rsidRPr="0095551E">
        <w:rPr>
          <w:lang w:val="nl-NL"/>
        </w:rPr>
        <w:t xml:space="preserve"> weten, dat dit een divisie is van Pon Holdings. Het moederbedrijf is Pon Holdings. Zij heeft twee grote divisies, namelijk Pon Automotive en Pon Equipment &amp; Power Systems (PEPS). Pon Automotive omvat kort gezegd alles wat met auto’s te maken heeft. Pon Equipment omvat de import en distributie van Caterpillars, logistiek, service en materieel van de MAN trucks en de leidingen, kleppen en aanverwante producten en diensten voor de Amerikaanse marine en offshore markt. </w:t>
      </w:r>
    </w:p>
    <w:p w:rsidR="000E377E" w:rsidRPr="0095551E" w:rsidRDefault="000E377E" w:rsidP="00A628FE">
      <w:pPr>
        <w:pStyle w:val="Normaalweb"/>
        <w:tabs>
          <w:tab w:val="left" w:pos="5895"/>
        </w:tabs>
        <w:jc w:val="both"/>
        <w:rPr>
          <w:rFonts w:cs="Arial"/>
          <w:lang w:val="nl-NL"/>
        </w:rPr>
      </w:pPr>
      <w:r w:rsidRPr="0095551E">
        <w:rPr>
          <w:rFonts w:cs="Arial"/>
          <w:lang w:val="nl-NL"/>
        </w:rPr>
        <w:tab/>
      </w:r>
    </w:p>
    <w:p w:rsidR="000E377E" w:rsidRPr="0095551E" w:rsidRDefault="00585BC7" w:rsidP="00624D59">
      <w:pPr>
        <w:jc w:val="both"/>
        <w:rPr>
          <w:lang w:val="nl-NL"/>
        </w:rPr>
      </w:pPr>
      <w:r>
        <w:rPr>
          <w:noProof/>
          <w:lang w:val="nl-NL" w:eastAsia="nl-NL"/>
        </w:rPr>
        <w:pict>
          <v:shape id="Organigram 70" o:spid="_x0000_s1029" type="#_x0000_t75" style="position:absolute;left:0;text-align:left;margin-left:71.5pt;margin-top:81.25pt;width:336.5pt;height:518.9pt;z-index:-251660800;visibility:visible;mso-wrap-distance-left:253.8pt;mso-wrap-distance-right:253.27pt" wrapcoords="7938 0 7938 1467 8082 1498 10102 1498 2117 1686 2117 1998 144 1998 -48 2029 0 3527 5677 3995 5677 20820 5869 20976 6350 20976 6350 21569 16308 21569 16404 20133 15923 20102 11257 19977 12412 19977 16308 19602 16404 18104 15923 18073 12412 17979 16308 17605 16404 16106 15923 16075 12075 15982 16308 15576 16404 14077 15923 14046 12075 13984 16308 13578 16404 12080 15923 12049 12075 11986 16308 11580 16404 10082 15923 10051 12267 9988 21552 9551 21600 8053 21311 8022 16549 7991 21552 7523 21600 6024 21215 5993 16549 5993 21504 5525 21600 4027 21215 3995 16693 3995 20445 3527 20590 2060 20301 1998 18329 1998 18425 1717 17944 1686 10391 1498 12363 1498 12604 1436 12508 0 7938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">
            <v:imagedata r:id="rId11" o:title=""/>
            <o:lock v:ext="edit" aspectratio="f"/>
            <w10:wrap type="tight"/>
          </v:shape>
        </w:pict>
      </w:r>
      <w:r w:rsidR="000E377E" w:rsidRPr="0095551E">
        <w:rPr>
          <w:lang w:val="nl-NL"/>
        </w:rPr>
        <w:t xml:space="preserve">Pon Automotive bestaat zelf uit vier divisies. </w:t>
      </w:r>
      <w:r w:rsidR="000E377E" w:rsidRPr="0095551E">
        <w:t>Dit zijn de divisies: Pon Automotive Import, Pon Automotive Products &amp; Services, Pon Automotive Retail en Pon Automotive Finance &amp; Shared Services</w:t>
      </w:r>
      <w:r w:rsidR="000E377E" w:rsidRPr="0095551E">
        <w:rPr>
          <w:rStyle w:val="Voetnootmarkering"/>
        </w:rPr>
        <w:footnoteReference w:id="2"/>
      </w:r>
      <w:r w:rsidR="000E377E" w:rsidRPr="0095551E">
        <w:t xml:space="preserve">. </w:t>
      </w:r>
      <w:r w:rsidR="000E377E" w:rsidRPr="0095551E">
        <w:rPr>
          <w:lang w:val="nl-NL"/>
        </w:rPr>
        <w:t>Deze divisies omvatten elk weer verschillende deelorganisaties. Hieronder is een overzicht gegeven van de verschillende onderdelen van de aparte divisies binnen Pon Automotive.</w:t>
      </w:r>
    </w:p>
    <w:p w:rsidR="000E377E" w:rsidRPr="0095551E" w:rsidRDefault="00585BC7" w:rsidP="00856129">
      <w:pPr>
        <w:jc w:val="both"/>
        <w:rPr>
          <w:lang w:val="nl-NL"/>
        </w:rPr>
      </w:pPr>
      <w:r>
        <w:rPr>
          <w:noProof/>
          <w:lang w:val="nl-NL" w:eastAsia="nl-NL"/>
        </w:rPr>
        <w:pict>
          <v:shape id="_x0000_s1030" type="#_x0000_t202" style="position:absolute;left:0;text-align:left;margin-left:155.65pt;margin-top:4.25pt;width:173.25pt;height:21pt;z-index:251657728" wrapcoords="-94 0 -94 20829 21600 20829 21600 0 -94 0" stroked="f">
            <v:textbox style="mso-next-textbox:#_x0000_s1030;mso-fit-shape-to-text:t" inset="0,0,0,0">
              <w:txbxContent>
                <w:p w:rsidR="000E377E" w:rsidRPr="002F3135" w:rsidRDefault="000E377E" w:rsidP="00D46179">
                  <w:pPr>
                    <w:pStyle w:val="Bijschrift"/>
                    <w:rPr>
                      <w:noProof/>
                    </w:rPr>
                  </w:pPr>
                  <w:r>
                    <w:t xml:space="preserve">   </w:t>
                  </w:r>
                  <w:bookmarkStart w:id="19" w:name="_Toc249856195"/>
                  <w:r>
                    <w:t xml:space="preserve">Figuur </w:t>
                  </w:r>
                  <w:fldSimple w:instr=" SEQ Figuur \* ARABIC ">
                    <w:r>
                      <w:rPr>
                        <w:noProof/>
                      </w:rPr>
                      <w:t>2</w:t>
                    </w:r>
                  </w:fldSimple>
                  <w:r>
                    <w:t>: organogram Pon Automotive</w:t>
                  </w:r>
                  <w:bookmarkEnd w:id="19"/>
                </w:p>
              </w:txbxContent>
            </v:textbox>
            <w10:wrap type="tight"/>
          </v:shape>
        </w:pict>
      </w:r>
    </w:p>
    <w:p w:rsidR="000E377E" w:rsidRPr="0095551E" w:rsidRDefault="000E377E" w:rsidP="00BD5D98">
      <w:pPr>
        <w:jc w:val="both"/>
        <w:rPr>
          <w:lang w:val="nl-NL"/>
        </w:rPr>
      </w:pPr>
      <w:bookmarkStart w:id="20" w:name="_Toc249854682"/>
      <w:r w:rsidRPr="0095551E">
        <w:rPr>
          <w:rStyle w:val="Kop2Char"/>
          <w:rFonts w:ascii="Calibri" w:hAnsi="Calibri"/>
          <w:lang w:val="nl-NL"/>
        </w:rPr>
        <w:t>1.3. Situatieschets</w:t>
      </w:r>
      <w:bookmarkEnd w:id="20"/>
      <w:r w:rsidRPr="0095551E">
        <w:rPr>
          <w:rStyle w:val="Kop2Char"/>
          <w:rFonts w:ascii="Calibri" w:hAnsi="Calibri"/>
          <w:lang w:val="nl-NL"/>
        </w:rPr>
        <w:tab/>
      </w:r>
      <w:r w:rsidRPr="0095551E">
        <w:rPr>
          <w:lang w:val="nl-NL"/>
        </w:rPr>
        <w:br/>
        <w:t xml:space="preserve">Pon Holdings is gaan werken volgens een divisiestructuur. </w:t>
      </w:r>
      <w:r w:rsidRPr="0095551E">
        <w:t xml:space="preserve">Pon Holdings is opgesplitst in Pon Automotive en Pon’s Equipment + Power Systems. </w:t>
      </w:r>
      <w:r w:rsidRPr="0095551E">
        <w:rPr>
          <w:lang w:val="nl-NL"/>
        </w:rPr>
        <w:t xml:space="preserve">Pon Automotive bestaat niet al zodanig, het is geen BV. Het is een paraplumerk, waaronder alle automotive activiteiten van Pon Holdings vallen. Pon Automotive is dus geen eigen organisatie, maar een verzameling van diverse organisaties. Deze verzameling organisaties heeft nog geen gemeenschappelijk uitgangspunt voor interne communicatie. </w:t>
      </w:r>
    </w:p>
    <w:p w:rsidR="000E377E" w:rsidRPr="0095551E" w:rsidRDefault="000E377E" w:rsidP="00BD5D98">
      <w:pPr>
        <w:jc w:val="both"/>
        <w:rPr>
          <w:lang w:val="nl-NL"/>
        </w:rPr>
      </w:pPr>
      <w:r w:rsidRPr="0095551E">
        <w:rPr>
          <w:lang w:val="nl-NL"/>
        </w:rPr>
        <w:t>Pon Holdings, de overkoepelende organisatie van Pon’s Automobielhandel, is bezig met het opzetten van een interne communicatieafdeling. Hierin zijn drie partijen actief. Pon Holdings, Pon Automotive en Pon’s Equipement &amp; Power Systems (PEPS). Zij vormen samen de interne communicatieafdeling van Pon Holdings. Voor deze afdeling ligt nog weinig vast</w:t>
      </w:r>
      <w:r>
        <w:rPr>
          <w:lang w:val="nl-NL"/>
        </w:rPr>
        <w:t xml:space="preserve">. </w:t>
      </w:r>
    </w:p>
    <w:p w:rsidR="000E377E" w:rsidRPr="0095551E" w:rsidRDefault="00585BC7" w:rsidP="00856129">
      <w:pPr>
        <w:jc w:val="both"/>
        <w:rPr>
          <w:lang w:val="nl-NL"/>
        </w:rPr>
      </w:pPr>
      <w:r>
        <w:rPr>
          <w:noProof/>
          <w:lang w:val="nl-NL" w:eastAsia="nl-NL"/>
        </w:rPr>
        <w:pict>
          <v:shape id="_x0000_s1031" type="#_x0000_t202" style="position:absolute;left:0;text-align:left;margin-left:137.65pt;margin-top:284.7pt;width:355.5pt;height:19.5pt;z-index:251652608" wrapcoords="-46 0 -46 20769 21600 20769 21600 0 -46 0" stroked="f">
            <v:textbox style="mso-next-textbox:#_x0000_s1031" inset="0,0,0,0">
              <w:txbxContent>
                <w:p w:rsidR="000E377E" w:rsidRPr="00036A1B" w:rsidRDefault="000E377E" w:rsidP="00036A1B">
                  <w:pPr>
                    <w:pStyle w:val="Bijschrift"/>
                    <w:jc w:val="center"/>
                    <w:rPr>
                      <w:noProof/>
                      <w:lang w:val="nl-NL"/>
                    </w:rPr>
                  </w:pPr>
                  <w:bookmarkStart w:id="21" w:name="_Toc249856196"/>
                  <w:r w:rsidRPr="00036A1B">
                    <w:rPr>
                      <w:lang w:val="nl-NL"/>
                    </w:rPr>
                    <w:t xml:space="preserve">Figuur </w:t>
                  </w:r>
                  <w:r w:rsidR="00585BC7" w:rsidRPr="00036A1B">
                    <w:rPr>
                      <w:lang w:val="nl-NL"/>
                    </w:rPr>
                    <w:fldChar w:fldCharType="begin"/>
                  </w:r>
                  <w:r w:rsidRPr="00036A1B">
                    <w:rPr>
                      <w:lang w:val="nl-NL"/>
                    </w:rPr>
                    <w:instrText xml:space="preserve"> SEQ Figuur \* ARABIC </w:instrText>
                  </w:r>
                  <w:r w:rsidR="00585BC7" w:rsidRPr="00036A1B">
                    <w:rPr>
                      <w:lang w:val="nl-NL"/>
                    </w:rPr>
                    <w:fldChar w:fldCharType="separate"/>
                  </w:r>
                  <w:r>
                    <w:rPr>
                      <w:noProof/>
                      <w:lang w:val="nl-NL"/>
                    </w:rPr>
                    <w:t>3</w:t>
                  </w:r>
                  <w:r w:rsidR="00585BC7" w:rsidRPr="00036A1B">
                    <w:rPr>
                      <w:lang w:val="nl-NL"/>
                    </w:rPr>
                    <w:fldChar w:fldCharType="end"/>
                  </w:r>
                  <w:r w:rsidRPr="00036A1B">
                    <w:rPr>
                      <w:lang w:val="nl-NL"/>
                    </w:rPr>
                    <w:t>: Structuur overkoepelende afdeling interne communicatie</w:t>
                  </w:r>
                  <w:bookmarkEnd w:id="21"/>
                </w:p>
              </w:txbxContent>
            </v:textbox>
            <w10:wrap type="tight"/>
          </v:shape>
        </w:pict>
      </w:r>
      <w:r>
        <w:rPr>
          <w:noProof/>
          <w:lang w:val="nl-NL" w:eastAsia="nl-NL"/>
        </w:rPr>
        <w:pict>
          <v:shape id="Afbeelding 2" o:spid="_x0000_s1032" type="#_x0000_t75" alt="Afdeling interne communicatie Pon Holdings" style="position:absolute;left:0;text-align:left;margin-left:128.65pt;margin-top:16.95pt;width:349.5pt;height:262.5pt;z-index:-251679232;visibility:visible" wrapcoords="-46 0 -46 21538 21600 21538 21600 0 -46 0">
            <v:imagedata r:id="rId12" o:title=""/>
            <w10:wrap type="tight"/>
          </v:shape>
        </w:pict>
      </w:r>
      <w:r w:rsidR="000E377E" w:rsidRPr="00301AA2">
        <w:rPr>
          <w:rStyle w:val="Kop3Char"/>
          <w:rFonts w:ascii="Calibri" w:hAnsi="Calibri"/>
          <w:lang w:val="nl-NL"/>
        </w:rPr>
        <w:t>1.3.1. Het vraagstuk</w:t>
      </w:r>
      <w:r w:rsidR="000E377E" w:rsidRPr="0095551E">
        <w:rPr>
          <w:rStyle w:val="Kop3Char"/>
          <w:rFonts w:ascii="Calibri" w:hAnsi="Calibri"/>
          <w:lang w:val="nl-NL"/>
        </w:rPr>
        <w:tab/>
      </w:r>
      <w:r w:rsidR="000E377E" w:rsidRPr="0095551E">
        <w:rPr>
          <w:lang w:val="nl-NL"/>
        </w:rPr>
        <w:br/>
        <w:t xml:space="preserve">Met de oprichting van een overkoepelende afdeling interne communicatie is de focus gevestigd op interne communicatie. Zowel Pon Automotive, als Pon’s Equipment + Power Systems, zijn vertegenwoordigd in deze afdeling. Deze divisies dienen een duidelijk idee te hebben over interne communicatie binnen hun divisie. Dit rapport zal uitmonden in een advies over de vormgeving van de interne communicatie van Pon Automotive. </w:t>
      </w:r>
    </w:p>
    <w:p w:rsidR="000E377E" w:rsidRPr="0095551E" w:rsidRDefault="000E377E" w:rsidP="00856129">
      <w:pPr>
        <w:jc w:val="both"/>
        <w:rPr>
          <w:lang w:val="nl-NL"/>
        </w:rPr>
      </w:pPr>
      <w:r w:rsidRPr="0095551E">
        <w:rPr>
          <w:rStyle w:val="Kop3Char"/>
          <w:rFonts w:ascii="Calibri" w:hAnsi="Calibri"/>
          <w:lang w:val="nl-NL"/>
        </w:rPr>
        <w:br/>
      </w:r>
      <w:bookmarkStart w:id="22" w:name="_Toc249854683"/>
      <w:r w:rsidRPr="0095551E">
        <w:rPr>
          <w:rStyle w:val="Kop3Char"/>
          <w:rFonts w:ascii="Calibri" w:hAnsi="Calibri"/>
          <w:lang w:val="nl-NL"/>
        </w:rPr>
        <w:t>1.3.2. Opdrachtomschrijving</w:t>
      </w:r>
      <w:bookmarkEnd w:id="22"/>
      <w:r w:rsidRPr="0095551E">
        <w:rPr>
          <w:rStyle w:val="Kop3Char"/>
          <w:rFonts w:ascii="Calibri" w:hAnsi="Calibri"/>
          <w:lang w:val="nl-NL"/>
        </w:rPr>
        <w:tab/>
      </w:r>
      <w:r w:rsidRPr="0095551E">
        <w:rPr>
          <w:lang w:val="nl-NL"/>
        </w:rPr>
        <w:br/>
        <w:t>De interne communicatie van Pon Automotive dient bindend te zijn.</w:t>
      </w:r>
      <w:r w:rsidRPr="0095551E">
        <w:rPr>
          <w:noProof/>
          <w:lang w:val="nl-NL"/>
        </w:rPr>
        <w:t xml:space="preserve">(Koeleman, Interne communicatie als managementinstrument, 2002) </w:t>
      </w:r>
      <w:r w:rsidRPr="0095551E">
        <w:rPr>
          <w:lang w:val="nl-NL"/>
        </w:rPr>
        <w:t>Door de organisaties die onder Pon Automotive vallen te verbinden met elkaar en een gemeenschappelijke identiteit te communiceren kan meer wij-gevoel binnen de organisatie ontstaan. Dit wij-gevoel zorgt ervoor dat de mensen in de diverse organisaties van Pon Automotive sneller en makkelijker met elkaar samen gaan werken. Deze samenwerkingsverbanden zorgen voor synergie binnen de organisatie,</w:t>
      </w:r>
      <w:r>
        <w:rPr>
          <w:lang w:val="nl-NL"/>
        </w:rPr>
        <w:t xml:space="preserve"> </w:t>
      </w:r>
      <w:r w:rsidRPr="0095551E">
        <w:rPr>
          <w:lang w:val="nl-NL"/>
        </w:rPr>
        <w:t>wat zorgt voor concurrentievoordeel ten opzichte van andere Automotive organisaties. Deze synergie is onderdeel van de strategie van Pon Automotive.</w:t>
      </w:r>
    </w:p>
    <w:p w:rsidR="000E377E" w:rsidRPr="0095551E" w:rsidRDefault="000E377E" w:rsidP="00856129">
      <w:pPr>
        <w:jc w:val="both"/>
        <w:rPr>
          <w:lang w:val="nl-NL"/>
        </w:rPr>
      </w:pPr>
      <w:r w:rsidRPr="0095551E">
        <w:rPr>
          <w:lang w:val="nl-NL"/>
        </w:rPr>
        <w:t xml:space="preserve">Pon Automotive bestaat uit veel verschillende organisaties. De aard van de activiteiten van alle organisaties ligt in de automotive branche. Toch zijn er grote verschillen. </w:t>
      </w:r>
    </w:p>
    <w:p w:rsidR="000E377E" w:rsidRPr="0095551E" w:rsidRDefault="000E377E" w:rsidP="00856129">
      <w:pPr>
        <w:jc w:val="both"/>
        <w:rPr>
          <w:lang w:val="nl-NL"/>
        </w:rPr>
      </w:pPr>
      <w:r w:rsidRPr="0095551E">
        <w:rPr>
          <w:lang w:val="nl-NL"/>
        </w:rPr>
        <w:t xml:space="preserve">Zo legt Pon’s Automobielhandel zich bijvoorbeeld toe op het importeren en distribueren van Volkswagen, Audi, Skoda, SEAT en Porsche; Pon Dealers verkopen deze auto’s, VinyTouch bestickerd auto’s en </w:t>
      </w:r>
      <w:r>
        <w:rPr>
          <w:lang w:val="nl-NL"/>
        </w:rPr>
        <w:t>Eigen organisatie</w:t>
      </w:r>
      <w:r w:rsidRPr="0095551E">
        <w:rPr>
          <w:lang w:val="nl-NL"/>
        </w:rPr>
        <w:t xml:space="preserve"> levert allerhande onderdelen en diensten. De uitdaging ligt in het vinden van een gemeenschappelijke identiteit van deze organisaties. Deze gemeenschappelijke identiteit ontrafelen is het uitgangspunt voor een advies met betrekking tot de inrichting van de interne communicatie voor Pon Automotive. In 2008 en 2009 zijn verschillende onderzoeken gedaan naar de interne communicatie. Deze onderzoeken in combinatie met een onderzoek naar de</w:t>
      </w:r>
      <w:r w:rsidRPr="0095551E">
        <w:rPr>
          <w:color w:val="FF0000"/>
          <w:lang w:val="nl-NL"/>
        </w:rPr>
        <w:t xml:space="preserve"> </w:t>
      </w:r>
      <w:r w:rsidRPr="0095551E">
        <w:rPr>
          <w:lang w:val="nl-NL"/>
        </w:rPr>
        <w:t>gemeenschappelijke identiteit van Pon Automotive zal leiden tot advies voor de interne communicatie van Pon Automotive.</w:t>
      </w:r>
    </w:p>
    <w:p w:rsidR="000E377E" w:rsidRPr="0095551E" w:rsidRDefault="000E377E" w:rsidP="00856129">
      <w:pPr>
        <w:jc w:val="both"/>
        <w:rPr>
          <w:lang w:val="nl-NL"/>
        </w:rPr>
      </w:pPr>
      <w:r w:rsidRPr="0095551E">
        <w:rPr>
          <w:lang w:val="nl-NL"/>
        </w:rPr>
        <w:t xml:space="preserve">Dit rapport richt zich op een advies voor de interne communicatie, waardoor deze een bindende functie heeft. Dit advies helpt de interne communicatieafdeling van Pon Holdings in haar rol als vormgever van de interne communicatie. </w:t>
      </w:r>
    </w:p>
    <w:p w:rsidR="000E377E" w:rsidRPr="0095551E" w:rsidRDefault="000E377E" w:rsidP="006C16CE">
      <w:pPr>
        <w:pStyle w:val="Kop1"/>
        <w:rPr>
          <w:rFonts w:ascii="Calibri" w:hAnsi="Calibri"/>
          <w:lang w:val="nl-NL"/>
        </w:rPr>
      </w:pPr>
      <w:r w:rsidRPr="00737B39">
        <w:rPr>
          <w:rFonts w:ascii="Calibri" w:hAnsi="Calibri"/>
          <w:lang w:val="nl-NL"/>
        </w:rPr>
        <w:br w:type="page"/>
      </w:r>
      <w:bookmarkStart w:id="23" w:name="_Toc249854684"/>
      <w:r w:rsidRPr="00737B39">
        <w:rPr>
          <w:rFonts w:ascii="Calibri" w:hAnsi="Calibri"/>
          <w:lang w:val="nl-NL"/>
        </w:rPr>
        <w:t>2. Onderzoeksopzet</w:t>
      </w:r>
      <w:bookmarkEnd w:id="23"/>
    </w:p>
    <w:p w:rsidR="000E377E" w:rsidRPr="0095551E" w:rsidRDefault="000E377E" w:rsidP="00856129">
      <w:pPr>
        <w:jc w:val="both"/>
        <w:rPr>
          <w:lang w:val="nl-NL"/>
        </w:rPr>
      </w:pPr>
      <w:r w:rsidRPr="0095551E">
        <w:rPr>
          <w:lang w:val="nl-NL"/>
        </w:rPr>
        <w:br/>
        <w:t>In de huidige situatie is sprake van een sterk verkokerde organisatie. Elk onderdeel van Pon Automotive heeft zijn eigen specialiteit en heeft voor zijn bestaan geen ander onderdeel nodig. Er is wel een gezamenlijke gewenste identiteit opgesteld door de leiding van de organisatie, maar het is de vraag of deze wel bekend is onder de medewerkers van Pon Automotive.</w:t>
      </w:r>
    </w:p>
    <w:p w:rsidR="000E377E" w:rsidRPr="0095551E" w:rsidRDefault="000E377E" w:rsidP="00856129">
      <w:pPr>
        <w:jc w:val="both"/>
        <w:rPr>
          <w:lang w:val="nl-NL"/>
        </w:rPr>
      </w:pPr>
      <w:r w:rsidRPr="0095551E">
        <w:rPr>
          <w:lang w:val="nl-NL"/>
        </w:rPr>
        <w:t>In mei 2009 is een overkoepelende interne communicatieafdeling opgericht voor Pon Holdings. Hierin is ook een afdeling ingericht voor Pon Automotive. Dit rapport richt zich op de interne communicatie en gemeenschappelijke identiteit van Pon Automotive. In overleg met Sandra van der Wurf</w:t>
      </w:r>
      <w:r w:rsidRPr="0095551E">
        <w:rPr>
          <w:rStyle w:val="Voetnootmarkering"/>
          <w:lang w:val="nl-NL"/>
        </w:rPr>
        <w:footnoteReference w:id="3"/>
      </w:r>
      <w:r w:rsidRPr="0095551E">
        <w:rPr>
          <w:lang w:val="nl-NL"/>
        </w:rPr>
        <w:t xml:space="preserve"> en Manon Beetstra</w:t>
      </w:r>
      <w:r w:rsidRPr="0095551E">
        <w:rPr>
          <w:rStyle w:val="Voetnootmarkering"/>
          <w:lang w:val="nl-NL"/>
        </w:rPr>
        <w:footnoteReference w:id="4"/>
      </w:r>
      <w:r w:rsidRPr="0095551E">
        <w:rPr>
          <w:lang w:val="nl-NL"/>
        </w:rPr>
        <w:t xml:space="preserve"> zijn de volgende onderzoeksvragen tot stand gekomen.</w:t>
      </w:r>
    </w:p>
    <w:p w:rsidR="000E377E" w:rsidRPr="0095551E" w:rsidRDefault="000E377E" w:rsidP="00094B41">
      <w:pPr>
        <w:pStyle w:val="Kop2"/>
        <w:rPr>
          <w:rFonts w:ascii="Calibri" w:hAnsi="Calibri"/>
          <w:lang w:val="nl-NL"/>
        </w:rPr>
      </w:pPr>
      <w:bookmarkStart w:id="24" w:name="_Toc249854685"/>
      <w:r w:rsidRPr="00737B39">
        <w:rPr>
          <w:rFonts w:ascii="Calibri" w:hAnsi="Calibri"/>
          <w:lang w:val="nl-NL"/>
        </w:rPr>
        <w:t>2.1. Beleidsvraag</w:t>
      </w:r>
      <w:bookmarkEnd w:id="24"/>
    </w:p>
    <w:p w:rsidR="000E377E" w:rsidRPr="0095551E" w:rsidRDefault="000E377E" w:rsidP="00624D59">
      <w:pPr>
        <w:jc w:val="both"/>
        <w:rPr>
          <w:lang w:val="nl-NL"/>
        </w:rPr>
      </w:pPr>
      <w:r w:rsidRPr="0095551E">
        <w:rPr>
          <w:lang w:val="nl-NL"/>
        </w:rPr>
        <w:t>Hoe kan intern gecommuniceerd worden, zodat de communicatie aansluit op de gemeenschappelijke identiteit, een bindende functie heeft en dientengevolge effectieve interne communicatie tot gevolg heeft?</w:t>
      </w:r>
    </w:p>
    <w:p w:rsidR="000E377E" w:rsidRPr="0095551E" w:rsidRDefault="000E377E" w:rsidP="00094B41">
      <w:pPr>
        <w:pStyle w:val="Kop2"/>
        <w:rPr>
          <w:rFonts w:ascii="Calibri" w:hAnsi="Calibri"/>
          <w:lang w:val="nl-NL"/>
        </w:rPr>
      </w:pPr>
      <w:bookmarkStart w:id="25" w:name="_Toc249854686"/>
      <w:r w:rsidRPr="00737B39">
        <w:rPr>
          <w:rFonts w:ascii="Calibri" w:hAnsi="Calibri"/>
          <w:lang w:val="nl-NL"/>
        </w:rPr>
        <w:t>2.2. Onderzoeksvraag</w:t>
      </w:r>
      <w:bookmarkEnd w:id="25"/>
    </w:p>
    <w:p w:rsidR="000E377E" w:rsidRPr="0095551E" w:rsidRDefault="000E377E" w:rsidP="00624D59">
      <w:pPr>
        <w:jc w:val="both"/>
        <w:rPr>
          <w:lang w:val="nl-NL"/>
        </w:rPr>
      </w:pPr>
      <w:r w:rsidRPr="0095551E">
        <w:rPr>
          <w:lang w:val="nl-NL"/>
        </w:rPr>
        <w:t>Binnen Pon’s Automobielhandel en Pon’s Automobielhandel is al onderzoek gedaan naar communicatiemiddelen. Daarom worden deze in dit onderzoek niet onderzocht. De onderzoeken die hiernaar gedaan zijn vormen echter wel belangrijke bronnen voor de interne communicatie. Om de interne communicatie een bindende factor te laten zijn voor de verschillende organisaties van Pon Automotive is het belangrijk om te weten of er binnen Pon Automotive een gemeenschappelijke identiteit is. In het kader hiervan is de volgende onderzoeksvraag opgesteld:</w:t>
      </w:r>
    </w:p>
    <w:p w:rsidR="000E377E" w:rsidRPr="0095551E" w:rsidRDefault="000E377E" w:rsidP="00BB7836">
      <w:pPr>
        <w:rPr>
          <w:i/>
          <w:lang w:val="nl-NL"/>
        </w:rPr>
      </w:pPr>
      <w:r w:rsidRPr="0095551E">
        <w:rPr>
          <w:i/>
          <w:lang w:val="nl-NL"/>
        </w:rPr>
        <w:t>Wat is de gemeenschappelijke identiteit van Pon Automotive?</w:t>
      </w:r>
    </w:p>
    <w:p w:rsidR="000E377E" w:rsidRPr="0095551E" w:rsidRDefault="000E377E">
      <w:pPr>
        <w:spacing w:after="0" w:line="240" w:lineRule="auto"/>
        <w:rPr>
          <w:b/>
          <w:bCs/>
          <w:color w:val="4F81BD"/>
          <w:lang w:val="nl-NL"/>
        </w:rPr>
      </w:pPr>
      <w:r w:rsidRPr="0095551E">
        <w:rPr>
          <w:lang w:val="nl-NL"/>
        </w:rPr>
        <w:br w:type="page"/>
      </w:r>
    </w:p>
    <w:p w:rsidR="000E377E" w:rsidRPr="0095551E" w:rsidRDefault="000E377E" w:rsidP="00F54A14">
      <w:pPr>
        <w:pStyle w:val="Kop3"/>
        <w:rPr>
          <w:rFonts w:ascii="Calibri" w:hAnsi="Calibri"/>
          <w:lang w:val="nl-NL"/>
        </w:rPr>
      </w:pPr>
      <w:bookmarkStart w:id="26" w:name="_Toc249854687"/>
      <w:r w:rsidRPr="00737B39">
        <w:rPr>
          <w:rFonts w:ascii="Calibri" w:hAnsi="Calibri"/>
          <w:lang w:val="nl-NL"/>
        </w:rPr>
        <w:t>2.2.1. Deelvragen</w:t>
      </w:r>
      <w:bookmarkEnd w:id="26"/>
    </w:p>
    <w:p w:rsidR="000E377E" w:rsidRPr="0095551E" w:rsidRDefault="000E377E" w:rsidP="00624D59">
      <w:pPr>
        <w:jc w:val="both"/>
        <w:rPr>
          <w:noProof/>
          <w:lang w:val="nl-NL"/>
        </w:rPr>
      </w:pPr>
      <w:r w:rsidRPr="0095551E">
        <w:rPr>
          <w:lang w:val="nl-NL"/>
        </w:rPr>
        <w:br/>
        <w:t xml:space="preserve">Om een duidelijk beeld te krijgen van de gemeenschappelijke identiteit is ervoor gekozen om het stappenplan van Jaap van der Grinten te volgen. </w:t>
      </w:r>
      <w:r w:rsidRPr="0095551E">
        <w:rPr>
          <w:noProof/>
          <w:lang w:val="nl-NL"/>
        </w:rPr>
        <w:t>(Grinten, 2007)</w:t>
      </w:r>
      <w:r w:rsidRPr="0095551E">
        <w:rPr>
          <w:lang w:val="nl-NL"/>
        </w:rPr>
        <w:t xml:space="preserve">. </w:t>
      </w:r>
      <w:r w:rsidRPr="0095551E">
        <w:rPr>
          <w:noProof/>
          <w:lang w:val="nl-NL"/>
        </w:rPr>
        <w:t xml:space="preserve">Hierin maakt hij een onderscheid tussen gewenste, werkelijke en fysieke identiteit. Deze drie componenten </w:t>
      </w:r>
      <w:r>
        <w:rPr>
          <w:noProof/>
          <w:lang w:val="nl-NL"/>
        </w:rPr>
        <w:t>vormen samen de identiteit van een organisatie.</w:t>
      </w:r>
      <w:r w:rsidRPr="0095551E">
        <w:rPr>
          <w:noProof/>
          <w:lang w:val="nl-NL"/>
        </w:rPr>
        <w:t xml:space="preserve">.In hoofdstuk drie worden deze begrippen verder uitgewerkt en </w:t>
      </w:r>
      <w:r w:rsidRPr="0095551E">
        <w:rPr>
          <w:lang w:val="nl-NL"/>
        </w:rPr>
        <w:t>meer uitgebreide informatie over dit stappenplan is te vinden in bijlage D</w:t>
      </w:r>
      <w:r w:rsidRPr="0095551E">
        <w:rPr>
          <w:noProof/>
          <w:lang w:val="nl-NL"/>
        </w:rPr>
        <w:t xml:space="preserve">. De volgende deelvragen zijn van toepassing op </w:t>
      </w:r>
      <w:r>
        <w:rPr>
          <w:noProof/>
          <w:lang w:val="nl-NL"/>
        </w:rPr>
        <w:t>deze vormen van identiteit.</w:t>
      </w:r>
    </w:p>
    <w:p w:rsidR="000E377E" w:rsidRPr="0095551E" w:rsidRDefault="000E377E" w:rsidP="004E417C">
      <w:pPr>
        <w:autoSpaceDE w:val="0"/>
        <w:autoSpaceDN w:val="0"/>
        <w:adjustRightInd w:val="0"/>
        <w:spacing w:after="0"/>
        <w:jc w:val="both"/>
        <w:rPr>
          <w:b/>
          <w:lang w:val="nl-NL"/>
        </w:rPr>
      </w:pPr>
      <w:r w:rsidRPr="0095551E">
        <w:rPr>
          <w:b/>
        </w:rPr>
        <w:t>Gewenste identiteit</w:t>
      </w:r>
    </w:p>
    <w:p w:rsidR="000E377E" w:rsidRPr="0095551E" w:rsidRDefault="000E377E" w:rsidP="004E417C">
      <w:pPr>
        <w:numPr>
          <w:ilvl w:val="0"/>
          <w:numId w:val="8"/>
        </w:numPr>
        <w:autoSpaceDE w:val="0"/>
        <w:autoSpaceDN w:val="0"/>
        <w:adjustRightInd w:val="0"/>
        <w:spacing w:after="0"/>
        <w:jc w:val="both"/>
        <w:rPr>
          <w:lang w:val="nl-NL"/>
        </w:rPr>
      </w:pPr>
      <w:r w:rsidRPr="0095551E">
        <w:rPr>
          <w:lang w:val="nl-NL"/>
        </w:rPr>
        <w:t>Wat is de visie van Pon Automotive?</w:t>
      </w:r>
    </w:p>
    <w:p w:rsidR="000E377E" w:rsidRPr="0095551E" w:rsidRDefault="000E377E" w:rsidP="004E417C">
      <w:pPr>
        <w:numPr>
          <w:ilvl w:val="0"/>
          <w:numId w:val="8"/>
        </w:numPr>
        <w:autoSpaceDE w:val="0"/>
        <w:autoSpaceDN w:val="0"/>
        <w:adjustRightInd w:val="0"/>
        <w:spacing w:after="0"/>
        <w:jc w:val="both"/>
        <w:rPr>
          <w:lang w:val="nl-NL"/>
        </w:rPr>
      </w:pPr>
      <w:r w:rsidRPr="0095551E">
        <w:rPr>
          <w:lang w:val="nl-NL"/>
        </w:rPr>
        <w:t>Wat is de missie van Pon Automotive?</w:t>
      </w:r>
    </w:p>
    <w:p w:rsidR="000E377E" w:rsidRPr="0095551E" w:rsidRDefault="000E377E" w:rsidP="004E417C">
      <w:pPr>
        <w:numPr>
          <w:ilvl w:val="0"/>
          <w:numId w:val="8"/>
        </w:numPr>
        <w:autoSpaceDE w:val="0"/>
        <w:autoSpaceDN w:val="0"/>
        <w:adjustRightInd w:val="0"/>
        <w:spacing w:after="0"/>
        <w:jc w:val="both"/>
        <w:rPr>
          <w:lang w:val="nl-NL"/>
        </w:rPr>
      </w:pPr>
      <w:r w:rsidRPr="0095551E">
        <w:rPr>
          <w:lang w:val="nl-NL"/>
        </w:rPr>
        <w:t>Welke kerncompetenties heeft Pon Automotive?</w:t>
      </w:r>
    </w:p>
    <w:p w:rsidR="000E377E" w:rsidRPr="0095551E" w:rsidRDefault="000E377E" w:rsidP="004E417C">
      <w:pPr>
        <w:numPr>
          <w:ilvl w:val="0"/>
          <w:numId w:val="8"/>
        </w:numPr>
        <w:autoSpaceDE w:val="0"/>
        <w:autoSpaceDN w:val="0"/>
        <w:adjustRightInd w:val="0"/>
        <w:spacing w:after="0"/>
        <w:jc w:val="both"/>
        <w:rPr>
          <w:lang w:val="nl-NL"/>
        </w:rPr>
      </w:pPr>
      <w:r w:rsidRPr="0095551E">
        <w:rPr>
          <w:noProof/>
          <w:lang w:val="nl-NL"/>
        </w:rPr>
        <w:t>Welke persoonlijkheidskenmerken heeft Pon Automotive?</w:t>
      </w:r>
    </w:p>
    <w:p w:rsidR="000E377E" w:rsidRPr="0095551E" w:rsidRDefault="000E377E" w:rsidP="004E417C">
      <w:pPr>
        <w:numPr>
          <w:ilvl w:val="0"/>
          <w:numId w:val="8"/>
        </w:numPr>
        <w:autoSpaceDE w:val="0"/>
        <w:autoSpaceDN w:val="0"/>
        <w:adjustRightInd w:val="0"/>
        <w:spacing w:after="0"/>
        <w:jc w:val="both"/>
        <w:rPr>
          <w:lang w:val="nl-NL"/>
        </w:rPr>
      </w:pPr>
      <w:r w:rsidRPr="0095551E">
        <w:rPr>
          <w:lang w:val="nl-NL"/>
        </w:rPr>
        <w:t>Wat is de houding van de organisatie ten opzichte van haar medewerkers?</w:t>
      </w:r>
    </w:p>
    <w:p w:rsidR="000E377E" w:rsidRPr="0095551E" w:rsidRDefault="000E377E" w:rsidP="00EB24FB">
      <w:pPr>
        <w:numPr>
          <w:ilvl w:val="0"/>
          <w:numId w:val="8"/>
        </w:numPr>
        <w:autoSpaceDE w:val="0"/>
        <w:autoSpaceDN w:val="0"/>
        <w:adjustRightInd w:val="0"/>
        <w:spacing w:after="0"/>
        <w:jc w:val="both"/>
        <w:rPr>
          <w:lang w:val="nl-NL"/>
        </w:rPr>
      </w:pPr>
      <w:r w:rsidRPr="0095551E">
        <w:rPr>
          <w:noProof/>
          <w:lang w:val="nl-NL"/>
        </w:rPr>
        <w:t>Welke kernwaarden zou de organisatie moeten heb</w:t>
      </w:r>
      <w:r w:rsidRPr="0095551E">
        <w:rPr>
          <w:lang w:val="nl-NL"/>
        </w:rPr>
        <w:t>b</w:t>
      </w:r>
      <w:r w:rsidRPr="0095551E">
        <w:rPr>
          <w:noProof/>
          <w:lang w:val="nl-NL"/>
        </w:rPr>
        <w:t>en?</w:t>
      </w:r>
      <w:r w:rsidRPr="00EB24FB">
        <w:rPr>
          <w:lang w:val="nl-NL"/>
        </w:rPr>
        <w:t xml:space="preserve"> </w:t>
      </w:r>
    </w:p>
    <w:p w:rsidR="000E377E" w:rsidRDefault="000E377E" w:rsidP="00EB24FB">
      <w:pPr>
        <w:numPr>
          <w:ilvl w:val="0"/>
          <w:numId w:val="8"/>
        </w:numPr>
        <w:autoSpaceDE w:val="0"/>
        <w:autoSpaceDN w:val="0"/>
        <w:adjustRightInd w:val="0"/>
        <w:spacing w:after="0"/>
        <w:jc w:val="both"/>
        <w:rPr>
          <w:lang w:val="nl-NL"/>
        </w:rPr>
      </w:pPr>
      <w:r>
        <w:rPr>
          <w:lang w:val="nl-NL"/>
        </w:rPr>
        <w:t>Welke kernwaarden heeft Pon Automotive volgens het management?</w:t>
      </w:r>
    </w:p>
    <w:p w:rsidR="000E377E" w:rsidRPr="0095551E" w:rsidRDefault="000E377E" w:rsidP="00EB24FB">
      <w:pPr>
        <w:autoSpaceDE w:val="0"/>
        <w:autoSpaceDN w:val="0"/>
        <w:adjustRightInd w:val="0"/>
        <w:spacing w:after="0"/>
        <w:ind w:left="360"/>
        <w:jc w:val="both"/>
        <w:rPr>
          <w:lang w:val="nl-NL"/>
        </w:rPr>
      </w:pPr>
    </w:p>
    <w:p w:rsidR="000E377E" w:rsidRPr="0095551E" w:rsidRDefault="000E377E" w:rsidP="00A87E3D">
      <w:pPr>
        <w:autoSpaceDE w:val="0"/>
        <w:autoSpaceDN w:val="0"/>
        <w:adjustRightInd w:val="0"/>
        <w:spacing w:after="0"/>
        <w:jc w:val="both"/>
        <w:rPr>
          <w:b/>
          <w:noProof/>
          <w:lang w:val="nl-NL"/>
        </w:rPr>
      </w:pPr>
      <w:r w:rsidRPr="00737B39">
        <w:rPr>
          <w:b/>
          <w:noProof/>
          <w:lang w:val="nl-NL"/>
        </w:rPr>
        <w:t>Werkelijke identiteit</w:t>
      </w:r>
    </w:p>
    <w:p w:rsidR="000E377E" w:rsidRPr="0095551E" w:rsidRDefault="000E377E" w:rsidP="00A87E3D">
      <w:pPr>
        <w:numPr>
          <w:ilvl w:val="0"/>
          <w:numId w:val="8"/>
        </w:numPr>
        <w:autoSpaceDE w:val="0"/>
        <w:autoSpaceDN w:val="0"/>
        <w:adjustRightInd w:val="0"/>
        <w:spacing w:after="0"/>
        <w:jc w:val="both"/>
        <w:rPr>
          <w:lang w:val="nl-NL"/>
        </w:rPr>
      </w:pPr>
      <w:r w:rsidRPr="00737B39">
        <w:rPr>
          <w:noProof/>
          <w:lang w:val="nl-NL"/>
        </w:rPr>
        <w:t>Welke kernwaarden heeft de organ</w:t>
      </w:r>
      <w:r w:rsidRPr="0095551E">
        <w:rPr>
          <w:lang w:val="nl-NL"/>
        </w:rPr>
        <w:t>isati</w:t>
      </w:r>
      <w:r w:rsidRPr="00737B39">
        <w:rPr>
          <w:noProof/>
          <w:lang w:val="nl-NL"/>
        </w:rPr>
        <w:t>e</w:t>
      </w:r>
      <w:r w:rsidRPr="0095551E">
        <w:rPr>
          <w:lang w:val="nl-NL"/>
        </w:rPr>
        <w:t xml:space="preserve"> volgens de medewerkers?</w:t>
      </w:r>
    </w:p>
    <w:p w:rsidR="000E377E" w:rsidRDefault="000E377E" w:rsidP="00A87E3D">
      <w:pPr>
        <w:numPr>
          <w:ilvl w:val="0"/>
          <w:numId w:val="8"/>
        </w:numPr>
        <w:autoSpaceDE w:val="0"/>
        <w:autoSpaceDN w:val="0"/>
        <w:adjustRightInd w:val="0"/>
        <w:spacing w:after="0"/>
        <w:jc w:val="both"/>
        <w:rPr>
          <w:lang w:val="nl-NL"/>
        </w:rPr>
      </w:pPr>
      <w:r w:rsidRPr="0095551E">
        <w:rPr>
          <w:lang w:val="nl-NL"/>
        </w:rPr>
        <w:t>Identificeren medewerkers zich met de organisatie?</w:t>
      </w:r>
    </w:p>
    <w:p w:rsidR="000E377E" w:rsidRDefault="000E377E" w:rsidP="00EB24FB">
      <w:pPr>
        <w:numPr>
          <w:ilvl w:val="0"/>
          <w:numId w:val="8"/>
        </w:numPr>
        <w:autoSpaceDE w:val="0"/>
        <w:autoSpaceDN w:val="0"/>
        <w:adjustRightInd w:val="0"/>
        <w:spacing w:after="0"/>
        <w:jc w:val="both"/>
        <w:rPr>
          <w:lang w:val="nl-NL"/>
        </w:rPr>
      </w:pPr>
      <w:r w:rsidRPr="00EB24FB">
        <w:rPr>
          <w:lang w:val="nl-NL"/>
        </w:rPr>
        <w:t xml:space="preserve">Welke maatschappelijke verantwoordelijkheden neemt de </w:t>
      </w:r>
      <w:r>
        <w:rPr>
          <w:lang w:val="nl-NL"/>
        </w:rPr>
        <w:t>organisatie</w:t>
      </w:r>
    </w:p>
    <w:p w:rsidR="000E377E" w:rsidRDefault="000E377E" w:rsidP="00FA44F4">
      <w:pPr>
        <w:numPr>
          <w:ilvl w:val="0"/>
          <w:numId w:val="8"/>
        </w:numPr>
        <w:autoSpaceDE w:val="0"/>
        <w:autoSpaceDN w:val="0"/>
        <w:adjustRightInd w:val="0"/>
        <w:spacing w:after="0"/>
        <w:jc w:val="both"/>
        <w:rPr>
          <w:lang w:val="nl-NL"/>
        </w:rPr>
      </w:pPr>
      <w:r w:rsidRPr="00EB24FB">
        <w:rPr>
          <w:lang w:val="nl-NL"/>
        </w:rPr>
        <w:t>Welke economische doelstellingen heeft de organisatie?</w:t>
      </w:r>
      <w:r w:rsidRPr="00EB24FB">
        <w:rPr>
          <w:noProof/>
          <w:lang w:val="nl-NL"/>
        </w:rPr>
        <w:t xml:space="preserve"> </w:t>
      </w:r>
    </w:p>
    <w:p w:rsidR="000E377E" w:rsidRDefault="000E377E" w:rsidP="00FA44F4">
      <w:pPr>
        <w:autoSpaceDE w:val="0"/>
        <w:autoSpaceDN w:val="0"/>
        <w:adjustRightInd w:val="0"/>
        <w:spacing w:after="0"/>
        <w:ind w:left="720"/>
        <w:jc w:val="both"/>
        <w:rPr>
          <w:lang w:val="nl-NL"/>
        </w:rPr>
      </w:pPr>
    </w:p>
    <w:p w:rsidR="000E377E" w:rsidRDefault="000E377E" w:rsidP="00FA44F4">
      <w:pPr>
        <w:autoSpaceDE w:val="0"/>
        <w:autoSpaceDN w:val="0"/>
        <w:adjustRightInd w:val="0"/>
        <w:spacing w:after="0"/>
        <w:jc w:val="both"/>
        <w:rPr>
          <w:b/>
          <w:lang w:val="nl-NL"/>
        </w:rPr>
      </w:pPr>
      <w:r>
        <w:rPr>
          <w:lang w:val="nl-NL"/>
        </w:rPr>
        <w:t xml:space="preserve">De gemeenschappelijke waarden en normen van de mensen in een organisatie en hun daaruit voortvloeiende manieren van doen is de cultuur van een organisatie. </w:t>
      </w:r>
      <w:r w:rsidRPr="00FA44F4">
        <w:rPr>
          <w:noProof/>
          <w:lang w:val="nl-NL"/>
        </w:rPr>
        <w:t>(Koeleman, Interne communicatie als managementinstrument, 2002)</w:t>
      </w:r>
      <w:r>
        <w:rPr>
          <w:lang w:val="nl-NL"/>
        </w:rPr>
        <w:t xml:space="preserve"> In deze hoedanigheid is de cultuur een uiting van de identiteit van een organisatie.In het kader daarvan zijn de volgende deelvragen over cultuur opgesteld:</w:t>
      </w:r>
      <w:r>
        <w:rPr>
          <w:lang w:val="nl-NL"/>
        </w:rPr>
        <w:br/>
      </w:r>
    </w:p>
    <w:p w:rsidR="000E377E" w:rsidRPr="0095551E" w:rsidRDefault="000E377E" w:rsidP="00FA44F4">
      <w:pPr>
        <w:rPr>
          <w:b/>
          <w:lang w:val="nl-NL"/>
        </w:rPr>
      </w:pPr>
      <w:r w:rsidRPr="0095551E">
        <w:rPr>
          <w:b/>
          <w:lang w:val="nl-NL"/>
        </w:rPr>
        <w:t>Organisatiecultuur</w:t>
      </w:r>
    </w:p>
    <w:p w:rsidR="000E377E" w:rsidRPr="0095551E" w:rsidRDefault="000E377E" w:rsidP="00FA44F4">
      <w:pPr>
        <w:pStyle w:val="Lijstalinea"/>
        <w:numPr>
          <w:ilvl w:val="0"/>
          <w:numId w:val="8"/>
        </w:numPr>
        <w:autoSpaceDE w:val="0"/>
        <w:autoSpaceDN w:val="0"/>
        <w:adjustRightInd w:val="0"/>
        <w:spacing w:after="0"/>
        <w:jc w:val="both"/>
        <w:rPr>
          <w:lang w:val="nl-NL"/>
        </w:rPr>
      </w:pPr>
      <w:r w:rsidRPr="0095551E">
        <w:rPr>
          <w:lang w:val="nl-NL"/>
        </w:rPr>
        <w:t>Welk cultuurtype heeft de organisatie volgens Kets, De Vries en Miller (1986)</w:t>
      </w:r>
    </w:p>
    <w:p w:rsidR="000E377E" w:rsidRPr="0095551E" w:rsidRDefault="000E377E" w:rsidP="00FA44F4">
      <w:pPr>
        <w:pStyle w:val="Lijstalinea"/>
        <w:numPr>
          <w:ilvl w:val="0"/>
          <w:numId w:val="8"/>
        </w:numPr>
        <w:autoSpaceDE w:val="0"/>
        <w:autoSpaceDN w:val="0"/>
        <w:adjustRightInd w:val="0"/>
        <w:spacing w:after="0"/>
        <w:jc w:val="both"/>
        <w:rPr>
          <w:lang w:val="nl-NL"/>
        </w:rPr>
      </w:pPr>
      <w:r w:rsidRPr="0095551E">
        <w:rPr>
          <w:lang w:val="nl-NL"/>
        </w:rPr>
        <w:t>Zijn er helden in de organisatie? Zo ja, wie?</w:t>
      </w:r>
    </w:p>
    <w:p w:rsidR="000E377E" w:rsidRPr="0095551E" w:rsidRDefault="000E377E" w:rsidP="00FA44F4">
      <w:pPr>
        <w:numPr>
          <w:ilvl w:val="0"/>
          <w:numId w:val="8"/>
        </w:numPr>
        <w:autoSpaceDE w:val="0"/>
        <w:autoSpaceDN w:val="0"/>
        <w:adjustRightInd w:val="0"/>
        <w:spacing w:after="0"/>
        <w:jc w:val="both"/>
        <w:rPr>
          <w:i/>
        </w:rPr>
      </w:pPr>
      <w:r w:rsidRPr="0095551E">
        <w:rPr>
          <w:lang w:val="nl-NL"/>
        </w:rPr>
        <w:t xml:space="preserve">Zijn er rituelen in de organisatie? </w:t>
      </w:r>
      <w:r w:rsidRPr="0095551E">
        <w:t>Zo ja, welke?</w:t>
      </w:r>
    </w:p>
    <w:p w:rsidR="000E377E" w:rsidRPr="0095551E" w:rsidRDefault="000E377E" w:rsidP="00FA44F4">
      <w:pPr>
        <w:numPr>
          <w:ilvl w:val="0"/>
          <w:numId w:val="8"/>
        </w:numPr>
        <w:autoSpaceDE w:val="0"/>
        <w:autoSpaceDN w:val="0"/>
        <w:adjustRightInd w:val="0"/>
        <w:spacing w:after="0"/>
        <w:jc w:val="both"/>
        <w:rPr>
          <w:lang w:val="nl-NL"/>
        </w:rPr>
      </w:pPr>
      <w:r w:rsidRPr="0095551E">
        <w:rPr>
          <w:lang w:val="nl-NL"/>
        </w:rPr>
        <w:t>Welke stijl van leidinggeven (Hersey en Blanchard, 1977) wordt toegepast binnen de organisatie?</w:t>
      </w:r>
    </w:p>
    <w:p w:rsidR="000E377E" w:rsidRPr="0095551E" w:rsidRDefault="000E377E" w:rsidP="00FA44F4">
      <w:pPr>
        <w:numPr>
          <w:ilvl w:val="0"/>
          <w:numId w:val="8"/>
        </w:numPr>
        <w:autoSpaceDE w:val="0"/>
        <w:autoSpaceDN w:val="0"/>
        <w:adjustRightInd w:val="0"/>
        <w:spacing w:after="0"/>
        <w:jc w:val="both"/>
        <w:rPr>
          <w:lang w:val="nl-NL"/>
        </w:rPr>
      </w:pPr>
      <w:r w:rsidRPr="0095551E">
        <w:rPr>
          <w:lang w:val="nl-NL"/>
        </w:rPr>
        <w:t>Welke soort communicatie heeft de voorkeur, formeel of informeel?</w:t>
      </w:r>
    </w:p>
    <w:p w:rsidR="000E377E" w:rsidRPr="0095551E" w:rsidRDefault="000E377E" w:rsidP="00FA44F4">
      <w:pPr>
        <w:numPr>
          <w:ilvl w:val="0"/>
          <w:numId w:val="8"/>
        </w:numPr>
        <w:autoSpaceDE w:val="0"/>
        <w:autoSpaceDN w:val="0"/>
        <w:adjustRightInd w:val="0"/>
        <w:spacing w:after="0"/>
        <w:jc w:val="both"/>
        <w:rPr>
          <w:lang w:val="nl-NL"/>
        </w:rPr>
      </w:pPr>
      <w:r w:rsidRPr="0095551E">
        <w:rPr>
          <w:lang w:val="nl-NL"/>
        </w:rPr>
        <w:t xml:space="preserve">Op welk niveau is een wij-gevoel aanwezig? </w:t>
      </w:r>
    </w:p>
    <w:p w:rsidR="000E377E" w:rsidRDefault="000E377E" w:rsidP="00FA44F4">
      <w:pPr>
        <w:autoSpaceDE w:val="0"/>
        <w:autoSpaceDN w:val="0"/>
        <w:adjustRightInd w:val="0"/>
        <w:spacing w:after="0"/>
        <w:ind w:left="360"/>
        <w:jc w:val="both"/>
        <w:rPr>
          <w:lang w:val="nl-NL"/>
        </w:rPr>
      </w:pPr>
    </w:p>
    <w:p w:rsidR="000E377E" w:rsidRPr="0095551E" w:rsidRDefault="000E377E" w:rsidP="00F73E90">
      <w:pPr>
        <w:autoSpaceDE w:val="0"/>
        <w:autoSpaceDN w:val="0"/>
        <w:adjustRightInd w:val="0"/>
        <w:spacing w:after="0"/>
        <w:jc w:val="both"/>
        <w:rPr>
          <w:lang w:val="nl-NL"/>
        </w:rPr>
      </w:pPr>
      <w:r>
        <w:rPr>
          <w:lang w:val="nl-NL"/>
        </w:rPr>
        <w:t>De gewenste en werkelijke identiteit komen tot uiting in de fysieke identiteit. Deze bestaat onder andere uit de inrichting van kantoren, de architectuur van de gebouwen, de omgeving van de organisatie, de logo’s,etc. Deze vorm van identiteit laat zien welke kenmerken van de identiteit de directie en de medewerkers bewust en onbewust naar buiten toe laten zien.</w:t>
      </w:r>
    </w:p>
    <w:p w:rsidR="000E377E" w:rsidRPr="0095551E" w:rsidRDefault="000E377E" w:rsidP="0069072E">
      <w:pPr>
        <w:jc w:val="both"/>
        <w:rPr>
          <w:lang w:val="nl-NL"/>
        </w:rPr>
      </w:pPr>
      <w:r w:rsidRPr="0095551E">
        <w:rPr>
          <w:lang w:val="nl-NL"/>
        </w:rPr>
        <w:t xml:space="preserve">Om een inschatting te kunnen maken van de inrichting van de interne communicatie is meer nodig dan alleen identiteit. De onderstaande deelvragen zijn opgesteld naar aanleiding van ‘ het communicatieplan’ van Marten Waardenburg. </w:t>
      </w:r>
      <w:r w:rsidRPr="0095551E">
        <w:rPr>
          <w:noProof/>
          <w:lang w:val="nl-NL"/>
        </w:rPr>
        <w:t>(Waardenburg, 2000)</w:t>
      </w:r>
      <w:r w:rsidRPr="0095551E">
        <w:rPr>
          <w:lang w:val="nl-NL"/>
        </w:rPr>
        <w:t xml:space="preserve"> en ‘ interne communicatie als managementinstrument’ van Huib Koeleman.</w:t>
      </w:r>
      <w:r w:rsidRPr="0095551E">
        <w:rPr>
          <w:noProof/>
          <w:lang w:val="nl-NL"/>
        </w:rPr>
        <w:t xml:space="preserve"> (Koeleman, 2002)</w:t>
      </w:r>
      <w:r w:rsidRPr="0095551E">
        <w:rPr>
          <w:lang w:val="nl-NL"/>
        </w:rPr>
        <w:t xml:space="preserve"> Uit beide boeken zijn componenten gehaald die van toepassing zijn op Pon Automotive.</w:t>
      </w:r>
      <w:r w:rsidRPr="0095551E" w:rsidDel="0069072E">
        <w:rPr>
          <w:lang w:val="nl-NL"/>
        </w:rPr>
        <w:t xml:space="preserve"> </w:t>
      </w:r>
      <w:r w:rsidRPr="0095551E">
        <w:rPr>
          <w:lang w:val="nl-NL"/>
        </w:rPr>
        <w:t>Met de antwoorden op deze vragen is het mogelijk om de huidige structuur en cultuur te schetsen, wat het mogelijk maakt een advies te geven over de interne communicatie van Pon Automotive.</w:t>
      </w:r>
      <w:r>
        <w:rPr>
          <w:lang w:val="nl-NL"/>
        </w:rPr>
        <w:t xml:space="preserve"> Ook biedt de cultuur van de organisatie een verdieping met betrekking tot de identiteit van Pon Automotive.</w:t>
      </w:r>
    </w:p>
    <w:p w:rsidR="000E377E" w:rsidRPr="0095551E" w:rsidRDefault="000E377E" w:rsidP="00BB7836">
      <w:pPr>
        <w:rPr>
          <w:b/>
          <w:lang w:val="nl-NL"/>
        </w:rPr>
      </w:pPr>
      <w:r w:rsidRPr="0095551E">
        <w:rPr>
          <w:b/>
          <w:lang w:val="nl-NL"/>
        </w:rPr>
        <w:t>Organisatiestructuur</w:t>
      </w:r>
    </w:p>
    <w:p w:rsidR="000E377E" w:rsidRPr="00EB24FB" w:rsidRDefault="000E377E" w:rsidP="008122A8">
      <w:pPr>
        <w:numPr>
          <w:ilvl w:val="0"/>
          <w:numId w:val="7"/>
        </w:numPr>
        <w:autoSpaceDE w:val="0"/>
        <w:autoSpaceDN w:val="0"/>
        <w:adjustRightInd w:val="0"/>
        <w:spacing w:after="0"/>
        <w:jc w:val="both"/>
        <w:rPr>
          <w:lang w:val="nl-NL"/>
        </w:rPr>
      </w:pPr>
      <w:r w:rsidRPr="0095551E">
        <w:rPr>
          <w:lang w:val="nl-NL"/>
        </w:rPr>
        <w:t xml:space="preserve">Welk structuurtype van Mintzberg </w:t>
      </w:r>
      <w:r>
        <w:rPr>
          <w:lang w:val="nl-NL"/>
        </w:rPr>
        <w:t xml:space="preserve">heeft </w:t>
      </w:r>
      <w:r w:rsidRPr="0095551E">
        <w:rPr>
          <w:lang w:val="nl-NL"/>
        </w:rPr>
        <w:t>de organisatie</w:t>
      </w:r>
      <w:r>
        <w:rPr>
          <w:lang w:val="nl-NL"/>
        </w:rPr>
        <w:t xml:space="preserve"> in de huidige situatie?</w:t>
      </w:r>
      <w:r w:rsidRPr="0095551E">
        <w:rPr>
          <w:b/>
          <w:lang w:val="nl-NL"/>
        </w:rPr>
        <w:t xml:space="preserve"> </w:t>
      </w:r>
    </w:p>
    <w:p w:rsidR="000E377E" w:rsidRPr="00F73E90" w:rsidRDefault="000E377E" w:rsidP="00F73E90">
      <w:pPr>
        <w:numPr>
          <w:ilvl w:val="0"/>
          <w:numId w:val="7"/>
        </w:numPr>
        <w:autoSpaceDE w:val="0"/>
        <w:autoSpaceDN w:val="0"/>
        <w:adjustRightInd w:val="0"/>
        <w:spacing w:after="0"/>
        <w:jc w:val="both"/>
        <w:rPr>
          <w:lang w:val="nl-NL"/>
        </w:rPr>
      </w:pPr>
      <w:r w:rsidRPr="0095551E">
        <w:rPr>
          <w:lang w:val="nl-NL"/>
        </w:rPr>
        <w:t>Hoe is zijn de werkmaatschappijen verspreid over Nederland?</w:t>
      </w:r>
    </w:p>
    <w:p w:rsidR="000E377E" w:rsidRPr="0095551E" w:rsidRDefault="000E377E" w:rsidP="0069072E">
      <w:pPr>
        <w:autoSpaceDE w:val="0"/>
        <w:autoSpaceDN w:val="0"/>
        <w:adjustRightInd w:val="0"/>
        <w:spacing w:after="0"/>
        <w:ind w:left="720"/>
        <w:jc w:val="both"/>
        <w:rPr>
          <w:lang w:val="nl-NL"/>
        </w:rPr>
      </w:pPr>
    </w:p>
    <w:p w:rsidR="000E377E" w:rsidRPr="0095551E" w:rsidRDefault="000E377E" w:rsidP="0069072E">
      <w:pPr>
        <w:autoSpaceDE w:val="0"/>
        <w:autoSpaceDN w:val="0"/>
        <w:adjustRightInd w:val="0"/>
        <w:spacing w:after="0"/>
        <w:jc w:val="both"/>
        <w:rPr>
          <w:b/>
          <w:lang w:val="nl-NL"/>
        </w:rPr>
      </w:pPr>
      <w:r w:rsidRPr="0095551E">
        <w:rPr>
          <w:b/>
          <w:lang w:val="nl-NL"/>
        </w:rPr>
        <w:t>Huidige Communicatie</w:t>
      </w:r>
    </w:p>
    <w:p w:rsidR="000E377E" w:rsidRPr="0095551E" w:rsidRDefault="000E377E" w:rsidP="0069072E">
      <w:pPr>
        <w:numPr>
          <w:ilvl w:val="0"/>
          <w:numId w:val="7"/>
        </w:numPr>
        <w:autoSpaceDE w:val="0"/>
        <w:autoSpaceDN w:val="0"/>
        <w:adjustRightInd w:val="0"/>
        <w:spacing w:after="0"/>
        <w:jc w:val="both"/>
        <w:rPr>
          <w:lang w:val="nl-NL"/>
        </w:rPr>
      </w:pPr>
      <w:r w:rsidRPr="0095551E">
        <w:rPr>
          <w:lang w:val="nl-NL"/>
        </w:rPr>
        <w:t>In welke mate is er een open communicatieklimaat?</w:t>
      </w:r>
    </w:p>
    <w:p w:rsidR="000E377E" w:rsidRPr="0095551E" w:rsidRDefault="000E377E" w:rsidP="0069072E">
      <w:pPr>
        <w:numPr>
          <w:ilvl w:val="0"/>
          <w:numId w:val="7"/>
        </w:numPr>
        <w:autoSpaceDE w:val="0"/>
        <w:autoSpaceDN w:val="0"/>
        <w:adjustRightInd w:val="0"/>
        <w:spacing w:after="0"/>
        <w:jc w:val="both"/>
        <w:rPr>
          <w:lang w:val="nl-NL"/>
        </w:rPr>
      </w:pPr>
      <w:r w:rsidRPr="0095551E">
        <w:rPr>
          <w:lang w:val="nl-NL"/>
        </w:rPr>
        <w:t>In welke richting wordt er gecommuniceerd?</w:t>
      </w:r>
      <w:r w:rsidRPr="0095551E">
        <w:rPr>
          <w:rStyle w:val="Voetnootmarkering"/>
          <w:lang w:val="nl-NL"/>
        </w:rPr>
        <w:footnoteReference w:id="5"/>
      </w:r>
    </w:p>
    <w:p w:rsidR="000E377E" w:rsidRPr="0095551E" w:rsidRDefault="000E377E" w:rsidP="00B6060A">
      <w:pPr>
        <w:numPr>
          <w:ilvl w:val="0"/>
          <w:numId w:val="7"/>
        </w:numPr>
        <w:autoSpaceDE w:val="0"/>
        <w:autoSpaceDN w:val="0"/>
        <w:adjustRightInd w:val="0"/>
        <w:spacing w:after="0"/>
        <w:jc w:val="both"/>
        <w:rPr>
          <w:lang w:val="nl-NL"/>
        </w:rPr>
      </w:pPr>
      <w:r w:rsidRPr="0095551E">
        <w:rPr>
          <w:lang w:val="nl-NL"/>
        </w:rPr>
        <w:t>Wat zijn de communicatiedoelstellingen van de organisatie?</w:t>
      </w:r>
    </w:p>
    <w:p w:rsidR="000E377E" w:rsidRPr="0095551E" w:rsidRDefault="000E377E">
      <w:pPr>
        <w:spacing w:after="0" w:line="240" w:lineRule="auto"/>
        <w:rPr>
          <w:b/>
          <w:bCs/>
          <w:color w:val="4F81BD"/>
          <w:sz w:val="26"/>
          <w:szCs w:val="26"/>
          <w:lang w:val="nl-NL"/>
        </w:rPr>
      </w:pPr>
      <w:r w:rsidRPr="0095551E">
        <w:rPr>
          <w:lang w:val="nl-NL"/>
        </w:rPr>
        <w:br w:type="page"/>
      </w:r>
    </w:p>
    <w:p w:rsidR="000E377E" w:rsidRPr="0095551E" w:rsidRDefault="000E377E" w:rsidP="00624D59">
      <w:pPr>
        <w:pStyle w:val="Kop2"/>
        <w:jc w:val="both"/>
        <w:rPr>
          <w:rFonts w:ascii="Calibri" w:hAnsi="Calibri"/>
          <w:lang w:val="nl-NL"/>
        </w:rPr>
      </w:pPr>
      <w:bookmarkStart w:id="27" w:name="_Toc249854688"/>
      <w:r w:rsidRPr="00737B39">
        <w:rPr>
          <w:rFonts w:ascii="Calibri" w:hAnsi="Calibri"/>
          <w:lang w:val="nl-NL"/>
        </w:rPr>
        <w:t>2.3. Methoden</w:t>
      </w:r>
      <w:bookmarkEnd w:id="27"/>
      <w:r w:rsidRPr="00737B39">
        <w:rPr>
          <w:rFonts w:ascii="Calibri" w:hAnsi="Calibri"/>
          <w:lang w:val="nl-NL"/>
        </w:rPr>
        <w:tab/>
      </w:r>
      <w:r w:rsidRPr="00737B39">
        <w:rPr>
          <w:rFonts w:ascii="Calibri" w:hAnsi="Calibri"/>
          <w:lang w:val="nl-NL"/>
        </w:rPr>
        <w:br/>
      </w:r>
    </w:p>
    <w:p w:rsidR="000E377E" w:rsidRPr="0095551E" w:rsidRDefault="000E377E" w:rsidP="00624D59">
      <w:pPr>
        <w:jc w:val="both"/>
        <w:rPr>
          <w:lang w:val="nl-NL"/>
        </w:rPr>
      </w:pPr>
      <w:r w:rsidRPr="0095551E">
        <w:rPr>
          <w:lang w:val="nl-NL"/>
        </w:rPr>
        <w:t>Om alle bovenstaande vragen te beantwoorden is gebruik gemaakt van verschillende methoden. Deze methodes staan hieronder kort omschreven.</w:t>
      </w:r>
    </w:p>
    <w:p w:rsidR="000E377E" w:rsidRPr="0095551E" w:rsidRDefault="000E377E" w:rsidP="00624D59">
      <w:pPr>
        <w:jc w:val="both"/>
        <w:rPr>
          <w:lang w:val="nl-NL"/>
        </w:rPr>
      </w:pPr>
      <w:bookmarkStart w:id="28" w:name="_Toc249854689"/>
      <w:r w:rsidRPr="0095551E">
        <w:rPr>
          <w:rStyle w:val="Kop3Char"/>
          <w:rFonts w:ascii="Calibri" w:hAnsi="Calibri"/>
          <w:lang w:val="nl-NL"/>
        </w:rPr>
        <w:t>2.3.1. Deskresearch</w:t>
      </w:r>
      <w:bookmarkEnd w:id="28"/>
      <w:r w:rsidRPr="0095551E">
        <w:rPr>
          <w:rStyle w:val="Kop3Char"/>
          <w:rFonts w:ascii="Calibri" w:hAnsi="Calibri"/>
          <w:lang w:val="nl-NL"/>
        </w:rPr>
        <w:tab/>
      </w:r>
      <w:r w:rsidRPr="0095551E">
        <w:rPr>
          <w:lang w:val="nl-NL"/>
        </w:rPr>
        <w:br/>
        <w:t>Een groot deel van de vragen is door middel van deskresearch beantwoord. In deze vorm van onderzoek is naast vakliteratuur ook eerder onderzoek binnen Pon Automotive geraadpleegd. Daarnaast omvat deze methode ook het gebruik van interne documenten. De deelvragen van de categorieën gewenste identiteit en structuur zijn volledig beantwoord door middel van deskresearch. Van de categorieën cultuur en huidige communicatie is een deel van de vragen beantwoord door het gebruik van deskresearch</w:t>
      </w:r>
    </w:p>
    <w:p w:rsidR="000E377E" w:rsidRPr="0095551E" w:rsidRDefault="000E377E" w:rsidP="00624D59">
      <w:pPr>
        <w:jc w:val="both"/>
        <w:rPr>
          <w:lang w:val="nl-NL"/>
        </w:rPr>
      </w:pPr>
      <w:bookmarkStart w:id="29" w:name="_Toc249854690"/>
      <w:r w:rsidRPr="00737B39">
        <w:rPr>
          <w:rStyle w:val="Kop3Char"/>
          <w:rFonts w:ascii="Calibri" w:hAnsi="Calibri"/>
          <w:lang w:val="nl-NL"/>
        </w:rPr>
        <w:t>2.3.2. Enquête</w:t>
      </w:r>
      <w:bookmarkEnd w:id="29"/>
      <w:r w:rsidRPr="00737B39">
        <w:rPr>
          <w:rStyle w:val="Kop3Char"/>
          <w:rFonts w:ascii="Calibri" w:hAnsi="Calibri"/>
          <w:lang w:val="nl-NL"/>
        </w:rPr>
        <w:tab/>
      </w:r>
      <w:r w:rsidRPr="0095551E">
        <w:rPr>
          <w:lang w:val="nl-NL"/>
        </w:rPr>
        <w:br/>
        <w:t>In dit onderzoek is gebruik gemaakt van een enquête. Deze enquête kunt u terugvinden in de bijlage A. Steekproefsgewijs is deze verspreid onder de organisaties die onder Pon Automotive vallen. Deze manier is gekozen vanwege de grote van de organisatie. Er werken ongeveer 3.000 mensen</w:t>
      </w:r>
      <w:r w:rsidRPr="0095551E">
        <w:rPr>
          <w:i/>
          <w:lang w:val="nl-NL"/>
        </w:rPr>
        <w:t xml:space="preserve"> </w:t>
      </w:r>
      <w:r w:rsidRPr="0095551E">
        <w:rPr>
          <w:lang w:val="nl-NL"/>
        </w:rPr>
        <w:t>bij Pon Automotive. In de beschikbare tijd van 3 maanden was het niet mogelijk al deze mensen een enquête te laten invullen. Door een steekproef te gebruiken was het mogelijk een papieren versie van de enquête persoonlijk langs te brengen bij de medewerkers. Deze manier van enquêteren maakte het mogelijk om naast het toevertrouwen van extra informatie aan het papier, ook op informele wijze extra informatie te verkrijgen over de identiteit van de organisatie en die van Pon Automotive. Met toestemming van de medewerker is deze informatie gebruikt in het onderzoek. Met behulp van deze enquête is een antwoord gevonden op de vragen met betrekking tot de werkelijke identiteit, de organisatiecultuur en de communicatie. De enquêtes zijn anoniem verwerkt.</w:t>
      </w:r>
    </w:p>
    <w:p w:rsidR="000E377E" w:rsidRPr="0095551E" w:rsidRDefault="000E377E" w:rsidP="00624D59">
      <w:pPr>
        <w:jc w:val="both"/>
        <w:rPr>
          <w:lang w:val="nl-NL"/>
        </w:rPr>
      </w:pPr>
      <w:bookmarkStart w:id="30" w:name="_Toc249854691"/>
      <w:r w:rsidRPr="0095551E">
        <w:rPr>
          <w:rStyle w:val="Kop3Char"/>
          <w:rFonts w:ascii="Calibri" w:hAnsi="Calibri"/>
          <w:lang w:val="nl-NL"/>
        </w:rPr>
        <w:t>2.3.3. Observaties</w:t>
      </w:r>
      <w:bookmarkEnd w:id="30"/>
      <w:r w:rsidRPr="0095551E">
        <w:rPr>
          <w:rStyle w:val="Kop3Char"/>
          <w:rFonts w:ascii="Calibri" w:hAnsi="Calibri"/>
          <w:lang w:val="nl-NL"/>
        </w:rPr>
        <w:tab/>
      </w:r>
      <w:r w:rsidRPr="0095551E">
        <w:rPr>
          <w:lang w:val="nl-NL"/>
        </w:rPr>
        <w:br/>
        <w:t>Op de verschillende locaties van Pon Automotive zijn observaties verricht. Deze observaties werden met behulp van een formulier overal op dezelfde wijze uitgevoerd. De observatiecriteria zijn terug te vinden in de bijlage. De observaties zijn voor een groot deel gericht op de gebouwen waarin Pon Automotive haar werk uitvoert.</w:t>
      </w:r>
      <w:r>
        <w:rPr>
          <w:lang w:val="nl-NL"/>
        </w:rPr>
        <w:t xml:space="preserve">  Met behulp van observaties is de fysieke identiteit bekeken. </w:t>
      </w:r>
    </w:p>
    <w:p w:rsidR="000E377E" w:rsidRPr="0095551E" w:rsidRDefault="000E377E" w:rsidP="00624D59">
      <w:pPr>
        <w:jc w:val="both"/>
        <w:rPr>
          <w:lang w:val="nl-NL"/>
        </w:rPr>
      </w:pPr>
      <w:bookmarkStart w:id="31" w:name="_Toc249854692"/>
      <w:r w:rsidRPr="0095551E">
        <w:rPr>
          <w:rStyle w:val="Kop3Char"/>
          <w:rFonts w:ascii="Calibri" w:hAnsi="Calibri"/>
          <w:lang w:val="nl-NL"/>
        </w:rPr>
        <w:t>2.3.4.Medewerkers</w:t>
      </w:r>
      <w:bookmarkEnd w:id="31"/>
      <w:r w:rsidRPr="0095551E">
        <w:rPr>
          <w:lang w:val="nl-NL"/>
        </w:rPr>
        <w:br/>
        <w:t>In het beantwoorden van de vragen is ook de kennis en de meningen van de medewerkers gebruikt. Dit is terug te zien in de uitspraken die verweven zijn in dit rapport. Deze uitspraken komen uit de enquêtes en uit informele gesprekken</w:t>
      </w:r>
      <w:r w:rsidRPr="0095551E">
        <w:rPr>
          <w:rStyle w:val="Voetnootmarkering"/>
          <w:lang w:val="nl-NL"/>
        </w:rPr>
        <w:footnoteReference w:id="6"/>
      </w:r>
      <w:r w:rsidRPr="0095551E">
        <w:rPr>
          <w:lang w:val="nl-NL"/>
        </w:rPr>
        <w:t>.</w:t>
      </w:r>
      <w:r w:rsidRPr="0095551E">
        <w:rPr>
          <w:lang w:val="nl-NL"/>
        </w:rPr>
        <w:tab/>
      </w:r>
      <w:r w:rsidRPr="0095551E">
        <w:rPr>
          <w:lang w:val="nl-NL"/>
        </w:rPr>
        <w:br/>
      </w:r>
    </w:p>
    <w:p w:rsidR="000E377E" w:rsidRDefault="000E377E">
      <w:pPr>
        <w:spacing w:after="0" w:line="240" w:lineRule="auto"/>
        <w:rPr>
          <w:b/>
          <w:bCs/>
          <w:color w:val="365F91"/>
          <w:sz w:val="28"/>
          <w:szCs w:val="28"/>
          <w:lang w:val="nl-NL"/>
        </w:rPr>
      </w:pPr>
    </w:p>
    <w:p w:rsidR="000E377E" w:rsidRPr="0095551E" w:rsidRDefault="000E377E" w:rsidP="00F246DA">
      <w:pPr>
        <w:pStyle w:val="Kop1"/>
        <w:rPr>
          <w:rFonts w:ascii="Calibri" w:hAnsi="Calibri"/>
          <w:lang w:val="nl-NL"/>
        </w:rPr>
      </w:pPr>
      <w:r w:rsidRPr="00737B39">
        <w:rPr>
          <w:rFonts w:ascii="Calibri" w:hAnsi="Calibri"/>
          <w:lang w:val="nl-NL"/>
        </w:rPr>
        <w:t xml:space="preserve"> </w:t>
      </w:r>
      <w:bookmarkStart w:id="32" w:name="_Toc249854693"/>
      <w:r w:rsidRPr="00737B39">
        <w:rPr>
          <w:rFonts w:ascii="Calibri" w:hAnsi="Calibri"/>
          <w:lang w:val="nl-NL"/>
        </w:rPr>
        <w:t>3. Identiteit</w:t>
      </w:r>
      <w:bookmarkEnd w:id="32"/>
    </w:p>
    <w:p w:rsidR="000E377E" w:rsidRPr="0095551E" w:rsidRDefault="000E377E" w:rsidP="00624D59">
      <w:pPr>
        <w:jc w:val="both"/>
        <w:rPr>
          <w:lang w:val="nl-NL"/>
        </w:rPr>
      </w:pPr>
      <w:r w:rsidRPr="0095551E">
        <w:rPr>
          <w:lang w:val="nl-NL"/>
        </w:rPr>
        <w:br/>
        <w:t xml:space="preserve">‘ Wie ben ik?’ is een vraag die menig individu zichzelf weleens heeft gesteld. Het is een moeilijke vraag, waar vaak geen eenduidig antwoord op te vinden is. Ook organisaties worstelen met deze vraag. Dit hoofdstuk behandelt deze vraag voor Pon Automotive. Is er een mogelijkheid om een gezamenlijke identiteit voor Pon Automotive vorm te geven? Deze gemeenschappelijke identiteit kan worden gebruikt als bindende factor in de interne communicatie en als ondersteuning van het wij-gevoel. Hierdoor voelen de organisaties die onder Pon Automotive vallen zich meer met elkaar verbonden. Door deze verbondenheid weten de organisaties elkaar te vinden, wat zorgt voor dat extra stukje service naar de klant. Deze synergie levert Pon Automotive een concurrentievoordeel op. </w:t>
      </w:r>
    </w:p>
    <w:p w:rsidR="000E377E" w:rsidRPr="0095551E" w:rsidRDefault="000E377E" w:rsidP="00624D59">
      <w:pPr>
        <w:jc w:val="both"/>
        <w:rPr>
          <w:noProof/>
          <w:lang w:val="nl-NL"/>
        </w:rPr>
      </w:pPr>
      <w:r w:rsidRPr="0095551E">
        <w:rPr>
          <w:lang w:val="nl-NL"/>
        </w:rPr>
        <w:t xml:space="preserve">De identiteit van een organisatie is dat wat de leden van een organisatie als centraal voor de organisatie zien, wat een organisatie onderscheidt van andere organisaties en dat wat door de leden van de organisatie wordt gezien als een duurzaam fenomeen waarin heden, verleden en toekomst met elkaar verbonden zijn. </w:t>
      </w:r>
      <w:r w:rsidRPr="0095551E">
        <w:rPr>
          <w:noProof/>
          <w:lang w:val="nl-NL"/>
        </w:rPr>
        <w:t>Identiteit is voor de leden van de organisatie een ankerpunt, een bakermat waarmee zij betekenis kunnen geven aan hun werk. Het verbindt medewerkers met de (andere leden van) de organisatie.  Hatch en Schultz (2004) hebben identiteit een meer dynamische inhoud gegeven door te stellen dat de identiteit de reputatie (extern) en de cultuur (intern) met elkaar verbindt. Deze verbinding is altijd in beweging. De reputatie via identiteit de cultuur de organisatie beinvloeden, terwijl de cultuur van de organisatie weer van invloed is op de reputatie. Door middel van identiteit kunnen in- en extern met elkaar worden verbonden. De identiteit staat als het ware in de etalage waar de buitenwereld langskomt.  (Michel Schoemaker, Twynstra en Gudde, 2006)</w:t>
      </w:r>
    </w:p>
    <w:p w:rsidR="000E377E" w:rsidRPr="0095551E" w:rsidRDefault="000E377E" w:rsidP="00624D59">
      <w:pPr>
        <w:jc w:val="both"/>
        <w:rPr>
          <w:noProof/>
          <w:lang w:val="nl-NL"/>
        </w:rPr>
      </w:pPr>
      <w:r w:rsidRPr="0095551E">
        <w:rPr>
          <w:noProof/>
          <w:lang w:val="nl-NL"/>
        </w:rPr>
        <w:t>De identiteit van een organisatie geeft richting aan de kerncompetenties, de missie, de doelen en de strategie van een organisatie, maar geeft ook een ankerpunt voor de medewerkers van een organisatie. Als er een duidelijke identiteit is kan dit concurrentievoordeel bieden, het kan worden  ingezet als het als zodanig getypeerd word. (Michel Schoemaker, Twynstra en Gudde, 2006)</w:t>
      </w:r>
    </w:p>
    <w:p w:rsidR="000E377E" w:rsidRPr="0095551E" w:rsidRDefault="000E377E" w:rsidP="00624D59">
      <w:pPr>
        <w:jc w:val="both"/>
        <w:rPr>
          <w:noProof/>
          <w:lang w:val="nl-NL"/>
        </w:rPr>
      </w:pPr>
      <w:r w:rsidRPr="0095551E">
        <w:rPr>
          <w:noProof/>
          <w:lang w:val="nl-NL"/>
        </w:rPr>
        <w:t>In dit hoofdstuk staat de zoektocht naar de gemeenschappelijke identiteit van Pon Automotive centraal. In deze zoektocht wordt gebruik gemaakt van de kaart die door Jaap van der Grinten(2007) is gemaakt. Deze kaart leidt ons langs de gewenste, de werkelijke en de fysieke identiteit. Om uiteindelijk uit te komen bij het antwoord op de onderzoeksvraag: wat is de gemeenschappelijke identiteit van Pon Automotive.</w:t>
      </w:r>
    </w:p>
    <w:p w:rsidR="000E377E" w:rsidRPr="0095551E" w:rsidRDefault="000E377E" w:rsidP="00624D59">
      <w:pPr>
        <w:jc w:val="both"/>
        <w:rPr>
          <w:noProof/>
          <w:lang w:val="nl-NL"/>
        </w:rPr>
      </w:pPr>
    </w:p>
    <w:p w:rsidR="000E377E" w:rsidRPr="0095551E" w:rsidRDefault="00585BC7" w:rsidP="00D20EC9">
      <w:pPr>
        <w:rPr>
          <w:lang w:val="nl-NL"/>
        </w:rPr>
      </w:pPr>
      <w:r w:rsidRPr="00585BC7">
        <w:rPr>
          <w:noProof/>
          <w:lang w:val="nl-NL" w:eastAsia="nl-NL"/>
        </w:rPr>
        <w:pict>
          <v:shape id="_x0000_i1025" type="#_x0000_t75" style="width:428.25pt;height:20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">
            <v:imagedata r:id="rId13" o:title=""/>
            <o:lock v:ext="edit" aspectratio="f"/>
          </v:shape>
        </w:pict>
      </w:r>
    </w:p>
    <w:p w:rsidR="000E377E" w:rsidRPr="0095551E" w:rsidRDefault="000E377E" w:rsidP="00EA5068">
      <w:pPr>
        <w:pStyle w:val="Bijschrift"/>
        <w:jc w:val="center"/>
        <w:rPr>
          <w:sz w:val="24"/>
          <w:lang w:val="nl-NL"/>
        </w:rPr>
      </w:pPr>
      <w:bookmarkStart w:id="33" w:name="_Toc249856197"/>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4</w:t>
      </w:r>
      <w:r w:rsidR="00585BC7" w:rsidRPr="0095551E">
        <w:rPr>
          <w:lang w:val="nl-NL"/>
        </w:rPr>
        <w:fldChar w:fldCharType="end"/>
      </w:r>
      <w:r w:rsidRPr="0095551E">
        <w:rPr>
          <w:lang w:val="nl-NL"/>
        </w:rPr>
        <w:t xml:space="preserve">: </w:t>
      </w:r>
      <w:r>
        <w:rPr>
          <w:lang w:val="nl-NL"/>
        </w:rPr>
        <w:t>identiteitsmodel Pon Automotive</w:t>
      </w:r>
      <w:r w:rsidRPr="0095551E">
        <w:rPr>
          <w:rStyle w:val="Voetnootmarkering"/>
        </w:rPr>
        <w:footnoteReference w:id="7"/>
      </w:r>
      <w:bookmarkEnd w:id="33"/>
    </w:p>
    <w:p w:rsidR="000E377E" w:rsidRPr="0095551E" w:rsidRDefault="000E377E" w:rsidP="00885D37">
      <w:pPr>
        <w:jc w:val="both"/>
        <w:rPr>
          <w:lang w:val="nl-NL"/>
        </w:rPr>
      </w:pPr>
      <w:r w:rsidRPr="0095551E">
        <w:rPr>
          <w:lang w:val="nl-NL"/>
        </w:rPr>
        <w:t xml:space="preserve">In figuur vier staan de drie soorten identiteit afgebeeld zoals deze door van der Grinten (2007) worden herkend. De gewenste, werkelijke identiteit en de fysieke identiteit. In figuur vier is te zien dat deze drie componenten bijna nooit volledig aan elkaar gelijk zijn. Het is belangrijk om het speerpunt van de identiteit te richten op het gebied in het midden, daar waar de drie vormen van identiteit elkaar overlappen. Om er echter achter te komen wat er in dit gebied ligt, dienen de gewenste, werkelijke en fysieke identiteit eerst onderzocht te worden. Vervolgens wordt gekeken naar de overeenkomsten in deze drie componenten. Deze overeenkomsten liggen ten grondslag aan de gemeenschappelijke identiteit. De gemeenschappelijke identiteit is aan het einde van dit hoofdstuk weergegeven in de vorm van een mission statement. </w:t>
      </w:r>
    </w:p>
    <w:p w:rsidR="000E377E" w:rsidRPr="0095551E" w:rsidRDefault="000E377E" w:rsidP="00885D37">
      <w:pPr>
        <w:jc w:val="both"/>
        <w:rPr>
          <w:lang w:val="nl-NL"/>
        </w:rPr>
      </w:pPr>
      <w:r w:rsidRPr="0095551E">
        <w:rPr>
          <w:lang w:val="nl-NL"/>
        </w:rPr>
        <w:t>De gewenste identiteit is de identiteit zoals deze door de leiding van de organisatie, de managers van Pon Automotive, is bepaald. Het is de identiteit die de hele organisatie na zou moeten streven.</w:t>
      </w:r>
      <w:r>
        <w:rPr>
          <w:lang w:val="nl-NL"/>
        </w:rPr>
        <w:t xml:space="preserve"> </w:t>
      </w:r>
      <w:r w:rsidRPr="0095551E">
        <w:rPr>
          <w:lang w:val="nl-NL"/>
        </w:rPr>
        <w:t xml:space="preserve">De werkelijke identiteit is het deel van de identiteit dat binnen de organisatie ligt. Dit onderdeel bestaat uit de ervaring van identiteit bij medewerkers. Hoe zien zij de organisatie? De werkelijke identiteit vormt de houding en het startpunt van waaruit medewerkers hun werkzaamheden uitvoeren. Het actief uitvoeren van de werkzaamheden en het resultaat daarvan vormen de laatste component van de identiteit, de fysieke identiteit. Dit derde onderdeel van de identiteit is het uiterlijk en het gedrag van organisaties. Hierbij kan gedacht worden aan naam, huisstijl, huisvesting, producten, maatschappelijke verantwoordelijkheid, logo’s, etc. Door de identiteit in deze drie componenten te analyseren, kunnen de verschillende kanten van identiteit worden belicht. </w:t>
      </w:r>
    </w:p>
    <w:p w:rsidR="000E377E" w:rsidRPr="0095551E" w:rsidRDefault="000E377E" w:rsidP="00885D37">
      <w:pPr>
        <w:jc w:val="both"/>
        <w:rPr>
          <w:lang w:val="nl-NL"/>
        </w:rPr>
      </w:pPr>
      <w:r w:rsidRPr="0095551E">
        <w:rPr>
          <w:lang w:val="nl-NL"/>
        </w:rPr>
        <w:t>Hoewel in een organisatie vaak wel duidelijk is wat de gewenste identiteit is, is lang niet altijd zeker of deze identiteit ook onder de medewerkers wordt gedragen. De werkelijke identiteit is datgene wat de medewerkers van een organisatie kenmerkend vinden voor de organisatie en de fysieke is de etalage van deze twee vormen van identiteit. In de komende paragrafen worden de verschillende vormen van identiteit behandeld.</w:t>
      </w:r>
    </w:p>
    <w:p w:rsidR="000E377E" w:rsidRPr="0095551E" w:rsidRDefault="000E377E" w:rsidP="008461C7">
      <w:pPr>
        <w:pStyle w:val="Kop2"/>
        <w:rPr>
          <w:rFonts w:ascii="Calibri" w:hAnsi="Calibri"/>
          <w:lang w:val="nl-NL"/>
        </w:rPr>
      </w:pPr>
      <w:bookmarkStart w:id="34" w:name="_Toc249854694"/>
      <w:r w:rsidRPr="0095551E">
        <w:rPr>
          <w:rFonts w:ascii="Calibri" w:hAnsi="Calibri"/>
          <w:lang w:val="nl-NL"/>
        </w:rPr>
        <w:t>3.1. Gewenste identiteit van Pon Automotive</w:t>
      </w:r>
      <w:bookmarkEnd w:id="34"/>
    </w:p>
    <w:p w:rsidR="000E377E" w:rsidRPr="0095551E" w:rsidRDefault="000E377E">
      <w:pPr>
        <w:jc w:val="both"/>
        <w:rPr>
          <w:lang w:val="nl-NL"/>
        </w:rPr>
      </w:pPr>
      <w:r w:rsidRPr="0095551E">
        <w:rPr>
          <w:lang w:val="nl-NL"/>
        </w:rPr>
        <w:br/>
        <w:t>De gewenste identiteit is de identiteit van de organisatie, zoals deze is bepaald door de leiding van de organisatie. De identiteit die de hele organisatie na zou moeten streven. De gewenste identiteit is veelal beschreven in de volgende organisatiestukken:</w:t>
      </w:r>
    </w:p>
    <w:p w:rsidR="000E377E" w:rsidRPr="0095551E" w:rsidRDefault="000E377E">
      <w:pPr>
        <w:pStyle w:val="Lijstalinea"/>
        <w:numPr>
          <w:ilvl w:val="0"/>
          <w:numId w:val="8"/>
        </w:numPr>
        <w:jc w:val="both"/>
        <w:rPr>
          <w:lang w:val="nl-NL"/>
        </w:rPr>
      </w:pPr>
      <w:r w:rsidRPr="0095551E">
        <w:rPr>
          <w:lang w:val="nl-NL"/>
        </w:rPr>
        <w:t>De visie</w:t>
      </w:r>
    </w:p>
    <w:p w:rsidR="000E377E" w:rsidRPr="0095551E" w:rsidRDefault="000E377E">
      <w:pPr>
        <w:pStyle w:val="Lijstalinea"/>
        <w:numPr>
          <w:ilvl w:val="0"/>
          <w:numId w:val="8"/>
        </w:numPr>
        <w:jc w:val="both"/>
        <w:rPr>
          <w:lang w:val="nl-NL"/>
        </w:rPr>
      </w:pPr>
      <w:r w:rsidRPr="0095551E">
        <w:rPr>
          <w:lang w:val="nl-NL"/>
        </w:rPr>
        <w:t>De missie</w:t>
      </w:r>
    </w:p>
    <w:p w:rsidR="000E377E" w:rsidRPr="0095551E" w:rsidRDefault="000E377E">
      <w:pPr>
        <w:pStyle w:val="Lijstalinea"/>
        <w:numPr>
          <w:ilvl w:val="0"/>
          <w:numId w:val="8"/>
        </w:numPr>
        <w:jc w:val="both"/>
        <w:rPr>
          <w:lang w:val="nl-NL"/>
        </w:rPr>
      </w:pPr>
      <w:r w:rsidRPr="0095551E">
        <w:rPr>
          <w:lang w:val="nl-NL"/>
        </w:rPr>
        <w:t>Kerncompetenties</w:t>
      </w:r>
    </w:p>
    <w:p w:rsidR="000E377E" w:rsidRPr="0095551E" w:rsidRDefault="000E377E">
      <w:pPr>
        <w:pStyle w:val="Lijstalinea"/>
        <w:numPr>
          <w:ilvl w:val="0"/>
          <w:numId w:val="8"/>
        </w:numPr>
        <w:jc w:val="both"/>
        <w:rPr>
          <w:lang w:val="nl-NL"/>
        </w:rPr>
      </w:pPr>
      <w:r w:rsidRPr="0095551E">
        <w:rPr>
          <w:lang w:val="nl-NL"/>
        </w:rPr>
        <w:t>Waarden</w:t>
      </w:r>
    </w:p>
    <w:p w:rsidR="000E377E" w:rsidRPr="0095551E" w:rsidRDefault="000E377E">
      <w:pPr>
        <w:pStyle w:val="Lijstalinea"/>
        <w:numPr>
          <w:ilvl w:val="0"/>
          <w:numId w:val="8"/>
        </w:numPr>
        <w:jc w:val="both"/>
        <w:rPr>
          <w:lang w:val="nl-NL"/>
        </w:rPr>
      </w:pPr>
      <w:r w:rsidRPr="0095551E">
        <w:rPr>
          <w:lang w:val="nl-NL"/>
        </w:rPr>
        <w:t>Persoonlijkheidskenmerken.</w:t>
      </w:r>
    </w:p>
    <w:p w:rsidR="000E377E" w:rsidRPr="0095551E" w:rsidRDefault="000E377E">
      <w:pPr>
        <w:jc w:val="both"/>
        <w:rPr>
          <w:lang w:val="nl-NL"/>
        </w:rPr>
      </w:pPr>
      <w:r w:rsidRPr="0095551E">
        <w:rPr>
          <w:lang w:val="nl-NL"/>
        </w:rPr>
        <w:t>De complete theoretische uitwerking van de betekenis van bovenstaande begrippen is terug te vinden in bijlage E. In de volgende paragrafen worden de hoofdpunten per begrip weergegeven om uiteindelijk samen gevoegd te worden tot een gewenste identiteit van Pon Automotive.</w:t>
      </w:r>
    </w:p>
    <w:p w:rsidR="000E377E" w:rsidRPr="0095551E" w:rsidRDefault="000E377E">
      <w:pPr>
        <w:pStyle w:val="Kop3"/>
        <w:jc w:val="both"/>
        <w:rPr>
          <w:rFonts w:ascii="Calibri" w:hAnsi="Calibri"/>
          <w:lang w:val="nl-NL"/>
        </w:rPr>
      </w:pPr>
      <w:bookmarkStart w:id="35" w:name="_Toc249854695"/>
      <w:r w:rsidRPr="0095551E">
        <w:rPr>
          <w:rFonts w:ascii="Calibri" w:hAnsi="Calibri"/>
          <w:lang w:val="nl-NL"/>
        </w:rPr>
        <w:t>3.1.1. De visie</w:t>
      </w:r>
      <w:bookmarkEnd w:id="35"/>
    </w:p>
    <w:p w:rsidR="000E377E" w:rsidRPr="0095551E" w:rsidRDefault="000E377E">
      <w:pPr>
        <w:jc w:val="both"/>
        <w:rPr>
          <w:lang w:val="nl-NL"/>
        </w:rPr>
      </w:pPr>
      <w:r w:rsidRPr="0095551E">
        <w:rPr>
          <w:lang w:val="nl-NL"/>
        </w:rPr>
        <w:t>De visie van een organisatie vertegenwoordigd de ambitie voor de toekomst en geeft antwoord op als: ‘ Wie willen we zijn?’ en ‘ Langs welke weg willen we dat bereiken?’. Het geeft een ambitieus toekomstbeeld weer voor de organisatie. Voor Pon Automotive is (nog) geen eenduidige visie geformuleerd. Onderstaande tekst kan echter wel als zodanig benoemd worden: ‘</w:t>
      </w:r>
      <w:r w:rsidRPr="0095551E">
        <w:rPr>
          <w:rFonts w:cs="Arial"/>
          <w:lang w:val="nl-NL"/>
        </w:rPr>
        <w:t>Pon Automotive is een geweldig bedrijf. (…) we vertegenwoordigen prachtige en sterke merken. We importeren, doen marketing, sales en aftersales, we financieren, verzekeren en hebben een krachtig dealernetwerk. We verstaan ons vak en zijn een belangrijke schakel in de keten ‘fabriek-importeur-dealer-eindklant’. En toch willen en moeten we nog beter worden. Pon Automotive wil niet alleen maar de grootste van Nederland zijn, we willen met afstand de beste automotive onderneming worden én blijven.’</w:t>
      </w:r>
      <w:r w:rsidRPr="0095551E">
        <w:rPr>
          <w:rFonts w:cs="Arial"/>
          <w:noProof/>
          <w:lang w:val="nl-NL"/>
        </w:rPr>
        <w:t xml:space="preserve"> (Pon Automotive, 2007)</w:t>
      </w:r>
    </w:p>
    <w:p w:rsidR="000E377E" w:rsidRPr="0095551E" w:rsidRDefault="000E377E">
      <w:pPr>
        <w:jc w:val="both"/>
        <w:rPr>
          <w:lang w:val="nl-NL"/>
        </w:rPr>
      </w:pPr>
      <w:bookmarkStart w:id="36" w:name="_Toc249854696"/>
      <w:r w:rsidRPr="0095551E">
        <w:rPr>
          <w:rStyle w:val="Kop3Char"/>
          <w:rFonts w:ascii="Calibri" w:hAnsi="Calibri"/>
          <w:lang w:val="nl-NL"/>
        </w:rPr>
        <w:t>3.1.2. De missie</w:t>
      </w:r>
      <w:bookmarkEnd w:id="36"/>
      <w:r w:rsidRPr="00737B39">
        <w:rPr>
          <w:rStyle w:val="Kop3Char"/>
          <w:rFonts w:ascii="Calibri" w:hAnsi="Calibri"/>
          <w:lang w:val="nl-NL"/>
        </w:rPr>
        <w:tab/>
      </w:r>
      <w:r w:rsidRPr="0095551E">
        <w:rPr>
          <w:lang w:val="nl-NL"/>
        </w:rPr>
        <w:br/>
        <w:t>De missie van een organisatie geeft antwoord op de vraag waarom het belangrijk is dat de organisatie bestaat, en wat de mensen van de organisatie voor elkaar en voor de maatschappij willen betekenen. Op de website van Pon Holdings is de volgende missie geformuleerd voor de gehele organisatie: ‘Pon is een internationale handels- en service onderneming, handelend in producten en diensten die qua aard, kwaliteit en organisatie bij elkaar passen waarbij vertegenwoordiging van fabrikanten centraal staat. Hierbij nemen distributie in brede afzetmarkten (bij voorkeur business-to-business) en service een centrale rol in, met als einddoel een aantrekkelijke klantpropositie. Financiële diensten vormen een belangrijke afgeleide bij deze klantpropositie.’</w:t>
      </w:r>
      <w:r w:rsidRPr="0095551E">
        <w:rPr>
          <w:noProof/>
          <w:lang w:val="nl-NL"/>
        </w:rPr>
        <w:t xml:space="preserve"> (Over Pon)</w:t>
      </w:r>
    </w:p>
    <w:p w:rsidR="000E377E" w:rsidRPr="0095551E" w:rsidRDefault="000E377E">
      <w:pPr>
        <w:pStyle w:val="Kop3"/>
        <w:jc w:val="both"/>
        <w:rPr>
          <w:rFonts w:ascii="Calibri" w:hAnsi="Calibri"/>
          <w:lang w:val="nl-NL"/>
        </w:rPr>
      </w:pPr>
      <w:bookmarkStart w:id="37" w:name="_Toc249854697"/>
      <w:r w:rsidRPr="0095551E">
        <w:rPr>
          <w:rFonts w:ascii="Calibri" w:hAnsi="Calibri"/>
          <w:lang w:val="nl-NL"/>
        </w:rPr>
        <w:t>3.1.3. Kerncompetenties</w:t>
      </w:r>
      <w:bookmarkEnd w:id="37"/>
    </w:p>
    <w:p w:rsidR="000E377E" w:rsidRPr="0095551E" w:rsidRDefault="000E377E">
      <w:pPr>
        <w:jc w:val="both"/>
        <w:rPr>
          <w:lang w:val="nl-NL"/>
        </w:rPr>
      </w:pPr>
      <w:r w:rsidRPr="0095551E">
        <w:rPr>
          <w:lang w:val="nl-NL"/>
        </w:rPr>
        <w:t xml:space="preserve">Kerncompetenties beantwoorden de vraag: waar zijn we als organisatie goed in? </w:t>
      </w:r>
      <w:r w:rsidRPr="0095551E">
        <w:rPr>
          <w:noProof/>
          <w:lang w:val="nl-NL"/>
        </w:rPr>
        <w:t>(Grinten, 2007)</w:t>
      </w:r>
      <w:r w:rsidRPr="0095551E">
        <w:rPr>
          <w:lang w:val="nl-NL"/>
        </w:rPr>
        <w:t xml:space="preserve"> Binnen Pon Automotive is </w:t>
      </w:r>
      <w:r w:rsidRPr="0095551E">
        <w:rPr>
          <w:i/>
          <w:lang w:val="nl-NL"/>
        </w:rPr>
        <w:t>distribueren</w:t>
      </w:r>
      <w:r w:rsidRPr="0095551E">
        <w:rPr>
          <w:lang w:val="nl-NL"/>
        </w:rPr>
        <w:t xml:space="preserve"> een belangrijke kerncompetentie. Het distribueren van auto’s en onderdelen hiervan. Dit is een kerncompetentie die belangrijk is in de gehele branche. Pon Automotive voegt hier nog </w:t>
      </w:r>
      <w:r w:rsidRPr="0095551E">
        <w:rPr>
          <w:i/>
          <w:lang w:val="nl-NL"/>
        </w:rPr>
        <w:t>samenwerken</w:t>
      </w:r>
      <w:r w:rsidRPr="0095551E">
        <w:rPr>
          <w:lang w:val="nl-NL"/>
        </w:rPr>
        <w:t xml:space="preserve"> aan toe. Door samen te werken dwars door de organisatie heen is het mogelijk meer en betere service te verlenen dan de concurrent. Samenwerken biedt dus een concurrentievoordeel.</w:t>
      </w:r>
    </w:p>
    <w:p w:rsidR="000E377E" w:rsidRPr="0095551E" w:rsidRDefault="000E377E">
      <w:pPr>
        <w:pStyle w:val="Kop3"/>
        <w:jc w:val="both"/>
        <w:rPr>
          <w:rFonts w:ascii="Calibri" w:hAnsi="Calibri"/>
          <w:lang w:val="nl-NL"/>
        </w:rPr>
      </w:pPr>
      <w:bookmarkStart w:id="38" w:name="_Toc249854698"/>
      <w:r w:rsidRPr="0095551E">
        <w:rPr>
          <w:rFonts w:ascii="Calibri" w:hAnsi="Calibri"/>
          <w:lang w:val="nl-NL"/>
        </w:rPr>
        <w:t>3.1.4. Waarden</w:t>
      </w:r>
      <w:bookmarkEnd w:id="38"/>
    </w:p>
    <w:p w:rsidR="000E377E" w:rsidRPr="0095551E" w:rsidRDefault="000E377E">
      <w:pPr>
        <w:jc w:val="both"/>
        <w:rPr>
          <w:lang w:val="nl-NL"/>
        </w:rPr>
      </w:pPr>
      <w:r w:rsidRPr="0095551E">
        <w:rPr>
          <w:lang w:val="nl-NL"/>
        </w:rPr>
        <w:t xml:space="preserve">Een waarde is de voorkeur voor een bepaalde toestand in het leven. Het is een doel. </w:t>
      </w:r>
      <w:r w:rsidRPr="0095551E">
        <w:rPr>
          <w:noProof/>
          <w:lang w:val="nl-NL"/>
        </w:rPr>
        <w:t xml:space="preserve">Pon Automotive wil altijd beter worden in wat zij doet. De wereld om haar heen blijft in hoog tempo veranderen. Auto’s moeten steeds milieuvriendelijker worden en alles moet zo efficient mogelijk gedaan worden. Pon Automotive streeft er naar om met afstand de beste automotive onderneming te worden én te blijven. Dit doet ze door samen te werken, de krachten van alle onderdelen van haar organisatie te bundelen. De waarden van Pon Automotive zijn dan ook samen te vatten als: </w:t>
      </w:r>
      <w:r w:rsidRPr="0095551E">
        <w:rPr>
          <w:i/>
          <w:noProof/>
          <w:lang w:val="nl-NL"/>
        </w:rPr>
        <w:t xml:space="preserve">servicegericht, samenwerken </w:t>
      </w:r>
      <w:r w:rsidRPr="0095551E">
        <w:rPr>
          <w:noProof/>
          <w:lang w:val="nl-NL"/>
        </w:rPr>
        <w:t xml:space="preserve">en </w:t>
      </w:r>
      <w:r w:rsidRPr="0095551E">
        <w:rPr>
          <w:i/>
          <w:noProof/>
          <w:lang w:val="nl-NL"/>
        </w:rPr>
        <w:t>status</w:t>
      </w:r>
      <w:r w:rsidRPr="0095551E">
        <w:rPr>
          <w:rStyle w:val="Voetnootmarkering"/>
          <w:lang w:val="nl-NL"/>
        </w:rPr>
        <w:footnoteReference w:id="8"/>
      </w:r>
      <w:r w:rsidRPr="0095551E">
        <w:rPr>
          <w:i/>
          <w:noProof/>
          <w:lang w:val="nl-NL"/>
        </w:rPr>
        <w:t xml:space="preserve">. </w:t>
      </w:r>
      <w:r w:rsidRPr="0095551E">
        <w:rPr>
          <w:lang w:val="nl-NL"/>
        </w:rPr>
        <w:t>Er zijn ook waarden die door de leiding van de organisatie in uitgave Driven to make a diffrence expliciet genoemd worden. Dit zijn de volgende waarden:</w:t>
      </w:r>
      <w:r w:rsidRPr="0095551E">
        <w:rPr>
          <w:i/>
          <w:lang w:val="nl-NL"/>
        </w:rPr>
        <w:t xml:space="preserve"> sterk, efficiënt, innovatie en effectief. </w:t>
      </w:r>
      <w:r w:rsidRPr="0095551E">
        <w:rPr>
          <w:noProof/>
          <w:lang w:val="nl-NL"/>
        </w:rPr>
        <w:t>(Pon Automotive, 2007)</w:t>
      </w:r>
    </w:p>
    <w:p w:rsidR="000E377E" w:rsidRPr="0095551E" w:rsidRDefault="000E377E">
      <w:pPr>
        <w:pStyle w:val="Kop3"/>
        <w:jc w:val="both"/>
        <w:rPr>
          <w:rFonts w:ascii="Calibri" w:hAnsi="Calibri"/>
          <w:lang w:val="nl-NL"/>
        </w:rPr>
      </w:pPr>
      <w:bookmarkStart w:id="39" w:name="_Toc249854699"/>
      <w:r w:rsidRPr="0095551E">
        <w:rPr>
          <w:rFonts w:ascii="Calibri" w:hAnsi="Calibri"/>
          <w:lang w:val="nl-NL"/>
        </w:rPr>
        <w:t>3.1.5. Persoonlijkheidskenmerken</w:t>
      </w:r>
      <w:bookmarkEnd w:id="39"/>
    </w:p>
    <w:p w:rsidR="000E377E" w:rsidRPr="0095551E" w:rsidRDefault="000E377E">
      <w:pPr>
        <w:jc w:val="both"/>
        <w:rPr>
          <w:lang w:val="nl-NL"/>
        </w:rPr>
      </w:pPr>
      <w:r w:rsidRPr="0095551E">
        <w:rPr>
          <w:lang w:val="nl-NL"/>
        </w:rPr>
        <w:t xml:space="preserve">Persoonlijkheidskenmerken vormen het gedrag waarmee de waarden van de organisatie worden nagestreefd. Een waarde is iets wát je wilt bereiken en een persoonlijkheidskenmerk geeft aan hoe je dat wilt bereiken. </w:t>
      </w:r>
      <w:r w:rsidRPr="0095551E">
        <w:rPr>
          <w:noProof/>
          <w:lang w:val="nl-NL"/>
        </w:rPr>
        <w:t>(Grinten, 2007)</w:t>
      </w:r>
    </w:p>
    <w:p w:rsidR="000E377E" w:rsidRPr="0095551E" w:rsidRDefault="000E377E">
      <w:pPr>
        <w:jc w:val="both"/>
        <w:rPr>
          <w:i/>
          <w:noProof/>
          <w:lang w:val="nl-NL"/>
        </w:rPr>
      </w:pPr>
      <w:r w:rsidRPr="0095551E">
        <w:rPr>
          <w:lang w:val="nl-NL"/>
        </w:rPr>
        <w:t>Pon Automotive wil de beste automotive onderneming worden en blijven. Doordat bij Pon Automotive mensen werken met de juiste mentaliteit en gevoel voor aanpakken en ondernemerschap kan zij haar doel werkelijkheid maken.</w:t>
      </w:r>
      <w:r w:rsidRPr="0095551E">
        <w:rPr>
          <w:noProof/>
          <w:lang w:val="nl-NL"/>
        </w:rPr>
        <w:t xml:space="preserve"> Door een martkgerichte aanpak te combineren met een hoge servicegraad en met mensen die het verschil maken</w:t>
      </w:r>
      <w:r w:rsidRPr="0095551E">
        <w:rPr>
          <w:lang w:val="nl-NL"/>
        </w:rPr>
        <w:t xml:space="preserve"> wil Pon Automotive de beste worden. Niet als afzonderlijk merk of als onderdeel van het geheel, maar met gebundelde kracht. De nadruk lag de afgelopen jaren op de handel in producten en in de toekomst wil deze organisatie zich richten op service en nieuwe diensten. Ze moet dus meer dienstverlenend worden. Samengevat zijn de persoonlijkheidskenmerken: </w:t>
      </w:r>
      <w:r w:rsidRPr="0095551E">
        <w:rPr>
          <w:i/>
          <w:lang w:val="nl-NL"/>
        </w:rPr>
        <w:t>samen werken, ambitieus, dienstverlenend, marktgericht</w:t>
      </w:r>
      <w:r w:rsidRPr="0095551E">
        <w:rPr>
          <w:lang w:val="nl-NL"/>
        </w:rPr>
        <w:t xml:space="preserve"> en </w:t>
      </w:r>
      <w:r w:rsidRPr="0095551E">
        <w:rPr>
          <w:i/>
          <w:lang w:val="nl-NL"/>
        </w:rPr>
        <w:t>menselijk.</w:t>
      </w:r>
      <w:r w:rsidRPr="0095551E">
        <w:rPr>
          <w:i/>
          <w:noProof/>
          <w:lang w:val="nl-NL"/>
        </w:rPr>
        <w:t xml:space="preserve"> </w:t>
      </w:r>
      <w:r w:rsidRPr="0095551E">
        <w:rPr>
          <w:noProof/>
          <w:lang w:val="nl-NL"/>
        </w:rPr>
        <w:t>(Pon Automotive, 2007; Strategie 2012)</w:t>
      </w:r>
    </w:p>
    <w:p w:rsidR="000E377E" w:rsidRPr="0095551E" w:rsidRDefault="00585BC7">
      <w:pPr>
        <w:jc w:val="both"/>
        <w:rPr>
          <w:i/>
          <w:noProof/>
          <w:lang w:val="nl-NL"/>
        </w:rPr>
      </w:pPr>
      <w:r w:rsidRPr="00585BC7">
        <w:rPr>
          <w:noProof/>
          <w:lang w:val="nl-NL" w:eastAsia="nl-NL"/>
        </w:rPr>
        <w:pict>
          <v:shape id="_x0000_s1033" type="#_x0000_t202" style="position:absolute;left:0;text-align:left;margin-left:260.95pt;margin-top:4.75pt;width:179.75pt;height:39.2pt;z-index:251658752" strokecolor="#4f81bd" strokeweight="1pt">
            <v:stroke dashstyle="dash"/>
            <v:shadow color="#868686"/>
            <v:textbox style="mso-next-textbox:#_x0000_s1033">
              <w:txbxContent>
                <w:p w:rsidR="000E377E" w:rsidRPr="00B32A7C" w:rsidRDefault="000E377E" w:rsidP="00B32A7C">
                  <w:pPr>
                    <w:jc w:val="center"/>
                    <w:rPr>
                      <w:i/>
                      <w:sz w:val="20"/>
                      <w:szCs w:val="20"/>
                      <w:lang w:val="nl-NL"/>
                    </w:rPr>
                  </w:pPr>
                  <w:r w:rsidRPr="00B32A7C">
                    <w:rPr>
                      <w:i/>
                      <w:sz w:val="20"/>
                      <w:szCs w:val="20"/>
                      <w:lang w:val="nl-NL"/>
                    </w:rPr>
                    <w:t xml:space="preserve">Personeel is de belangrijkste schakel in onze succesketen. </w:t>
                  </w:r>
                  <w:r w:rsidRPr="00437405">
                    <w:rPr>
                      <w:i/>
                      <w:noProof/>
                      <w:sz w:val="20"/>
                      <w:szCs w:val="20"/>
                      <w:lang w:val="nl-NL"/>
                    </w:rPr>
                    <w:t>(Pon Fit)</w:t>
                  </w:r>
                </w:p>
              </w:txbxContent>
            </v:textbox>
            <w10:wrap type="square"/>
          </v:shape>
        </w:pict>
      </w:r>
      <w:r w:rsidR="000E377E" w:rsidRPr="0095551E">
        <w:rPr>
          <w:noProof/>
          <w:lang w:val="nl-NL"/>
        </w:rPr>
        <w:t xml:space="preserve">Het persoonlijkheidskenmerk menselijk laat zich niet alleen zien in de mensen die er werken, maar ook in de houding van de organisatie ten opzichte van haar medewerkers. </w:t>
      </w:r>
      <w:r w:rsidR="000E377E" w:rsidRPr="0095551E">
        <w:rPr>
          <w:lang w:val="nl-NL"/>
        </w:rPr>
        <w:t xml:space="preserve">Pon Automotive ziet haar medewerkers als haar grootste goed. ‘De grootste kracht van Pon is al meer dan een eeuw lang dat de mens centraal staat. Wie bij Pon werkt, begrijpt dat er niet wordt gestreefd naar een eenmalige transactie, maar naar een langdurige relatie.’ </w:t>
      </w:r>
      <w:r w:rsidR="000E377E" w:rsidRPr="0095551E">
        <w:rPr>
          <w:noProof/>
          <w:lang w:val="nl-NL"/>
        </w:rPr>
        <w:t>(Over Pon)</w:t>
      </w:r>
      <w:r w:rsidR="000E377E" w:rsidRPr="0095551E">
        <w:rPr>
          <w:lang w:val="nl-NL"/>
        </w:rPr>
        <w:t xml:space="preserve"> De factor mens is bij Pon van onschatbare waarde. De organisatie is zich er van bewust dat medewerkers alleen kunnen excelleren als werk en privé in balans zijn. Betrokkenheid van het thuisfront bij de werkzaamheden is hierbij onontbeerlijk. </w:t>
      </w:r>
      <w:r w:rsidR="000E377E" w:rsidRPr="0095551E">
        <w:rPr>
          <w:noProof/>
          <w:lang w:val="nl-NL"/>
        </w:rPr>
        <w:t xml:space="preserve">(Pon Fit) </w:t>
      </w:r>
      <w:r w:rsidR="000E377E" w:rsidRPr="0095551E">
        <w:rPr>
          <w:lang w:val="nl-NL"/>
        </w:rPr>
        <w:t>Om dit te realiseren organiseert Pon regelmatig activiteiten voor medewerkers en het thuisfront met behulp van de personeelsvereniging. Enkele voorbeelden zijn wadlopen, familiedagen, oldtimerritten, Sinterklaas, kerstborrel en de Nieuwjaarsborrel. Niet alleen de betrokkenheid met het thuisfront acht de organisatie van belang. Ze zorgt ook voor de gezondheid van haar medewerkers, want ‘mensen maken het verschil’.</w:t>
      </w:r>
    </w:p>
    <w:p w:rsidR="000E377E" w:rsidRPr="0095551E" w:rsidRDefault="000E377E">
      <w:pPr>
        <w:pStyle w:val="Kop3"/>
        <w:jc w:val="both"/>
        <w:rPr>
          <w:rFonts w:ascii="Calibri" w:hAnsi="Calibri"/>
          <w:lang w:val="nl-NL"/>
        </w:rPr>
      </w:pPr>
      <w:bookmarkStart w:id="40" w:name="_Toc249854700"/>
      <w:r w:rsidRPr="0095551E">
        <w:rPr>
          <w:rFonts w:ascii="Calibri" w:hAnsi="Calibri"/>
          <w:lang w:val="nl-NL"/>
        </w:rPr>
        <w:t>3.1.6. De gemeenschappelijke vertrekpunten</w:t>
      </w:r>
      <w:bookmarkEnd w:id="40"/>
    </w:p>
    <w:p w:rsidR="000E377E" w:rsidRPr="0095551E" w:rsidRDefault="00585BC7">
      <w:pPr>
        <w:jc w:val="both"/>
        <w:rPr>
          <w:lang w:val="nl-NL"/>
        </w:rPr>
      </w:pPr>
      <w:r>
        <w:rPr>
          <w:noProof/>
          <w:lang w:val="nl-NL" w:eastAsia="nl-NL"/>
        </w:rPr>
        <w:pict>
          <v:oval id="_x0000_s1034" style="position:absolute;left:0;text-align:left;margin-left:341.25pt;margin-top:184.15pt;width:100.05pt;height:101.95pt;z-index:-251639296;mso-wrap-distance-bottom:18pt;mso-position-horizontal-relative:margin;mso-position-vertical-relative:margin;v-text-anchor:middle" wrapcoords="9257 -635 7633 -476 3248 1271 2923 2224 974 4447 -325 6988 -650 8418 -650 12547 -325 14612 974 17153 3248 19694 3411 20171 7958 22076 9095 22076 12180 22076 13480 22076 18027 20171 18189 19694 20626 17153 21762 14612 22250 12071 22250 9529 21762 6988 20463 4447 18677 2382 18352 1429 13805 -476 12180 -635 9257 -635" o:allowincell="f" fillcolor="#7ba0cd" strokecolor="#d3dfee" strokeweight="6pt">
            <o:lock v:ext="edit" aspectratio="t"/>
            <v:textbox style="mso-next-textbox:#_x0000_s1034" inset=".72pt,.72pt,.72pt,.72pt">
              <w:txbxContent>
                <w:p w:rsidR="000E377E" w:rsidRPr="00D15F69" w:rsidRDefault="000E377E" w:rsidP="0095078B">
                  <w:pPr>
                    <w:jc w:val="center"/>
                    <w:rPr>
                      <w:i/>
                      <w:iCs/>
                      <w:color w:val="FFFFFF"/>
                      <w:sz w:val="28"/>
                      <w:szCs w:val="28"/>
                      <w:lang w:val="nl-NL"/>
                    </w:rPr>
                  </w:pPr>
                  <w:r w:rsidRPr="00D15F69">
                    <w:rPr>
                      <w:rFonts w:cs="Arial"/>
                      <w:i/>
                      <w:color w:val="FFFFFF"/>
                      <w:sz w:val="20"/>
                      <w:szCs w:val="20"/>
                      <w:lang w:val="nl-NL" w:eastAsia="nl-NL"/>
                    </w:rPr>
                    <w:t>‘Groot’</w:t>
                  </w:r>
                  <w:r>
                    <w:rPr>
                      <w:rFonts w:cs="Arial"/>
                      <w:i/>
                      <w:color w:val="FFFFFF"/>
                      <w:sz w:val="20"/>
                      <w:szCs w:val="20"/>
                      <w:lang w:val="nl-NL" w:eastAsia="nl-NL"/>
                    </w:rPr>
                    <w:br/>
                  </w:r>
                  <w:r w:rsidRPr="00D15F69">
                    <w:rPr>
                      <w:rFonts w:cs="Arial"/>
                      <w:i/>
                      <w:color w:val="FFFFFF"/>
                      <w:sz w:val="20"/>
                      <w:szCs w:val="20"/>
                      <w:lang w:val="nl-NL" w:eastAsia="nl-NL"/>
                    </w:rPr>
                    <w:t xml:space="preserve">‘Ambitieus ‘Ondernemen’ </w:t>
                  </w:r>
                  <w:r w:rsidRPr="00D15F69">
                    <w:rPr>
                      <w:rFonts w:cs="Arial"/>
                      <w:i/>
                      <w:color w:val="FFFFFF"/>
                      <w:sz w:val="20"/>
                      <w:szCs w:val="20"/>
                      <w:lang w:val="nl-NL" w:eastAsia="nl-NL"/>
                    </w:rPr>
                    <w:br/>
                    <w:t xml:space="preserve">‘Dynamisch’ </w:t>
                  </w:r>
                  <w:r w:rsidRPr="00D15F69">
                    <w:rPr>
                      <w:rFonts w:cs="Arial"/>
                      <w:i/>
                      <w:color w:val="FFFFFF"/>
                      <w:sz w:val="20"/>
                      <w:szCs w:val="20"/>
                      <w:lang w:val="nl-NL" w:eastAsia="nl-NL"/>
                    </w:rPr>
                    <w:br/>
                    <w:t>‘Auto’s’</w:t>
                  </w:r>
                </w:p>
              </w:txbxContent>
            </v:textbox>
            <w10:wrap type="tight" anchorx="margin" anchory="margin"/>
          </v:oval>
        </w:pict>
      </w:r>
      <w:r w:rsidR="000E377E" w:rsidRPr="0095551E">
        <w:rPr>
          <w:lang w:val="nl-NL"/>
        </w:rPr>
        <w:t>Het is lastig om communicatie te managen vanuit de visie, de missie, kerncompetenties, waarden en de persoonlijkheidskenmerken. Daarom worden deze begrippen samen gevat in gemeenschappelijke vertrekpunten. In navolging van Van Riel worden deze GVP’s genoemd. GVP’s zijn persoonlijkheidskenmerken die letterlijk worden genoemd in de visie en/of missie en zijn te vinden in uitspraken en teksten van de leiding.</w:t>
      </w:r>
      <w:r w:rsidR="000E377E" w:rsidRPr="0095551E">
        <w:rPr>
          <w:noProof/>
          <w:lang w:val="nl-NL"/>
        </w:rPr>
        <w:t xml:space="preserve"> (Grinten, Mind the Gap 2007)</w:t>
      </w:r>
      <w:r w:rsidR="000E377E" w:rsidRPr="0095551E">
        <w:rPr>
          <w:lang w:val="nl-NL"/>
        </w:rPr>
        <w:t xml:space="preserve"> Er is geen uitgebreid openbaar jaarverslag van Pon Automotive, waar de verschillende GVP’s letterlijk in genoemd worde ook de missie en de visie bieden geen duidelijk uitgangspunt voor de GVP’s. Als echter gekeken wordt naar wat in bovenstaande begrippen overeenkomt, kunnen de volgende GVP’s worden opgesteld:</w:t>
      </w:r>
      <w:r w:rsidR="000E377E" w:rsidRPr="0095551E">
        <w:rPr>
          <w:lang w:val="nl-NL"/>
        </w:rPr>
        <w:br/>
        <w:t xml:space="preserve">      -</w:t>
      </w:r>
      <w:r w:rsidR="000E377E" w:rsidRPr="0095551E">
        <w:rPr>
          <w:lang w:val="nl-NL"/>
        </w:rPr>
        <w:tab/>
        <w:t>Samenwerken</w:t>
      </w:r>
      <w:r w:rsidR="000E377E" w:rsidRPr="0095551E">
        <w:rPr>
          <w:lang w:val="nl-NL"/>
        </w:rPr>
        <w:br/>
        <w:t xml:space="preserve">      -       Professionaliteit </w:t>
      </w:r>
      <w:r w:rsidR="000E377E" w:rsidRPr="0095551E">
        <w:rPr>
          <w:rStyle w:val="Voetnootmarkering"/>
        </w:rPr>
        <w:footnoteReference w:id="9"/>
      </w:r>
      <w:r w:rsidR="000E377E" w:rsidRPr="0095551E">
        <w:rPr>
          <w:lang w:val="nl-NL"/>
        </w:rPr>
        <w:t xml:space="preserve">  </w:t>
      </w:r>
      <w:r w:rsidR="000E377E" w:rsidRPr="0095551E">
        <w:rPr>
          <w:lang w:val="nl-NL"/>
        </w:rPr>
        <w:tab/>
      </w:r>
      <w:r w:rsidR="000E377E" w:rsidRPr="0095551E">
        <w:rPr>
          <w:lang w:val="nl-NL"/>
        </w:rPr>
        <w:tab/>
      </w:r>
      <w:r w:rsidR="000E377E" w:rsidRPr="0095551E">
        <w:rPr>
          <w:lang w:val="nl-NL"/>
        </w:rPr>
        <w:br/>
        <w:t xml:space="preserve">      -       Menselijk</w:t>
      </w:r>
      <w:r w:rsidR="000E377E" w:rsidRPr="0095551E">
        <w:rPr>
          <w:lang w:val="nl-NL"/>
        </w:rPr>
        <w:tab/>
      </w:r>
      <w:r w:rsidR="000E377E" w:rsidRPr="0095551E">
        <w:rPr>
          <w:lang w:val="nl-NL"/>
        </w:rPr>
        <w:br/>
        <w:t xml:space="preserve">      -       Dienstverlenend</w:t>
      </w:r>
      <w:r w:rsidR="000E377E" w:rsidRPr="0095551E">
        <w:rPr>
          <w:rStyle w:val="Voetnootmarkering"/>
        </w:rPr>
        <w:footnoteReference w:id="10"/>
      </w:r>
    </w:p>
    <w:p w:rsidR="000E377E" w:rsidRPr="0095551E" w:rsidRDefault="000E377E">
      <w:pPr>
        <w:pStyle w:val="Kop2"/>
        <w:jc w:val="both"/>
        <w:rPr>
          <w:rFonts w:ascii="Calibri" w:hAnsi="Calibri"/>
          <w:lang w:val="nl-NL"/>
        </w:rPr>
      </w:pPr>
      <w:bookmarkStart w:id="41" w:name="_Toc249854701"/>
      <w:r w:rsidRPr="0095551E">
        <w:rPr>
          <w:rFonts w:ascii="Calibri" w:hAnsi="Calibri"/>
          <w:lang w:val="nl-NL"/>
        </w:rPr>
        <w:t>3.2. Werkelijke identiteit van Pon Automotive</w:t>
      </w:r>
      <w:bookmarkEnd w:id="41"/>
    </w:p>
    <w:p w:rsidR="000E377E" w:rsidRPr="0095551E" w:rsidRDefault="000E377E">
      <w:pPr>
        <w:jc w:val="both"/>
        <w:rPr>
          <w:lang w:val="nl-NL"/>
        </w:rPr>
      </w:pPr>
      <w:r w:rsidRPr="0095551E">
        <w:rPr>
          <w:lang w:val="nl-NL"/>
        </w:rPr>
        <w:t>De werkelijke identiteit is datgene wat de medewerkers kenmerkend vinden voor de organisatie met betrekking tot de identiteit</w:t>
      </w:r>
      <w:r w:rsidRPr="0095551E">
        <w:rPr>
          <w:rStyle w:val="Voetnootmarkering"/>
          <w:lang w:val="nl-NL"/>
        </w:rPr>
        <w:footnoteReference w:id="11"/>
      </w:r>
      <w:r w:rsidRPr="0095551E">
        <w:rPr>
          <w:lang w:val="nl-NL"/>
        </w:rPr>
        <w:t xml:space="preserve">. Het is goed als de leiding van een organisatie een gewenste identiteit voor ogen heeft, maar er treedt pas effect op als medewerkers deze kennen en zich ermee identificeren. </w:t>
      </w:r>
      <w:r w:rsidRPr="0095551E">
        <w:rPr>
          <w:noProof/>
          <w:lang w:val="nl-NL"/>
        </w:rPr>
        <w:t>(Grinten, Mind the Gap 2007)</w:t>
      </w:r>
      <w:r w:rsidRPr="0095551E">
        <w:rPr>
          <w:lang w:val="nl-NL"/>
        </w:rPr>
        <w:t xml:space="preserve"> </w:t>
      </w:r>
    </w:p>
    <w:p w:rsidR="000E377E" w:rsidRPr="0095551E" w:rsidRDefault="00585BC7">
      <w:pPr>
        <w:jc w:val="both"/>
        <w:rPr>
          <w:lang w:val="nl-NL"/>
        </w:rPr>
      </w:pPr>
      <w:r>
        <w:rPr>
          <w:noProof/>
          <w:lang w:val="nl-NL" w:eastAsia="nl-NL"/>
        </w:rPr>
        <w:pict>
          <v:shape id="_x0000_s1035" type="#_x0000_t202" style="position:absolute;left:0;text-align:left;margin-left:-7.95pt;margin-top:140.15pt;width:180.1pt;height:73.65pt;z-index:251660800" strokecolor="#4f81bd" strokeweight="1pt">
            <v:stroke dashstyle="dash"/>
            <v:shadow color="#868686"/>
            <v:textbox style="mso-next-textbox:#_x0000_s1035">
              <w:txbxContent>
                <w:p w:rsidR="000E377E" w:rsidRPr="008461C7" w:rsidRDefault="000E377E" w:rsidP="00202FAE">
                  <w:pPr>
                    <w:jc w:val="center"/>
                    <w:rPr>
                      <w:i/>
                      <w:sz w:val="19"/>
                      <w:szCs w:val="19"/>
                      <w:lang w:val="nl-NL"/>
                    </w:rPr>
                  </w:pPr>
                  <w:r w:rsidRPr="008461C7">
                    <w:rPr>
                      <w:sz w:val="19"/>
                      <w:szCs w:val="19"/>
                      <w:lang w:val="nl-NL"/>
                    </w:rPr>
                    <w:t>‘</w:t>
                  </w:r>
                  <w:r w:rsidRPr="008461C7">
                    <w:rPr>
                      <w:i/>
                      <w:sz w:val="19"/>
                      <w:szCs w:val="19"/>
                      <w:lang w:val="nl-NL"/>
                    </w:rPr>
                    <w:t>Familie-idee’, ‘Familiecultuur’, ‘Familiecultuur’ ‘Sociaal’ ‘Familiegevoel’ ‘Grote onderneming, toch familiegevoel’ ‘Familiegevoel hoog in het vaandel’</w:t>
                  </w:r>
                  <w:r w:rsidRPr="008461C7">
                    <w:rPr>
                      <w:i/>
                      <w:sz w:val="19"/>
                      <w:szCs w:val="19"/>
                      <w:lang w:val="nl-NL"/>
                    </w:rPr>
                    <w:br/>
                    <w:t>= Familiecultuur</w:t>
                  </w:r>
                </w:p>
              </w:txbxContent>
            </v:textbox>
            <w10:wrap type="square"/>
          </v:shape>
        </w:pict>
      </w:r>
      <w:r>
        <w:rPr>
          <w:noProof/>
          <w:lang w:val="nl-NL" w:eastAsia="nl-NL"/>
        </w:rPr>
        <w:pict>
          <v:shape id="_x0000_s1036" type="#_x0000_t202" style="position:absolute;left:0;text-align:left;margin-left:184.15pt;margin-top:140.15pt;width:253.45pt;height:73.65pt;z-index:251662848" strokecolor="#4f81bd" strokeweight="2.5pt">
            <v:shadow color="#868686"/>
            <v:textbox style="mso-next-textbox:#_x0000_s1036">
              <w:txbxContent>
                <w:p w:rsidR="000E377E" w:rsidRPr="008461C7" w:rsidRDefault="000E377E" w:rsidP="00202FAE">
                  <w:pPr>
                    <w:jc w:val="center"/>
                    <w:rPr>
                      <w:i/>
                      <w:sz w:val="19"/>
                      <w:szCs w:val="19"/>
                      <w:lang w:val="nl-NL"/>
                    </w:rPr>
                  </w:pPr>
                  <w:r w:rsidRPr="008461C7">
                    <w:rPr>
                      <w:i/>
                      <w:sz w:val="19"/>
                      <w:szCs w:val="19"/>
                      <w:lang w:val="nl-NL"/>
                    </w:rPr>
                    <w:t>‘Klantgericht’ ‘Klant = Koning’ ‘Klantgerichte organisatie’ ‘Klantgericht = klantgezwicht’ ‘Service met een hoofdletter S’ ‘Als het linksom kan, dan maar rechtsom: wij verkopen geen nee’ ‘Alles voor de klant’</w:t>
                  </w:r>
                  <w:r w:rsidRPr="008461C7">
                    <w:rPr>
                      <w:i/>
                      <w:sz w:val="19"/>
                      <w:szCs w:val="19"/>
                      <w:lang w:val="nl-NL"/>
                    </w:rPr>
                    <w:br/>
                    <w:t>= Klantgericht</w:t>
                  </w:r>
                </w:p>
              </w:txbxContent>
            </v:textbox>
            <w10:wrap type="square"/>
          </v:shape>
        </w:pict>
      </w:r>
      <w:r>
        <w:rPr>
          <w:noProof/>
          <w:lang w:val="nl-NL" w:eastAsia="nl-NL"/>
        </w:rPr>
        <w:pict>
          <v:shape id="_x0000_s1037" type="#_x0000_t202" style="position:absolute;left:0;text-align:left;margin-left:-7.95pt;margin-top:223.7pt;width:452.25pt;height:47.15pt;z-index:251661824" fillcolor="#4bacc6" strokecolor="#f2f2f2" strokeweight="3pt">
            <v:shadow on="t" type="perspective" color="#205867" opacity=".5" offset="1pt" offset2="-1pt"/>
            <v:textbox style="mso-next-textbox:#_x0000_s1037">
              <w:txbxContent>
                <w:p w:rsidR="000E377E" w:rsidRPr="008461C7" w:rsidRDefault="000E377E" w:rsidP="00202FAE">
                  <w:pPr>
                    <w:jc w:val="center"/>
                    <w:rPr>
                      <w:i/>
                      <w:sz w:val="19"/>
                      <w:szCs w:val="19"/>
                      <w:lang w:val="nl-NL"/>
                    </w:rPr>
                  </w:pPr>
                  <w:r w:rsidRPr="008461C7">
                    <w:rPr>
                      <w:i/>
                      <w:sz w:val="19"/>
                      <w:szCs w:val="19"/>
                      <w:lang w:val="nl-NL"/>
                    </w:rPr>
                    <w:t>‘Open sfeer’ ‘Open bedrijf met minimale hiërarchie’ ‘Gesloten openheid’ ‘Open cultuur’ ‘Open, maar toch niet’ ‘Er is een open cultuur, maar we kunnen toch niet met iedereen communiceren’ ‘Open’ ‘Open, toegankelijk, laagdrempelig’ = Open cultuur</w:t>
                  </w:r>
                </w:p>
              </w:txbxContent>
            </v:textbox>
            <w10:wrap type="square"/>
          </v:shape>
        </w:pict>
      </w:r>
      <w:r w:rsidR="000E377E" w:rsidRPr="0095551E">
        <w:rPr>
          <w:lang w:val="nl-NL"/>
        </w:rPr>
        <w:t xml:space="preserve">In de enquête onder medewerkers van Pon Automotive is gevraagd naar wat zij kenmerkend vinden voor hun eigen organisatie. De meest uiteenlopende onderwerpen werden als kenmerkend bestempeld. Opvallend waren de onderwerpen die </w:t>
      </w:r>
      <w:r w:rsidR="000E377E" w:rsidRPr="0095551E">
        <w:rPr>
          <w:i/>
          <w:lang w:val="nl-NL"/>
        </w:rPr>
        <w:t xml:space="preserve">wel </w:t>
      </w:r>
      <w:r w:rsidR="000E377E" w:rsidRPr="0095551E">
        <w:rPr>
          <w:lang w:val="nl-NL"/>
        </w:rPr>
        <w:t xml:space="preserve">overeenkwamen. Hoewel er geen exact dezelfde antwoorden tussen zaten, omvatten enkele hetzelfde thema. Het gaat om de volgende thema’s. In bijlage C zijn alle gegeven antwoorden weergegeven. Uit deze kaders met citaten afkomstig uit de enquêtes is af te lezen dat men de open, familiecultuur en de klantgerichte manier van werken kenmerkend vind voor de organisatie. Er werd gevraagd naar de eigen organisatie, maar </w:t>
      </w:r>
      <w:r w:rsidR="000E377E">
        <w:rPr>
          <w:lang w:val="nl-NL"/>
        </w:rPr>
        <w:t>o</w:t>
      </w:r>
      <w:r w:rsidR="000E377E" w:rsidRPr="0095551E">
        <w:rPr>
          <w:lang w:val="nl-NL"/>
        </w:rPr>
        <w:t>mdat meerdere respondenten de waarden noemden zijn ze als gezamenlijk te typeren.</w:t>
      </w:r>
    </w:p>
    <w:p w:rsidR="000E377E" w:rsidRPr="0095551E" w:rsidRDefault="000E377E">
      <w:pPr>
        <w:pStyle w:val="Kop3"/>
        <w:jc w:val="both"/>
        <w:rPr>
          <w:rFonts w:ascii="Calibri" w:hAnsi="Calibri"/>
          <w:lang w:val="nl-NL"/>
        </w:rPr>
      </w:pPr>
      <w:bookmarkStart w:id="42" w:name="_Toc249854702"/>
      <w:r w:rsidRPr="0095551E">
        <w:rPr>
          <w:rFonts w:ascii="Calibri" w:hAnsi="Calibri"/>
          <w:lang w:val="nl-NL"/>
        </w:rPr>
        <w:t>3.2.1. Kernwaarden</w:t>
      </w:r>
      <w:bookmarkEnd w:id="42"/>
    </w:p>
    <w:p w:rsidR="000E377E" w:rsidRPr="0095551E" w:rsidRDefault="000E377E">
      <w:pPr>
        <w:jc w:val="both"/>
        <w:rPr>
          <w:lang w:val="nl-NL"/>
        </w:rPr>
      </w:pPr>
      <w:r w:rsidRPr="0095551E">
        <w:rPr>
          <w:lang w:val="nl-NL"/>
        </w:rPr>
        <w:t xml:space="preserve">In de gewenste identiteit is vastgesteld wat de kernwaarden zijn. In een enquête is de medewerkers gevraagd zowel voor haar eigen organisatie, onderdeel van Pon Automotive, als voor Pon Automotive vijf kernwaarden te kiezen. De respondenten kregen de volgende vraag voorgelegd: </w:t>
      </w:r>
      <w:r w:rsidRPr="0095551E">
        <w:rPr>
          <w:lang w:val="nl-NL"/>
        </w:rPr>
        <w:br/>
        <w:t>- Omcirkel de vijf woorden die je het best bij je eigen organisatie vindt passen</w:t>
      </w:r>
      <w:r w:rsidRPr="0095551E">
        <w:rPr>
          <w:lang w:val="nl-NL"/>
        </w:rPr>
        <w:br/>
        <w:t>- Jouw organisatie is onderdeel van Pon Automotive. Omcirkel de vijf woorden die je het best bij Pon Automotive vindt passen.</w:t>
      </w:r>
    </w:p>
    <w:p w:rsidR="000E377E" w:rsidRDefault="000E377E">
      <w:pPr>
        <w:jc w:val="both"/>
        <w:rPr>
          <w:lang w:val="nl-NL"/>
        </w:rPr>
      </w:pPr>
      <w:r w:rsidRPr="0095551E">
        <w:rPr>
          <w:lang w:val="nl-NL"/>
        </w:rPr>
        <w:t>Bij de tweede vraag kon men ook aangeven Pon Automotive niet te kennen.</w:t>
      </w:r>
      <w:r>
        <w:rPr>
          <w:lang w:val="nl-NL"/>
        </w:rPr>
        <w:t xml:space="preserve"> </w:t>
      </w:r>
    </w:p>
    <w:p w:rsidR="000E377E" w:rsidRPr="0095551E" w:rsidRDefault="000E377E" w:rsidP="0095551E">
      <w:pPr>
        <w:pBdr>
          <w:top w:val="single" w:sz="4" w:space="1" w:color="auto"/>
          <w:left w:val="single" w:sz="4" w:space="4" w:color="auto"/>
          <w:bottom w:val="single" w:sz="4" w:space="1" w:color="auto"/>
          <w:right w:val="single" w:sz="4" w:space="4" w:color="auto"/>
        </w:pBdr>
        <w:jc w:val="center"/>
        <w:rPr>
          <w:lang w:val="nl-NL"/>
        </w:rPr>
      </w:pPr>
      <w:r>
        <w:rPr>
          <w:lang w:val="nl-NL"/>
        </w:rPr>
        <w:t>‘ Ik ken Pon Automotive eigenlijk helemaal niet’</w:t>
      </w:r>
    </w:p>
    <w:p w:rsidR="000E377E" w:rsidRPr="0095551E" w:rsidRDefault="00585BC7">
      <w:pPr>
        <w:jc w:val="both"/>
        <w:rPr>
          <w:lang w:val="nl-NL"/>
        </w:rPr>
      </w:pPr>
      <w:r w:rsidRPr="00585BC7">
        <w:rPr>
          <w:noProof/>
          <w:lang w:val="nl-NL" w:eastAsia="nl-NL"/>
        </w:rPr>
        <w:pict>
          <v:shape id="_x0000_i1026" type="#_x0000_t75" style="width:453pt;height:36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">
            <v:imagedata r:id="rId14" o:title="" cropbottom="-45f"/>
            <o:lock v:ext="edit" aspectratio="f"/>
          </v:shape>
        </w:pict>
      </w:r>
    </w:p>
    <w:p w:rsidR="000E377E" w:rsidRPr="0095551E" w:rsidRDefault="000E377E">
      <w:pPr>
        <w:jc w:val="both"/>
        <w:rPr>
          <w:lang w:val="nl-NL"/>
        </w:rPr>
      </w:pPr>
      <w:r>
        <w:rPr>
          <w:lang w:val="nl-NL"/>
        </w:rPr>
        <w:t xml:space="preserve">Opvallend is dat 21 % van de respondenten aangeeft geen waarden te kunnen herkennen voor Pon Automotive, zij kennen Pon Automotive niet. Onbekend maakt onbemind, wat niet bevorderlijk is voor de samenwerking binnen Pon Automotive. </w:t>
      </w:r>
      <w:r w:rsidRPr="0095551E">
        <w:rPr>
          <w:lang w:val="nl-NL"/>
        </w:rPr>
        <w:t>In</w:t>
      </w:r>
      <w:r>
        <w:rPr>
          <w:lang w:val="nl-NL"/>
        </w:rPr>
        <w:t xml:space="preserve"> figuur vijf</w:t>
      </w:r>
      <w:r w:rsidRPr="0095551E">
        <w:rPr>
          <w:lang w:val="nl-NL"/>
        </w:rPr>
        <w:t xml:space="preserve"> </w:t>
      </w:r>
      <w:r w:rsidR="00585BC7">
        <w:rPr>
          <w:noProof/>
          <w:lang w:val="nl-NL" w:eastAsia="nl-NL"/>
        </w:rPr>
        <w:pict>
          <v:shape id="_x0000_s1038" type="#_x0000_t202" style="position:absolute;left:0;text-align:left;margin-left:-4.1pt;margin-top:-4.55pt;width:480pt;height:12.75pt;z-index:251647488;mso-position-horizontal-relative:text;mso-position-vertical-relative:text" wrapcoords="-34 0 -34 20329 21600 20329 21600 0 -34 0" stroked="f">
            <v:textbox style="mso-next-textbox:#_x0000_s1038" inset="0,0,0,0">
              <w:txbxContent>
                <w:p w:rsidR="000E377E" w:rsidRPr="001E4619" w:rsidRDefault="000E377E" w:rsidP="001E4619">
                  <w:pPr>
                    <w:pStyle w:val="Bijschrift"/>
                    <w:rPr>
                      <w:noProof/>
                      <w:lang w:val="nl-NL"/>
                    </w:rPr>
                  </w:pPr>
                  <w:bookmarkStart w:id="43" w:name="_Toc249856198"/>
                  <w:r w:rsidRPr="001E4619">
                    <w:rPr>
                      <w:lang w:val="nl-NL"/>
                    </w:rPr>
                    <w:t xml:space="preserve">Figuur </w:t>
                  </w:r>
                  <w:r w:rsidR="00585BC7" w:rsidRPr="001E4619">
                    <w:rPr>
                      <w:lang w:val="nl-NL"/>
                    </w:rPr>
                    <w:fldChar w:fldCharType="begin"/>
                  </w:r>
                  <w:r w:rsidRPr="001E4619">
                    <w:rPr>
                      <w:lang w:val="nl-NL"/>
                    </w:rPr>
                    <w:instrText xml:space="preserve"> SEQ Figuur \* ARABIC </w:instrText>
                  </w:r>
                  <w:r w:rsidR="00585BC7" w:rsidRPr="001E4619">
                    <w:rPr>
                      <w:lang w:val="nl-NL"/>
                    </w:rPr>
                    <w:fldChar w:fldCharType="separate"/>
                  </w:r>
                  <w:r>
                    <w:rPr>
                      <w:noProof/>
                      <w:lang w:val="nl-NL"/>
                    </w:rPr>
                    <w:t>5</w:t>
                  </w:r>
                  <w:r w:rsidR="00585BC7" w:rsidRPr="001E4619">
                    <w:rPr>
                      <w:lang w:val="nl-NL"/>
                    </w:rPr>
                    <w:fldChar w:fldCharType="end"/>
                  </w:r>
                  <w:r w:rsidRPr="001E4619">
                    <w:rPr>
                      <w:lang w:val="nl-NL"/>
                    </w:rPr>
                    <w:t>: Kernwaarden Pon Automotive en eigen organisaties</w:t>
                  </w:r>
                  <w:bookmarkEnd w:id="43"/>
                </w:p>
              </w:txbxContent>
            </v:textbox>
            <w10:wrap type="tight"/>
          </v:shape>
        </w:pict>
      </w:r>
      <w:r w:rsidRPr="0095551E">
        <w:rPr>
          <w:lang w:val="nl-NL"/>
        </w:rPr>
        <w:t xml:space="preserve">is te zien dat enkele waarden die men voor haar eigen organisatie kiest ook gelden voor Pon Automotive volgens de respondenten. </w:t>
      </w:r>
    </w:p>
    <w:p w:rsidR="000E377E" w:rsidRPr="0095551E" w:rsidRDefault="000E377E">
      <w:pPr>
        <w:spacing w:after="0" w:line="240" w:lineRule="auto"/>
        <w:jc w:val="both"/>
        <w:rPr>
          <w:lang w:val="nl-NL"/>
        </w:rPr>
      </w:pPr>
      <w:r w:rsidRPr="0095551E">
        <w:rPr>
          <w:lang w:val="nl-NL"/>
        </w:rPr>
        <w:br w:type="page"/>
      </w:r>
    </w:p>
    <w:p w:rsidR="000E377E" w:rsidRPr="0095551E" w:rsidRDefault="00585BC7">
      <w:pPr>
        <w:jc w:val="both"/>
        <w:rPr>
          <w:lang w:val="nl-NL"/>
        </w:rPr>
      </w:pPr>
      <w:r>
        <w:rPr>
          <w:noProof/>
          <w:lang w:val="nl-NL" w:eastAsia="nl-NL"/>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9" type="#_x0000_t186" style="position:absolute;left:0;text-align:left;margin-left:310.6pt;margin-top:57.55pt;width:78.1pt;height:177.3pt;rotation:90;z-index:251659776;mso-position-horizontal-relative:margin;mso-position-vertical-relative:page;v-text-anchor:middle" o:allowincell="f" filled="t" fillcolor="#4bacc6" strokecolor="#f2f2f2" strokeweight="3pt">
            <v:shadow on="t" type="perspective" color="#205867" opacity=".5" offset="1pt" offset2="-1pt"/>
            <v:textbox style="mso-next-textbox:#_x0000_s1039">
              <w:txbxContent>
                <w:p w:rsidR="000E377E" w:rsidRPr="00CB2D67" w:rsidRDefault="000E377E" w:rsidP="00EA5068">
                  <w:pPr>
                    <w:rPr>
                      <w:i/>
                      <w:sz w:val="20"/>
                      <w:szCs w:val="20"/>
                      <w:lang w:val="nl-NL"/>
                    </w:rPr>
                  </w:pPr>
                  <w:r w:rsidRPr="00CB2D67">
                    <w:rPr>
                      <w:i/>
                      <w:sz w:val="20"/>
                      <w:szCs w:val="20"/>
                      <w:lang w:val="nl-NL"/>
                    </w:rPr>
                    <w:t>‘ Ambitieus, maar toch menselijk’,</w:t>
                  </w:r>
                  <w:r>
                    <w:rPr>
                      <w:i/>
                      <w:sz w:val="20"/>
                      <w:szCs w:val="20"/>
                      <w:lang w:val="nl-NL"/>
                    </w:rPr>
                    <w:t xml:space="preserve"> ‘</w:t>
                  </w:r>
                  <w:r w:rsidRPr="00CB2D67">
                    <w:rPr>
                      <w:i/>
                      <w:sz w:val="20"/>
                      <w:szCs w:val="20"/>
                      <w:lang w:val="nl-NL"/>
                    </w:rPr>
                    <w:t xml:space="preserve">Familiecultuur’, ‘Handelsgeest’, ‘ Vriendelijke organisatie’, ‘ No nonsens’ </w:t>
                  </w:r>
                </w:p>
                <w:p w:rsidR="000E377E" w:rsidRPr="00932D9E" w:rsidRDefault="000E377E">
                  <w:pPr>
                    <w:spacing w:after="0" w:line="288" w:lineRule="auto"/>
                    <w:jc w:val="center"/>
                    <w:rPr>
                      <w:rFonts w:ascii="Cambria" w:hAnsi="Cambria"/>
                      <w:i/>
                      <w:iCs/>
                      <w:color w:val="D3DFEE"/>
                      <w:sz w:val="28"/>
                      <w:szCs w:val="28"/>
                      <w:lang w:val="nl-NL"/>
                    </w:rPr>
                  </w:pPr>
                </w:p>
              </w:txbxContent>
            </v:textbox>
            <w10:wrap type="square" anchorx="margin" anchory="page"/>
          </v:shape>
        </w:pict>
      </w:r>
      <w:r w:rsidR="000E377E" w:rsidRPr="0095551E">
        <w:rPr>
          <w:lang w:val="nl-NL"/>
        </w:rPr>
        <w:t>Voor de eigen organisatie hebben de meeste respondenten voor de volgende waarden gekozen:</w:t>
      </w:r>
    </w:p>
    <w:p w:rsidR="000E377E" w:rsidRPr="0095551E" w:rsidRDefault="000E377E">
      <w:pPr>
        <w:pStyle w:val="Lijstalinea"/>
        <w:numPr>
          <w:ilvl w:val="0"/>
          <w:numId w:val="2"/>
        </w:numPr>
        <w:jc w:val="both"/>
        <w:rPr>
          <w:lang w:val="nl-NL"/>
        </w:rPr>
      </w:pPr>
      <w:r w:rsidRPr="0095551E">
        <w:rPr>
          <w:lang w:val="nl-NL"/>
        </w:rPr>
        <w:t>Ambitieus (49,5 % van de respondenten)</w:t>
      </w:r>
    </w:p>
    <w:p w:rsidR="000E377E" w:rsidRPr="0095551E" w:rsidRDefault="000E377E">
      <w:pPr>
        <w:pStyle w:val="Lijstalinea"/>
        <w:numPr>
          <w:ilvl w:val="0"/>
          <w:numId w:val="2"/>
        </w:numPr>
        <w:jc w:val="both"/>
        <w:rPr>
          <w:lang w:val="nl-NL"/>
        </w:rPr>
      </w:pPr>
      <w:r w:rsidRPr="0095551E">
        <w:rPr>
          <w:lang w:val="nl-NL"/>
        </w:rPr>
        <w:t>Dynamisch (46,6% van de respondenten)</w:t>
      </w:r>
    </w:p>
    <w:p w:rsidR="000E377E" w:rsidRPr="0095551E" w:rsidRDefault="000E377E">
      <w:pPr>
        <w:pStyle w:val="Lijstalinea"/>
        <w:numPr>
          <w:ilvl w:val="0"/>
          <w:numId w:val="2"/>
        </w:numPr>
        <w:jc w:val="both"/>
        <w:rPr>
          <w:lang w:val="nl-NL"/>
        </w:rPr>
      </w:pPr>
      <w:r w:rsidRPr="0095551E">
        <w:rPr>
          <w:lang w:val="nl-NL"/>
        </w:rPr>
        <w:t>Menselijk (42,7 % van de respondenten)</w:t>
      </w:r>
    </w:p>
    <w:p w:rsidR="000E377E" w:rsidRPr="0095551E" w:rsidRDefault="000E377E">
      <w:pPr>
        <w:pStyle w:val="Lijstalinea"/>
        <w:numPr>
          <w:ilvl w:val="0"/>
          <w:numId w:val="2"/>
        </w:numPr>
        <w:jc w:val="both"/>
        <w:rPr>
          <w:lang w:val="nl-NL"/>
        </w:rPr>
      </w:pPr>
      <w:r w:rsidRPr="0095551E">
        <w:rPr>
          <w:lang w:val="nl-NL"/>
        </w:rPr>
        <w:t>Samenwerken (41,7% van de respondenten)</w:t>
      </w:r>
    </w:p>
    <w:p w:rsidR="000E377E" w:rsidRPr="0095551E" w:rsidRDefault="000E377E">
      <w:pPr>
        <w:pStyle w:val="Lijstalinea"/>
        <w:numPr>
          <w:ilvl w:val="0"/>
          <w:numId w:val="2"/>
        </w:numPr>
        <w:jc w:val="both"/>
        <w:rPr>
          <w:lang w:val="nl-NL"/>
        </w:rPr>
      </w:pPr>
      <w:r w:rsidRPr="0095551E">
        <w:rPr>
          <w:lang w:val="nl-NL"/>
        </w:rPr>
        <w:t>Creatief (35,0 % van de respondenten)</w:t>
      </w:r>
    </w:p>
    <w:p w:rsidR="000E377E" w:rsidRPr="0095551E" w:rsidRDefault="000E377E">
      <w:pPr>
        <w:pStyle w:val="Lijstalinea"/>
        <w:numPr>
          <w:ilvl w:val="0"/>
          <w:numId w:val="2"/>
        </w:numPr>
        <w:jc w:val="both"/>
        <w:rPr>
          <w:lang w:val="nl-NL"/>
        </w:rPr>
      </w:pPr>
      <w:r w:rsidRPr="0095551E">
        <w:rPr>
          <w:lang w:val="nl-NL"/>
        </w:rPr>
        <w:t>Succesvol (35,0 % van de respondenten)</w:t>
      </w:r>
    </w:p>
    <w:p w:rsidR="000E377E" w:rsidRPr="0095551E" w:rsidRDefault="000E377E">
      <w:pPr>
        <w:pStyle w:val="Lijstalinea"/>
        <w:numPr>
          <w:ilvl w:val="0"/>
          <w:numId w:val="2"/>
        </w:numPr>
        <w:jc w:val="both"/>
        <w:rPr>
          <w:lang w:val="nl-NL"/>
        </w:rPr>
      </w:pPr>
      <w:r w:rsidRPr="0095551E">
        <w:rPr>
          <w:lang w:val="nl-NL"/>
        </w:rPr>
        <w:t>Betrouwbaar (35 % van de respondenten)</w:t>
      </w:r>
    </w:p>
    <w:p w:rsidR="000E377E" w:rsidRPr="0095551E" w:rsidRDefault="000E377E">
      <w:pPr>
        <w:pStyle w:val="Lijstalinea"/>
        <w:jc w:val="both"/>
        <w:rPr>
          <w:lang w:val="nl-NL"/>
        </w:rPr>
      </w:pPr>
    </w:p>
    <w:p w:rsidR="000E377E" w:rsidRPr="0095551E" w:rsidRDefault="000E377E">
      <w:pPr>
        <w:pStyle w:val="Lijstalinea"/>
        <w:ind w:left="0"/>
        <w:jc w:val="both"/>
        <w:rPr>
          <w:lang w:val="nl-NL"/>
        </w:rPr>
      </w:pPr>
      <w:r w:rsidRPr="0095551E">
        <w:rPr>
          <w:lang w:val="nl-NL"/>
        </w:rPr>
        <w:t>Wanneer gevraagd werd naar de kernwaarden die de respondenten het beste bij Pon Automotive vonden passen ontstaat de volgende rij met waarden:</w:t>
      </w:r>
    </w:p>
    <w:p w:rsidR="000E377E" w:rsidRPr="0095551E" w:rsidRDefault="000E377E">
      <w:pPr>
        <w:pStyle w:val="Lijstalinea"/>
        <w:numPr>
          <w:ilvl w:val="0"/>
          <w:numId w:val="2"/>
        </w:numPr>
        <w:jc w:val="both"/>
        <w:rPr>
          <w:lang w:val="nl-NL"/>
        </w:rPr>
      </w:pPr>
      <w:r w:rsidRPr="0095551E">
        <w:rPr>
          <w:lang w:val="nl-NL"/>
        </w:rPr>
        <w:t>Ambitieus (66,0% van de respondenten)</w:t>
      </w:r>
    </w:p>
    <w:p w:rsidR="000E377E" w:rsidRPr="0095551E" w:rsidRDefault="000E377E">
      <w:pPr>
        <w:pStyle w:val="Lijstalinea"/>
        <w:numPr>
          <w:ilvl w:val="0"/>
          <w:numId w:val="2"/>
        </w:numPr>
        <w:jc w:val="both"/>
        <w:rPr>
          <w:lang w:val="nl-NL"/>
        </w:rPr>
      </w:pPr>
      <w:r w:rsidRPr="0095551E">
        <w:rPr>
          <w:lang w:val="nl-NL"/>
        </w:rPr>
        <w:t>Professioneel (44,7% van de respondenten)</w:t>
      </w:r>
    </w:p>
    <w:p w:rsidR="000E377E" w:rsidRPr="0095551E" w:rsidRDefault="000E377E">
      <w:pPr>
        <w:pStyle w:val="Lijstalinea"/>
        <w:numPr>
          <w:ilvl w:val="0"/>
          <w:numId w:val="2"/>
        </w:numPr>
        <w:jc w:val="both"/>
        <w:rPr>
          <w:lang w:val="nl-NL"/>
        </w:rPr>
      </w:pPr>
      <w:r w:rsidRPr="0095551E">
        <w:rPr>
          <w:lang w:val="nl-NL"/>
        </w:rPr>
        <w:t>Succesvol (43,7 % van de respondenten)</w:t>
      </w:r>
    </w:p>
    <w:p w:rsidR="000E377E" w:rsidRPr="0095551E" w:rsidRDefault="000E377E">
      <w:pPr>
        <w:pStyle w:val="Lijstalinea"/>
        <w:numPr>
          <w:ilvl w:val="0"/>
          <w:numId w:val="2"/>
        </w:numPr>
        <w:jc w:val="both"/>
        <w:rPr>
          <w:lang w:val="nl-NL"/>
        </w:rPr>
      </w:pPr>
      <w:r w:rsidRPr="0095551E">
        <w:rPr>
          <w:lang w:val="nl-NL"/>
        </w:rPr>
        <w:t>Dynamisch (35,9 % van de respondenten)</w:t>
      </w:r>
    </w:p>
    <w:p w:rsidR="000E377E" w:rsidRPr="0095551E" w:rsidRDefault="000E377E">
      <w:pPr>
        <w:pStyle w:val="Lijstalinea"/>
        <w:numPr>
          <w:ilvl w:val="0"/>
          <w:numId w:val="2"/>
        </w:numPr>
        <w:jc w:val="both"/>
        <w:rPr>
          <w:lang w:val="nl-NL"/>
        </w:rPr>
      </w:pPr>
      <w:r w:rsidRPr="0095551E">
        <w:rPr>
          <w:lang w:val="nl-NL"/>
        </w:rPr>
        <w:t>Traditioneel (32,0 % van de respondenten)</w:t>
      </w:r>
      <w:r w:rsidRPr="0095551E">
        <w:rPr>
          <w:lang w:val="nl-NL"/>
        </w:rPr>
        <w:tab/>
      </w:r>
      <w:r w:rsidRPr="0095551E">
        <w:rPr>
          <w:lang w:val="nl-NL"/>
        </w:rPr>
        <w:br/>
      </w:r>
    </w:p>
    <w:p w:rsidR="000E377E" w:rsidRPr="0095551E" w:rsidRDefault="000E377E">
      <w:pPr>
        <w:pStyle w:val="Lijstalinea"/>
        <w:ind w:left="0"/>
        <w:jc w:val="both"/>
        <w:rPr>
          <w:lang w:val="nl-NL"/>
        </w:rPr>
      </w:pPr>
      <w:r w:rsidRPr="0095551E">
        <w:rPr>
          <w:lang w:val="nl-NL"/>
        </w:rPr>
        <w:t xml:space="preserve">In een directe vergelijking zijn drie waarden die in beide vragen hoog hebben gescoord. Dit zijn de waarden: ambitieus, dynamisch en succesvol. Als we kijken naar de overige waarden die de respondenten in de enquête noemden zien we dat de waarden professioneel en menselijk ook relatief hoog scoorden voor Pon Automotive. Deze worden aan de rij met gemeenschappelijke waarden toegevoegd. </w:t>
      </w:r>
      <w:r>
        <w:rPr>
          <w:lang w:val="nl-NL"/>
        </w:rPr>
        <w:t xml:space="preserve">De waarden die in beide vragen hoog scoorden worden aangeduid als de gemeenschappelijke waarden, het gaat om de volgende vijf waarden: </w:t>
      </w:r>
      <w:r w:rsidRPr="0095551E">
        <w:rPr>
          <w:lang w:val="nl-NL"/>
        </w:rPr>
        <w:br/>
      </w:r>
    </w:p>
    <w:p w:rsidR="000E377E" w:rsidRPr="0095551E" w:rsidRDefault="000E377E">
      <w:pPr>
        <w:pStyle w:val="Lijstalinea"/>
        <w:numPr>
          <w:ilvl w:val="0"/>
          <w:numId w:val="19"/>
        </w:numPr>
        <w:jc w:val="both"/>
        <w:rPr>
          <w:lang w:val="nl-NL"/>
        </w:rPr>
      </w:pPr>
      <w:r w:rsidRPr="0095551E">
        <w:rPr>
          <w:lang w:val="nl-NL"/>
        </w:rPr>
        <w:t>Ambitieus</w:t>
      </w:r>
    </w:p>
    <w:p w:rsidR="000E377E" w:rsidRPr="0095551E" w:rsidRDefault="000E377E">
      <w:pPr>
        <w:pStyle w:val="Lijstalinea"/>
        <w:numPr>
          <w:ilvl w:val="0"/>
          <w:numId w:val="19"/>
        </w:numPr>
        <w:jc w:val="both"/>
        <w:rPr>
          <w:lang w:val="nl-NL"/>
        </w:rPr>
      </w:pPr>
      <w:r w:rsidRPr="0095551E">
        <w:rPr>
          <w:lang w:val="nl-NL"/>
        </w:rPr>
        <w:t>Professioneel</w:t>
      </w:r>
    </w:p>
    <w:p w:rsidR="000E377E" w:rsidRPr="0095551E" w:rsidRDefault="000E377E">
      <w:pPr>
        <w:pStyle w:val="Lijstalinea"/>
        <w:numPr>
          <w:ilvl w:val="0"/>
          <w:numId w:val="19"/>
        </w:numPr>
        <w:jc w:val="both"/>
        <w:rPr>
          <w:lang w:val="nl-NL"/>
        </w:rPr>
      </w:pPr>
      <w:r w:rsidRPr="0095551E">
        <w:rPr>
          <w:lang w:val="nl-NL"/>
        </w:rPr>
        <w:t>Dynamisch</w:t>
      </w:r>
    </w:p>
    <w:p w:rsidR="000E377E" w:rsidRPr="0095551E" w:rsidRDefault="000E377E">
      <w:pPr>
        <w:pStyle w:val="Lijstalinea"/>
        <w:numPr>
          <w:ilvl w:val="0"/>
          <w:numId w:val="19"/>
        </w:numPr>
        <w:jc w:val="both"/>
        <w:rPr>
          <w:lang w:val="nl-NL"/>
        </w:rPr>
      </w:pPr>
      <w:r w:rsidRPr="0095551E">
        <w:rPr>
          <w:lang w:val="nl-NL"/>
        </w:rPr>
        <w:t>Succesvol</w:t>
      </w:r>
    </w:p>
    <w:p w:rsidR="000E377E" w:rsidRPr="0095551E" w:rsidRDefault="000E377E">
      <w:pPr>
        <w:pStyle w:val="Lijstalinea"/>
        <w:numPr>
          <w:ilvl w:val="0"/>
          <w:numId w:val="19"/>
        </w:numPr>
        <w:jc w:val="both"/>
        <w:rPr>
          <w:lang w:val="nl-NL"/>
        </w:rPr>
      </w:pPr>
      <w:r w:rsidRPr="0095551E">
        <w:rPr>
          <w:lang w:val="nl-NL"/>
        </w:rPr>
        <w:t>Menselijk</w:t>
      </w:r>
    </w:p>
    <w:p w:rsidR="000E377E" w:rsidRPr="0095551E" w:rsidRDefault="000E377E">
      <w:pPr>
        <w:pStyle w:val="Lijstalinea"/>
        <w:ind w:left="0"/>
        <w:jc w:val="both"/>
        <w:rPr>
          <w:lang w:val="nl-NL"/>
        </w:rPr>
      </w:pPr>
    </w:p>
    <w:p w:rsidR="000E377E" w:rsidRPr="0095551E" w:rsidRDefault="000E377E">
      <w:pPr>
        <w:pStyle w:val="Kop3"/>
        <w:jc w:val="both"/>
        <w:rPr>
          <w:rFonts w:ascii="Calibri" w:hAnsi="Calibri"/>
          <w:lang w:val="nl-NL"/>
        </w:rPr>
      </w:pPr>
      <w:bookmarkStart w:id="44" w:name="_Toc249854703"/>
      <w:r w:rsidRPr="0095551E">
        <w:rPr>
          <w:rFonts w:ascii="Calibri" w:hAnsi="Calibri"/>
          <w:lang w:val="nl-NL"/>
        </w:rPr>
        <w:t>3.2.2. Betrokkenheid</w:t>
      </w:r>
      <w:bookmarkEnd w:id="44"/>
    </w:p>
    <w:p w:rsidR="000E377E" w:rsidRPr="0095551E" w:rsidRDefault="000E377E">
      <w:pPr>
        <w:jc w:val="both"/>
        <w:rPr>
          <w:lang w:val="nl-NL"/>
        </w:rPr>
      </w:pPr>
      <w:r w:rsidRPr="0095551E">
        <w:rPr>
          <w:lang w:val="nl-NL"/>
        </w:rPr>
        <w:br/>
        <w:t xml:space="preserve">Betrokkenheid bij de organisatie is belangrijk voor het uitdragen van de identiteit van een organisatie. Wanneer een medewerker betrokken is bij de organisatie, dan zal hij of zij zich identificeren met de organisatie. In de enquête onder de medewerkers van Pon Automotive zijn vijf stellingen voorgelegd die de mate van identificatie met de organisatie weergeven. </w:t>
      </w:r>
    </w:p>
    <w:p w:rsidR="000E377E" w:rsidRPr="0095551E" w:rsidRDefault="000E377E">
      <w:pPr>
        <w:jc w:val="both"/>
        <w:rPr>
          <w:lang w:val="nl-NL"/>
        </w:rPr>
      </w:pPr>
      <w:r w:rsidRPr="0095551E">
        <w:rPr>
          <w:lang w:val="nl-NL"/>
        </w:rPr>
        <w:t>In hoeverre men het met de stellingen eens is, geeft de betrokkenheid van de medewerkers weer. Wederom zijn de vragen gesteld in het kader van de eigen organisatie en in het kader van Pon Automotive.</w:t>
      </w:r>
    </w:p>
    <w:p w:rsidR="000E377E" w:rsidRPr="0095551E" w:rsidRDefault="000E377E" w:rsidP="00286564">
      <w:pPr>
        <w:pBdr>
          <w:top w:val="single" w:sz="4" w:space="1" w:color="auto"/>
          <w:left w:val="single" w:sz="4" w:space="4" w:color="auto"/>
          <w:bottom w:val="single" w:sz="4" w:space="1" w:color="auto"/>
          <w:right w:val="single" w:sz="4" w:space="4" w:color="auto"/>
        </w:pBdr>
        <w:jc w:val="center"/>
        <w:rPr>
          <w:i/>
          <w:sz w:val="20"/>
          <w:szCs w:val="20"/>
          <w:lang w:val="nl-NL"/>
        </w:rPr>
      </w:pPr>
      <w:r w:rsidRPr="0095551E">
        <w:rPr>
          <w:i/>
          <w:sz w:val="20"/>
          <w:szCs w:val="20"/>
          <w:lang w:val="nl-NL"/>
        </w:rPr>
        <w:t>‘1 voor allen, allen voor 1’</w:t>
      </w:r>
    </w:p>
    <w:p w:rsidR="000E377E" w:rsidRDefault="000E377E">
      <w:pPr>
        <w:jc w:val="both"/>
        <w:rPr>
          <w:lang w:val="nl-NL"/>
        </w:rPr>
      </w:pPr>
      <w:r w:rsidRPr="0095551E">
        <w:rPr>
          <w:lang w:val="nl-NL"/>
        </w:rPr>
        <w:t xml:space="preserve">De stellingen die in de enquête werden voorgelegd </w:t>
      </w:r>
      <w:r>
        <w:rPr>
          <w:lang w:val="nl-NL"/>
        </w:rPr>
        <w:t>in de enquête</w:t>
      </w:r>
      <w:r w:rsidRPr="0095551E">
        <w:rPr>
          <w:lang w:val="nl-NL"/>
        </w:rPr>
        <w:t xml:space="preserve"> zijn de volgende:</w:t>
      </w:r>
      <w:r>
        <w:rPr>
          <w:lang w:val="nl-NL"/>
        </w:rPr>
        <w:t xml:space="preserve"> </w:t>
      </w:r>
    </w:p>
    <w:p w:rsidR="000E377E" w:rsidRDefault="000E377E">
      <w:pPr>
        <w:pStyle w:val="Lijstalinea"/>
        <w:numPr>
          <w:ilvl w:val="0"/>
          <w:numId w:val="8"/>
        </w:numPr>
        <w:jc w:val="both"/>
        <w:rPr>
          <w:lang w:val="nl-NL"/>
        </w:rPr>
      </w:pPr>
      <w:r w:rsidRPr="0095551E">
        <w:rPr>
          <w:lang w:val="nl-NL"/>
        </w:rPr>
        <w:t>Ik ben trots op mijn organisatie/Pon Automotive</w:t>
      </w:r>
    </w:p>
    <w:p w:rsidR="000E377E" w:rsidRDefault="000E377E">
      <w:pPr>
        <w:pStyle w:val="Lijstalinea"/>
        <w:numPr>
          <w:ilvl w:val="0"/>
          <w:numId w:val="8"/>
        </w:numPr>
        <w:jc w:val="both"/>
        <w:rPr>
          <w:lang w:val="nl-NL"/>
        </w:rPr>
      </w:pPr>
      <w:r w:rsidRPr="0095551E">
        <w:rPr>
          <w:lang w:val="nl-NL"/>
        </w:rPr>
        <w:t>Ik voel me thuis bij mijn organisatie/Pon Automotive</w:t>
      </w:r>
    </w:p>
    <w:p w:rsidR="000E377E" w:rsidRDefault="000E377E">
      <w:pPr>
        <w:pStyle w:val="Lijstalinea"/>
        <w:numPr>
          <w:ilvl w:val="0"/>
          <w:numId w:val="8"/>
        </w:numPr>
        <w:jc w:val="both"/>
        <w:rPr>
          <w:lang w:val="nl-NL"/>
        </w:rPr>
      </w:pPr>
      <w:r w:rsidRPr="0095551E">
        <w:rPr>
          <w:lang w:val="nl-NL"/>
        </w:rPr>
        <w:t>De doelen van de organisatie zijn ook mijn doelen</w:t>
      </w:r>
    </w:p>
    <w:p w:rsidR="000E377E" w:rsidRDefault="000E377E">
      <w:pPr>
        <w:pStyle w:val="Lijstalinea"/>
        <w:numPr>
          <w:ilvl w:val="0"/>
          <w:numId w:val="8"/>
        </w:numPr>
        <w:jc w:val="both"/>
        <w:rPr>
          <w:lang w:val="nl-NL"/>
        </w:rPr>
      </w:pPr>
      <w:r w:rsidRPr="0095551E">
        <w:rPr>
          <w:lang w:val="nl-NL"/>
        </w:rPr>
        <w:t>Ik draag in mijn werk serieus bij aan het succes van …</w:t>
      </w:r>
    </w:p>
    <w:p w:rsidR="000E377E" w:rsidRDefault="000E377E">
      <w:pPr>
        <w:pStyle w:val="Lijstalinea"/>
        <w:numPr>
          <w:ilvl w:val="0"/>
          <w:numId w:val="8"/>
        </w:numPr>
        <w:jc w:val="both"/>
        <w:rPr>
          <w:lang w:val="nl-NL"/>
        </w:rPr>
      </w:pPr>
      <w:r w:rsidRPr="0095551E">
        <w:rPr>
          <w:lang w:val="nl-NL"/>
        </w:rPr>
        <w:t>Ik pas bij …</w:t>
      </w:r>
    </w:p>
    <w:p w:rsidR="000E377E" w:rsidRDefault="000E377E">
      <w:pPr>
        <w:jc w:val="both"/>
        <w:rPr>
          <w:lang w:val="nl-NL"/>
        </w:rPr>
      </w:pPr>
      <w:r w:rsidRPr="0095551E">
        <w:rPr>
          <w:lang w:val="nl-NL"/>
        </w:rPr>
        <w:t xml:space="preserve">De resultaten van deze stellingen laten over het algemeen zien dat men veel meer betrokken is bij haar eigen organisatie dan bij Pon Automotive. </w:t>
      </w:r>
    </w:p>
    <w:p w:rsidR="000E377E" w:rsidRPr="0095551E" w:rsidRDefault="000E377E" w:rsidP="00286564">
      <w:pPr>
        <w:pBdr>
          <w:top w:val="single" w:sz="4" w:space="1" w:color="auto"/>
          <w:left w:val="single" w:sz="4" w:space="4" w:color="auto"/>
          <w:bottom w:val="single" w:sz="4" w:space="1" w:color="auto"/>
          <w:right w:val="single" w:sz="4" w:space="4" w:color="auto"/>
        </w:pBdr>
        <w:jc w:val="center"/>
        <w:rPr>
          <w:rFonts w:cs="Arial"/>
          <w:i/>
          <w:sz w:val="20"/>
          <w:szCs w:val="20"/>
          <w:lang w:val="nl-NL" w:eastAsia="nl-NL"/>
        </w:rPr>
      </w:pPr>
      <w:r w:rsidRPr="0095551E">
        <w:rPr>
          <w:rFonts w:cs="Arial"/>
          <w:i/>
          <w:sz w:val="20"/>
          <w:szCs w:val="20"/>
          <w:lang w:val="nl-NL" w:eastAsia="nl-NL"/>
        </w:rPr>
        <w:t>‘Parel van een bedrijf’, ‘Lean en Mean’, ‘Pon is geweldig’</w:t>
      </w:r>
    </w:p>
    <w:p w:rsidR="000E377E" w:rsidRPr="0095551E" w:rsidRDefault="000E377E" w:rsidP="00624D59">
      <w:pPr>
        <w:spacing w:after="0" w:line="240" w:lineRule="auto"/>
        <w:jc w:val="both"/>
        <w:rPr>
          <w:rFonts w:cs="Arial"/>
          <w:sz w:val="20"/>
          <w:szCs w:val="20"/>
          <w:lang w:val="nl-NL" w:eastAsia="nl-NL"/>
        </w:rPr>
      </w:pPr>
    </w:p>
    <w:p w:rsidR="000E377E" w:rsidRPr="0095551E" w:rsidRDefault="00585BC7" w:rsidP="00286564">
      <w:pPr>
        <w:keepNext/>
        <w:jc w:val="center"/>
        <w:rPr>
          <w:lang w:val="nl-NL"/>
        </w:rPr>
      </w:pPr>
      <w:r w:rsidRPr="00585BC7">
        <w:rPr>
          <w:noProof/>
          <w:lang w:val="nl-NL" w:eastAsia="nl-NL"/>
        </w:rPr>
        <w:pict>
          <v:shape id="_x0000_i1027" type="#_x0000_t75" style="width:357.75pt;height:14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WNe2wAAAAUBAAAPAAAAZHJzL2Rvd25y&#10;ZXYueG1sTI/NTsMwEITvSLyDtUjc6JpWgijEqRAIkBAXUtSzGzs/rb0OsdsGnp6lF7iMNJrVzLfF&#10;cvJOHOwY+0AKrmcShKU6mJ5aBR+rp6sMREyajHaBrIIvG2FZnp8VOjfhSO/2UKVWcAnFXCvoUhpy&#10;xFh31us4C4Mlzpowep3Yji2aUR+53DucS3mDXvfEC50e7ENn61219wrWw2OTuVXlXl9wm+H6u3n7&#10;fEalLi+m+zsQyU7p7xh+8RkdSmbahD2ZKJwCfiSdlLPb+YLtRsFCSglYFvifvvwB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">
            <v:imagedata r:id="rId15" o:title="" cropbottom="-109f"/>
            <o:lock v:ext="edit" aspectratio="f"/>
          </v:shape>
        </w:pict>
      </w:r>
    </w:p>
    <w:p w:rsidR="000E377E" w:rsidRPr="0095551E" w:rsidRDefault="000E377E" w:rsidP="00286564">
      <w:pPr>
        <w:pStyle w:val="Bijschrift"/>
        <w:jc w:val="center"/>
        <w:rPr>
          <w:lang w:val="nl-NL"/>
        </w:rPr>
      </w:pPr>
      <w:bookmarkStart w:id="45" w:name="_Toc249856199"/>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6</w:t>
      </w:r>
      <w:r w:rsidR="00585BC7" w:rsidRPr="0095551E">
        <w:rPr>
          <w:lang w:val="nl-NL"/>
        </w:rPr>
        <w:fldChar w:fldCharType="end"/>
      </w:r>
      <w:r w:rsidRPr="0095551E">
        <w:rPr>
          <w:lang w:val="nl-NL"/>
        </w:rPr>
        <w:t>: Resultaten stelling trots</w:t>
      </w:r>
      <w:bookmarkEnd w:id="45"/>
    </w:p>
    <w:p w:rsidR="000E377E" w:rsidRDefault="000E377E" w:rsidP="00624D59">
      <w:pPr>
        <w:jc w:val="both"/>
        <w:rPr>
          <w:lang w:val="nl-NL"/>
        </w:rPr>
      </w:pPr>
      <w:r w:rsidRPr="0095551E">
        <w:rPr>
          <w:lang w:val="nl-NL"/>
        </w:rPr>
        <w:t xml:space="preserve">Een van de pijlers van de strategie tot 2012 van Pon Automotive is meer prestatietrots in de onderneming. </w:t>
      </w:r>
      <w:r w:rsidRPr="0095551E">
        <w:rPr>
          <w:noProof/>
          <w:lang w:val="nl-NL"/>
        </w:rPr>
        <w:t>(Strategie 2012)</w:t>
      </w:r>
      <w:r w:rsidRPr="0095551E">
        <w:rPr>
          <w:lang w:val="nl-NL"/>
        </w:rPr>
        <w:t xml:space="preserve">In bovenstaand staafdiagram is te zien hoe de vraag over trots </w:t>
      </w:r>
      <w:r>
        <w:rPr>
          <w:lang w:val="nl-NL"/>
        </w:rPr>
        <w:t xml:space="preserve">is beantwoord. </w:t>
      </w:r>
      <w:r w:rsidRPr="0095551E">
        <w:rPr>
          <w:lang w:val="nl-NL"/>
        </w:rPr>
        <w:t>Als de vraag betrekking heeft op de eigen organisatie is 84,3 % van de respondenten het (helemaal) eens met de stelling. Met betrekking tot Pon Automotive is de stemming meer neutraal, ruim 40% kiest deze antwoordmogelijkheid wanneer het over Pon Automotive gaat. Een positief resultaat is dat geen van de respondenten niet trots is op Pon Automotive</w:t>
      </w:r>
      <w:r>
        <w:rPr>
          <w:lang w:val="nl-NL"/>
        </w:rPr>
        <w:t>. D</w:t>
      </w:r>
      <w:r w:rsidRPr="0095551E">
        <w:rPr>
          <w:lang w:val="nl-NL"/>
        </w:rPr>
        <w:t xml:space="preserve">e keuzemogelijkheden helemaal niet mee eens en niet mee eens zijn </w:t>
      </w:r>
      <w:r>
        <w:rPr>
          <w:lang w:val="nl-NL"/>
        </w:rPr>
        <w:t>met betrekking tot deze stelling niet gegeven. Trots is aanwezig binnen de organisatie, maar kan nog versterkt worden.</w:t>
      </w:r>
      <w:r w:rsidRPr="0095551E">
        <w:rPr>
          <w:lang w:val="nl-NL"/>
        </w:rPr>
        <w:t xml:space="preserve"> </w:t>
      </w:r>
    </w:p>
    <w:p w:rsidR="000E377E" w:rsidRPr="0095551E" w:rsidRDefault="000E377E" w:rsidP="00624D59">
      <w:pPr>
        <w:jc w:val="both"/>
        <w:rPr>
          <w:rStyle w:val="Kop1Char"/>
          <w:rFonts w:ascii="Calibri" w:hAnsi="Calibri"/>
          <w:lang w:val="nl-NL"/>
        </w:rPr>
      </w:pPr>
      <w:r w:rsidRPr="0095551E">
        <w:rPr>
          <w:rStyle w:val="Kop1Char"/>
          <w:rFonts w:ascii="Calibri" w:hAnsi="Calibri"/>
          <w:lang w:val="nl-NL"/>
        </w:rPr>
        <w:br/>
      </w:r>
      <w:r w:rsidR="00585BC7" w:rsidRPr="00585BC7">
        <w:rPr>
          <w:b/>
          <w:noProof/>
          <w:color w:val="365F91"/>
          <w:sz w:val="28"/>
          <w:szCs w:val="28"/>
          <w:lang w:val="nl-NL" w:eastAsia="nl-NL"/>
        </w:rPr>
        <w:pict>
          <v:shape id="_x0000_i1028" type="#_x0000_t75" style="width:433.5pt;height:13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">
            <v:imagedata r:id="rId16" o:title="" cropbottom="-94f"/>
            <o:lock v:ext="edit" aspectratio="f"/>
          </v:shape>
        </w:pict>
      </w:r>
    </w:p>
    <w:p w:rsidR="000E377E" w:rsidRPr="0095551E" w:rsidRDefault="000E377E" w:rsidP="006969DB">
      <w:pPr>
        <w:pStyle w:val="Bijschrift"/>
        <w:jc w:val="center"/>
        <w:rPr>
          <w:lang w:val="nl-NL"/>
        </w:rPr>
      </w:pPr>
      <w:bookmarkStart w:id="46" w:name="_Toc249856200"/>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7</w:t>
      </w:r>
      <w:r w:rsidR="00585BC7" w:rsidRPr="0095551E">
        <w:rPr>
          <w:lang w:val="nl-NL"/>
        </w:rPr>
        <w:fldChar w:fldCharType="end"/>
      </w:r>
      <w:r w:rsidRPr="0095551E">
        <w:rPr>
          <w:lang w:val="nl-NL"/>
        </w:rPr>
        <w:t>: Resultaten stelling wij-gevoel</w:t>
      </w:r>
      <w:bookmarkEnd w:id="46"/>
    </w:p>
    <w:p w:rsidR="000E377E" w:rsidRPr="0095551E" w:rsidRDefault="000E377E" w:rsidP="00624D59">
      <w:pPr>
        <w:jc w:val="both"/>
        <w:rPr>
          <w:lang w:val="nl-NL"/>
        </w:rPr>
      </w:pPr>
      <w:r w:rsidRPr="0095551E">
        <w:rPr>
          <w:lang w:val="nl-NL"/>
        </w:rPr>
        <w:t xml:space="preserve">In het diagram is te zien dat men meer betrokken is bij haar eigen organisatie dan bij Pon Automotive. De antwoorden die gegeven worden als naar de eigen organisatie gevraagd word zijn explicieter dan als naar Pon Automotive gevraagd word. Ruim één tiende van de respondenten vind dat een wij-gevoel niet van toepassing is binnen Pon. De scores op de antwoordmogelijkheden niet van toepassing (n.v.t.) , ‘helemaal niet mee eens’, ‘niet mee eens’ en ‘neutraal’ zijn goed voor ruim 75% van de respondenten. Het wij-gevoel leeft momenteel nog niet binnen Pon Automotive. </w:t>
      </w:r>
      <w:r>
        <w:rPr>
          <w:lang w:val="nl-NL"/>
        </w:rPr>
        <w:t xml:space="preserve">Met behulp van interne communicatie kan het wij-gevoel worden versterkt. </w:t>
      </w:r>
      <w:r w:rsidRPr="0095551E">
        <w:rPr>
          <w:lang w:val="nl-NL"/>
        </w:rPr>
        <w:t>In hoofdstuk vier wordt hier dieper op ingegaan.</w:t>
      </w:r>
    </w:p>
    <w:p w:rsidR="000E377E" w:rsidRPr="0095551E" w:rsidRDefault="000E377E" w:rsidP="00624D59">
      <w:pPr>
        <w:jc w:val="both"/>
        <w:rPr>
          <w:lang w:val="nl-NL"/>
        </w:rPr>
      </w:pPr>
      <w:r w:rsidRPr="0095551E">
        <w:rPr>
          <w:lang w:val="nl-NL"/>
        </w:rPr>
        <w:t>Voor de binding met de organisatie is het belangrijk dat een medewerker zich thuis voelt bij een organisatie. Er is de medewerkers in de enquête gevraagd in welke mate zij het eens waren met de stelling: ‘ik voel me thuis bij mijn organisatie/Pon Automotive’. In de onderstaande tabel zijn de resultaten te zien van deze stelling.</w:t>
      </w:r>
    </w:p>
    <w:p w:rsidR="000E377E" w:rsidRDefault="00585BC7">
      <w:pPr>
        <w:keepNext/>
        <w:jc w:val="center"/>
        <w:rPr>
          <w:lang w:val="nl-NL"/>
        </w:rPr>
      </w:pPr>
      <w:r w:rsidRPr="00585BC7">
        <w:rPr>
          <w:noProof/>
          <w:lang w:val="nl-NL" w:eastAsia="nl-NL"/>
        </w:rPr>
        <w:pict>
          <v:shape id="_x0000_i1029" type="#_x0000_t75" style="width:357.7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">
            <v:imagedata r:id="rId17" o:title="" cropbottom="-66f"/>
            <o:lock v:ext="edit" aspectratio="f"/>
          </v:shape>
        </w:pict>
      </w:r>
    </w:p>
    <w:p w:rsidR="000E377E" w:rsidRPr="0095551E" w:rsidRDefault="000E377E">
      <w:pPr>
        <w:pStyle w:val="Bijschrift"/>
        <w:jc w:val="center"/>
        <w:rPr>
          <w:lang w:val="nl-NL"/>
        </w:rPr>
      </w:pPr>
      <w:bookmarkStart w:id="47" w:name="_Toc249856201"/>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8</w:t>
      </w:r>
      <w:r w:rsidR="00585BC7" w:rsidRPr="0095551E">
        <w:rPr>
          <w:lang w:val="nl-NL"/>
        </w:rPr>
        <w:fldChar w:fldCharType="end"/>
      </w:r>
      <w:r w:rsidRPr="0095551E">
        <w:rPr>
          <w:lang w:val="nl-NL"/>
        </w:rPr>
        <w:t>: resultaten mate</w:t>
      </w:r>
      <w:r>
        <w:rPr>
          <w:lang w:val="nl-NL"/>
        </w:rPr>
        <w:t xml:space="preserve"> waarin men zich thuis voelt bij Pon Automotive</w:t>
      </w:r>
      <w:bookmarkEnd w:id="47"/>
    </w:p>
    <w:p w:rsidR="000E377E" w:rsidRDefault="000E377E" w:rsidP="00D528BD">
      <w:pPr>
        <w:jc w:val="both"/>
        <w:rPr>
          <w:lang w:val="nl-NL"/>
        </w:rPr>
      </w:pPr>
      <w:r w:rsidRPr="0095551E">
        <w:rPr>
          <w:lang w:val="nl-NL"/>
        </w:rPr>
        <w:t>Positief is dat het merendeel van de respondenten zich thuis voelt bij haar eigen organisatie en bij Pon Automotive. Er zijn weinig negatieve antwoorden gegeven op deze stelling. Hieruit kan worden geconcludeerd dat men zich thuis voelt bij de organisatie. Dit is een positief gegeven met betrekking tot de betrokkenheid van de medewerkers bij elkaar en de organisatie.</w:t>
      </w:r>
      <w:r>
        <w:rPr>
          <w:lang w:val="nl-NL"/>
        </w:rPr>
        <w:t xml:space="preserve"> Helaas is ook nog 30% van de respondenten neutraal met betrekking tot deze stelling. Zij voelen zich nog niet helemaal thuis binnen Pon Automotive. Een gemeenschappelijke identiteit kan ervoor zorgen dat medewerkers zich niet alleen bij hun eigen organisatie, maar ook bij Pon Automotive thuis voelen. Ook interne communicatie kan door haar bindende functie helpen bij het verhogen van de mate waarin medewerkers zich thuis voelen in de organisatie.</w:t>
      </w:r>
    </w:p>
    <w:p w:rsidR="000E377E" w:rsidRDefault="000E377E" w:rsidP="00D528BD">
      <w:pPr>
        <w:jc w:val="both"/>
        <w:rPr>
          <w:b/>
          <w:bCs/>
          <w:color w:val="4F81BD"/>
          <w:sz w:val="26"/>
          <w:szCs w:val="26"/>
          <w:lang w:val="nl-NL"/>
        </w:rPr>
      </w:pPr>
      <w:r>
        <w:rPr>
          <w:lang w:val="nl-NL"/>
        </w:rPr>
        <w:br w:type="page"/>
      </w:r>
    </w:p>
    <w:p w:rsidR="000E377E" w:rsidRPr="0095551E" w:rsidRDefault="000E377E" w:rsidP="00624D59">
      <w:pPr>
        <w:pStyle w:val="Kop2"/>
        <w:jc w:val="both"/>
        <w:rPr>
          <w:rFonts w:ascii="Calibri" w:hAnsi="Calibri"/>
          <w:lang w:val="nl-NL"/>
        </w:rPr>
      </w:pPr>
      <w:bookmarkStart w:id="48" w:name="_Toc249854704"/>
      <w:r>
        <w:rPr>
          <w:rFonts w:ascii="Calibri" w:hAnsi="Calibri"/>
          <w:lang w:val="nl-NL"/>
        </w:rPr>
        <w:t>3</w:t>
      </w:r>
      <w:r w:rsidRPr="00737B39">
        <w:rPr>
          <w:rFonts w:ascii="Calibri" w:hAnsi="Calibri"/>
          <w:lang w:val="nl-NL"/>
        </w:rPr>
        <w:t>.3. Fysieke identiteit</w:t>
      </w:r>
      <w:bookmarkEnd w:id="48"/>
    </w:p>
    <w:p w:rsidR="000E377E" w:rsidRPr="0095551E" w:rsidRDefault="000E377E" w:rsidP="00624D59">
      <w:pPr>
        <w:jc w:val="both"/>
        <w:rPr>
          <w:lang w:val="nl-NL"/>
        </w:rPr>
      </w:pPr>
      <w:r w:rsidRPr="0095551E">
        <w:rPr>
          <w:lang w:val="nl-NL"/>
        </w:rPr>
        <w:t>In de vorige twee paragrafen zijn de gewenste en de werkelijke identiteit van Pon Automotive beschreven. Dit is het interne deel van de identiteit. Er is echter ook een extern deel, dit bestaat volgens van der Grinten uit de fysieke identiteit en het imago</w:t>
      </w:r>
      <w:r w:rsidRPr="0095551E">
        <w:rPr>
          <w:rStyle w:val="Voetnootmarkering"/>
          <w:lang w:val="nl-NL"/>
        </w:rPr>
        <w:footnoteReference w:id="12"/>
      </w:r>
      <w:r w:rsidRPr="0095551E">
        <w:rPr>
          <w:lang w:val="nl-NL"/>
        </w:rPr>
        <w:t>. De fysieke identiteit van een organisatie is het actief uitvoeren van werkzaamheden en het resultaat daarvan.</w:t>
      </w:r>
    </w:p>
    <w:p w:rsidR="000E377E" w:rsidRDefault="000E377E" w:rsidP="00624D59">
      <w:pPr>
        <w:jc w:val="both"/>
        <w:rPr>
          <w:rStyle w:val="Kop3Char"/>
          <w:rFonts w:ascii="Calibri" w:hAnsi="Calibri"/>
          <w:lang w:val="nl-NL"/>
        </w:rPr>
      </w:pPr>
      <w:r>
        <w:rPr>
          <w:lang w:val="nl-NL"/>
        </w:rPr>
        <w:t>In de ideale situatie is de fysieke identiteit een uiting van de werkelijke identiteit. In deze paragraaf worden de meest opvallende elementen van de fysieke identiteit behandeld. Meer informatie over de fysieke identiteit van Pon Automotive is terug te vinden in bijlage E: identiteit.</w:t>
      </w:r>
      <w:r w:rsidRPr="0095551E">
        <w:rPr>
          <w:lang w:val="nl-NL"/>
        </w:rPr>
        <w:t xml:space="preserve"> </w:t>
      </w:r>
    </w:p>
    <w:p w:rsidR="000E377E" w:rsidRPr="0094179D" w:rsidRDefault="000E377E" w:rsidP="0094179D">
      <w:pPr>
        <w:autoSpaceDE w:val="0"/>
        <w:autoSpaceDN w:val="0"/>
        <w:adjustRightInd w:val="0"/>
        <w:spacing w:after="0"/>
        <w:jc w:val="both"/>
        <w:rPr>
          <w:b/>
          <w:lang w:val="nl-NL"/>
        </w:rPr>
      </w:pPr>
      <w:r w:rsidRPr="0094179D">
        <w:rPr>
          <w:b/>
          <w:lang w:val="nl-NL"/>
        </w:rPr>
        <w:t>Gebouwen</w:t>
      </w:r>
    </w:p>
    <w:p w:rsidR="000E377E" w:rsidRPr="0095551E" w:rsidRDefault="000E377E" w:rsidP="0094179D">
      <w:pPr>
        <w:autoSpaceDE w:val="0"/>
        <w:autoSpaceDN w:val="0"/>
        <w:adjustRightInd w:val="0"/>
        <w:spacing w:after="0"/>
        <w:jc w:val="both"/>
        <w:rPr>
          <w:lang w:val="nl-NL"/>
        </w:rPr>
      </w:pPr>
      <w:r>
        <w:rPr>
          <w:lang w:val="nl-NL"/>
        </w:rPr>
        <w:t>De gebouwen waarin de organisaties van Pon Automotive gevestigd zijn laten opnieuw de verscheidenheid zien van de organisatie. De gebouwen zijn aangepast aan de specialiteit van de betreffende organisatie. Dit geldt ook voor de inrichting van de gebouwen. Opvallend is dat de architectuur van de meeste originele Pon-organisaties, degene die niet later aangekocht zijn in zekere mate overeenkomt. De architectuur is tijdloos en heeft strakke lijnen.  Dit straalt een zekere zakelijkheid/professionaliteit uit. Professionaliteit is één van de gemeenschappelijke waarden. Opvallend is ook dat menselijk niet als waarde wordt genoemd door de medewerkers van Pon Automotive, maar zij dit wel tot uiting brengen in hun gedrag. De ingangen van de gebouwen zijn vaak erg zakelijk, maar eenmaal binnen wordt men overal hartelijk ontvangen.</w:t>
      </w:r>
      <w:r w:rsidRPr="0095551E">
        <w:rPr>
          <w:lang w:val="nl-NL"/>
        </w:rPr>
        <w:t xml:space="preserve"> </w:t>
      </w:r>
    </w:p>
    <w:p w:rsidR="000E377E" w:rsidRPr="0095551E" w:rsidRDefault="000E377E" w:rsidP="00624D59">
      <w:pPr>
        <w:jc w:val="both"/>
        <w:rPr>
          <w:lang w:val="nl-NL"/>
        </w:rPr>
      </w:pPr>
      <w:r>
        <w:rPr>
          <w:b/>
          <w:lang w:val="nl-NL"/>
        </w:rPr>
        <w:br/>
      </w:r>
      <w:r w:rsidRPr="0094179D">
        <w:rPr>
          <w:b/>
          <w:lang w:val="nl-NL"/>
        </w:rPr>
        <w:t>Omgeving</w:t>
      </w:r>
      <w:r>
        <w:rPr>
          <w:b/>
          <w:lang w:val="nl-NL"/>
        </w:rPr>
        <w:br/>
      </w:r>
      <w:r w:rsidRPr="0095551E">
        <w:rPr>
          <w:lang w:val="nl-NL"/>
        </w:rPr>
        <w:t>Van der Grinten (2007) noemt in zijn boek over identiteit de verkoop</w:t>
      </w:r>
      <w:r w:rsidRPr="0095551E">
        <w:rPr>
          <w:rStyle w:val="Voetnootmarkering"/>
        </w:rPr>
        <w:footnoteReference w:id="13"/>
      </w:r>
      <w:r w:rsidRPr="0095551E">
        <w:rPr>
          <w:lang w:val="nl-NL"/>
        </w:rPr>
        <w:t>- en de tijdelijke</w:t>
      </w:r>
      <w:r w:rsidRPr="0095551E">
        <w:rPr>
          <w:rStyle w:val="Voetnootmarkering"/>
          <w:lang w:val="nl-NL"/>
        </w:rPr>
        <w:t xml:space="preserve">· </w:t>
      </w:r>
      <w:r w:rsidRPr="0095551E">
        <w:rPr>
          <w:lang w:val="nl-NL"/>
        </w:rPr>
        <w:t xml:space="preserve">omgeving als een mogelijke uiting van de identiteit van de organisatie. Waar verkoopt ze haar producten en aan welke evenementen doen ze mee? </w:t>
      </w:r>
      <w:r>
        <w:rPr>
          <w:lang w:val="nl-NL"/>
        </w:rPr>
        <w:t xml:space="preserve">In de tijdelijke omgeving zijn gemeenschappelijk waarden van Pon Automotive terug te vinden. </w:t>
      </w:r>
      <w:r w:rsidRPr="0095551E">
        <w:rPr>
          <w:lang w:val="nl-NL"/>
        </w:rPr>
        <w:t xml:space="preserve"> Wanneer bedrijfsdag</w:t>
      </w:r>
      <w:r>
        <w:rPr>
          <w:lang w:val="nl-NL"/>
        </w:rPr>
        <w:t xml:space="preserve">en worden erkend als evenement, dan laat de tijdelijke omgeving zeker identiteit zien. </w:t>
      </w:r>
      <w:r w:rsidRPr="0095551E">
        <w:rPr>
          <w:lang w:val="nl-NL"/>
        </w:rPr>
        <w:t xml:space="preserve">Pon Fit organiseert regelmatig een evenement op het gebied van gezondheid. Deze dagen worden altijd geleid vanuit professionele locaties onder professionele begeleiding. Hierdoor straalt deze tijdelijke omgeving, waar medewerkers in contact komen met hun eigen organisatie, professionaliteit uit. </w:t>
      </w:r>
      <w:r>
        <w:rPr>
          <w:lang w:val="nl-NL"/>
        </w:rPr>
        <w:t>Ook de waarde ambitieus kan worden herkend in het inschakelen van professionals bij dit soort evenementen. Door te leren van de ‘beste’ kun je zelf beter worden.</w:t>
      </w:r>
    </w:p>
    <w:p w:rsidR="000E377E" w:rsidRDefault="000E377E">
      <w:pPr>
        <w:spacing w:after="0" w:line="240" w:lineRule="auto"/>
        <w:rPr>
          <w:b/>
          <w:bCs/>
          <w:color w:val="4F81BD"/>
          <w:lang w:val="nl-NL"/>
        </w:rPr>
      </w:pPr>
      <w:r>
        <w:rPr>
          <w:lang w:val="nl-NL"/>
        </w:rPr>
        <w:br w:type="page"/>
      </w:r>
    </w:p>
    <w:p w:rsidR="000E377E" w:rsidRPr="00301AA2" w:rsidRDefault="00585BC7" w:rsidP="00301AA2">
      <w:pPr>
        <w:rPr>
          <w:b/>
          <w:lang w:val="nl-NL"/>
        </w:rPr>
      </w:pPr>
      <w:r w:rsidRPr="00585BC7">
        <w:rPr>
          <w:noProof/>
          <w:lang w:val="nl-NL" w:eastAsia="nl-NL"/>
        </w:rPr>
        <w:pict>
          <v:shape id="Afbeelding 6" o:spid="_x0000_s1040" type="#_x0000_t75" style="position:absolute;margin-left:158.65pt;margin-top:11.6pt;width:297.75pt;height:115.5pt;z-index:251648512;visibility:visible">
            <v:imagedata r:id="rId18" o:title=""/>
            <w10:wrap type="square"/>
          </v:shape>
        </w:pict>
      </w:r>
      <w:r w:rsidR="000E377E" w:rsidRPr="00301AA2">
        <w:rPr>
          <w:b/>
          <w:lang w:val="nl-NL"/>
        </w:rPr>
        <w:t>Logo’s</w:t>
      </w:r>
    </w:p>
    <w:p w:rsidR="000E377E" w:rsidRPr="0095551E" w:rsidRDefault="00585BC7" w:rsidP="00624D59">
      <w:pPr>
        <w:jc w:val="both"/>
        <w:rPr>
          <w:lang w:val="nl-NL"/>
        </w:rPr>
      </w:pPr>
      <w:r>
        <w:rPr>
          <w:noProof/>
          <w:lang w:val="nl-NL" w:eastAsia="nl-NL"/>
        </w:rPr>
        <w:pict>
          <v:shape id="_x0000_s1041" type="#_x0000_t202" style="position:absolute;left:0;text-align:left;margin-left:161.65pt;margin-top:102.15pt;width:297.75pt;height:9.75pt;z-index:251650560" stroked="f">
            <v:textbox style="mso-next-textbox:#_x0000_s1041" inset="0,0,0,0">
              <w:txbxContent>
                <w:p w:rsidR="000E377E" w:rsidRDefault="000E377E" w:rsidP="00130C99">
                  <w:pPr>
                    <w:pStyle w:val="Bijschrift"/>
                    <w:jc w:val="center"/>
                    <w:rPr>
                      <w:noProof/>
                    </w:rPr>
                  </w:pPr>
                  <w:bookmarkStart w:id="49" w:name="_Toc249856202"/>
                  <w:r>
                    <w:t xml:space="preserve">Figuur </w:t>
                  </w:r>
                  <w:fldSimple w:instr=" SEQ Figuur \* ARABIC ">
                    <w:r>
                      <w:rPr>
                        <w:noProof/>
                      </w:rPr>
                      <w:t>9</w:t>
                    </w:r>
                  </w:fldSimple>
                  <w:r>
                    <w:t>: Logo's Pon Automotive in huisstijl</w:t>
                  </w:r>
                  <w:bookmarkEnd w:id="49"/>
                </w:p>
              </w:txbxContent>
            </v:textbox>
            <w10:wrap type="square"/>
          </v:shape>
        </w:pict>
      </w:r>
      <w:r>
        <w:rPr>
          <w:noProof/>
          <w:lang w:val="nl-NL" w:eastAsia="nl-NL"/>
        </w:rPr>
        <w:pict>
          <v:shape id="Afbeelding 9" o:spid="_x0000_s1042" type="#_x0000_t75" style="position:absolute;left:0;text-align:left;margin-left:-5.6pt;margin-top:214.55pt;width:447.85pt;height:164.65pt;z-index:-251666944;visibility:visible;mso-wrap-distance-left:9.48pt;mso-wrap-distance-top:2.88pt;mso-wrap-distance-right:10.79pt;mso-wrap-distance-bottom:4.87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">
            <v:imagedata r:id="rId19" o:title=""/>
            <o:lock v:ext="edit" aspectratio="f"/>
            <w10:wrap type="square"/>
          </v:shape>
        </w:pict>
      </w:r>
      <w:r w:rsidR="000E377E" w:rsidRPr="0095551E">
        <w:rPr>
          <w:lang w:val="nl-NL"/>
        </w:rPr>
        <w:t>Sinds eind 2007 heeft Pon Holdings een nieuwe huisstijl. Ook Pon Automotive is overgegaan op een andere huisstijl. In deze stijl zijn logo’s ontworpen voor Pon Automotive en de onderliggende divisies. In de logo’s voor Pon Automotive en de onderliggende divisies is een duidelijk verband te zien tussen de verschillende onderdelen van Pon Automotive. In de praktijk worden deze logo’s niet gebruikt, behalve door de leiding van het betreffende onderdeel van Pon Automotive. De organisaties die onder de verschillende divisies van Pon Automotive vallen gebruiken allemaal nog hun eigen logo’s.</w:t>
      </w:r>
      <w:r w:rsidR="000E377E">
        <w:rPr>
          <w:lang w:val="nl-NL"/>
        </w:rPr>
        <w:t xml:space="preserve"> Hierin is nog duidelijk te zien dat er geen wij-gevoel heerst bij de organisatie.</w:t>
      </w:r>
    </w:p>
    <w:p w:rsidR="000E377E" w:rsidRPr="008A31AB" w:rsidRDefault="00585BC7" w:rsidP="00624D59">
      <w:pPr>
        <w:spacing w:after="0" w:line="240" w:lineRule="auto"/>
        <w:jc w:val="both"/>
        <w:rPr>
          <w:b/>
          <w:bCs/>
          <w:color w:val="4F81BD"/>
          <w:sz w:val="26"/>
          <w:szCs w:val="26"/>
          <w:lang w:val="nl-NL"/>
        </w:rPr>
      </w:pPr>
      <w:r w:rsidRPr="00585BC7">
        <w:rPr>
          <w:noProof/>
          <w:lang w:val="nl-NL" w:eastAsia="nl-NL"/>
        </w:rPr>
        <w:pict>
          <v:shape id="_x0000_s1043" type="#_x0000_t202" style="position:absolute;left:0;text-align:left;margin-left:-7.85pt;margin-top:188.45pt;width:436.5pt;height:10.5pt;z-index:251651584" stroked="f">
            <v:textbox style="mso-next-textbox:#_x0000_s1043" inset="0,0,0,0">
              <w:txbxContent>
                <w:p w:rsidR="000E377E" w:rsidRPr="008D51F5" w:rsidRDefault="000E377E" w:rsidP="00130C99">
                  <w:pPr>
                    <w:pStyle w:val="Bijschrift"/>
                    <w:jc w:val="center"/>
                    <w:rPr>
                      <w:noProof/>
                    </w:rPr>
                  </w:pPr>
                  <w:bookmarkStart w:id="50" w:name="_Toc249856203"/>
                  <w:r>
                    <w:t xml:space="preserve">Figuur </w:t>
                  </w:r>
                  <w:fldSimple w:instr=" SEQ Figuur \* ARABIC ">
                    <w:r>
                      <w:rPr>
                        <w:noProof/>
                      </w:rPr>
                      <w:t>10</w:t>
                    </w:r>
                  </w:fldSimple>
                  <w:r>
                    <w:t>: Logo's organisaties Pon Automotive</w:t>
                  </w:r>
                  <w:bookmarkEnd w:id="50"/>
                </w:p>
              </w:txbxContent>
            </v:textbox>
            <w10:wrap type="square"/>
          </v:shape>
        </w:pict>
      </w:r>
      <w:bookmarkEnd w:id="1"/>
      <w:bookmarkEnd w:id="2"/>
      <w:bookmarkEnd w:id="3"/>
    </w:p>
    <w:p w:rsidR="000E377E" w:rsidRPr="0095551E" w:rsidRDefault="000E377E" w:rsidP="00624D59">
      <w:pPr>
        <w:pStyle w:val="Kop2"/>
        <w:jc w:val="both"/>
        <w:rPr>
          <w:rFonts w:ascii="Calibri" w:hAnsi="Calibri"/>
          <w:lang w:val="nl-NL"/>
        </w:rPr>
      </w:pPr>
      <w:bookmarkStart w:id="51" w:name="_Toc249854705"/>
      <w:r w:rsidRPr="00737B39">
        <w:rPr>
          <w:rFonts w:ascii="Calibri" w:hAnsi="Calibri"/>
          <w:lang w:val="nl-NL"/>
        </w:rPr>
        <w:t>3.4. Verschillen en overeenkomsten</w:t>
      </w:r>
      <w:bookmarkEnd w:id="51"/>
    </w:p>
    <w:p w:rsidR="000E377E" w:rsidRPr="0095551E" w:rsidRDefault="000E377E" w:rsidP="00624D59">
      <w:pPr>
        <w:jc w:val="both"/>
        <w:rPr>
          <w:lang w:val="nl-NL"/>
        </w:rPr>
      </w:pPr>
      <w:r w:rsidRPr="0095551E">
        <w:rPr>
          <w:lang w:val="nl-NL"/>
        </w:rPr>
        <w:t xml:space="preserve">Het komt zelden voor dat de drie vormen van identiteit, de gewenste, werkelijke en fysieke identiteit, aan elkaar gelijk zijn. In het geval van Pon Automotive is het nog minder waarschijnlijk, omdat zij bestaat uit talrijke organisaties met elk een eigen identiteit. Hoewel er talrijke verschillen zijn tussen deze organisaties, zijn er ook overeenkomsten te vinden. Door deze overeenkomsten te versterken, eventueel door middel van interne communicatie, kan het wij-gevoel worden versterkt binnen Pon Automotive. Een wij- gevoel bindt de medewerkers van Pon Automotive aan elkaar en aan de organisatie. Door een sterkere binding met elkaar en de organisatie kan samenwerking tussen de verschillende dochters van Pon Automotive gestimuleerd worden. Door deze kerncompetentie te ondersteunen en verder te ontwikkelen kan het Pon meer concurrentievoordeel bieden. </w:t>
      </w:r>
    </w:p>
    <w:p w:rsidR="000E377E" w:rsidRPr="0095551E" w:rsidRDefault="000E377E" w:rsidP="00624D59">
      <w:pPr>
        <w:jc w:val="both"/>
        <w:rPr>
          <w:lang w:val="nl-NL"/>
        </w:rPr>
      </w:pPr>
      <w:r w:rsidRPr="0095551E">
        <w:rPr>
          <w:lang w:val="nl-NL"/>
        </w:rPr>
        <w:t>In deze paragraaf kunt u meer lezen over de belangrijkste verschillen en overeenkomsten tussen Pon Automotive en haar dochterorganisaties.</w:t>
      </w:r>
    </w:p>
    <w:p w:rsidR="000E377E" w:rsidRPr="0095551E" w:rsidRDefault="000E377E" w:rsidP="00624D59">
      <w:pPr>
        <w:pStyle w:val="Kop3"/>
        <w:jc w:val="both"/>
        <w:rPr>
          <w:rFonts w:ascii="Calibri" w:hAnsi="Calibri"/>
          <w:lang w:val="nl-NL"/>
        </w:rPr>
      </w:pPr>
      <w:bookmarkStart w:id="52" w:name="_Toc249854706"/>
      <w:r w:rsidRPr="00737B39">
        <w:rPr>
          <w:rFonts w:ascii="Calibri" w:hAnsi="Calibri"/>
          <w:lang w:val="nl-NL"/>
        </w:rPr>
        <w:t>3.4.1. Verschillen</w:t>
      </w:r>
      <w:bookmarkEnd w:id="52"/>
    </w:p>
    <w:p w:rsidR="000E377E" w:rsidRPr="0095551E" w:rsidRDefault="000E377E" w:rsidP="00624D59">
      <w:pPr>
        <w:jc w:val="both"/>
        <w:rPr>
          <w:lang w:val="nl-NL"/>
        </w:rPr>
      </w:pPr>
      <w:r w:rsidRPr="0095551E">
        <w:rPr>
          <w:lang w:val="nl-NL"/>
        </w:rPr>
        <w:t xml:space="preserve">Het grootste verschil tussen de gewenste en de werkelijke identiteit is de factor menselijkheid die ontbreekt bij de werkelijke identiteit. Blijkbaar is het niet het eerste wat bij </w:t>
      </w:r>
      <w:r>
        <w:rPr>
          <w:lang w:val="nl-NL"/>
        </w:rPr>
        <w:t>de respondenten</w:t>
      </w:r>
      <w:r w:rsidRPr="0095551E">
        <w:rPr>
          <w:lang w:val="nl-NL"/>
        </w:rPr>
        <w:t xml:space="preserve"> opkomt als men wordt gevraagd </w:t>
      </w:r>
      <w:r>
        <w:rPr>
          <w:lang w:val="nl-NL"/>
        </w:rPr>
        <w:t xml:space="preserve">naar wat zij als meest kenmerkend voor de organisatie ervaren. </w:t>
      </w:r>
      <w:r w:rsidRPr="0095551E">
        <w:rPr>
          <w:lang w:val="nl-NL"/>
        </w:rPr>
        <w:t>Het komt wel terug vanuit de organisatie in de houding die de organisatie heeft ten opzichte van de medewerkers, maar het wordt niet herkend door de medewerkers. De eigen organisatie wordt als menselijk bestempeld, maar Pon Automotive krijgt de ‘hardere’ waarden als kernwaarden als ambitieus, succesvol en professioneel. Men weet dus nog onvoldoende van Pon Automotive om de gewenste identiteit te kennen en bewust uit te dragen.</w:t>
      </w:r>
    </w:p>
    <w:p w:rsidR="000E377E" w:rsidRDefault="000E377E" w:rsidP="008A5EF7">
      <w:pPr>
        <w:spacing w:after="0"/>
        <w:jc w:val="both"/>
        <w:rPr>
          <w:lang w:val="nl-NL"/>
        </w:rPr>
      </w:pPr>
      <w:r>
        <w:rPr>
          <w:lang w:val="nl-NL"/>
        </w:rPr>
        <w:t xml:space="preserve">Pon Automotive ziet zichzelf als een organisatie die de relatie belangrijk vind. Een organisatie die wil investeren in medewerkers en een langdurige relatie met hen op wil bouwen. Dit lijkt niet te worden herkend door de medewerkers. De betrokkenheid van de medewerkers laat niet duidelijk zien dat zij een relatie hebben met de organisatie. Pon Automotive wordt nog niet als moederorganisatie gezien waar de eigen organisatie onderdeel van is. </w:t>
      </w:r>
    </w:p>
    <w:p w:rsidR="000E377E" w:rsidRDefault="000E377E" w:rsidP="009B0787">
      <w:pPr>
        <w:spacing w:after="0" w:line="240" w:lineRule="auto"/>
        <w:jc w:val="both"/>
        <w:rPr>
          <w:lang w:val="nl-NL"/>
        </w:rPr>
      </w:pPr>
    </w:p>
    <w:p w:rsidR="000E377E" w:rsidRPr="0095551E" w:rsidRDefault="000E377E" w:rsidP="00F04495">
      <w:pPr>
        <w:pBdr>
          <w:top w:val="single" w:sz="4" w:space="1" w:color="auto"/>
          <w:left w:val="single" w:sz="4" w:space="0" w:color="auto"/>
          <w:bottom w:val="single" w:sz="4" w:space="1" w:color="auto"/>
          <w:right w:val="single" w:sz="4" w:space="4" w:color="auto"/>
          <w:between w:val="single" w:sz="4" w:space="1" w:color="auto"/>
        </w:pBdr>
        <w:spacing w:after="0" w:line="240" w:lineRule="auto"/>
        <w:jc w:val="both"/>
        <w:rPr>
          <w:rFonts w:cs="Arial"/>
          <w:i/>
          <w:sz w:val="20"/>
          <w:szCs w:val="20"/>
          <w:lang w:val="nl-NL" w:eastAsia="nl-NL"/>
        </w:rPr>
      </w:pPr>
      <w:r w:rsidRPr="0095551E">
        <w:rPr>
          <w:rFonts w:cs="Arial"/>
          <w:i/>
          <w:sz w:val="20"/>
          <w:szCs w:val="20"/>
          <w:lang w:val="nl-NL" w:eastAsia="nl-NL"/>
        </w:rPr>
        <w:t xml:space="preserve">‘De importeur is commercieel ingesteld. </w:t>
      </w:r>
      <w:r>
        <w:rPr>
          <w:rFonts w:cs="Arial"/>
          <w:i/>
          <w:sz w:val="20"/>
          <w:szCs w:val="20"/>
          <w:lang w:val="nl-NL" w:eastAsia="nl-NL"/>
        </w:rPr>
        <w:t>Eigen organisatie</w:t>
      </w:r>
      <w:r w:rsidRPr="0095551E">
        <w:rPr>
          <w:rFonts w:cs="Arial"/>
          <w:i/>
          <w:sz w:val="20"/>
          <w:szCs w:val="20"/>
          <w:lang w:val="nl-NL" w:eastAsia="nl-NL"/>
        </w:rPr>
        <w:t xml:space="preserve"> dienstverlenend. Beiden richten zich in 1ste plaats op de dealer en hanteren daarbij hun eigen taal en eigen regels. Allebei proberen ze de dealer ter wille te zijn, maar we zouden als automotive meer één taal moeten spreken en elkaar naar de dealer toe niet af moeten vallen. Komt bij dat de communicatie met elkaar vaak via een 3de verloopt. Je belt de importeur of </w:t>
      </w:r>
      <w:r>
        <w:rPr>
          <w:rFonts w:cs="Arial"/>
          <w:i/>
          <w:sz w:val="20"/>
          <w:szCs w:val="20"/>
          <w:lang w:val="nl-NL" w:eastAsia="nl-NL"/>
        </w:rPr>
        <w:t>Eigen organisatie</w:t>
      </w:r>
      <w:r w:rsidRPr="0095551E">
        <w:rPr>
          <w:rFonts w:cs="Arial"/>
          <w:i/>
          <w:sz w:val="20"/>
          <w:szCs w:val="20"/>
          <w:lang w:val="nl-NL" w:eastAsia="nl-NL"/>
        </w:rPr>
        <w:t xml:space="preserve"> krijgt daar te horen dat je bij de ander moet zijn, dat die een oplossing heeft. Belt daarna de ander en krijgt vervolgens te horen dat de eerste partij ernaast zit.’</w:t>
      </w:r>
    </w:p>
    <w:p w:rsidR="000E377E" w:rsidRPr="0095551E" w:rsidRDefault="000E377E" w:rsidP="00624D59">
      <w:pPr>
        <w:jc w:val="both"/>
        <w:rPr>
          <w:lang w:val="nl-NL"/>
        </w:rPr>
      </w:pPr>
      <w:r w:rsidRPr="0095551E">
        <w:rPr>
          <w:lang w:val="nl-NL"/>
        </w:rPr>
        <w:br/>
      </w:r>
      <w:r>
        <w:rPr>
          <w:lang w:val="nl-NL"/>
        </w:rPr>
        <w:t xml:space="preserve">Een gevolg van de in hoofdstuk één genoemde verkokering is het gebruik van de verschillende logo’s door de organisaties van Pon Automotive. </w:t>
      </w:r>
      <w:r w:rsidRPr="0095551E">
        <w:rPr>
          <w:lang w:val="nl-NL"/>
        </w:rPr>
        <w:t>Hieruit blijkt geen samenhang tussen de verschillende organisaties. Als er meer samengewerkt dient te worden is moeten onderdelen van Pon Automotive ook als zodanig herkenbaar zijn. Uit de stelling over het wij-gevoel binnen Pon Automotive bleek dat dit gevoel (nog) niet sterk genoeg aanwezig is. Het is dan ook niet realistisch om te denken dat medewerkers alle andere onderdelen van Pon Automotive kent. Wat je niet kent, kun je niet inzetten. Het wij-gevoel dient te worden aangehaald wil de Pon Automotive met gebundelde kracht de toekomst in gaan.</w:t>
      </w:r>
    </w:p>
    <w:p w:rsidR="000E377E" w:rsidRPr="0095551E" w:rsidRDefault="000E377E" w:rsidP="00624D59">
      <w:pPr>
        <w:pStyle w:val="Kop3"/>
        <w:jc w:val="both"/>
        <w:rPr>
          <w:rFonts w:ascii="Calibri" w:hAnsi="Calibri"/>
          <w:lang w:val="nl-NL"/>
        </w:rPr>
      </w:pPr>
      <w:bookmarkStart w:id="53" w:name="_Toc249854707"/>
      <w:r w:rsidRPr="00737B39">
        <w:rPr>
          <w:rFonts w:ascii="Calibri" w:hAnsi="Calibri"/>
          <w:lang w:val="nl-NL"/>
        </w:rPr>
        <w:t>3.4.2. Overeenkomsten</w:t>
      </w:r>
      <w:bookmarkEnd w:id="53"/>
    </w:p>
    <w:p w:rsidR="000E377E" w:rsidRDefault="000E377E" w:rsidP="00624D59">
      <w:pPr>
        <w:jc w:val="both"/>
        <w:rPr>
          <w:lang w:val="nl-NL"/>
        </w:rPr>
      </w:pPr>
      <w:r w:rsidRPr="0095551E">
        <w:rPr>
          <w:lang w:val="nl-NL"/>
        </w:rPr>
        <w:t>De kernwaarden professioneel, dynamisch en ambitieus scoren, zowel voor de eigen organisatie als voor Pon Automotive hoog. Deze waarden kunnen gezien worden als de gemeenschappelijke waarden van Pon Automotive. Hoewel menselijkheid niet word genoemd door de medewerkers als één van de kernwaarden en dus niet wordt herkend als kenmerk van de identiteit is het wel iets wat terugkomt in de fysieke identiteit. De hartelijkheid van de mensen en de houding van de organisatie in de gewenste identiteit laten deze menselijkheid wel zien. Ook dit kan worden gezien als een gemeenschappelijke waarde.</w:t>
      </w:r>
    </w:p>
    <w:p w:rsidR="000E377E" w:rsidRPr="0095551E" w:rsidRDefault="00585BC7" w:rsidP="00624D59">
      <w:pPr>
        <w:jc w:val="both"/>
        <w:rPr>
          <w:lang w:val="nl-NL"/>
        </w:rPr>
      </w:pPr>
      <w:r>
        <w:rPr>
          <w:noProof/>
          <w:lang w:val="nl-NL" w:eastAsia="nl-NL"/>
        </w:rPr>
        <w:pict>
          <v:shape id="_x0000_s1044" type="#_x0000_t202" style="position:absolute;left:0;text-align:left;margin-left:39.4pt;margin-top:11.6pt;width:383.7pt;height:28.6pt;z-index:-251649536" wrapcoords="-42 -568 -42 21032 21642 21032 21642 -568 -42 -568" strokecolor="#4bacc6" strokeweight="1pt">
            <v:stroke dashstyle="dash"/>
            <v:shadow color="#868686"/>
            <v:textbox style="mso-next-textbox:#_x0000_s1044">
              <w:txbxContent>
                <w:p w:rsidR="000E377E" w:rsidRPr="0042317C" w:rsidRDefault="000E377E">
                  <w:pPr>
                    <w:rPr>
                      <w:i/>
                      <w:sz w:val="20"/>
                      <w:szCs w:val="20"/>
                      <w:lang w:val="nl-NL"/>
                    </w:rPr>
                  </w:pPr>
                  <w:r w:rsidRPr="0042317C">
                    <w:rPr>
                      <w:i/>
                      <w:sz w:val="20"/>
                      <w:szCs w:val="20"/>
                      <w:lang w:val="nl-NL"/>
                    </w:rPr>
                    <w:t>‘‘Wat vindt jij kenmerkend voor jouw organisatie? De vrolijke en enthousiaste collega’s ‘</w:t>
                  </w:r>
                </w:p>
              </w:txbxContent>
            </v:textbox>
            <w10:wrap type="tight"/>
          </v:shape>
        </w:pict>
      </w:r>
    </w:p>
    <w:p w:rsidR="000E377E" w:rsidRDefault="000E377E">
      <w:pPr>
        <w:spacing w:after="0" w:line="240" w:lineRule="auto"/>
        <w:rPr>
          <w:rStyle w:val="Kop2Char"/>
          <w:rFonts w:ascii="Calibri" w:hAnsi="Calibri"/>
          <w:lang w:val="nl-NL"/>
        </w:rPr>
      </w:pPr>
      <w:r>
        <w:rPr>
          <w:rStyle w:val="Kop2Char"/>
          <w:rFonts w:ascii="Calibri" w:hAnsi="Calibri"/>
          <w:lang w:val="nl-NL"/>
        </w:rPr>
        <w:br w:type="page"/>
      </w:r>
    </w:p>
    <w:p w:rsidR="000E377E" w:rsidRPr="0095551E" w:rsidRDefault="000E377E" w:rsidP="00624D59">
      <w:pPr>
        <w:jc w:val="both"/>
        <w:rPr>
          <w:noProof/>
          <w:lang w:val="nl-NL"/>
        </w:rPr>
      </w:pPr>
      <w:bookmarkStart w:id="54" w:name="_Toc249854708"/>
      <w:r w:rsidRPr="0095551E">
        <w:rPr>
          <w:rStyle w:val="Kop2Char"/>
          <w:rFonts w:ascii="Calibri" w:hAnsi="Calibri"/>
          <w:lang w:val="nl-NL"/>
        </w:rPr>
        <w:t>3.5. Conclusie identiteit – Mission Statement</w:t>
      </w:r>
      <w:bookmarkEnd w:id="54"/>
      <w:r w:rsidRPr="0095551E">
        <w:rPr>
          <w:rStyle w:val="Kop2Char"/>
          <w:rFonts w:ascii="Calibri" w:hAnsi="Calibri"/>
          <w:lang w:val="nl-NL"/>
        </w:rPr>
        <w:tab/>
      </w:r>
      <w:r w:rsidRPr="0095551E">
        <w:rPr>
          <w:lang w:val="nl-NL"/>
        </w:rPr>
        <w:br/>
      </w:r>
      <w:r w:rsidRPr="0095551E">
        <w:rPr>
          <w:noProof/>
          <w:lang w:val="nl-NL"/>
        </w:rPr>
        <w:br/>
        <w:t>De identiteit van een organisatie geeft richting aan de organisatie en geeft de medewerkers van de organisatie een ankerpunt. (Michel Schoemaker, Twynstra en Gudde, 2006). Dit hoofdstuk geeft een beeld van de verschillende componenten van de identiteit van Pon Automotive. Dit beeld is te uitgebreid om als richtingaanwijzer en anker te kunnen dienen. Om een duidelijk beeld te scheppen wordt alle eerdere informatie in een zogenaamd mission statement gegoten. Een mission statement heeft vijf functies in een organisatie: (Waardenburg, 2000)</w:t>
      </w:r>
    </w:p>
    <w:p w:rsidR="000E377E" w:rsidRPr="0095551E" w:rsidRDefault="000E377E" w:rsidP="00624D59">
      <w:pPr>
        <w:pStyle w:val="Lijstalinea"/>
        <w:numPr>
          <w:ilvl w:val="0"/>
          <w:numId w:val="31"/>
        </w:numPr>
        <w:jc w:val="both"/>
        <w:rPr>
          <w:noProof/>
          <w:lang w:val="nl-NL"/>
        </w:rPr>
      </w:pPr>
      <w:r w:rsidRPr="0095551E">
        <w:rPr>
          <w:noProof/>
          <w:lang w:val="nl-NL"/>
        </w:rPr>
        <w:t xml:space="preserve">Een mission statement is een belangrijk uitgangspunt voor al het handelen van een organisatie (richtinggevende functie) </w:t>
      </w:r>
    </w:p>
    <w:p w:rsidR="000E377E" w:rsidRPr="0095551E" w:rsidRDefault="000E377E" w:rsidP="00624D59">
      <w:pPr>
        <w:pStyle w:val="Lijstalinea"/>
        <w:numPr>
          <w:ilvl w:val="0"/>
          <w:numId w:val="31"/>
        </w:numPr>
        <w:jc w:val="both"/>
        <w:rPr>
          <w:noProof/>
          <w:lang w:val="nl-NL"/>
        </w:rPr>
      </w:pPr>
      <w:r w:rsidRPr="0095551E">
        <w:rPr>
          <w:noProof/>
          <w:lang w:val="nl-NL"/>
        </w:rPr>
        <w:t>Het wordt gebruikt om het handelen in de praktijk te toetsen aan de waarden van een organisatie. (toetsende functie)</w:t>
      </w:r>
    </w:p>
    <w:p w:rsidR="000E377E" w:rsidRPr="0095551E" w:rsidRDefault="000E377E" w:rsidP="00624D59">
      <w:pPr>
        <w:pStyle w:val="Lijstalinea"/>
        <w:numPr>
          <w:ilvl w:val="0"/>
          <w:numId w:val="31"/>
        </w:numPr>
        <w:jc w:val="both"/>
        <w:rPr>
          <w:noProof/>
          <w:lang w:val="nl-NL"/>
        </w:rPr>
      </w:pPr>
      <w:r w:rsidRPr="0095551E">
        <w:rPr>
          <w:noProof/>
          <w:lang w:val="nl-NL"/>
        </w:rPr>
        <w:t>De mission statement sluit aan bij de normen en waarden van de medewerkers. (motiverende functie)</w:t>
      </w:r>
    </w:p>
    <w:p w:rsidR="000E377E" w:rsidRPr="0095551E" w:rsidRDefault="000E377E" w:rsidP="00624D59">
      <w:pPr>
        <w:pStyle w:val="Lijstalinea"/>
        <w:numPr>
          <w:ilvl w:val="0"/>
          <w:numId w:val="31"/>
        </w:numPr>
        <w:jc w:val="both"/>
        <w:rPr>
          <w:noProof/>
          <w:lang w:val="nl-NL"/>
        </w:rPr>
      </w:pPr>
      <w:r w:rsidRPr="0095551E">
        <w:rPr>
          <w:noProof/>
          <w:lang w:val="nl-NL"/>
        </w:rPr>
        <w:t xml:space="preserve"> Het geeft duidelijkheid aan nieuwe medewerkers en nieuwe samenwerkingspartners. (integrerende functie)</w:t>
      </w:r>
    </w:p>
    <w:p w:rsidR="000E377E" w:rsidRPr="0095551E" w:rsidRDefault="000E377E" w:rsidP="00624D59">
      <w:pPr>
        <w:pStyle w:val="Lijstalinea"/>
        <w:numPr>
          <w:ilvl w:val="0"/>
          <w:numId w:val="31"/>
        </w:numPr>
        <w:jc w:val="both"/>
        <w:rPr>
          <w:noProof/>
          <w:lang w:val="nl-NL"/>
        </w:rPr>
      </w:pPr>
      <w:r w:rsidRPr="0095551E">
        <w:rPr>
          <w:noProof/>
          <w:lang w:val="nl-NL"/>
        </w:rPr>
        <w:t>Het mission statement heeft invloed op het gedrag van de medewerkers en externe uitingen, (imagovormende functie)</w:t>
      </w:r>
    </w:p>
    <w:p w:rsidR="000E377E" w:rsidRDefault="000E377E" w:rsidP="00624D59">
      <w:pPr>
        <w:jc w:val="both"/>
        <w:rPr>
          <w:noProof/>
          <w:lang w:val="nl-NL"/>
        </w:rPr>
      </w:pPr>
      <w:r w:rsidRPr="0095551E">
        <w:rPr>
          <w:noProof/>
          <w:lang w:val="nl-NL"/>
        </w:rPr>
        <w:t>Voor Pon Automotive is op basis van de identiteit het volgende mission statement geformuleerd:</w:t>
      </w:r>
    </w:p>
    <w:p w:rsidR="000E377E" w:rsidRPr="0095551E" w:rsidRDefault="00585BC7">
      <w:pPr>
        <w:spacing w:after="0" w:line="240" w:lineRule="auto"/>
        <w:rPr>
          <w:b/>
          <w:bCs/>
          <w:color w:val="365F91"/>
          <w:sz w:val="28"/>
          <w:szCs w:val="28"/>
          <w:lang w:val="nl-NL"/>
        </w:rPr>
      </w:pPr>
      <w:r w:rsidRPr="00585BC7">
        <w:rPr>
          <w:noProof/>
          <w:lang w:val="nl-NL" w:eastAsia="nl-NL"/>
        </w:rPr>
        <w:pict>
          <v:shape id="_x0000_s1045" type="#_x0000_t202" style="position:absolute;margin-left:13.5pt;margin-top:423pt;width:412.15pt;height:214pt;z-index:251678208;mso-position-horizontal-relative:margin;mso-position-vertical-relative:page" wrapcoords="0 0 21600 0 21600 21600 0 21600 0 0" o:allowincell="f" filled="f" stroked="f">
            <v:textbox style="mso-next-textbox:#_x0000_s1045">
              <w:txbxContent>
                <w:p w:rsidR="000E377E" w:rsidRPr="00C21184" w:rsidRDefault="000E377E">
                  <w:pPr>
                    <w:jc w:val="center"/>
                    <w:rPr>
                      <w:rFonts w:ascii="Wingdings" w:hAnsi="Wingdings" w:cs="Wingdings"/>
                      <w:color w:val="943634"/>
                      <w:sz w:val="26"/>
                      <w:szCs w:val="26"/>
                      <w:lang w:val="nl-NL"/>
                    </w:rPr>
                  </w:pP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p>
                <w:p w:rsidR="000E377E" w:rsidRDefault="000E377E" w:rsidP="00C21184">
                  <w:pPr>
                    <w:jc w:val="both"/>
                    <w:rPr>
                      <w:noProof/>
                      <w:lang w:val="nl-NL"/>
                    </w:rPr>
                  </w:pPr>
                  <w:r w:rsidRPr="0095551E">
                    <w:rPr>
                      <w:noProof/>
                      <w:lang w:val="nl-NL"/>
                    </w:rPr>
                    <w:t>Wij zijn een ambitieuze en dynamische organisatie die sterke merken vertegenwoordigd in brede afzetmarkt. We verstaan ons vak en zijn een belangrijke schakel in de keten fabriek-importeur-dealer-eindklant. Ons doel is om de beste automotive onderneming van Nederland te worden én te blijven. Deze topprestatie is niet te bereiken zonder onze topmensen. Onze mensen zijn voor ons van onschatbare waarde.Ze voelen zich verbonden met elkaar en weten wanneer we samen kunnen werken voor dat extra stukje service naar de klant. Niet alleen onze eigen toekomst vinden we belangrijk. Ook de toekomst van onze wereld. We zijn op een duurzaamheidsmissie.Niet alleen met oog op onze organisatie, maar ook op de producten en diensten die we leveren. Samen leveren we een topprestatie!</w:t>
                  </w:r>
                  <w:r w:rsidRPr="0095551E">
                    <w:rPr>
                      <w:rStyle w:val="Voetnootmarkering"/>
                      <w:noProof/>
                      <w:lang w:val="nl-NL"/>
                    </w:rPr>
                    <w:footnoteRef/>
                  </w:r>
                </w:p>
                <w:p w:rsidR="000E377E" w:rsidRPr="00C21184" w:rsidRDefault="000E377E" w:rsidP="00C21184">
                  <w:pPr>
                    <w:jc w:val="center"/>
                    <w:rPr>
                      <w:rFonts w:ascii="Wingdings" w:hAnsi="Wingdings" w:cs="Wingdings"/>
                      <w:color w:val="943634"/>
                      <w:sz w:val="26"/>
                      <w:szCs w:val="26"/>
                      <w:lang w:val="nl-NL"/>
                    </w:rPr>
                  </w:pP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r w:rsidRPr="00C21184">
                    <w:rPr>
                      <w:rFonts w:ascii="Wingdings" w:hAnsi="Wingdings" w:cs="Wingdings"/>
                      <w:color w:val="943634"/>
                      <w:sz w:val="26"/>
                      <w:szCs w:val="26"/>
                      <w:lang w:val="nl-NL"/>
                    </w:rPr>
                    <w:t></w:t>
                  </w:r>
                </w:p>
                <w:p w:rsidR="000E377E" w:rsidRDefault="000E377E">
                  <w:pPr>
                    <w:spacing w:after="0" w:line="240" w:lineRule="auto"/>
                    <w:rPr>
                      <w:sz w:val="2"/>
                      <w:szCs w:val="2"/>
                      <w:lang w:val="nl-NL"/>
                    </w:rPr>
                  </w:pPr>
                </w:p>
              </w:txbxContent>
            </v:textbox>
            <w10:wrap type="tight" anchorx="margin" anchory="page"/>
          </v:shape>
        </w:pict>
      </w:r>
      <w:r w:rsidR="000E377E" w:rsidRPr="0095551E">
        <w:rPr>
          <w:lang w:val="nl-NL"/>
        </w:rPr>
        <w:br w:type="page"/>
      </w:r>
    </w:p>
    <w:p w:rsidR="000E377E" w:rsidRPr="0095551E" w:rsidRDefault="000E377E" w:rsidP="00253A06">
      <w:pPr>
        <w:pStyle w:val="Kop1"/>
        <w:rPr>
          <w:rFonts w:ascii="Calibri" w:hAnsi="Calibri"/>
          <w:lang w:val="nl-NL"/>
        </w:rPr>
      </w:pPr>
      <w:bookmarkStart w:id="55" w:name="_Toc249854709"/>
      <w:r w:rsidRPr="00737B39">
        <w:rPr>
          <w:rFonts w:ascii="Calibri" w:hAnsi="Calibri"/>
          <w:lang w:val="nl-NL"/>
        </w:rPr>
        <w:t>4. Interne communicatie</w:t>
      </w:r>
      <w:r>
        <w:rPr>
          <w:rFonts w:ascii="Calibri" w:hAnsi="Calibri"/>
          <w:lang w:val="nl-NL"/>
        </w:rPr>
        <w:t xml:space="preserve"> van Pon Automotive</w:t>
      </w:r>
      <w:bookmarkEnd w:id="55"/>
    </w:p>
    <w:p w:rsidR="000E377E" w:rsidRPr="0095551E" w:rsidRDefault="000E377E" w:rsidP="00624D59">
      <w:pPr>
        <w:jc w:val="both"/>
        <w:rPr>
          <w:rStyle w:val="Zwaar"/>
          <w:b w:val="0"/>
          <w:lang w:val="nl-NL"/>
        </w:rPr>
      </w:pPr>
      <w:r w:rsidRPr="0095551E">
        <w:rPr>
          <w:rStyle w:val="Zwaar"/>
          <w:b w:val="0"/>
          <w:lang w:val="nl-NL"/>
        </w:rPr>
        <w:t>Het voorgaande hoofdstuk geeft een beeld van de gemeenschappelijke identiteit van Pon Automotive. Er is nu duidelijk wat alle organisaties van Pon Automotive gemeenschappelijk hebben. Door hier rekening mee te houden bij de inrichting van de interne communicatie kan op een manier gecommuniceerd worden, waardoor de interne communicatie een bindende functie heeft. Door de medewerkers aan elkaar en aan de organisatie te verbinden kan binnen Pon Automotive meer samen worden gewerkt, wat synergie genereert. Deze synergie biedt de organisatie een concurrentievoordeel. Hoe kan intern gecommuniceerd worden, zodat de communicatie aansluit op de gemeenschappelijke identiteit, een bindende functie heeft en dientengevolge effectieve interne communicatie tot gevolg heeft?</w:t>
      </w:r>
    </w:p>
    <w:p w:rsidR="000E377E" w:rsidRPr="0095551E" w:rsidRDefault="000E377E" w:rsidP="00624D59">
      <w:pPr>
        <w:jc w:val="both"/>
        <w:rPr>
          <w:rStyle w:val="Zwaar"/>
          <w:b w:val="0"/>
          <w:lang w:val="nl-NL"/>
        </w:rPr>
      </w:pPr>
      <w:r w:rsidRPr="0095551E">
        <w:rPr>
          <w:rStyle w:val="Zwaar"/>
          <w:b w:val="0"/>
          <w:lang w:val="nl-NL"/>
        </w:rPr>
        <w:t>In dit hoofdstuk zal de huidige situatie van Pon Automotive worden geschetst en zal een advies worden gegeven ter verbetering van de interne communicatie.</w:t>
      </w:r>
    </w:p>
    <w:p w:rsidR="000E377E" w:rsidRPr="0095551E" w:rsidRDefault="000E377E" w:rsidP="00624D59">
      <w:pPr>
        <w:pStyle w:val="Kop2"/>
        <w:jc w:val="both"/>
        <w:rPr>
          <w:rFonts w:ascii="Calibri" w:hAnsi="Calibri"/>
          <w:lang w:val="nl-NL"/>
        </w:rPr>
      </w:pPr>
      <w:bookmarkStart w:id="56" w:name="_Toc249854710"/>
      <w:r w:rsidRPr="00737B39">
        <w:rPr>
          <w:rFonts w:ascii="Calibri" w:hAnsi="Calibri"/>
          <w:lang w:val="nl-NL"/>
        </w:rPr>
        <w:t xml:space="preserve">4.1. </w:t>
      </w:r>
      <w:r>
        <w:rPr>
          <w:rFonts w:ascii="Calibri" w:hAnsi="Calibri"/>
          <w:lang w:val="nl-NL"/>
        </w:rPr>
        <w:t xml:space="preserve">Huidige </w:t>
      </w:r>
      <w:r w:rsidRPr="00737B39">
        <w:rPr>
          <w:rFonts w:ascii="Calibri" w:hAnsi="Calibri"/>
          <w:lang w:val="nl-NL"/>
        </w:rPr>
        <w:t>structuur</w:t>
      </w:r>
      <w:r>
        <w:rPr>
          <w:rFonts w:ascii="Calibri" w:hAnsi="Calibri"/>
          <w:lang w:val="nl-NL"/>
        </w:rPr>
        <w:t xml:space="preserve"> van Pon Automotive</w:t>
      </w:r>
      <w:bookmarkEnd w:id="56"/>
    </w:p>
    <w:p w:rsidR="000E377E" w:rsidRPr="0095551E" w:rsidRDefault="000E377E" w:rsidP="00624D59">
      <w:pPr>
        <w:tabs>
          <w:tab w:val="left" w:pos="3480"/>
        </w:tabs>
        <w:jc w:val="both"/>
        <w:rPr>
          <w:lang w:val="nl-NL"/>
        </w:rPr>
      </w:pPr>
      <w:r w:rsidRPr="0095551E">
        <w:rPr>
          <w:lang w:val="nl-NL"/>
        </w:rPr>
        <w:t>In deze paragraaf wordt dieper ingegaan op de structuur van Pon Automotive. De huidige structuur is geformuleerd met behulp van de typologieën van Mintzberg</w:t>
      </w:r>
      <w:r>
        <w:rPr>
          <w:lang w:val="nl-NL"/>
        </w:rPr>
        <w:t xml:space="preserve">. Hierdoor wordt een beeld geschetst van de huidige situatie. </w:t>
      </w:r>
    </w:p>
    <w:p w:rsidR="000E377E" w:rsidRDefault="000E377E" w:rsidP="00624D59">
      <w:pPr>
        <w:jc w:val="both"/>
        <w:rPr>
          <w:noProof/>
          <w:lang w:val="nl-NL"/>
        </w:rPr>
      </w:pPr>
      <w:r w:rsidRPr="0095551E">
        <w:rPr>
          <w:lang w:val="nl-NL"/>
        </w:rPr>
        <w:t xml:space="preserve">Pon Holding is anno 2009 nog steeds een familiebedrijf. In deze hoedanigheid zou ze in de typologie van Mintzberg getypeerd kunnen worden als ondernemersorganisatie. Pon Automotive is een familiebedrijf, waarbinnen een informele sfeer heerst. Ze opereert op een dynamische en transparante markt. Pon Automotive is echter ook een divisie van Pon Holding. Vanuit dit gezichtspunt zou ze volgens Mintzberg een divisieorganisatie zijn. Dit wordt versterkt door het feit dat onder Pon Automotive verschillende divisies vallen met elk zelfstandig functionerende organisaties onder haar hoede. </w:t>
      </w:r>
      <w:r w:rsidRPr="0095551E">
        <w:rPr>
          <w:noProof/>
          <w:lang w:val="nl-NL"/>
        </w:rPr>
        <w:t>(Koeleman, Basisboek interne communicatie, 2007)</w:t>
      </w:r>
      <w:r>
        <w:rPr>
          <w:noProof/>
          <w:lang w:val="nl-NL"/>
        </w:rPr>
        <w:t xml:space="preserve"> Deze typologie van Mintzberg staat haaks op de menselijkheid en de informele sfeer die kenmerkend is voor Pon Automotive. De divisies binnen een divisieorganisatie zijn in feite zelfstandige ondernemingen met eigen budgetten, plannen en directies. Hierdoor is er tussen de verschillende organisaties weinig binding. Dit staat haaks op de de openheid die in een onderrnemersorganisatie  aanwezig is. </w:t>
      </w:r>
      <w:r w:rsidRPr="001106DF">
        <w:rPr>
          <w:noProof/>
          <w:lang w:val="nl-NL"/>
        </w:rPr>
        <w:t>(Thuis, 2003)</w:t>
      </w:r>
    </w:p>
    <w:p w:rsidR="000E377E" w:rsidRPr="0095551E" w:rsidRDefault="00585BC7" w:rsidP="00624D59">
      <w:pPr>
        <w:jc w:val="both"/>
        <w:rPr>
          <w:lang w:val="nl-NL"/>
        </w:rPr>
      </w:pPr>
      <w:r>
        <w:rPr>
          <w:noProof/>
          <w:lang w:val="nl-NL" w:eastAsia="nl-N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6" type="#_x0000_t65" style="position:absolute;left:0;text-align:left;margin-left:259.05pt;margin-top:521.65pt;width:193.05pt;height:122.75pt;z-index:251674112;mso-wrap-distance-top:7.2pt;mso-wrap-distance-bottom:7.2pt;mso-position-horizontal-relative:margin;mso-position-vertical-relative:margin" strokecolor="#4f81bd" strokeweight="2.5pt">
            <v:fill opacity="19661f"/>
            <v:shadow color="#868686"/>
            <v:textbox style="mso-next-textbox:#_x0000_s1046" inset="10.8pt,7.2pt,10.8pt">
              <w:txbxContent>
                <w:p w:rsidR="000E377E" w:rsidRDefault="000E377E" w:rsidP="00765797">
                  <w:pPr>
                    <w:jc w:val="center"/>
                    <w:rPr>
                      <w:rFonts w:cs="Arial"/>
                      <w:i/>
                      <w:color w:val="000000"/>
                      <w:sz w:val="20"/>
                      <w:szCs w:val="20"/>
                      <w:lang w:val="nl-NL"/>
                    </w:rPr>
                  </w:pPr>
                  <w:r w:rsidRPr="00516DF4">
                    <w:rPr>
                      <w:rFonts w:cs="Arial"/>
                      <w:i/>
                      <w:color w:val="000000"/>
                      <w:sz w:val="20"/>
                      <w:szCs w:val="20"/>
                      <w:lang w:val="nl-NL"/>
                    </w:rPr>
                    <w:t>‘(Heel) veel overleg, waarbij ik het nut soms niet helemaal inzie’</w:t>
                  </w:r>
                  <w:r>
                    <w:rPr>
                      <w:rFonts w:cs="Arial"/>
                      <w:i/>
                      <w:color w:val="000000"/>
                      <w:sz w:val="20"/>
                      <w:szCs w:val="20"/>
                      <w:lang w:val="nl-NL"/>
                    </w:rPr>
                    <w:t xml:space="preserve"> </w:t>
                  </w:r>
                </w:p>
                <w:p w:rsidR="000E377E" w:rsidRPr="00516DF4" w:rsidRDefault="000E377E" w:rsidP="00765797">
                  <w:pPr>
                    <w:jc w:val="center"/>
                    <w:rPr>
                      <w:i/>
                      <w:lang w:val="nl-NL"/>
                    </w:rPr>
                  </w:pPr>
                  <w:r>
                    <w:rPr>
                      <w:rFonts w:cs="Arial"/>
                      <w:i/>
                      <w:color w:val="000000"/>
                      <w:sz w:val="20"/>
                      <w:szCs w:val="20"/>
                      <w:lang w:val="nl-NL"/>
                    </w:rPr>
                    <w:t xml:space="preserve">‘De rapportages die we moeten doen naar het management nemen toe, waardoor we minder aan ons eigenlijke werk toekomen’ </w:t>
                  </w:r>
                </w:p>
                <w:p w:rsidR="000E377E" w:rsidRPr="00D15F69" w:rsidRDefault="000E377E" w:rsidP="00765797">
                  <w:pPr>
                    <w:spacing w:after="0" w:line="240" w:lineRule="auto"/>
                    <w:rPr>
                      <w:rFonts w:ascii="Cambria" w:hAnsi="Cambria"/>
                      <w:i/>
                      <w:iCs/>
                      <w:color w:val="5A5A5A"/>
                      <w:sz w:val="24"/>
                      <w:szCs w:val="24"/>
                      <w:lang w:val="nl-NL"/>
                    </w:rPr>
                  </w:pPr>
                </w:p>
              </w:txbxContent>
            </v:textbox>
            <w10:wrap type="square" anchorx="margin" anchory="margin"/>
          </v:shape>
        </w:pict>
      </w:r>
      <w:r w:rsidR="000E377E" w:rsidRPr="0095551E">
        <w:rPr>
          <w:lang w:val="nl-NL"/>
        </w:rPr>
        <w:t xml:space="preserve">Deze structuurtypes hebben gevolgen voor de interne communicatie. Door de grootte van de organisatie gaat de top-down- en de bottom-up communicatie vooral over financiële </w:t>
      </w:r>
      <w:r w:rsidR="000E377E">
        <w:rPr>
          <w:lang w:val="nl-NL"/>
        </w:rPr>
        <w:t xml:space="preserve">en beleidsmatige </w:t>
      </w:r>
      <w:r w:rsidR="000E377E" w:rsidRPr="0095551E">
        <w:rPr>
          <w:lang w:val="nl-NL"/>
        </w:rPr>
        <w:t xml:space="preserve">zaken. </w:t>
      </w:r>
      <w:r w:rsidR="000E377E" w:rsidRPr="001106DF">
        <w:rPr>
          <w:noProof/>
          <w:lang w:val="nl-NL"/>
        </w:rPr>
        <w:t>(Koeleman, Interne communicatie als managementinstrument, 2002)</w:t>
      </w:r>
      <w:r w:rsidR="000E377E">
        <w:rPr>
          <w:lang w:val="nl-NL"/>
        </w:rPr>
        <w:t xml:space="preserve">. </w:t>
      </w:r>
      <w:r w:rsidR="000E377E" w:rsidRPr="0095551E">
        <w:rPr>
          <w:lang w:val="nl-NL"/>
        </w:rPr>
        <w:t xml:space="preserve">De wijze waarop financiële gegevens gepresenteerd worden, is geformaliseerd. Er wordt gebruik gemaakt van rapporten. Uit de resultaten van de enquête is gebleken dat medewerkers vinden dat veel formele communicatie hun belemmert in hun werk. </w:t>
      </w:r>
    </w:p>
    <w:p w:rsidR="000E377E" w:rsidRPr="0095551E" w:rsidRDefault="000E377E" w:rsidP="00624D59">
      <w:pPr>
        <w:jc w:val="both"/>
        <w:rPr>
          <w:lang w:val="nl-NL"/>
        </w:rPr>
      </w:pPr>
      <w:r w:rsidRPr="0095551E">
        <w:rPr>
          <w:lang w:val="nl-NL"/>
        </w:rPr>
        <w:t xml:space="preserve"> In de bottom-up communicatie wordt bij een divisieorganisatie veel onderhandeld over de bevoegdheden van de divisie. Het zou kunnen dat er een spanningsveld is tussen het communicatiebeleid op corporate en divisieniveau. In de enquête is medewerkers van Pon Automotive gevraagd hoe zij de mate waarop momenteel </w:t>
      </w:r>
      <w:r>
        <w:rPr>
          <w:lang w:val="nl-NL"/>
        </w:rPr>
        <w:t>bottom-up</w:t>
      </w:r>
      <w:r w:rsidRPr="0095551E">
        <w:rPr>
          <w:lang w:val="nl-NL"/>
        </w:rPr>
        <w:t xml:space="preserve"> gecommuniceerd waarderen. </w:t>
      </w:r>
    </w:p>
    <w:p w:rsidR="000E377E" w:rsidRPr="0095551E" w:rsidRDefault="00585BC7" w:rsidP="00624D59">
      <w:pPr>
        <w:keepNext/>
        <w:jc w:val="both"/>
      </w:pPr>
      <w:r w:rsidRPr="00585BC7">
        <w:rPr>
          <w:noProof/>
          <w:lang w:val="nl-NL" w:eastAsia="nl-NL"/>
        </w:rPr>
        <w:pict>
          <v:shape id="_x0000_i1030" type="#_x0000_t75" style="width:357.75pt;height:2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">
            <v:imagedata r:id="rId20" o:title=""/>
            <o:lock v:ext="edit" aspectratio="f"/>
          </v:shape>
        </w:pict>
      </w:r>
    </w:p>
    <w:p w:rsidR="000E377E" w:rsidRPr="0095551E" w:rsidRDefault="000E377E" w:rsidP="00624D59">
      <w:pPr>
        <w:pStyle w:val="Bijschrift"/>
        <w:jc w:val="both"/>
        <w:rPr>
          <w:lang w:val="nl-NL"/>
        </w:rPr>
      </w:pPr>
      <w:bookmarkStart w:id="57" w:name="_Toc249856204"/>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11</w:t>
      </w:r>
      <w:r w:rsidR="00585BC7" w:rsidRPr="0095551E">
        <w:rPr>
          <w:lang w:val="nl-NL"/>
        </w:rPr>
        <w:fldChar w:fldCharType="end"/>
      </w:r>
      <w:r w:rsidRPr="0095551E">
        <w:rPr>
          <w:lang w:val="nl-NL"/>
        </w:rPr>
        <w:t>: Waardering bottom-up communicatie</w:t>
      </w:r>
      <w:bookmarkEnd w:id="57"/>
    </w:p>
    <w:p w:rsidR="000E377E" w:rsidRPr="0095551E" w:rsidRDefault="000E377E" w:rsidP="00624D59">
      <w:pPr>
        <w:jc w:val="both"/>
        <w:rPr>
          <w:lang w:val="nl-NL"/>
        </w:rPr>
      </w:pPr>
      <w:r w:rsidRPr="0095551E">
        <w:rPr>
          <w:lang w:val="nl-NL"/>
        </w:rPr>
        <w:t>In bovenstaande tabel is te zien dat er, volgens het merendeel van de respondenten, vanaf de werkvloer naar het management gecommuniceerd wordt. Opvallend is dat er ook respondenten zijn die deze richting van communiceren niet herkennen (2,9%).</w:t>
      </w:r>
    </w:p>
    <w:p w:rsidR="000E377E" w:rsidRDefault="000E377E" w:rsidP="009B0787">
      <w:pPr>
        <w:spacing w:after="0"/>
        <w:jc w:val="both"/>
        <w:rPr>
          <w:lang w:val="nl-NL"/>
        </w:rPr>
      </w:pPr>
      <w:r w:rsidRPr="0095551E">
        <w:rPr>
          <w:lang w:val="nl-NL"/>
        </w:rPr>
        <w:t xml:space="preserve">De indeling in afzonderlijke divisies met een grote mate van autonomie leidt ertoe dat verschillende divisies onafhankelijk van elkaar het wiel uit gaan vinden. Horizontale communicatie tussen de divisies zou </w:t>
      </w:r>
      <w:r>
        <w:rPr>
          <w:lang w:val="nl-NL"/>
        </w:rPr>
        <w:t xml:space="preserve">een wij-gevoel kunnen stimuleren. Hierdoor kan er meer eenheid ontstaan binnen de organisatie, waardoor het mogelijk is dat maar één divisie het wiel uit hoeft te vinden. </w:t>
      </w:r>
      <w:r w:rsidRPr="0095551E">
        <w:rPr>
          <w:lang w:val="nl-NL"/>
        </w:rPr>
        <w:t>Ook naar deze horizontale communicatie is gevraagd in de enquête. De resultaten van deze vraag zijn te zien in figuur 1</w:t>
      </w:r>
      <w:r>
        <w:rPr>
          <w:lang w:val="nl-NL"/>
        </w:rPr>
        <w:t>2</w:t>
      </w:r>
      <w:r w:rsidRPr="0095551E">
        <w:rPr>
          <w:lang w:val="nl-NL"/>
        </w:rPr>
        <w:t>.</w:t>
      </w:r>
    </w:p>
    <w:p w:rsidR="000E377E" w:rsidRDefault="000E377E" w:rsidP="009B0787">
      <w:pPr>
        <w:tabs>
          <w:tab w:val="left" w:pos="1365"/>
        </w:tabs>
        <w:spacing w:after="0"/>
        <w:jc w:val="both"/>
        <w:rPr>
          <w:lang w:val="nl-NL"/>
        </w:rPr>
      </w:pPr>
      <w:r>
        <w:rPr>
          <w:lang w:val="nl-NL"/>
        </w:rPr>
        <w:tab/>
      </w:r>
    </w:p>
    <w:p w:rsidR="000E377E" w:rsidRDefault="00585BC7">
      <w:pPr>
        <w:spacing w:after="0" w:line="240" w:lineRule="auto"/>
        <w:rPr>
          <w:lang w:val="nl-NL"/>
        </w:rPr>
      </w:pPr>
      <w:r>
        <w:rPr>
          <w:noProof/>
          <w:lang w:val="nl-NL"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7" type="#_x0000_t185" style="position:absolute;margin-left:154.15pt;margin-top:387.4pt;width:87pt;height:382.5pt;rotation:-270;z-index:251663872;mso-wrap-distance-right:36pt;mso-position-horizontal-relative:margin;mso-position-vertical-relative:margin" o:allowincell="f" adj="2346" fillcolor="#4f81bd" strokecolor="#4f81bd" strokeweight="1pt">
            <v:shadow on="t" type="double" opacity=".5" color2="shadow add(102)" offset="3pt,-3pt" offset2="6pt,-6pt"/>
            <v:textbox style="mso-next-textbox:#_x0000_s1047" inset="18pt,18pt,,18pt">
              <w:txbxContent>
                <w:p w:rsidR="000E377E" w:rsidRDefault="000E377E" w:rsidP="00842482">
                  <w:pPr>
                    <w:rPr>
                      <w:rStyle w:val="apple-style-span"/>
                      <w:i/>
                      <w:color w:val="000000"/>
                      <w:sz w:val="20"/>
                      <w:szCs w:val="20"/>
                      <w:lang w:val="nl-NL"/>
                    </w:rPr>
                  </w:pPr>
                  <w:r w:rsidRPr="000301DA">
                    <w:rPr>
                      <w:rStyle w:val="apple-style-span"/>
                      <w:i/>
                      <w:color w:val="000000"/>
                      <w:sz w:val="20"/>
                      <w:szCs w:val="20"/>
                      <w:lang w:val="nl-NL"/>
                    </w:rPr>
                    <w:t>“Medewerkers bedenken ook wel eens leuke acties, zij zitten tenslotte in de praktijk en hebben direct contact</w:t>
                  </w:r>
                  <w:r w:rsidRPr="000301DA">
                    <w:rPr>
                      <w:rStyle w:val="apple-converted-space"/>
                      <w:i/>
                      <w:color w:val="000000"/>
                      <w:sz w:val="20"/>
                      <w:szCs w:val="20"/>
                      <w:lang w:val="nl-NL"/>
                    </w:rPr>
                    <w:t> </w:t>
                  </w:r>
                  <w:r w:rsidRPr="000301DA">
                    <w:rPr>
                      <w:rStyle w:val="hit"/>
                      <w:i/>
                      <w:color w:val="000000"/>
                      <w:sz w:val="20"/>
                      <w:szCs w:val="20"/>
                      <w:lang w:val="nl-NL"/>
                    </w:rPr>
                    <w:t>met</w:t>
                  </w:r>
                  <w:r w:rsidRPr="000301DA">
                    <w:rPr>
                      <w:rStyle w:val="apple-converted-space"/>
                      <w:i/>
                      <w:color w:val="000000"/>
                      <w:sz w:val="20"/>
                      <w:szCs w:val="20"/>
                      <w:lang w:val="nl-NL"/>
                    </w:rPr>
                    <w:t> </w:t>
                  </w:r>
                  <w:r w:rsidRPr="000301DA">
                    <w:rPr>
                      <w:rStyle w:val="apple-style-span"/>
                      <w:i/>
                      <w:color w:val="000000"/>
                      <w:sz w:val="20"/>
                      <w:szCs w:val="20"/>
                      <w:lang w:val="nl-NL"/>
                    </w:rPr>
                    <w:t>klanten. Dit brengen ze wel eens naar boven maar wordt daar</w:t>
                  </w:r>
                  <w:r>
                    <w:rPr>
                      <w:rStyle w:val="apple-style-span"/>
                      <w:i/>
                      <w:color w:val="000000"/>
                      <w:sz w:val="20"/>
                      <w:szCs w:val="20"/>
                      <w:lang w:val="nl-NL"/>
                    </w:rPr>
                    <w:t xml:space="preserve"> hier dan niets </w:t>
                  </w:r>
                  <w:r w:rsidRPr="000301DA">
                    <w:rPr>
                      <w:rStyle w:val="apple-style-span"/>
                      <w:i/>
                      <w:color w:val="000000"/>
                      <w:sz w:val="20"/>
                      <w:szCs w:val="20"/>
                      <w:lang w:val="nl-NL"/>
                    </w:rPr>
                    <w:t>mee gedaan. Dat demotiveert mensen wel om mee te denken.”</w:t>
                  </w:r>
                </w:p>
                <w:p w:rsidR="000E377E" w:rsidRDefault="000E377E" w:rsidP="00842482">
                  <w:pPr>
                    <w:rPr>
                      <w:rStyle w:val="apple-style-span"/>
                      <w:i/>
                      <w:color w:val="000000"/>
                      <w:sz w:val="20"/>
                      <w:szCs w:val="20"/>
                      <w:lang w:val="nl-NL"/>
                    </w:rPr>
                  </w:pPr>
                </w:p>
                <w:p w:rsidR="000E377E" w:rsidRPr="003D3BFA" w:rsidRDefault="000E377E" w:rsidP="00842482">
                  <w:pPr>
                    <w:jc w:val="right"/>
                    <w:rPr>
                      <w:i/>
                      <w:iCs/>
                      <w:color w:val="938953"/>
                      <w:lang w:val="nl-NL"/>
                    </w:rPr>
                  </w:pPr>
                </w:p>
              </w:txbxContent>
            </v:textbox>
            <w10:wrap type="square" anchorx="margin" anchory="margin"/>
          </v:shape>
        </w:pict>
      </w:r>
      <w:r w:rsidR="000E377E">
        <w:rPr>
          <w:lang w:val="nl-NL"/>
        </w:rPr>
        <w:br w:type="page"/>
      </w:r>
    </w:p>
    <w:p w:rsidR="000E377E" w:rsidRPr="0095551E" w:rsidRDefault="00585BC7" w:rsidP="009B0787">
      <w:pPr>
        <w:spacing w:after="0"/>
        <w:jc w:val="both"/>
        <w:rPr>
          <w:lang w:val="nl-NL"/>
        </w:rPr>
      </w:pPr>
      <w:r w:rsidRPr="00585BC7">
        <w:rPr>
          <w:noProof/>
          <w:lang w:val="nl-NL" w:eastAsia="nl-NL"/>
        </w:rPr>
        <w:pict>
          <v:shape id="_x0000_i1031" type="#_x0000_t75" style="width:322.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mhID3AAAAAUBAAAPAAAAZHJzL2Rvd25y&#10;ZXYueG1sTI9BS8NAEIXvgv9hGcGb3cTSqDGbIoIUPAi2Wjxus2M2JDsbstsm+feOXurlweMN731T&#10;rCfXiRMOofGkIF0kIJAqbxqqFXzsXm7uQYSoyejOEyqYMcC6vLwodG78SO942sZacAmFXCuwMfa5&#10;lKGy6HRY+B6Js28/OB3ZDrU0gx653HXyNkky6XRDvGB1j88Wq3Z7dAra/b6l7OGre53fPq3cbZrN&#10;mM5KXV9NT48gIk7xfAy/+IwOJTMd/JFMEJ0CfiT+KWfZ6o7tQcFyma5AloX8T1/+AA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">
            <v:imagedata r:id="rId21" o:title="" cropbottom="-20f"/>
            <o:lock v:ext="edit" aspectratio="f"/>
          </v:shape>
        </w:pict>
      </w:r>
    </w:p>
    <w:p w:rsidR="000E377E" w:rsidRPr="0095551E" w:rsidRDefault="000E377E" w:rsidP="00624D59">
      <w:pPr>
        <w:keepNext/>
        <w:spacing w:after="0" w:line="240" w:lineRule="auto"/>
        <w:jc w:val="both"/>
      </w:pPr>
    </w:p>
    <w:p w:rsidR="000E377E" w:rsidRPr="0095551E" w:rsidRDefault="000E377E" w:rsidP="00624D59">
      <w:pPr>
        <w:pStyle w:val="Bijschrift"/>
        <w:jc w:val="both"/>
        <w:rPr>
          <w:lang w:val="nl-NL"/>
        </w:rPr>
      </w:pPr>
      <w:bookmarkStart w:id="58" w:name="_Toc249856205"/>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12</w:t>
      </w:r>
      <w:r w:rsidR="00585BC7" w:rsidRPr="0095551E">
        <w:rPr>
          <w:lang w:val="nl-NL"/>
        </w:rPr>
        <w:fldChar w:fldCharType="end"/>
      </w:r>
      <w:r w:rsidRPr="0095551E">
        <w:rPr>
          <w:lang w:val="nl-NL"/>
        </w:rPr>
        <w:t>: resultaten horizontale communicatie</w:t>
      </w:r>
      <w:bookmarkEnd w:id="58"/>
    </w:p>
    <w:p w:rsidR="000E377E" w:rsidRPr="0095551E" w:rsidRDefault="000E377E" w:rsidP="00624D59">
      <w:pPr>
        <w:jc w:val="both"/>
        <w:rPr>
          <w:lang w:val="nl-NL"/>
        </w:rPr>
      </w:pPr>
      <w:r w:rsidRPr="0095551E">
        <w:rPr>
          <w:lang w:val="nl-NL"/>
        </w:rPr>
        <w:t xml:space="preserve">Hieruit is af te lezen dat men wel van mening is dat binnen de eigen organisatie horizontaal gecommuniceerd wordt. Deze manier van communiceren vind binnen de organisaties van Pon Automotive al plaats, maar kan tussen de verschillende organisaties nog verder ontwikkeld worden. </w:t>
      </w:r>
    </w:p>
    <w:p w:rsidR="000E377E" w:rsidRPr="0054706D" w:rsidRDefault="000E377E" w:rsidP="0054706D">
      <w:pPr>
        <w:pStyle w:val="Kop2"/>
        <w:rPr>
          <w:rFonts w:ascii="Calibri" w:hAnsi="Calibri"/>
          <w:lang w:val="nl-NL"/>
        </w:rPr>
      </w:pPr>
      <w:bookmarkStart w:id="59" w:name="_Toc249854711"/>
      <w:r w:rsidRPr="0054706D">
        <w:rPr>
          <w:rFonts w:ascii="Calibri" w:hAnsi="Calibri"/>
          <w:lang w:val="nl-NL"/>
        </w:rPr>
        <w:t>4.2. Cultuur</w:t>
      </w:r>
      <w:bookmarkEnd w:id="59"/>
    </w:p>
    <w:p w:rsidR="000E377E" w:rsidRPr="0095551E" w:rsidRDefault="000E377E" w:rsidP="00624D59">
      <w:pPr>
        <w:spacing w:after="0"/>
        <w:jc w:val="both"/>
        <w:rPr>
          <w:lang w:val="nl-NL"/>
        </w:rPr>
      </w:pPr>
    </w:p>
    <w:p w:rsidR="000E377E" w:rsidRPr="0095551E" w:rsidRDefault="000E377E" w:rsidP="00624D59">
      <w:pPr>
        <w:spacing w:after="0"/>
        <w:jc w:val="both"/>
        <w:rPr>
          <w:lang w:val="nl-NL"/>
        </w:rPr>
      </w:pPr>
      <w:r w:rsidRPr="0095551E">
        <w:rPr>
          <w:lang w:val="nl-NL"/>
        </w:rPr>
        <w:t>Om de huidige cultuur te beschrijven is gebruik gemaakt van het model van Hofstede (1991) en het model van Kets, de Vries en Miller (1986). In eerste instantie leek het model van Kets, de Vries en Miller afdoende te zijn. In combinatie met de typologie van Mintzberg levert deze typering een uitspraak op de interne communicatie van een organisatie. Hofstede is echter later toegevoegd om ook de internationaliteit van Pon Automotive te belichten. In deze paragraaf is eerst meer te lezen over Kets, de Vries en Miller, vervolgens wordt het model van Gerard Hofstede toegepast op Pon Automotive. In navolging hiervan wordt de</w:t>
      </w:r>
      <w:r>
        <w:rPr>
          <w:lang w:val="nl-NL"/>
        </w:rPr>
        <w:t xml:space="preserve"> stijl van leidinggeven,</w:t>
      </w:r>
      <w:r w:rsidRPr="0095551E">
        <w:rPr>
          <w:lang w:val="nl-NL"/>
        </w:rPr>
        <w:t xml:space="preserve"> openheid</w:t>
      </w:r>
      <w:r>
        <w:rPr>
          <w:lang w:val="nl-NL"/>
        </w:rPr>
        <w:t xml:space="preserve"> en </w:t>
      </w:r>
      <w:r w:rsidRPr="0095551E">
        <w:rPr>
          <w:lang w:val="nl-NL"/>
        </w:rPr>
        <w:t>hiërarchie binnen de organisatie behandeld.</w:t>
      </w:r>
      <w:r>
        <w:rPr>
          <w:lang w:val="nl-NL"/>
        </w:rPr>
        <w:t xml:space="preserve"> Deze onderwerpen komen voort uit de beschrijving van de visie op interne communicatie door Koeleman. Hoewel een visie meerdere onderwerpen bevat, zijn de meest opvallende voor Pon Automotive uitgelicht in dit hoofdstuk. Deze onderwerpen zeggen cultuur ook iets over de identiteit van een organisatie en over de interne communicatie. Alle onderwerpen van een visie op communicatie zijn terug te vinden in bijlage E. </w:t>
      </w:r>
    </w:p>
    <w:p w:rsidR="000E377E" w:rsidRPr="0095551E" w:rsidRDefault="000E377E" w:rsidP="00624D59">
      <w:pPr>
        <w:pStyle w:val="Kop3"/>
        <w:jc w:val="both"/>
        <w:rPr>
          <w:rFonts w:ascii="Calibri" w:hAnsi="Calibri"/>
          <w:lang w:val="nl-NL"/>
        </w:rPr>
      </w:pPr>
      <w:bookmarkStart w:id="60" w:name="_Toc249854712"/>
      <w:r w:rsidRPr="00737B39">
        <w:rPr>
          <w:rFonts w:ascii="Calibri" w:hAnsi="Calibri"/>
          <w:lang w:val="nl-NL"/>
        </w:rPr>
        <w:t>4.2.1. Cultuur volgens Kets, de Vries en Miller</w:t>
      </w:r>
      <w:bookmarkEnd w:id="60"/>
    </w:p>
    <w:p w:rsidR="000E377E" w:rsidRPr="0095551E" w:rsidRDefault="000E377E" w:rsidP="00624D59">
      <w:pPr>
        <w:spacing w:after="0"/>
        <w:jc w:val="both"/>
        <w:rPr>
          <w:lang w:val="nl-NL"/>
        </w:rPr>
      </w:pPr>
      <w:r w:rsidRPr="0095551E">
        <w:rPr>
          <w:lang w:val="nl-NL"/>
        </w:rPr>
        <w:t>Er bestaan diverse indelingen voor organisatieculturen. Eén indeling van culturen is afkomstig van Kets, De Vries en Miller (1986). Zij zijn bij hun indeling uitgegaan van psychoanalytische termen. Mintzberg heeft gekeken in hoeverre zijn structuurtypologie overeenkomsten vertoond met deze cultuurtypologieën. In paragraaf 4.1.1. is te lezen dat Pon Automotive trekken van een ondernemende en een divisiestructuur vertoond. Hier horen volgens Kets, De Vries en Miller de cultuurtypologieën ‘theatraal, indruk maken’ en ‘deprimerend: het is zinloos hier wat te veranderen’</w:t>
      </w:r>
    </w:p>
    <w:p w:rsidR="000E377E" w:rsidRPr="0095551E" w:rsidRDefault="000E377E" w:rsidP="00624D59">
      <w:pPr>
        <w:spacing w:after="0"/>
        <w:jc w:val="both"/>
        <w:rPr>
          <w:lang w:val="nl-NL"/>
        </w:rPr>
      </w:pPr>
    </w:p>
    <w:p w:rsidR="000E377E" w:rsidRPr="0095551E" w:rsidRDefault="000E377E" w:rsidP="008213CA">
      <w:pPr>
        <w:pBdr>
          <w:top w:val="single" w:sz="4" w:space="1" w:color="auto"/>
          <w:left w:val="single" w:sz="4" w:space="4" w:color="auto"/>
          <w:bottom w:val="single" w:sz="4" w:space="1" w:color="auto"/>
          <w:right w:val="single" w:sz="4" w:space="4" w:color="auto"/>
        </w:pBdr>
        <w:spacing w:after="0" w:line="240" w:lineRule="auto"/>
        <w:jc w:val="center"/>
        <w:rPr>
          <w:rFonts w:cs="Arial"/>
          <w:i/>
          <w:sz w:val="18"/>
          <w:szCs w:val="18"/>
          <w:lang w:val="nl-NL" w:eastAsia="nl-NL"/>
        </w:rPr>
      </w:pPr>
      <w:r w:rsidRPr="0095551E">
        <w:rPr>
          <w:rFonts w:cs="Arial"/>
          <w:i/>
          <w:sz w:val="18"/>
          <w:szCs w:val="18"/>
          <w:lang w:val="nl-NL" w:eastAsia="nl-NL"/>
        </w:rPr>
        <w:t>‘slechte aanpassing ligt aan conservatieve houdingen en matige communicatie tussen ' onderdelen ' van Pon Automotive’</w:t>
      </w:r>
    </w:p>
    <w:p w:rsidR="000E377E" w:rsidRDefault="000E377E" w:rsidP="006F79BA">
      <w:pPr>
        <w:spacing w:after="0"/>
        <w:jc w:val="both"/>
        <w:rPr>
          <w:lang w:val="nl-NL"/>
        </w:rPr>
      </w:pPr>
      <w:r w:rsidRPr="0095551E">
        <w:rPr>
          <w:lang w:val="nl-NL"/>
        </w:rPr>
        <w:br/>
      </w:r>
    </w:p>
    <w:p w:rsidR="000E377E" w:rsidRDefault="000E377E" w:rsidP="006F79BA">
      <w:pPr>
        <w:spacing w:after="0"/>
        <w:jc w:val="both"/>
        <w:rPr>
          <w:noProof/>
          <w:lang w:val="nl-NL"/>
        </w:rPr>
      </w:pPr>
      <w:r>
        <w:rPr>
          <w:lang w:val="nl-NL"/>
        </w:rPr>
        <w:br w:type="page"/>
      </w:r>
      <w:r w:rsidRPr="0095551E">
        <w:rPr>
          <w:lang w:val="nl-NL"/>
        </w:rPr>
        <w:t>Deze typeringen hebben invloed op de interne communicatie. De combinaties hebben onderstaande gevolgen voor de interne communicatie:</w:t>
      </w:r>
      <w:r w:rsidRPr="0095551E">
        <w:rPr>
          <w:noProof/>
          <w:lang w:val="nl-NL"/>
        </w:rPr>
        <w:t xml:space="preserve"> (Koeleman, Interne communicatie als management</w:t>
      </w:r>
      <w:r>
        <w:rPr>
          <w:noProof/>
          <w:lang w:val="nl-NL"/>
        </w:rPr>
        <w:t>-</w:t>
      </w:r>
      <w:r w:rsidRPr="0095551E">
        <w:rPr>
          <w:noProof/>
          <w:lang w:val="nl-NL"/>
        </w:rPr>
        <w:t>instrument, 2002)</w:t>
      </w:r>
      <w:r>
        <w:rPr>
          <w:noProof/>
          <w:lang w:val="nl-NL"/>
        </w:rPr>
        <w:t xml:space="preserve">. De ondernemende structuur van Mintzberg in combinatie met de typologie van Kets, DeVries en Miller waarin indruk maken centraal staat, levert vrij informele communicatie op waarin veel top-down wordt gecommuniceerd en weinig ruimte is voor feedback. Dit is bij Pon Automotive terug te zien in de open communicatie en de manier waarop de medewerkers met elkaar omgaan.  Ook de divisiestructuur van Mintzberg gecombineerd met de typologie deprimerend van Kets, De Vries en Miller heeft gevolgen voor de interne communicatie. In dit geval gaat zowel de top-down als de bottom-up communicatie vooral over financiële zaken, rapporten en beleidsplannen.  Dit is terug te zien in de informatie van Pon Automotive die haar onderliggende organisaties weet te bereiken. Deze informatie is vaak cijfermatig en gaat vaak over het beleid van de organisatie. </w:t>
      </w:r>
    </w:p>
    <w:p w:rsidR="000E377E" w:rsidRPr="0095551E" w:rsidRDefault="000E377E" w:rsidP="008213CA">
      <w:pPr>
        <w:pStyle w:val="Kop3"/>
        <w:jc w:val="both"/>
        <w:rPr>
          <w:rFonts w:ascii="Calibri" w:hAnsi="Calibri"/>
          <w:lang w:val="nl-NL"/>
        </w:rPr>
      </w:pPr>
      <w:bookmarkStart w:id="61" w:name="_Toc249854713"/>
      <w:r w:rsidRPr="00737B39">
        <w:rPr>
          <w:rFonts w:ascii="Calibri" w:hAnsi="Calibri"/>
          <w:lang w:val="nl-NL"/>
        </w:rPr>
        <w:t>4.2.2 Cultuur volgens Hofstede</w:t>
      </w:r>
      <w:bookmarkEnd w:id="61"/>
    </w:p>
    <w:p w:rsidR="000E377E" w:rsidRPr="0095551E" w:rsidRDefault="000E377E" w:rsidP="00624D59">
      <w:pPr>
        <w:spacing w:after="0"/>
        <w:jc w:val="both"/>
        <w:rPr>
          <w:lang w:val="nl-NL"/>
        </w:rPr>
      </w:pPr>
      <w:r w:rsidRPr="0095551E">
        <w:rPr>
          <w:lang w:val="nl-NL"/>
        </w:rPr>
        <w:br/>
        <w:t>Hoewel Pon Automotive voornamelijk gevestigd is in Nederland, heeft zij ook vestigingen in andere landen. Het model van Hofstede (1991) laat enkele cultuurkenmerken zien van deze landen. Gerard Hofstede beschrijft de culture verschillen van een land aan de hand van vijf dimensies (1991), machtsafstand, individualisme, masculien, onzekerheidsvermijding en langetermijnorientatie.</w:t>
      </w:r>
    </w:p>
    <w:p w:rsidR="000E377E" w:rsidRPr="0095551E" w:rsidRDefault="00585BC7" w:rsidP="00F04305">
      <w:pPr>
        <w:spacing w:after="0"/>
        <w:jc w:val="center"/>
        <w:rPr>
          <w:lang w:val="nl-NL"/>
        </w:rPr>
      </w:pPr>
      <w:r w:rsidRPr="00585BC7">
        <w:rPr>
          <w:noProof/>
          <w:lang w:val="nl-NL" w:eastAsia="nl-NL"/>
        </w:rPr>
        <w:pict>
          <v:shape id="_x0000_i1032" type="#_x0000_t75" style="width:314.25pt;height:267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">
            <v:imagedata r:id="rId22" o:title="" croptop="-216f" cropbottom="-296f" cropright="-148f"/>
            <o:lock v:ext="edit" aspectratio="f"/>
          </v:shape>
        </w:pict>
      </w:r>
    </w:p>
    <w:p w:rsidR="000E377E" w:rsidRPr="0095551E" w:rsidRDefault="000E377E" w:rsidP="003A088D">
      <w:pPr>
        <w:keepNext/>
        <w:spacing w:after="0"/>
        <w:jc w:val="center"/>
      </w:pPr>
    </w:p>
    <w:p w:rsidR="000E377E" w:rsidRPr="0095551E" w:rsidRDefault="000E377E" w:rsidP="003A088D">
      <w:pPr>
        <w:pStyle w:val="Bijschrift"/>
        <w:jc w:val="center"/>
        <w:rPr>
          <w:lang w:val="nl-NL"/>
        </w:rPr>
      </w:pPr>
      <w:bookmarkStart w:id="62" w:name="_Toc249856206"/>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13</w:t>
      </w:r>
      <w:r w:rsidR="00585BC7" w:rsidRPr="0095551E">
        <w:rPr>
          <w:lang w:val="nl-NL"/>
        </w:rPr>
        <w:fldChar w:fldCharType="end"/>
      </w:r>
      <w:r w:rsidRPr="0095551E">
        <w:rPr>
          <w:lang w:val="nl-NL"/>
        </w:rPr>
        <w:t>: Cultuurmodel Gerard Hofstede</w:t>
      </w:r>
      <w:bookmarkEnd w:id="62"/>
    </w:p>
    <w:p w:rsidR="000E377E" w:rsidRDefault="000E377E" w:rsidP="00624D59">
      <w:pPr>
        <w:jc w:val="both"/>
        <w:rPr>
          <w:noProof/>
          <w:lang w:val="nl-NL"/>
        </w:rPr>
      </w:pPr>
      <w:r w:rsidRPr="0095551E">
        <w:rPr>
          <w:lang w:val="nl-NL"/>
        </w:rPr>
        <w:t xml:space="preserve">Pon Automotive is hoofdzakelijk gevestigd in Nederland. Hier kent men weinig machtsafstand en wordt onzekerheid niet in grote mate vermeden. Deze combinatie zorgt ervoor dat men duidelijke regels voor bijvoorbeeld interne communicatie als benauwend ervaart. Tevens zorgt deze combinatie voor een open cultuur. </w:t>
      </w:r>
      <w:r w:rsidRPr="0095551E">
        <w:rPr>
          <w:noProof/>
          <w:lang w:val="nl-NL"/>
        </w:rPr>
        <w:t>(Koeleman, 2002)</w:t>
      </w:r>
      <w:r>
        <w:rPr>
          <w:noProof/>
          <w:lang w:val="nl-NL"/>
        </w:rPr>
        <w:t xml:space="preserve"> In dit licht is Pon Automotive een organisatie met een duidelijk ‘Nederlandse’ cultuur. Binnen de organisatie is weinig machtsafstand. </w:t>
      </w:r>
    </w:p>
    <w:p w:rsidR="000E377E" w:rsidRPr="0095551E" w:rsidRDefault="000E377E" w:rsidP="00624D59">
      <w:pPr>
        <w:jc w:val="both"/>
        <w:rPr>
          <w:lang w:val="nl-NL"/>
        </w:rPr>
      </w:pPr>
      <w:r>
        <w:rPr>
          <w:noProof/>
          <w:lang w:val="nl-NL"/>
        </w:rPr>
        <w:t>Tevens word door veel respond</w:t>
      </w:r>
      <w:r w:rsidRPr="00F04305">
        <w:rPr>
          <w:b/>
          <w:noProof/>
          <w:lang w:val="nl-NL"/>
        </w:rPr>
        <w:t>e</w:t>
      </w:r>
      <w:r>
        <w:rPr>
          <w:noProof/>
          <w:lang w:val="nl-NL"/>
        </w:rPr>
        <w:t>nten aangegeven dat zijn de open cultuur en de open sfeer als kenmerkend voor de organisatie ervaren.</w:t>
      </w:r>
      <w:r w:rsidRPr="0095551E">
        <w:rPr>
          <w:lang w:val="nl-NL"/>
        </w:rPr>
        <w:t xml:space="preserve"> </w:t>
      </w:r>
      <w:r w:rsidRPr="0095551E">
        <w:rPr>
          <w:noProof/>
          <w:lang w:val="nl-NL"/>
        </w:rPr>
        <w:t>(Koeleman, Interne communicatie als managementinstrument, 2002)</w:t>
      </w:r>
      <w:r w:rsidRPr="0095551E">
        <w:rPr>
          <w:lang w:val="nl-NL"/>
        </w:rPr>
        <w:t xml:space="preserve"> </w:t>
      </w:r>
    </w:p>
    <w:p w:rsidR="000E377E" w:rsidRPr="0095551E" w:rsidRDefault="00585BC7" w:rsidP="00624D59">
      <w:pPr>
        <w:jc w:val="both"/>
        <w:rPr>
          <w:lang w:val="nl-NL"/>
        </w:rPr>
      </w:pPr>
      <w:r>
        <w:rPr>
          <w:noProof/>
          <w:lang w:val="nl-NL" w:eastAsia="nl-NL"/>
        </w:rPr>
        <w:pict>
          <v:roundrect id="_x0000_s1048" style="position:absolute;left:0;text-align:left;margin-left:70.2pt;margin-top:179.65pt;width:449.55pt;height:43.5pt;z-index:251676160;mso-position-horizontal-relative:page;mso-position-vertical-relative:margin" arcsize="2543f" o:allowincell="f" stroked="f">
            <v:shadow on="t" type="perspective" color="#4f81bd" origin="-.5,-.5" offset="-3pt,-3pt" offset2="6pt,6pt" matrix=".75,,,.75"/>
            <v:textbox style="mso-next-textbox:#_x0000_s1048" inset=",,36pt,18pt">
              <w:txbxContent>
                <w:p w:rsidR="000E377E" w:rsidRPr="00063491" w:rsidRDefault="000E377E" w:rsidP="00F04305">
                  <w:pPr>
                    <w:spacing w:after="0" w:line="240" w:lineRule="auto"/>
                    <w:jc w:val="center"/>
                    <w:rPr>
                      <w:i/>
                      <w:iCs/>
                      <w:color w:val="7F7F7F"/>
                      <w:sz w:val="20"/>
                      <w:szCs w:val="20"/>
                      <w:lang w:val="nl-NL"/>
                    </w:rPr>
                  </w:pPr>
                  <w:r w:rsidRPr="00F04305">
                    <w:rPr>
                      <w:i/>
                      <w:sz w:val="20"/>
                      <w:szCs w:val="20"/>
                      <w:lang w:val="nl-NL" w:eastAsia="nl-NL"/>
                    </w:rPr>
                    <w:t>‘Open, toegankelijk, laagdrempelig’ ‘Open sfeer, gebaseerd op vertrouwen en respect in elkaars deskundigheid’ ‘Platte organisatie met minimale</w:t>
                  </w:r>
                  <w:r>
                    <w:rPr>
                      <w:i/>
                      <w:sz w:val="20"/>
                      <w:szCs w:val="20"/>
                      <w:lang w:val="nl-NL" w:eastAsia="nl-NL"/>
                    </w:rPr>
                    <w:t xml:space="preserve"> h</w:t>
                  </w:r>
                  <w:r w:rsidRPr="00F04305">
                    <w:rPr>
                      <w:i/>
                      <w:sz w:val="20"/>
                      <w:szCs w:val="20"/>
                      <w:lang w:val="nl-NL" w:eastAsia="nl-NL"/>
                    </w:rPr>
                    <w:t>iërarchie’</w:t>
                  </w:r>
                </w:p>
              </w:txbxContent>
            </v:textbox>
            <w10:wrap type="square" anchorx="page" anchory="margin"/>
          </v:roundrect>
        </w:pict>
      </w:r>
      <w:r w:rsidR="000E377E" w:rsidRPr="0095551E">
        <w:rPr>
          <w:lang w:val="nl-NL"/>
        </w:rPr>
        <w:t xml:space="preserve">Voor Pon Automotive is dit een onderzoek van belang. Zij is immers internationaal gevestigd en zal misschien in de toekomst meer internationaal georiënteerd worden. Dan is het van belang om hier ook in de interne communicatie rekening mee te houden. Zo zijn er nu al werkmaatschappijen gevestigd in Polen (Kulczyk Tradex), Engeland (IMS) en Zweden (Amring). Groot Brittannië en Polen vallen in hetzelfde ‘blok’ van de tabel als Nederland, maar binnen dit blok zijn nog grote verschillen tussen de landen. Hier dient rekening mee te worden gehouden in de interne communicatie. </w:t>
      </w:r>
    </w:p>
    <w:p w:rsidR="000E377E" w:rsidRDefault="000E377E">
      <w:pPr>
        <w:spacing w:after="0" w:line="240" w:lineRule="auto"/>
        <w:rPr>
          <w:lang w:val="nl-NL"/>
        </w:rPr>
      </w:pPr>
    </w:p>
    <w:p w:rsidR="000E377E" w:rsidRPr="00C21184" w:rsidRDefault="000E377E" w:rsidP="00C21184">
      <w:pPr>
        <w:rPr>
          <w:lang w:val="nl-NL"/>
        </w:rPr>
      </w:pPr>
    </w:p>
    <w:p w:rsidR="000E377E" w:rsidRPr="0095551E" w:rsidRDefault="000E377E" w:rsidP="00624D59">
      <w:pPr>
        <w:pStyle w:val="Kop3"/>
        <w:jc w:val="both"/>
        <w:rPr>
          <w:rFonts w:ascii="Calibri" w:hAnsi="Calibri"/>
          <w:lang w:val="nl-NL"/>
        </w:rPr>
      </w:pPr>
      <w:bookmarkStart w:id="63" w:name="_Toc249854714"/>
      <w:r w:rsidRPr="00737B39">
        <w:rPr>
          <w:rFonts w:ascii="Calibri" w:hAnsi="Calibri"/>
          <w:lang w:val="nl-NL"/>
        </w:rPr>
        <w:t>4.</w:t>
      </w:r>
      <w:r>
        <w:rPr>
          <w:rFonts w:ascii="Calibri" w:hAnsi="Calibri"/>
          <w:lang w:val="nl-NL"/>
        </w:rPr>
        <w:t>2</w:t>
      </w:r>
      <w:r w:rsidRPr="00737B39">
        <w:rPr>
          <w:rFonts w:ascii="Calibri" w:hAnsi="Calibri"/>
          <w:lang w:val="nl-NL"/>
        </w:rPr>
        <w:t>.3. Stijl van leidinggeven</w:t>
      </w:r>
      <w:bookmarkEnd w:id="63"/>
    </w:p>
    <w:p w:rsidR="000E377E" w:rsidRPr="0095551E" w:rsidRDefault="000E377E" w:rsidP="00C21184">
      <w:pPr>
        <w:jc w:val="both"/>
        <w:rPr>
          <w:lang w:val="nl-NL"/>
        </w:rPr>
      </w:pPr>
      <w:r w:rsidRPr="0095551E">
        <w:rPr>
          <w:lang w:val="nl-NL"/>
        </w:rPr>
        <w:t>Medewerkers krijgen rechtstreeks te maken met de normen en waarden van de organisatie door de stijl van leiding geven die de managers gebruiken. Volgens Hersey en Blanchard (1977) zijn twee aspecten van groot belang bij leiding geven, namelijk taakgerichte en mensgerichte.</w:t>
      </w:r>
      <w:r w:rsidRPr="0095551E">
        <w:rPr>
          <w:noProof/>
          <w:lang w:val="nl-NL"/>
        </w:rPr>
        <w:t xml:space="preserve"> (Koeleman, Interne communicatie als managementinstrument, 2002)</w:t>
      </w:r>
      <w:r w:rsidRPr="0095551E">
        <w:rPr>
          <w:lang w:val="nl-NL"/>
        </w:rPr>
        <w:t xml:space="preserve"> Binnen de cultuur en identiteit van Pon Automotive past de onderhandelende stijl. Deze is sterk taakgericht en sterk mensgericht. </w:t>
      </w:r>
      <w:r>
        <w:rPr>
          <w:lang w:val="nl-NL"/>
        </w:rPr>
        <w:t xml:space="preserve">Het wek wordt zoveel mogelijk geïntegreerd met de mensen. </w:t>
      </w:r>
      <w:r w:rsidRPr="0095551E">
        <w:rPr>
          <w:lang w:val="nl-NL"/>
        </w:rPr>
        <w:t>Medewerkers worden gezien als mensen die bij willen dragen aan het succes van de organisatie. Dit betekent dat in de communicatie veel sprake is van tweerichtingsverkeer. Wederzijds begrip is belangrijk, evenals openheid. Conflicten worden niet gemeden.</w:t>
      </w:r>
      <w:r>
        <w:rPr>
          <w:lang w:val="nl-NL"/>
        </w:rPr>
        <w:t xml:space="preserve"> Het sterk taakgerichte aspect van deze manier van leidinggeven is terug te vinden in de structuur van Pon Automotive. In deze divisiestructuur heeft elke organisatie een grote mate van autonomiteit. Deze organisatie moet zijn taak zo goed mogelijk en binnen een bepaalde tijd verrichten. Hierdoor zijn de organisaties en de leidinggevenden binnen Pon Automotive sterk taakgericht. Dit is terug te zien in de doelen die elke organisatie heeft. Het mensgerichte aspect van de onderhandelende stijl is terug te zien in de acties die men uitvoert om de relatie met de medewerkers te onderhouden. Dit zijn bijvoorbeeld de door Pon Fit georganiseerde evenementen, het vieren van persoonlijke jubilea, maar ook een Sinterklaas- en kerstfeest en een nieuwjaarsborrel. </w:t>
      </w:r>
    </w:p>
    <w:p w:rsidR="000E377E" w:rsidRPr="0095551E" w:rsidRDefault="000E377E" w:rsidP="00624D59">
      <w:pPr>
        <w:pStyle w:val="Kop3"/>
        <w:jc w:val="both"/>
        <w:rPr>
          <w:rFonts w:ascii="Calibri" w:hAnsi="Calibri"/>
          <w:lang w:val="nl-NL"/>
        </w:rPr>
      </w:pPr>
      <w:r>
        <w:rPr>
          <w:rFonts w:ascii="Calibri" w:hAnsi="Calibri"/>
          <w:lang w:val="nl-NL"/>
        </w:rPr>
        <w:br w:type="page"/>
      </w:r>
      <w:bookmarkStart w:id="64" w:name="_Toc249854715"/>
      <w:r w:rsidRPr="00737B39">
        <w:rPr>
          <w:rFonts w:ascii="Calibri" w:hAnsi="Calibri"/>
          <w:lang w:val="nl-NL"/>
        </w:rPr>
        <w:t>4.</w:t>
      </w:r>
      <w:r>
        <w:rPr>
          <w:rFonts w:ascii="Calibri" w:hAnsi="Calibri"/>
          <w:lang w:val="nl-NL"/>
        </w:rPr>
        <w:t>2</w:t>
      </w:r>
      <w:r w:rsidRPr="00737B39">
        <w:rPr>
          <w:rFonts w:ascii="Calibri" w:hAnsi="Calibri"/>
          <w:lang w:val="nl-NL"/>
        </w:rPr>
        <w:t>.4. Openheid</w:t>
      </w:r>
      <w:bookmarkEnd w:id="64"/>
      <w:r w:rsidRPr="00737B39">
        <w:rPr>
          <w:rFonts w:ascii="Calibri" w:hAnsi="Calibri"/>
          <w:lang w:val="nl-NL"/>
        </w:rPr>
        <w:tab/>
      </w:r>
      <w:r w:rsidRPr="00737B39">
        <w:rPr>
          <w:rFonts w:ascii="Calibri" w:hAnsi="Calibri"/>
          <w:lang w:val="nl-NL"/>
        </w:rPr>
        <w:br/>
      </w:r>
    </w:p>
    <w:p w:rsidR="000E377E" w:rsidRPr="0095551E" w:rsidRDefault="000E377E" w:rsidP="00624D59">
      <w:pPr>
        <w:jc w:val="both"/>
        <w:rPr>
          <w:lang w:val="nl-NL"/>
        </w:rPr>
      </w:pPr>
      <w:r w:rsidRPr="0095551E">
        <w:rPr>
          <w:lang w:val="nl-NL"/>
        </w:rPr>
        <w:t xml:space="preserve">Het begrip openheid is verbonden aan cultuur, maar ook aan interne communicatie. In de enquête is de medewerkers van Pon Automotive gevraagd in welke mate zij  de interne communicatie als open ervaren. </w:t>
      </w:r>
    </w:p>
    <w:p w:rsidR="000E377E" w:rsidRPr="0095551E" w:rsidRDefault="000E377E" w:rsidP="00C21184">
      <w:pPr>
        <w:pBdr>
          <w:top w:val="single" w:sz="4" w:space="1" w:color="auto"/>
          <w:left w:val="single" w:sz="4" w:space="4" w:color="auto"/>
          <w:bottom w:val="single" w:sz="4" w:space="1" w:color="auto"/>
          <w:right w:val="single" w:sz="4" w:space="4" w:color="auto"/>
        </w:pBdr>
        <w:spacing w:after="0" w:line="240" w:lineRule="auto"/>
        <w:jc w:val="center"/>
        <w:rPr>
          <w:rFonts w:cs="Arial"/>
          <w:i/>
          <w:sz w:val="20"/>
          <w:szCs w:val="20"/>
          <w:lang w:val="nl-NL" w:eastAsia="nl-NL"/>
        </w:rPr>
      </w:pPr>
      <w:r w:rsidRPr="0095551E">
        <w:rPr>
          <w:rFonts w:cs="Arial"/>
          <w:i/>
          <w:sz w:val="20"/>
          <w:szCs w:val="20"/>
          <w:lang w:val="nl-NL" w:eastAsia="nl-NL"/>
        </w:rPr>
        <w:t>‘ Familiegevoel hoog in het vaandel’ ' Open manier van communicatie zorgt voor familiesfeer '</w:t>
      </w:r>
    </w:p>
    <w:p w:rsidR="000E377E" w:rsidRPr="0095551E" w:rsidRDefault="000E377E" w:rsidP="00624D59">
      <w:pPr>
        <w:spacing w:after="0" w:line="240" w:lineRule="auto"/>
        <w:jc w:val="both"/>
        <w:rPr>
          <w:rFonts w:cs="Arial"/>
          <w:sz w:val="20"/>
          <w:szCs w:val="20"/>
          <w:lang w:val="nl-NL" w:eastAsia="nl-NL"/>
        </w:rPr>
      </w:pPr>
    </w:p>
    <w:p w:rsidR="000E377E" w:rsidRPr="0095551E" w:rsidRDefault="00585BC7" w:rsidP="00624D59">
      <w:pPr>
        <w:jc w:val="both"/>
        <w:rPr>
          <w:lang w:val="nl-NL"/>
        </w:rPr>
      </w:pPr>
      <w:r>
        <w:rPr>
          <w:noProof/>
          <w:lang w:val="nl-NL" w:eastAsia="nl-NL"/>
        </w:rPr>
        <w:pict>
          <v:shape id="_x0000_s1049" type="#_x0000_t202" style="position:absolute;left:0;text-align:left;margin-left:237.4pt;margin-top:129.25pt;width:221.25pt;height:19.8pt;z-index:251654656" stroked="f">
            <v:textbox style="mso-next-textbox:#_x0000_s1049" inset="0,0,0,0">
              <w:txbxContent>
                <w:p w:rsidR="000E377E" w:rsidRPr="002B47D2" w:rsidRDefault="000E377E" w:rsidP="00C21184">
                  <w:pPr>
                    <w:pStyle w:val="Bijschrift"/>
                    <w:jc w:val="center"/>
                    <w:rPr>
                      <w:lang w:val="nl-NL"/>
                    </w:rPr>
                  </w:pPr>
                  <w:bookmarkStart w:id="65" w:name="_Toc249856207"/>
                  <w:r w:rsidRPr="002B47D2">
                    <w:rPr>
                      <w:lang w:val="nl-NL"/>
                    </w:rPr>
                    <w:t xml:space="preserve">Figuur </w:t>
                  </w:r>
                  <w:r w:rsidR="00585BC7" w:rsidRPr="002B47D2">
                    <w:rPr>
                      <w:lang w:val="nl-NL"/>
                    </w:rPr>
                    <w:fldChar w:fldCharType="begin"/>
                  </w:r>
                  <w:r w:rsidRPr="002B47D2">
                    <w:rPr>
                      <w:lang w:val="nl-NL"/>
                    </w:rPr>
                    <w:instrText xml:space="preserve"> SEQ Figuur \* ARABIC </w:instrText>
                  </w:r>
                  <w:r w:rsidR="00585BC7" w:rsidRPr="002B47D2">
                    <w:rPr>
                      <w:lang w:val="nl-NL"/>
                    </w:rPr>
                    <w:fldChar w:fldCharType="separate"/>
                  </w:r>
                  <w:r>
                    <w:rPr>
                      <w:noProof/>
                      <w:lang w:val="nl-NL"/>
                    </w:rPr>
                    <w:t>14</w:t>
                  </w:r>
                  <w:r w:rsidR="00585BC7" w:rsidRPr="002B47D2">
                    <w:rPr>
                      <w:lang w:val="nl-NL"/>
                    </w:rPr>
                    <w:fldChar w:fldCharType="end"/>
                  </w:r>
                  <w:r w:rsidRPr="002B47D2">
                    <w:rPr>
                      <w:lang w:val="nl-NL"/>
                    </w:rPr>
                    <w:t xml:space="preserve">: Resultaten vraag </w:t>
                  </w:r>
                  <w:r>
                    <w:rPr>
                      <w:lang w:val="nl-NL"/>
                    </w:rPr>
                    <w:t xml:space="preserve">naar de </w:t>
                  </w:r>
                  <w:r w:rsidRPr="002B47D2">
                    <w:rPr>
                      <w:lang w:val="nl-NL"/>
                    </w:rPr>
                    <w:t xml:space="preserve">mate </w:t>
                  </w:r>
                  <w:r>
                    <w:rPr>
                      <w:lang w:val="nl-NL"/>
                    </w:rPr>
                    <w:t xml:space="preserve">van </w:t>
                  </w:r>
                  <w:r w:rsidRPr="002B47D2">
                    <w:rPr>
                      <w:lang w:val="nl-NL"/>
                    </w:rPr>
                    <w:t>open communicatie</w:t>
                  </w:r>
                  <w:bookmarkEnd w:id="65"/>
                </w:p>
              </w:txbxContent>
            </v:textbox>
            <w10:wrap type="square"/>
          </v:shape>
        </w:pict>
      </w:r>
      <w:r>
        <w:rPr>
          <w:noProof/>
          <w:lang w:val="nl-NL" w:eastAsia="nl-NL"/>
        </w:rPr>
        <w:pict>
          <v:shape id="Grafiek 2" o:spid="_x0000_s1050" type="#_x0000_t75" style="position:absolute;left:0;text-align:left;margin-left:234.2pt;margin-top:5.9pt;width:222.75pt;height:120pt;z-index:251653632;visibility:visible;mso-wrap-distance-bottom:.27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">
            <v:imagedata r:id="rId23" o:title=""/>
            <o:lock v:ext="edit" aspectratio="f"/>
            <w10:wrap type="square"/>
          </v:shape>
        </w:pict>
      </w:r>
      <w:r w:rsidR="000E377E" w:rsidRPr="0095551E">
        <w:rPr>
          <w:lang w:val="nl-NL"/>
        </w:rPr>
        <w:t>In figuur 1</w:t>
      </w:r>
      <w:r w:rsidR="000E377E">
        <w:rPr>
          <w:lang w:val="nl-NL"/>
        </w:rPr>
        <w:t>4</w:t>
      </w:r>
      <w:r w:rsidR="000E377E" w:rsidRPr="0095551E">
        <w:rPr>
          <w:lang w:val="nl-NL"/>
        </w:rPr>
        <w:t xml:space="preserve"> is af te lezen hoe men de huidige communicatie ervaart. Volgens 69,9 % van de respondenten wordt genoeg tot veel open gecommuniceerd. In de huidige situatie wordt de manier van open communiceren als prettig ervaren. Dit is terug te zien in onder andere de citaten in deze paragraaf. Hier spreekt echter ook de tegenstelling uit dat men openheid nastreeft, maar dit niet altijd uitdraagt. Het feit dat Pon nog steeds een familiebedrijf is, maakt een open communicatieklimaat geschikt voor de interne communicatie. Een open manier van communiceren past  bij de </w:t>
      </w:r>
      <w:r w:rsidR="000E377E">
        <w:rPr>
          <w:lang w:val="nl-NL"/>
        </w:rPr>
        <w:t>linking-pin</w:t>
      </w:r>
      <w:r w:rsidR="000E377E" w:rsidRPr="0095551E">
        <w:rPr>
          <w:lang w:val="nl-NL"/>
        </w:rPr>
        <w:t xml:space="preserve"> structuur. In een open cultuur ligt de drempel om bij elkaar binnen te lopen en kennis te delen een stuk lager dan in een gesloten cultuur. Deze open cultuur dient Pon te behouden. Hoewel behaalde resultaten uit het verleden geen garantie voor de toekomst bieden, is het te verwachten dat Pon ook de volgende 114 jaar het predicaat familiebedrijf en bijbehorende familiecultuur weet te behouden.</w:t>
      </w:r>
    </w:p>
    <w:p w:rsidR="000E377E" w:rsidRPr="0095551E" w:rsidRDefault="000E377E" w:rsidP="003A088D">
      <w:pPr>
        <w:pBdr>
          <w:top w:val="single" w:sz="4" w:space="1" w:color="auto"/>
          <w:left w:val="single" w:sz="4" w:space="4" w:color="auto"/>
          <w:bottom w:val="single" w:sz="4" w:space="1" w:color="auto"/>
          <w:right w:val="single" w:sz="4" w:space="4" w:color="auto"/>
        </w:pBdr>
        <w:jc w:val="center"/>
        <w:rPr>
          <w:rFonts w:cs="Arial"/>
          <w:i/>
          <w:sz w:val="20"/>
          <w:szCs w:val="20"/>
          <w:lang w:val="nl-NL" w:eastAsia="nl-NL"/>
        </w:rPr>
      </w:pPr>
      <w:r w:rsidRPr="0095551E">
        <w:rPr>
          <w:rFonts w:cs="Arial"/>
          <w:i/>
          <w:sz w:val="20"/>
          <w:szCs w:val="20"/>
          <w:lang w:val="nl-NL" w:eastAsia="nl-NL"/>
        </w:rPr>
        <w:t xml:space="preserve">‘ Gesloten openheid’ ‘ Open cultuur’ ‘Men doet open, maar is dat niet altijd’ </w:t>
      </w:r>
      <w:r w:rsidRPr="0095551E">
        <w:rPr>
          <w:rFonts w:cs="Arial"/>
          <w:i/>
          <w:sz w:val="20"/>
          <w:szCs w:val="20"/>
          <w:lang w:val="nl-NL" w:eastAsia="nl-NL"/>
        </w:rPr>
        <w:br/>
        <w:t>‘ Afdelingen staan open om elkaar te helpen’</w:t>
      </w:r>
    </w:p>
    <w:p w:rsidR="000E377E" w:rsidRPr="0095551E" w:rsidRDefault="000E377E" w:rsidP="0082035F">
      <w:pPr>
        <w:pStyle w:val="Kop3"/>
        <w:rPr>
          <w:rFonts w:ascii="Calibri" w:hAnsi="Calibri"/>
          <w:lang w:val="nl-NL"/>
        </w:rPr>
      </w:pPr>
      <w:bookmarkStart w:id="66" w:name="_Toc249854716"/>
      <w:bookmarkStart w:id="67" w:name="_Toc248301638"/>
      <w:r w:rsidRPr="00737B39">
        <w:rPr>
          <w:rFonts w:ascii="Calibri" w:hAnsi="Calibri"/>
          <w:lang w:val="nl-NL"/>
        </w:rPr>
        <w:t>4.</w:t>
      </w:r>
      <w:r>
        <w:rPr>
          <w:rFonts w:ascii="Calibri" w:hAnsi="Calibri"/>
          <w:lang w:val="nl-NL"/>
        </w:rPr>
        <w:t>2</w:t>
      </w:r>
      <w:r w:rsidRPr="00737B39">
        <w:rPr>
          <w:rFonts w:ascii="Calibri" w:hAnsi="Calibri"/>
          <w:lang w:val="nl-NL"/>
        </w:rPr>
        <w:t>.5. Hiërarchie</w:t>
      </w:r>
      <w:bookmarkEnd w:id="66"/>
    </w:p>
    <w:p w:rsidR="000E377E" w:rsidRPr="0095551E" w:rsidRDefault="00585BC7" w:rsidP="00C21184">
      <w:pPr>
        <w:jc w:val="both"/>
        <w:rPr>
          <w:lang w:val="nl-NL"/>
        </w:rPr>
      </w:pPr>
      <w:r>
        <w:rPr>
          <w:noProof/>
          <w:lang w:val="nl-NL" w:eastAsia="nl-NL"/>
        </w:rPr>
        <w:pict>
          <v:shape id="_x0000_s1051" type="#_x0000_t202" style="position:absolute;left:0;text-align:left;margin-left:277.4pt;margin-top:2.7pt;width:175.5pt;height:40.15pt;z-index:251667968" strokecolor="#4bacc6" strokeweight="5pt">
            <v:stroke linestyle="thickThin"/>
            <v:shadow color="#868686"/>
            <v:textbox style="mso-next-textbox:#_x0000_s1051">
              <w:txbxContent>
                <w:p w:rsidR="000E377E" w:rsidRPr="00036A1B" w:rsidRDefault="000E377E" w:rsidP="0082035F">
                  <w:pPr>
                    <w:jc w:val="center"/>
                    <w:rPr>
                      <w:rFonts w:cs="Arial"/>
                      <w:i/>
                      <w:sz w:val="20"/>
                      <w:szCs w:val="20"/>
                      <w:lang w:val="nl-NL" w:eastAsia="nl-NL"/>
                    </w:rPr>
                  </w:pPr>
                  <w:r>
                    <w:rPr>
                      <w:rFonts w:cs="Arial"/>
                      <w:i/>
                      <w:sz w:val="20"/>
                      <w:szCs w:val="20"/>
                      <w:lang w:val="nl-NL" w:eastAsia="nl-NL"/>
                    </w:rPr>
                    <w:t xml:space="preserve">‘ </w:t>
                  </w:r>
                  <w:r w:rsidRPr="00036A1B">
                    <w:rPr>
                      <w:rFonts w:cs="Arial"/>
                      <w:i/>
                      <w:sz w:val="20"/>
                      <w:szCs w:val="20"/>
                      <w:lang w:val="nl-NL" w:eastAsia="nl-NL"/>
                    </w:rPr>
                    <w:t>Platte organisatie met minimale hiërarchie</w:t>
                  </w:r>
                  <w:r>
                    <w:rPr>
                      <w:rFonts w:cs="Arial"/>
                      <w:i/>
                      <w:sz w:val="20"/>
                      <w:szCs w:val="20"/>
                      <w:lang w:val="nl-NL" w:eastAsia="nl-NL"/>
                    </w:rPr>
                    <w:t xml:space="preserve">’ </w:t>
                  </w:r>
                </w:p>
                <w:p w:rsidR="000E377E" w:rsidRDefault="000E377E" w:rsidP="0082035F">
                  <w:pPr>
                    <w:rPr>
                      <w:lang w:val="nl-NL"/>
                    </w:rPr>
                  </w:pPr>
                </w:p>
              </w:txbxContent>
            </v:textbox>
            <w10:wrap type="square"/>
          </v:shape>
        </w:pict>
      </w:r>
      <w:r w:rsidR="000E377E" w:rsidRPr="0095551E">
        <w:rPr>
          <w:lang w:val="nl-NL"/>
        </w:rPr>
        <w:t xml:space="preserve">Ook de hiërarchie binnen een organisatie is bepalend voor de cultuur. Binnen Pon Automotive is in de huidige situatie geen bijzonder sterke hiërarchie. Hoewel men volgens het organogram is ingedeeld in ‘rangen’ worden deze niet als dergelijk nageleefd binnen de organisatie. Men kent zijn plaats in het organogram, maar medewerkers zijn niet bang om naar een meerdere toe te gaan. Dit wordt ook toegestaan binnen de organisatie. Om een optimale interne communicatie te bevorderen zouden medewerkers ook naar een meerdere van een andere organisatie moeten communiceren. Dit geldt zowel </w:t>
      </w:r>
      <w:r w:rsidR="000E377E">
        <w:rPr>
          <w:lang w:val="nl-NL"/>
        </w:rPr>
        <w:t>bottom-up</w:t>
      </w:r>
      <w:r w:rsidR="000E377E" w:rsidRPr="0095551E">
        <w:rPr>
          <w:lang w:val="nl-NL"/>
        </w:rPr>
        <w:t xml:space="preserve"> als </w:t>
      </w:r>
      <w:r w:rsidR="000E377E">
        <w:rPr>
          <w:lang w:val="nl-NL"/>
        </w:rPr>
        <w:t>top-down</w:t>
      </w:r>
      <w:r w:rsidR="000E377E" w:rsidRPr="0095551E">
        <w:rPr>
          <w:lang w:val="nl-NL"/>
        </w:rPr>
        <w:t>. Het overdragen van informatie is in de huidige situatie verbonden aan bepaalde functies. Niet elke medewerkers van Pon Automotive dient alle informatie te verkrijgen. Het is geaccepteerd dat informatie naast de verticale lijnen ook via horizontale en diagonale lijnen wordt doorgegeven.</w:t>
      </w:r>
      <w:bookmarkEnd w:id="67"/>
      <w:r w:rsidR="000E377E" w:rsidRPr="0095551E">
        <w:rPr>
          <w:lang w:val="nl-NL"/>
        </w:rPr>
        <w:t xml:space="preserve"> </w:t>
      </w:r>
    </w:p>
    <w:p w:rsidR="000E377E" w:rsidRPr="0095551E" w:rsidRDefault="000E377E" w:rsidP="00624D59">
      <w:pPr>
        <w:pStyle w:val="Kop2"/>
        <w:jc w:val="both"/>
        <w:rPr>
          <w:rFonts w:ascii="Calibri" w:hAnsi="Calibri"/>
          <w:lang w:val="nl-NL"/>
        </w:rPr>
      </w:pPr>
      <w:bookmarkStart w:id="68" w:name="_Toc249854717"/>
      <w:r>
        <w:rPr>
          <w:rFonts w:ascii="Calibri" w:hAnsi="Calibri"/>
          <w:lang w:val="nl-NL"/>
        </w:rPr>
        <w:br w:type="page"/>
      </w:r>
      <w:r w:rsidRPr="00737B39">
        <w:rPr>
          <w:rFonts w:ascii="Calibri" w:hAnsi="Calibri"/>
          <w:lang w:val="nl-NL"/>
        </w:rPr>
        <w:t>4.</w:t>
      </w:r>
      <w:r>
        <w:rPr>
          <w:rFonts w:ascii="Calibri" w:hAnsi="Calibri"/>
          <w:lang w:val="nl-NL"/>
        </w:rPr>
        <w:t>3</w:t>
      </w:r>
      <w:r w:rsidRPr="00737B39">
        <w:rPr>
          <w:rFonts w:ascii="Calibri" w:hAnsi="Calibri"/>
          <w:lang w:val="nl-NL"/>
        </w:rPr>
        <w:t>. Segmentatie van de doelgroep</w:t>
      </w:r>
      <w:bookmarkEnd w:id="68"/>
    </w:p>
    <w:p w:rsidR="000E377E" w:rsidRDefault="000E377E" w:rsidP="00624D59">
      <w:pPr>
        <w:jc w:val="both"/>
        <w:rPr>
          <w:lang w:val="nl-NL"/>
        </w:rPr>
      </w:pPr>
      <w:r>
        <w:rPr>
          <w:lang w:val="nl-NL"/>
        </w:rPr>
        <w:t xml:space="preserve">Er zijn binnen Pon Automotive verschillende doelgroepen te herkennen. Er zijn groepen te onderscheiden binnen Pon Automotive met verschillende behoeftes. Bij een groep die zich ver van Pon Automotive bevindt zal op een andere manier verbondenheid moeten worden gecommuniceerd dan met een groep die zich letterlijk dicht bij Pon Automotive bevindt. </w:t>
      </w:r>
    </w:p>
    <w:p w:rsidR="000E377E" w:rsidRPr="0095551E" w:rsidRDefault="000E377E" w:rsidP="00624D59">
      <w:pPr>
        <w:jc w:val="both"/>
        <w:rPr>
          <w:lang w:val="nl-NL"/>
        </w:rPr>
      </w:pPr>
      <w:r>
        <w:rPr>
          <w:lang w:val="nl-NL"/>
        </w:rPr>
        <w:t xml:space="preserve">Daarnaast zijn er binnen Pon Automotive groepen aanwezig die in het bezit zijn van een eigen medium. Hier kan de interne communicatie op inspelen. </w:t>
      </w:r>
      <w:r w:rsidRPr="0095551E">
        <w:rPr>
          <w:lang w:val="nl-NL"/>
        </w:rPr>
        <w:t xml:space="preserve">Pon Automotive heeft in de voorbereiding op de overkoepelende interne communicatieafdeling onderzoek gedaan naar een juiste segmentatie. Deze segmentatie luidt als volgt: </w:t>
      </w:r>
      <w:r w:rsidRPr="00BC7D7E">
        <w:rPr>
          <w:noProof/>
          <w:lang w:val="nl-NL"/>
        </w:rPr>
        <w:t>(Ruwe schets interne communicatie, 2008)</w:t>
      </w:r>
    </w:p>
    <w:p w:rsidR="000E377E" w:rsidRPr="0095551E" w:rsidRDefault="000E377E" w:rsidP="00624D59">
      <w:pPr>
        <w:pStyle w:val="Lijstalinea"/>
        <w:numPr>
          <w:ilvl w:val="0"/>
          <w:numId w:val="32"/>
        </w:numPr>
        <w:spacing w:after="0"/>
        <w:jc w:val="both"/>
        <w:rPr>
          <w:lang w:val="nl-NL"/>
        </w:rPr>
      </w:pPr>
      <w:r w:rsidRPr="0095551E">
        <w:rPr>
          <w:lang w:val="nl-NL"/>
        </w:rPr>
        <w:t>Dealer Groep Pon: deze groep is landelijk verspreid, bevindt zich ver weg van Pon Automotive en beschikt niet over een eigen medium.</w:t>
      </w:r>
    </w:p>
    <w:p w:rsidR="000E377E" w:rsidRPr="0095551E" w:rsidRDefault="000E377E" w:rsidP="00624D59">
      <w:pPr>
        <w:numPr>
          <w:ilvl w:val="0"/>
          <w:numId w:val="4"/>
        </w:numPr>
        <w:spacing w:after="0"/>
        <w:jc w:val="both"/>
        <w:rPr>
          <w:lang w:val="nl-NL"/>
        </w:rPr>
      </w:pPr>
      <w:r w:rsidRPr="0095551E">
        <w:rPr>
          <w:lang w:val="nl-NL"/>
        </w:rPr>
        <w:t>DGP Lease: Ook deze groep is landelijk gespreid, bevindt zich ver weg van Pon Automotive en heeft geen eigen medium.</w:t>
      </w:r>
    </w:p>
    <w:p w:rsidR="000E377E" w:rsidRPr="0095551E" w:rsidRDefault="000E377E" w:rsidP="00624D59">
      <w:pPr>
        <w:numPr>
          <w:ilvl w:val="0"/>
          <w:numId w:val="4"/>
        </w:numPr>
        <w:spacing w:after="0"/>
        <w:jc w:val="both"/>
        <w:rPr>
          <w:lang w:val="nl-NL"/>
        </w:rPr>
      </w:pPr>
      <w:r w:rsidRPr="0095551E">
        <w:rPr>
          <w:lang w:val="nl-NL"/>
        </w:rPr>
        <w:t>Pon Retail Specials: Landelijk gespreide doelgroep die zich op een afstand van PA bevindt, zonder een eigen medium.</w:t>
      </w:r>
    </w:p>
    <w:p w:rsidR="000E377E" w:rsidRPr="0095551E" w:rsidRDefault="000E377E" w:rsidP="00624D59">
      <w:pPr>
        <w:numPr>
          <w:ilvl w:val="0"/>
          <w:numId w:val="4"/>
        </w:numPr>
        <w:spacing w:after="0"/>
        <w:jc w:val="both"/>
        <w:rPr>
          <w:lang w:val="nl-NL"/>
        </w:rPr>
      </w:pPr>
      <w:r w:rsidRPr="0095551E">
        <w:rPr>
          <w:lang w:val="nl-NL"/>
        </w:rPr>
        <w:t>Pon’s Automobielhandel: Een onderdeel van Pon Automotive Import, maar onderscheidt zich door het feit dat ze gevestigd zijn op één locatie en dicht op PA zitten. Deze groep heeft een eigen intranet.</w:t>
      </w:r>
      <w:r w:rsidRPr="0095551E">
        <w:rPr>
          <w:rStyle w:val="Voetnootmarkering"/>
          <w:lang w:val="nl-NL"/>
        </w:rPr>
        <w:footnoteReference w:id="14"/>
      </w:r>
    </w:p>
    <w:p w:rsidR="000E377E" w:rsidRPr="0095551E" w:rsidRDefault="000E377E" w:rsidP="00624D59">
      <w:pPr>
        <w:numPr>
          <w:ilvl w:val="0"/>
          <w:numId w:val="4"/>
        </w:numPr>
        <w:spacing w:after="0"/>
        <w:jc w:val="both"/>
        <w:rPr>
          <w:lang w:val="nl-NL"/>
        </w:rPr>
      </w:pPr>
      <w:r>
        <w:rPr>
          <w:lang w:val="nl-NL"/>
        </w:rPr>
        <w:t>Eigen organisatie</w:t>
      </w:r>
      <w:r w:rsidRPr="0095551E">
        <w:rPr>
          <w:lang w:val="nl-NL"/>
        </w:rPr>
        <w:t>: Een doelgroep die verspreid is over drie locaties, maar zich nog vrij dicht op Pon Automotive bevindt. Deze doelgroep heeft ook een eigen medium, Peilers.</w:t>
      </w:r>
    </w:p>
    <w:p w:rsidR="000E377E" w:rsidRPr="0095551E" w:rsidRDefault="000E377E" w:rsidP="00624D59">
      <w:pPr>
        <w:pStyle w:val="Lijstalinea"/>
        <w:numPr>
          <w:ilvl w:val="0"/>
          <w:numId w:val="4"/>
        </w:numPr>
        <w:jc w:val="both"/>
        <w:rPr>
          <w:lang w:val="nl-NL"/>
        </w:rPr>
      </w:pPr>
      <w:r w:rsidRPr="0095551E">
        <w:rPr>
          <w:lang w:val="nl-NL"/>
        </w:rPr>
        <w:t>Pon Automotive Products: Deze laatste groep bevindt zich op vier locaties die vrij ver van Pon Automotive liggen. Deze groep heeft geen eigen medium</w:t>
      </w:r>
    </w:p>
    <w:p w:rsidR="000E377E" w:rsidRPr="0095551E" w:rsidRDefault="000E377E" w:rsidP="00624D59">
      <w:pPr>
        <w:ind w:left="720"/>
        <w:jc w:val="both"/>
        <w:rPr>
          <w:lang w:val="nl-NL"/>
        </w:rPr>
      </w:pPr>
    </w:p>
    <w:p w:rsidR="000E377E" w:rsidRDefault="000E377E">
      <w:pPr>
        <w:spacing w:after="0" w:line="240" w:lineRule="auto"/>
        <w:rPr>
          <w:b/>
          <w:bCs/>
          <w:color w:val="4F81BD"/>
          <w:sz w:val="26"/>
          <w:szCs w:val="26"/>
          <w:lang w:val="nl-NL"/>
        </w:rPr>
      </w:pPr>
      <w:r>
        <w:rPr>
          <w:lang w:val="nl-NL"/>
        </w:rPr>
        <w:br w:type="page"/>
      </w:r>
    </w:p>
    <w:p w:rsidR="000E377E" w:rsidRDefault="000E377E" w:rsidP="00624D59">
      <w:pPr>
        <w:pStyle w:val="Kop2"/>
        <w:jc w:val="both"/>
        <w:rPr>
          <w:rFonts w:ascii="Calibri" w:hAnsi="Calibri"/>
          <w:lang w:val="nl-NL"/>
        </w:rPr>
      </w:pPr>
      <w:bookmarkStart w:id="69" w:name="_Toc249854718"/>
      <w:r>
        <w:rPr>
          <w:rFonts w:ascii="Calibri" w:hAnsi="Calibri"/>
          <w:lang w:val="nl-NL"/>
        </w:rPr>
        <w:t>4.4</w:t>
      </w:r>
      <w:r w:rsidRPr="00737B39">
        <w:rPr>
          <w:rFonts w:ascii="Calibri" w:hAnsi="Calibri"/>
          <w:lang w:val="nl-NL"/>
        </w:rPr>
        <w:t xml:space="preserve">. </w:t>
      </w:r>
      <w:r>
        <w:rPr>
          <w:rFonts w:ascii="Calibri" w:hAnsi="Calibri"/>
          <w:lang w:val="nl-NL"/>
        </w:rPr>
        <w:t>Advies interne communicatie Pon Automotive</w:t>
      </w:r>
      <w:bookmarkEnd w:id="69"/>
    </w:p>
    <w:p w:rsidR="000E377E" w:rsidRPr="00655FCB" w:rsidRDefault="000E377E" w:rsidP="00655FCB">
      <w:pPr>
        <w:pStyle w:val="Kop3"/>
        <w:rPr>
          <w:rFonts w:ascii="Calibri" w:hAnsi="Calibri"/>
          <w:lang w:val="nl-NL"/>
        </w:rPr>
      </w:pPr>
      <w:bookmarkStart w:id="70" w:name="_Toc249854719"/>
      <w:r w:rsidRPr="00655FCB">
        <w:rPr>
          <w:rFonts w:ascii="Calibri" w:hAnsi="Calibri"/>
          <w:lang w:val="nl-NL"/>
        </w:rPr>
        <w:t>4.</w:t>
      </w:r>
      <w:r>
        <w:rPr>
          <w:rFonts w:ascii="Calibri" w:hAnsi="Calibri"/>
          <w:lang w:val="nl-NL"/>
        </w:rPr>
        <w:t>4</w:t>
      </w:r>
      <w:r w:rsidRPr="00655FCB">
        <w:rPr>
          <w:rFonts w:ascii="Calibri" w:hAnsi="Calibri"/>
          <w:lang w:val="nl-NL"/>
        </w:rPr>
        <w:t>.1. Doelen interne communicatie</w:t>
      </w:r>
      <w:bookmarkEnd w:id="70"/>
    </w:p>
    <w:p w:rsidR="000E377E" w:rsidRPr="0095551E" w:rsidRDefault="000E377E" w:rsidP="00655FCB">
      <w:pPr>
        <w:jc w:val="both"/>
        <w:rPr>
          <w:lang w:val="nl-NL"/>
        </w:rPr>
      </w:pPr>
      <w:r w:rsidRPr="0095551E">
        <w:rPr>
          <w:lang w:val="nl-NL"/>
        </w:rPr>
        <w:t>Voordat kan worden gepraat over de verdere inrichting van de interne communicatie is het van belang te weten welke doelen worden nagestreefd. Binnen Pon Automotive is een begin gemaakt met interne</w:t>
      </w:r>
      <w:r>
        <w:rPr>
          <w:lang w:val="nl-NL"/>
        </w:rPr>
        <w:t xml:space="preserve"> communicatiedoelen. Onder andere deze doelen worden verder uitgewerkt </w:t>
      </w:r>
      <w:r w:rsidRPr="0095551E">
        <w:rPr>
          <w:lang w:val="nl-NL"/>
        </w:rPr>
        <w:t>in dit rapport.</w:t>
      </w:r>
    </w:p>
    <w:p w:rsidR="000E377E" w:rsidRPr="0095551E" w:rsidRDefault="000E377E" w:rsidP="00655FCB">
      <w:pPr>
        <w:jc w:val="both"/>
        <w:rPr>
          <w:lang w:val="nl-NL"/>
        </w:rPr>
      </w:pPr>
      <w:r w:rsidRPr="0095551E">
        <w:rPr>
          <w:lang w:val="nl-NL"/>
        </w:rPr>
        <w:t>De interne communicatie moet:</w:t>
      </w:r>
    </w:p>
    <w:p w:rsidR="000E377E" w:rsidRPr="0095551E" w:rsidRDefault="000E377E" w:rsidP="00655FCB">
      <w:pPr>
        <w:pStyle w:val="Lijstalinea"/>
        <w:numPr>
          <w:ilvl w:val="0"/>
          <w:numId w:val="20"/>
        </w:numPr>
        <w:jc w:val="both"/>
        <w:rPr>
          <w:lang w:val="nl-NL"/>
        </w:rPr>
      </w:pPr>
      <w:r w:rsidRPr="0095551E">
        <w:rPr>
          <w:lang w:val="nl-NL"/>
        </w:rPr>
        <w:t>Medewerkers verbinden met elkaar en met Pon Automotive.</w:t>
      </w:r>
    </w:p>
    <w:p w:rsidR="000E377E" w:rsidRPr="0095551E" w:rsidRDefault="000E377E" w:rsidP="00655FCB">
      <w:pPr>
        <w:pStyle w:val="Lijstalinea"/>
        <w:numPr>
          <w:ilvl w:val="0"/>
          <w:numId w:val="20"/>
        </w:numPr>
        <w:autoSpaceDE w:val="0"/>
        <w:autoSpaceDN w:val="0"/>
        <w:adjustRightInd w:val="0"/>
        <w:jc w:val="both"/>
        <w:rPr>
          <w:lang w:val="nl-NL"/>
        </w:rPr>
      </w:pPr>
      <w:r w:rsidRPr="0095551E">
        <w:rPr>
          <w:lang w:val="nl-NL"/>
        </w:rPr>
        <w:t>Zorgen voor operationalisatie van de Way Of Working (WOW) van Pon Automotive, namelijk klantgericht, verantwoordelijk en duidelijk, respectvol en betrokken.</w:t>
      </w:r>
      <w:r w:rsidRPr="0095551E">
        <w:rPr>
          <w:rStyle w:val="Voetnootmarkering"/>
          <w:lang w:val="nl-NL"/>
        </w:rPr>
        <w:footnoteReference w:id="15"/>
      </w:r>
    </w:p>
    <w:p w:rsidR="000E377E" w:rsidRDefault="000E377E" w:rsidP="00655FCB">
      <w:pPr>
        <w:pStyle w:val="Lijstalinea"/>
        <w:numPr>
          <w:ilvl w:val="0"/>
          <w:numId w:val="20"/>
        </w:numPr>
        <w:autoSpaceDE w:val="0"/>
        <w:autoSpaceDN w:val="0"/>
        <w:adjustRightInd w:val="0"/>
        <w:jc w:val="both"/>
        <w:rPr>
          <w:lang w:val="nl-NL"/>
        </w:rPr>
      </w:pPr>
      <w:r w:rsidRPr="0095551E">
        <w:rPr>
          <w:lang w:val="nl-NL"/>
        </w:rPr>
        <w:t xml:space="preserve"> Zorgen voor meer prestatietrots in de organisatie</w:t>
      </w:r>
      <w:r>
        <w:rPr>
          <w:rStyle w:val="Voetnootmarkering"/>
          <w:lang w:val="nl-NL"/>
        </w:rPr>
        <w:footnoteReference w:id="16"/>
      </w:r>
    </w:p>
    <w:p w:rsidR="000E377E" w:rsidRDefault="000E377E" w:rsidP="00D66AEE">
      <w:pPr>
        <w:autoSpaceDE w:val="0"/>
        <w:autoSpaceDN w:val="0"/>
        <w:adjustRightInd w:val="0"/>
        <w:jc w:val="both"/>
        <w:rPr>
          <w:lang w:val="nl-NL"/>
        </w:rPr>
      </w:pPr>
      <w:r>
        <w:rPr>
          <w:lang w:val="nl-NL"/>
        </w:rPr>
        <w:t>Door de medewerkers van Pon Automotive meer met elkaar en met Pon Automotive te verbinden, wordt synergie binnen de organisatie ondersteund. In mei 2009 zijn de Way’s of Working (WOW’s) van Pon Automotive gelanceerd binnen de organisatie. Dit zijn stelregels die de gehele organisatie dient na te leven in haar werk. Door de hierin gebruikte begrippen te operationaliseren is er iets wat men, naast de identiteit, gemeenschappelijk heeft, namelijk de manier van werken. Dit helpt het vinden van de medewerkers aan elkaar en aan de organisatie.</w:t>
      </w:r>
    </w:p>
    <w:p w:rsidR="000E377E" w:rsidRPr="00655FCB" w:rsidRDefault="000E377E" w:rsidP="00655FCB">
      <w:pPr>
        <w:pStyle w:val="Kop3"/>
        <w:rPr>
          <w:rFonts w:ascii="Calibri" w:hAnsi="Calibri"/>
          <w:lang w:val="nl-NL"/>
        </w:rPr>
      </w:pPr>
      <w:bookmarkStart w:id="71" w:name="_Toc249854720"/>
      <w:r w:rsidRPr="00655FCB">
        <w:rPr>
          <w:rFonts w:ascii="Calibri" w:hAnsi="Calibri"/>
          <w:lang w:val="nl-NL"/>
        </w:rPr>
        <w:t>4.</w:t>
      </w:r>
      <w:r>
        <w:rPr>
          <w:rFonts w:ascii="Calibri" w:hAnsi="Calibri"/>
          <w:lang w:val="nl-NL"/>
        </w:rPr>
        <w:t>4</w:t>
      </w:r>
      <w:r w:rsidRPr="00655FCB">
        <w:rPr>
          <w:rFonts w:ascii="Calibri" w:hAnsi="Calibri"/>
          <w:lang w:val="nl-NL"/>
        </w:rPr>
        <w:t>.</w:t>
      </w:r>
      <w:r>
        <w:rPr>
          <w:rFonts w:ascii="Calibri" w:hAnsi="Calibri"/>
          <w:lang w:val="nl-NL"/>
        </w:rPr>
        <w:t>3</w:t>
      </w:r>
      <w:r w:rsidRPr="00655FCB">
        <w:rPr>
          <w:rFonts w:ascii="Calibri" w:hAnsi="Calibri"/>
          <w:lang w:val="nl-NL"/>
        </w:rPr>
        <w:t>. Adviezen interne communicatie</w:t>
      </w:r>
      <w:bookmarkEnd w:id="71"/>
    </w:p>
    <w:p w:rsidR="000E377E" w:rsidRPr="0095551E" w:rsidRDefault="000E377E" w:rsidP="00624D59">
      <w:pPr>
        <w:jc w:val="both"/>
        <w:rPr>
          <w:lang w:val="nl-NL"/>
        </w:rPr>
      </w:pPr>
      <w:r w:rsidRPr="0095551E">
        <w:rPr>
          <w:lang w:val="nl-NL"/>
        </w:rPr>
        <w:t xml:space="preserve">Nu er doelen </w:t>
      </w:r>
      <w:r>
        <w:rPr>
          <w:lang w:val="nl-NL"/>
        </w:rPr>
        <w:t xml:space="preserve">en structuur zijn </w:t>
      </w:r>
      <w:r w:rsidRPr="0095551E">
        <w:rPr>
          <w:lang w:val="nl-NL"/>
        </w:rPr>
        <w:t>geformuleerd zijn voor de interne communicatie kan gewerkt worden aan het bereiken van deze doelen. In deze paragraaf is te lezen hoe deze doelen bereikt kunnen worden.</w:t>
      </w:r>
    </w:p>
    <w:p w:rsidR="000E377E" w:rsidRPr="00655FCB" w:rsidRDefault="000E377E" w:rsidP="00655FCB">
      <w:pPr>
        <w:rPr>
          <w:b/>
          <w:lang w:val="nl-NL"/>
        </w:rPr>
      </w:pPr>
      <w:r w:rsidRPr="00655FCB">
        <w:rPr>
          <w:b/>
          <w:lang w:val="nl-NL"/>
        </w:rPr>
        <w:t>Meer prestatietrots en binding</w:t>
      </w:r>
    </w:p>
    <w:p w:rsidR="000E377E" w:rsidRPr="0095551E" w:rsidRDefault="000E377E" w:rsidP="00624D59">
      <w:pPr>
        <w:jc w:val="both"/>
        <w:rPr>
          <w:rStyle w:val="apple-style-span"/>
          <w:color w:val="000000"/>
          <w:lang w:val="nl-NL"/>
        </w:rPr>
      </w:pPr>
      <w:r w:rsidRPr="0095551E">
        <w:rPr>
          <w:rStyle w:val="apple-style-span"/>
          <w:color w:val="000000"/>
          <w:lang w:val="nl-NL"/>
        </w:rPr>
        <w:t xml:space="preserve">Communicatie maakt het mogelijk om betekenis te geven aan gebeurtenissen, </w:t>
      </w:r>
      <w:r>
        <w:rPr>
          <w:rStyle w:val="apple-style-span"/>
          <w:color w:val="000000"/>
          <w:lang w:val="nl-NL"/>
        </w:rPr>
        <w:t>door dit samen te doen wordt het wij-gevoel versterkt.</w:t>
      </w:r>
      <w:r w:rsidRPr="0095551E">
        <w:rPr>
          <w:rStyle w:val="apple-style-span"/>
          <w:color w:val="000000"/>
          <w:lang w:val="nl-NL"/>
        </w:rPr>
        <w:t xml:space="preserve"> Een wij-gevoel bindt mensen aan elkaar en aan de organisatie. Om medewerkers dit gevoel te geven </w:t>
      </w:r>
      <w:r>
        <w:rPr>
          <w:rStyle w:val="apple-style-span"/>
          <w:color w:val="000000"/>
          <w:lang w:val="nl-NL"/>
        </w:rPr>
        <w:t xml:space="preserve">is het belangrijk dat ze betrokken zijn bij de organisatie. </w:t>
      </w:r>
      <w:r w:rsidRPr="0095551E">
        <w:rPr>
          <w:rStyle w:val="apple-style-span"/>
          <w:color w:val="000000"/>
          <w:lang w:val="nl-NL"/>
        </w:rPr>
        <w:t>Op dit</w:t>
      </w:r>
      <w:r w:rsidRPr="0095551E">
        <w:rPr>
          <w:color w:val="000000"/>
          <w:lang w:val="nl-NL"/>
        </w:rPr>
        <w:br/>
      </w:r>
      <w:r w:rsidRPr="0095551E">
        <w:rPr>
          <w:rStyle w:val="apple-style-span"/>
          <w:color w:val="000000"/>
          <w:lang w:val="nl-NL"/>
        </w:rPr>
        <w:t>moment wordt weinig aandacht besteed aan de bindende functie van</w:t>
      </w:r>
      <w:r w:rsidRPr="0095551E">
        <w:rPr>
          <w:rStyle w:val="apple-converted-space"/>
          <w:color w:val="000000"/>
          <w:lang w:val="nl-NL"/>
        </w:rPr>
        <w:t> </w:t>
      </w:r>
      <w:r w:rsidRPr="0095551E">
        <w:rPr>
          <w:rStyle w:val="hit"/>
          <w:color w:val="000000"/>
          <w:lang w:val="nl-NL"/>
        </w:rPr>
        <w:t>interne</w:t>
      </w:r>
      <w:r w:rsidRPr="0095551E">
        <w:rPr>
          <w:rStyle w:val="apple-converted-space"/>
          <w:color w:val="000000"/>
          <w:lang w:val="nl-NL"/>
        </w:rPr>
        <w:t> </w:t>
      </w:r>
      <w:r w:rsidRPr="0095551E">
        <w:rPr>
          <w:rStyle w:val="hit"/>
          <w:color w:val="000000"/>
          <w:lang w:val="nl-NL"/>
        </w:rPr>
        <w:t>communicatie</w:t>
      </w:r>
      <w:r w:rsidRPr="0095551E">
        <w:rPr>
          <w:rStyle w:val="apple-style-span"/>
          <w:color w:val="000000"/>
          <w:lang w:val="nl-NL"/>
        </w:rPr>
        <w:t>. De middelen die worden ingezet voor de interne communicatie van Pon Automotive zijn vooral gericht op het overbrengen van taak- en beleidsinformatie.</w:t>
      </w:r>
    </w:p>
    <w:p w:rsidR="000E377E" w:rsidRPr="0095551E" w:rsidRDefault="000E377E" w:rsidP="00624D59">
      <w:pPr>
        <w:jc w:val="both"/>
        <w:rPr>
          <w:rStyle w:val="apple-style-span"/>
          <w:color w:val="000000"/>
          <w:lang w:val="nl-NL"/>
        </w:rPr>
      </w:pPr>
      <w:r w:rsidRPr="0095551E">
        <w:rPr>
          <w:rStyle w:val="apple-style-span"/>
          <w:color w:val="000000"/>
          <w:lang w:val="nl-NL"/>
        </w:rPr>
        <w:t xml:space="preserve">Hier wordt een belangrijke functie van interne communicatie vergeten. De vorm van communicatie die zich richt op de inzet en motivatie van medewerkers. Bij Pon Automotive zijn de meeste medewerkers betrokken bij hun eigen werk en eigen werkmaatschappij. Interne communicatie helpt om de binding met de organisatie te vergroten door de werksfeer en de bedrijfscultuur te onderhouden en te versterken. </w:t>
      </w:r>
    </w:p>
    <w:p w:rsidR="000E377E" w:rsidRPr="0095551E" w:rsidRDefault="000E377E" w:rsidP="00624D59">
      <w:pPr>
        <w:jc w:val="both"/>
        <w:rPr>
          <w:rStyle w:val="apple-style-span"/>
          <w:b/>
          <w:color w:val="000000"/>
          <w:lang w:val="nl-NL"/>
        </w:rPr>
      </w:pPr>
      <w:r w:rsidRPr="0095551E">
        <w:rPr>
          <w:rStyle w:val="apple-style-span"/>
          <w:b/>
          <w:color w:val="000000"/>
          <w:lang w:val="nl-NL"/>
        </w:rPr>
        <w:t>Medewerkers binden</w:t>
      </w:r>
    </w:p>
    <w:p w:rsidR="000E377E" w:rsidRPr="0095551E" w:rsidRDefault="000E377E" w:rsidP="00624D59">
      <w:pPr>
        <w:jc w:val="both"/>
        <w:rPr>
          <w:rStyle w:val="apple-style-span"/>
          <w:b/>
          <w:color w:val="000000"/>
          <w:sz w:val="20"/>
          <w:szCs w:val="20"/>
          <w:lang w:val="nl-NL"/>
        </w:rPr>
      </w:pPr>
      <w:r w:rsidRPr="0095551E">
        <w:rPr>
          <w:lang w:val="nl-NL"/>
        </w:rPr>
        <w:t xml:space="preserve">Om een wij-gevoel te creëren is het belangrijk dat mensen betrokken zijn bij hun eigen werk. </w:t>
      </w:r>
      <w:r>
        <w:rPr>
          <w:lang w:val="nl-NL"/>
        </w:rPr>
        <w:t xml:space="preserve">Deze betrokkenheid komt voort uit plezier in het werk en motivatie. </w:t>
      </w:r>
      <w:r w:rsidRPr="0095551E">
        <w:rPr>
          <w:lang w:val="nl-NL"/>
        </w:rPr>
        <w:t>Er zijn vijf factoren (Hertzberg, 1987) die ervoor zorgen dat mensen met meer plezier en met meer motivatie naar hun werk gaan. Het gaat dan om (</w:t>
      </w:r>
      <w:r w:rsidRPr="0095551E">
        <w:rPr>
          <w:rStyle w:val="apple-style-span"/>
          <w:color w:val="000000"/>
          <w:lang w:val="nl-NL"/>
        </w:rPr>
        <w:t>Ko</w:t>
      </w:r>
      <w:r>
        <w:rPr>
          <w:rStyle w:val="apple-style-span"/>
          <w:color w:val="000000"/>
          <w:lang w:val="nl-NL"/>
        </w:rPr>
        <w:t>ele</w:t>
      </w:r>
      <w:r w:rsidRPr="0095551E">
        <w:rPr>
          <w:rStyle w:val="apple-style-span"/>
          <w:color w:val="000000"/>
          <w:lang w:val="nl-NL"/>
        </w:rPr>
        <w:t>man,2003):</w:t>
      </w:r>
    </w:p>
    <w:p w:rsidR="000E377E" w:rsidRPr="0095551E" w:rsidRDefault="000E377E" w:rsidP="00624D59">
      <w:pPr>
        <w:numPr>
          <w:ilvl w:val="0"/>
          <w:numId w:val="26"/>
        </w:numPr>
        <w:jc w:val="both"/>
        <w:rPr>
          <w:rStyle w:val="apple-style-span"/>
          <w:color w:val="000000"/>
          <w:lang w:val="nl-NL"/>
        </w:rPr>
      </w:pPr>
      <w:r w:rsidRPr="0095551E">
        <w:rPr>
          <w:rStyle w:val="apple-style-span"/>
          <w:color w:val="000000"/>
          <w:lang w:val="nl-NL"/>
        </w:rPr>
        <w:t>het hebben van succes</w:t>
      </w:r>
    </w:p>
    <w:p w:rsidR="000E377E" w:rsidRPr="0095551E" w:rsidRDefault="000E377E" w:rsidP="00624D59">
      <w:pPr>
        <w:numPr>
          <w:ilvl w:val="0"/>
          <w:numId w:val="26"/>
        </w:numPr>
        <w:jc w:val="both"/>
        <w:rPr>
          <w:rStyle w:val="apple-style-span"/>
          <w:color w:val="000000"/>
          <w:lang w:val="nl-NL"/>
        </w:rPr>
      </w:pPr>
      <w:r w:rsidRPr="0095551E">
        <w:rPr>
          <w:rStyle w:val="apple-style-span"/>
          <w:color w:val="000000"/>
          <w:lang w:val="nl-NL"/>
        </w:rPr>
        <w:t>de erkenning van dat succes;</w:t>
      </w:r>
    </w:p>
    <w:p w:rsidR="000E377E" w:rsidRPr="0095551E" w:rsidRDefault="000E377E" w:rsidP="00624D59">
      <w:pPr>
        <w:numPr>
          <w:ilvl w:val="0"/>
          <w:numId w:val="26"/>
        </w:numPr>
        <w:jc w:val="both"/>
        <w:rPr>
          <w:rStyle w:val="apple-style-span"/>
          <w:color w:val="000000"/>
          <w:lang w:val="nl-NL"/>
        </w:rPr>
      </w:pPr>
      <w:r w:rsidRPr="0095551E">
        <w:rPr>
          <w:rStyle w:val="apple-style-span"/>
          <w:color w:val="000000"/>
          <w:lang w:val="nl-NL"/>
        </w:rPr>
        <w:t>het werk zelf;</w:t>
      </w:r>
    </w:p>
    <w:p w:rsidR="000E377E" w:rsidRPr="0095551E" w:rsidRDefault="000E377E" w:rsidP="00624D59">
      <w:pPr>
        <w:numPr>
          <w:ilvl w:val="0"/>
          <w:numId w:val="26"/>
        </w:numPr>
        <w:jc w:val="both"/>
        <w:rPr>
          <w:rStyle w:val="apple-style-span"/>
          <w:color w:val="000000"/>
          <w:lang w:val="nl-NL"/>
        </w:rPr>
      </w:pPr>
      <w:r w:rsidRPr="0095551E">
        <w:rPr>
          <w:rStyle w:val="apple-style-span"/>
          <w:color w:val="000000"/>
          <w:lang w:val="nl-NL"/>
        </w:rPr>
        <w:t>het dragen van verantwoordelijkheid;</w:t>
      </w:r>
    </w:p>
    <w:p w:rsidR="000E377E" w:rsidRPr="0095551E" w:rsidRDefault="000E377E" w:rsidP="00624D59">
      <w:pPr>
        <w:numPr>
          <w:ilvl w:val="0"/>
          <w:numId w:val="26"/>
        </w:numPr>
        <w:jc w:val="both"/>
        <w:rPr>
          <w:rStyle w:val="apple-style-span"/>
          <w:color w:val="000000"/>
          <w:lang w:val="nl-NL"/>
        </w:rPr>
      </w:pPr>
      <w:r w:rsidRPr="0095551E">
        <w:rPr>
          <w:rStyle w:val="apple-style-span"/>
          <w:color w:val="000000"/>
          <w:lang w:val="nl-NL"/>
        </w:rPr>
        <w:t>het realiseren van groei, vooruitgang.</w:t>
      </w:r>
    </w:p>
    <w:p w:rsidR="000E377E" w:rsidRPr="0095551E" w:rsidRDefault="000E377E" w:rsidP="00624D59">
      <w:pPr>
        <w:jc w:val="both"/>
        <w:rPr>
          <w:rStyle w:val="apple-style-span"/>
          <w:color w:val="000000"/>
          <w:lang w:val="nl-NL"/>
        </w:rPr>
      </w:pPr>
      <w:r w:rsidRPr="0095551E">
        <w:rPr>
          <w:rStyle w:val="apple-style-span"/>
          <w:color w:val="000000"/>
          <w:lang w:val="nl-NL"/>
        </w:rPr>
        <w:t>Bovenstaande factoren zorgen voor een gevoel van persoonlijk succes bij medewerkers. Hierbij is de erkenning van de door de medewerker geleverde bijdrage het belangrijkst. Deze factoren van Hertzberg kunnen echter pas een rol gaan spelen als hierover binnen Pon Automotive gecommuniceerd word. ‘</w:t>
      </w:r>
    </w:p>
    <w:p w:rsidR="000E377E" w:rsidRPr="0095551E" w:rsidRDefault="000E377E" w:rsidP="00AD6B09">
      <w:pPr>
        <w:pBdr>
          <w:top w:val="single" w:sz="4" w:space="1" w:color="auto"/>
          <w:left w:val="single" w:sz="4" w:space="4" w:color="auto"/>
          <w:bottom w:val="single" w:sz="4" w:space="1" w:color="auto"/>
          <w:right w:val="single" w:sz="4" w:space="4" w:color="auto"/>
        </w:pBdr>
        <w:jc w:val="center"/>
        <w:rPr>
          <w:rStyle w:val="apple-style-span"/>
          <w:i/>
          <w:color w:val="000000"/>
          <w:sz w:val="20"/>
          <w:szCs w:val="20"/>
          <w:lang w:val="nl-NL"/>
        </w:rPr>
      </w:pPr>
      <w:r w:rsidRPr="0095551E">
        <w:rPr>
          <w:rStyle w:val="apple-style-span"/>
          <w:i/>
          <w:color w:val="000000"/>
          <w:sz w:val="20"/>
          <w:szCs w:val="20"/>
          <w:lang w:val="nl-NL"/>
        </w:rPr>
        <w:t>“Medewerkers bedenken ook wel eens leuke acties, zij zitten tenslotte in de praktijk en hebben direct contact</w:t>
      </w:r>
      <w:r w:rsidRPr="0095551E">
        <w:rPr>
          <w:rStyle w:val="apple-converted-space"/>
          <w:i/>
          <w:color w:val="000000"/>
          <w:sz w:val="20"/>
          <w:szCs w:val="20"/>
          <w:lang w:val="nl-NL"/>
        </w:rPr>
        <w:t> </w:t>
      </w:r>
      <w:r w:rsidRPr="0095551E">
        <w:rPr>
          <w:rStyle w:val="hit"/>
          <w:i/>
          <w:color w:val="000000"/>
          <w:sz w:val="20"/>
          <w:szCs w:val="20"/>
          <w:lang w:val="nl-NL"/>
        </w:rPr>
        <w:t>met</w:t>
      </w:r>
      <w:r w:rsidRPr="0095551E">
        <w:rPr>
          <w:rStyle w:val="apple-converted-space"/>
          <w:i/>
          <w:color w:val="000000"/>
          <w:sz w:val="20"/>
          <w:szCs w:val="20"/>
          <w:lang w:val="nl-NL"/>
        </w:rPr>
        <w:t> </w:t>
      </w:r>
      <w:r w:rsidRPr="0095551E">
        <w:rPr>
          <w:rStyle w:val="apple-style-span"/>
          <w:i/>
          <w:color w:val="000000"/>
          <w:sz w:val="20"/>
          <w:szCs w:val="20"/>
          <w:lang w:val="nl-NL"/>
        </w:rPr>
        <w:t>klanten. Dit brengen ze wel eens naar boven maar vervolgens wordt daar weer niks mee gedaan. Dat demotiveert mensen wel om mee te denken.”</w:t>
      </w:r>
    </w:p>
    <w:p w:rsidR="000E377E" w:rsidRPr="0095551E" w:rsidRDefault="000E377E" w:rsidP="00624D59">
      <w:pPr>
        <w:jc w:val="both"/>
        <w:rPr>
          <w:lang w:val="nl-NL"/>
        </w:rPr>
      </w:pPr>
      <w:r w:rsidRPr="0095551E">
        <w:rPr>
          <w:lang w:val="nl-NL"/>
        </w:rPr>
        <w:t>Volgens Koeleman (2003) werkt het erkennen en benadrukken van het interne succes van een medewerker motiverend. Hiervoor ligt een taak bij de directe lijnmanager. Pon Automotive heeft door middel van de plannings- voortgangs- en beoordelingsgesprekken wel een mogelijkheid gecreëerd voor deze erkenning, maar hecht meer waarde</w:t>
      </w:r>
      <w:r>
        <w:rPr>
          <w:lang w:val="nl-NL"/>
        </w:rPr>
        <w:t xml:space="preserve"> aan het informele contact wat plaatsvindt tijdens werkzaamheden. </w:t>
      </w:r>
      <w:r w:rsidRPr="0095551E">
        <w:rPr>
          <w:lang w:val="nl-NL"/>
        </w:rPr>
        <w:t>Bovendien vallen onder Pon Automotive erg veel werkmaatschappijen, waardoor het lastig is bij allemaal het interne succes te erkennen en te benadrukken.</w:t>
      </w:r>
    </w:p>
    <w:p w:rsidR="000E377E" w:rsidRDefault="000E377E" w:rsidP="00AD6B09">
      <w:pPr>
        <w:pBdr>
          <w:top w:val="single" w:sz="4" w:space="1" w:color="auto"/>
          <w:left w:val="single" w:sz="4" w:space="4" w:color="auto"/>
          <w:bottom w:val="single" w:sz="4" w:space="1" w:color="auto"/>
          <w:right w:val="single" w:sz="4" w:space="4" w:color="auto"/>
        </w:pBdr>
        <w:jc w:val="center"/>
        <w:rPr>
          <w:i/>
          <w:sz w:val="20"/>
          <w:szCs w:val="20"/>
          <w:lang w:val="nl-NL"/>
        </w:rPr>
      </w:pPr>
      <w:r w:rsidRPr="0095551E">
        <w:rPr>
          <w:i/>
          <w:sz w:val="20"/>
          <w:szCs w:val="20"/>
          <w:lang w:val="nl-NL"/>
        </w:rPr>
        <w:t>‘Ik vraag me wel eens af of ze daarboven wel weten wat wij hier precies doen. ‘</w:t>
      </w:r>
    </w:p>
    <w:p w:rsidR="000E377E" w:rsidRPr="0095551E" w:rsidRDefault="000E377E" w:rsidP="00624D59">
      <w:pPr>
        <w:jc w:val="both"/>
        <w:rPr>
          <w:rStyle w:val="apple-style-span"/>
          <w:color w:val="000000"/>
          <w:lang w:val="nl-NL"/>
        </w:rPr>
      </w:pPr>
      <w:r w:rsidRPr="0095551E">
        <w:rPr>
          <w:lang w:val="nl-NL"/>
        </w:rPr>
        <w:t xml:space="preserve">Volgens Koeleman (2003) wordt het binden van medewerkers aan de organisatie voor een groot gedeelte bepaald door de cultuur van de organisatie. Het gaat erom dat mensen zich thuis voelen in de organisatie en ze zich kunnen identificeren met de organisatie. Uit het onderzoek is gebleken dat veel mensen zich identificeren met hun eigen organisatie, maar veel minder met Pon Automotive. Het lijk erop dat Pon Automotive bestaat uit eilandjes van identificatie en betrokkenheid. Doordat de medewerkers </w:t>
      </w:r>
      <w:r>
        <w:rPr>
          <w:lang w:val="nl-NL"/>
        </w:rPr>
        <w:t xml:space="preserve">op hun eigen eiland blijven, is </w:t>
      </w:r>
      <w:r w:rsidRPr="0095551E">
        <w:rPr>
          <w:lang w:val="nl-NL"/>
        </w:rPr>
        <w:t xml:space="preserve">het onmogelijk om als </w:t>
      </w:r>
      <w:r>
        <w:rPr>
          <w:lang w:val="nl-NL"/>
        </w:rPr>
        <w:t>ge</w:t>
      </w:r>
      <w:r w:rsidRPr="0095551E">
        <w:rPr>
          <w:lang w:val="nl-NL"/>
        </w:rPr>
        <w:t xml:space="preserve">hele organisatie met elkaar in contact te staan. </w:t>
      </w:r>
    </w:p>
    <w:p w:rsidR="000E377E" w:rsidRPr="0095551E" w:rsidRDefault="000E377E" w:rsidP="00624D59">
      <w:pPr>
        <w:jc w:val="both"/>
        <w:rPr>
          <w:rStyle w:val="apple-style-span"/>
          <w:color w:val="000000"/>
          <w:lang w:val="nl-NL"/>
        </w:rPr>
      </w:pPr>
      <w:r w:rsidRPr="0095551E">
        <w:rPr>
          <w:rStyle w:val="apple-style-span"/>
          <w:color w:val="000000"/>
          <w:lang w:val="nl-NL"/>
        </w:rPr>
        <w:t>Het wij-gevoel van medewerkers heerst bij</w:t>
      </w:r>
      <w:r w:rsidRPr="0095551E">
        <w:rPr>
          <w:rStyle w:val="apple-converted-space"/>
          <w:color w:val="000000"/>
          <w:lang w:val="nl-NL"/>
        </w:rPr>
        <w:t> </w:t>
      </w:r>
      <w:r w:rsidRPr="0095551E">
        <w:rPr>
          <w:rStyle w:val="hit"/>
          <w:color w:val="000000"/>
          <w:lang w:val="nl-NL"/>
        </w:rPr>
        <w:t>Pon Automotive</w:t>
      </w:r>
      <w:r w:rsidRPr="0095551E">
        <w:rPr>
          <w:rStyle w:val="apple-style-span"/>
          <w:color w:val="000000"/>
          <w:lang w:val="nl-NL"/>
        </w:rPr>
        <w:t xml:space="preserve"> vooral bij hun eigen directe collega’s. Dit wij-gevoel zou tijdens de oprichting van de paraplu Pon Automotive versterkt kunnen worden. Tijdens de oprichting van dit moederconcern zou veel onzekerheid ontstaan kunnen zijn over, nieuwe functies, taken en ontslagen. Dit draagt bij aan een sterkere binding met de eigen organisatie. Koeleman (2003) benoemt trots als sleutelwoord bij het binden aan de organisatie. </w:t>
      </w:r>
      <w:r w:rsidRPr="0095551E">
        <w:rPr>
          <w:rStyle w:val="apple-style-span"/>
          <w:color w:val="000000"/>
          <w:lang w:val="nl-NL"/>
        </w:rPr>
        <w:br/>
        <w:t xml:space="preserve">Het is dan ook niet toevallig dat meer prestatietrots één van de doelen van de interne communicatie is. Als er meer binding is van de medewerkers met de organisatie, dan zal de prestatietrots naar alle waarschijnlijkheid ook toenemen. </w:t>
      </w:r>
      <w:r w:rsidRPr="0095551E">
        <w:rPr>
          <w:rStyle w:val="hit"/>
          <w:color w:val="000000"/>
          <w:lang w:val="nl-NL"/>
        </w:rPr>
        <w:t>Interne</w:t>
      </w:r>
      <w:r w:rsidRPr="0095551E">
        <w:rPr>
          <w:rStyle w:val="apple-converted-space"/>
          <w:color w:val="000000"/>
          <w:lang w:val="nl-NL"/>
        </w:rPr>
        <w:t> </w:t>
      </w:r>
      <w:r w:rsidRPr="0095551E">
        <w:rPr>
          <w:rStyle w:val="hit"/>
          <w:color w:val="000000"/>
          <w:lang w:val="nl-NL"/>
        </w:rPr>
        <w:t>communicatie</w:t>
      </w:r>
      <w:r w:rsidRPr="0095551E">
        <w:rPr>
          <w:rStyle w:val="apple-converted-space"/>
          <w:color w:val="000000"/>
          <w:lang w:val="nl-NL"/>
        </w:rPr>
        <w:t> </w:t>
      </w:r>
      <w:r w:rsidRPr="0095551E">
        <w:rPr>
          <w:rStyle w:val="apple-style-span"/>
          <w:color w:val="000000"/>
          <w:lang w:val="nl-NL"/>
        </w:rPr>
        <w:t xml:space="preserve">heeft zijn invloed op het motiveren en binden van medewerkers. De volgende conclusies zijn te trekken: </w:t>
      </w:r>
      <w:r w:rsidRPr="0095551E">
        <w:rPr>
          <w:rStyle w:val="apple-style-span"/>
          <w:color w:val="000000"/>
          <w:lang w:val="nl-NL"/>
        </w:rPr>
        <w:br/>
      </w:r>
      <w:r w:rsidRPr="0095551E">
        <w:rPr>
          <w:lang w:val="nl-NL"/>
        </w:rPr>
        <w:br/>
      </w:r>
      <w:r w:rsidRPr="0095551E">
        <w:rPr>
          <w:rStyle w:val="apple-style-span"/>
          <w:i/>
          <w:color w:val="000000"/>
          <w:lang w:val="nl-NL"/>
        </w:rPr>
        <w:t>‘Slechte’</w:t>
      </w:r>
      <w:r w:rsidRPr="0095551E">
        <w:rPr>
          <w:rStyle w:val="apple-converted-space"/>
          <w:i/>
          <w:color w:val="000000"/>
          <w:lang w:val="nl-NL"/>
        </w:rPr>
        <w:t> </w:t>
      </w:r>
      <w:r w:rsidRPr="0095551E">
        <w:rPr>
          <w:rStyle w:val="hit"/>
          <w:i/>
          <w:color w:val="000000"/>
          <w:lang w:val="nl-NL"/>
        </w:rPr>
        <w:t>interne</w:t>
      </w:r>
      <w:r w:rsidRPr="0095551E">
        <w:rPr>
          <w:rStyle w:val="apple-converted-space"/>
          <w:i/>
          <w:color w:val="000000"/>
          <w:lang w:val="nl-NL"/>
        </w:rPr>
        <w:t> </w:t>
      </w:r>
      <w:r w:rsidRPr="0095551E">
        <w:rPr>
          <w:rStyle w:val="hit"/>
          <w:i/>
          <w:color w:val="000000"/>
          <w:lang w:val="nl-NL"/>
        </w:rPr>
        <w:t>communicatie</w:t>
      </w:r>
      <w:r w:rsidRPr="0095551E">
        <w:rPr>
          <w:rStyle w:val="apple-converted-space"/>
          <w:i/>
          <w:color w:val="000000"/>
          <w:lang w:val="nl-NL"/>
        </w:rPr>
        <w:t> </w:t>
      </w:r>
      <w:r w:rsidRPr="0095551E">
        <w:rPr>
          <w:rStyle w:val="apple-style-span"/>
          <w:i/>
          <w:color w:val="000000"/>
          <w:lang w:val="nl-NL"/>
        </w:rPr>
        <w:t>werkt demotiverend</w:t>
      </w:r>
      <w:r w:rsidRPr="0095551E">
        <w:rPr>
          <w:rStyle w:val="apple-style-span"/>
          <w:i/>
          <w:color w:val="000000"/>
          <w:lang w:val="nl-NL"/>
        </w:rPr>
        <w:tab/>
      </w:r>
      <w:r w:rsidRPr="0095551E">
        <w:rPr>
          <w:lang w:val="nl-NL"/>
        </w:rPr>
        <w:br/>
        <w:t xml:space="preserve">Interne communicatie die niet goed verloopt, werkt demotiverend. Medewerkers voelen zich ook minder verantwoordelijk voor de communicatie, want ‘het gaat toch fout’. Hier ligt een uitdaging om medewerkers te motiveren informatie te halen en anderzijds ervoor te zorgen dat het management de behoefte heeft om medewerkers informatie te ‘brengen’. </w:t>
      </w:r>
      <w:r w:rsidRPr="0095551E">
        <w:rPr>
          <w:rStyle w:val="apple-style-span"/>
          <w:color w:val="000000"/>
          <w:lang w:val="nl-NL"/>
        </w:rPr>
        <w:t>De uitdaging is om ervoor te zorgen dat medewerkers gemotiveerd zijn om informatie te halen. (Reij</w:t>
      </w:r>
      <w:r>
        <w:rPr>
          <w:rStyle w:val="apple-style-span"/>
          <w:color w:val="000000"/>
          <w:lang w:val="nl-NL"/>
        </w:rPr>
        <w:t>n</w:t>
      </w:r>
      <w:r w:rsidRPr="0095551E">
        <w:rPr>
          <w:rStyle w:val="apple-style-span"/>
          <w:color w:val="000000"/>
          <w:lang w:val="nl-NL"/>
        </w:rPr>
        <w:t xml:space="preserve">ders, 2006). Door de </w:t>
      </w:r>
      <w:r>
        <w:rPr>
          <w:rStyle w:val="apple-style-span"/>
          <w:color w:val="000000"/>
          <w:lang w:val="nl-NL"/>
        </w:rPr>
        <w:t>linking-pin</w:t>
      </w:r>
      <w:r w:rsidRPr="0095551E">
        <w:rPr>
          <w:rStyle w:val="apple-style-span"/>
          <w:color w:val="000000"/>
          <w:lang w:val="nl-NL"/>
        </w:rPr>
        <w:t xml:space="preserve"> structuur toe te passen op het gebied van communicatie zou de drempel om informatie te gaan halen lager kunnen worden, zowel voor de eigen organisatie als voor een organisatie die ook onder Pon Automotive valt.</w:t>
      </w:r>
      <w:r w:rsidRPr="0095551E">
        <w:rPr>
          <w:rStyle w:val="apple-style-span"/>
          <w:color w:val="000000"/>
          <w:lang w:val="nl-NL"/>
        </w:rPr>
        <w:tab/>
      </w:r>
      <w:r w:rsidRPr="0095551E">
        <w:rPr>
          <w:lang w:val="nl-NL"/>
        </w:rPr>
        <w:br/>
      </w:r>
      <w:r w:rsidRPr="0095551E">
        <w:rPr>
          <w:lang w:val="nl-NL"/>
        </w:rPr>
        <w:br/>
      </w:r>
      <w:r w:rsidRPr="0095551E">
        <w:rPr>
          <w:rStyle w:val="apple-style-span"/>
          <w:i/>
          <w:color w:val="000000"/>
          <w:lang w:val="nl-NL"/>
        </w:rPr>
        <w:t>Betrokken bij eigen werk, maar kloof verschillende onderdelen Pon Automotive</w:t>
      </w:r>
      <w:r>
        <w:rPr>
          <w:rStyle w:val="apple-style-span"/>
          <w:i/>
          <w:color w:val="000000"/>
          <w:lang w:val="nl-NL"/>
        </w:rPr>
        <w:tab/>
      </w:r>
      <w:r w:rsidRPr="0095551E">
        <w:rPr>
          <w:lang w:val="nl-NL"/>
        </w:rPr>
        <w:br/>
      </w:r>
      <w:r w:rsidRPr="0095551E">
        <w:rPr>
          <w:rStyle w:val="apple-style-span"/>
          <w:color w:val="000000"/>
          <w:lang w:val="nl-NL"/>
        </w:rPr>
        <w:t>Medewerkers van</w:t>
      </w:r>
      <w:r w:rsidRPr="0095551E">
        <w:rPr>
          <w:rStyle w:val="apple-converted-space"/>
          <w:color w:val="000000"/>
          <w:lang w:val="nl-NL"/>
        </w:rPr>
        <w:t> </w:t>
      </w:r>
      <w:r w:rsidRPr="0095551E">
        <w:rPr>
          <w:rStyle w:val="hit"/>
          <w:color w:val="000000"/>
          <w:lang w:val="nl-NL"/>
        </w:rPr>
        <w:t>Pon Automotive</w:t>
      </w:r>
      <w:r w:rsidRPr="0095551E">
        <w:rPr>
          <w:rStyle w:val="apple-style-span"/>
          <w:color w:val="000000"/>
          <w:lang w:val="nl-NL"/>
        </w:rPr>
        <w:t xml:space="preserve"> ervaren op dit moment een sterke betrokkenheid bij het eigen werk en de directe collega’s. Door </w:t>
      </w:r>
      <w:r w:rsidRPr="0095551E">
        <w:rPr>
          <w:rStyle w:val="apple-converted-space"/>
          <w:color w:val="000000"/>
          <w:lang w:val="nl-NL"/>
        </w:rPr>
        <w:t xml:space="preserve">de </w:t>
      </w:r>
      <w:r w:rsidRPr="0095551E">
        <w:rPr>
          <w:rStyle w:val="hit"/>
          <w:color w:val="000000"/>
          <w:lang w:val="nl-NL"/>
        </w:rPr>
        <w:t>interne</w:t>
      </w:r>
      <w:r w:rsidRPr="0095551E">
        <w:rPr>
          <w:rStyle w:val="apple-converted-space"/>
          <w:color w:val="000000"/>
          <w:lang w:val="nl-NL"/>
        </w:rPr>
        <w:t> </w:t>
      </w:r>
      <w:r w:rsidRPr="0095551E">
        <w:rPr>
          <w:rStyle w:val="hit"/>
          <w:color w:val="000000"/>
          <w:lang w:val="nl-NL"/>
        </w:rPr>
        <w:t>communicatie binnen deze organisatie</w:t>
      </w:r>
      <w:r w:rsidRPr="0095551E">
        <w:rPr>
          <w:rStyle w:val="apple-style-span"/>
          <w:color w:val="000000"/>
          <w:lang w:val="nl-NL"/>
        </w:rPr>
        <w:t xml:space="preserve"> te verbeteren kan meer betrokkenheid worden gecreëerd binnen Pon Automotive. Deze verbetering zou gerealiseerd kunnen worden door middel van het </w:t>
      </w:r>
      <w:r>
        <w:rPr>
          <w:rStyle w:val="apple-style-span"/>
          <w:color w:val="000000"/>
          <w:lang w:val="nl-NL"/>
        </w:rPr>
        <w:t>linking-pin</w:t>
      </w:r>
      <w:r w:rsidRPr="0095551E">
        <w:rPr>
          <w:rStyle w:val="apple-style-span"/>
          <w:color w:val="000000"/>
          <w:lang w:val="nl-NL"/>
        </w:rPr>
        <w:t xml:space="preserve"> model. </w:t>
      </w:r>
    </w:p>
    <w:p w:rsidR="000E377E" w:rsidRDefault="000E377E" w:rsidP="00AD6B09">
      <w:pPr>
        <w:spacing w:after="0"/>
        <w:jc w:val="both"/>
        <w:rPr>
          <w:b/>
          <w:lang w:val="nl-NL"/>
        </w:rPr>
      </w:pPr>
      <w:r w:rsidRPr="0095551E">
        <w:rPr>
          <w:rStyle w:val="apple-style-span"/>
          <w:color w:val="000000"/>
          <w:lang w:val="nl-NL"/>
        </w:rPr>
        <w:t xml:space="preserve">Koeleman (2003) noemt trots als bindende factor aan een organisatie. Hij geeft het volgende advies voor het creëren van dit gevoel binnen Pon Automotive. </w:t>
      </w:r>
      <w:r w:rsidRPr="0095551E">
        <w:rPr>
          <w:rStyle w:val="apple-style-span"/>
          <w:color w:val="000000"/>
          <w:lang w:val="nl-NL"/>
        </w:rPr>
        <w:tab/>
      </w:r>
      <w:r w:rsidRPr="0095551E">
        <w:rPr>
          <w:rStyle w:val="apple-style-span"/>
          <w:color w:val="000000"/>
          <w:lang w:val="nl-NL"/>
        </w:rPr>
        <w:br/>
      </w:r>
      <w:r w:rsidRPr="0095551E">
        <w:rPr>
          <w:lang w:val="nl-NL"/>
        </w:rPr>
        <w:br/>
      </w:r>
      <w:r w:rsidRPr="0095551E">
        <w:rPr>
          <w:rStyle w:val="apple-style-span"/>
          <w:color w:val="000000"/>
          <w:lang w:val="nl-NL"/>
        </w:rPr>
        <w:t>• Afdeling, werkmaatschappij of divisie van de maand</w:t>
      </w:r>
      <w:r>
        <w:rPr>
          <w:rStyle w:val="apple-style-span"/>
          <w:color w:val="000000"/>
          <w:lang w:val="nl-NL"/>
        </w:rPr>
        <w:tab/>
      </w:r>
      <w:r w:rsidRPr="0095551E">
        <w:rPr>
          <w:lang w:val="nl-NL"/>
        </w:rPr>
        <w:br/>
      </w:r>
      <w:r w:rsidRPr="0095551E">
        <w:rPr>
          <w:rStyle w:val="apple-style-span"/>
          <w:color w:val="000000"/>
          <w:lang w:val="nl-NL"/>
        </w:rPr>
        <w:t>Een dergelijk programma levert eer en erkenning op voor diegenen die</w:t>
      </w:r>
      <w:r w:rsidRPr="0095551E">
        <w:rPr>
          <w:lang w:val="nl-NL"/>
        </w:rPr>
        <w:br/>
      </w:r>
      <w:r>
        <w:rPr>
          <w:rStyle w:val="apple-style-span"/>
          <w:color w:val="000000"/>
          <w:lang w:val="nl-NL"/>
        </w:rPr>
        <w:t>worden uitverkozen. Het is een</w:t>
      </w:r>
      <w:r w:rsidRPr="0095551E">
        <w:rPr>
          <w:rStyle w:val="apple-style-span"/>
          <w:color w:val="000000"/>
          <w:lang w:val="nl-NL"/>
        </w:rPr>
        <w:t xml:space="preserve"> blijk van waardering voor de verr</w:t>
      </w:r>
      <w:r>
        <w:rPr>
          <w:rStyle w:val="apple-style-span"/>
          <w:color w:val="000000"/>
          <w:lang w:val="nl-NL"/>
        </w:rPr>
        <w:t>ichte werkzaamheden. Dit</w:t>
      </w:r>
      <w:r w:rsidRPr="0095551E">
        <w:rPr>
          <w:rStyle w:val="apple-style-span"/>
          <w:color w:val="000000"/>
          <w:lang w:val="nl-NL"/>
        </w:rPr>
        <w:t xml:space="preserve"> motiveert</w:t>
      </w:r>
      <w:r w:rsidRPr="0095551E">
        <w:rPr>
          <w:lang w:val="nl-NL"/>
        </w:rPr>
        <w:br/>
      </w:r>
      <w:r w:rsidRPr="0095551E">
        <w:rPr>
          <w:rStyle w:val="apple-style-span"/>
          <w:color w:val="000000"/>
          <w:lang w:val="nl-NL"/>
        </w:rPr>
        <w:t>medewerkers. Het benoemen van trots binnen de organisatie stimuleert om deze uit te spreken en te delen. Door het te wisselen van afdeling naar werkmaatschappij of divisie wordt het gevoel van trots op verschillende niveaus versterkt.</w:t>
      </w:r>
    </w:p>
    <w:p w:rsidR="000E377E" w:rsidRPr="0095551E" w:rsidRDefault="000E377E" w:rsidP="00D66AEE">
      <w:pPr>
        <w:spacing w:after="0"/>
        <w:rPr>
          <w:rStyle w:val="hit"/>
          <w:b/>
          <w:color w:val="000000"/>
          <w:lang w:val="nl-NL"/>
        </w:rPr>
      </w:pPr>
      <w:r>
        <w:rPr>
          <w:b/>
          <w:lang w:val="nl-NL"/>
        </w:rPr>
        <w:br/>
      </w:r>
      <w:r w:rsidRPr="0095551E">
        <w:rPr>
          <w:b/>
          <w:lang w:val="nl-NL"/>
        </w:rPr>
        <w:t>Verbinden van de organisatie</w:t>
      </w:r>
    </w:p>
    <w:p w:rsidR="000E377E" w:rsidRPr="0095551E" w:rsidRDefault="000E377E" w:rsidP="00624D59">
      <w:pPr>
        <w:jc w:val="both"/>
        <w:rPr>
          <w:rStyle w:val="apple-style-span"/>
          <w:lang w:val="nl-NL"/>
        </w:rPr>
      </w:pPr>
      <w:r w:rsidRPr="0095551E">
        <w:rPr>
          <w:rStyle w:val="hit"/>
          <w:color w:val="000000"/>
          <w:lang w:val="nl-NL"/>
        </w:rPr>
        <w:t>Pon Automotive</w:t>
      </w:r>
      <w:r w:rsidRPr="0095551E">
        <w:rPr>
          <w:rStyle w:val="apple-style-span"/>
          <w:color w:val="000000"/>
          <w:lang w:val="nl-NL"/>
        </w:rPr>
        <w:t xml:space="preserve"> heeft te maken</w:t>
      </w:r>
      <w:r w:rsidRPr="0095551E">
        <w:rPr>
          <w:rStyle w:val="apple-converted-space"/>
          <w:color w:val="000000"/>
          <w:lang w:val="nl-NL"/>
        </w:rPr>
        <w:t> </w:t>
      </w:r>
      <w:r w:rsidRPr="0095551E">
        <w:rPr>
          <w:rStyle w:val="hit"/>
          <w:color w:val="000000"/>
          <w:lang w:val="nl-NL"/>
        </w:rPr>
        <w:t>met</w:t>
      </w:r>
      <w:r w:rsidRPr="0095551E">
        <w:rPr>
          <w:rStyle w:val="apple-converted-space"/>
          <w:color w:val="000000"/>
          <w:lang w:val="nl-NL"/>
        </w:rPr>
        <w:t> </w:t>
      </w:r>
      <w:r w:rsidRPr="0095551E">
        <w:rPr>
          <w:rStyle w:val="apple-style-span"/>
          <w:color w:val="000000"/>
          <w:lang w:val="nl-NL"/>
        </w:rPr>
        <w:t>een eilandcultuur. Tussen deze eilanden moeten bruggen worden gebouwd. Tussen de werkmaatschappijen, de divisies en Pon Automotive. Men kan een ‘wij-gevoel’ creëren bij de werkmaatschappijen door medewerkers</w:t>
      </w:r>
      <w:r w:rsidRPr="0095551E">
        <w:rPr>
          <w:rStyle w:val="apple-converted-space"/>
          <w:color w:val="000000"/>
          <w:lang w:val="nl-NL"/>
        </w:rPr>
        <w:t> </w:t>
      </w:r>
      <w:r w:rsidRPr="0095551E">
        <w:rPr>
          <w:rStyle w:val="hit"/>
          <w:color w:val="000000"/>
          <w:lang w:val="nl-NL"/>
        </w:rPr>
        <w:t>met</w:t>
      </w:r>
      <w:r w:rsidRPr="0095551E">
        <w:rPr>
          <w:rStyle w:val="apple-converted-space"/>
          <w:color w:val="000000"/>
          <w:lang w:val="nl-NL"/>
        </w:rPr>
        <w:t> </w:t>
      </w:r>
      <w:r w:rsidRPr="0095551E">
        <w:rPr>
          <w:rStyle w:val="apple-style-span"/>
          <w:color w:val="000000"/>
          <w:lang w:val="nl-NL"/>
        </w:rPr>
        <w:t xml:space="preserve">elkaar kennis te laten maken. De werkmaatschappijen weten nog onvoldoende van elkaar. Door veel informatie te geven over de verschillende werkmaatschappijen, de divisie waar ze onder valt en de medewerkers, zijn medewerkers sneller in staat zich met de organisatie en haar medewerkers te identificeren. </w:t>
      </w:r>
    </w:p>
    <w:p w:rsidR="000E377E" w:rsidRDefault="000E377E" w:rsidP="00624D59">
      <w:pPr>
        <w:jc w:val="both"/>
        <w:rPr>
          <w:rStyle w:val="apple-style-span"/>
          <w:color w:val="000000"/>
          <w:lang w:val="nl-NL"/>
        </w:rPr>
      </w:pPr>
      <w:r w:rsidRPr="0095551E">
        <w:rPr>
          <w:rStyle w:val="apple-style-span"/>
          <w:color w:val="000000"/>
          <w:lang w:val="nl-NL"/>
        </w:rPr>
        <w:t xml:space="preserve">De divisies kunnen meer met elkaar verbonden raken door middel van informele activiteiten. Hier kunnen alle werkmaatschappijen en medewerkers daarvan met elkaar in contact komen. Dit kan per divisie worden georganiseerd, om meer wij-gevoel en trots voor een divisie te realiseren of voor heel Pon Automotive om algehele trots en wij-gevoel te ondersteunen. </w:t>
      </w:r>
    </w:p>
    <w:p w:rsidR="000E377E" w:rsidRPr="0095551E" w:rsidRDefault="000E377E" w:rsidP="00624D59">
      <w:pPr>
        <w:jc w:val="both"/>
        <w:rPr>
          <w:lang w:val="nl-NL"/>
        </w:rPr>
      </w:pPr>
      <w:r w:rsidRPr="0095551E">
        <w:rPr>
          <w:rStyle w:val="apple-style-span"/>
          <w:color w:val="000000"/>
          <w:lang w:val="nl-NL"/>
        </w:rPr>
        <w:t xml:space="preserve">Informele activiteiten bevorderen het onderlinge contact en betrokkenheid. Het blijft belangrijk om het contact tussen verschillende divisies te stimuleren. Hierdoor kan kennis worden gedeeld en orders kunnen door middel van </w:t>
      </w:r>
      <w:r w:rsidRPr="0095551E">
        <w:rPr>
          <w:lang w:val="nl-NL"/>
        </w:rPr>
        <w:t xml:space="preserve">samenwerking worden binnengehaald. </w:t>
      </w:r>
    </w:p>
    <w:p w:rsidR="000E377E" w:rsidRPr="0095551E" w:rsidRDefault="000E377E" w:rsidP="00624D59">
      <w:pPr>
        <w:jc w:val="both"/>
        <w:rPr>
          <w:lang w:val="nl-NL"/>
        </w:rPr>
      </w:pPr>
      <w:r w:rsidRPr="0095551E">
        <w:rPr>
          <w:lang w:val="nl-NL"/>
        </w:rPr>
        <w:t>Zoals al eens eerder door een afstudeerstudent gezegd: DEEL JE SUCCES! Succes groeit voort uit succes. Het is belangrijk extra aandacht te schenken aan positieve resultaten. Dit kan door tussentijdse mijlpalen en succesmomenten te registreren en te vieren. Hiervoor moet dan wel tijd, budget en een verantwoordelijke vastgelegd zijn.</w:t>
      </w:r>
    </w:p>
    <w:p w:rsidR="000E377E" w:rsidRPr="0095551E" w:rsidRDefault="000E377E" w:rsidP="00624D59">
      <w:pPr>
        <w:jc w:val="both"/>
        <w:rPr>
          <w:lang w:val="nl-NL"/>
        </w:rPr>
      </w:pPr>
      <w:r w:rsidRPr="0095551E">
        <w:rPr>
          <w:lang w:val="nl-NL"/>
        </w:rPr>
        <w:t xml:space="preserve">Ook is het erg belangrijk dat de nadruk ligt op de overeenkomsten die alle onderdelen hebben van Pon Automotive, niet op de verschillen. De nadruk moet dus liggen op de waarden professioneel, dynamisch, ambitieus en menselijk. </w:t>
      </w:r>
    </w:p>
    <w:p w:rsidR="000E377E" w:rsidRPr="0095551E" w:rsidRDefault="000E377E" w:rsidP="00D66AEE">
      <w:pPr>
        <w:spacing w:after="0" w:line="240" w:lineRule="auto"/>
        <w:rPr>
          <w:lang w:val="nl-NL"/>
        </w:rPr>
      </w:pPr>
      <w:r w:rsidRPr="00D66AEE">
        <w:rPr>
          <w:b/>
          <w:lang w:val="nl-NL"/>
        </w:rPr>
        <w:t>Operationalisatie begrippen</w:t>
      </w:r>
    </w:p>
    <w:p w:rsidR="000E377E" w:rsidRPr="0095551E" w:rsidRDefault="000E377E" w:rsidP="00624D59">
      <w:pPr>
        <w:jc w:val="both"/>
        <w:rPr>
          <w:lang w:val="nl-NL"/>
        </w:rPr>
      </w:pPr>
      <w:r w:rsidRPr="0095551E">
        <w:rPr>
          <w:lang w:val="nl-NL"/>
        </w:rPr>
        <w:t xml:space="preserve">Binnen Pon Automotive zijn </w:t>
      </w:r>
      <w:r>
        <w:rPr>
          <w:lang w:val="nl-NL"/>
        </w:rPr>
        <w:t>in 2009</w:t>
      </w:r>
      <w:r w:rsidRPr="0095551E">
        <w:rPr>
          <w:lang w:val="nl-NL"/>
        </w:rPr>
        <w:t xml:space="preserve"> de WOW’s geïntroduceerd. Dit zijn de Way’s Of Working van Pon Automotive. Het zijn vier korte regels waaraan </w:t>
      </w:r>
      <w:r>
        <w:rPr>
          <w:lang w:val="nl-NL"/>
        </w:rPr>
        <w:t xml:space="preserve">elke medewerker van Pon Automotive zijn of haar werk kan toetsen. Dit zou gezien kunnen worden als een onderdeel van de identiteit en daarmee een mogelijkheid om de identiteit van Pon Automotive te versterken. </w:t>
      </w:r>
      <w:r w:rsidRPr="0095551E">
        <w:rPr>
          <w:lang w:val="nl-NL"/>
        </w:rPr>
        <w:t xml:space="preserve">In de WOW’s zijn de volgende begrippen de speerpunten: klantgerichtheid, </w:t>
      </w:r>
      <w:r>
        <w:rPr>
          <w:lang w:val="nl-NL"/>
        </w:rPr>
        <w:t>b</w:t>
      </w:r>
      <w:r w:rsidRPr="0095551E">
        <w:rPr>
          <w:lang w:val="nl-NL"/>
        </w:rPr>
        <w:t>etrokken, respectvol en verantwoordelijk &amp; duidelijk.</w:t>
      </w:r>
      <w:r>
        <w:rPr>
          <w:lang w:val="nl-NL"/>
        </w:rPr>
        <w:t xml:space="preserve"> In de huidige </w:t>
      </w:r>
      <w:r w:rsidRPr="0095551E">
        <w:rPr>
          <w:lang w:val="nl-NL"/>
        </w:rPr>
        <w:t>situatie zijn deze begrippen nog niet geoperationaliseerd. Het gevaar bestaat nu dat de regels blijven hangen in algemeenheden. In deze paragraaf worden deze begrippen geoperationaliseerd om dit te voorkomen.</w:t>
      </w:r>
      <w:r>
        <w:rPr>
          <w:lang w:val="nl-NL"/>
        </w:rPr>
        <w:t xml:space="preserve"> </w:t>
      </w:r>
      <w:r w:rsidRPr="0095551E">
        <w:rPr>
          <w:lang w:val="nl-NL"/>
        </w:rPr>
        <w:t>Hieronder worden de begrippen één voor één geoperationaliseerd. (naar: Interne communicatie als managementinstrument)</w:t>
      </w:r>
    </w:p>
    <w:tbl>
      <w:tblPr>
        <w:tblpPr w:leftFromText="141" w:rightFromText="141" w:vertAnchor="text" w:horzAnchor="margin" w:tblpY="160"/>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240"/>
        <w:gridCol w:w="3400"/>
      </w:tblGrid>
      <w:tr w:rsidR="000E377E" w:rsidRPr="0095551E" w:rsidTr="008023C2">
        <w:trPr>
          <w:trHeight w:val="351"/>
        </w:trPr>
        <w:tc>
          <w:tcPr>
            <w:tcW w:w="2808" w:type="dxa"/>
          </w:tcPr>
          <w:p w:rsidR="000E377E" w:rsidRPr="008023C2" w:rsidRDefault="000E377E" w:rsidP="00D40046">
            <w:pPr>
              <w:jc w:val="center"/>
              <w:rPr>
                <w:u w:val="single"/>
                <w:lang w:val="nl-NL"/>
              </w:rPr>
            </w:pPr>
            <w:r w:rsidRPr="008023C2">
              <w:rPr>
                <w:u w:val="single"/>
                <w:lang w:val="nl-NL"/>
              </w:rPr>
              <w:t>Klantgerichtheid</w:t>
            </w:r>
          </w:p>
        </w:tc>
        <w:tc>
          <w:tcPr>
            <w:tcW w:w="3240" w:type="dxa"/>
          </w:tcPr>
          <w:p w:rsidR="000E377E" w:rsidRPr="008023C2" w:rsidRDefault="000E377E" w:rsidP="00D40046">
            <w:pPr>
              <w:jc w:val="center"/>
              <w:rPr>
                <w:u w:val="single"/>
                <w:lang w:val="nl-NL"/>
              </w:rPr>
            </w:pPr>
            <w:r w:rsidRPr="008023C2">
              <w:rPr>
                <w:u w:val="single"/>
                <w:lang w:val="nl-NL"/>
              </w:rPr>
              <w:t>Gewenste situatie</w:t>
            </w:r>
          </w:p>
        </w:tc>
        <w:tc>
          <w:tcPr>
            <w:tcW w:w="3400" w:type="dxa"/>
          </w:tcPr>
          <w:p w:rsidR="000E377E" w:rsidRPr="008023C2" w:rsidRDefault="000E377E" w:rsidP="00D40046">
            <w:pPr>
              <w:jc w:val="center"/>
              <w:rPr>
                <w:u w:val="single"/>
                <w:lang w:val="nl-NL"/>
              </w:rPr>
            </w:pPr>
            <w:r w:rsidRPr="008023C2">
              <w:rPr>
                <w:u w:val="single"/>
                <w:lang w:val="nl-NL"/>
              </w:rPr>
              <w:t>Interne communicatie</w:t>
            </w:r>
          </w:p>
        </w:tc>
      </w:tr>
      <w:tr w:rsidR="000E377E" w:rsidRPr="001F5669" w:rsidTr="008023C2">
        <w:tc>
          <w:tcPr>
            <w:tcW w:w="2808" w:type="dxa"/>
          </w:tcPr>
          <w:p w:rsidR="000E377E" w:rsidRDefault="000E377E" w:rsidP="008023C2">
            <w:pPr>
              <w:jc w:val="both"/>
              <w:rPr>
                <w:lang w:val="nl-NL"/>
              </w:rPr>
            </w:pPr>
            <w:r w:rsidRPr="0095551E">
              <w:rPr>
                <w:lang w:val="nl-NL"/>
              </w:rPr>
              <w:t>We handelen vanuit de behoefte van de klant.</w:t>
            </w:r>
          </w:p>
        </w:tc>
        <w:tc>
          <w:tcPr>
            <w:tcW w:w="3240" w:type="dxa"/>
          </w:tcPr>
          <w:p w:rsidR="000E377E" w:rsidRDefault="000E377E" w:rsidP="008023C2">
            <w:pPr>
              <w:jc w:val="both"/>
              <w:rPr>
                <w:lang w:val="nl-NL"/>
              </w:rPr>
            </w:pPr>
            <w:r w:rsidRPr="00A428B1">
              <w:rPr>
                <w:b/>
                <w:i/>
                <w:lang w:val="nl-NL"/>
              </w:rPr>
              <w:t>Kennis</w:t>
            </w:r>
            <w:r w:rsidRPr="0095551E">
              <w:rPr>
                <w:lang w:val="nl-NL"/>
              </w:rPr>
              <w:br/>
              <w:t>‘Ik ben op de hoogte van de behoefte van de (interne) klant.’</w:t>
            </w:r>
          </w:p>
        </w:tc>
        <w:tc>
          <w:tcPr>
            <w:tcW w:w="3400" w:type="dxa"/>
          </w:tcPr>
          <w:p w:rsidR="000E377E" w:rsidRDefault="000E377E" w:rsidP="008023C2">
            <w:pPr>
              <w:jc w:val="both"/>
              <w:rPr>
                <w:lang w:val="nl-NL"/>
              </w:rPr>
            </w:pPr>
            <w:r w:rsidRPr="0095551E">
              <w:rPr>
                <w:lang w:val="nl-NL"/>
              </w:rPr>
              <w:t>Medewerkers op de hoogte stellen met behulp van berichten op het intranet, handboeken, etc.</w:t>
            </w:r>
          </w:p>
        </w:tc>
      </w:tr>
      <w:tr w:rsidR="000E377E" w:rsidRPr="0095551E" w:rsidTr="008023C2">
        <w:tc>
          <w:tcPr>
            <w:tcW w:w="2808" w:type="dxa"/>
          </w:tcPr>
          <w:p w:rsidR="000E377E" w:rsidRDefault="000E377E" w:rsidP="008023C2">
            <w:pPr>
              <w:jc w:val="both"/>
              <w:rPr>
                <w:b/>
                <w:bCs/>
                <w:color w:val="4F81BD"/>
                <w:lang w:val="nl-NL"/>
              </w:rPr>
            </w:pPr>
          </w:p>
        </w:tc>
        <w:tc>
          <w:tcPr>
            <w:tcW w:w="3240" w:type="dxa"/>
          </w:tcPr>
          <w:p w:rsidR="000E377E" w:rsidRDefault="000E377E" w:rsidP="008023C2">
            <w:pPr>
              <w:jc w:val="both"/>
              <w:rPr>
                <w:lang w:val="nl-NL"/>
              </w:rPr>
            </w:pPr>
            <w:r w:rsidRPr="00A428B1">
              <w:rPr>
                <w:b/>
                <w:i/>
                <w:lang w:val="nl-NL"/>
              </w:rPr>
              <w:t xml:space="preserve">Houding </w:t>
            </w:r>
            <w:r>
              <w:rPr>
                <w:lang w:val="nl-NL"/>
              </w:rPr>
              <w:br/>
            </w:r>
            <w:r w:rsidRPr="0095551E">
              <w:rPr>
                <w:lang w:val="nl-NL"/>
              </w:rPr>
              <w:t xml:space="preserve"> ‘Ik vind het belangrijk dat mijn werk en dat van mijn collega’s aansluit op de behoefte van de klant’</w:t>
            </w:r>
          </w:p>
          <w:p w:rsidR="000E377E" w:rsidRDefault="000E377E" w:rsidP="008023C2">
            <w:pPr>
              <w:jc w:val="both"/>
              <w:rPr>
                <w:b/>
                <w:bCs/>
                <w:color w:val="4F81BD"/>
                <w:lang w:val="nl-NL"/>
              </w:rPr>
            </w:pPr>
          </w:p>
        </w:tc>
        <w:tc>
          <w:tcPr>
            <w:tcW w:w="3400" w:type="dxa"/>
          </w:tcPr>
          <w:p w:rsidR="000E377E" w:rsidRDefault="000E377E" w:rsidP="008023C2">
            <w:pPr>
              <w:jc w:val="both"/>
              <w:rPr>
                <w:lang w:val="nl-NL"/>
              </w:rPr>
            </w:pPr>
            <w:r w:rsidRPr="0095551E">
              <w:rPr>
                <w:lang w:val="nl-NL"/>
              </w:rPr>
              <w:t>Voorbeeldgedrag door managers</w:t>
            </w:r>
          </w:p>
          <w:p w:rsidR="000E377E" w:rsidRDefault="000E377E" w:rsidP="008023C2">
            <w:pPr>
              <w:jc w:val="both"/>
              <w:rPr>
                <w:lang w:val="nl-NL"/>
              </w:rPr>
            </w:pPr>
            <w:r w:rsidRPr="0095551E">
              <w:rPr>
                <w:lang w:val="nl-NL"/>
              </w:rPr>
              <w:t>Creëren van een sfeer waarin de klantbehoefte ontplooid kan worden</w:t>
            </w:r>
          </w:p>
          <w:p w:rsidR="000E377E" w:rsidRDefault="000E377E" w:rsidP="008023C2">
            <w:pPr>
              <w:jc w:val="both"/>
              <w:rPr>
                <w:b/>
                <w:bCs/>
                <w:color w:val="4F81BD"/>
                <w:lang w:val="nl-NL"/>
              </w:rPr>
            </w:pPr>
            <w:r w:rsidRPr="0095551E">
              <w:rPr>
                <w:lang w:val="nl-NL"/>
              </w:rPr>
              <w:t xml:space="preserve">Voorbeeldgedrag door </w:t>
            </w:r>
            <w:r>
              <w:rPr>
                <w:lang w:val="nl-NL"/>
              </w:rPr>
              <w:t>linking-pin</w:t>
            </w:r>
            <w:r w:rsidRPr="0095551E">
              <w:rPr>
                <w:lang w:val="nl-NL"/>
              </w:rPr>
              <w:t>s</w:t>
            </w:r>
          </w:p>
        </w:tc>
      </w:tr>
      <w:tr w:rsidR="000E377E" w:rsidRPr="001F5669" w:rsidTr="008023C2">
        <w:tc>
          <w:tcPr>
            <w:tcW w:w="2808" w:type="dxa"/>
          </w:tcPr>
          <w:p w:rsidR="000E377E" w:rsidRDefault="000E377E" w:rsidP="008023C2">
            <w:pPr>
              <w:jc w:val="both"/>
              <w:rPr>
                <w:b/>
                <w:bCs/>
                <w:color w:val="4F81BD"/>
                <w:lang w:val="nl-NL"/>
              </w:rPr>
            </w:pPr>
          </w:p>
        </w:tc>
        <w:tc>
          <w:tcPr>
            <w:tcW w:w="3240" w:type="dxa"/>
          </w:tcPr>
          <w:p w:rsidR="000E377E" w:rsidRDefault="000E377E" w:rsidP="008023C2">
            <w:pPr>
              <w:jc w:val="both"/>
              <w:rPr>
                <w:lang w:val="nl-NL"/>
              </w:rPr>
            </w:pPr>
            <w:r>
              <w:rPr>
                <w:b/>
                <w:i/>
                <w:lang w:val="nl-NL"/>
              </w:rPr>
              <w:t>Gedrag</w:t>
            </w:r>
            <w:r>
              <w:rPr>
                <w:b/>
                <w:i/>
                <w:lang w:val="nl-NL"/>
              </w:rPr>
              <w:br/>
              <w:t>‘</w:t>
            </w:r>
            <w:r w:rsidRPr="0095551E">
              <w:rPr>
                <w:lang w:val="nl-NL"/>
              </w:rPr>
              <w:t>Mijn werk bevredigt de klantbehoefte</w:t>
            </w:r>
            <w:r>
              <w:rPr>
                <w:lang w:val="nl-NL"/>
              </w:rPr>
              <w:t>’</w:t>
            </w:r>
          </w:p>
          <w:p w:rsidR="000E377E" w:rsidRDefault="000E377E" w:rsidP="008023C2">
            <w:pPr>
              <w:jc w:val="both"/>
              <w:rPr>
                <w:lang w:val="nl-NL"/>
              </w:rPr>
            </w:pPr>
            <w:r w:rsidRPr="0095551E">
              <w:rPr>
                <w:lang w:val="nl-NL"/>
              </w:rPr>
              <w:t>Ik loop een stapje harder als dat nodig is.</w:t>
            </w:r>
          </w:p>
        </w:tc>
        <w:tc>
          <w:tcPr>
            <w:tcW w:w="3400" w:type="dxa"/>
          </w:tcPr>
          <w:p w:rsidR="000E377E" w:rsidRDefault="000E377E" w:rsidP="008023C2">
            <w:pPr>
              <w:jc w:val="both"/>
              <w:rPr>
                <w:lang w:val="nl-NL"/>
              </w:rPr>
            </w:pPr>
            <w:r w:rsidRPr="0095551E">
              <w:rPr>
                <w:lang w:val="nl-NL"/>
              </w:rPr>
              <w:t xml:space="preserve">Houden van </w:t>
            </w:r>
            <w:r>
              <w:rPr>
                <w:lang w:val="nl-NL"/>
              </w:rPr>
              <w:t>brainstorms</w:t>
            </w:r>
            <w:r w:rsidRPr="0095551E">
              <w:rPr>
                <w:lang w:val="nl-NL"/>
              </w:rPr>
              <w:t xml:space="preserve"> om wensen </w:t>
            </w:r>
            <w:r>
              <w:rPr>
                <w:lang w:val="nl-NL"/>
              </w:rPr>
              <w:t xml:space="preserve">van de </w:t>
            </w:r>
            <w:r w:rsidRPr="0095551E">
              <w:rPr>
                <w:lang w:val="nl-NL"/>
              </w:rPr>
              <w:t>interne klant boven te halen</w:t>
            </w:r>
          </w:p>
          <w:p w:rsidR="000E377E" w:rsidRDefault="000E377E" w:rsidP="008023C2">
            <w:pPr>
              <w:jc w:val="both"/>
              <w:rPr>
                <w:lang w:val="nl-NL"/>
              </w:rPr>
            </w:pPr>
            <w:r w:rsidRPr="0095551E">
              <w:rPr>
                <w:lang w:val="nl-NL"/>
              </w:rPr>
              <w:t>Workshops houden om nieuwe manier van denken en werken aan te leren.</w:t>
            </w:r>
          </w:p>
        </w:tc>
      </w:tr>
    </w:tbl>
    <w:p w:rsidR="000E377E" w:rsidRPr="0095551E" w:rsidRDefault="000E377E" w:rsidP="00624D59">
      <w:pPr>
        <w:jc w:val="both"/>
        <w:rPr>
          <w:lang w:val="nl-NL"/>
        </w:rPr>
      </w:pPr>
    </w:p>
    <w:tbl>
      <w:tblPr>
        <w:tblpPr w:leftFromText="141" w:rightFromText="141" w:vertAnchor="text" w:horzAnchor="margin" w:tblpY="-50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240"/>
        <w:gridCol w:w="3420"/>
      </w:tblGrid>
      <w:tr w:rsidR="000E377E" w:rsidRPr="0095551E" w:rsidTr="008023C2">
        <w:trPr>
          <w:trHeight w:val="333"/>
        </w:trPr>
        <w:tc>
          <w:tcPr>
            <w:tcW w:w="2808" w:type="dxa"/>
          </w:tcPr>
          <w:p w:rsidR="000E377E" w:rsidRPr="008023C2" w:rsidRDefault="000E377E" w:rsidP="008023C2">
            <w:pPr>
              <w:jc w:val="center"/>
              <w:rPr>
                <w:u w:val="single"/>
                <w:lang w:val="nl-NL"/>
              </w:rPr>
            </w:pPr>
            <w:r w:rsidRPr="008023C2">
              <w:rPr>
                <w:u w:val="single"/>
                <w:lang w:val="nl-NL"/>
              </w:rPr>
              <w:t>Respectvol</w:t>
            </w:r>
          </w:p>
        </w:tc>
        <w:tc>
          <w:tcPr>
            <w:tcW w:w="3240" w:type="dxa"/>
          </w:tcPr>
          <w:p w:rsidR="000E377E" w:rsidRPr="008023C2" w:rsidRDefault="000E377E" w:rsidP="008023C2">
            <w:pPr>
              <w:jc w:val="center"/>
              <w:rPr>
                <w:u w:val="single"/>
                <w:lang w:val="nl-NL"/>
              </w:rPr>
            </w:pPr>
            <w:r w:rsidRPr="008023C2">
              <w:rPr>
                <w:u w:val="single"/>
                <w:lang w:val="nl-NL"/>
              </w:rPr>
              <w:t>Gewenste situatie</w:t>
            </w:r>
          </w:p>
        </w:tc>
        <w:tc>
          <w:tcPr>
            <w:tcW w:w="3420" w:type="dxa"/>
          </w:tcPr>
          <w:p w:rsidR="000E377E" w:rsidRPr="008023C2" w:rsidRDefault="000E377E" w:rsidP="008023C2">
            <w:pPr>
              <w:jc w:val="center"/>
              <w:rPr>
                <w:u w:val="single"/>
                <w:lang w:val="nl-NL"/>
              </w:rPr>
            </w:pPr>
            <w:r w:rsidRPr="008023C2">
              <w:rPr>
                <w:u w:val="single"/>
                <w:lang w:val="nl-NL"/>
              </w:rPr>
              <w:t>Interne communicatie</w:t>
            </w:r>
          </w:p>
        </w:tc>
      </w:tr>
      <w:tr w:rsidR="000E377E" w:rsidRPr="001F5669" w:rsidTr="008023C2">
        <w:tc>
          <w:tcPr>
            <w:tcW w:w="2808" w:type="dxa"/>
          </w:tcPr>
          <w:p w:rsidR="000E377E" w:rsidRDefault="000E377E" w:rsidP="008023C2">
            <w:pPr>
              <w:jc w:val="both"/>
              <w:rPr>
                <w:lang w:val="nl-NL"/>
              </w:rPr>
            </w:pPr>
            <w:r>
              <w:rPr>
                <w:lang w:val="nl-NL"/>
              </w:rPr>
              <w:t>‘</w:t>
            </w:r>
            <w:r w:rsidRPr="0095551E">
              <w:rPr>
                <w:lang w:val="nl-NL"/>
              </w:rPr>
              <w:t>We handelen respectvol</w:t>
            </w:r>
            <w:r>
              <w:rPr>
                <w:lang w:val="nl-NL"/>
              </w:rPr>
              <w:t>’</w:t>
            </w:r>
          </w:p>
        </w:tc>
        <w:tc>
          <w:tcPr>
            <w:tcW w:w="3240" w:type="dxa"/>
          </w:tcPr>
          <w:p w:rsidR="000E377E" w:rsidRDefault="000E377E" w:rsidP="008023C2">
            <w:pPr>
              <w:jc w:val="both"/>
              <w:rPr>
                <w:lang w:val="nl-NL"/>
              </w:rPr>
            </w:pPr>
            <w:r w:rsidRPr="008023C2">
              <w:rPr>
                <w:b/>
                <w:i/>
                <w:lang w:val="nl-NL"/>
              </w:rPr>
              <w:t>Kennis</w:t>
            </w:r>
            <w:r>
              <w:rPr>
                <w:lang w:val="nl-NL"/>
              </w:rPr>
              <w:br/>
            </w:r>
            <w:r w:rsidRPr="0095551E">
              <w:rPr>
                <w:lang w:val="nl-NL"/>
              </w:rPr>
              <w:t xml:space="preserve"> ‘Ik behandel elke (interne) klant en collega met respect’</w:t>
            </w:r>
          </w:p>
        </w:tc>
        <w:tc>
          <w:tcPr>
            <w:tcW w:w="3420" w:type="dxa"/>
          </w:tcPr>
          <w:p w:rsidR="000E377E" w:rsidRDefault="000E377E" w:rsidP="008023C2">
            <w:pPr>
              <w:jc w:val="both"/>
              <w:rPr>
                <w:lang w:val="nl-NL"/>
              </w:rPr>
            </w:pPr>
            <w:r w:rsidRPr="0095551E">
              <w:rPr>
                <w:lang w:val="nl-NL"/>
              </w:rPr>
              <w:t>Artikelen van bekende PA’ers</w:t>
            </w:r>
            <w:r>
              <w:rPr>
                <w:rStyle w:val="Voetnootmarkering"/>
                <w:lang w:val="nl-NL"/>
              </w:rPr>
              <w:footnoteReference w:id="17"/>
            </w:r>
            <w:r w:rsidRPr="0095551E">
              <w:rPr>
                <w:lang w:val="nl-NL"/>
              </w:rPr>
              <w:t xml:space="preserve"> plaatsen in magazine en op het intranet om zo te laten zien wat respectvol inhoud binnen Pon Automotive aan de medewerkers</w:t>
            </w:r>
          </w:p>
        </w:tc>
      </w:tr>
      <w:tr w:rsidR="000E377E" w:rsidRPr="001F5669" w:rsidTr="008023C2">
        <w:tc>
          <w:tcPr>
            <w:tcW w:w="2808" w:type="dxa"/>
          </w:tcPr>
          <w:p w:rsidR="000E377E" w:rsidRDefault="000E377E" w:rsidP="008023C2">
            <w:pPr>
              <w:jc w:val="both"/>
              <w:rPr>
                <w:b/>
                <w:bCs/>
                <w:color w:val="4F81BD"/>
                <w:lang w:val="nl-NL"/>
              </w:rPr>
            </w:pPr>
          </w:p>
        </w:tc>
        <w:tc>
          <w:tcPr>
            <w:tcW w:w="3240" w:type="dxa"/>
          </w:tcPr>
          <w:p w:rsidR="000E377E" w:rsidRDefault="000E377E" w:rsidP="008023C2">
            <w:pPr>
              <w:jc w:val="both"/>
              <w:rPr>
                <w:lang w:val="nl-NL"/>
              </w:rPr>
            </w:pPr>
            <w:r w:rsidRPr="008023C2">
              <w:rPr>
                <w:b/>
                <w:i/>
                <w:lang w:val="nl-NL"/>
              </w:rPr>
              <w:t>Houding</w:t>
            </w:r>
            <w:r w:rsidRPr="0095551E">
              <w:rPr>
                <w:lang w:val="nl-NL"/>
              </w:rPr>
              <w:br/>
              <w:t>Ik vind dat iedereen met respect behandelt moet worden en wil zelf ook zo behandeld worden</w:t>
            </w:r>
          </w:p>
        </w:tc>
        <w:tc>
          <w:tcPr>
            <w:tcW w:w="3420" w:type="dxa"/>
          </w:tcPr>
          <w:p w:rsidR="000E377E" w:rsidRDefault="000E377E" w:rsidP="008023C2">
            <w:pPr>
              <w:jc w:val="both"/>
              <w:rPr>
                <w:lang w:val="nl-NL"/>
              </w:rPr>
            </w:pPr>
            <w:r w:rsidRPr="0095551E">
              <w:rPr>
                <w:lang w:val="nl-NL"/>
              </w:rPr>
              <w:t>Voorbeeldgedrag door managers</w:t>
            </w:r>
          </w:p>
          <w:p w:rsidR="000E377E" w:rsidRDefault="000E377E" w:rsidP="008023C2">
            <w:pPr>
              <w:jc w:val="both"/>
              <w:rPr>
                <w:lang w:val="nl-NL"/>
              </w:rPr>
            </w:pPr>
            <w:r w:rsidRPr="0095551E">
              <w:rPr>
                <w:lang w:val="nl-NL"/>
              </w:rPr>
              <w:t xml:space="preserve">Voorbeeldgedrag door </w:t>
            </w:r>
            <w:r>
              <w:rPr>
                <w:lang w:val="nl-NL"/>
              </w:rPr>
              <w:t>linking-pin</w:t>
            </w:r>
            <w:r w:rsidRPr="0095551E">
              <w:rPr>
                <w:lang w:val="nl-NL"/>
              </w:rPr>
              <w:t>s</w:t>
            </w:r>
          </w:p>
          <w:p w:rsidR="000E377E" w:rsidRDefault="000E377E" w:rsidP="008023C2">
            <w:pPr>
              <w:jc w:val="both"/>
              <w:rPr>
                <w:b/>
                <w:bCs/>
                <w:color w:val="4F81BD"/>
                <w:lang w:val="nl-NL"/>
              </w:rPr>
            </w:pPr>
          </w:p>
        </w:tc>
      </w:tr>
      <w:tr w:rsidR="000E377E" w:rsidRPr="001F5669" w:rsidTr="008023C2">
        <w:tc>
          <w:tcPr>
            <w:tcW w:w="2808" w:type="dxa"/>
          </w:tcPr>
          <w:p w:rsidR="000E377E" w:rsidRDefault="000E377E" w:rsidP="008023C2">
            <w:pPr>
              <w:jc w:val="both"/>
              <w:rPr>
                <w:b/>
                <w:bCs/>
                <w:color w:val="4F81BD"/>
                <w:lang w:val="nl-NL"/>
              </w:rPr>
            </w:pPr>
          </w:p>
        </w:tc>
        <w:tc>
          <w:tcPr>
            <w:tcW w:w="3240" w:type="dxa"/>
          </w:tcPr>
          <w:p w:rsidR="000E377E" w:rsidRDefault="000E377E" w:rsidP="008023C2">
            <w:pPr>
              <w:jc w:val="both"/>
              <w:rPr>
                <w:lang w:val="nl-NL"/>
              </w:rPr>
            </w:pPr>
            <w:r w:rsidRPr="008023C2">
              <w:rPr>
                <w:b/>
                <w:i/>
                <w:lang w:val="nl-NL"/>
              </w:rPr>
              <w:t>Gedrag</w:t>
            </w:r>
            <w:r>
              <w:rPr>
                <w:b/>
                <w:i/>
                <w:lang w:val="nl-NL"/>
              </w:rPr>
              <w:br/>
            </w:r>
            <w:r w:rsidRPr="0095551E">
              <w:rPr>
                <w:lang w:val="nl-NL"/>
              </w:rPr>
              <w:t>Ik behandel iedereen met respect’</w:t>
            </w:r>
          </w:p>
        </w:tc>
        <w:tc>
          <w:tcPr>
            <w:tcW w:w="3420" w:type="dxa"/>
          </w:tcPr>
          <w:p w:rsidR="000E377E" w:rsidRDefault="000E377E" w:rsidP="008023C2">
            <w:pPr>
              <w:jc w:val="both"/>
              <w:rPr>
                <w:lang w:val="nl-NL"/>
              </w:rPr>
            </w:pPr>
            <w:r w:rsidRPr="0095551E">
              <w:rPr>
                <w:lang w:val="nl-NL"/>
              </w:rPr>
              <w:t>Geven van cursussen om nieuwe werkwijze aan te leren</w:t>
            </w:r>
          </w:p>
        </w:tc>
      </w:tr>
    </w:tbl>
    <w:p w:rsidR="000E377E" w:rsidRDefault="000E377E">
      <w:pPr>
        <w:jc w:val="both"/>
        <w:rPr>
          <w:lang w:val="nl-NL"/>
        </w:rPr>
      </w:pPr>
    </w:p>
    <w:tbl>
      <w:tblPr>
        <w:tblpPr w:leftFromText="141" w:rightFromText="141" w:vertAnchor="text" w:horzAnchor="margin" w:tblpY="8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240"/>
        <w:gridCol w:w="3420"/>
      </w:tblGrid>
      <w:tr w:rsidR="000E377E" w:rsidRPr="0095551E" w:rsidTr="008023C2">
        <w:tc>
          <w:tcPr>
            <w:tcW w:w="2808" w:type="dxa"/>
          </w:tcPr>
          <w:p w:rsidR="000E377E" w:rsidRPr="008023C2" w:rsidRDefault="000E377E" w:rsidP="008023C2">
            <w:pPr>
              <w:jc w:val="both"/>
              <w:rPr>
                <w:sz w:val="20"/>
                <w:szCs w:val="20"/>
                <w:u w:val="single"/>
                <w:lang w:val="nl-NL"/>
              </w:rPr>
            </w:pPr>
            <w:r w:rsidRPr="008023C2">
              <w:rPr>
                <w:sz w:val="20"/>
                <w:szCs w:val="20"/>
                <w:u w:val="single"/>
                <w:lang w:val="nl-NL"/>
              </w:rPr>
              <w:t>Verantwoordelijk en duidelijk</w:t>
            </w:r>
          </w:p>
        </w:tc>
        <w:tc>
          <w:tcPr>
            <w:tcW w:w="3240" w:type="dxa"/>
          </w:tcPr>
          <w:p w:rsidR="000E377E" w:rsidRPr="008023C2" w:rsidRDefault="000E377E" w:rsidP="008023C2">
            <w:pPr>
              <w:jc w:val="both"/>
              <w:rPr>
                <w:u w:val="single"/>
                <w:lang w:val="nl-NL"/>
              </w:rPr>
            </w:pPr>
            <w:r w:rsidRPr="008023C2">
              <w:rPr>
                <w:u w:val="single"/>
                <w:lang w:val="nl-NL"/>
              </w:rPr>
              <w:t>Gewenste situatie</w:t>
            </w:r>
          </w:p>
        </w:tc>
        <w:tc>
          <w:tcPr>
            <w:tcW w:w="3420" w:type="dxa"/>
          </w:tcPr>
          <w:p w:rsidR="000E377E" w:rsidRPr="008023C2" w:rsidRDefault="000E377E" w:rsidP="008023C2">
            <w:pPr>
              <w:jc w:val="both"/>
              <w:rPr>
                <w:u w:val="single"/>
                <w:lang w:val="nl-NL"/>
              </w:rPr>
            </w:pPr>
            <w:r w:rsidRPr="008023C2">
              <w:rPr>
                <w:u w:val="single"/>
                <w:lang w:val="nl-NL"/>
              </w:rPr>
              <w:t>Interne communicatie</w:t>
            </w:r>
          </w:p>
        </w:tc>
      </w:tr>
      <w:tr w:rsidR="000E377E" w:rsidRPr="001F5669" w:rsidTr="008023C2">
        <w:tc>
          <w:tcPr>
            <w:tcW w:w="2808" w:type="dxa"/>
          </w:tcPr>
          <w:p w:rsidR="000E377E" w:rsidRDefault="000E377E" w:rsidP="008023C2">
            <w:pPr>
              <w:jc w:val="both"/>
              <w:rPr>
                <w:lang w:val="nl-NL"/>
              </w:rPr>
            </w:pPr>
            <w:r>
              <w:rPr>
                <w:lang w:val="nl-NL"/>
              </w:rPr>
              <w:t>‘</w:t>
            </w:r>
            <w:r w:rsidRPr="0095551E">
              <w:rPr>
                <w:lang w:val="nl-NL"/>
              </w:rPr>
              <w:t>We doen ons werk verantwoordelijk en duidelijk</w:t>
            </w:r>
            <w:r>
              <w:rPr>
                <w:lang w:val="nl-NL"/>
              </w:rPr>
              <w:t>’</w:t>
            </w:r>
          </w:p>
        </w:tc>
        <w:tc>
          <w:tcPr>
            <w:tcW w:w="3240" w:type="dxa"/>
          </w:tcPr>
          <w:p w:rsidR="000E377E" w:rsidRDefault="000E377E" w:rsidP="008023C2">
            <w:pPr>
              <w:jc w:val="both"/>
              <w:rPr>
                <w:lang w:val="nl-NL"/>
              </w:rPr>
            </w:pPr>
            <w:r w:rsidRPr="008023C2">
              <w:rPr>
                <w:b/>
                <w:i/>
                <w:lang w:val="nl-NL"/>
              </w:rPr>
              <w:t>Kennis</w:t>
            </w:r>
            <w:r w:rsidRPr="0095551E">
              <w:rPr>
                <w:lang w:val="nl-NL"/>
              </w:rPr>
              <w:t xml:space="preserve"> </w:t>
            </w:r>
            <w:r>
              <w:rPr>
                <w:lang w:val="nl-NL"/>
              </w:rPr>
              <w:br/>
            </w:r>
            <w:r w:rsidRPr="0095551E">
              <w:rPr>
                <w:lang w:val="nl-NL"/>
              </w:rPr>
              <w:t>‘Ik ben op de hoogte van de eisen die gesteld worden en dat ik verantwoordelijk ben voor mijn werk’</w:t>
            </w:r>
          </w:p>
        </w:tc>
        <w:tc>
          <w:tcPr>
            <w:tcW w:w="3420" w:type="dxa"/>
          </w:tcPr>
          <w:p w:rsidR="000E377E" w:rsidRDefault="000E377E" w:rsidP="008023C2">
            <w:pPr>
              <w:jc w:val="both"/>
              <w:rPr>
                <w:lang w:val="nl-NL"/>
              </w:rPr>
            </w:pPr>
            <w:r w:rsidRPr="0095551E">
              <w:rPr>
                <w:lang w:val="nl-NL"/>
              </w:rPr>
              <w:t xml:space="preserve">Door berichten op het intranet over de nieuwe werkwijze </w:t>
            </w:r>
            <w:r>
              <w:rPr>
                <w:lang w:val="nl-NL"/>
              </w:rPr>
              <w:t xml:space="preserve">te plaatsen </w:t>
            </w:r>
            <w:r w:rsidRPr="0095551E">
              <w:rPr>
                <w:lang w:val="nl-NL"/>
              </w:rPr>
              <w:t>kunnen medewerkers informatie verkrijgen over de nieuwe manier van werken</w:t>
            </w:r>
          </w:p>
        </w:tc>
      </w:tr>
      <w:tr w:rsidR="000E377E" w:rsidRPr="0095551E" w:rsidTr="008023C2">
        <w:tc>
          <w:tcPr>
            <w:tcW w:w="2808" w:type="dxa"/>
          </w:tcPr>
          <w:p w:rsidR="000E377E" w:rsidRDefault="000E377E" w:rsidP="008023C2">
            <w:pPr>
              <w:jc w:val="both"/>
              <w:rPr>
                <w:b/>
                <w:bCs/>
                <w:color w:val="4F81BD"/>
                <w:lang w:val="nl-NL"/>
              </w:rPr>
            </w:pPr>
          </w:p>
        </w:tc>
        <w:tc>
          <w:tcPr>
            <w:tcW w:w="3240" w:type="dxa"/>
          </w:tcPr>
          <w:p w:rsidR="000E377E" w:rsidRDefault="000E377E" w:rsidP="008023C2">
            <w:pPr>
              <w:jc w:val="both"/>
              <w:rPr>
                <w:lang w:val="nl-NL"/>
              </w:rPr>
            </w:pPr>
            <w:r w:rsidRPr="008023C2">
              <w:rPr>
                <w:b/>
                <w:i/>
                <w:lang w:val="nl-NL"/>
              </w:rPr>
              <w:t>Houding</w:t>
            </w:r>
            <w:r>
              <w:rPr>
                <w:b/>
                <w:i/>
                <w:lang w:val="nl-NL"/>
              </w:rPr>
              <w:br/>
            </w:r>
            <w:r w:rsidRPr="0095551E">
              <w:rPr>
                <w:lang w:val="nl-NL"/>
              </w:rPr>
              <w:t>Ik vind het belangrijk dat de interne klant weet wanneer ik het werk voor hem gedaan kan hebben. Hier stel ik duidelijke eisen aan.</w:t>
            </w:r>
          </w:p>
        </w:tc>
        <w:tc>
          <w:tcPr>
            <w:tcW w:w="3420" w:type="dxa"/>
          </w:tcPr>
          <w:p w:rsidR="000E377E" w:rsidRDefault="000E377E" w:rsidP="008023C2">
            <w:pPr>
              <w:jc w:val="both"/>
              <w:rPr>
                <w:lang w:val="nl-NL"/>
              </w:rPr>
            </w:pPr>
            <w:r w:rsidRPr="0095551E">
              <w:rPr>
                <w:lang w:val="nl-NL"/>
              </w:rPr>
              <w:t>Voorbeeldgedrag door managers</w:t>
            </w:r>
          </w:p>
          <w:p w:rsidR="000E377E" w:rsidRDefault="000E377E" w:rsidP="008023C2">
            <w:pPr>
              <w:jc w:val="both"/>
              <w:rPr>
                <w:lang w:val="nl-NL"/>
              </w:rPr>
            </w:pPr>
            <w:r w:rsidRPr="0095551E">
              <w:rPr>
                <w:lang w:val="nl-NL"/>
              </w:rPr>
              <w:t>Creëren van een sfeer waarin men elkaar aan kan spreken op onduidelijke afspraken en wanneer dingen over de schutting worden gegooid.</w:t>
            </w:r>
          </w:p>
          <w:p w:rsidR="000E377E" w:rsidRDefault="000E377E" w:rsidP="008023C2">
            <w:pPr>
              <w:jc w:val="both"/>
              <w:rPr>
                <w:b/>
                <w:bCs/>
                <w:color w:val="4F81BD"/>
                <w:lang w:val="nl-NL"/>
              </w:rPr>
            </w:pPr>
            <w:r w:rsidRPr="0095551E">
              <w:rPr>
                <w:lang w:val="nl-NL"/>
              </w:rPr>
              <w:t xml:space="preserve">Voorbeeldgedrag door </w:t>
            </w:r>
            <w:r>
              <w:rPr>
                <w:lang w:val="nl-NL"/>
              </w:rPr>
              <w:t>linking-pin</w:t>
            </w:r>
            <w:r w:rsidRPr="0095551E">
              <w:rPr>
                <w:lang w:val="nl-NL"/>
              </w:rPr>
              <w:t>s</w:t>
            </w:r>
          </w:p>
        </w:tc>
      </w:tr>
      <w:tr w:rsidR="000E377E" w:rsidRPr="0095551E" w:rsidTr="008023C2">
        <w:tblPrEx>
          <w:tblCellMar>
            <w:left w:w="70" w:type="dxa"/>
            <w:right w:w="70" w:type="dxa"/>
          </w:tblCellMar>
          <w:tblLook w:val="0000"/>
        </w:tblPrEx>
        <w:trPr>
          <w:trHeight w:val="750"/>
        </w:trPr>
        <w:tc>
          <w:tcPr>
            <w:tcW w:w="2808" w:type="dxa"/>
          </w:tcPr>
          <w:p w:rsidR="000E377E" w:rsidRDefault="000E377E" w:rsidP="008023C2">
            <w:pPr>
              <w:pStyle w:val="Kop1"/>
              <w:jc w:val="both"/>
              <w:rPr>
                <w:rFonts w:ascii="Calibri" w:hAnsi="Calibri"/>
                <w:lang w:val="nl-NL"/>
              </w:rPr>
            </w:pPr>
          </w:p>
        </w:tc>
        <w:tc>
          <w:tcPr>
            <w:tcW w:w="3240" w:type="dxa"/>
          </w:tcPr>
          <w:p w:rsidR="000E377E" w:rsidRDefault="000E377E" w:rsidP="008023C2">
            <w:pPr>
              <w:spacing w:after="0"/>
              <w:jc w:val="both"/>
              <w:rPr>
                <w:lang w:val="nl-NL"/>
              </w:rPr>
            </w:pPr>
            <w:r w:rsidRPr="008023C2">
              <w:rPr>
                <w:b/>
                <w:i/>
                <w:lang w:val="nl-NL"/>
              </w:rPr>
              <w:t>Gedrag</w:t>
            </w:r>
            <w:r>
              <w:rPr>
                <w:lang w:val="nl-NL"/>
              </w:rPr>
              <w:br/>
            </w:r>
            <w:r w:rsidRPr="0095551E">
              <w:rPr>
                <w:lang w:val="nl-NL"/>
              </w:rPr>
              <w:t>Wanneer een (interne) klant mij iets vraagt geef ik hem duidelijk aan wanneer ik dit gedaan kan hebben. Ik voel mijzelf verantwoordelijk voor deze taak</w:t>
            </w:r>
          </w:p>
        </w:tc>
        <w:tc>
          <w:tcPr>
            <w:tcW w:w="3420" w:type="dxa"/>
          </w:tcPr>
          <w:p w:rsidR="000E377E" w:rsidRDefault="000E377E" w:rsidP="008023C2">
            <w:pPr>
              <w:jc w:val="both"/>
              <w:rPr>
                <w:lang w:val="nl-NL"/>
              </w:rPr>
            </w:pPr>
            <w:r w:rsidRPr="0095551E">
              <w:rPr>
                <w:lang w:val="nl-NL"/>
              </w:rPr>
              <w:t>Nieuwe manier van werken dient op een bepaalde manier aangeleerd te worden. Dit kan door middel van cursussen en/of workshops. Niet elke medewerkers hoeft dit te doen. De managers kunnen het ook doorgeven aan de medewerkers.</w:t>
            </w:r>
          </w:p>
          <w:p w:rsidR="000E377E" w:rsidRDefault="000E377E" w:rsidP="008023C2">
            <w:pPr>
              <w:spacing w:after="0" w:line="240" w:lineRule="auto"/>
              <w:jc w:val="both"/>
              <w:rPr>
                <w:b/>
                <w:bCs/>
                <w:color w:val="4F81BD"/>
                <w:lang w:val="nl-NL"/>
              </w:rPr>
            </w:pPr>
          </w:p>
        </w:tc>
      </w:tr>
      <w:tr w:rsidR="000E377E" w:rsidRPr="0095551E" w:rsidTr="008023C2">
        <w:tc>
          <w:tcPr>
            <w:tcW w:w="2808" w:type="dxa"/>
          </w:tcPr>
          <w:p w:rsidR="000E377E" w:rsidRPr="008023C2" w:rsidRDefault="000E377E" w:rsidP="008023C2">
            <w:pPr>
              <w:jc w:val="center"/>
              <w:rPr>
                <w:u w:val="single"/>
                <w:lang w:val="nl-NL"/>
              </w:rPr>
            </w:pPr>
            <w:r w:rsidRPr="008023C2">
              <w:rPr>
                <w:u w:val="single"/>
                <w:lang w:val="nl-NL"/>
              </w:rPr>
              <w:t>Betrokken</w:t>
            </w:r>
          </w:p>
        </w:tc>
        <w:tc>
          <w:tcPr>
            <w:tcW w:w="3240" w:type="dxa"/>
          </w:tcPr>
          <w:p w:rsidR="000E377E" w:rsidRPr="008023C2" w:rsidRDefault="000E377E" w:rsidP="008023C2">
            <w:pPr>
              <w:jc w:val="center"/>
              <w:rPr>
                <w:u w:val="single"/>
                <w:lang w:val="nl-NL"/>
              </w:rPr>
            </w:pPr>
            <w:r w:rsidRPr="008023C2">
              <w:rPr>
                <w:u w:val="single"/>
                <w:lang w:val="nl-NL"/>
              </w:rPr>
              <w:t>Gewenste situatie</w:t>
            </w:r>
          </w:p>
        </w:tc>
        <w:tc>
          <w:tcPr>
            <w:tcW w:w="3420" w:type="dxa"/>
          </w:tcPr>
          <w:p w:rsidR="000E377E" w:rsidRPr="008023C2" w:rsidRDefault="000E377E" w:rsidP="008023C2">
            <w:pPr>
              <w:jc w:val="center"/>
              <w:rPr>
                <w:u w:val="single"/>
                <w:lang w:val="nl-NL"/>
              </w:rPr>
            </w:pPr>
            <w:r w:rsidRPr="008023C2">
              <w:rPr>
                <w:u w:val="single"/>
                <w:lang w:val="nl-NL"/>
              </w:rPr>
              <w:t>Interne communicatie</w:t>
            </w:r>
          </w:p>
        </w:tc>
      </w:tr>
      <w:tr w:rsidR="000E377E" w:rsidRPr="001F5669" w:rsidTr="008023C2">
        <w:tc>
          <w:tcPr>
            <w:tcW w:w="2808" w:type="dxa"/>
          </w:tcPr>
          <w:p w:rsidR="000E377E" w:rsidRDefault="000E377E" w:rsidP="008023C2">
            <w:pPr>
              <w:jc w:val="both"/>
              <w:rPr>
                <w:lang w:val="nl-NL"/>
              </w:rPr>
            </w:pPr>
            <w:r>
              <w:rPr>
                <w:lang w:val="nl-NL"/>
              </w:rPr>
              <w:t>‘</w:t>
            </w:r>
            <w:r w:rsidRPr="0095551E">
              <w:rPr>
                <w:lang w:val="nl-NL"/>
              </w:rPr>
              <w:t>We doen ons werk betrokken</w:t>
            </w:r>
            <w:r>
              <w:rPr>
                <w:lang w:val="nl-NL"/>
              </w:rPr>
              <w:t>’</w:t>
            </w:r>
          </w:p>
        </w:tc>
        <w:tc>
          <w:tcPr>
            <w:tcW w:w="3240" w:type="dxa"/>
          </w:tcPr>
          <w:p w:rsidR="000E377E" w:rsidRDefault="000E377E" w:rsidP="008023C2">
            <w:pPr>
              <w:jc w:val="both"/>
              <w:rPr>
                <w:lang w:val="nl-NL"/>
              </w:rPr>
            </w:pPr>
            <w:r w:rsidRPr="00D40046">
              <w:rPr>
                <w:b/>
                <w:i/>
                <w:lang w:val="nl-NL"/>
              </w:rPr>
              <w:t>Kennis</w:t>
            </w:r>
            <w:r>
              <w:rPr>
                <w:lang w:val="nl-NL"/>
              </w:rPr>
              <w:br/>
            </w:r>
            <w:r w:rsidRPr="0095551E">
              <w:rPr>
                <w:lang w:val="nl-NL"/>
              </w:rPr>
              <w:t>Ik begrijp wat betr</w:t>
            </w:r>
            <w:r>
              <w:rPr>
                <w:lang w:val="nl-NL"/>
              </w:rPr>
              <w:t>okken zijn bij mijn werk inhoud</w:t>
            </w:r>
            <w:r w:rsidRPr="0095551E">
              <w:rPr>
                <w:lang w:val="nl-NL"/>
              </w:rPr>
              <w:t xml:space="preserve"> </w:t>
            </w:r>
          </w:p>
        </w:tc>
        <w:tc>
          <w:tcPr>
            <w:tcW w:w="3420" w:type="dxa"/>
          </w:tcPr>
          <w:p w:rsidR="000E377E" w:rsidRDefault="000E377E" w:rsidP="008023C2">
            <w:pPr>
              <w:jc w:val="both"/>
              <w:rPr>
                <w:lang w:val="nl-NL"/>
              </w:rPr>
            </w:pPr>
            <w:r w:rsidRPr="0095551E">
              <w:rPr>
                <w:lang w:val="nl-NL"/>
              </w:rPr>
              <w:t>Medewerkers op de hoogte stellen van nieuwe manier van werken door middel van berichten op het intranet en in het magazine</w:t>
            </w:r>
          </w:p>
        </w:tc>
      </w:tr>
      <w:tr w:rsidR="000E377E" w:rsidRPr="0095551E" w:rsidTr="008023C2">
        <w:tc>
          <w:tcPr>
            <w:tcW w:w="2808" w:type="dxa"/>
          </w:tcPr>
          <w:p w:rsidR="000E377E" w:rsidRDefault="000E377E" w:rsidP="008023C2">
            <w:pPr>
              <w:jc w:val="both"/>
              <w:rPr>
                <w:b/>
                <w:bCs/>
                <w:color w:val="4F81BD"/>
                <w:lang w:val="nl-NL"/>
              </w:rPr>
            </w:pPr>
          </w:p>
        </w:tc>
        <w:tc>
          <w:tcPr>
            <w:tcW w:w="3240" w:type="dxa"/>
          </w:tcPr>
          <w:p w:rsidR="000E377E" w:rsidRDefault="000E377E" w:rsidP="00D40046">
            <w:pPr>
              <w:jc w:val="both"/>
              <w:rPr>
                <w:lang w:val="nl-NL"/>
              </w:rPr>
            </w:pPr>
            <w:r w:rsidRPr="00D40046">
              <w:rPr>
                <w:b/>
                <w:i/>
                <w:lang w:val="nl-NL"/>
              </w:rPr>
              <w:t>Houding</w:t>
            </w:r>
            <w:r>
              <w:rPr>
                <w:lang w:val="nl-NL"/>
              </w:rPr>
              <w:br/>
            </w:r>
            <w:r w:rsidRPr="0095551E">
              <w:rPr>
                <w:lang w:val="nl-NL"/>
              </w:rPr>
              <w:t>Ik vind het belangrijk dat mijn werk betrokkenheid uitstraalt</w:t>
            </w:r>
          </w:p>
        </w:tc>
        <w:tc>
          <w:tcPr>
            <w:tcW w:w="3420" w:type="dxa"/>
          </w:tcPr>
          <w:p w:rsidR="000E377E" w:rsidRDefault="000E377E" w:rsidP="00D40046">
            <w:pPr>
              <w:jc w:val="both"/>
              <w:rPr>
                <w:lang w:val="nl-NL"/>
              </w:rPr>
            </w:pPr>
            <w:r w:rsidRPr="0095551E">
              <w:rPr>
                <w:lang w:val="nl-NL"/>
              </w:rPr>
              <w:t xml:space="preserve"> Voorbeeldgedrag door managers</w:t>
            </w:r>
          </w:p>
          <w:p w:rsidR="000E377E" w:rsidRDefault="000E377E" w:rsidP="00D40046">
            <w:pPr>
              <w:jc w:val="both"/>
              <w:rPr>
                <w:lang w:val="nl-NL"/>
              </w:rPr>
            </w:pPr>
            <w:r w:rsidRPr="0095551E">
              <w:rPr>
                <w:lang w:val="nl-NL"/>
              </w:rPr>
              <w:t>Creëren van een sfeer waarin betrokkenheid gewaardeerd wordt.</w:t>
            </w:r>
          </w:p>
          <w:p w:rsidR="000E377E" w:rsidRDefault="000E377E" w:rsidP="00D40046">
            <w:pPr>
              <w:jc w:val="both"/>
              <w:rPr>
                <w:lang w:val="nl-NL"/>
              </w:rPr>
            </w:pPr>
            <w:r w:rsidRPr="0095551E">
              <w:rPr>
                <w:lang w:val="nl-NL"/>
              </w:rPr>
              <w:t xml:space="preserve">Voorbeeldgedrag door </w:t>
            </w:r>
            <w:r>
              <w:rPr>
                <w:lang w:val="nl-NL"/>
              </w:rPr>
              <w:t>linking-pin</w:t>
            </w:r>
            <w:r w:rsidRPr="0095551E">
              <w:rPr>
                <w:lang w:val="nl-NL"/>
              </w:rPr>
              <w:t>s</w:t>
            </w:r>
          </w:p>
          <w:p w:rsidR="000E377E" w:rsidRDefault="000E377E" w:rsidP="008023C2">
            <w:pPr>
              <w:jc w:val="both"/>
              <w:rPr>
                <w:b/>
                <w:bCs/>
                <w:color w:val="4F81BD"/>
                <w:lang w:val="nl-NL"/>
              </w:rPr>
            </w:pPr>
          </w:p>
        </w:tc>
      </w:tr>
      <w:tr w:rsidR="000E377E" w:rsidRPr="001F5669" w:rsidTr="00D40046">
        <w:trPr>
          <w:trHeight w:val="3186"/>
        </w:trPr>
        <w:tc>
          <w:tcPr>
            <w:tcW w:w="2808" w:type="dxa"/>
          </w:tcPr>
          <w:p w:rsidR="000E377E" w:rsidRDefault="000E377E" w:rsidP="008023C2">
            <w:pPr>
              <w:jc w:val="both"/>
              <w:rPr>
                <w:b/>
                <w:bCs/>
                <w:color w:val="4F81BD"/>
                <w:lang w:val="nl-NL"/>
              </w:rPr>
            </w:pPr>
          </w:p>
        </w:tc>
        <w:tc>
          <w:tcPr>
            <w:tcW w:w="3240" w:type="dxa"/>
          </w:tcPr>
          <w:p w:rsidR="000E377E" w:rsidRDefault="000E377E" w:rsidP="00D40046">
            <w:pPr>
              <w:jc w:val="both"/>
              <w:rPr>
                <w:lang w:val="nl-NL"/>
              </w:rPr>
            </w:pPr>
            <w:r w:rsidRPr="00D40046">
              <w:rPr>
                <w:b/>
                <w:i/>
                <w:lang w:val="nl-NL"/>
              </w:rPr>
              <w:t>Gedrag</w:t>
            </w:r>
            <w:r>
              <w:rPr>
                <w:b/>
                <w:i/>
                <w:lang w:val="nl-NL"/>
              </w:rPr>
              <w:br/>
            </w:r>
            <w:r w:rsidRPr="0095551E">
              <w:rPr>
                <w:lang w:val="nl-NL"/>
              </w:rPr>
              <w:t>‘Ik ben betrokken bij mijn werk</w:t>
            </w:r>
          </w:p>
        </w:tc>
        <w:tc>
          <w:tcPr>
            <w:tcW w:w="3420" w:type="dxa"/>
          </w:tcPr>
          <w:p w:rsidR="000E377E" w:rsidRDefault="000E377E" w:rsidP="00D40046">
            <w:pPr>
              <w:jc w:val="both"/>
              <w:rPr>
                <w:lang w:val="nl-NL"/>
              </w:rPr>
            </w:pPr>
            <w:r w:rsidRPr="0095551E">
              <w:rPr>
                <w:lang w:val="nl-NL"/>
              </w:rPr>
              <w:t xml:space="preserve">Korte quiz in magazine en op het intranet met vragen over betrokkenheid. Hierin kan men zien hoe het hoort. </w:t>
            </w:r>
          </w:p>
          <w:p w:rsidR="000E377E" w:rsidRDefault="000E377E" w:rsidP="00D40046">
            <w:pPr>
              <w:jc w:val="both"/>
              <w:rPr>
                <w:lang w:val="nl-NL"/>
              </w:rPr>
            </w:pPr>
            <w:r w:rsidRPr="0095551E">
              <w:rPr>
                <w:lang w:val="nl-NL"/>
              </w:rPr>
              <w:t>Op intranet en in magazine voorbeelden van betrokkenheid laten zien als voorbeeld voor andere medewerkers</w:t>
            </w:r>
          </w:p>
        </w:tc>
      </w:tr>
    </w:tbl>
    <w:p w:rsidR="000E377E" w:rsidRDefault="000E377E">
      <w:pPr>
        <w:jc w:val="both"/>
        <w:rPr>
          <w:lang w:val="nl-NL"/>
        </w:rPr>
      </w:pPr>
    </w:p>
    <w:p w:rsidR="000E377E" w:rsidRDefault="000E377E">
      <w:pPr>
        <w:jc w:val="both"/>
        <w:rPr>
          <w:lang w:val="nl-NL"/>
        </w:rPr>
      </w:pPr>
    </w:p>
    <w:p w:rsidR="000E377E" w:rsidRDefault="000E377E">
      <w:pPr>
        <w:spacing w:after="0" w:line="240" w:lineRule="auto"/>
        <w:rPr>
          <w:b/>
          <w:bCs/>
          <w:color w:val="4F81BD"/>
          <w:sz w:val="26"/>
          <w:szCs w:val="26"/>
          <w:lang w:val="nl-NL"/>
        </w:rPr>
      </w:pPr>
      <w:r>
        <w:rPr>
          <w:lang w:val="nl-NL"/>
        </w:rPr>
        <w:br w:type="page"/>
      </w:r>
    </w:p>
    <w:p w:rsidR="000E377E" w:rsidRDefault="000E377E">
      <w:pPr>
        <w:pStyle w:val="Kop2"/>
        <w:rPr>
          <w:rFonts w:ascii="Calibri" w:hAnsi="Calibri"/>
          <w:lang w:val="nl-NL"/>
        </w:rPr>
      </w:pPr>
      <w:bookmarkStart w:id="72" w:name="_Toc249854721"/>
      <w:r w:rsidRPr="00737B39">
        <w:rPr>
          <w:rFonts w:ascii="Calibri" w:hAnsi="Calibri"/>
          <w:lang w:val="nl-NL"/>
        </w:rPr>
        <w:t>4.</w:t>
      </w:r>
      <w:r>
        <w:rPr>
          <w:rFonts w:ascii="Calibri" w:hAnsi="Calibri"/>
          <w:lang w:val="nl-NL"/>
        </w:rPr>
        <w:t>5</w:t>
      </w:r>
      <w:r w:rsidRPr="00737B39">
        <w:rPr>
          <w:rFonts w:ascii="Calibri" w:hAnsi="Calibri"/>
          <w:lang w:val="nl-NL"/>
        </w:rPr>
        <w:t>. De communicatiepraktijk</w:t>
      </w:r>
      <w:bookmarkEnd w:id="72"/>
    </w:p>
    <w:p w:rsidR="000E377E" w:rsidRDefault="000E377E">
      <w:pPr>
        <w:jc w:val="both"/>
        <w:rPr>
          <w:lang w:val="nl-NL"/>
        </w:rPr>
      </w:pPr>
      <w:r>
        <w:rPr>
          <w:lang w:val="nl-NL"/>
        </w:rPr>
        <w:t>In de eerdere paragrafen van dit hoofdstuk is te lezen welke doelen interne communicatie heeft en hoe zij deze kan behalen. In de komende paragraaf wordt dieper ingegaan met welke structuur er gewerkt kan worden, hoe de communicatiestromen kunnen gaan lopen, welke kanalen er gebruikt kunnen worden en welke middelen ingezet kunnen worden</w:t>
      </w:r>
    </w:p>
    <w:p w:rsidR="000E377E" w:rsidRPr="0095551E" w:rsidRDefault="000E377E" w:rsidP="006C6A48">
      <w:pPr>
        <w:pStyle w:val="Kop3"/>
        <w:jc w:val="both"/>
        <w:rPr>
          <w:rFonts w:ascii="Calibri" w:hAnsi="Calibri"/>
          <w:lang w:val="nl-NL"/>
        </w:rPr>
      </w:pPr>
      <w:bookmarkStart w:id="73" w:name="_Toc249854722"/>
      <w:r w:rsidRPr="00737B39">
        <w:rPr>
          <w:rFonts w:ascii="Calibri" w:hAnsi="Calibri"/>
          <w:lang w:val="nl-NL"/>
        </w:rPr>
        <w:t>4.</w:t>
      </w:r>
      <w:r>
        <w:rPr>
          <w:rFonts w:ascii="Calibri" w:hAnsi="Calibri"/>
          <w:lang w:val="nl-NL"/>
        </w:rPr>
        <w:t>5</w:t>
      </w:r>
      <w:r w:rsidRPr="00737B39">
        <w:rPr>
          <w:rFonts w:ascii="Calibri" w:hAnsi="Calibri"/>
          <w:lang w:val="nl-NL"/>
        </w:rPr>
        <w:t>.</w:t>
      </w:r>
      <w:r>
        <w:rPr>
          <w:rFonts w:ascii="Calibri" w:hAnsi="Calibri"/>
          <w:lang w:val="nl-NL"/>
        </w:rPr>
        <w:t>1</w:t>
      </w:r>
      <w:r w:rsidRPr="00737B39">
        <w:rPr>
          <w:rFonts w:ascii="Calibri" w:hAnsi="Calibri"/>
          <w:lang w:val="nl-NL"/>
        </w:rPr>
        <w:t>. Advies nieuwe structuur Pon Automotive</w:t>
      </w:r>
      <w:bookmarkEnd w:id="73"/>
    </w:p>
    <w:p w:rsidR="000E377E" w:rsidRDefault="000E377E" w:rsidP="006C6A48">
      <w:pPr>
        <w:jc w:val="both"/>
        <w:rPr>
          <w:lang w:val="nl-NL"/>
        </w:rPr>
      </w:pPr>
      <w:r w:rsidRPr="0095551E">
        <w:rPr>
          <w:lang w:val="nl-NL"/>
        </w:rPr>
        <w:t xml:space="preserve"> </w:t>
      </w:r>
      <w:r>
        <w:rPr>
          <w:lang w:val="nl-NL"/>
        </w:rPr>
        <w:br/>
      </w:r>
      <w:r w:rsidRPr="0095551E">
        <w:rPr>
          <w:lang w:val="nl-NL"/>
        </w:rPr>
        <w:t xml:space="preserve">Om de interne communicatie een bindende functie te laten vervullen en effectief te laten verlopen zou het </w:t>
      </w:r>
      <w:r>
        <w:rPr>
          <w:lang w:val="nl-NL"/>
        </w:rPr>
        <w:t>linking-pin</w:t>
      </w:r>
      <w:r w:rsidRPr="0095551E">
        <w:rPr>
          <w:lang w:val="nl-NL"/>
        </w:rPr>
        <w:t xml:space="preserve"> model </w:t>
      </w:r>
      <w:r>
        <w:rPr>
          <w:lang w:val="nl-NL"/>
        </w:rPr>
        <w:t xml:space="preserve">van Likert (1967) </w:t>
      </w:r>
      <w:r w:rsidRPr="0095551E">
        <w:rPr>
          <w:lang w:val="nl-NL"/>
        </w:rPr>
        <w:t xml:space="preserve">gebruikt kunnen worden als structuurmodel. </w:t>
      </w:r>
      <w:r>
        <w:rPr>
          <w:lang w:val="nl-NL"/>
        </w:rPr>
        <w:t xml:space="preserve">Dit model gaat ervan uit dat er in een organisatie groepen bestaan die elkaar overlappen en dat er mensen zijn die binnen deze groepen als verbindende schakel (linking-pin) functioneren. Een voorbeeld van zo’n linking-pin is een divisiedirecteur. Deze is zowel lid van het directieteam als van een divisie. Het kan echter ook zijn dat het iemand is die contacten heeft binnen meerdere divisies en/of organisaties. </w:t>
      </w:r>
    </w:p>
    <w:p w:rsidR="000E377E" w:rsidRDefault="000E377E" w:rsidP="006C6A48">
      <w:pPr>
        <w:jc w:val="both"/>
        <w:rPr>
          <w:lang w:val="nl-NL"/>
        </w:rPr>
      </w:pPr>
      <w:r>
        <w:rPr>
          <w:lang w:val="nl-NL"/>
        </w:rPr>
        <w:t>In het model van Likert vervullen de linking-pins een belangrijke rol in de informatiedoorstroming.</w:t>
      </w:r>
      <w:r w:rsidRPr="0095551E">
        <w:rPr>
          <w:lang w:val="nl-NL"/>
        </w:rPr>
        <w:t xml:space="preserve"> </w:t>
      </w:r>
      <w:r>
        <w:rPr>
          <w:lang w:val="nl-NL"/>
        </w:rPr>
        <w:t>Linking-pin</w:t>
      </w:r>
      <w:r w:rsidRPr="0095551E">
        <w:rPr>
          <w:lang w:val="nl-NL"/>
        </w:rPr>
        <w:t xml:space="preserve">s zijn </w:t>
      </w:r>
      <w:r>
        <w:rPr>
          <w:lang w:val="nl-NL"/>
        </w:rPr>
        <w:t xml:space="preserve">hierin </w:t>
      </w:r>
      <w:r w:rsidRPr="0095551E">
        <w:rPr>
          <w:lang w:val="nl-NL"/>
        </w:rPr>
        <w:t>de medewerkers die met meerdere organisaties van Pon Automotive in contact staan. De top van de organisatie kan een bijdrage leveren aan de verbeterin</w:t>
      </w:r>
      <w:r>
        <w:rPr>
          <w:lang w:val="nl-NL"/>
        </w:rPr>
        <w:t xml:space="preserve">g van de informatiedoorstroming door het goede voorbeeld te geven. </w:t>
      </w:r>
      <w:r w:rsidRPr="0095551E">
        <w:rPr>
          <w:lang w:val="nl-NL"/>
        </w:rPr>
        <w:t xml:space="preserve">Niet alleen door open en eerlijk te communiceren, maar ook door medewerkers met ideeën serieus te nemen en feedback te geven. Als het management informatie doorgeeft aan een </w:t>
      </w:r>
      <w:r>
        <w:rPr>
          <w:lang w:val="nl-NL"/>
        </w:rPr>
        <w:t>linking-pin</w:t>
      </w:r>
      <w:r w:rsidRPr="0095551E">
        <w:rPr>
          <w:lang w:val="nl-NL"/>
        </w:rPr>
        <w:t xml:space="preserve">, dan moet wel worden meegegeven hoe deze informatie in de organisatie moet worden uitgezet. </w:t>
      </w:r>
    </w:p>
    <w:p w:rsidR="000E377E" w:rsidRPr="00D40046" w:rsidRDefault="000E377E" w:rsidP="006C6A48">
      <w:pPr>
        <w:pBdr>
          <w:top w:val="single" w:sz="4" w:space="1" w:color="auto"/>
          <w:left w:val="single" w:sz="4" w:space="4" w:color="auto"/>
          <w:bottom w:val="single" w:sz="4" w:space="1" w:color="auto"/>
          <w:right w:val="single" w:sz="4" w:space="4" w:color="auto"/>
        </w:pBdr>
        <w:spacing w:after="0" w:line="240" w:lineRule="auto"/>
        <w:jc w:val="center"/>
        <w:rPr>
          <w:sz w:val="20"/>
          <w:szCs w:val="20"/>
          <w:lang w:val="nl-NL"/>
        </w:rPr>
      </w:pPr>
      <w:r w:rsidRPr="00D40046">
        <w:rPr>
          <w:i/>
          <w:iCs/>
          <w:sz w:val="20"/>
          <w:szCs w:val="20"/>
          <w:lang w:val="nl-NL" w:eastAsia="nl-NL"/>
        </w:rPr>
        <w:t>Onze manager wil graag dat wij alles weten. Hij gooit van alles over de schutting en verwacht ik en mijn collega's dat gelijk begrijpen. Het kost ons vaak moeite om alles te begrijpen wat hij ons toe stopt!</w:t>
      </w:r>
    </w:p>
    <w:p w:rsidR="000E377E" w:rsidRPr="0095551E" w:rsidRDefault="000E377E" w:rsidP="006C6A48">
      <w:pPr>
        <w:jc w:val="both"/>
        <w:rPr>
          <w:lang w:val="nl-NL"/>
        </w:rPr>
      </w:pPr>
      <w:r>
        <w:rPr>
          <w:lang w:val="nl-NL"/>
        </w:rPr>
        <w:br/>
      </w:r>
      <w:r w:rsidRPr="0095551E">
        <w:rPr>
          <w:lang w:val="nl-NL"/>
        </w:rPr>
        <w:t xml:space="preserve">Het is belangrijk voor de </w:t>
      </w:r>
      <w:r>
        <w:rPr>
          <w:lang w:val="nl-NL"/>
        </w:rPr>
        <w:t>linking-pin</w:t>
      </w:r>
      <w:r w:rsidRPr="0095551E">
        <w:rPr>
          <w:lang w:val="nl-NL"/>
        </w:rPr>
        <w:t xml:space="preserve"> om te weten wie welke informatie krijgt en welke prioriteit deze informatie heeft. </w:t>
      </w:r>
      <w:r w:rsidRPr="0095551E">
        <w:rPr>
          <w:rStyle w:val="apple-style-span"/>
          <w:color w:val="000000"/>
          <w:lang w:val="nl-NL"/>
        </w:rPr>
        <w:t>Ruis is het grootste gevaar bij dit model. De informatie gaat langs meerdere mensen, waardoor het op andere manieren bij de ontvanger terecht kan komen. Om een optimale werking van het linking model te ondersteunen is het belangrijk dat interne communicatie op alle agenda’s komt te staan. Het wordt dan per werkmaatschappij van Pon Automotive duidelijk wie, wanneer, over wat op welke manier communiceert naar andere onderdelen van de organisatie.</w:t>
      </w:r>
    </w:p>
    <w:p w:rsidR="000E377E" w:rsidRDefault="000E377E" w:rsidP="006C6A48">
      <w:pPr>
        <w:jc w:val="both"/>
        <w:rPr>
          <w:rStyle w:val="apple-style-span"/>
          <w:color w:val="000000"/>
          <w:lang w:val="nl-NL"/>
        </w:rPr>
      </w:pPr>
      <w:r w:rsidRPr="0095551E">
        <w:rPr>
          <w:rStyle w:val="apple-style-span"/>
          <w:color w:val="000000"/>
          <w:lang w:val="nl-NL"/>
        </w:rPr>
        <w:t xml:space="preserve">Ook </w:t>
      </w:r>
      <w:r>
        <w:rPr>
          <w:rStyle w:val="apple-style-span"/>
          <w:color w:val="000000"/>
          <w:lang w:val="nl-NL"/>
        </w:rPr>
        <w:t xml:space="preserve">is het verstandig meer aandacht te besteden aan de </w:t>
      </w:r>
      <w:r w:rsidRPr="0095551E">
        <w:rPr>
          <w:rStyle w:val="apple-style-span"/>
          <w:color w:val="000000"/>
          <w:lang w:val="nl-NL"/>
        </w:rPr>
        <w:t xml:space="preserve">opvolging van bottom-up communicatie. Als een </w:t>
      </w:r>
      <w:r>
        <w:rPr>
          <w:rStyle w:val="apple-style-span"/>
          <w:color w:val="000000"/>
          <w:lang w:val="nl-NL"/>
        </w:rPr>
        <w:t xml:space="preserve">medewerker dit doet, is het belangrijk </w:t>
      </w:r>
      <w:r w:rsidRPr="0095551E">
        <w:rPr>
          <w:rStyle w:val="apple-style-span"/>
          <w:color w:val="000000"/>
          <w:lang w:val="nl-NL"/>
        </w:rPr>
        <w:t>hier een terugkoppeling op te geven. Wanneer je immers niets meer hoort van jouw voorstel of opmerking, werkt dit demotiverend om in het vervolg mee te denken. De mensen die er werken zijn de kracht van de organisatie, dit dient ook in de c</w:t>
      </w:r>
      <w:r>
        <w:rPr>
          <w:rStyle w:val="apple-style-span"/>
          <w:color w:val="000000"/>
          <w:lang w:val="nl-NL"/>
        </w:rPr>
        <w:t>ommunicatie duidelijk te worden.</w:t>
      </w:r>
      <w:r w:rsidRPr="0095551E">
        <w:rPr>
          <w:rStyle w:val="apple-style-span"/>
          <w:color w:val="000000"/>
          <w:lang w:val="nl-NL"/>
        </w:rPr>
        <w:t xml:space="preserve"> Deze terugkoppeling kan mondeling of schriftelijk plaatsvinden. Mondelinge terugkoppeling kan bijvoorbeeld plaatsvinden tijdens een vergadering, telefonisch of persoonlijk. </w:t>
      </w:r>
      <w:r>
        <w:rPr>
          <w:rStyle w:val="apple-style-span"/>
          <w:color w:val="000000"/>
          <w:lang w:val="nl-NL"/>
        </w:rPr>
        <w:t>S</w:t>
      </w:r>
      <w:r w:rsidRPr="0095551E">
        <w:rPr>
          <w:rStyle w:val="apple-style-span"/>
          <w:color w:val="000000"/>
          <w:lang w:val="nl-NL"/>
        </w:rPr>
        <w:t>chriftelijke terugkoppeling kan via de e-mail en eventueel via een aparte pagina op het intranet van Pon Automotive</w:t>
      </w:r>
      <w:r w:rsidRPr="0095551E">
        <w:rPr>
          <w:rStyle w:val="Voetnootmarkering"/>
          <w:color w:val="000000"/>
          <w:lang w:val="nl-NL"/>
        </w:rPr>
        <w:footnoteReference w:id="18"/>
      </w:r>
      <w:r w:rsidRPr="0095551E">
        <w:rPr>
          <w:rStyle w:val="apple-style-span"/>
          <w:color w:val="000000"/>
          <w:lang w:val="nl-NL"/>
        </w:rPr>
        <w:t xml:space="preserve">. </w:t>
      </w:r>
    </w:p>
    <w:p w:rsidR="000E377E" w:rsidRPr="004E2F3E" w:rsidRDefault="000E377E" w:rsidP="006C6A48">
      <w:pPr>
        <w:pStyle w:val="Kop3"/>
        <w:rPr>
          <w:rFonts w:ascii="Calibri" w:hAnsi="Calibri"/>
          <w:lang w:val="nl-NL"/>
        </w:rPr>
      </w:pPr>
      <w:bookmarkStart w:id="74" w:name="_Toc249854723"/>
      <w:r w:rsidRPr="004E2F3E">
        <w:rPr>
          <w:rStyle w:val="apple-style-span"/>
          <w:rFonts w:ascii="Calibri" w:hAnsi="Calibri"/>
          <w:lang w:val="nl-NL"/>
        </w:rPr>
        <w:t>4.5.2. Communicatiestromen binnen de nieuwe structuur</w:t>
      </w:r>
      <w:bookmarkEnd w:id="74"/>
    </w:p>
    <w:p w:rsidR="000E377E" w:rsidRPr="0095551E" w:rsidRDefault="000E377E" w:rsidP="006C6A48">
      <w:pPr>
        <w:jc w:val="both"/>
        <w:rPr>
          <w:lang w:val="nl-NL"/>
        </w:rPr>
      </w:pPr>
      <w:r>
        <w:rPr>
          <w:lang w:val="nl-NL"/>
        </w:rPr>
        <w:t>Met het linking-pin model als basis voor een nieuwe communicatiestructuur, veranderen de communicatiestromen binnen de organisatie. In dit model loopt de ver</w:t>
      </w:r>
      <w:r w:rsidRPr="0095551E">
        <w:rPr>
          <w:lang w:val="nl-NL"/>
        </w:rPr>
        <w:t xml:space="preserve">ticale communicatie via de hiërarchische lijn. In de huidige situatie loopt deze lijn voornamelijk top-down. Deze manier van communicatie wordt momenteel in grote mate toegepast binnen de organisaties van Pon Automotive. Er wordt veel top-down gecommuniceerd. </w:t>
      </w:r>
      <w:r>
        <w:rPr>
          <w:lang w:val="nl-NL"/>
        </w:rPr>
        <w:tab/>
      </w:r>
      <w:r>
        <w:rPr>
          <w:lang w:val="nl-NL"/>
        </w:rPr>
        <w:tab/>
      </w:r>
      <w:r w:rsidR="00585BC7" w:rsidRPr="00585BC7">
        <w:rPr>
          <w:noProof/>
          <w:lang w:val="nl-NL" w:eastAsia="nl-NL"/>
        </w:rPr>
        <w:pict>
          <v:shape id="_x0000_i1033" type="#_x0000_t75" style="width:449.25pt;height:18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">
            <v:imagedata r:id="rId24" o:title=""/>
            <o:lock v:ext="edit" aspectratio="f"/>
          </v:shape>
        </w:pict>
      </w:r>
    </w:p>
    <w:p w:rsidR="000E377E" w:rsidRPr="0095551E" w:rsidRDefault="000E377E" w:rsidP="006C6A48">
      <w:pPr>
        <w:pStyle w:val="Bijschrift"/>
        <w:jc w:val="both"/>
        <w:rPr>
          <w:lang w:val="nl-NL"/>
        </w:rPr>
      </w:pPr>
      <w:bookmarkStart w:id="75" w:name="_Toc249856208"/>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15</w:t>
      </w:r>
      <w:r w:rsidR="00585BC7" w:rsidRPr="0095551E">
        <w:rPr>
          <w:lang w:val="nl-NL"/>
        </w:rPr>
        <w:fldChar w:fldCharType="end"/>
      </w:r>
      <w:r w:rsidRPr="0095551E">
        <w:rPr>
          <w:lang w:val="nl-NL"/>
        </w:rPr>
        <w:t>: resultaten top-down communicatie</w:t>
      </w:r>
      <w:bookmarkEnd w:id="75"/>
    </w:p>
    <w:p w:rsidR="000E377E" w:rsidRPr="0095551E" w:rsidRDefault="000E377E" w:rsidP="006C6A48">
      <w:pPr>
        <w:jc w:val="both"/>
        <w:rPr>
          <w:lang w:val="nl-NL"/>
        </w:rPr>
      </w:pPr>
      <w:r w:rsidRPr="0095551E">
        <w:rPr>
          <w:lang w:val="nl-NL"/>
        </w:rPr>
        <w:t xml:space="preserve">In de </w:t>
      </w:r>
      <w:r>
        <w:rPr>
          <w:lang w:val="nl-NL"/>
        </w:rPr>
        <w:t>linking-pin</w:t>
      </w:r>
      <w:r w:rsidRPr="0095551E">
        <w:rPr>
          <w:lang w:val="nl-NL"/>
        </w:rPr>
        <w:t xml:space="preserve"> structuur wordt echter niet alles meer in één keer naar iedereen gecommuniceerd. De top-down communicatie loopt in dit model via de linking-pin. Hoewel in paragraaf 4.2.1, figuur 10 is te zien dat veel </w:t>
      </w:r>
      <w:r>
        <w:rPr>
          <w:lang w:val="nl-NL"/>
        </w:rPr>
        <w:t>bottom-up</w:t>
      </w:r>
      <w:r w:rsidRPr="0095551E">
        <w:rPr>
          <w:lang w:val="nl-NL"/>
        </w:rPr>
        <w:t xml:space="preserve"> gecommuniceerd word binnen de organisaties van Pon Automotive, dient dit binnen de gehele organisatie gestimuleerd te worden. Men kan naast naar de eigen manager ook naar een manager van een andere werkmaatschappij communiceren. Twee weten meer dan één. De managers van zowel Pon Automotive, als de divisies als de werkmaatschappijen zijn hiervoor verantwoordelijk. </w:t>
      </w:r>
    </w:p>
    <w:p w:rsidR="000E377E" w:rsidRPr="0095551E" w:rsidRDefault="000E377E" w:rsidP="006C6A48">
      <w:pPr>
        <w:jc w:val="both"/>
        <w:rPr>
          <w:rStyle w:val="apple-style-span"/>
          <w:color w:val="000000"/>
          <w:lang w:val="nl-NL"/>
        </w:rPr>
      </w:pPr>
      <w:r w:rsidRPr="0095551E">
        <w:rPr>
          <w:lang w:val="nl-NL"/>
        </w:rPr>
        <w:t xml:space="preserve">De horizontale communicatie vindt op veel verschillende momenten plaats. Het is belangrijk om hier meerdere lagen aan te houden. Zo is het belangrijk dat de verschillende divisies van Pon Automotive horizontaal met elkaar communiceren, bijvoorbeeld door eens per halfjaar met zijn allen om de tafel te gaan zitten op één van de locaties van een werkmaatschappij van één van de divisies. </w:t>
      </w:r>
      <w:r>
        <w:rPr>
          <w:lang w:val="nl-NL"/>
        </w:rPr>
        <w:t xml:space="preserve">Medewerkers zijn vaak meer geïnteresseerd in elkaar werk en meer bereid om elkaar te helpen dan op het eerste gezicht lijkt. Het gebeurd namelijk weinig dat men naar aanleiding van interesse in elkaars werk contact zoekt. </w:t>
      </w:r>
      <w:r w:rsidRPr="0095551E">
        <w:rPr>
          <w:rStyle w:val="apple-style-span"/>
          <w:color w:val="000000"/>
          <w:lang w:val="nl-NL"/>
        </w:rPr>
        <w:t>Het combineren van werkoverleg</w:t>
      </w:r>
      <w:r w:rsidRPr="0095551E">
        <w:rPr>
          <w:rStyle w:val="apple-converted-space"/>
          <w:color w:val="000000"/>
          <w:lang w:val="nl-NL"/>
        </w:rPr>
        <w:t> </w:t>
      </w:r>
      <w:r w:rsidRPr="0095551E">
        <w:rPr>
          <w:rStyle w:val="hit"/>
          <w:color w:val="000000"/>
          <w:lang w:val="nl-NL"/>
        </w:rPr>
        <w:t>met</w:t>
      </w:r>
      <w:r w:rsidRPr="0095551E">
        <w:rPr>
          <w:rStyle w:val="apple-converted-space"/>
          <w:color w:val="000000"/>
          <w:lang w:val="nl-NL"/>
        </w:rPr>
        <w:t> </w:t>
      </w:r>
      <w:r w:rsidRPr="0095551E">
        <w:rPr>
          <w:rStyle w:val="apple-style-span"/>
          <w:color w:val="000000"/>
          <w:lang w:val="nl-NL"/>
        </w:rPr>
        <w:t xml:space="preserve">een afsluitende rondleiding bij een van de  divisies werkt tijdbesparend en verlaagt de drempel om bij een andere divisie en/of werkmaatschappij binnen te stappen. </w:t>
      </w:r>
    </w:p>
    <w:p w:rsidR="000E377E" w:rsidRPr="0095551E" w:rsidDel="00D66AEE" w:rsidRDefault="000E377E" w:rsidP="006C6A48">
      <w:pPr>
        <w:jc w:val="both"/>
        <w:rPr>
          <w:rStyle w:val="apple-style-span"/>
          <w:color w:val="000000"/>
          <w:lang w:val="nl-NL"/>
        </w:rPr>
      </w:pPr>
      <w:r w:rsidRPr="0095551E">
        <w:rPr>
          <w:lang w:val="nl-NL"/>
        </w:rPr>
        <w:t xml:space="preserve">Niet alleen de divisies, maar ook de werkmaatschappijen die onder een divisie vallen communiceren in de ideale </w:t>
      </w:r>
      <w:r>
        <w:rPr>
          <w:lang w:val="nl-NL"/>
        </w:rPr>
        <w:t>situatie horizontaal met elkaar</w:t>
      </w:r>
      <w:r w:rsidRPr="0095551E">
        <w:rPr>
          <w:lang w:val="nl-NL"/>
        </w:rPr>
        <w:t xml:space="preserve">. Door eens per kwartaal elkaars succes te communiceren wordt de binding met elkaar en de divisie groter. Daarnaast dient duidelijk te worden dat de werkmaatschappijen ook met elkaar mogen communiceren, ongeacht van welke divisie men is. </w:t>
      </w:r>
      <w:r w:rsidRPr="0095551E">
        <w:rPr>
          <w:rStyle w:val="apple-style-span"/>
          <w:color w:val="000000"/>
          <w:lang w:val="nl-NL"/>
        </w:rPr>
        <w:t xml:space="preserve">Het is bij deze vorm van communicatie erg belangrijk dat terugkoppeling plaatsvindt, naar de werkmaatschappijen en/of eigen collega’s. </w:t>
      </w:r>
    </w:p>
    <w:p w:rsidR="000E377E" w:rsidRPr="0095551E" w:rsidRDefault="000E377E" w:rsidP="006C6A48">
      <w:pPr>
        <w:jc w:val="both"/>
        <w:rPr>
          <w:rStyle w:val="apple-style-span"/>
          <w:color w:val="000000"/>
          <w:lang w:val="nl-NL"/>
        </w:rPr>
      </w:pPr>
      <w:r w:rsidRPr="0095551E">
        <w:rPr>
          <w:rStyle w:val="apple-style-span"/>
          <w:color w:val="000000"/>
          <w:lang w:val="nl-NL"/>
        </w:rPr>
        <w:t>Om meer samenwerking van de verschillende Pon Automotive organisaties te ondersteunen is het belangrijk dat</w:t>
      </w:r>
      <w:r>
        <w:rPr>
          <w:rStyle w:val="apple-style-span"/>
          <w:color w:val="000000"/>
          <w:lang w:val="nl-NL"/>
        </w:rPr>
        <w:t xml:space="preserve"> diagonaal gecommuniceerd gaat worden binnen Pon Automotive.</w:t>
      </w:r>
      <w:r w:rsidRPr="0095551E">
        <w:rPr>
          <w:rStyle w:val="apple-style-span"/>
          <w:color w:val="000000"/>
          <w:lang w:val="nl-NL"/>
        </w:rPr>
        <w:t xml:space="preserve"> Om snel diagonaal te communiceren is het belangrijk om snel te weten te kunnen komen wie men voor welke onderwerpen kan aanspreken. In de huidige situatie is het niet waarschijnlijk dat een medewerker van een dochterorganisatie veel medewerkers kent van Pon Automotive. Ook is het niet waarschijnlijk dat men weet wat welke werkmaatschappij doet en wie allemaal bij Pon Automotive hoort. Het Pon Automotive intranet biedt hier een uitkomst. </w:t>
      </w:r>
    </w:p>
    <w:p w:rsidR="000E377E" w:rsidRPr="0095551E" w:rsidRDefault="000E377E" w:rsidP="006C6A48">
      <w:pPr>
        <w:jc w:val="both"/>
        <w:rPr>
          <w:lang w:val="nl-NL"/>
        </w:rPr>
      </w:pPr>
      <w:r w:rsidRPr="0095551E">
        <w:rPr>
          <w:lang w:val="nl-NL"/>
        </w:rPr>
        <w:t>Pon’s A</w:t>
      </w:r>
      <w:r>
        <w:rPr>
          <w:lang w:val="nl-NL"/>
        </w:rPr>
        <w:t xml:space="preserve">utomobielhandel heeft sinds november 2008 een intranet. Dit </w:t>
      </w:r>
      <w:r w:rsidRPr="0095551E">
        <w:rPr>
          <w:lang w:val="nl-NL"/>
        </w:rPr>
        <w:t>wordt door de medewerkers van PAH op waarde geschat en dagelijks een aantal keer geraadpleegd.</w:t>
      </w:r>
      <w:r w:rsidRPr="0095551E">
        <w:rPr>
          <w:noProof/>
          <w:lang w:val="nl-NL"/>
        </w:rPr>
        <w:t xml:space="preserve"> (Somers, 2009)</w:t>
      </w:r>
      <w:r w:rsidRPr="0095551E">
        <w:rPr>
          <w:lang w:val="nl-NL"/>
        </w:rPr>
        <w:t xml:space="preserve"> Dit intranet zou als voorbeeld kunnen dienen voor het Pon Automotive intranet. Het intranet kan de diagonale communicatie bevorderen en is ook geschikt voor parallelle communicatie, wanneer alle medewerkers in de organisatie dezelfde informatie moeten ontvangen. Dit is bijvoorbeeld van belang als een beleidsbeslissing gecommuniceerd moet worden. Door het </w:t>
      </w:r>
      <w:r>
        <w:rPr>
          <w:lang w:val="nl-NL"/>
        </w:rPr>
        <w:t>linking-pin</w:t>
      </w:r>
      <w:r w:rsidRPr="0095551E">
        <w:rPr>
          <w:lang w:val="nl-NL"/>
        </w:rPr>
        <w:t xml:space="preserve"> model toe te passen wordt deze beslissing door de </w:t>
      </w:r>
      <w:r>
        <w:rPr>
          <w:lang w:val="nl-NL"/>
        </w:rPr>
        <w:t>linking-pin</w:t>
      </w:r>
      <w:r w:rsidRPr="0095551E">
        <w:rPr>
          <w:lang w:val="nl-NL"/>
        </w:rPr>
        <w:t xml:space="preserve"> toegelicht op divisie- en/of werkmaatschappijniveau. Ook biedt parallelle communicatie een aanvulling op de </w:t>
      </w:r>
      <w:r>
        <w:rPr>
          <w:lang w:val="nl-NL"/>
        </w:rPr>
        <w:t>linking-pin</w:t>
      </w:r>
      <w:r w:rsidRPr="0095551E">
        <w:rPr>
          <w:lang w:val="nl-NL"/>
        </w:rPr>
        <w:t xml:space="preserve">. Informatie die door de </w:t>
      </w:r>
      <w:r>
        <w:rPr>
          <w:lang w:val="nl-NL"/>
        </w:rPr>
        <w:t>linking-pin</w:t>
      </w:r>
      <w:r w:rsidRPr="0095551E">
        <w:rPr>
          <w:lang w:val="nl-NL"/>
        </w:rPr>
        <w:t xml:space="preserve"> gegeven wordt, wordt bevestigd door de andere kanalen. </w:t>
      </w:r>
    </w:p>
    <w:p w:rsidR="000E377E" w:rsidRPr="0095551E" w:rsidRDefault="000E377E" w:rsidP="006C6A48">
      <w:pPr>
        <w:jc w:val="both"/>
        <w:rPr>
          <w:lang w:val="nl-NL"/>
        </w:rPr>
      </w:pPr>
      <w:r w:rsidRPr="0095551E">
        <w:rPr>
          <w:lang w:val="nl-NL"/>
        </w:rPr>
        <w:t>Naast de formele stromen is er ook een informele stroom binnen Pon Automotive. De bekende geruchten bij het koffiezetapparaat en de roddels die door de wandelgang zweven zijn daar een voorbeeld van. De mate waarop in de huidige situatie binnen de organisatie informeel en formeel gecommuniceerd word is te zien in figuur 1</w:t>
      </w:r>
      <w:r>
        <w:rPr>
          <w:lang w:val="nl-NL"/>
        </w:rPr>
        <w:t>7</w:t>
      </w:r>
      <w:r w:rsidRPr="0095551E">
        <w:rPr>
          <w:lang w:val="nl-NL"/>
        </w:rPr>
        <w:t>.</w:t>
      </w:r>
    </w:p>
    <w:p w:rsidR="000E377E" w:rsidRPr="0095551E" w:rsidRDefault="00585BC7" w:rsidP="006C6A48">
      <w:pPr>
        <w:keepNext/>
        <w:jc w:val="both"/>
      </w:pPr>
      <w:r w:rsidRPr="00585BC7">
        <w:rPr>
          <w:noProof/>
          <w:lang w:val="nl-NL" w:eastAsia="nl-NL"/>
        </w:rPr>
        <w:pict>
          <v:shape id="_x0000_i1034" type="#_x0000_t75" style="width:357.75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">
            <v:imagedata r:id="rId25" o:title=""/>
            <o:lock v:ext="edit" aspectratio="f"/>
          </v:shape>
        </w:pict>
      </w:r>
    </w:p>
    <w:p w:rsidR="000E377E" w:rsidRPr="0095551E" w:rsidRDefault="000E377E" w:rsidP="006C6A48">
      <w:pPr>
        <w:pStyle w:val="Bijschrift"/>
        <w:jc w:val="both"/>
        <w:rPr>
          <w:lang w:val="nl-NL"/>
        </w:rPr>
      </w:pPr>
      <w:bookmarkStart w:id="76" w:name="_Toc249856209"/>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17</w:t>
      </w:r>
      <w:r w:rsidR="00585BC7" w:rsidRPr="0095551E">
        <w:rPr>
          <w:lang w:val="nl-NL"/>
        </w:rPr>
        <w:fldChar w:fldCharType="end"/>
      </w:r>
      <w:r w:rsidRPr="0095551E">
        <w:rPr>
          <w:lang w:val="nl-NL"/>
        </w:rPr>
        <w:t>: resultaten formele en informele communicatie</w:t>
      </w:r>
      <w:bookmarkEnd w:id="76"/>
    </w:p>
    <w:p w:rsidR="000E377E" w:rsidRPr="0095551E" w:rsidRDefault="000E377E" w:rsidP="006C6A48">
      <w:pPr>
        <w:jc w:val="both"/>
        <w:rPr>
          <w:lang w:val="nl-NL"/>
        </w:rPr>
      </w:pPr>
      <w:r w:rsidRPr="0095551E">
        <w:rPr>
          <w:lang w:val="nl-NL"/>
        </w:rPr>
        <w:t>Binnen de Pon Automotive organisaties is het merendeel van de respondenten van mening, dat ‘genoeg’ tot ‘veel’ informeel gecommuniceerd wordt. Deze mate is voldoende. Als er een permanente ongecontroleerde stroom van geruchten is, kan dat een sfeer creëren van wantrouwen en zekerheid. Dit kan worden voorkomen door belangrijke informatie zo snel mogelijk te verspreiden. Informele communicatie zorgt er echter ook voor dat medewerkers samen betekenis geven aan onderwerpen of bedrijfsprocessen. Samen ergens betekenis aan geven zorgt voor binding met elkaar. Informele communicatie mag dus niet worden afgezworen. Uit de antwoorden op de enquête en de eventuele toevoeging van medewerkers is niet helaas niet duidelijk geworden of één van deze manieren de voorkeur heeft bij de medewerkers.</w:t>
      </w:r>
      <w:r>
        <w:rPr>
          <w:lang w:val="nl-NL"/>
        </w:rPr>
        <w:t xml:space="preserve"> </w:t>
      </w:r>
    </w:p>
    <w:p w:rsidR="000E377E" w:rsidRDefault="000E377E">
      <w:pPr>
        <w:pStyle w:val="Kop3"/>
        <w:rPr>
          <w:rFonts w:ascii="Calibri" w:hAnsi="Calibri"/>
          <w:lang w:val="nl-NL"/>
        </w:rPr>
      </w:pPr>
      <w:bookmarkStart w:id="77" w:name="_Toc249854724"/>
      <w:r w:rsidRPr="00737B39">
        <w:rPr>
          <w:rFonts w:ascii="Calibri" w:hAnsi="Calibri"/>
          <w:lang w:val="nl-NL"/>
        </w:rPr>
        <w:t>4.</w:t>
      </w:r>
      <w:r>
        <w:rPr>
          <w:rFonts w:ascii="Calibri" w:hAnsi="Calibri"/>
          <w:lang w:val="nl-NL"/>
        </w:rPr>
        <w:t>5</w:t>
      </w:r>
      <w:r w:rsidRPr="00737B39">
        <w:rPr>
          <w:rFonts w:ascii="Calibri" w:hAnsi="Calibri"/>
          <w:lang w:val="nl-NL"/>
        </w:rPr>
        <w:t>.</w:t>
      </w:r>
      <w:r>
        <w:rPr>
          <w:rFonts w:ascii="Calibri" w:hAnsi="Calibri"/>
          <w:lang w:val="nl-NL"/>
        </w:rPr>
        <w:t>3</w:t>
      </w:r>
      <w:r w:rsidRPr="00737B39">
        <w:rPr>
          <w:rFonts w:ascii="Calibri" w:hAnsi="Calibri"/>
          <w:lang w:val="nl-NL"/>
        </w:rPr>
        <w:t>. Communicatiekanalen</w:t>
      </w:r>
      <w:bookmarkEnd w:id="77"/>
    </w:p>
    <w:p w:rsidR="000E377E" w:rsidRDefault="000E377E">
      <w:pPr>
        <w:jc w:val="both"/>
        <w:rPr>
          <w:lang w:val="nl-NL"/>
        </w:rPr>
      </w:pPr>
      <w:r w:rsidRPr="0095551E">
        <w:rPr>
          <w:lang w:val="nl-NL"/>
        </w:rPr>
        <w:t>Resultaten uit een mediaonderzoek binnen Pon laten zien dat medewerkers via een mix van media geïnformeerd willen worden: print, email en intranet. Hierin is geen duidelijk voorkeursmedium aangegeven. Het feit dat de medewerkers een voorkeur aangeven is lovenswaardig, aangezien hierop verder gebouwd kan worden aan interne communicatie die werkt. Naast deze kanalen hoort de persoonlijke communicatie te staan. Dit is de belangrijkste vorm van communicatie in een organisatie.</w:t>
      </w:r>
      <w:r w:rsidRPr="0095551E">
        <w:rPr>
          <w:noProof/>
          <w:lang w:val="nl-NL"/>
        </w:rPr>
        <w:t xml:space="preserve"> (Koeleman, Interne communicatie als managementinstrument, 2002)</w:t>
      </w:r>
      <w:r w:rsidRPr="0095551E">
        <w:rPr>
          <w:lang w:val="nl-NL"/>
        </w:rPr>
        <w:t xml:space="preserve"> Een van de kernwaarden van Pon Automotive is dynamisch. Hier kunnen de communicatiekanalen op worden afgestemd. Vanwege het feit dat de medewerkers een voorkeur hebben uitgesproken is het verstandig om binnen Pon Automotive verschillende communicatiekanalen in te zetten. </w:t>
      </w:r>
    </w:p>
    <w:p w:rsidR="000E377E" w:rsidRDefault="000E377E">
      <w:pPr>
        <w:pStyle w:val="Kop3"/>
        <w:rPr>
          <w:rFonts w:ascii="Calibri" w:hAnsi="Calibri"/>
          <w:lang w:val="nl-NL"/>
        </w:rPr>
      </w:pPr>
      <w:bookmarkStart w:id="78" w:name="_Toc249854725"/>
      <w:r w:rsidRPr="00737B39">
        <w:rPr>
          <w:rFonts w:ascii="Calibri" w:hAnsi="Calibri"/>
          <w:lang w:val="nl-NL"/>
        </w:rPr>
        <w:t>4.</w:t>
      </w:r>
      <w:r>
        <w:rPr>
          <w:rFonts w:ascii="Calibri" w:hAnsi="Calibri"/>
          <w:lang w:val="nl-NL"/>
        </w:rPr>
        <w:t>5.4</w:t>
      </w:r>
      <w:r w:rsidRPr="00737B39">
        <w:rPr>
          <w:rFonts w:ascii="Calibri" w:hAnsi="Calibri"/>
          <w:lang w:val="nl-NL"/>
        </w:rPr>
        <w:t>. Communicatiemiddelen</w:t>
      </w:r>
      <w:bookmarkEnd w:id="78"/>
    </w:p>
    <w:p w:rsidR="000E377E" w:rsidRPr="0095551E" w:rsidRDefault="00585BC7" w:rsidP="00624D59">
      <w:pPr>
        <w:jc w:val="both"/>
        <w:rPr>
          <w:lang w:val="nl-NL"/>
        </w:rPr>
      </w:pPr>
      <w:r>
        <w:rPr>
          <w:noProof/>
          <w:lang w:val="nl-NL" w:eastAsia="nl-NL"/>
        </w:rPr>
        <w:pict>
          <v:shape id="_x0000_s1052" type="#_x0000_t185" style="position:absolute;left:0;text-align:left;margin-left:258.4pt;margin-top:514.9pt;width:191.85pt;height:87pt;rotation:-360;z-index:251664896;mso-position-horizontal-relative:margin;mso-position-vertical-relative:margin" o:allowincell="f" adj="1739" filled="t" strokecolor="#4f81bd" strokeweight="2.5pt">
            <v:imagedata embosscolor="shadow add(51)"/>
            <v:shadow color="#868686"/>
            <v:textbox style="mso-next-textbox:#_x0000_s1052" inset="3.6pt,,3.6pt">
              <w:txbxContent>
                <w:p w:rsidR="000E377E" w:rsidRPr="00EC29A8" w:rsidRDefault="000E377E" w:rsidP="00B83DE3">
                  <w:pPr>
                    <w:pStyle w:val="Citaat"/>
                    <w:jc w:val="center"/>
                    <w:rPr>
                      <w:sz w:val="20"/>
                      <w:szCs w:val="20"/>
                      <w:lang w:val="nl-NL"/>
                    </w:rPr>
                  </w:pPr>
                  <w:r w:rsidRPr="00EC29A8">
                    <w:rPr>
                      <w:sz w:val="20"/>
                      <w:szCs w:val="20"/>
                      <w:lang w:val="nl-NL"/>
                    </w:rPr>
                    <w:t>‘Verschillende mensen willen informatie op verschillende manieren verkrijgen. Het is daarom goed om verschillende manieren te gebruiken’</w:t>
                  </w:r>
                  <w:r>
                    <w:rPr>
                      <w:sz w:val="20"/>
                      <w:szCs w:val="20"/>
                      <w:lang w:val="nl-NL"/>
                    </w:rPr>
                    <w:t xml:space="preserve"> (Bron: Resultaten media onderzoek)</w:t>
                  </w:r>
                </w:p>
                <w:p w:rsidR="000E377E" w:rsidRPr="00D15F69" w:rsidRDefault="000E377E" w:rsidP="00B83DE3">
                  <w:pPr>
                    <w:pBdr>
                      <w:top w:val="single" w:sz="8" w:space="10" w:color="FFFFFF"/>
                      <w:bottom w:val="single" w:sz="8" w:space="10" w:color="FFFFFF"/>
                    </w:pBdr>
                    <w:spacing w:after="0"/>
                    <w:jc w:val="center"/>
                    <w:rPr>
                      <w:i/>
                      <w:iCs/>
                      <w:color w:val="808080"/>
                      <w:sz w:val="24"/>
                      <w:szCs w:val="24"/>
                      <w:lang w:val="nl-NL"/>
                    </w:rPr>
                  </w:pPr>
                </w:p>
              </w:txbxContent>
            </v:textbox>
            <w10:wrap type="square" anchorx="margin" anchory="margin"/>
          </v:shape>
        </w:pict>
      </w:r>
      <w:r w:rsidR="000E377E" w:rsidRPr="0095551E">
        <w:rPr>
          <w:lang w:val="nl-NL"/>
        </w:rPr>
        <w:t>Binnen Pon Automotive zijn veel interne communicatiemiddelen aanwezig. In een onderzoek naar deze middelen werd door sommige respondenten zelfs aangegev</w:t>
      </w:r>
      <w:r w:rsidR="000E377E">
        <w:rPr>
          <w:lang w:val="nl-NL"/>
        </w:rPr>
        <w:t>en dat het er te veel zijn. (</w:t>
      </w:r>
      <w:r w:rsidR="000E377E" w:rsidRPr="0095551E">
        <w:rPr>
          <w:lang w:val="nl-NL"/>
        </w:rPr>
        <w:t>Mediaonderzoek Pon Holdings) Veel verschillende communicatiemiddelen leiden tot verwarring: waar komt welke informatie vandaan? Om een structuur aan te kunnen brengen in de informatiestromen is het belangrijk voor de verschillende soorten informatie een middel aan te wijzen. Naast de keuze voor het juiste middel is doelgroepgericht inzetten van middelen een extra aandachtspunt. Wanneer en hoe je communiceert, hangt natuurlijk af van de gestelde communicatiedoelen en strategie. Een voorbeeld: Bij informeren is de aard van het contact gecontroleerd eenrichtingsverkeer, en het beoogde doel bekendmaken. Het gaat hier om puur informeren, wanneer Pon Automotive wil dat medewerkers aan het denken worden gezet en een mening kunnen vormen. Bijvoorbeeld het bekendmaken van een pensioenregeling.</w:t>
      </w:r>
      <w:r w:rsidR="000E377E" w:rsidRPr="0095551E">
        <w:rPr>
          <w:lang w:val="nl-NL"/>
        </w:rPr>
        <w:tab/>
      </w:r>
      <w:r w:rsidR="000E377E" w:rsidRPr="0095551E">
        <w:rPr>
          <w:lang w:val="nl-NL"/>
        </w:rPr>
        <w:br/>
      </w:r>
      <w:r w:rsidR="000E377E" w:rsidRPr="0095551E">
        <w:rPr>
          <w:lang w:val="nl-NL"/>
        </w:rPr>
        <w:br/>
        <w:t>Uit onderzoek blijkt dat het merendeel van de respondenten informatie via e-mail, magazine of intranet geïnformeerd als men een medium moet kiezen (Bron: media onderzoek pon Automotive) Men kan niet volledig op de digitale middelen gaan zitten, aangezien niet elke medewerker de beschikking heeft over een computer. Een gezamenlijk magazine blijft belangrijk. Daarnaast moet er altijd persoonlijke communicatie plaatsvinden, dit is de meest belangrijke vorm van communicatie. Hierin komt ook de kernwaarde menselijk tot uiting.</w:t>
      </w:r>
    </w:p>
    <w:p w:rsidR="000E377E" w:rsidRDefault="000E377E" w:rsidP="00624D59">
      <w:pPr>
        <w:jc w:val="both"/>
        <w:rPr>
          <w:lang w:val="nl-NL"/>
        </w:rPr>
      </w:pPr>
      <w:r>
        <w:rPr>
          <w:lang w:val="nl-NL"/>
        </w:rPr>
        <w:br w:type="page"/>
      </w:r>
      <w:r w:rsidRPr="0095551E">
        <w:rPr>
          <w:lang w:val="nl-NL"/>
        </w:rPr>
        <w:t xml:space="preserve">Om de informatiestroom via email te reguleren moet in de adressenlijst een goede doelgroepsegmentatie worden gemaakt. Het moet mogelijk zijn iedereen te kunnen mailen binnen de organisatie. De manager van VinyTouch moet de PR van Volkswagen kunnen mailen, zonder dat hij daar veel zoekwerk voor hoeft te verrichten of van te voren hoeft te weten wie dit is. Hierdoor wordt het contact tussen werkmaatschappijen bevorderd. Ook dient het niet mogelijk te zijn om iedereen te mailen, deze informatie moet via het intranet verspreid worden. Wel dienen doelgroepen gemaild te kunnen worden. De doelgroepen die verder van Pon Automotive zitten zullen meer met email communiceren dan de doelgroepen die dicht op Pon Automotive zitten. Verder zullen regels opgesteld moeten worden voor het e-mailverkeer. Wat mag wel via de email en wat niet. Daarnaast is het handig om een aantal ‘huisregels’ op te stellen; wat versturen we wel en niet via e-mail. </w:t>
      </w:r>
      <w:r>
        <w:rPr>
          <w:lang w:val="nl-NL"/>
        </w:rPr>
        <w:t>Koeleman geeft in zijn boek een aantal stelregels voor het gebruik van e-mail. Deze zouden als huisregels kunnen gelden voor Pon Automotive. Het gaat om de volgende regels:</w:t>
      </w:r>
      <w:r w:rsidRPr="001C115E">
        <w:rPr>
          <w:noProof/>
          <w:lang w:val="nl-NL"/>
        </w:rPr>
        <w:t xml:space="preserve"> (Koeleman, Interne communicatie als managementinstrument, 2002)</w:t>
      </w:r>
    </w:p>
    <w:p w:rsidR="000E377E" w:rsidRDefault="000E377E" w:rsidP="001C115E">
      <w:pPr>
        <w:pStyle w:val="Lijstalinea"/>
        <w:numPr>
          <w:ilvl w:val="0"/>
          <w:numId w:val="26"/>
        </w:numPr>
        <w:jc w:val="both"/>
        <w:rPr>
          <w:lang w:val="nl-NL"/>
        </w:rPr>
      </w:pPr>
      <w:r>
        <w:rPr>
          <w:lang w:val="nl-NL"/>
        </w:rPr>
        <w:t>Gebruik e-mail primair voor spoedeisende zaken</w:t>
      </w:r>
    </w:p>
    <w:p w:rsidR="000E377E" w:rsidRDefault="000E377E" w:rsidP="001C115E">
      <w:pPr>
        <w:pStyle w:val="Lijstalinea"/>
        <w:numPr>
          <w:ilvl w:val="0"/>
          <w:numId w:val="26"/>
        </w:numPr>
        <w:jc w:val="both"/>
        <w:rPr>
          <w:lang w:val="nl-NL"/>
        </w:rPr>
      </w:pPr>
      <w:r>
        <w:rPr>
          <w:lang w:val="nl-NL"/>
        </w:rPr>
        <w:t>Beperk het aantal cc-tjes: voorkom dat iedereen kopieën van berichten doorstuurt</w:t>
      </w:r>
    </w:p>
    <w:p w:rsidR="000E377E" w:rsidRPr="00643BFD" w:rsidRDefault="000E377E" w:rsidP="001C115E">
      <w:pPr>
        <w:pStyle w:val="Lijstalinea"/>
        <w:numPr>
          <w:ilvl w:val="0"/>
          <w:numId w:val="26"/>
        </w:numPr>
        <w:jc w:val="both"/>
        <w:rPr>
          <w:lang w:val="nl-NL"/>
        </w:rPr>
      </w:pPr>
      <w:r w:rsidRPr="00643BFD">
        <w:rPr>
          <w:lang w:val="nl-NL"/>
        </w:rPr>
        <w:t>Verstuur geen rapporte</w:t>
      </w:r>
      <w:r w:rsidRPr="00643BFD">
        <w:rPr>
          <w:lang w:val="nl-NL"/>
        </w:rPr>
        <w:tab/>
        <w:t>n of dossiers via de e-mail, maar maak deze opvraagbaar in een openbare database</w:t>
      </w:r>
    </w:p>
    <w:p w:rsidR="000E377E" w:rsidRDefault="000E377E" w:rsidP="001C115E">
      <w:pPr>
        <w:pStyle w:val="Lijstalinea"/>
        <w:numPr>
          <w:ilvl w:val="0"/>
          <w:numId w:val="26"/>
        </w:numPr>
        <w:jc w:val="both"/>
        <w:rPr>
          <w:lang w:val="nl-NL"/>
        </w:rPr>
      </w:pPr>
      <w:r>
        <w:rPr>
          <w:lang w:val="nl-NL"/>
        </w:rPr>
        <w:t>Verstuur ‘huishoudelijke mededelingen’ zoveel mogelijk via een ander kanaal</w:t>
      </w:r>
    </w:p>
    <w:p w:rsidR="000E377E" w:rsidRDefault="000E377E" w:rsidP="001C115E">
      <w:pPr>
        <w:pStyle w:val="Lijstalinea"/>
        <w:numPr>
          <w:ilvl w:val="0"/>
          <w:numId w:val="26"/>
        </w:numPr>
        <w:jc w:val="both"/>
        <w:rPr>
          <w:lang w:val="nl-NL"/>
        </w:rPr>
      </w:pPr>
      <w:r>
        <w:rPr>
          <w:lang w:val="nl-NL"/>
        </w:rPr>
        <w:t>Gebruik e-mail niet als interne advertentierubriek</w:t>
      </w:r>
    </w:p>
    <w:p w:rsidR="000E377E" w:rsidRPr="001C115E" w:rsidRDefault="000E377E" w:rsidP="001C115E">
      <w:pPr>
        <w:jc w:val="both"/>
        <w:rPr>
          <w:lang w:val="nl-NL"/>
        </w:rPr>
      </w:pPr>
      <w:r w:rsidRPr="001C115E">
        <w:rPr>
          <w:lang w:val="nl-NL"/>
        </w:rPr>
        <w:t xml:space="preserve">Binnen de gewenste communicatiestructuur is het intranet een belangrijk middel. Corporate Communicatie is verantwoordelijk voor het vullen van intranet, daarvoor is structureel input nodig. Deze input moet komen van alle werkmaatschappijen. Er dient bij elke werkmaatschappij dus iemand aangesteld te worden bij wie men terecht kan voor het intranet. Deze persoon plaatst dan weer de informatie door naar de afdeling corporate communicatie, intranet.  Eén beheerder krijgt erg veel te doen. Er dient na te worden gegaan of het wenselijk is om een intranetredactie aan te stellen. </w:t>
      </w:r>
    </w:p>
    <w:p w:rsidR="000E377E" w:rsidRDefault="000E377E">
      <w:pPr>
        <w:jc w:val="both"/>
        <w:rPr>
          <w:lang w:val="nl-NL"/>
        </w:rPr>
      </w:pPr>
      <w:r w:rsidRPr="0095551E">
        <w:rPr>
          <w:lang w:val="nl-NL"/>
        </w:rPr>
        <w:t xml:space="preserve">Momenteel wordt het Pon Automotive intranet nog ontwikkeld. Als dit eenmaal gerealiseerd is, moet hier veel aandacht aan worden besteed. </w:t>
      </w:r>
      <w:r>
        <w:rPr>
          <w:lang w:val="nl-NL"/>
        </w:rPr>
        <w:t xml:space="preserve">Het wordt een belangrijke bron van informatie voor de medewerkers. Door hier al in vroeg stadium veel aandacht aan te besteden kunnen medewerkers de doelen, de structuur en de inhoud van het intranet snel leren kennen. Pas als medewerkers het intranet ‘kennen’, kan het een belangrijke schakel worden in de informatiedoorstroming en –voorziening. </w:t>
      </w:r>
      <w:r w:rsidRPr="0095551E">
        <w:rPr>
          <w:lang w:val="nl-NL"/>
        </w:rPr>
        <w:t>De doelen van het intranet kunnen in de loop van de tijd veranderen. Een ‘eerste fase intranet’ heeft als primair doel om bestaande informatie binnen de organisatie voor iedereen toegankelijk te maken. Wanneer daar interactiviteit aan wordt toegevoegd, zoals mail, discussiegroepen en reactieformulieren, dan wordt het intranet naast informatiesysteem bovendien waardevol als communicatiemiddel.</w:t>
      </w:r>
      <w:r>
        <w:rPr>
          <w:lang w:val="nl-NL"/>
        </w:rPr>
        <w:t xml:space="preserve"> </w:t>
      </w:r>
      <w:r w:rsidRPr="0095551E">
        <w:rPr>
          <w:lang w:val="nl-NL"/>
        </w:rPr>
        <w:t xml:space="preserve">In deze </w:t>
      </w:r>
      <w:r>
        <w:rPr>
          <w:lang w:val="nl-NL"/>
        </w:rPr>
        <w:t xml:space="preserve">laatste </w:t>
      </w:r>
      <w:r w:rsidRPr="0095551E">
        <w:rPr>
          <w:lang w:val="nl-NL"/>
        </w:rPr>
        <w:t>fase bevindt het intranet van Pon’s Automobielhandel zich. Hier kan naar worden gekeken als men een Pon Automotive intranet gaat opzetten. Als deze fase voorbij is en gebruikers van de organisatie gewend zijn aan de basisprincipes van het intranet is het delen van kennis, informatie en ervaring via het intranet de volgende sta</w:t>
      </w:r>
      <w:r>
        <w:rPr>
          <w:lang w:val="nl-NL"/>
        </w:rPr>
        <w:t xml:space="preserve">p. </w:t>
      </w:r>
      <w:r w:rsidRPr="00301AA2">
        <w:rPr>
          <w:noProof/>
          <w:lang w:val="nl-NL"/>
        </w:rPr>
        <w:t>(CCI-ITgroep, 2008)</w:t>
      </w:r>
      <w:r w:rsidRPr="0095551E">
        <w:rPr>
          <w:lang w:val="nl-NL"/>
        </w:rPr>
        <w:tab/>
      </w:r>
      <w:r w:rsidRPr="0095551E">
        <w:rPr>
          <w:highlight w:val="yellow"/>
          <w:lang w:val="nl-NL"/>
        </w:rPr>
        <w:br/>
      </w:r>
    </w:p>
    <w:p w:rsidR="000E377E" w:rsidRDefault="000E377E">
      <w:pPr>
        <w:spacing w:after="0" w:line="240" w:lineRule="auto"/>
        <w:rPr>
          <w:b/>
          <w:bCs/>
          <w:color w:val="4F81BD"/>
          <w:lang w:val="nl-NL"/>
        </w:rPr>
      </w:pPr>
      <w:r>
        <w:rPr>
          <w:lang w:val="nl-NL"/>
        </w:rPr>
        <w:br w:type="page"/>
      </w:r>
    </w:p>
    <w:p w:rsidR="000E377E" w:rsidRDefault="000E377E">
      <w:pPr>
        <w:pStyle w:val="Kop3"/>
        <w:rPr>
          <w:rFonts w:ascii="Calibri" w:hAnsi="Calibri"/>
          <w:lang w:val="nl-NL"/>
        </w:rPr>
      </w:pPr>
      <w:bookmarkStart w:id="79" w:name="_Toc249854726"/>
      <w:r w:rsidRPr="00737B39">
        <w:rPr>
          <w:rFonts w:ascii="Calibri" w:hAnsi="Calibri"/>
          <w:lang w:val="nl-NL"/>
        </w:rPr>
        <w:t>4.</w:t>
      </w:r>
      <w:r>
        <w:rPr>
          <w:rFonts w:ascii="Calibri" w:hAnsi="Calibri"/>
          <w:lang w:val="nl-NL"/>
        </w:rPr>
        <w:t>5.5</w:t>
      </w:r>
      <w:r w:rsidRPr="00737B39">
        <w:rPr>
          <w:rFonts w:ascii="Calibri" w:hAnsi="Calibri"/>
          <w:lang w:val="nl-NL"/>
        </w:rPr>
        <w:t>. Communicatiestijl</w:t>
      </w:r>
      <w:bookmarkEnd w:id="79"/>
    </w:p>
    <w:p w:rsidR="000E377E" w:rsidRPr="0095551E" w:rsidRDefault="00585BC7" w:rsidP="00624D59">
      <w:pPr>
        <w:jc w:val="both"/>
        <w:rPr>
          <w:lang w:val="nl-NL"/>
        </w:rPr>
      </w:pPr>
      <w:r>
        <w:rPr>
          <w:noProof/>
          <w:lang w:val="nl-NL" w:eastAsia="nl-NL"/>
        </w:rPr>
        <w:pict>
          <v:shape id="_x0000_s1053" type="#_x0000_t65" style="position:absolute;left:0;text-align:left;margin-left:253.5pt;margin-top:58.9pt;width:193.05pt;height:127.25pt;z-index:251665920;mso-wrap-distance-top:7.2pt;mso-wrap-distance-bottom:7.2pt;mso-position-horizontal-relative:margin;mso-position-vertical-relative:margin" strokecolor="#4f81bd" strokeweight="2.5pt">
            <v:fill opacity="19661f"/>
            <v:shadow color="#868686"/>
            <v:textbox style="mso-next-textbox:#_x0000_s1053" inset="10.8pt,7.2pt,10.8pt">
              <w:txbxContent>
                <w:p w:rsidR="000E377E" w:rsidRDefault="000E377E" w:rsidP="00B83DE3">
                  <w:pPr>
                    <w:jc w:val="center"/>
                    <w:rPr>
                      <w:rFonts w:cs="Arial"/>
                      <w:i/>
                      <w:color w:val="000000"/>
                      <w:sz w:val="20"/>
                      <w:szCs w:val="20"/>
                      <w:lang w:val="nl-NL"/>
                    </w:rPr>
                  </w:pPr>
                  <w:r w:rsidRPr="00516DF4">
                    <w:rPr>
                      <w:rFonts w:cs="Arial"/>
                      <w:i/>
                      <w:color w:val="000000"/>
                      <w:sz w:val="20"/>
                      <w:szCs w:val="20"/>
                      <w:lang w:val="nl-NL"/>
                    </w:rPr>
                    <w:t>‘(Heel) veel overleg, waarbij ik het nut soms niet helemaal inzie’</w:t>
                  </w:r>
                  <w:r>
                    <w:rPr>
                      <w:rFonts w:cs="Arial"/>
                      <w:i/>
                      <w:color w:val="000000"/>
                      <w:sz w:val="20"/>
                      <w:szCs w:val="20"/>
                      <w:lang w:val="nl-NL"/>
                    </w:rPr>
                    <w:t xml:space="preserve"> </w:t>
                  </w:r>
                </w:p>
                <w:p w:rsidR="000E377E" w:rsidRPr="00516DF4" w:rsidRDefault="000E377E" w:rsidP="00B83DE3">
                  <w:pPr>
                    <w:jc w:val="center"/>
                    <w:rPr>
                      <w:i/>
                      <w:lang w:val="nl-NL"/>
                    </w:rPr>
                  </w:pPr>
                  <w:r>
                    <w:rPr>
                      <w:rFonts w:cs="Arial"/>
                      <w:i/>
                      <w:color w:val="000000"/>
                      <w:sz w:val="20"/>
                      <w:szCs w:val="20"/>
                      <w:lang w:val="nl-NL"/>
                    </w:rPr>
                    <w:t xml:space="preserve">‘De rapportages die we moeten doen naar het management nemen toe, waardoor we minder aan ons eigenlijke werk toekomen’ </w:t>
                  </w:r>
                </w:p>
                <w:p w:rsidR="000E377E" w:rsidRPr="00D15F69" w:rsidRDefault="000E377E" w:rsidP="00B83DE3">
                  <w:pPr>
                    <w:spacing w:after="0" w:line="240" w:lineRule="auto"/>
                    <w:rPr>
                      <w:rFonts w:ascii="Cambria" w:hAnsi="Cambria"/>
                      <w:i/>
                      <w:iCs/>
                      <w:color w:val="5A5A5A"/>
                      <w:sz w:val="24"/>
                      <w:szCs w:val="24"/>
                      <w:lang w:val="nl-NL"/>
                    </w:rPr>
                  </w:pPr>
                </w:p>
              </w:txbxContent>
            </v:textbox>
            <w10:wrap type="square" anchorx="margin" anchory="margin"/>
          </v:shape>
        </w:pict>
      </w:r>
      <w:r w:rsidR="000E377E" w:rsidRPr="0095551E">
        <w:rPr>
          <w:lang w:val="nl-NL"/>
        </w:rPr>
        <w:t>Binnen Pon Automotive zal een open en eerlijke manier van communiceren gewaardeerd worden. Momenteel wordt al open gecommuniceerd</w:t>
      </w:r>
      <w:r w:rsidR="000E377E" w:rsidRPr="0095551E">
        <w:rPr>
          <w:rStyle w:val="Voetnootmarkering"/>
          <w:lang w:val="nl-NL"/>
        </w:rPr>
        <w:footnoteReference w:id="19"/>
      </w:r>
      <w:r w:rsidR="000E377E" w:rsidRPr="0095551E">
        <w:rPr>
          <w:lang w:val="nl-NL"/>
        </w:rPr>
        <w:t>Het opleidingsniveau binnen Pon Automotive is zeer verschillend. De algemene boodschappen dienen dan ook eenvoudig gecommuniceerd te worden. Eventueel is het mogelijk om de stijl aan te passen op de doelgroep. Daarnaast is het van belang dat niet teveel formeel gecommuniceerd wordt. Uit de resultaten van de enquête is gebleken dat medewerkers vinden dat veel formele communicatie hun belemmert in hun werk.</w:t>
      </w:r>
    </w:p>
    <w:p w:rsidR="000E377E" w:rsidRDefault="000E377E">
      <w:pPr>
        <w:jc w:val="both"/>
        <w:rPr>
          <w:lang w:val="nl-NL"/>
        </w:rPr>
      </w:pPr>
      <w:bookmarkStart w:id="80" w:name="_Toc249854727"/>
      <w:r w:rsidRPr="00737B39">
        <w:rPr>
          <w:rStyle w:val="Kop2Char"/>
          <w:rFonts w:ascii="Calibri" w:hAnsi="Calibri"/>
          <w:lang w:val="nl-NL"/>
        </w:rPr>
        <w:t>4.</w:t>
      </w:r>
      <w:r>
        <w:rPr>
          <w:rStyle w:val="Kop2Char"/>
          <w:rFonts w:ascii="Calibri" w:hAnsi="Calibri"/>
          <w:lang w:val="nl-NL"/>
        </w:rPr>
        <w:t>6</w:t>
      </w:r>
      <w:r w:rsidRPr="00737B39">
        <w:rPr>
          <w:rStyle w:val="Kop2Char"/>
          <w:rFonts w:ascii="Calibri" w:hAnsi="Calibri"/>
          <w:lang w:val="nl-NL"/>
        </w:rPr>
        <w:t>. Nieuwe werkmaatschappijen</w:t>
      </w:r>
      <w:bookmarkEnd w:id="80"/>
      <w:r w:rsidRPr="0095551E">
        <w:rPr>
          <w:lang w:val="nl-NL"/>
        </w:rPr>
        <w:tab/>
      </w:r>
      <w:r w:rsidRPr="0095551E">
        <w:rPr>
          <w:lang w:val="nl-NL"/>
        </w:rPr>
        <w:br/>
      </w:r>
      <w:r w:rsidRPr="0095551E">
        <w:rPr>
          <w:lang w:val="nl-NL"/>
        </w:rPr>
        <w:br/>
        <w:t xml:space="preserve">In zijn oorsprong gaat dit rapport over de identiteit van Pon Automotive en de interne communicatie van de organisatie in haar huidige samenstelling. Pon Automotive wordt echter voortdurend groter. Dit heeft gevolgen voor de identiteit van de organisatie en voor haar interne communicatie. </w:t>
      </w:r>
    </w:p>
    <w:p w:rsidR="000E377E" w:rsidRDefault="000E377E">
      <w:pPr>
        <w:jc w:val="both"/>
        <w:rPr>
          <w:rStyle w:val="apple-style-span"/>
          <w:color w:val="000000"/>
          <w:lang w:val="nl-NL"/>
        </w:rPr>
      </w:pPr>
      <w:r w:rsidRPr="0095551E">
        <w:rPr>
          <w:lang w:val="nl-NL"/>
        </w:rPr>
        <w:t xml:space="preserve">Wanneer een nieuwe organisatie onderdeel wordt van Pon Automotive is het belangrijk om de nieuwe organisatie kennis te laten maken met de organisatie en haar cultuur. </w:t>
      </w:r>
      <w:r w:rsidRPr="0095551E">
        <w:rPr>
          <w:rStyle w:val="apple-style-span"/>
          <w:color w:val="000000"/>
          <w:lang w:val="nl-NL"/>
        </w:rPr>
        <w:t xml:space="preserve">Het is belangrijk om voor deze werkmaatschappijen een soort introductieprogramma te maken. Dit kan bestaan uit een rondleiding langs verschillende onderdelen van PA. Echter door de grootte van PA is het niet zeker of dit wenselijk is. Wat wel duidelijk is, is dat er een soort welkomstmap moet zijn. Deze map krijgen alle medewerkers van de nieuwe organisatie. Hierin is de geschiedenis opgenomen, maar ook de toekomst van de organisatie. Wat zijn de doelen, waar willen we op welke manier naar toe? Ook dient de nieuwe organisatie een plaats te krijgen op het PA intranet en daarin wegwijs gemaakt te worden door andere medewerkers. Eventueel zouden medewerkers van andere (vergelijkbare) werkmaatschappijen gekoppeld kunnen worden aan de nieuwe werkmaatschappij. Op deze manier hebben de nieuwe werknemers een vraagbaak en laat je de huidige medewerkers zien dat ze het goed doen en hun cultuur mogen doorgeven. Dit kan ook zorgen voor het delen van kennis en ervaring. </w:t>
      </w:r>
    </w:p>
    <w:p w:rsidR="000E377E" w:rsidRPr="0095551E" w:rsidRDefault="000E377E">
      <w:pPr>
        <w:spacing w:after="0" w:line="240" w:lineRule="auto"/>
        <w:rPr>
          <w:b/>
          <w:bCs/>
          <w:color w:val="365F91"/>
          <w:sz w:val="28"/>
          <w:szCs w:val="28"/>
          <w:lang w:val="nl-NL"/>
        </w:rPr>
      </w:pPr>
      <w:r w:rsidRPr="0095551E">
        <w:rPr>
          <w:lang w:val="nl-NL"/>
        </w:rPr>
        <w:br w:type="page"/>
      </w:r>
    </w:p>
    <w:p w:rsidR="000E377E" w:rsidRPr="00FF7715" w:rsidRDefault="000E377E" w:rsidP="002E65B8">
      <w:pPr>
        <w:pStyle w:val="Kop1"/>
        <w:rPr>
          <w:rFonts w:ascii="Calibri" w:hAnsi="Calibri"/>
          <w:lang w:val="nl-NL"/>
        </w:rPr>
      </w:pPr>
      <w:bookmarkStart w:id="81" w:name="_Toc249854728"/>
      <w:r w:rsidRPr="00FF7715">
        <w:rPr>
          <w:rFonts w:ascii="Calibri" w:hAnsi="Calibri"/>
          <w:lang w:val="nl-NL"/>
        </w:rPr>
        <w:t>5. Beschouwing onderzoek</w:t>
      </w:r>
      <w:bookmarkEnd w:id="81"/>
    </w:p>
    <w:p w:rsidR="000E377E" w:rsidRPr="00FF7715" w:rsidRDefault="000E377E" w:rsidP="00162AD9">
      <w:pPr>
        <w:rPr>
          <w:lang w:val="nl-NL"/>
        </w:rPr>
      </w:pPr>
      <w:r w:rsidRPr="00FF7715">
        <w:rPr>
          <w:lang w:val="nl-NL"/>
        </w:rPr>
        <w:br/>
        <w:t>In dit hoofdstuk worden kort mogelijkheden voor vervolgonderzoeken en voor het verbeteren van deze onderzoeken uiteengezet.</w:t>
      </w:r>
    </w:p>
    <w:p w:rsidR="000E377E" w:rsidRPr="00FF7715" w:rsidRDefault="000E377E" w:rsidP="002E65B8">
      <w:pPr>
        <w:pStyle w:val="Kop2"/>
        <w:rPr>
          <w:rFonts w:ascii="Calibri" w:hAnsi="Calibri"/>
          <w:lang w:val="nl-NL"/>
        </w:rPr>
      </w:pPr>
      <w:bookmarkStart w:id="82" w:name="_Toc249854729"/>
      <w:r w:rsidRPr="00FF7715">
        <w:rPr>
          <w:rFonts w:ascii="Calibri" w:hAnsi="Calibri"/>
          <w:lang w:val="nl-NL"/>
        </w:rPr>
        <w:t>5.1.1. Vervolgonderzoeken</w:t>
      </w:r>
      <w:bookmarkEnd w:id="82"/>
    </w:p>
    <w:p w:rsidR="000E377E" w:rsidRPr="00FF7715" w:rsidRDefault="000E377E" w:rsidP="00162AD9">
      <w:pPr>
        <w:rPr>
          <w:lang w:val="nl-NL"/>
        </w:rPr>
      </w:pPr>
      <w:r w:rsidRPr="00FF7715">
        <w:rPr>
          <w:lang w:val="nl-NL"/>
        </w:rPr>
        <w:t>Met dit rapport kan Pon Automotive een start maken in het verder optimaliseren van haar interne communicatie. Om haar communicatie nog verder te professionaliseren zou het onderzoek wat er ligt naar interne communicatie naar de dealers nog uitgevoerd kunnen worden. Daarnaast zou er verder onderzoek gedaan kunnen worden naar de communicatiemiddelen die ingezet kunnen worden. Mensen maken steeds meer gebruik van digitale middelen, hoe kunnen deze effectief worden ingezet voor de interne communicatie?</w:t>
      </w:r>
    </w:p>
    <w:p w:rsidR="000E377E" w:rsidRPr="00FF7715" w:rsidRDefault="000E377E" w:rsidP="002E65B8">
      <w:pPr>
        <w:pStyle w:val="Kop2"/>
        <w:rPr>
          <w:rFonts w:ascii="Calibri" w:hAnsi="Calibri"/>
          <w:lang w:val="nl-NL"/>
        </w:rPr>
      </w:pPr>
      <w:bookmarkStart w:id="83" w:name="_Toc249854730"/>
      <w:r w:rsidRPr="00FF7715">
        <w:rPr>
          <w:rFonts w:ascii="Calibri" w:hAnsi="Calibri"/>
          <w:lang w:val="nl-NL"/>
        </w:rPr>
        <w:t>5.1.2. Lessons Learned</w:t>
      </w:r>
      <w:bookmarkEnd w:id="83"/>
    </w:p>
    <w:p w:rsidR="000E377E" w:rsidRPr="00FF7715" w:rsidRDefault="000E377E" w:rsidP="00162AD9">
      <w:pPr>
        <w:rPr>
          <w:lang w:val="nl-NL"/>
        </w:rPr>
      </w:pPr>
      <w:r w:rsidRPr="00FF7715">
        <w:rPr>
          <w:lang w:val="nl-NL"/>
        </w:rPr>
        <w:t>In een onderzoek is van belang snel duidelijk te hebben wat er precies onderzocht gaat worden. In dit onderzoek was pas na een relatief lange periode duidelijk wat er concreet onderzocht moest worden. Het is aan te raden hier veel tijd aan te besteden in het begin van het onderzoek.</w:t>
      </w:r>
    </w:p>
    <w:p w:rsidR="000E377E" w:rsidRPr="0095551E" w:rsidRDefault="000E377E" w:rsidP="00162AD9">
      <w:pPr>
        <w:rPr>
          <w:lang w:val="nl-NL"/>
        </w:rPr>
      </w:pPr>
      <w:r w:rsidRPr="00FF7715">
        <w:rPr>
          <w:lang w:val="nl-NL"/>
        </w:rPr>
        <w:t>Daarnaast dient het onderzoek prioriteit te krijgen boven de dagelijkse werkzaamheden. Deze nemen snel veel tijd op, waardoor minder tijd overblijft voor het onderzoek. Dit kan zorgen voor een grote hoeveelheid werk aan het einde van de onderzoeksperiode.</w:t>
      </w:r>
    </w:p>
    <w:p w:rsidR="000E377E" w:rsidRDefault="000E377E">
      <w:pPr>
        <w:spacing w:after="0" w:line="240" w:lineRule="auto"/>
        <w:rPr>
          <w:b/>
          <w:bCs/>
          <w:color w:val="365F91"/>
          <w:sz w:val="28"/>
          <w:szCs w:val="28"/>
          <w:lang w:val="nl-NL"/>
        </w:rPr>
      </w:pPr>
      <w:r>
        <w:rPr>
          <w:lang w:val="nl-NL"/>
        </w:rPr>
        <w:br w:type="page"/>
      </w:r>
    </w:p>
    <w:p w:rsidR="000E377E" w:rsidRPr="0095551E" w:rsidRDefault="000E377E" w:rsidP="002E65B8">
      <w:pPr>
        <w:pStyle w:val="Kop1"/>
        <w:jc w:val="both"/>
        <w:rPr>
          <w:rFonts w:ascii="Calibri" w:hAnsi="Calibri"/>
          <w:lang w:val="nl-NL"/>
        </w:rPr>
      </w:pPr>
      <w:bookmarkStart w:id="84" w:name="_Toc249854731"/>
      <w:r w:rsidRPr="0095551E">
        <w:rPr>
          <w:rFonts w:ascii="Calibri" w:hAnsi="Calibri"/>
          <w:lang w:val="nl-NL"/>
        </w:rPr>
        <w:t>Nawoord</w:t>
      </w:r>
      <w:bookmarkEnd w:id="84"/>
      <w:r w:rsidRPr="0095551E">
        <w:rPr>
          <w:rFonts w:ascii="Calibri" w:hAnsi="Calibri"/>
          <w:lang w:val="nl-NL"/>
        </w:rPr>
        <w:br/>
      </w:r>
    </w:p>
    <w:p w:rsidR="000E377E" w:rsidRDefault="000E377E">
      <w:pPr>
        <w:jc w:val="both"/>
        <w:rPr>
          <w:lang w:val="nl-NL"/>
        </w:rPr>
      </w:pPr>
      <w:r w:rsidRPr="0095551E">
        <w:rPr>
          <w:lang w:val="nl-NL"/>
        </w:rPr>
        <w:t>Het schrijven van mijn scriptie was een leuke en leerzame periode, net als mijn stageperiode bij Pon’s Automobielhandel. Ik werd door mijn collega’s serieus genomen en behandeld als een volwaardige werknemer. Ook het feit dat ik in de vakantieperiode veel verantwoordelijkheid heb gekregen, heb ik ervaren als een grote eer en een goede leerschool.</w:t>
      </w:r>
    </w:p>
    <w:p w:rsidR="000E377E" w:rsidRDefault="000E377E">
      <w:pPr>
        <w:jc w:val="both"/>
        <w:rPr>
          <w:lang w:val="nl-NL"/>
        </w:rPr>
      </w:pPr>
      <w:r w:rsidRPr="0095551E">
        <w:rPr>
          <w:lang w:val="nl-NL"/>
        </w:rPr>
        <w:t>Gedurende mijn stage heb ik geleerd dat communicatie lang niet altijd zo gaat als in de theorie beschreven wordt. Ook identiteit van een organisatie is vaak veel lastiger dan het in eerste instantie lijkt. Deze is nooit te vangen, slechts te omschrijven. Ik ben erg benieuwd hoe Pon Automotive haar interne communicatie in de toekomst vorm gaat geven. Ik hoop dat mijn communicatieplan hier handvaten voor kan bieden.</w:t>
      </w:r>
    </w:p>
    <w:p w:rsidR="000E377E" w:rsidRDefault="000E377E">
      <w:pPr>
        <w:jc w:val="both"/>
        <w:rPr>
          <w:lang w:val="nl-NL"/>
        </w:rPr>
      </w:pPr>
      <w:r w:rsidRPr="0095551E">
        <w:rPr>
          <w:lang w:val="nl-NL"/>
        </w:rPr>
        <w:t>Hoewel ik mijn scriptie zelf geschreven heb, zijn er een paar mensen die ik wil bedanken. Allereerst mijn ouders, broers en vriend. Bij hen kon ik altijd even uitrazen als ik het niet meer zag zitten of als ik juist ergens erg enthousiast over was. Ook wil ik Manon Beetstra en Sandra van der Wurf bedanken voor de leuke gesprekken en goede feedback. Dankzij deze mensen is mijn scriptie geworden zoals deze nu is.</w:t>
      </w:r>
    </w:p>
    <w:p w:rsidR="000E377E" w:rsidRDefault="000E377E">
      <w:pPr>
        <w:jc w:val="both"/>
        <w:rPr>
          <w:lang w:val="nl-NL"/>
        </w:rPr>
      </w:pPr>
    </w:p>
    <w:p w:rsidR="000E377E" w:rsidRDefault="000E377E">
      <w:pPr>
        <w:jc w:val="both"/>
        <w:rPr>
          <w:b/>
          <w:lang w:val="nl-NL"/>
        </w:rPr>
      </w:pPr>
      <w:r w:rsidRPr="0095551E">
        <w:rPr>
          <w:b/>
          <w:lang w:val="nl-NL"/>
        </w:rPr>
        <w:t>Lian van Zon, november 2009</w:t>
      </w:r>
    </w:p>
    <w:p w:rsidR="000E377E" w:rsidRDefault="000E377E">
      <w:pPr>
        <w:spacing w:after="0" w:line="240" w:lineRule="auto"/>
        <w:rPr>
          <w:b/>
          <w:lang w:val="nl-NL"/>
        </w:rPr>
      </w:pPr>
      <w:r>
        <w:rPr>
          <w:b/>
          <w:lang w:val="nl-NL"/>
        </w:rPr>
        <w:br w:type="page"/>
      </w:r>
    </w:p>
    <w:p w:rsidR="000E377E" w:rsidRDefault="000E377E">
      <w:pPr>
        <w:pStyle w:val="Kop1"/>
        <w:rPr>
          <w:lang w:val="nl-NL"/>
        </w:rPr>
      </w:pPr>
      <w:bookmarkStart w:id="85" w:name="_Toc249854732"/>
      <w:r w:rsidRPr="00C81028">
        <w:rPr>
          <w:lang w:val="nl-NL"/>
        </w:rPr>
        <w:t>Bibliografie</w:t>
      </w:r>
      <w:bookmarkEnd w:id="85"/>
      <w:r>
        <w:rPr>
          <w:lang w:val="nl-NL"/>
        </w:rPr>
        <w:t xml:space="preserve"> </w:t>
      </w:r>
    </w:p>
    <w:p w:rsidR="000E377E" w:rsidRPr="00330B7D" w:rsidRDefault="000E377E" w:rsidP="00330B7D">
      <w:pPr>
        <w:rPr>
          <w:lang w:val="nl-NL"/>
        </w:rPr>
      </w:pPr>
    </w:p>
    <w:p w:rsidR="000E377E" w:rsidRDefault="000E377E" w:rsidP="00C81028">
      <w:pPr>
        <w:pStyle w:val="Bibliografie"/>
        <w:rPr>
          <w:noProof/>
        </w:rPr>
      </w:pPr>
      <w:r w:rsidRPr="00C81028">
        <w:rPr>
          <w:noProof/>
          <w:lang w:val="nl-NL"/>
        </w:rPr>
        <w:t xml:space="preserve">2009, T. N. (2009, januari 16). </w:t>
      </w:r>
      <w:r w:rsidRPr="0082573C">
        <w:rPr>
          <w:i/>
          <w:iCs/>
          <w:noProof/>
          <w:lang w:val="en-GB"/>
        </w:rPr>
        <w:t>Top Employers Nederland.</w:t>
      </w:r>
      <w:r w:rsidRPr="0082573C">
        <w:rPr>
          <w:noProof/>
          <w:lang w:val="en-GB"/>
        </w:rPr>
        <w:t xml:space="preserve"> </w:t>
      </w:r>
      <w:r>
        <w:rPr>
          <w:noProof/>
        </w:rPr>
        <w:t>Retrieved Oktober 7, 2009, from Pon Holdings B.V.: http://topemployers.nl/LinkClick.aspx?fileticket=ajYzDuW5TYo%3d&amp;tabid=1749</w:t>
      </w:r>
    </w:p>
    <w:p w:rsidR="000E377E" w:rsidRPr="00C81028" w:rsidRDefault="000E377E" w:rsidP="00C81028">
      <w:pPr>
        <w:pStyle w:val="Bibliografie"/>
        <w:rPr>
          <w:noProof/>
          <w:lang w:val="nl-NL"/>
        </w:rPr>
      </w:pPr>
      <w:r w:rsidRPr="00C81028">
        <w:rPr>
          <w:noProof/>
          <w:lang w:val="nl-NL"/>
        </w:rPr>
        <w:t xml:space="preserve">Brand Environment Design. (2007). </w:t>
      </w:r>
      <w:r w:rsidRPr="00C81028">
        <w:rPr>
          <w:i/>
          <w:iCs/>
          <w:noProof/>
          <w:lang w:val="nl-NL"/>
        </w:rPr>
        <w:t>Conceptontwerp huisstijl Pon Automotive.</w:t>
      </w:r>
      <w:r w:rsidRPr="00C81028">
        <w:rPr>
          <w:noProof/>
          <w:lang w:val="nl-NL"/>
        </w:rPr>
        <w:t xml:space="preserve"> augustus.</w:t>
      </w:r>
    </w:p>
    <w:p w:rsidR="000E377E" w:rsidRPr="00C81028" w:rsidRDefault="000E377E" w:rsidP="00C81028">
      <w:pPr>
        <w:pStyle w:val="Bibliografie"/>
        <w:rPr>
          <w:noProof/>
          <w:lang w:val="nl-NL"/>
        </w:rPr>
      </w:pPr>
      <w:r w:rsidRPr="00C81028">
        <w:rPr>
          <w:noProof/>
          <w:lang w:val="nl-NL"/>
        </w:rPr>
        <w:t xml:space="preserve">CCI-ITgroep. (2008). </w:t>
      </w:r>
      <w:r w:rsidRPr="00C81028">
        <w:rPr>
          <w:i/>
          <w:iCs/>
          <w:noProof/>
          <w:lang w:val="nl-NL"/>
        </w:rPr>
        <w:t>Wat is intranet?</w:t>
      </w:r>
      <w:r w:rsidRPr="00C81028">
        <w:rPr>
          <w:noProof/>
          <w:lang w:val="nl-NL"/>
        </w:rPr>
        <w:t xml:space="preserve"> </w:t>
      </w:r>
    </w:p>
    <w:p w:rsidR="000E377E" w:rsidRPr="00C81028" w:rsidRDefault="000E377E" w:rsidP="00C81028">
      <w:pPr>
        <w:pStyle w:val="Bibliografie"/>
        <w:rPr>
          <w:noProof/>
          <w:lang w:val="nl-NL"/>
        </w:rPr>
      </w:pPr>
      <w:r w:rsidRPr="00C81028">
        <w:rPr>
          <w:noProof/>
          <w:lang w:val="nl-NL"/>
        </w:rPr>
        <w:t>Geijsen, J. (2008). Manager Public Relations Volkswagen.</w:t>
      </w:r>
    </w:p>
    <w:p w:rsidR="000E377E" w:rsidRPr="00C81028" w:rsidRDefault="000E377E" w:rsidP="00C81028">
      <w:pPr>
        <w:pStyle w:val="Bibliografie"/>
        <w:rPr>
          <w:noProof/>
          <w:lang w:val="nl-NL"/>
        </w:rPr>
      </w:pPr>
      <w:r w:rsidRPr="0082573C">
        <w:rPr>
          <w:noProof/>
          <w:lang w:val="nl-NL"/>
        </w:rPr>
        <w:t xml:space="preserve">Grinten, J. v. (2007). </w:t>
      </w:r>
      <w:r w:rsidRPr="0082573C">
        <w:rPr>
          <w:i/>
          <w:iCs/>
          <w:noProof/>
          <w:lang w:val="nl-NL"/>
        </w:rPr>
        <w:t>Mind the gap.</w:t>
      </w:r>
      <w:r w:rsidRPr="0082573C">
        <w:rPr>
          <w:noProof/>
          <w:lang w:val="nl-NL"/>
        </w:rPr>
        <w:t xml:space="preserve"> </w:t>
      </w:r>
      <w:r w:rsidRPr="00C81028">
        <w:rPr>
          <w:noProof/>
          <w:lang w:val="nl-NL"/>
        </w:rPr>
        <w:t>Alphen aan de Rijn/Diegem: Boom.</w:t>
      </w:r>
    </w:p>
    <w:p w:rsidR="000E377E" w:rsidRDefault="000E377E" w:rsidP="00C81028">
      <w:pPr>
        <w:pStyle w:val="Bibliografie"/>
        <w:rPr>
          <w:noProof/>
        </w:rPr>
      </w:pPr>
      <w:r>
        <w:rPr>
          <w:i/>
          <w:iCs/>
          <w:noProof/>
        </w:rPr>
        <w:t>Intranet Pon's Automobielhandel</w:t>
      </w:r>
      <w:r>
        <w:rPr>
          <w:noProof/>
        </w:rPr>
        <w:t>. (n.d.). Retrieved oktober 2009, from http://pah.ponintranet.com</w:t>
      </w:r>
    </w:p>
    <w:p w:rsidR="000E377E" w:rsidRPr="00C81028" w:rsidRDefault="000E377E" w:rsidP="00C81028">
      <w:pPr>
        <w:pStyle w:val="Bibliografie"/>
        <w:rPr>
          <w:noProof/>
          <w:lang w:val="nl-NL"/>
        </w:rPr>
      </w:pPr>
      <w:r w:rsidRPr="00C81028">
        <w:rPr>
          <w:noProof/>
          <w:lang w:val="nl-NL"/>
        </w:rPr>
        <w:t xml:space="preserve">Koeleman, H. (2007). </w:t>
      </w:r>
      <w:r w:rsidRPr="00C81028">
        <w:rPr>
          <w:i/>
          <w:iCs/>
          <w:noProof/>
          <w:lang w:val="nl-NL"/>
        </w:rPr>
        <w:t>Basisboek interne communicatie.</w:t>
      </w:r>
      <w:r w:rsidRPr="00C81028">
        <w:rPr>
          <w:noProof/>
          <w:lang w:val="nl-NL"/>
        </w:rPr>
        <w:t xml:space="preserve"> Amsterdam: Boom.</w:t>
      </w:r>
    </w:p>
    <w:p w:rsidR="000E377E" w:rsidRPr="00C81028" w:rsidRDefault="000E377E" w:rsidP="00C81028">
      <w:pPr>
        <w:pStyle w:val="Bibliografie"/>
        <w:rPr>
          <w:noProof/>
          <w:lang w:val="nl-NL"/>
        </w:rPr>
      </w:pPr>
      <w:r w:rsidRPr="00C81028">
        <w:rPr>
          <w:noProof/>
          <w:lang w:val="nl-NL"/>
        </w:rPr>
        <w:t xml:space="preserve">Koeleman, H. (2002). </w:t>
      </w:r>
      <w:r w:rsidRPr="00C81028">
        <w:rPr>
          <w:i/>
          <w:iCs/>
          <w:noProof/>
          <w:lang w:val="nl-NL"/>
        </w:rPr>
        <w:t>Interne communicatie als managementinstrument.</w:t>
      </w:r>
      <w:r w:rsidRPr="00C81028">
        <w:rPr>
          <w:noProof/>
          <w:lang w:val="nl-NL"/>
        </w:rPr>
        <w:t xml:space="preserve"> Alphen aan de Rijn/Diegem: Kluwer.</w:t>
      </w:r>
    </w:p>
    <w:p w:rsidR="000E377E" w:rsidRPr="00C81028" w:rsidRDefault="000E377E" w:rsidP="00C81028">
      <w:pPr>
        <w:pStyle w:val="Bibliografie"/>
        <w:rPr>
          <w:noProof/>
          <w:lang w:val="nl-NL"/>
        </w:rPr>
      </w:pPr>
      <w:r w:rsidRPr="00C81028">
        <w:rPr>
          <w:noProof/>
          <w:lang w:val="nl-NL"/>
        </w:rPr>
        <w:t>Medewerkersbijeenkomst. (2009, oktober).</w:t>
      </w:r>
    </w:p>
    <w:p w:rsidR="000E377E" w:rsidRPr="00C81028" w:rsidRDefault="000E377E" w:rsidP="00C81028">
      <w:pPr>
        <w:pStyle w:val="Bibliografie"/>
        <w:rPr>
          <w:noProof/>
          <w:lang w:val="nl-NL"/>
        </w:rPr>
      </w:pPr>
      <w:r w:rsidRPr="00C81028">
        <w:rPr>
          <w:noProof/>
          <w:lang w:val="nl-NL"/>
        </w:rPr>
        <w:t xml:space="preserve">Michel Schoemaker, Twynstra en Gudde. (2006). Organisatie-identiteit als concurrentievoordeel. </w:t>
      </w:r>
      <w:r w:rsidRPr="00C81028">
        <w:rPr>
          <w:i/>
          <w:iCs/>
          <w:noProof/>
          <w:lang w:val="nl-NL"/>
        </w:rPr>
        <w:t>HRstrategie</w:t>
      </w:r>
      <w:r w:rsidRPr="00C81028">
        <w:rPr>
          <w:noProof/>
          <w:lang w:val="nl-NL"/>
        </w:rPr>
        <w:t xml:space="preserve"> , 21-24.</w:t>
      </w:r>
    </w:p>
    <w:p w:rsidR="000E377E" w:rsidRDefault="000E377E" w:rsidP="00C81028">
      <w:pPr>
        <w:pStyle w:val="Bibliografie"/>
        <w:rPr>
          <w:noProof/>
        </w:rPr>
      </w:pPr>
      <w:r w:rsidRPr="0082573C">
        <w:rPr>
          <w:i/>
          <w:iCs/>
          <w:noProof/>
          <w:lang w:val="en-GB"/>
        </w:rPr>
        <w:t>Over Pon</w:t>
      </w:r>
      <w:r w:rsidRPr="0082573C">
        <w:rPr>
          <w:noProof/>
          <w:lang w:val="en-GB"/>
        </w:rPr>
        <w:t xml:space="preserve">. </w:t>
      </w:r>
      <w:r>
        <w:rPr>
          <w:noProof/>
        </w:rPr>
        <w:t>(n.d.). Retrieved oktober 15, 2009, from Website van Pon Holdings: www.pon.nl</w:t>
      </w:r>
    </w:p>
    <w:p w:rsidR="000E377E" w:rsidRPr="008A31AB" w:rsidRDefault="000E377E" w:rsidP="00C81028">
      <w:pPr>
        <w:pStyle w:val="Bibliografie"/>
        <w:rPr>
          <w:noProof/>
          <w:lang w:val="en-GB"/>
        </w:rPr>
      </w:pPr>
      <w:r>
        <w:rPr>
          <w:noProof/>
        </w:rPr>
        <w:t xml:space="preserve">Pon Automotive. (2007). </w:t>
      </w:r>
      <w:r>
        <w:rPr>
          <w:i/>
          <w:iCs/>
          <w:noProof/>
        </w:rPr>
        <w:t>Driven to make a difference.</w:t>
      </w:r>
      <w:r>
        <w:rPr>
          <w:noProof/>
        </w:rPr>
        <w:t xml:space="preserve"> </w:t>
      </w:r>
      <w:r w:rsidRPr="0082573C">
        <w:rPr>
          <w:noProof/>
          <w:lang w:val="en-GB"/>
        </w:rPr>
        <w:t>Leusden.</w:t>
      </w:r>
    </w:p>
    <w:p w:rsidR="000E377E" w:rsidRDefault="000E377E" w:rsidP="00C81028">
      <w:pPr>
        <w:pStyle w:val="Bibliografie"/>
        <w:rPr>
          <w:noProof/>
        </w:rPr>
      </w:pPr>
      <w:r>
        <w:rPr>
          <w:i/>
          <w:iCs/>
          <w:noProof/>
        </w:rPr>
        <w:t>Pon Fit</w:t>
      </w:r>
      <w:r>
        <w:rPr>
          <w:noProof/>
        </w:rPr>
        <w:t>. (n.d.). Retrieved september 28, 2009, from Welkom: www.ponfit.nl</w:t>
      </w:r>
    </w:p>
    <w:p w:rsidR="000E377E" w:rsidRDefault="000E377E" w:rsidP="00C81028">
      <w:pPr>
        <w:pStyle w:val="Bibliografie"/>
        <w:rPr>
          <w:noProof/>
        </w:rPr>
      </w:pPr>
      <w:r>
        <w:rPr>
          <w:noProof/>
        </w:rPr>
        <w:t xml:space="preserve">Pon Holding. (2009). </w:t>
      </w:r>
      <w:r>
        <w:rPr>
          <w:i/>
          <w:iCs/>
          <w:noProof/>
        </w:rPr>
        <w:t>Corporate Social Responsibility Pon's Vision.</w:t>
      </w:r>
      <w:r>
        <w:rPr>
          <w:noProof/>
        </w:rPr>
        <w:t xml:space="preserve"> Retrieved september 22, 2009, from Pon Intranet: http://pah.ponintranet.com</w:t>
      </w:r>
    </w:p>
    <w:p w:rsidR="000E377E" w:rsidRDefault="000E377E" w:rsidP="00C81028">
      <w:pPr>
        <w:pStyle w:val="Bibliografie"/>
        <w:rPr>
          <w:noProof/>
        </w:rPr>
      </w:pPr>
      <w:r>
        <w:rPr>
          <w:noProof/>
        </w:rPr>
        <w:t xml:space="preserve">Pon Holding. (2009). </w:t>
      </w:r>
      <w:r>
        <w:rPr>
          <w:i/>
          <w:iCs/>
          <w:noProof/>
        </w:rPr>
        <w:t>Organizing Pon Internal Communications.</w:t>
      </w:r>
      <w:r>
        <w:rPr>
          <w:noProof/>
        </w:rPr>
        <w:t xml:space="preserve"> Almere: Pon.</w:t>
      </w:r>
    </w:p>
    <w:p w:rsidR="000E377E" w:rsidRDefault="000E377E" w:rsidP="00C81028">
      <w:pPr>
        <w:pStyle w:val="Bibliografie"/>
        <w:rPr>
          <w:noProof/>
        </w:rPr>
      </w:pPr>
      <w:r>
        <w:rPr>
          <w:noProof/>
        </w:rPr>
        <w:t>Pon Holdings. (n.d.). Retrieved 2009, from Pon Holdings Intranet: www.ponintranet.nl</w:t>
      </w:r>
    </w:p>
    <w:p w:rsidR="000E377E" w:rsidRDefault="000E377E" w:rsidP="00C81028">
      <w:pPr>
        <w:pStyle w:val="Bibliografie"/>
        <w:rPr>
          <w:noProof/>
        </w:rPr>
      </w:pPr>
      <w:r>
        <w:rPr>
          <w:noProof/>
        </w:rPr>
        <w:t xml:space="preserve">Pon Holdings. (2009). </w:t>
      </w:r>
      <w:r>
        <w:rPr>
          <w:i/>
          <w:iCs/>
          <w:noProof/>
        </w:rPr>
        <w:t>Over Pon</w:t>
      </w:r>
      <w:r>
        <w:rPr>
          <w:noProof/>
        </w:rPr>
        <w:t>. Retrieved oktober 2009, from Website van Pon Holdings: www.pon.nl</w:t>
      </w:r>
    </w:p>
    <w:p w:rsidR="000E377E" w:rsidRPr="00C81028" w:rsidRDefault="000E377E" w:rsidP="00C81028">
      <w:pPr>
        <w:pStyle w:val="Bibliografie"/>
        <w:rPr>
          <w:noProof/>
          <w:lang w:val="nl-NL"/>
        </w:rPr>
      </w:pPr>
      <w:r w:rsidRPr="00C81028">
        <w:rPr>
          <w:noProof/>
          <w:lang w:val="nl-NL"/>
        </w:rPr>
        <w:t xml:space="preserve">Reijnders, E. (2006). </w:t>
      </w:r>
      <w:r w:rsidRPr="00C81028">
        <w:rPr>
          <w:i/>
          <w:iCs/>
          <w:noProof/>
          <w:lang w:val="nl-NL"/>
        </w:rPr>
        <w:t>Interne communicatie voor de professional.</w:t>
      </w:r>
      <w:r w:rsidRPr="00C81028">
        <w:rPr>
          <w:noProof/>
          <w:lang w:val="nl-NL"/>
        </w:rPr>
        <w:t xml:space="preserve"> Van Gorcum.</w:t>
      </w:r>
    </w:p>
    <w:p w:rsidR="000E377E" w:rsidRPr="00C81028" w:rsidRDefault="000E377E" w:rsidP="00C81028">
      <w:pPr>
        <w:pStyle w:val="Bibliografie"/>
        <w:rPr>
          <w:noProof/>
          <w:lang w:val="nl-NL"/>
        </w:rPr>
      </w:pPr>
      <w:r w:rsidRPr="00C81028">
        <w:rPr>
          <w:noProof/>
          <w:lang w:val="nl-NL"/>
        </w:rPr>
        <w:t>Ruwe schets interne communicatie. (2008, oktober). Leusden.</w:t>
      </w:r>
    </w:p>
    <w:p w:rsidR="000E377E" w:rsidRPr="00C81028" w:rsidRDefault="000E377E" w:rsidP="00C81028">
      <w:pPr>
        <w:pStyle w:val="Bibliografie"/>
        <w:rPr>
          <w:noProof/>
          <w:lang w:val="nl-NL"/>
        </w:rPr>
      </w:pPr>
      <w:r w:rsidRPr="00C81028">
        <w:rPr>
          <w:noProof/>
          <w:lang w:val="nl-NL"/>
        </w:rPr>
        <w:t xml:space="preserve">Somers, J. (2009). </w:t>
      </w:r>
      <w:r w:rsidRPr="00C81028">
        <w:rPr>
          <w:i/>
          <w:iCs/>
          <w:noProof/>
          <w:lang w:val="nl-NL"/>
        </w:rPr>
        <w:t>Op weg naar een topprestatie.</w:t>
      </w:r>
      <w:r w:rsidRPr="00C81028">
        <w:rPr>
          <w:noProof/>
          <w:lang w:val="nl-NL"/>
        </w:rPr>
        <w:t xml:space="preserve"> Leusden: Insight.</w:t>
      </w:r>
    </w:p>
    <w:p w:rsidR="000E377E" w:rsidRPr="00C81028" w:rsidRDefault="000E377E" w:rsidP="00C81028">
      <w:pPr>
        <w:pStyle w:val="Bibliografie"/>
        <w:rPr>
          <w:noProof/>
          <w:lang w:val="nl-NL"/>
        </w:rPr>
      </w:pPr>
      <w:r w:rsidRPr="00C81028">
        <w:rPr>
          <w:i/>
          <w:iCs/>
          <w:noProof/>
          <w:lang w:val="nl-NL"/>
        </w:rPr>
        <w:t>Strategie 2012.</w:t>
      </w:r>
      <w:r w:rsidRPr="00C81028">
        <w:rPr>
          <w:noProof/>
          <w:lang w:val="nl-NL"/>
        </w:rPr>
        <w:t xml:space="preserve"> (n.d.). Retrieved oktober 13, 2009, from Intranet Pon's Automobielhandel: http://pah.ponintranet.com</w:t>
      </w:r>
    </w:p>
    <w:p w:rsidR="000E377E" w:rsidRPr="00C81028" w:rsidRDefault="000E377E" w:rsidP="00C81028">
      <w:pPr>
        <w:pStyle w:val="Bibliografie"/>
        <w:rPr>
          <w:noProof/>
          <w:lang w:val="nl-NL"/>
        </w:rPr>
      </w:pPr>
      <w:r w:rsidRPr="00C81028">
        <w:rPr>
          <w:noProof/>
          <w:lang w:val="nl-NL"/>
        </w:rPr>
        <w:t xml:space="preserve">Thuis, P. (2003). </w:t>
      </w:r>
      <w:r w:rsidRPr="00C81028">
        <w:rPr>
          <w:i/>
          <w:iCs/>
          <w:noProof/>
          <w:lang w:val="nl-NL"/>
        </w:rPr>
        <w:t>Toegepaste organisatiekunde.</w:t>
      </w:r>
      <w:r w:rsidRPr="00C81028">
        <w:rPr>
          <w:noProof/>
          <w:lang w:val="nl-NL"/>
        </w:rPr>
        <w:t xml:space="preserve"> Groningen/Houten: Wolters Noordhoff.</w:t>
      </w:r>
    </w:p>
    <w:p w:rsidR="000E377E" w:rsidRDefault="000E377E" w:rsidP="00C81028">
      <w:pPr>
        <w:pStyle w:val="Bibliografie"/>
        <w:rPr>
          <w:noProof/>
          <w:lang w:val="nl-NL"/>
        </w:rPr>
      </w:pPr>
      <w:r w:rsidRPr="00C81028">
        <w:rPr>
          <w:noProof/>
          <w:lang w:val="nl-NL"/>
        </w:rPr>
        <w:t xml:space="preserve">Waardenburg, M. (2000). </w:t>
      </w:r>
      <w:r w:rsidRPr="00C81028">
        <w:rPr>
          <w:i/>
          <w:iCs/>
          <w:noProof/>
          <w:lang w:val="nl-NL"/>
        </w:rPr>
        <w:t>Het communicatieplan, opzet en uitvoering in acht stappen.</w:t>
      </w:r>
      <w:r w:rsidRPr="00C81028">
        <w:rPr>
          <w:noProof/>
          <w:lang w:val="nl-NL"/>
        </w:rPr>
        <w:t xml:space="preserve"> </w:t>
      </w:r>
      <w:r w:rsidRPr="0082573C">
        <w:rPr>
          <w:noProof/>
          <w:lang w:val="nl-NL"/>
        </w:rPr>
        <w:t>Samson.</w:t>
      </w:r>
    </w:p>
    <w:p w:rsidR="000E377E" w:rsidRDefault="000E377E" w:rsidP="007C6CD8">
      <w:pPr>
        <w:pStyle w:val="Kop2"/>
        <w:rPr>
          <w:rFonts w:ascii="Calibri" w:hAnsi="Calibri"/>
          <w:lang w:val="nl-NL"/>
        </w:rPr>
      </w:pPr>
      <w:r w:rsidRPr="007C6CD8">
        <w:rPr>
          <w:rFonts w:ascii="Calibri" w:hAnsi="Calibri"/>
          <w:lang w:val="nl-NL"/>
        </w:rPr>
        <w:t>Bronvermelding figuren</w:t>
      </w:r>
    </w:p>
    <w:p w:rsidR="000E377E" w:rsidRPr="00FB677F" w:rsidRDefault="00585BC7">
      <w:pPr>
        <w:pStyle w:val="Lijstmetafbeeldingen"/>
        <w:tabs>
          <w:tab w:val="right" w:leader="dot" w:pos="9062"/>
        </w:tabs>
        <w:rPr>
          <w:noProof/>
          <w:lang w:val="nl-NL"/>
        </w:rPr>
      </w:pPr>
      <w:r w:rsidRPr="00FB677F">
        <w:rPr>
          <w:lang w:val="nl-NL"/>
        </w:rPr>
        <w:fldChar w:fldCharType="begin"/>
      </w:r>
      <w:r w:rsidR="000E377E" w:rsidRPr="00FB677F">
        <w:rPr>
          <w:lang w:val="nl-NL"/>
        </w:rPr>
        <w:instrText xml:space="preserve"> TOC \n \p " " \h \z \c "Figuur" </w:instrText>
      </w:r>
      <w:r w:rsidRPr="00FB677F">
        <w:rPr>
          <w:lang w:val="nl-NL"/>
        </w:rPr>
        <w:fldChar w:fldCharType="separate"/>
      </w:r>
      <w:hyperlink r:id="rId26" w:anchor="_Toc249856194" w:history="1">
        <w:r w:rsidR="000E377E" w:rsidRPr="00FB677F">
          <w:rPr>
            <w:rStyle w:val="Hyperlink"/>
            <w:noProof/>
            <w:color w:val="auto"/>
            <w:u w:val="none"/>
            <w:lang w:val="nl-NL"/>
          </w:rPr>
          <w:t>Figuur 1: Vereenvoudigd organogram Pon Holdings</w:t>
        </w:r>
      </w:hyperlink>
      <w:r w:rsidR="000E377E" w:rsidRPr="00FB677F">
        <w:rPr>
          <w:rStyle w:val="Hyperlink"/>
          <w:noProof/>
          <w:color w:val="auto"/>
          <w:u w:val="none"/>
          <w:lang w:val="nl-NL"/>
        </w:rPr>
        <w:t>,  afgeleid van organog</w:t>
      </w:r>
      <w:r w:rsidR="000E377E" w:rsidRPr="00FB677F">
        <w:rPr>
          <w:lang w:val="nl-NL"/>
        </w:rPr>
        <w:t xml:space="preserve">ram </w:t>
      </w:r>
      <w:hyperlink r:id="rId27" w:history="1">
        <w:r w:rsidR="000E377E" w:rsidRPr="00FB677F">
          <w:rPr>
            <w:rStyle w:val="Hyperlink"/>
            <w:color w:val="auto"/>
            <w:u w:val="none"/>
            <w:lang w:val="nl-NL"/>
          </w:rPr>
          <w:t>www.pon.nl</w:t>
        </w:r>
      </w:hyperlink>
      <w:r w:rsidR="000E377E" w:rsidRPr="00FB677F">
        <w:rPr>
          <w:lang w:val="nl-NL"/>
        </w:rPr>
        <w:t>, dagelijks geraadpleegd</w:t>
      </w:r>
    </w:p>
    <w:p w:rsidR="000E377E" w:rsidRPr="00FB677F" w:rsidRDefault="00585BC7">
      <w:pPr>
        <w:pStyle w:val="Lijstmetafbeeldingen"/>
        <w:tabs>
          <w:tab w:val="right" w:leader="dot" w:pos="9062"/>
        </w:tabs>
        <w:rPr>
          <w:noProof/>
          <w:lang w:val="nl-NL"/>
        </w:rPr>
      </w:pPr>
      <w:hyperlink r:id="rId28" w:anchor="_Toc249856195" w:history="1">
        <w:r w:rsidR="000E377E" w:rsidRPr="00FB677F">
          <w:rPr>
            <w:rStyle w:val="Hyperlink"/>
            <w:noProof/>
            <w:color w:val="auto"/>
            <w:u w:val="none"/>
            <w:lang w:val="nl-NL"/>
          </w:rPr>
          <w:t>Figuur 2: organogram Pon Automotive</w:t>
        </w:r>
      </w:hyperlink>
      <w:r w:rsidR="000E377E" w:rsidRPr="00FB677F">
        <w:rPr>
          <w:rStyle w:val="Hyperlink"/>
          <w:noProof/>
          <w:color w:val="auto"/>
          <w:u w:val="none"/>
          <w:lang w:val="nl-NL"/>
        </w:rPr>
        <w:t>, naar organogram op www.pon.nl, dagelijks geraadpleegd</w:t>
      </w:r>
    </w:p>
    <w:p w:rsidR="000E377E" w:rsidRPr="00FB677F" w:rsidRDefault="00585BC7">
      <w:pPr>
        <w:pStyle w:val="Lijstmetafbeeldingen"/>
        <w:tabs>
          <w:tab w:val="right" w:leader="dot" w:pos="9062"/>
        </w:tabs>
        <w:rPr>
          <w:noProof/>
        </w:rPr>
      </w:pPr>
      <w:hyperlink r:id="rId29" w:anchor="_Toc249856196" w:history="1">
        <w:r w:rsidR="000E377E" w:rsidRPr="00FB677F">
          <w:rPr>
            <w:rStyle w:val="Hyperlink"/>
            <w:noProof/>
            <w:color w:val="auto"/>
            <w:u w:val="none"/>
          </w:rPr>
          <w:t>Figuur 3: Structuur overkoepelende afdeling interne communicatie</w:t>
        </w:r>
      </w:hyperlink>
      <w:r w:rsidR="000E377E" w:rsidRPr="00FB677F">
        <w:rPr>
          <w:rStyle w:val="Hyperlink"/>
          <w:noProof/>
          <w:color w:val="auto"/>
          <w:u w:val="none"/>
        </w:rPr>
        <w:t>, uit presentatie 'organizing internal communications, Pon Holdings, mei 2009</w:t>
      </w:r>
    </w:p>
    <w:p w:rsidR="000E377E" w:rsidRPr="00FB677F" w:rsidRDefault="00585BC7">
      <w:pPr>
        <w:pStyle w:val="Lijstmetafbeeldingen"/>
        <w:tabs>
          <w:tab w:val="right" w:leader="dot" w:pos="9062"/>
        </w:tabs>
        <w:rPr>
          <w:noProof/>
          <w:lang w:val="nl-NL"/>
        </w:rPr>
      </w:pPr>
      <w:hyperlink w:anchor="_Toc249856197" w:history="1">
        <w:r w:rsidR="000E377E" w:rsidRPr="00FB677F">
          <w:rPr>
            <w:rStyle w:val="Hyperlink"/>
            <w:noProof/>
            <w:color w:val="auto"/>
            <w:u w:val="none"/>
            <w:lang w:val="nl-NL"/>
          </w:rPr>
          <w:t xml:space="preserve">Figuur 4: identiteitsmodel Pon Automotive </w:t>
        </w:r>
      </w:hyperlink>
      <w:r w:rsidR="000E377E" w:rsidRPr="00FB677F">
        <w:rPr>
          <w:rStyle w:val="Hyperlink"/>
          <w:noProof/>
          <w:color w:val="auto"/>
          <w:u w:val="none"/>
          <w:lang w:val="nl-NL"/>
        </w:rPr>
        <w:t>, naar identiteitmodel in Mind the Gap van Jaap van der Grinten, 2006</w:t>
      </w:r>
    </w:p>
    <w:p w:rsidR="000E377E" w:rsidRPr="00FB677F" w:rsidRDefault="00585BC7">
      <w:pPr>
        <w:pStyle w:val="Lijstmetafbeeldingen"/>
        <w:tabs>
          <w:tab w:val="right" w:leader="dot" w:pos="9062"/>
        </w:tabs>
        <w:rPr>
          <w:noProof/>
          <w:lang w:val="nl-NL"/>
        </w:rPr>
      </w:pPr>
      <w:hyperlink r:id="rId30" w:anchor="_Toc249856198" w:history="1">
        <w:r w:rsidR="000E377E" w:rsidRPr="00FB677F">
          <w:rPr>
            <w:rStyle w:val="Hyperlink"/>
            <w:noProof/>
            <w:color w:val="auto"/>
            <w:u w:val="none"/>
            <w:lang w:val="nl-NL"/>
          </w:rPr>
          <w:t>Figuur 5: Kernwaarden Pon Automotive en eigen organisaties</w:t>
        </w:r>
      </w:hyperlink>
      <w:r w:rsidR="000E377E" w:rsidRPr="00FB677F">
        <w:rPr>
          <w:rStyle w:val="Hyperlink"/>
          <w:noProof/>
          <w:color w:val="auto"/>
          <w:u w:val="none"/>
          <w:lang w:val="nl-NL"/>
        </w:rPr>
        <w:t>, resultaten enquete gehouden bij Pon Automotive in 2009</w:t>
      </w:r>
    </w:p>
    <w:p w:rsidR="000E377E" w:rsidRPr="00FB677F" w:rsidRDefault="00585BC7">
      <w:pPr>
        <w:pStyle w:val="Lijstmetafbeeldingen"/>
        <w:tabs>
          <w:tab w:val="right" w:leader="dot" w:pos="9062"/>
        </w:tabs>
        <w:rPr>
          <w:noProof/>
          <w:lang w:val="nl-NL"/>
        </w:rPr>
      </w:pPr>
      <w:hyperlink w:anchor="_Toc249856199" w:history="1">
        <w:r w:rsidR="000E377E" w:rsidRPr="00FB677F">
          <w:rPr>
            <w:rStyle w:val="Hyperlink"/>
            <w:noProof/>
            <w:color w:val="auto"/>
            <w:u w:val="none"/>
            <w:lang w:val="nl-NL"/>
          </w:rPr>
          <w:t>Figuur 6: Resultaten stelling trots</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rsidP="007C6CD8">
      <w:pPr>
        <w:pStyle w:val="Lijstmetafbeeldingen"/>
        <w:tabs>
          <w:tab w:val="right" w:leader="dot" w:pos="9062"/>
        </w:tabs>
        <w:rPr>
          <w:noProof/>
          <w:lang w:val="nl-NL"/>
        </w:rPr>
      </w:pPr>
      <w:hyperlink w:anchor="_Toc249856200" w:history="1">
        <w:r w:rsidR="000E377E" w:rsidRPr="00FB677F">
          <w:rPr>
            <w:rStyle w:val="Hyperlink"/>
            <w:noProof/>
            <w:color w:val="auto"/>
            <w:u w:val="none"/>
            <w:lang w:val="nl-NL"/>
          </w:rPr>
          <w:t>Figuur 7: Resultaten stelling wij-gevoel</w:t>
        </w:r>
      </w:hyperlink>
      <w:r w:rsidR="000E377E" w:rsidRPr="00FB677F">
        <w:rPr>
          <w:rStyle w:val="Hyperlink"/>
          <w:noProof/>
          <w:color w:val="auto"/>
          <w:u w:val="none"/>
          <w:lang w:val="nl-NL"/>
        </w:rPr>
        <w:t>, , resultaten enquête naar identiteit en interne communicatien bij Pon Automotive,  gehouden bij Pon Automotive in 2009</w:t>
      </w:r>
    </w:p>
    <w:p w:rsidR="000E377E" w:rsidRPr="00FB677F" w:rsidRDefault="00585BC7">
      <w:pPr>
        <w:pStyle w:val="Lijstmetafbeeldingen"/>
        <w:tabs>
          <w:tab w:val="right" w:leader="dot" w:pos="9062"/>
        </w:tabs>
        <w:rPr>
          <w:rStyle w:val="Hyperlink"/>
          <w:noProof/>
          <w:color w:val="auto"/>
          <w:u w:val="none"/>
          <w:lang w:val="nl-NL"/>
        </w:rPr>
      </w:pPr>
      <w:hyperlink w:anchor="_Toc249856201" w:history="1">
        <w:r w:rsidR="000E377E" w:rsidRPr="00FB677F">
          <w:rPr>
            <w:rStyle w:val="Hyperlink"/>
            <w:noProof/>
            <w:color w:val="auto"/>
            <w:u w:val="none"/>
            <w:lang w:val="nl-NL"/>
          </w:rPr>
          <w:t>Figuur 8: Resultaten mate waarin men zich thuis voelt bij Pon Automotive</w:t>
        </w:r>
      </w:hyperlink>
      <w:r w:rsidR="000E377E" w:rsidRPr="00FB677F">
        <w:rPr>
          <w:rStyle w:val="Hyperlink"/>
          <w:noProof/>
          <w:color w:val="auto"/>
          <w:u w:val="none"/>
          <w:lang w:val="nl-NL"/>
        </w:rPr>
        <w:t>, ,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r:id="rId31" w:anchor="_Toc249856202" w:history="1">
        <w:r w:rsidR="000E377E" w:rsidRPr="00F13509">
          <w:rPr>
            <w:rStyle w:val="Hyperlink"/>
            <w:noProof/>
            <w:color w:val="auto"/>
            <w:u w:val="none"/>
            <w:lang w:val="nl-NL"/>
          </w:rPr>
          <w:t>Figuur 9: Logo's Pon Automotive in huisstijl</w:t>
        </w:r>
      </w:hyperlink>
      <w:r w:rsidR="000E377E" w:rsidRPr="00F13509">
        <w:rPr>
          <w:rStyle w:val="Hyperlink"/>
          <w:noProof/>
          <w:color w:val="auto"/>
          <w:u w:val="none"/>
          <w:lang w:val="nl-NL"/>
        </w:rPr>
        <w:t xml:space="preserve">, </w:t>
      </w:r>
      <w:r w:rsidR="000E377E" w:rsidRPr="00F13509">
        <w:rPr>
          <w:noProof/>
          <w:lang w:val="nl-NL"/>
        </w:rPr>
        <w:t xml:space="preserve">Logo’s Pon Automotive, Brand Environment Design, </w:t>
      </w:r>
      <w:r w:rsidR="000E377E" w:rsidRPr="00FB677F">
        <w:rPr>
          <w:noProof/>
          <w:lang w:val="nl-NL"/>
        </w:rPr>
        <w:t>c</w:t>
      </w:r>
      <w:r w:rsidR="000E377E" w:rsidRPr="00FB677F">
        <w:rPr>
          <w:iCs/>
          <w:noProof/>
          <w:lang w:val="nl-NL"/>
        </w:rPr>
        <w:t>onceptontwerp huisstijl Pon  Automotive</w:t>
      </w:r>
    </w:p>
    <w:p w:rsidR="000E377E" w:rsidRPr="00FB677F" w:rsidRDefault="00585BC7">
      <w:pPr>
        <w:pStyle w:val="Lijstmetafbeeldingen"/>
        <w:tabs>
          <w:tab w:val="right" w:leader="dot" w:pos="9062"/>
        </w:tabs>
        <w:rPr>
          <w:noProof/>
          <w:lang w:val="nl-NL"/>
        </w:rPr>
      </w:pPr>
      <w:hyperlink r:id="rId32" w:anchor="_Toc249856203" w:history="1">
        <w:r w:rsidR="000E377E" w:rsidRPr="00FB677F">
          <w:rPr>
            <w:rStyle w:val="Hyperlink"/>
            <w:noProof/>
            <w:color w:val="auto"/>
            <w:u w:val="none"/>
            <w:lang w:val="nl-NL"/>
          </w:rPr>
          <w:t>Figuur 10: Logo's organisaties Pon Automotive</w:t>
        </w:r>
      </w:hyperlink>
      <w:r w:rsidR="000E377E" w:rsidRPr="00FB677F">
        <w:rPr>
          <w:rStyle w:val="Hyperlink"/>
          <w:noProof/>
          <w:color w:val="auto"/>
          <w:u w:val="none"/>
          <w:lang w:val="nl-NL"/>
        </w:rPr>
        <w:t xml:space="preserve">, websites van de </w:t>
      </w:r>
      <w:r w:rsidR="000E377E" w:rsidRPr="00FB677F">
        <w:rPr>
          <w:noProof/>
          <w:lang w:val="nl-NL"/>
        </w:rPr>
        <w:t>organisaties Pon Automotive, via www.pon.nl, 16 augustus 2009</w:t>
      </w:r>
    </w:p>
    <w:p w:rsidR="000E377E" w:rsidRPr="00FB677F" w:rsidRDefault="00585BC7">
      <w:pPr>
        <w:pStyle w:val="Lijstmetafbeeldingen"/>
        <w:tabs>
          <w:tab w:val="right" w:leader="dot" w:pos="9062"/>
        </w:tabs>
        <w:rPr>
          <w:noProof/>
          <w:lang w:val="nl-NL"/>
        </w:rPr>
      </w:pPr>
      <w:hyperlink w:anchor="_Toc249856204" w:history="1">
        <w:r w:rsidR="000E377E" w:rsidRPr="00FB677F">
          <w:rPr>
            <w:rStyle w:val="Hyperlink"/>
            <w:noProof/>
            <w:color w:val="auto"/>
            <w:u w:val="none"/>
            <w:lang w:val="nl-NL"/>
          </w:rPr>
          <w:t>Figuur 11: Waardering bottom-up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05" w:history="1">
        <w:r w:rsidR="000E377E" w:rsidRPr="00FB677F">
          <w:rPr>
            <w:rStyle w:val="Hyperlink"/>
            <w:noProof/>
            <w:color w:val="auto"/>
            <w:u w:val="none"/>
            <w:lang w:val="nl-NL"/>
          </w:rPr>
          <w:t>Figuur 12: Resultaten horizontale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06" w:history="1">
        <w:r w:rsidR="000E377E" w:rsidRPr="00FB677F">
          <w:rPr>
            <w:rStyle w:val="Hyperlink"/>
            <w:noProof/>
            <w:color w:val="auto"/>
            <w:u w:val="none"/>
            <w:lang w:val="nl-NL"/>
          </w:rPr>
          <w:t>Figuur 13: Cultuurmodel Gerard Hofstede</w:t>
        </w:r>
      </w:hyperlink>
      <w:r w:rsidR="000E377E" w:rsidRPr="00FB677F">
        <w:rPr>
          <w:rStyle w:val="Hyperlink"/>
          <w:noProof/>
          <w:color w:val="auto"/>
          <w:u w:val="none"/>
          <w:lang w:val="nl-NL"/>
        </w:rPr>
        <w:t xml:space="preserve">, </w:t>
      </w:r>
      <w:r w:rsidR="000E377E" w:rsidRPr="00FB677F">
        <w:rPr>
          <w:noProof/>
          <w:lang w:val="nl-NL"/>
        </w:rPr>
        <w:t>Cultuurmodel van Gerard Hofstede,  interne communicatie als managementinstrument, Huib Koeleman, 2002</w:t>
      </w:r>
    </w:p>
    <w:p w:rsidR="000E377E" w:rsidRPr="00FB677F" w:rsidRDefault="00585BC7">
      <w:pPr>
        <w:pStyle w:val="Lijstmetafbeeldingen"/>
        <w:tabs>
          <w:tab w:val="right" w:leader="dot" w:pos="9062"/>
        </w:tabs>
        <w:rPr>
          <w:noProof/>
          <w:lang w:val="nl-NL"/>
        </w:rPr>
      </w:pPr>
      <w:hyperlink r:id="rId33" w:anchor="_Toc249856207" w:history="1">
        <w:r w:rsidR="000E377E" w:rsidRPr="00FB677F">
          <w:rPr>
            <w:rStyle w:val="Hyperlink"/>
            <w:noProof/>
            <w:color w:val="auto"/>
            <w:u w:val="none"/>
            <w:lang w:val="nl-NL"/>
          </w:rPr>
          <w:t>Figuur 14: Resultaten vraag naar de mate van open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08" w:history="1">
        <w:r w:rsidR="000E377E" w:rsidRPr="00FB677F">
          <w:rPr>
            <w:rStyle w:val="Hyperlink"/>
            <w:noProof/>
            <w:color w:val="auto"/>
            <w:u w:val="none"/>
            <w:lang w:val="nl-NL"/>
          </w:rPr>
          <w:t>Figuur 15: resultaten top-down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09" w:history="1">
        <w:r w:rsidR="000E377E" w:rsidRPr="00FB677F">
          <w:rPr>
            <w:rStyle w:val="Hyperlink"/>
            <w:noProof/>
            <w:color w:val="auto"/>
            <w:u w:val="none"/>
            <w:lang w:val="nl-NL"/>
          </w:rPr>
          <w:t>Figuur 17: resultaten formele en informele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rsidP="00917B17">
      <w:pPr>
        <w:pStyle w:val="Lijstmetafbeeldingen"/>
        <w:tabs>
          <w:tab w:val="right" w:leader="dot" w:pos="9062"/>
        </w:tabs>
        <w:rPr>
          <w:rStyle w:val="Hyperlink"/>
          <w:noProof/>
          <w:color w:val="auto"/>
          <w:u w:val="none"/>
          <w:lang w:val="nl-NL"/>
        </w:rPr>
      </w:pPr>
      <w:hyperlink w:anchor="_Toc249856210" w:history="1">
        <w:r w:rsidR="000E377E" w:rsidRPr="00FB677F">
          <w:rPr>
            <w:rStyle w:val="Hyperlink"/>
            <w:noProof/>
            <w:color w:val="auto"/>
            <w:u w:val="none"/>
            <w:lang w:val="nl-NL"/>
          </w:rPr>
          <w:t>Figuur 18: identiteitsmodel Pon Automotive 2009</w:t>
        </w:r>
      </w:hyperlink>
      <w:r w:rsidR="000E377E" w:rsidRPr="00FB677F">
        <w:rPr>
          <w:rStyle w:val="Hyperlink"/>
          <w:noProof/>
          <w:color w:val="auto"/>
          <w:u w:val="none"/>
          <w:lang w:val="nl-NL"/>
        </w:rPr>
        <w:t xml:space="preserve">, naar identiteitmodel in Mind the Gap van Jaap van der Grinten, 2006 </w:t>
      </w:r>
    </w:p>
    <w:p w:rsidR="000E377E" w:rsidRPr="00FB677F" w:rsidRDefault="00585BC7" w:rsidP="00917B17">
      <w:pPr>
        <w:pStyle w:val="Lijstmetafbeeldingen"/>
        <w:tabs>
          <w:tab w:val="right" w:leader="dot" w:pos="9062"/>
        </w:tabs>
        <w:rPr>
          <w:noProof/>
          <w:lang w:val="nl-NL"/>
        </w:rPr>
      </w:pPr>
      <w:hyperlink w:anchor="_Toc249856211" w:history="1">
        <w:r w:rsidR="000E377E" w:rsidRPr="00FB677F">
          <w:rPr>
            <w:rStyle w:val="Hyperlink"/>
            <w:noProof/>
            <w:color w:val="auto"/>
            <w:u w:val="none"/>
            <w:lang w:val="nl-NL"/>
          </w:rPr>
          <w:t xml:space="preserve">Figuur 19: Ik ben trots op mijn organisatie, resultaten enquête naar identiteit en interne communicatien bij Pon Automotive,  gehouden bij Pon Automotive in 2009  </w:t>
        </w:r>
        <w:r w:rsidR="000E377E" w:rsidRPr="00FB677F">
          <w:rPr>
            <w:rStyle w:val="Hyperlink"/>
            <w:noProof/>
            <w:color w:val="auto"/>
            <w:u w:val="none"/>
            <w:lang w:val="nl-NL"/>
          </w:rPr>
          <w:br/>
        </w:r>
        <w:r w:rsidR="000E377E" w:rsidRPr="00FB677F">
          <w:rPr>
            <w:rStyle w:val="Hyperlink"/>
            <w:noProof/>
            <w:color w:val="auto"/>
            <w:u w:val="none"/>
            <w:lang w:val="nl-NL"/>
          </w:rPr>
          <w:br/>
          <w:t>Figuur 20: Ik ben trots op Pon Automotive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rsidP="007C6CD8">
      <w:pPr>
        <w:pStyle w:val="Lijstmetafbeeldingen"/>
        <w:tabs>
          <w:tab w:val="left" w:pos="4326"/>
          <w:tab w:val="right" w:leader="dot" w:pos="9062"/>
        </w:tabs>
        <w:rPr>
          <w:noProof/>
          <w:lang w:val="nl-NL"/>
        </w:rPr>
      </w:pPr>
      <w:hyperlink w:anchor="_Toc249856212" w:history="1">
        <w:r w:rsidR="000E377E" w:rsidRPr="00FB677F">
          <w:rPr>
            <w:rStyle w:val="Hyperlink"/>
            <w:noProof/>
            <w:color w:val="auto"/>
            <w:u w:val="none"/>
            <w:lang w:val="nl-NL"/>
          </w:rPr>
          <w:t xml:space="preserve">Figuur 21: Ik voel me thuis bij mijn organisatie, resultaten enquête naar identiteit en interne communicatien bij Pon Automotive,  gehouden bij Pon Automotive in 2009   </w:t>
        </w:r>
        <w:r w:rsidR="000E377E" w:rsidRPr="00FB677F">
          <w:rPr>
            <w:rStyle w:val="Hyperlink"/>
            <w:noProof/>
            <w:color w:val="auto"/>
            <w:u w:val="none"/>
            <w:lang w:val="nl-NL"/>
          </w:rPr>
          <w:br/>
        </w:r>
        <w:r w:rsidR="000E377E" w:rsidRPr="00FB677F">
          <w:rPr>
            <w:rStyle w:val="Hyperlink"/>
            <w:noProof/>
            <w:color w:val="auto"/>
            <w:u w:val="none"/>
            <w:lang w:val="nl-NL"/>
          </w:rPr>
          <w:br/>
          <w:t>Figuur 22: Ik voel me thuis bij Pon Automotive</w:t>
        </w:r>
      </w:hyperlink>
      <w:r w:rsidR="000E377E" w:rsidRPr="00FB677F">
        <w:rPr>
          <w:rStyle w:val="Hyperlink"/>
          <w:noProof/>
          <w:color w:val="auto"/>
          <w:u w:val="none"/>
          <w:lang w:val="nl-NL"/>
        </w:rPr>
        <w:t>, resultaten enquête naar identiteit en interne communicatien bij Pon Automotive,  gehouden bij Pon Automotive in 2009</w:t>
      </w:r>
      <w:r w:rsidR="000E377E" w:rsidRPr="00FB677F">
        <w:rPr>
          <w:rStyle w:val="Hyperlink"/>
          <w:noProof/>
          <w:color w:val="auto"/>
          <w:u w:val="none"/>
          <w:lang w:val="nl-NL"/>
        </w:rPr>
        <w:br/>
      </w:r>
      <w:r w:rsidR="000E377E" w:rsidRPr="00FB677F">
        <w:rPr>
          <w:rStyle w:val="Hyperlink"/>
          <w:noProof/>
          <w:color w:val="auto"/>
          <w:u w:val="none"/>
          <w:lang w:val="nl-NL"/>
        </w:rPr>
        <w:br/>
      </w:r>
      <w:hyperlink w:anchor="_Toc249856213" w:history="1">
        <w:r w:rsidR="000E377E" w:rsidRPr="00FB677F">
          <w:rPr>
            <w:rStyle w:val="Hyperlink"/>
            <w:noProof/>
            <w:color w:val="auto"/>
            <w:u w:val="none"/>
            <w:lang w:val="nl-NL"/>
          </w:rPr>
          <w:t>Figuur 23: De doelen van de organisatie zijn ook mijn doelen, resultaten enquête naar identiteit en interne communicatien bij Pon Automotive,  gehouden bij Pon Automotive in 2009</w:t>
        </w:r>
        <w:r w:rsidR="000E377E" w:rsidRPr="00FB677F">
          <w:rPr>
            <w:rStyle w:val="Hyperlink"/>
            <w:noProof/>
            <w:color w:val="auto"/>
            <w:u w:val="none"/>
            <w:lang w:val="nl-NL"/>
          </w:rPr>
          <w:br/>
          <w:t xml:space="preserve"> </w:t>
        </w:r>
        <w:r w:rsidR="000E377E" w:rsidRPr="00FB677F">
          <w:rPr>
            <w:rStyle w:val="Hyperlink"/>
            <w:noProof/>
            <w:color w:val="auto"/>
            <w:u w:val="none"/>
            <w:lang w:val="nl-NL"/>
          </w:rPr>
          <w:br/>
          <w:t>Figuur 24: De doelen van de organisatie zijn ook mijn doelen</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14" w:history="1">
        <w:r w:rsidR="000E377E" w:rsidRPr="00FB677F">
          <w:rPr>
            <w:rStyle w:val="Hyperlink"/>
            <w:noProof/>
            <w:color w:val="auto"/>
            <w:u w:val="none"/>
            <w:lang w:val="nl-NL"/>
          </w:rPr>
          <w:t>Figuur 25: Ik draag in werk bij aan het succes van mijn organisatie, resultaten enquête naar identiteit en interne communicatien bij Pon Automotive,  gehouden bij Pon Automotive in 2009</w:t>
        </w:r>
        <w:r w:rsidR="000E377E" w:rsidRPr="00FB677F">
          <w:rPr>
            <w:rStyle w:val="Hyperlink"/>
            <w:noProof/>
            <w:color w:val="auto"/>
            <w:u w:val="none"/>
            <w:lang w:val="nl-NL"/>
          </w:rPr>
          <w:br/>
        </w:r>
        <w:r w:rsidR="000E377E" w:rsidRPr="00FB677F">
          <w:rPr>
            <w:rStyle w:val="Hyperlink"/>
            <w:noProof/>
            <w:color w:val="auto"/>
            <w:u w:val="none"/>
            <w:lang w:val="nl-NL"/>
          </w:rPr>
          <w:br/>
          <w:t>Figuur 26: Ik draag in mijn werk serieus bij aan het succes van PA</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left" w:pos="4464"/>
          <w:tab w:val="right" w:leader="dot" w:pos="9062"/>
        </w:tabs>
        <w:rPr>
          <w:noProof/>
          <w:lang w:val="nl-NL"/>
        </w:rPr>
      </w:pPr>
      <w:hyperlink w:anchor="_Toc249856215" w:history="1">
        <w:r w:rsidR="000E377E" w:rsidRPr="00FB677F">
          <w:rPr>
            <w:rStyle w:val="Hyperlink"/>
            <w:noProof/>
            <w:color w:val="auto"/>
            <w:u w:val="none"/>
            <w:lang w:val="nl-NL"/>
          </w:rPr>
          <w:t>Figuur 27: Ik pas goed bij mijn eigen organisatie, resultaten enquête naar identiteit en interne communicatien bij Pon Automotive,  gehouden bij Pon Automotive in 2009</w:t>
        </w:r>
        <w:r w:rsidR="000E377E" w:rsidRPr="00FB677F">
          <w:rPr>
            <w:rStyle w:val="Hyperlink"/>
            <w:noProof/>
            <w:color w:val="auto"/>
            <w:u w:val="none"/>
            <w:lang w:val="nl-NL"/>
          </w:rPr>
          <w:br/>
        </w:r>
        <w:r w:rsidR="000E377E" w:rsidRPr="00FB677F">
          <w:rPr>
            <w:rStyle w:val="Hyperlink"/>
            <w:noProof/>
            <w:color w:val="auto"/>
            <w:u w:val="none"/>
            <w:lang w:val="nl-NL"/>
          </w:rPr>
          <w:br/>
          <w:t xml:space="preserve"> Figuur 28: Ik pas goed bij Pon Automotive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16" w:history="1">
        <w:r w:rsidR="000E377E" w:rsidRPr="00FB677F">
          <w:rPr>
            <w:rStyle w:val="Hyperlink"/>
            <w:noProof/>
            <w:color w:val="auto"/>
            <w:u w:val="none"/>
            <w:lang w:val="nl-NL"/>
          </w:rPr>
          <w:t>Figuur 29: Binnen de organisatie is een wij-gevoel aanwezig, , resultaten enquête naar identiteit en interne communicatien bij Pon Automotive,  gehouden bij Pon Automotive in 2009</w:t>
        </w:r>
        <w:r w:rsidR="000E377E" w:rsidRPr="00FB677F">
          <w:rPr>
            <w:rStyle w:val="Hyperlink"/>
            <w:noProof/>
            <w:color w:val="auto"/>
            <w:u w:val="none"/>
            <w:lang w:val="nl-NL"/>
          </w:rPr>
          <w:br/>
        </w:r>
        <w:r w:rsidR="000E377E" w:rsidRPr="00FB677F">
          <w:rPr>
            <w:rStyle w:val="Hyperlink"/>
            <w:noProof/>
            <w:color w:val="auto"/>
            <w:u w:val="none"/>
            <w:lang w:val="nl-NL"/>
          </w:rPr>
          <w:br/>
          <w:t xml:space="preserve"> Figuur 30: Binnen Pon Automotive is een wij-gevoel aanwezig</w:t>
        </w:r>
      </w:hyperlink>
      <w:r w:rsidR="000E377E" w:rsidRPr="00FB677F">
        <w:rPr>
          <w:rStyle w:val="Hyperlink"/>
          <w:noProof/>
          <w:color w:val="auto"/>
          <w:u w:val="none"/>
          <w:lang w:val="nl-NL"/>
        </w:rPr>
        <w:t>, ,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17" w:history="1">
        <w:r w:rsidR="000E377E" w:rsidRPr="00FB677F">
          <w:rPr>
            <w:rStyle w:val="Hyperlink"/>
            <w:noProof/>
            <w:color w:val="auto"/>
            <w:u w:val="none"/>
            <w:lang w:val="nl-NL"/>
          </w:rPr>
          <w:t>Figuur 31: Machtsafstand en onzekerheidsvermijding (volgens Hofstede)</w:t>
        </w:r>
      </w:hyperlink>
      <w:r w:rsidR="000E377E" w:rsidRPr="00FB677F">
        <w:rPr>
          <w:rStyle w:val="Hyperlink"/>
          <w:noProof/>
          <w:color w:val="auto"/>
          <w:u w:val="none"/>
          <w:lang w:val="nl-NL"/>
        </w:rPr>
        <w:t xml:space="preserve">, </w:t>
      </w:r>
      <w:r w:rsidR="000E377E" w:rsidRPr="00FB677F">
        <w:rPr>
          <w:noProof/>
          <w:lang w:val="nl-NL"/>
        </w:rPr>
        <w:t>Cultuurmodel van Gerard Hofstede,  interne communicatie als managementinstrument, Huib Koeleman, 2002</w:t>
      </w:r>
    </w:p>
    <w:p w:rsidR="000E377E" w:rsidRPr="00FB677F" w:rsidRDefault="00585BC7" w:rsidP="00917B17">
      <w:pPr>
        <w:pStyle w:val="Lijstmetafbeeldingen"/>
        <w:tabs>
          <w:tab w:val="right" w:leader="dot" w:pos="9062"/>
        </w:tabs>
        <w:rPr>
          <w:noProof/>
          <w:lang w:val="nl-NL"/>
        </w:rPr>
      </w:pPr>
      <w:hyperlink w:anchor="_Toc249856218" w:history="1">
        <w:r w:rsidR="000E377E" w:rsidRPr="00FB677F">
          <w:rPr>
            <w:rStyle w:val="Hyperlink"/>
            <w:noProof/>
            <w:color w:val="auto"/>
            <w:u w:val="none"/>
            <w:lang w:val="nl-NL"/>
          </w:rPr>
          <w:t>Figuur 32: de logo’s van de werkmaatschappijen van Pon Automotive</w:t>
        </w:r>
      </w:hyperlink>
      <w:r w:rsidR="000E377E" w:rsidRPr="00FB677F">
        <w:rPr>
          <w:rStyle w:val="Hyperlink"/>
          <w:noProof/>
          <w:color w:val="auto"/>
          <w:u w:val="none"/>
          <w:lang w:val="nl-NL"/>
        </w:rPr>
        <w:t xml:space="preserve">, websites van de </w:t>
      </w:r>
      <w:r w:rsidR="000E377E" w:rsidRPr="00FB677F">
        <w:rPr>
          <w:noProof/>
          <w:lang w:val="nl-NL"/>
        </w:rPr>
        <w:t>organisaties Pon Automotive, via www.pon.nl, 16 augustus 2009</w:t>
      </w:r>
    </w:p>
    <w:p w:rsidR="000E377E" w:rsidRPr="00FB677F" w:rsidRDefault="00585BC7">
      <w:pPr>
        <w:pStyle w:val="Lijstmetafbeeldingen"/>
        <w:tabs>
          <w:tab w:val="right" w:leader="dot" w:pos="9062"/>
        </w:tabs>
        <w:rPr>
          <w:noProof/>
          <w:lang w:val="nl-NL"/>
        </w:rPr>
      </w:pPr>
      <w:hyperlink w:anchor="_Toc249856219" w:history="1">
        <w:r w:rsidR="000E377E" w:rsidRPr="00FB677F">
          <w:rPr>
            <w:rStyle w:val="Hyperlink"/>
            <w:noProof/>
            <w:color w:val="auto"/>
            <w:u w:val="none"/>
            <w:lang w:val="nl-NL"/>
          </w:rPr>
          <w:t>Figuur 33: Mate van open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20" w:history="1">
        <w:r w:rsidR="000E377E" w:rsidRPr="00FB677F">
          <w:rPr>
            <w:rStyle w:val="Hyperlink"/>
            <w:noProof/>
            <w:color w:val="auto"/>
            <w:u w:val="none"/>
            <w:lang w:val="nl-NL"/>
          </w:rPr>
          <w:t xml:space="preserve">Figuur 34: Bij mijn organisatie wordt formeel gecommuniceerd ,resultaten enquête naar identiteit en interne communicatien bij Pon Automotive,  gehouden bij Pon Automotive in 2009 </w:t>
        </w:r>
        <w:r w:rsidR="000E377E" w:rsidRPr="00FB677F">
          <w:rPr>
            <w:rStyle w:val="Hyperlink"/>
            <w:noProof/>
            <w:color w:val="auto"/>
            <w:u w:val="none"/>
            <w:lang w:val="nl-NL"/>
          </w:rPr>
          <w:br/>
        </w:r>
        <w:r w:rsidR="000E377E" w:rsidRPr="00FB677F">
          <w:rPr>
            <w:rStyle w:val="Hyperlink"/>
            <w:noProof/>
            <w:color w:val="auto"/>
            <w:u w:val="none"/>
            <w:lang w:val="nl-NL"/>
          </w:rPr>
          <w:br/>
          <w:t>Figuur 35: Bij mijn organisatie wordt informeel gecommuniceerd</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w:anchor="_Toc249856221" w:history="1">
        <w:r w:rsidR="000E377E" w:rsidRPr="00FB677F">
          <w:rPr>
            <w:rStyle w:val="Hyperlink"/>
            <w:noProof/>
            <w:color w:val="auto"/>
            <w:u w:val="none"/>
            <w:lang w:val="nl-NL"/>
          </w:rPr>
          <w:t>Figuur 36: Communicatie met de eigen afdeling</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r:id="rId34" w:anchor="_Toc249856222" w:history="1">
        <w:r w:rsidR="000E377E" w:rsidRPr="00FB677F">
          <w:rPr>
            <w:rStyle w:val="Hyperlink"/>
            <w:noProof/>
            <w:color w:val="auto"/>
            <w:u w:val="none"/>
            <w:lang w:val="nl-NL"/>
          </w:rPr>
          <w:t>Figuur 37: Communicatie met collega's van andere afdelingen</w:t>
        </w:r>
      </w:hyperlink>
      <w:r w:rsidR="000E377E" w:rsidRPr="00FB677F">
        <w:rPr>
          <w:rStyle w:val="Hyperlink"/>
          <w:noProof/>
          <w:color w:val="auto"/>
          <w:u w:val="none"/>
          <w:lang w:val="nl-NL"/>
        </w:rPr>
        <w:t>, resultaten enquête naar identiteit en interne communicatien bij Pon Automotive,  gehouden bij Pon Automotive in 2009</w:t>
      </w:r>
      <w:r w:rsidR="000E377E" w:rsidRPr="00FB677F">
        <w:rPr>
          <w:rStyle w:val="Hyperlink"/>
          <w:noProof/>
          <w:color w:val="auto"/>
          <w:u w:val="none"/>
          <w:lang w:val="nl-NL"/>
        </w:rPr>
        <w:br/>
      </w:r>
      <w:r w:rsidR="000E377E" w:rsidRPr="00FB677F">
        <w:rPr>
          <w:rStyle w:val="Hyperlink"/>
          <w:noProof/>
          <w:color w:val="auto"/>
          <w:u w:val="none"/>
          <w:lang w:val="nl-NL"/>
        </w:rPr>
        <w:br/>
      </w:r>
      <w:hyperlink r:id="rId35" w:anchor="_Toc249856223" w:history="1">
        <w:r w:rsidR="000E377E" w:rsidRPr="00FB677F">
          <w:rPr>
            <w:rStyle w:val="Hyperlink"/>
            <w:noProof/>
            <w:color w:val="auto"/>
            <w:u w:val="none"/>
            <w:lang w:val="nl-NL"/>
          </w:rPr>
          <w:t>Figuur 38: De werkvloer communiceert naar het management</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r:id="rId36" w:anchor="_Toc249856224" w:history="1">
        <w:r w:rsidR="000E377E" w:rsidRPr="00FB677F">
          <w:rPr>
            <w:rStyle w:val="Hyperlink"/>
            <w:noProof/>
            <w:color w:val="auto"/>
            <w:u w:val="none"/>
            <w:lang w:val="nl-NL"/>
          </w:rPr>
          <w:t>Figuur 39: resultaten top-down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Pr="00FB677F" w:rsidRDefault="00585BC7">
      <w:pPr>
        <w:pStyle w:val="Lijstmetafbeeldingen"/>
        <w:tabs>
          <w:tab w:val="right" w:leader="dot" w:pos="9062"/>
        </w:tabs>
        <w:rPr>
          <w:noProof/>
          <w:lang w:val="nl-NL"/>
        </w:rPr>
      </w:pPr>
      <w:hyperlink r:id="rId37" w:anchor="_Toc249856225" w:history="1">
        <w:r w:rsidR="000E377E" w:rsidRPr="00FB677F">
          <w:rPr>
            <w:rStyle w:val="Hyperlink"/>
            <w:noProof/>
            <w:color w:val="auto"/>
            <w:u w:val="none"/>
            <w:lang w:val="nl-NL"/>
          </w:rPr>
          <w:t>Figuur 40: resultaten horizontale communicatie</w:t>
        </w:r>
      </w:hyperlink>
      <w:r w:rsidR="000E377E" w:rsidRPr="00FB677F">
        <w:rPr>
          <w:rStyle w:val="Hyperlink"/>
          <w:noProof/>
          <w:color w:val="auto"/>
          <w:u w:val="none"/>
          <w:lang w:val="nl-NL"/>
        </w:rPr>
        <w:t>, resultaten enquête naar identiteit en interne communicatien bij Pon Automotive,  gehouden bij Pon Automotive in 2009</w:t>
      </w:r>
    </w:p>
    <w:p w:rsidR="000E377E" w:rsidRDefault="00585BC7" w:rsidP="00C81028">
      <w:pPr>
        <w:pStyle w:val="Bibliografie"/>
        <w:rPr>
          <w:lang w:val="nl-NL"/>
        </w:rPr>
        <w:sectPr w:rsidR="000E377E" w:rsidSect="00612BB8">
          <w:footerReference w:type="default" r:id="rId38"/>
          <w:pgSz w:w="11906" w:h="16838"/>
          <w:pgMar w:top="1417" w:right="1417" w:bottom="1417" w:left="1417" w:header="708" w:footer="708" w:gutter="0"/>
          <w:cols w:space="708"/>
          <w:docGrid w:linePitch="360"/>
        </w:sectPr>
      </w:pPr>
      <w:r w:rsidRPr="00FB677F">
        <w:rPr>
          <w:lang w:val="nl-NL"/>
        </w:rPr>
        <w:fldChar w:fldCharType="end"/>
      </w:r>
      <w:bookmarkStart w:id="86" w:name="_Toc249854733"/>
    </w:p>
    <w:p w:rsidR="000E377E" w:rsidRPr="0095551E" w:rsidRDefault="000E377E" w:rsidP="00C81028">
      <w:pPr>
        <w:pStyle w:val="Bibliografie"/>
        <w:rPr>
          <w:lang w:val="nl-NL"/>
        </w:rPr>
      </w:pPr>
      <w:r w:rsidRPr="0095551E">
        <w:rPr>
          <w:rStyle w:val="Kop1Char"/>
          <w:rFonts w:ascii="Calibri" w:hAnsi="Calibri"/>
          <w:lang w:val="nl-NL"/>
        </w:rPr>
        <w:t>Bijlagen</w:t>
      </w:r>
      <w:bookmarkEnd w:id="86"/>
    </w:p>
    <w:p w:rsidR="000E377E" w:rsidRPr="0095551E" w:rsidRDefault="000E377E" w:rsidP="00FF7715">
      <w:pPr>
        <w:pStyle w:val="Kop2"/>
        <w:rPr>
          <w:rFonts w:ascii="Calibri" w:hAnsi="Calibri"/>
          <w:lang w:val="nl-NL"/>
        </w:rPr>
      </w:pPr>
      <w:bookmarkStart w:id="87" w:name="_Toc249854734"/>
      <w:r w:rsidRPr="00FF7715">
        <w:rPr>
          <w:rFonts w:ascii="Calibri" w:hAnsi="Calibri"/>
          <w:lang w:val="nl-NL"/>
        </w:rPr>
        <w:t>Bijlage A: Enquête</w:t>
      </w:r>
      <w:bookmarkEnd w:id="87"/>
    </w:p>
    <w:p w:rsidR="000E377E" w:rsidRDefault="00585BC7" w:rsidP="00437405">
      <w:pPr>
        <w:rPr>
          <w:lang w:val="nl-NL"/>
        </w:rPr>
      </w:pPr>
      <w:r>
        <w:rPr>
          <w:noProof/>
          <w:lang w:val="nl-NL" w:eastAsia="nl-NL"/>
        </w:rPr>
        <w:pict>
          <v:shape id="Afbeelding 223" o:spid="_x0000_s1054" type="#_x0000_t75" style="position:absolute;margin-left:390.75pt;margin-top:6.25pt;width:293.55pt;height:222.75pt;z-index:-251646464;visibility:visible" wrapcoords="-55 0 -55 21527 21600 21527 21600 0 -55 0">
            <v:imagedata r:id="rId39" o:title=""/>
            <w10:wrap type="tight"/>
          </v:shape>
        </w:pict>
      </w:r>
    </w:p>
    <w:p w:rsidR="000E377E" w:rsidRPr="0095551E" w:rsidRDefault="000E377E" w:rsidP="00437405">
      <w:pPr>
        <w:rPr>
          <w:lang w:val="nl-NL"/>
        </w:rPr>
      </w:pPr>
      <w:r w:rsidRPr="0095551E">
        <w:rPr>
          <w:lang w:val="nl-NL"/>
        </w:rPr>
        <w:t>Beste Pon Automotive collega,</w:t>
      </w:r>
    </w:p>
    <w:p w:rsidR="000E377E" w:rsidRPr="0095551E" w:rsidRDefault="000E377E" w:rsidP="00437405">
      <w:pPr>
        <w:jc w:val="both"/>
        <w:rPr>
          <w:lang w:val="nl-NL"/>
        </w:rPr>
      </w:pPr>
      <w:r w:rsidRPr="0095551E">
        <w:rPr>
          <w:lang w:val="nl-NL"/>
        </w:rPr>
        <w:t>Jouw hulp heb ik nodig. Mijn naam is Lian van Zon en ik studeer communicatiemanagement aan de Hogeschool Utrecht. Voor mijn afstuderen doe ik een onderzoek naar de identiteit van Pon Automotive. Deze enquête gaat naar alle werkmaatschappijen van Pon Automotive. Hebben al deze organisaties die onder Pon Automotive vallen iets met elkaar gemeen en zo ja, wat dan? Om hier achter te komen heb ik jouw hulp nodig!</w:t>
      </w:r>
    </w:p>
    <w:p w:rsidR="000E377E" w:rsidRPr="0095551E" w:rsidRDefault="000E377E" w:rsidP="00437405">
      <w:pPr>
        <w:rPr>
          <w:lang w:val="nl-NL"/>
        </w:rPr>
      </w:pPr>
      <w:r w:rsidRPr="0095551E">
        <w:rPr>
          <w:lang w:val="nl-NL"/>
        </w:rPr>
        <w:t xml:space="preserve">Jij werkt bij één van de werkmaatschappijen van Pon Automotive. Welke waarden zijn hier belangrijk en hoe loopt de communicatie? Daar gaat deze enquête over. Hij bestaat volledig uit meerkeuzevragen met aan het einde ruimte voor opmerkingen. De enquête zal maximaal 10 minuten van je tijd in beslag nemen. </w:t>
      </w:r>
    </w:p>
    <w:p w:rsidR="000E377E" w:rsidRPr="0095551E" w:rsidRDefault="000E377E" w:rsidP="00437405">
      <w:pPr>
        <w:rPr>
          <w:lang w:val="nl-NL"/>
        </w:rPr>
      </w:pPr>
      <w:r w:rsidRPr="0095551E">
        <w:rPr>
          <w:lang w:val="nl-NL"/>
        </w:rPr>
        <w:t>Alvast heel erg bedankt voor je medewerking en tijd.</w:t>
      </w:r>
    </w:p>
    <w:p w:rsidR="000E377E" w:rsidRPr="0095551E" w:rsidRDefault="000E377E" w:rsidP="00437405">
      <w:pPr>
        <w:rPr>
          <w:lang w:val="nl-NL"/>
        </w:rPr>
      </w:pPr>
      <w:r w:rsidRPr="0095551E">
        <w:rPr>
          <w:lang w:val="nl-NL"/>
        </w:rPr>
        <w:t>Met vriendelijke groet,</w:t>
      </w:r>
    </w:p>
    <w:p w:rsidR="000E377E" w:rsidRPr="0095551E" w:rsidRDefault="000E377E" w:rsidP="00437405">
      <w:pPr>
        <w:rPr>
          <w:lang w:val="nl-NL"/>
        </w:rPr>
      </w:pPr>
      <w:r w:rsidRPr="0095551E">
        <w:rPr>
          <w:lang w:val="nl-NL"/>
        </w:rPr>
        <w:br/>
        <w:t>Lian van Zon</w:t>
      </w:r>
    </w:p>
    <w:p w:rsidR="000E377E" w:rsidRPr="0095551E" w:rsidRDefault="000E377E" w:rsidP="00437405">
      <w:pPr>
        <w:rPr>
          <w:lang w:val="nl-NL"/>
        </w:rPr>
      </w:pPr>
      <w:r w:rsidRPr="0095551E">
        <w:rPr>
          <w:lang w:val="nl-NL"/>
        </w:rPr>
        <w:t>Communicatiemanagement</w:t>
      </w:r>
      <w:r w:rsidRPr="0095551E">
        <w:rPr>
          <w:lang w:val="nl-NL"/>
        </w:rPr>
        <w:br/>
        <w:t>Hogeschool Utrecht</w:t>
      </w:r>
    </w:p>
    <w:p w:rsidR="000E377E" w:rsidRPr="0095551E" w:rsidRDefault="00585BC7" w:rsidP="00437405">
      <w:pPr>
        <w:rPr>
          <w:lang w:val="nl-NL"/>
        </w:rPr>
      </w:pPr>
      <w:r>
        <w:rPr>
          <w:noProof/>
          <w:lang w:val="nl-NL" w:eastAsia="nl-NL"/>
        </w:rPr>
        <w:pict>
          <v:shape id="Afbeelding 222" o:spid="_x0000_s1055" type="#_x0000_t75" alt="Logo HU" style="position:absolute;margin-left:-5.25pt;margin-top:22.05pt;width:171pt;height:41.2pt;z-index:-251647488;visibility:visible" wrapcoords="-95 0 -95 21207 21600 21207 21600 0 -95 0">
            <v:imagedata r:id="rId40" o:title=""/>
            <w10:wrap type="tight"/>
          </v:shape>
        </w:pict>
      </w:r>
      <w:r w:rsidR="000E377E" w:rsidRPr="0095551E">
        <w:rPr>
          <w:lang w:val="nl-NL"/>
        </w:rPr>
        <w:t>Oktober 2009</w:t>
      </w:r>
    </w:p>
    <w:p w:rsidR="000E377E" w:rsidRPr="0095551E" w:rsidRDefault="000E377E" w:rsidP="00437405">
      <w:pPr>
        <w:rPr>
          <w:b/>
          <w:sz w:val="44"/>
          <w:szCs w:val="44"/>
          <w:lang w:val="nl-NL"/>
        </w:rPr>
      </w:pPr>
      <w:r w:rsidRPr="0095551E">
        <w:rPr>
          <w:b/>
          <w:i/>
          <w:lang w:val="nl-NL"/>
        </w:rPr>
        <w:br w:type="page"/>
      </w:r>
      <w:r w:rsidRPr="0095551E">
        <w:rPr>
          <w:b/>
          <w:sz w:val="28"/>
          <w:szCs w:val="28"/>
          <w:lang w:val="nl-NL"/>
        </w:rPr>
        <w:t xml:space="preserve">     </w:t>
      </w:r>
      <w:r w:rsidRPr="0095551E">
        <w:rPr>
          <w:b/>
          <w:sz w:val="44"/>
          <w:szCs w:val="44"/>
          <w:lang w:val="nl-NL"/>
        </w:rPr>
        <w:t xml:space="preserve">1. </w:t>
      </w:r>
      <w:r w:rsidRPr="0095551E">
        <w:rPr>
          <w:b/>
          <w:sz w:val="32"/>
          <w:szCs w:val="32"/>
          <w:lang w:val="nl-NL"/>
        </w:rPr>
        <w:t xml:space="preserve">Wat is volgens jou kenmerkend voor </w:t>
      </w:r>
      <w:r>
        <w:rPr>
          <w:b/>
          <w:sz w:val="32"/>
          <w:szCs w:val="32"/>
          <w:lang w:val="nl-NL"/>
        </w:rPr>
        <w:t>je eigen organisatie</w:t>
      </w:r>
      <w:r w:rsidRPr="0095551E">
        <w:rPr>
          <w:b/>
          <w:sz w:val="32"/>
          <w:szCs w:val="32"/>
          <w:lang w:val="nl-NL"/>
        </w:rPr>
        <w:t>?</w:t>
      </w:r>
    </w:p>
    <w:p w:rsidR="000E377E" w:rsidRPr="0095551E" w:rsidRDefault="000E377E" w:rsidP="00437405">
      <w:pPr>
        <w:pBdr>
          <w:top w:val="single" w:sz="4" w:space="1" w:color="auto"/>
          <w:left w:val="single" w:sz="4" w:space="4" w:color="auto"/>
          <w:bottom w:val="single" w:sz="4" w:space="1" w:color="auto"/>
          <w:right w:val="single" w:sz="4" w:space="4" w:color="auto"/>
        </w:pBdr>
        <w:rPr>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i/>
          <w:lang w:val="nl-NL"/>
        </w:rPr>
      </w:pPr>
    </w:p>
    <w:p w:rsidR="000E377E" w:rsidRPr="0095551E" w:rsidRDefault="000E377E" w:rsidP="00437405">
      <w:pPr>
        <w:rPr>
          <w:i/>
          <w:lang w:val="nl-NL"/>
        </w:rPr>
      </w:pPr>
    </w:p>
    <w:p w:rsidR="000E377E" w:rsidRPr="0095551E" w:rsidRDefault="000E377E" w:rsidP="00437405">
      <w:pPr>
        <w:numPr>
          <w:ilvl w:val="0"/>
          <w:numId w:val="36"/>
        </w:numPr>
        <w:spacing w:after="0" w:line="240" w:lineRule="auto"/>
        <w:rPr>
          <w:rFonts w:cs="Arial"/>
          <w:lang w:val="nl-NL"/>
        </w:rPr>
      </w:pPr>
      <w:r w:rsidRPr="0095551E">
        <w:rPr>
          <w:b/>
          <w:sz w:val="32"/>
          <w:szCs w:val="32"/>
          <w:lang w:val="nl-NL"/>
        </w:rPr>
        <w:t xml:space="preserve">Omcirkel vijf woorden die je het beste bij </w:t>
      </w:r>
      <w:r>
        <w:rPr>
          <w:b/>
          <w:sz w:val="32"/>
          <w:szCs w:val="32"/>
          <w:lang w:val="nl-NL"/>
        </w:rPr>
        <w:t>je eigen organisatie</w:t>
      </w:r>
      <w:r w:rsidRPr="0095551E">
        <w:rPr>
          <w:b/>
          <w:sz w:val="32"/>
          <w:szCs w:val="32"/>
          <w:lang w:val="nl-NL"/>
        </w:rPr>
        <w:t xml:space="preserve"> vindt passen.</w:t>
      </w:r>
      <w:r w:rsidRPr="0095551E">
        <w:rPr>
          <w:rFonts w:cs="Arial"/>
          <w:lang w:val="nl-NL"/>
        </w:rPr>
        <w:br/>
      </w:r>
      <w:r w:rsidRPr="0095551E">
        <w:rPr>
          <w:rFonts w:cs="Arial"/>
          <w:lang w:val="nl-NL"/>
        </w:rPr>
        <w:tab/>
      </w:r>
    </w:p>
    <w:tbl>
      <w:tblPr>
        <w:tblW w:w="5135" w:type="dxa"/>
        <w:jc w:val="center"/>
        <w:tblInd w:w="6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615"/>
        <w:gridCol w:w="1760"/>
        <w:gridCol w:w="1760"/>
      </w:tblGrid>
      <w:tr w:rsidR="000E377E" w:rsidRPr="0095551E" w:rsidTr="00A93A56">
        <w:trPr>
          <w:trHeight w:val="315"/>
          <w:jc w:val="center"/>
        </w:trPr>
        <w:tc>
          <w:tcPr>
            <w:tcW w:w="1615" w:type="dxa"/>
            <w:tcBorders>
              <w:top w:val="single" w:sz="4" w:space="0" w:color="auto"/>
            </w:tcBorders>
            <w:noWrap/>
            <w:vAlign w:val="bottom"/>
          </w:tcPr>
          <w:p w:rsidR="000E377E" w:rsidRPr="0095551E" w:rsidRDefault="000E377E" w:rsidP="00A93A56">
            <w:pPr>
              <w:rPr>
                <w:rFonts w:cs="Arial"/>
              </w:rPr>
            </w:pPr>
            <w:r w:rsidRPr="0095551E">
              <w:rPr>
                <w:rFonts w:cs="Arial"/>
              </w:rPr>
              <w:t>ambitieus</w:t>
            </w:r>
          </w:p>
        </w:tc>
        <w:tc>
          <w:tcPr>
            <w:tcW w:w="1760" w:type="dxa"/>
            <w:tcBorders>
              <w:top w:val="single" w:sz="4" w:space="0" w:color="auto"/>
            </w:tcBorders>
            <w:noWrap/>
            <w:vAlign w:val="bottom"/>
          </w:tcPr>
          <w:p w:rsidR="000E377E" w:rsidRPr="0095551E" w:rsidRDefault="000E377E" w:rsidP="00A93A56">
            <w:pPr>
              <w:rPr>
                <w:rFonts w:cs="Arial"/>
              </w:rPr>
            </w:pPr>
            <w:r w:rsidRPr="0095551E">
              <w:rPr>
                <w:rFonts w:cs="Arial"/>
              </w:rPr>
              <w:t>behulpzaam</w:t>
            </w:r>
          </w:p>
        </w:tc>
        <w:tc>
          <w:tcPr>
            <w:tcW w:w="1760" w:type="dxa"/>
            <w:tcBorders>
              <w:top w:val="single" w:sz="4" w:space="0" w:color="auto"/>
            </w:tcBorders>
            <w:noWrap/>
            <w:vAlign w:val="bottom"/>
          </w:tcPr>
          <w:p w:rsidR="000E377E" w:rsidRPr="0095551E" w:rsidRDefault="000E377E" w:rsidP="00A93A56">
            <w:pPr>
              <w:rPr>
                <w:rFonts w:cs="Arial"/>
              </w:rPr>
            </w:pPr>
            <w:r w:rsidRPr="0095551E">
              <w:rPr>
                <w:rFonts w:cs="Arial"/>
              </w:rPr>
              <w:t>menselijk</w:t>
            </w:r>
          </w:p>
        </w:tc>
      </w:tr>
      <w:tr w:rsidR="000E377E" w:rsidRPr="0095551E" w:rsidTr="00A93A56">
        <w:trPr>
          <w:trHeight w:val="255"/>
          <w:jc w:val="center"/>
        </w:trPr>
        <w:tc>
          <w:tcPr>
            <w:tcW w:w="1615" w:type="dxa"/>
            <w:noWrap/>
            <w:vAlign w:val="bottom"/>
          </w:tcPr>
          <w:p w:rsidR="000E377E" w:rsidRPr="0095551E" w:rsidRDefault="000E377E" w:rsidP="00A93A56">
            <w:pPr>
              <w:rPr>
                <w:rFonts w:cs="Arial"/>
              </w:rPr>
            </w:pPr>
            <w:r w:rsidRPr="0095551E">
              <w:rPr>
                <w:rFonts w:cs="Arial"/>
              </w:rPr>
              <w:t>mannelijk</w:t>
            </w:r>
          </w:p>
        </w:tc>
        <w:tc>
          <w:tcPr>
            <w:tcW w:w="1760" w:type="dxa"/>
            <w:noWrap/>
            <w:vAlign w:val="bottom"/>
          </w:tcPr>
          <w:p w:rsidR="000E377E" w:rsidRPr="0095551E" w:rsidRDefault="000E377E" w:rsidP="00A93A56">
            <w:pPr>
              <w:rPr>
                <w:rFonts w:cs="Arial"/>
              </w:rPr>
            </w:pPr>
            <w:r w:rsidRPr="0095551E">
              <w:rPr>
                <w:rFonts w:cs="Arial"/>
              </w:rPr>
              <w:t>samenwerken</w:t>
            </w:r>
          </w:p>
        </w:tc>
        <w:tc>
          <w:tcPr>
            <w:tcW w:w="1760" w:type="dxa"/>
            <w:noWrap/>
            <w:vAlign w:val="bottom"/>
          </w:tcPr>
          <w:p w:rsidR="000E377E" w:rsidRPr="0095551E" w:rsidRDefault="000E377E" w:rsidP="00A93A56">
            <w:pPr>
              <w:rPr>
                <w:rFonts w:cs="Arial"/>
                <w:sz w:val="20"/>
                <w:szCs w:val="20"/>
              </w:rPr>
            </w:pPr>
            <w:r w:rsidRPr="0095551E">
              <w:rPr>
                <w:rFonts w:cs="Arial"/>
              </w:rPr>
              <w:t>eenvoudig</w:t>
            </w:r>
          </w:p>
        </w:tc>
      </w:tr>
      <w:tr w:rsidR="000E377E" w:rsidRPr="0095551E" w:rsidTr="00330B7D">
        <w:trPr>
          <w:trHeight w:val="606"/>
          <w:jc w:val="center"/>
        </w:trPr>
        <w:tc>
          <w:tcPr>
            <w:tcW w:w="1615" w:type="dxa"/>
            <w:noWrap/>
            <w:vAlign w:val="bottom"/>
          </w:tcPr>
          <w:p w:rsidR="000E377E" w:rsidRPr="0095551E" w:rsidRDefault="000E377E" w:rsidP="00A93A56">
            <w:pPr>
              <w:rPr>
                <w:rFonts w:cs="Arial"/>
              </w:rPr>
            </w:pPr>
            <w:r w:rsidRPr="0095551E">
              <w:rPr>
                <w:rFonts w:cs="Arial"/>
              </w:rPr>
              <w:t>eerlijk</w:t>
            </w:r>
          </w:p>
        </w:tc>
        <w:tc>
          <w:tcPr>
            <w:tcW w:w="1760" w:type="dxa"/>
            <w:noWrap/>
            <w:vAlign w:val="bottom"/>
          </w:tcPr>
          <w:p w:rsidR="000E377E" w:rsidRPr="0095551E" w:rsidRDefault="000E377E" w:rsidP="00A93A56">
            <w:pPr>
              <w:rPr>
                <w:rFonts w:cs="Arial"/>
              </w:rPr>
            </w:pPr>
            <w:r w:rsidRPr="0095551E">
              <w:rPr>
                <w:rFonts w:cs="Arial"/>
              </w:rPr>
              <w:t>onafhankelijk</w:t>
            </w:r>
          </w:p>
        </w:tc>
        <w:tc>
          <w:tcPr>
            <w:tcW w:w="1760" w:type="dxa"/>
            <w:noWrap/>
            <w:vAlign w:val="bottom"/>
          </w:tcPr>
          <w:p w:rsidR="000E377E" w:rsidRPr="0095551E" w:rsidRDefault="000E377E" w:rsidP="00A93A56">
            <w:pPr>
              <w:rPr>
                <w:rFonts w:cs="Arial"/>
              </w:rPr>
            </w:pPr>
            <w:r w:rsidRPr="0095551E">
              <w:rPr>
                <w:rFonts w:cs="Arial"/>
              </w:rPr>
              <w:t>professioneel</w:t>
            </w:r>
          </w:p>
        </w:tc>
      </w:tr>
      <w:tr w:rsidR="000E377E" w:rsidRPr="0095551E" w:rsidTr="00A93A56">
        <w:trPr>
          <w:trHeight w:val="255"/>
          <w:jc w:val="center"/>
        </w:trPr>
        <w:tc>
          <w:tcPr>
            <w:tcW w:w="1615" w:type="dxa"/>
            <w:noWrap/>
            <w:vAlign w:val="bottom"/>
          </w:tcPr>
          <w:p w:rsidR="000E377E" w:rsidRPr="0095551E" w:rsidRDefault="000E377E" w:rsidP="00A93A56">
            <w:pPr>
              <w:rPr>
                <w:rFonts w:cs="Arial"/>
                <w:sz w:val="20"/>
                <w:szCs w:val="20"/>
              </w:rPr>
            </w:pPr>
            <w:r w:rsidRPr="00737B39">
              <w:rPr>
                <w:rFonts w:cs="Arial"/>
                <w:sz w:val="20"/>
                <w:szCs w:val="20"/>
              </w:rPr>
              <w:t> </w:t>
            </w:r>
            <w:r w:rsidRPr="0095551E">
              <w:rPr>
                <w:rFonts w:cs="Arial"/>
              </w:rPr>
              <w:t>succesvol</w:t>
            </w:r>
          </w:p>
        </w:tc>
        <w:tc>
          <w:tcPr>
            <w:tcW w:w="1760" w:type="dxa"/>
            <w:noWrap/>
            <w:vAlign w:val="bottom"/>
          </w:tcPr>
          <w:p w:rsidR="000E377E" w:rsidRPr="0095551E" w:rsidRDefault="000E377E" w:rsidP="00A93A56">
            <w:pPr>
              <w:rPr>
                <w:rFonts w:cs="Arial"/>
                <w:sz w:val="20"/>
                <w:szCs w:val="20"/>
              </w:rPr>
            </w:pPr>
            <w:r w:rsidRPr="0095551E">
              <w:rPr>
                <w:rFonts w:cs="Arial"/>
              </w:rPr>
              <w:t>traditioneel</w:t>
            </w:r>
          </w:p>
        </w:tc>
        <w:tc>
          <w:tcPr>
            <w:tcW w:w="1760" w:type="dxa"/>
            <w:noWrap/>
            <w:vAlign w:val="bottom"/>
          </w:tcPr>
          <w:p w:rsidR="000E377E" w:rsidRPr="0095551E" w:rsidRDefault="000E377E" w:rsidP="00A93A56">
            <w:pPr>
              <w:rPr>
                <w:rFonts w:cs="Arial"/>
                <w:sz w:val="20"/>
                <w:szCs w:val="20"/>
              </w:rPr>
            </w:pPr>
            <w:r w:rsidRPr="0095551E">
              <w:rPr>
                <w:rFonts w:cs="Arial"/>
              </w:rPr>
              <w:t>vriendelijk</w:t>
            </w:r>
          </w:p>
        </w:tc>
      </w:tr>
      <w:tr w:rsidR="000E377E" w:rsidRPr="0095551E" w:rsidTr="00A93A56">
        <w:trPr>
          <w:trHeight w:val="315"/>
          <w:jc w:val="center"/>
        </w:trPr>
        <w:tc>
          <w:tcPr>
            <w:tcW w:w="1615" w:type="dxa"/>
            <w:noWrap/>
            <w:vAlign w:val="bottom"/>
          </w:tcPr>
          <w:p w:rsidR="000E377E" w:rsidRPr="0095551E" w:rsidRDefault="000E377E" w:rsidP="00A93A56">
            <w:pPr>
              <w:rPr>
                <w:rFonts w:cs="Arial"/>
              </w:rPr>
            </w:pPr>
            <w:r w:rsidRPr="0095551E">
              <w:rPr>
                <w:rFonts w:cs="Arial"/>
              </w:rPr>
              <w:t>verstandig</w:t>
            </w:r>
          </w:p>
        </w:tc>
        <w:tc>
          <w:tcPr>
            <w:tcW w:w="1760" w:type="dxa"/>
            <w:noWrap/>
            <w:vAlign w:val="bottom"/>
          </w:tcPr>
          <w:p w:rsidR="000E377E" w:rsidRPr="0095551E" w:rsidRDefault="000E377E" w:rsidP="00A93A56">
            <w:pPr>
              <w:rPr>
                <w:rFonts w:cs="Arial"/>
              </w:rPr>
            </w:pPr>
            <w:r w:rsidRPr="0095551E">
              <w:rPr>
                <w:rFonts w:cs="Arial"/>
              </w:rPr>
              <w:t>innovatief</w:t>
            </w:r>
          </w:p>
        </w:tc>
        <w:tc>
          <w:tcPr>
            <w:tcW w:w="1760" w:type="dxa"/>
            <w:noWrap/>
            <w:vAlign w:val="bottom"/>
          </w:tcPr>
          <w:p w:rsidR="000E377E" w:rsidRPr="0095551E" w:rsidRDefault="000E377E" w:rsidP="00A93A56">
            <w:pPr>
              <w:rPr>
                <w:rFonts w:cs="Arial"/>
              </w:rPr>
            </w:pPr>
            <w:r w:rsidRPr="0095551E">
              <w:rPr>
                <w:rFonts w:cs="Arial"/>
              </w:rPr>
              <w:t>vrouwelijk</w:t>
            </w:r>
          </w:p>
        </w:tc>
      </w:tr>
      <w:tr w:rsidR="000E377E" w:rsidRPr="0095551E" w:rsidTr="00A93A56">
        <w:trPr>
          <w:trHeight w:val="255"/>
          <w:jc w:val="center"/>
        </w:trPr>
        <w:tc>
          <w:tcPr>
            <w:tcW w:w="1615" w:type="dxa"/>
            <w:noWrap/>
            <w:vAlign w:val="bottom"/>
          </w:tcPr>
          <w:p w:rsidR="000E377E" w:rsidRPr="0095551E" w:rsidRDefault="000E377E" w:rsidP="00A93A56">
            <w:pPr>
              <w:rPr>
                <w:rFonts w:cs="Arial"/>
              </w:rPr>
            </w:pPr>
            <w:r w:rsidRPr="0095551E">
              <w:rPr>
                <w:rFonts w:cs="Arial"/>
              </w:rPr>
              <w:t>rationeel</w:t>
            </w:r>
          </w:p>
        </w:tc>
        <w:tc>
          <w:tcPr>
            <w:tcW w:w="1760" w:type="dxa"/>
            <w:noWrap/>
            <w:vAlign w:val="bottom"/>
          </w:tcPr>
          <w:p w:rsidR="000E377E" w:rsidRPr="0095551E" w:rsidRDefault="000E377E" w:rsidP="00A93A56">
            <w:pPr>
              <w:rPr>
                <w:rFonts w:cs="Arial"/>
              </w:rPr>
            </w:pPr>
            <w:r w:rsidRPr="0095551E">
              <w:rPr>
                <w:rFonts w:cs="Arial"/>
              </w:rPr>
              <w:t>creatief</w:t>
            </w:r>
          </w:p>
        </w:tc>
        <w:tc>
          <w:tcPr>
            <w:tcW w:w="1760" w:type="dxa"/>
            <w:noWrap/>
            <w:vAlign w:val="bottom"/>
          </w:tcPr>
          <w:p w:rsidR="000E377E" w:rsidRPr="0095551E" w:rsidRDefault="000E377E" w:rsidP="00A93A56">
            <w:pPr>
              <w:rPr>
                <w:rFonts w:cs="Arial"/>
              </w:rPr>
            </w:pPr>
            <w:r w:rsidRPr="0095551E">
              <w:rPr>
                <w:rFonts w:cs="Arial"/>
              </w:rPr>
              <w:t>betrouwbaar</w:t>
            </w:r>
          </w:p>
        </w:tc>
      </w:tr>
      <w:tr w:rsidR="000E377E" w:rsidRPr="0095551E" w:rsidTr="00A93A56">
        <w:trPr>
          <w:trHeight w:val="315"/>
          <w:jc w:val="center"/>
        </w:trPr>
        <w:tc>
          <w:tcPr>
            <w:tcW w:w="1615" w:type="dxa"/>
            <w:tcBorders>
              <w:bottom w:val="single" w:sz="4" w:space="0" w:color="auto"/>
            </w:tcBorders>
            <w:noWrap/>
            <w:vAlign w:val="bottom"/>
          </w:tcPr>
          <w:p w:rsidR="000E377E" w:rsidRPr="0095551E" w:rsidRDefault="000E377E" w:rsidP="00A93A56">
            <w:pPr>
              <w:rPr>
                <w:rFonts w:cs="Arial"/>
              </w:rPr>
            </w:pPr>
            <w:r w:rsidRPr="0095551E">
              <w:rPr>
                <w:rFonts w:cs="Arial"/>
              </w:rPr>
              <w:t>snel</w:t>
            </w:r>
          </w:p>
        </w:tc>
        <w:tc>
          <w:tcPr>
            <w:tcW w:w="1760" w:type="dxa"/>
            <w:tcBorders>
              <w:bottom w:val="single" w:sz="4" w:space="0" w:color="auto"/>
            </w:tcBorders>
            <w:noWrap/>
            <w:vAlign w:val="bottom"/>
          </w:tcPr>
          <w:p w:rsidR="000E377E" w:rsidRPr="0095551E" w:rsidRDefault="000E377E" w:rsidP="00A93A56">
            <w:pPr>
              <w:rPr>
                <w:rFonts w:cs="Arial"/>
              </w:rPr>
            </w:pPr>
            <w:r w:rsidRPr="0095551E">
              <w:rPr>
                <w:rFonts w:cs="Arial"/>
              </w:rPr>
              <w:t>efficiënt</w:t>
            </w:r>
          </w:p>
        </w:tc>
        <w:tc>
          <w:tcPr>
            <w:tcW w:w="1760" w:type="dxa"/>
            <w:tcBorders>
              <w:bottom w:val="single" w:sz="4" w:space="0" w:color="auto"/>
            </w:tcBorders>
            <w:noWrap/>
            <w:vAlign w:val="bottom"/>
          </w:tcPr>
          <w:p w:rsidR="000E377E" w:rsidRPr="0095551E" w:rsidRDefault="000E377E" w:rsidP="00A93A56">
            <w:pPr>
              <w:rPr>
                <w:rFonts w:cs="Arial"/>
              </w:rPr>
            </w:pPr>
            <w:r w:rsidRPr="0095551E">
              <w:rPr>
                <w:rFonts w:cs="Arial"/>
              </w:rPr>
              <w:t>dynamisch</w:t>
            </w:r>
          </w:p>
        </w:tc>
      </w:tr>
    </w:tbl>
    <w:p w:rsidR="000E377E" w:rsidRPr="0095551E" w:rsidRDefault="000E377E" w:rsidP="00437405"/>
    <w:p w:rsidR="000E377E" w:rsidRPr="0095551E" w:rsidRDefault="000E377E" w:rsidP="00437405">
      <w:r w:rsidRPr="0095551E">
        <w:br w:type="page"/>
      </w:r>
    </w:p>
    <w:p w:rsidR="000E377E" w:rsidRPr="0095551E" w:rsidRDefault="000E377E" w:rsidP="00437405">
      <w:pPr>
        <w:numPr>
          <w:ilvl w:val="0"/>
          <w:numId w:val="36"/>
        </w:numPr>
        <w:spacing w:after="0" w:line="240" w:lineRule="auto"/>
        <w:rPr>
          <w:b/>
          <w:sz w:val="28"/>
          <w:szCs w:val="28"/>
          <w:lang w:val="nl-NL"/>
        </w:rPr>
      </w:pPr>
      <w:r w:rsidRPr="0095551E">
        <w:rPr>
          <w:b/>
          <w:sz w:val="28"/>
          <w:szCs w:val="28"/>
          <w:lang w:val="nl-NL"/>
        </w:rPr>
        <w:t xml:space="preserve">Jouw organisatie valt onder de divisie Pon Automotive. Omcirkel de vijf woorden die je het best bij Pon Automotive vindt passen. </w:t>
      </w:r>
      <w:r w:rsidRPr="0095551E">
        <w:rPr>
          <w:b/>
          <w:sz w:val="28"/>
          <w:szCs w:val="28"/>
          <w:lang w:val="nl-NL"/>
        </w:rPr>
        <w:br/>
      </w:r>
      <w:r w:rsidRPr="0095551E">
        <w:rPr>
          <w:b/>
          <w:sz w:val="28"/>
          <w:szCs w:val="28"/>
          <w:lang w:val="nl-NL"/>
        </w:rPr>
        <w:br/>
      </w:r>
    </w:p>
    <w:tbl>
      <w:tblPr>
        <w:tblW w:w="5135" w:type="dxa"/>
        <w:jc w:val="center"/>
        <w:tblInd w:w="6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615"/>
        <w:gridCol w:w="1760"/>
        <w:gridCol w:w="1760"/>
      </w:tblGrid>
      <w:tr w:rsidR="000E377E" w:rsidRPr="0095551E" w:rsidTr="00A93A56">
        <w:trPr>
          <w:trHeight w:val="315"/>
          <w:jc w:val="center"/>
        </w:trPr>
        <w:tc>
          <w:tcPr>
            <w:tcW w:w="1615" w:type="dxa"/>
            <w:tcBorders>
              <w:top w:val="single" w:sz="4" w:space="0" w:color="auto"/>
            </w:tcBorders>
            <w:noWrap/>
            <w:vAlign w:val="bottom"/>
          </w:tcPr>
          <w:p w:rsidR="000E377E" w:rsidRPr="0095551E" w:rsidRDefault="000E377E" w:rsidP="00A93A56">
            <w:pPr>
              <w:rPr>
                <w:rFonts w:cs="Arial"/>
              </w:rPr>
            </w:pPr>
            <w:r w:rsidRPr="0095551E">
              <w:rPr>
                <w:rFonts w:cs="Arial"/>
              </w:rPr>
              <w:t>ambitieus</w:t>
            </w:r>
          </w:p>
        </w:tc>
        <w:tc>
          <w:tcPr>
            <w:tcW w:w="1760" w:type="dxa"/>
            <w:tcBorders>
              <w:top w:val="single" w:sz="4" w:space="0" w:color="auto"/>
            </w:tcBorders>
            <w:noWrap/>
            <w:vAlign w:val="bottom"/>
          </w:tcPr>
          <w:p w:rsidR="000E377E" w:rsidRPr="0095551E" w:rsidRDefault="000E377E" w:rsidP="00A93A56">
            <w:pPr>
              <w:rPr>
                <w:rFonts w:cs="Arial"/>
              </w:rPr>
            </w:pPr>
            <w:r w:rsidRPr="0095551E">
              <w:rPr>
                <w:rFonts w:cs="Arial"/>
              </w:rPr>
              <w:t>behulpzaam</w:t>
            </w:r>
          </w:p>
        </w:tc>
        <w:tc>
          <w:tcPr>
            <w:tcW w:w="1760" w:type="dxa"/>
            <w:tcBorders>
              <w:top w:val="single" w:sz="4" w:space="0" w:color="auto"/>
            </w:tcBorders>
            <w:noWrap/>
            <w:vAlign w:val="bottom"/>
          </w:tcPr>
          <w:p w:rsidR="000E377E" w:rsidRPr="0095551E" w:rsidRDefault="000E377E" w:rsidP="00A93A56">
            <w:pPr>
              <w:rPr>
                <w:rFonts w:cs="Arial"/>
              </w:rPr>
            </w:pPr>
            <w:r w:rsidRPr="0095551E">
              <w:rPr>
                <w:rFonts w:cs="Arial"/>
              </w:rPr>
              <w:t>menselijk</w:t>
            </w:r>
          </w:p>
        </w:tc>
      </w:tr>
      <w:tr w:rsidR="000E377E" w:rsidRPr="0095551E" w:rsidTr="00A93A56">
        <w:trPr>
          <w:trHeight w:val="255"/>
          <w:jc w:val="center"/>
        </w:trPr>
        <w:tc>
          <w:tcPr>
            <w:tcW w:w="1615" w:type="dxa"/>
            <w:noWrap/>
            <w:vAlign w:val="bottom"/>
          </w:tcPr>
          <w:p w:rsidR="000E377E" w:rsidRPr="0095551E" w:rsidRDefault="000E377E" w:rsidP="00A93A56">
            <w:pPr>
              <w:rPr>
                <w:rFonts w:cs="Arial"/>
              </w:rPr>
            </w:pPr>
            <w:r w:rsidRPr="0095551E">
              <w:rPr>
                <w:rFonts w:cs="Arial"/>
              </w:rPr>
              <w:t>mannelijk</w:t>
            </w:r>
          </w:p>
        </w:tc>
        <w:tc>
          <w:tcPr>
            <w:tcW w:w="1760" w:type="dxa"/>
            <w:noWrap/>
            <w:vAlign w:val="bottom"/>
          </w:tcPr>
          <w:p w:rsidR="000E377E" w:rsidRPr="0095551E" w:rsidRDefault="000E377E" w:rsidP="00A93A56">
            <w:pPr>
              <w:rPr>
                <w:rFonts w:cs="Arial"/>
              </w:rPr>
            </w:pPr>
            <w:r w:rsidRPr="0095551E">
              <w:rPr>
                <w:rFonts w:cs="Arial"/>
              </w:rPr>
              <w:t>samenwerken</w:t>
            </w:r>
          </w:p>
        </w:tc>
        <w:tc>
          <w:tcPr>
            <w:tcW w:w="1760" w:type="dxa"/>
            <w:noWrap/>
            <w:vAlign w:val="bottom"/>
          </w:tcPr>
          <w:p w:rsidR="000E377E" w:rsidRPr="0095551E" w:rsidRDefault="000E377E" w:rsidP="00A93A56">
            <w:pPr>
              <w:rPr>
                <w:rFonts w:cs="Arial"/>
                <w:sz w:val="20"/>
                <w:szCs w:val="20"/>
              </w:rPr>
            </w:pPr>
            <w:r w:rsidRPr="0095551E">
              <w:rPr>
                <w:rFonts w:cs="Arial"/>
              </w:rPr>
              <w:t>eenvoudig</w:t>
            </w:r>
          </w:p>
        </w:tc>
      </w:tr>
      <w:tr w:rsidR="000E377E" w:rsidRPr="0095551E" w:rsidTr="00A93A56">
        <w:trPr>
          <w:trHeight w:val="315"/>
          <w:jc w:val="center"/>
        </w:trPr>
        <w:tc>
          <w:tcPr>
            <w:tcW w:w="1615" w:type="dxa"/>
            <w:noWrap/>
            <w:vAlign w:val="bottom"/>
          </w:tcPr>
          <w:p w:rsidR="000E377E" w:rsidRPr="0095551E" w:rsidRDefault="000E377E" w:rsidP="00A93A56">
            <w:pPr>
              <w:rPr>
                <w:rFonts w:cs="Arial"/>
              </w:rPr>
            </w:pPr>
            <w:r w:rsidRPr="0095551E">
              <w:rPr>
                <w:rFonts w:cs="Arial"/>
              </w:rPr>
              <w:t>eerlijk</w:t>
            </w:r>
          </w:p>
        </w:tc>
        <w:tc>
          <w:tcPr>
            <w:tcW w:w="1760" w:type="dxa"/>
            <w:noWrap/>
            <w:vAlign w:val="bottom"/>
          </w:tcPr>
          <w:p w:rsidR="000E377E" w:rsidRPr="0095551E" w:rsidRDefault="000E377E" w:rsidP="00A93A56">
            <w:pPr>
              <w:rPr>
                <w:rFonts w:cs="Arial"/>
              </w:rPr>
            </w:pPr>
            <w:r w:rsidRPr="0095551E">
              <w:rPr>
                <w:rFonts w:cs="Arial"/>
              </w:rPr>
              <w:t>onafhankelijk</w:t>
            </w:r>
          </w:p>
        </w:tc>
        <w:tc>
          <w:tcPr>
            <w:tcW w:w="1760" w:type="dxa"/>
            <w:noWrap/>
            <w:vAlign w:val="bottom"/>
          </w:tcPr>
          <w:p w:rsidR="000E377E" w:rsidRPr="0095551E" w:rsidRDefault="000E377E" w:rsidP="00A93A56">
            <w:pPr>
              <w:rPr>
                <w:rFonts w:cs="Arial"/>
              </w:rPr>
            </w:pPr>
            <w:r w:rsidRPr="0095551E">
              <w:rPr>
                <w:rFonts w:cs="Arial"/>
              </w:rPr>
              <w:t>professioneel</w:t>
            </w:r>
          </w:p>
        </w:tc>
      </w:tr>
      <w:tr w:rsidR="000E377E" w:rsidRPr="0095551E" w:rsidTr="00A93A56">
        <w:trPr>
          <w:trHeight w:val="255"/>
          <w:jc w:val="center"/>
        </w:trPr>
        <w:tc>
          <w:tcPr>
            <w:tcW w:w="1615" w:type="dxa"/>
            <w:noWrap/>
            <w:vAlign w:val="bottom"/>
          </w:tcPr>
          <w:p w:rsidR="000E377E" w:rsidRPr="0095551E" w:rsidRDefault="000E377E" w:rsidP="00A93A56">
            <w:pPr>
              <w:rPr>
                <w:rFonts w:cs="Arial"/>
                <w:sz w:val="20"/>
                <w:szCs w:val="20"/>
              </w:rPr>
            </w:pPr>
            <w:r w:rsidRPr="00737B39">
              <w:rPr>
                <w:rFonts w:cs="Arial"/>
                <w:sz w:val="20"/>
                <w:szCs w:val="20"/>
              </w:rPr>
              <w:t> </w:t>
            </w:r>
            <w:r w:rsidRPr="0095551E">
              <w:rPr>
                <w:rFonts w:cs="Arial"/>
              </w:rPr>
              <w:t>succesvol</w:t>
            </w:r>
          </w:p>
        </w:tc>
        <w:tc>
          <w:tcPr>
            <w:tcW w:w="1760" w:type="dxa"/>
            <w:noWrap/>
            <w:vAlign w:val="bottom"/>
          </w:tcPr>
          <w:p w:rsidR="000E377E" w:rsidRPr="0095551E" w:rsidRDefault="000E377E" w:rsidP="00A93A56">
            <w:pPr>
              <w:rPr>
                <w:rFonts w:cs="Arial"/>
                <w:sz w:val="20"/>
                <w:szCs w:val="20"/>
              </w:rPr>
            </w:pPr>
            <w:r w:rsidRPr="0095551E">
              <w:rPr>
                <w:rFonts w:cs="Arial"/>
              </w:rPr>
              <w:t>traditioneel</w:t>
            </w:r>
          </w:p>
        </w:tc>
        <w:tc>
          <w:tcPr>
            <w:tcW w:w="1760" w:type="dxa"/>
            <w:noWrap/>
            <w:vAlign w:val="bottom"/>
          </w:tcPr>
          <w:p w:rsidR="000E377E" w:rsidRPr="0095551E" w:rsidRDefault="000E377E" w:rsidP="00A93A56">
            <w:pPr>
              <w:rPr>
                <w:rFonts w:cs="Arial"/>
                <w:sz w:val="20"/>
                <w:szCs w:val="20"/>
              </w:rPr>
            </w:pPr>
            <w:r w:rsidRPr="0095551E">
              <w:rPr>
                <w:rFonts w:cs="Arial"/>
              </w:rPr>
              <w:t>vriendelijk</w:t>
            </w:r>
          </w:p>
        </w:tc>
      </w:tr>
      <w:tr w:rsidR="000E377E" w:rsidRPr="0095551E" w:rsidTr="00A93A56">
        <w:trPr>
          <w:trHeight w:val="315"/>
          <w:jc w:val="center"/>
        </w:trPr>
        <w:tc>
          <w:tcPr>
            <w:tcW w:w="1615" w:type="dxa"/>
            <w:noWrap/>
            <w:vAlign w:val="bottom"/>
          </w:tcPr>
          <w:p w:rsidR="000E377E" w:rsidRPr="0095551E" w:rsidRDefault="000E377E" w:rsidP="00A93A56">
            <w:pPr>
              <w:rPr>
                <w:rFonts w:cs="Arial"/>
              </w:rPr>
            </w:pPr>
            <w:r w:rsidRPr="0095551E">
              <w:rPr>
                <w:rFonts w:cs="Arial"/>
              </w:rPr>
              <w:t>verstandig</w:t>
            </w:r>
          </w:p>
        </w:tc>
        <w:tc>
          <w:tcPr>
            <w:tcW w:w="1760" w:type="dxa"/>
            <w:noWrap/>
            <w:vAlign w:val="bottom"/>
          </w:tcPr>
          <w:p w:rsidR="000E377E" w:rsidRPr="0095551E" w:rsidRDefault="000E377E" w:rsidP="00A93A56">
            <w:pPr>
              <w:rPr>
                <w:rFonts w:cs="Arial"/>
              </w:rPr>
            </w:pPr>
            <w:r w:rsidRPr="0095551E">
              <w:rPr>
                <w:rFonts w:cs="Arial"/>
              </w:rPr>
              <w:t>innovatief</w:t>
            </w:r>
          </w:p>
        </w:tc>
        <w:tc>
          <w:tcPr>
            <w:tcW w:w="1760" w:type="dxa"/>
            <w:noWrap/>
            <w:vAlign w:val="bottom"/>
          </w:tcPr>
          <w:p w:rsidR="000E377E" w:rsidRPr="0095551E" w:rsidRDefault="000E377E" w:rsidP="00A93A56">
            <w:pPr>
              <w:rPr>
                <w:rFonts w:cs="Arial"/>
              </w:rPr>
            </w:pPr>
            <w:r w:rsidRPr="0095551E">
              <w:rPr>
                <w:rFonts w:cs="Arial"/>
              </w:rPr>
              <w:t>vrouwelijk</w:t>
            </w:r>
          </w:p>
        </w:tc>
      </w:tr>
      <w:tr w:rsidR="000E377E" w:rsidRPr="0095551E" w:rsidTr="00A93A56">
        <w:trPr>
          <w:trHeight w:val="255"/>
          <w:jc w:val="center"/>
        </w:trPr>
        <w:tc>
          <w:tcPr>
            <w:tcW w:w="1615" w:type="dxa"/>
            <w:noWrap/>
            <w:vAlign w:val="bottom"/>
          </w:tcPr>
          <w:p w:rsidR="000E377E" w:rsidRPr="0095551E" w:rsidRDefault="000E377E" w:rsidP="00A93A56">
            <w:pPr>
              <w:rPr>
                <w:rFonts w:cs="Arial"/>
              </w:rPr>
            </w:pPr>
            <w:r w:rsidRPr="0095551E">
              <w:rPr>
                <w:rFonts w:cs="Arial"/>
              </w:rPr>
              <w:t>rationeel</w:t>
            </w:r>
          </w:p>
        </w:tc>
        <w:tc>
          <w:tcPr>
            <w:tcW w:w="1760" w:type="dxa"/>
            <w:noWrap/>
            <w:vAlign w:val="bottom"/>
          </w:tcPr>
          <w:p w:rsidR="000E377E" w:rsidRPr="0095551E" w:rsidRDefault="000E377E" w:rsidP="00A93A56">
            <w:pPr>
              <w:rPr>
                <w:rFonts w:cs="Arial"/>
              </w:rPr>
            </w:pPr>
            <w:r w:rsidRPr="0095551E">
              <w:rPr>
                <w:rFonts w:cs="Arial"/>
              </w:rPr>
              <w:t>creatief</w:t>
            </w:r>
          </w:p>
        </w:tc>
        <w:tc>
          <w:tcPr>
            <w:tcW w:w="1760" w:type="dxa"/>
            <w:noWrap/>
            <w:vAlign w:val="bottom"/>
          </w:tcPr>
          <w:p w:rsidR="000E377E" w:rsidRPr="0095551E" w:rsidRDefault="000E377E" w:rsidP="00A93A56">
            <w:pPr>
              <w:rPr>
                <w:rFonts w:cs="Arial"/>
              </w:rPr>
            </w:pPr>
            <w:r w:rsidRPr="0095551E">
              <w:rPr>
                <w:rFonts w:cs="Arial"/>
              </w:rPr>
              <w:t>betrouwbaar</w:t>
            </w:r>
          </w:p>
        </w:tc>
      </w:tr>
      <w:tr w:rsidR="000E377E" w:rsidRPr="0095551E" w:rsidTr="00A93A56">
        <w:trPr>
          <w:trHeight w:val="315"/>
          <w:jc w:val="center"/>
        </w:trPr>
        <w:tc>
          <w:tcPr>
            <w:tcW w:w="1615" w:type="dxa"/>
            <w:tcBorders>
              <w:bottom w:val="single" w:sz="4" w:space="0" w:color="auto"/>
            </w:tcBorders>
            <w:noWrap/>
            <w:vAlign w:val="bottom"/>
          </w:tcPr>
          <w:p w:rsidR="000E377E" w:rsidRPr="0095551E" w:rsidRDefault="000E377E" w:rsidP="00A93A56">
            <w:pPr>
              <w:rPr>
                <w:rFonts w:cs="Arial"/>
              </w:rPr>
            </w:pPr>
            <w:r w:rsidRPr="0095551E">
              <w:rPr>
                <w:rFonts w:cs="Arial"/>
              </w:rPr>
              <w:t>snel</w:t>
            </w:r>
          </w:p>
        </w:tc>
        <w:tc>
          <w:tcPr>
            <w:tcW w:w="1760" w:type="dxa"/>
            <w:tcBorders>
              <w:bottom w:val="single" w:sz="4" w:space="0" w:color="auto"/>
            </w:tcBorders>
            <w:noWrap/>
            <w:vAlign w:val="bottom"/>
          </w:tcPr>
          <w:p w:rsidR="000E377E" w:rsidRPr="0095551E" w:rsidRDefault="000E377E" w:rsidP="00A93A56">
            <w:pPr>
              <w:rPr>
                <w:rFonts w:cs="Arial"/>
              </w:rPr>
            </w:pPr>
            <w:r w:rsidRPr="0095551E">
              <w:rPr>
                <w:rFonts w:cs="Arial"/>
              </w:rPr>
              <w:t>efficiënt</w:t>
            </w:r>
          </w:p>
        </w:tc>
        <w:tc>
          <w:tcPr>
            <w:tcW w:w="1760" w:type="dxa"/>
            <w:tcBorders>
              <w:bottom w:val="single" w:sz="4" w:space="0" w:color="auto"/>
            </w:tcBorders>
            <w:noWrap/>
            <w:vAlign w:val="bottom"/>
          </w:tcPr>
          <w:p w:rsidR="000E377E" w:rsidRPr="0095551E" w:rsidRDefault="000E377E" w:rsidP="00A93A56">
            <w:pPr>
              <w:rPr>
                <w:rFonts w:cs="Arial"/>
              </w:rPr>
            </w:pPr>
            <w:r w:rsidRPr="0095551E">
              <w:rPr>
                <w:rFonts w:cs="Arial"/>
              </w:rPr>
              <w:t>dynamisch</w:t>
            </w:r>
          </w:p>
        </w:tc>
      </w:tr>
    </w:tbl>
    <w:p w:rsidR="000E377E" w:rsidRPr="0095551E" w:rsidRDefault="000E377E" w:rsidP="00437405">
      <w:pPr>
        <w:rPr>
          <w:b/>
          <w:sz w:val="28"/>
          <w:szCs w:val="28"/>
          <w:lang w:val="nl-NL"/>
        </w:rPr>
      </w:pPr>
    </w:p>
    <w:p w:rsidR="000E377E" w:rsidRPr="0095551E" w:rsidRDefault="000E377E" w:rsidP="00437405">
      <w:pPr>
        <w:rPr>
          <w:b/>
          <w:sz w:val="28"/>
          <w:szCs w:val="28"/>
        </w:rPr>
      </w:pPr>
    </w:p>
    <w:p w:rsidR="000E377E" w:rsidRPr="0095551E" w:rsidRDefault="000E377E" w:rsidP="00437405">
      <w:pPr>
        <w:rPr>
          <w:b/>
          <w:sz w:val="28"/>
          <w:szCs w:val="28"/>
        </w:rPr>
      </w:pPr>
    </w:p>
    <w:p w:rsidR="000E377E" w:rsidRPr="0095551E" w:rsidRDefault="000E377E" w:rsidP="00437405">
      <w:pPr>
        <w:jc w:val="center"/>
        <w:rPr>
          <w:lang w:val="nl-NL"/>
        </w:rPr>
      </w:pPr>
      <w:r w:rsidRPr="0095551E">
        <w:rPr>
          <w:lang w:val="nl-NL"/>
        </w:rPr>
        <w:t>O Ik ken Pon Automotive niet</w:t>
      </w:r>
      <w:r w:rsidRPr="0095551E">
        <w:rPr>
          <w:lang w:val="nl-NL"/>
        </w:rPr>
        <w:br/>
      </w:r>
      <w:r w:rsidRPr="0095551E">
        <w:rPr>
          <w:lang w:val="nl-NL"/>
        </w:rPr>
        <w:br/>
      </w:r>
      <w:r w:rsidRPr="0095551E">
        <w:rPr>
          <w:lang w:val="nl-NL"/>
        </w:rPr>
        <w:br/>
      </w:r>
      <w:r w:rsidRPr="0095551E">
        <w:rPr>
          <w:lang w:val="nl-NL"/>
        </w:rPr>
        <w:br/>
      </w:r>
    </w:p>
    <w:p w:rsidR="000E377E" w:rsidRPr="0095551E" w:rsidRDefault="000E377E" w:rsidP="00437405">
      <w:pPr>
        <w:jc w:val="center"/>
        <w:rPr>
          <w:sz w:val="28"/>
          <w:szCs w:val="28"/>
          <w:lang w:val="nl-NL"/>
        </w:rPr>
      </w:pPr>
      <w:r w:rsidRPr="0095551E">
        <w:rPr>
          <w:lang w:val="nl-NL"/>
        </w:rPr>
        <w:br w:type="page"/>
      </w:r>
    </w:p>
    <w:p w:rsidR="000E377E" w:rsidRPr="0095551E" w:rsidRDefault="000E377E" w:rsidP="00437405">
      <w:pPr>
        <w:numPr>
          <w:ilvl w:val="0"/>
          <w:numId w:val="36"/>
        </w:numPr>
        <w:spacing w:after="0" w:line="240" w:lineRule="auto"/>
        <w:rPr>
          <w:b/>
          <w:i/>
          <w:sz w:val="32"/>
          <w:szCs w:val="32"/>
          <w:lang w:val="nl-NL"/>
        </w:rPr>
      </w:pPr>
      <w:r w:rsidRPr="0095551E">
        <w:rPr>
          <w:b/>
          <w:sz w:val="32"/>
          <w:szCs w:val="32"/>
          <w:lang w:val="nl-NL"/>
        </w:rPr>
        <w:t xml:space="preserve">De volgende vragen gaan over de relatie die jij hebt met </w:t>
      </w:r>
      <w:r>
        <w:rPr>
          <w:b/>
          <w:sz w:val="32"/>
          <w:szCs w:val="32"/>
          <w:lang w:val="nl-NL"/>
        </w:rPr>
        <w:t>Eigen organisatie</w:t>
      </w:r>
      <w:r w:rsidRPr="0095551E">
        <w:rPr>
          <w:b/>
          <w:sz w:val="32"/>
          <w:szCs w:val="32"/>
          <w:lang w:val="nl-NL"/>
        </w:rPr>
        <w:t xml:space="preserve"> en met Pon Automotive. Geef per vraag aan in welke mate je het eens bent met de stelling.</w:t>
      </w:r>
      <w:r w:rsidRPr="0095551E">
        <w:rPr>
          <w:b/>
          <w:i/>
          <w:sz w:val="32"/>
          <w:szCs w:val="32"/>
          <w:lang w:val="nl-NL"/>
        </w:rPr>
        <w:br/>
      </w:r>
    </w:p>
    <w:tbl>
      <w:tblPr>
        <w:tblpPr w:leftFromText="141" w:rightFromText="141" w:vertAnchor="text" w:horzAnchor="margin" w:tblpY="1303"/>
        <w:tblW w:w="10125" w:type="dxa"/>
        <w:tblCellMar>
          <w:left w:w="70" w:type="dxa"/>
          <w:right w:w="70" w:type="dxa"/>
        </w:tblCellMar>
        <w:tblLook w:val="0000"/>
      </w:tblPr>
      <w:tblGrid>
        <w:gridCol w:w="2030"/>
        <w:gridCol w:w="1130"/>
        <w:gridCol w:w="1008"/>
        <w:gridCol w:w="1541"/>
        <w:gridCol w:w="2408"/>
        <w:gridCol w:w="2008"/>
      </w:tblGrid>
      <w:tr w:rsidR="000E377E" w:rsidRPr="0095551E" w:rsidTr="0078789D">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bottom w:val="nil"/>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bottom w:val="nil"/>
              <w:right w:val="single" w:sz="8"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0</w:t>
            </w:r>
          </w:p>
        </w:tc>
      </w:tr>
      <w:tr w:rsidR="000E377E" w:rsidRPr="0095551E" w:rsidTr="0078789D">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Helemaal me</w:t>
            </w:r>
            <w:r>
              <w:rPr>
                <w:rFonts w:cs="Arial"/>
                <w:sz w:val="20"/>
                <w:szCs w:val="20"/>
              </w:rPr>
              <w:t>e</w:t>
            </w:r>
            <w:r w:rsidRPr="00737B39">
              <w:rPr>
                <w:rFonts w:cs="Arial"/>
                <w:sz w:val="20"/>
                <w:szCs w:val="20"/>
              </w:rPr>
              <w:t xml:space="preserv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Helemaal niet mee eens</w:t>
            </w:r>
          </w:p>
        </w:tc>
        <w:tc>
          <w:tcPr>
            <w:tcW w:w="2008" w:type="dxa"/>
            <w:tcBorders>
              <w:top w:val="nil"/>
              <w:left w:val="single" w:sz="4" w:space="0" w:color="auto"/>
              <w:bottom w:val="single" w:sz="8" w:space="0" w:color="auto"/>
              <w:right w:val="single" w:sz="8" w:space="0" w:color="auto"/>
            </w:tcBorders>
            <w:noWrap/>
            <w:vAlign w:val="bottom"/>
          </w:tcPr>
          <w:p w:rsidR="000E377E" w:rsidRPr="0095551E" w:rsidRDefault="000E377E" w:rsidP="0078789D">
            <w:pPr>
              <w:jc w:val="center"/>
              <w:rPr>
                <w:rFonts w:cs="Arial"/>
                <w:sz w:val="20"/>
                <w:szCs w:val="20"/>
              </w:rPr>
            </w:pPr>
            <w:r w:rsidRPr="00737B39">
              <w:rPr>
                <w:rFonts w:cs="Arial"/>
                <w:sz w:val="20"/>
                <w:szCs w:val="20"/>
              </w:rPr>
              <w:t>Niet van toepassing</w:t>
            </w:r>
          </w:p>
        </w:tc>
      </w:tr>
    </w:tbl>
    <w:p w:rsidR="000E377E" w:rsidRPr="0078789D" w:rsidRDefault="000E377E" w:rsidP="00437405">
      <w:pPr>
        <w:rPr>
          <w:lang w:val="nl-NL"/>
        </w:rPr>
      </w:pPr>
      <w:r w:rsidRPr="00301AA2">
        <w:rPr>
          <w:b/>
          <w:lang w:val="nl-NL"/>
        </w:rPr>
        <w:t>Ik ben trots op:</w:t>
      </w:r>
      <w:r>
        <w:rPr>
          <w:b/>
          <w:lang w:val="nl-NL"/>
        </w:rPr>
        <w:br/>
      </w:r>
      <w:r>
        <w:rPr>
          <w:lang w:val="nl-NL"/>
        </w:rPr>
        <w:t>Mijn eigen organisatie</w:t>
      </w:r>
    </w:p>
    <w:p w:rsidR="000E377E" w:rsidRPr="00301AA2" w:rsidRDefault="000E377E" w:rsidP="00437405">
      <w:pPr>
        <w:rPr>
          <w:lang w:val="nl-NL"/>
        </w:rPr>
      </w:pPr>
      <w:r w:rsidRPr="00301AA2">
        <w:rPr>
          <w:lang w:val="nl-NL"/>
        </w:rPr>
        <w:tab/>
      </w:r>
    </w:p>
    <w:p w:rsidR="000E377E" w:rsidRPr="00301AA2" w:rsidRDefault="000E377E" w:rsidP="00437405">
      <w:pPr>
        <w:rPr>
          <w:i/>
          <w:lang w:val="nl-NL"/>
        </w:rPr>
      </w:pPr>
    </w:p>
    <w:p w:rsidR="000E377E" w:rsidRPr="00301AA2" w:rsidRDefault="000E377E" w:rsidP="00437405">
      <w:pPr>
        <w:rPr>
          <w:lang w:val="nl-NL"/>
        </w:rPr>
      </w:pPr>
    </w:p>
    <w:tbl>
      <w:tblPr>
        <w:tblpPr w:leftFromText="141" w:rightFromText="141" w:vertAnchor="text" w:horzAnchor="page" w:tblpX="3689" w:tblpY="-9"/>
        <w:tblW w:w="7867" w:type="dxa"/>
        <w:tblCellMar>
          <w:left w:w="70" w:type="dxa"/>
          <w:right w:w="70" w:type="dxa"/>
        </w:tblCellMar>
        <w:tblLook w:val="0000"/>
      </w:tblPr>
      <w:tblGrid>
        <w:gridCol w:w="1488"/>
        <w:gridCol w:w="1134"/>
        <w:gridCol w:w="850"/>
        <w:gridCol w:w="1560"/>
        <w:gridCol w:w="1417"/>
        <w:gridCol w:w="1418"/>
      </w:tblGrid>
      <w:tr w:rsidR="000E377E" w:rsidRPr="0095551E" w:rsidTr="0078789D">
        <w:trPr>
          <w:trHeight w:val="255"/>
        </w:trPr>
        <w:tc>
          <w:tcPr>
            <w:tcW w:w="1488"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4"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85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6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417"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418" w:type="dxa"/>
            <w:tcBorders>
              <w:top w:val="single" w:sz="8" w:space="0" w:color="auto"/>
              <w:left w:val="single" w:sz="4" w:space="0" w:color="auto"/>
              <w:bottom w:val="nil"/>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78789D">
        <w:trPr>
          <w:trHeight w:val="270"/>
        </w:trPr>
        <w:tc>
          <w:tcPr>
            <w:tcW w:w="1488"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4"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85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6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1417"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1418" w:type="dxa"/>
            <w:tcBorders>
              <w:top w:val="nil"/>
              <w:left w:val="single" w:sz="4" w:space="0" w:color="auto"/>
              <w:bottom w:val="single" w:sz="8" w:space="0" w:color="auto"/>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i/>
        </w:rPr>
      </w:pPr>
      <w:r w:rsidRPr="0095551E">
        <w:t xml:space="preserve">Pon Automotive </w:t>
      </w:r>
      <w:r w:rsidRPr="0095551E">
        <w:tab/>
      </w:r>
    </w:p>
    <w:p w:rsidR="000E377E" w:rsidRPr="0095551E" w:rsidRDefault="000E377E" w:rsidP="00437405">
      <w:pPr>
        <w:rPr>
          <w:i/>
        </w:rPr>
      </w:pPr>
    </w:p>
    <w:p w:rsidR="000E377E" w:rsidRPr="0095551E" w:rsidRDefault="000E377E" w:rsidP="00437405"/>
    <w:p w:rsidR="000E377E" w:rsidRPr="0095551E" w:rsidRDefault="000E377E" w:rsidP="00437405">
      <w:pPr>
        <w:rPr>
          <w:b/>
          <w:lang w:val="nl-NL"/>
        </w:rPr>
      </w:pPr>
      <w:r w:rsidRPr="0095551E">
        <w:rPr>
          <w:b/>
          <w:lang w:val="nl-NL"/>
        </w:rPr>
        <w:t>Ik voel me thuis bij:</w:t>
      </w:r>
    </w:p>
    <w:p w:rsidR="000E377E" w:rsidRPr="0095551E" w:rsidRDefault="000E377E" w:rsidP="00437405">
      <w:pPr>
        <w:rPr>
          <w:b/>
          <w:lang w:val="nl-NL"/>
        </w:rPr>
      </w:pPr>
    </w:p>
    <w:tbl>
      <w:tblPr>
        <w:tblpPr w:leftFromText="141" w:rightFromText="141" w:vertAnchor="text" w:horzAnchor="page" w:tblpX="3689" w:tblpY="-34"/>
        <w:tblW w:w="7893" w:type="dxa"/>
        <w:tblCellMar>
          <w:left w:w="70" w:type="dxa"/>
          <w:right w:w="70" w:type="dxa"/>
        </w:tblCellMar>
        <w:tblLook w:val="0000"/>
      </w:tblPr>
      <w:tblGrid>
        <w:gridCol w:w="1272"/>
        <w:gridCol w:w="970"/>
        <w:gridCol w:w="848"/>
        <w:gridCol w:w="1333"/>
        <w:gridCol w:w="1211"/>
        <w:gridCol w:w="2430"/>
      </w:tblGrid>
      <w:tr w:rsidR="000E377E" w:rsidRPr="0095551E" w:rsidTr="0078789D">
        <w:trPr>
          <w:trHeight w:val="252"/>
        </w:trPr>
        <w:tc>
          <w:tcPr>
            <w:tcW w:w="1272"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97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804"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333"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211"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303" w:type="dxa"/>
            <w:tcBorders>
              <w:top w:val="single" w:sz="8" w:space="0" w:color="auto"/>
              <w:left w:val="single" w:sz="4" w:space="0" w:color="auto"/>
              <w:bottom w:val="nil"/>
              <w:right w:val="single" w:sz="8" w:space="0" w:color="auto"/>
            </w:tcBorders>
            <w:noWrap/>
            <w:vAlign w:val="bottom"/>
          </w:tcPr>
          <w:p w:rsidR="000E377E" w:rsidRPr="0095551E" w:rsidRDefault="000E377E" w:rsidP="0078789D">
            <w:pPr>
              <w:ind w:right="2188"/>
              <w:jc w:val="center"/>
              <w:rPr>
                <w:rFonts w:cs="Arial"/>
                <w:sz w:val="20"/>
                <w:szCs w:val="20"/>
              </w:rPr>
            </w:pPr>
            <w:r w:rsidRPr="00737B39">
              <w:rPr>
                <w:rFonts w:cs="Arial"/>
                <w:sz w:val="20"/>
                <w:szCs w:val="20"/>
              </w:rPr>
              <w:t>0</w:t>
            </w:r>
          </w:p>
        </w:tc>
      </w:tr>
      <w:tr w:rsidR="000E377E" w:rsidRPr="0095551E" w:rsidTr="0078789D">
        <w:trPr>
          <w:trHeight w:val="267"/>
        </w:trPr>
        <w:tc>
          <w:tcPr>
            <w:tcW w:w="1272"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97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804"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333"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121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303" w:type="dxa"/>
            <w:tcBorders>
              <w:top w:val="nil"/>
              <w:left w:val="single" w:sz="4" w:space="0" w:color="auto"/>
              <w:bottom w:val="single" w:sz="8" w:space="0" w:color="auto"/>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r>
        <w:t>Eigen organisatie</w:t>
      </w:r>
    </w:p>
    <w:p w:rsidR="000E377E" w:rsidRPr="0095551E" w:rsidRDefault="000E377E" w:rsidP="00437405">
      <w:pPr>
        <w:rPr>
          <w:b/>
        </w:rPr>
      </w:pPr>
    </w:p>
    <w:p w:rsidR="000E377E" w:rsidRPr="0095551E" w:rsidRDefault="000E377E" w:rsidP="00437405">
      <w:pPr>
        <w:rPr>
          <w:b/>
        </w:rPr>
      </w:pPr>
    </w:p>
    <w:tbl>
      <w:tblPr>
        <w:tblpPr w:leftFromText="141" w:rightFromText="141" w:vertAnchor="text" w:horzAnchor="page" w:tblpX="3689" w:tblpY="-13"/>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bottom w:val="nil"/>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top w:val="nil"/>
              <w:left w:val="single" w:sz="4" w:space="0" w:color="auto"/>
              <w:bottom w:val="single" w:sz="8" w:space="0" w:color="auto"/>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r w:rsidRPr="0095551E">
        <w:t>Pon Automotive</w:t>
      </w:r>
    </w:p>
    <w:p w:rsidR="000E377E" w:rsidRPr="0095551E" w:rsidRDefault="000E377E" w:rsidP="00437405">
      <w:pPr>
        <w:rPr>
          <w:b/>
        </w:rPr>
      </w:pPr>
    </w:p>
    <w:p w:rsidR="000E377E" w:rsidRPr="0095551E" w:rsidRDefault="000E377E" w:rsidP="00437405">
      <w:pPr>
        <w:rPr>
          <w:b/>
        </w:rPr>
      </w:pPr>
    </w:p>
    <w:p w:rsidR="000E377E" w:rsidRPr="0095551E" w:rsidRDefault="000E377E" w:rsidP="00437405">
      <w:pPr>
        <w:rPr>
          <w:b/>
          <w:lang w:val="nl-NL"/>
        </w:rPr>
      </w:pPr>
      <w:r w:rsidRPr="0095551E">
        <w:rPr>
          <w:b/>
          <w:lang w:val="nl-NL"/>
        </w:rPr>
        <w:t>De doelen van de organisatie zijn ook mijn doelen:</w:t>
      </w:r>
    </w:p>
    <w:p w:rsidR="000E377E" w:rsidRPr="0095551E" w:rsidRDefault="000E377E" w:rsidP="00437405">
      <w:pPr>
        <w:rPr>
          <w:i/>
          <w:lang w:val="nl-NL"/>
        </w:rPr>
      </w:pPr>
    </w:p>
    <w:p w:rsidR="000E377E" w:rsidRPr="0095551E" w:rsidRDefault="000E377E" w:rsidP="00437405">
      <w:pPr>
        <w:rPr>
          <w:b/>
        </w:rPr>
      </w:pPr>
      <w:r>
        <w:t>Eigen organisatie</w:t>
      </w:r>
      <w:r w:rsidRPr="0095551E">
        <w:rPr>
          <w:i/>
        </w:rPr>
        <w:t xml:space="preserve">: </w:t>
      </w:r>
    </w:p>
    <w:tbl>
      <w:tblPr>
        <w:tblpPr w:leftFromText="141" w:rightFromText="141" w:vertAnchor="text" w:horzAnchor="page" w:tblpX="3689" w:tblpY="-34"/>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4"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4"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p w:rsidR="000E377E" w:rsidRPr="0095551E" w:rsidRDefault="000E377E" w:rsidP="00437405">
      <w:pPr>
        <w:rPr>
          <w:b/>
        </w:rPr>
      </w:pPr>
    </w:p>
    <w:p w:rsidR="000E377E" w:rsidRPr="0095551E" w:rsidRDefault="000E377E" w:rsidP="00437405">
      <w:pPr>
        <w:rPr>
          <w:b/>
        </w:rPr>
      </w:pPr>
    </w:p>
    <w:tbl>
      <w:tblPr>
        <w:tblpPr w:leftFromText="141" w:rightFromText="141" w:vertAnchor="text" w:horzAnchor="page" w:tblpX="3689" w:tblpY="-244"/>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4"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4"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r w:rsidRPr="0095551E">
        <w:t xml:space="preserve">Pon Automotive      </w:t>
      </w:r>
    </w:p>
    <w:p w:rsidR="000E377E" w:rsidRPr="0095551E" w:rsidRDefault="000E377E" w:rsidP="00437405">
      <w:pPr>
        <w:rPr>
          <w:b/>
        </w:rPr>
      </w:pPr>
    </w:p>
    <w:p w:rsidR="000E377E" w:rsidRPr="0095551E" w:rsidRDefault="000E377E" w:rsidP="00437405">
      <w:pPr>
        <w:rPr>
          <w:b/>
        </w:rPr>
      </w:pPr>
    </w:p>
    <w:p w:rsidR="000E377E" w:rsidRPr="0095551E" w:rsidRDefault="000E377E" w:rsidP="00437405">
      <w:pPr>
        <w:rPr>
          <w:b/>
          <w:lang w:val="nl-NL"/>
        </w:rPr>
      </w:pPr>
      <w:r w:rsidRPr="0095551E">
        <w:rPr>
          <w:b/>
          <w:lang w:val="nl-NL"/>
        </w:rPr>
        <w:t>Ik draag in mijn werk serieus bij in het succes van de organisatie.</w:t>
      </w:r>
    </w:p>
    <w:p w:rsidR="000E377E" w:rsidRPr="0095551E" w:rsidRDefault="000E377E" w:rsidP="00437405">
      <w:pPr>
        <w:rPr>
          <w:b/>
        </w:rPr>
      </w:pPr>
      <w:r>
        <w:t>Eigen organisatie</w:t>
      </w:r>
      <w:r w:rsidRPr="0095551E">
        <w:rPr>
          <w:i/>
        </w:rPr>
        <w:t xml:space="preserve">: </w:t>
      </w:r>
    </w:p>
    <w:tbl>
      <w:tblPr>
        <w:tblpPr w:leftFromText="141" w:rightFromText="141" w:vertAnchor="text" w:horzAnchor="page" w:tblpX="3689" w:tblpY="-34"/>
        <w:tblW w:w="10125" w:type="dxa"/>
        <w:tblBorders>
          <w:top w:val="single" w:sz="8" w:space="0" w:color="auto"/>
          <w:left w:val="single" w:sz="4" w:space="0" w:color="auto"/>
          <w:bottom w:val="single" w:sz="8" w:space="0" w:color="auto"/>
          <w:right w:val="single" w:sz="4" w:space="0" w:color="auto"/>
        </w:tblBorders>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left w:val="single" w:sz="4" w:space="0" w:color="auto"/>
              <w:bottom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tbl>
      <w:tblPr>
        <w:tblpPr w:leftFromText="141" w:rightFromText="141" w:vertAnchor="text" w:horzAnchor="page" w:tblpX="3689" w:tblpY="331"/>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bottom w:val="nil"/>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top w:val="nil"/>
              <w:left w:val="single" w:sz="4" w:space="0" w:color="auto"/>
              <w:bottom w:val="single" w:sz="8" w:space="0" w:color="auto"/>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r w:rsidRPr="0095551E">
        <w:t xml:space="preserve">Pon Automotive </w:t>
      </w:r>
    </w:p>
    <w:p w:rsidR="000E377E" w:rsidRPr="0095551E" w:rsidRDefault="000E377E">
      <w:pPr>
        <w:spacing w:after="0" w:line="240" w:lineRule="auto"/>
        <w:rPr>
          <w:b/>
        </w:rPr>
      </w:pPr>
      <w:r w:rsidRPr="0095551E">
        <w:rPr>
          <w:b/>
        </w:rPr>
        <w:br w:type="page"/>
      </w:r>
    </w:p>
    <w:p w:rsidR="000E377E" w:rsidRPr="0095551E" w:rsidRDefault="000E377E" w:rsidP="00437405">
      <w:pPr>
        <w:rPr>
          <w:b/>
        </w:rPr>
      </w:pPr>
      <w:r w:rsidRPr="0095551E">
        <w:rPr>
          <w:b/>
        </w:rPr>
        <w:t>Ik pas goed bij:</w:t>
      </w:r>
    </w:p>
    <w:p w:rsidR="000E377E" w:rsidRPr="0095551E" w:rsidRDefault="000E377E" w:rsidP="00437405">
      <w:pPr>
        <w:rPr>
          <w:i/>
        </w:rPr>
      </w:pPr>
    </w:p>
    <w:tbl>
      <w:tblPr>
        <w:tblpPr w:leftFromText="141" w:rightFromText="141" w:vertAnchor="text" w:horzAnchor="page" w:tblpX="3689" w:tblpY="20"/>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r>
        <w:t>Eigen organisatie</w:t>
      </w:r>
    </w:p>
    <w:p w:rsidR="000E377E" w:rsidRPr="0095551E" w:rsidRDefault="000E377E" w:rsidP="00437405">
      <w:pPr>
        <w:rPr>
          <w:b/>
        </w:rPr>
      </w:pPr>
    </w:p>
    <w:tbl>
      <w:tblPr>
        <w:tblpPr w:leftFromText="141" w:rightFromText="141" w:vertAnchor="text" w:horzAnchor="page" w:tblpX="3689" w:tblpY="192"/>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bottom w:val="nil"/>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top w:val="nil"/>
              <w:left w:val="single" w:sz="4" w:space="0" w:color="auto"/>
              <w:bottom w:val="single" w:sz="8" w:space="0" w:color="auto"/>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p w:rsidR="000E377E" w:rsidRPr="0095551E" w:rsidRDefault="000E377E" w:rsidP="00437405">
      <w:r w:rsidRPr="0095551E">
        <w:t>Pon Automotive</w:t>
      </w:r>
    </w:p>
    <w:p w:rsidR="000E377E" w:rsidRPr="0095551E" w:rsidRDefault="000E377E" w:rsidP="00437405"/>
    <w:p w:rsidR="000E377E" w:rsidRPr="0095551E" w:rsidRDefault="000E377E" w:rsidP="00437405">
      <w:pPr>
        <w:rPr>
          <w:b/>
        </w:rPr>
      </w:pPr>
    </w:p>
    <w:p w:rsidR="000E377E" w:rsidRPr="0095551E" w:rsidRDefault="000E377E" w:rsidP="00437405">
      <w:pPr>
        <w:rPr>
          <w:b/>
          <w:lang w:val="nl-NL"/>
        </w:rPr>
      </w:pPr>
      <w:r w:rsidRPr="0095551E">
        <w:rPr>
          <w:b/>
          <w:lang w:val="nl-NL"/>
        </w:rPr>
        <w:t>Binnen de organisatie is een wij-gevoel aanwezig:</w:t>
      </w:r>
    </w:p>
    <w:p w:rsidR="000E377E" w:rsidRPr="0095551E" w:rsidRDefault="000E377E" w:rsidP="00437405">
      <w:pPr>
        <w:rPr>
          <w:i/>
          <w:lang w:val="nl-NL"/>
        </w:rPr>
      </w:pPr>
    </w:p>
    <w:p w:rsidR="000E377E" w:rsidRPr="0095551E" w:rsidRDefault="000E377E" w:rsidP="00437405">
      <w:pPr>
        <w:rPr>
          <w:b/>
        </w:rPr>
      </w:pPr>
      <w:r>
        <w:t>Eigen organisatie</w:t>
      </w:r>
      <w:r w:rsidRPr="0095551E">
        <w:rPr>
          <w:i/>
        </w:rPr>
        <w:t xml:space="preserve">: </w:t>
      </w:r>
    </w:p>
    <w:tbl>
      <w:tblPr>
        <w:tblpPr w:leftFromText="141" w:rightFromText="141" w:vertAnchor="text" w:horzAnchor="page" w:tblpX="3689" w:tblpY="-34"/>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bottom w:val="nil"/>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top w:val="nil"/>
              <w:left w:val="single" w:sz="4" w:space="0" w:color="auto"/>
              <w:bottom w:val="single" w:sz="8" w:space="0" w:color="auto"/>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p w:rsidR="000E377E" w:rsidRPr="0095551E" w:rsidRDefault="000E377E" w:rsidP="00437405">
      <w:pPr>
        <w:rPr>
          <w:b/>
        </w:rPr>
      </w:pPr>
    </w:p>
    <w:tbl>
      <w:tblPr>
        <w:tblpPr w:leftFromText="141" w:rightFromText="141" w:vertAnchor="text" w:horzAnchor="page" w:tblpX="3689" w:tblpY="-5"/>
        <w:tblW w:w="10125" w:type="dxa"/>
        <w:tblCellMar>
          <w:left w:w="70" w:type="dxa"/>
          <w:right w:w="70" w:type="dxa"/>
        </w:tblCellMar>
        <w:tblLook w:val="0000"/>
      </w:tblPr>
      <w:tblGrid>
        <w:gridCol w:w="2030"/>
        <w:gridCol w:w="1130"/>
        <w:gridCol w:w="1008"/>
        <w:gridCol w:w="1541"/>
        <w:gridCol w:w="2408"/>
        <w:gridCol w:w="2008"/>
      </w:tblGrid>
      <w:tr w:rsidR="000E377E" w:rsidRPr="0095551E" w:rsidTr="00A93A56">
        <w:trPr>
          <w:trHeight w:val="255"/>
        </w:trPr>
        <w:tc>
          <w:tcPr>
            <w:tcW w:w="2030" w:type="dxa"/>
            <w:tcBorders>
              <w:top w:val="single" w:sz="8" w:space="0" w:color="auto"/>
              <w:left w:val="single" w:sz="8"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30"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0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541"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408" w:type="dxa"/>
            <w:tcBorders>
              <w:top w:val="single" w:sz="8"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8" w:space="0" w:color="auto"/>
              <w:left w:val="single" w:sz="4" w:space="0" w:color="auto"/>
              <w:bottom w:val="nil"/>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70"/>
        </w:trPr>
        <w:tc>
          <w:tcPr>
            <w:tcW w:w="2030" w:type="dxa"/>
            <w:tcBorders>
              <w:top w:val="nil"/>
              <w:left w:val="single" w:sz="8"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mee eens</w:t>
            </w:r>
          </w:p>
        </w:tc>
        <w:tc>
          <w:tcPr>
            <w:tcW w:w="1130"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Mee eens</w:t>
            </w:r>
          </w:p>
        </w:tc>
        <w:tc>
          <w:tcPr>
            <w:tcW w:w="10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Neutraal</w:t>
            </w:r>
          </w:p>
        </w:tc>
        <w:tc>
          <w:tcPr>
            <w:tcW w:w="1541"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mee eens</w:t>
            </w:r>
          </w:p>
        </w:tc>
        <w:tc>
          <w:tcPr>
            <w:tcW w:w="2408" w:type="dxa"/>
            <w:tcBorders>
              <w:top w:val="nil"/>
              <w:left w:val="single" w:sz="4" w:space="0" w:color="auto"/>
              <w:bottom w:val="single" w:sz="8"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Helemaal niet mee eens</w:t>
            </w:r>
          </w:p>
        </w:tc>
        <w:tc>
          <w:tcPr>
            <w:tcW w:w="2008" w:type="dxa"/>
            <w:tcBorders>
              <w:top w:val="nil"/>
              <w:left w:val="single" w:sz="4" w:space="0" w:color="auto"/>
              <w:bottom w:val="single" w:sz="8" w:space="0" w:color="auto"/>
              <w:right w:val="single" w:sz="8"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 w:rsidR="000E377E" w:rsidRPr="0095551E" w:rsidRDefault="000E377E" w:rsidP="00437405">
      <w:r w:rsidRPr="0095551E">
        <w:t>Pon Automotive</w:t>
      </w:r>
    </w:p>
    <w:p w:rsidR="000E377E" w:rsidRPr="0095551E" w:rsidRDefault="000E377E" w:rsidP="00437405"/>
    <w:p w:rsidR="000E377E" w:rsidRPr="0095551E" w:rsidRDefault="000E377E" w:rsidP="00437405">
      <w:pPr>
        <w:numPr>
          <w:ilvl w:val="0"/>
          <w:numId w:val="36"/>
        </w:numPr>
        <w:spacing w:after="0" w:line="240" w:lineRule="auto"/>
        <w:rPr>
          <w:sz w:val="30"/>
          <w:szCs w:val="30"/>
          <w:lang w:val="nl-NL"/>
        </w:rPr>
      </w:pPr>
      <w:r w:rsidRPr="0095551E">
        <w:rPr>
          <w:b/>
          <w:sz w:val="30"/>
          <w:szCs w:val="30"/>
          <w:lang w:val="nl-NL"/>
        </w:rPr>
        <w:t xml:space="preserve">De volgende vragen gaan over de manier van communiceren binnen </w:t>
      </w:r>
      <w:r>
        <w:rPr>
          <w:b/>
          <w:sz w:val="30"/>
          <w:szCs w:val="30"/>
          <w:lang w:val="nl-NL"/>
        </w:rPr>
        <w:t>Eigen organisatie</w:t>
      </w:r>
      <w:r w:rsidRPr="0095551E">
        <w:rPr>
          <w:b/>
          <w:sz w:val="30"/>
          <w:szCs w:val="30"/>
          <w:lang w:val="nl-NL"/>
        </w:rPr>
        <w:t>. Komt een bepaalde manier van communiceren bij jou niet voor of gaat de stelling voor jou niet op, kies dan voor niet van toepassing.</w:t>
      </w:r>
    </w:p>
    <w:p w:rsidR="000E377E" w:rsidRPr="0095551E" w:rsidRDefault="000E377E" w:rsidP="00437405">
      <w:pPr>
        <w:rPr>
          <w:lang w:val="nl-NL"/>
        </w:rPr>
      </w:pPr>
    </w:p>
    <w:p w:rsidR="000E377E" w:rsidRPr="0095551E" w:rsidRDefault="000E377E" w:rsidP="00437405">
      <w:pPr>
        <w:rPr>
          <w:b/>
          <w:lang w:val="nl-NL"/>
        </w:rPr>
      </w:pPr>
      <w:r w:rsidRPr="0095551E">
        <w:rPr>
          <w:b/>
          <w:lang w:val="nl-NL"/>
        </w:rPr>
        <w:t xml:space="preserve">Binnen </w:t>
      </w:r>
      <w:r>
        <w:rPr>
          <w:b/>
          <w:lang w:val="nl-NL"/>
        </w:rPr>
        <w:t>Eigen organisatie</w:t>
      </w:r>
      <w:r w:rsidRPr="0095551E">
        <w:rPr>
          <w:b/>
          <w:lang w:val="nl-NL"/>
        </w:rPr>
        <w:t xml:space="preserve"> wordt open gecommuniceerd</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lang w:val="nl-NL"/>
        </w:rPr>
      </w:pPr>
      <w:r w:rsidRPr="0095551E">
        <w:rPr>
          <w:b/>
          <w:lang w:val="nl-NL"/>
        </w:rPr>
        <w:br/>
        <w:t xml:space="preserve">Bij </w:t>
      </w:r>
      <w:r>
        <w:rPr>
          <w:b/>
          <w:lang w:val="nl-NL"/>
        </w:rPr>
        <w:t>Eigen organisatie</w:t>
      </w:r>
      <w:r w:rsidRPr="0095551E">
        <w:rPr>
          <w:b/>
          <w:i/>
          <w:lang w:val="nl-NL"/>
        </w:rPr>
        <w:t xml:space="preserve"> </w:t>
      </w:r>
      <w:r w:rsidRPr="0095551E">
        <w:rPr>
          <w:b/>
          <w:lang w:val="nl-NL"/>
        </w:rPr>
        <w:t>wordt formeel gecommuniceerd (vergaderingen, memo’s, etc.)</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lang w:val="nl-NL"/>
              </w:rPr>
            </w:pPr>
            <w:r w:rsidRPr="00737B39">
              <w:rPr>
                <w:rFonts w:cs="Arial"/>
                <w:sz w:val="20"/>
                <w:szCs w:val="20"/>
                <w:lang w:val="nl-NL"/>
              </w:rPr>
              <w:t>Niet van toepassing</w:t>
            </w:r>
          </w:p>
        </w:tc>
      </w:tr>
    </w:tbl>
    <w:p w:rsidR="000E377E" w:rsidRPr="0095551E" w:rsidRDefault="000E377E" w:rsidP="00437405">
      <w:pPr>
        <w:rPr>
          <w:b/>
          <w:lang w:val="nl-NL"/>
        </w:rPr>
      </w:pPr>
      <w:r w:rsidRPr="0095551E">
        <w:rPr>
          <w:b/>
          <w:lang w:val="nl-NL"/>
        </w:rPr>
        <w:br/>
        <w:t xml:space="preserve">Bij </w:t>
      </w:r>
      <w:r>
        <w:rPr>
          <w:b/>
          <w:lang w:val="nl-NL"/>
        </w:rPr>
        <w:t>Eigen organisatie</w:t>
      </w:r>
      <w:r w:rsidRPr="0095551E">
        <w:rPr>
          <w:b/>
          <w:i/>
          <w:lang w:val="nl-NL"/>
        </w:rPr>
        <w:t xml:space="preserve"> </w:t>
      </w:r>
      <w:r w:rsidRPr="0095551E">
        <w:rPr>
          <w:b/>
          <w:lang w:val="nl-NL"/>
        </w:rPr>
        <w:t>wordt informeel gecommuniceerd (wandelgangen, praatje bij het koffiezetapparaat, etc.)</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lang w:val="nl-NL"/>
        </w:rPr>
      </w:pPr>
      <w:r w:rsidRPr="0095551E">
        <w:rPr>
          <w:b/>
          <w:lang w:val="nl-NL"/>
        </w:rPr>
        <w:t>Ik communiceer met collega’s van mijn eigen afdeling</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p w:rsidR="000E377E" w:rsidRPr="0095551E" w:rsidRDefault="000E377E" w:rsidP="00437405">
      <w:pPr>
        <w:rPr>
          <w:b/>
        </w:rPr>
      </w:pPr>
    </w:p>
    <w:p w:rsidR="000E377E" w:rsidRPr="0095551E" w:rsidRDefault="000E377E" w:rsidP="00437405">
      <w:pPr>
        <w:rPr>
          <w:b/>
          <w:lang w:val="nl-NL"/>
        </w:rPr>
      </w:pPr>
      <w:r w:rsidRPr="0095551E">
        <w:rPr>
          <w:b/>
          <w:lang w:val="nl-NL"/>
        </w:rPr>
        <w:t>Ik communiceer met collega’s van andere afdelingen</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p w:rsidR="000E377E" w:rsidRPr="0095551E" w:rsidRDefault="000E377E" w:rsidP="00437405">
      <w:pPr>
        <w:rPr>
          <w:b/>
          <w:lang w:val="nl-NL"/>
        </w:rPr>
      </w:pPr>
      <w:r w:rsidRPr="0095551E">
        <w:rPr>
          <w:b/>
          <w:lang w:val="nl-NL"/>
        </w:rPr>
        <w:t>De werkvloer communiceert naar het management</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p w:rsidR="000E377E" w:rsidRPr="0095551E" w:rsidRDefault="000E377E" w:rsidP="00437405">
      <w:pPr>
        <w:rPr>
          <w:b/>
          <w:lang w:val="nl-NL"/>
        </w:rPr>
      </w:pPr>
      <w:r w:rsidRPr="0095551E">
        <w:rPr>
          <w:b/>
          <w:lang w:val="nl-NL"/>
        </w:rPr>
        <w:t>Het management communiceert naar de werkvloer</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 w:rsidR="000E377E" w:rsidRPr="0095551E" w:rsidRDefault="000E377E" w:rsidP="00437405">
      <w:pPr>
        <w:rPr>
          <w:b/>
          <w:lang w:val="nl-NL"/>
        </w:rPr>
      </w:pPr>
      <w:r w:rsidRPr="0095551E">
        <w:rPr>
          <w:b/>
          <w:lang w:val="nl-NL"/>
        </w:rPr>
        <w:t>Managers van verschillende afdelingen communiceren met elkaar</w:t>
      </w:r>
    </w:p>
    <w:tbl>
      <w:tblPr>
        <w:tblW w:w="7596" w:type="dxa"/>
        <w:tblInd w:w="1080" w:type="dxa"/>
        <w:tblCellMar>
          <w:left w:w="70" w:type="dxa"/>
          <w:right w:w="70" w:type="dxa"/>
        </w:tblCellMar>
        <w:tblLook w:val="0000"/>
      </w:tblPr>
      <w:tblGrid>
        <w:gridCol w:w="1108"/>
        <w:gridCol w:w="1120"/>
        <w:gridCol w:w="1120"/>
        <w:gridCol w:w="1120"/>
        <w:gridCol w:w="1120"/>
        <w:gridCol w:w="2008"/>
      </w:tblGrid>
      <w:tr w:rsidR="000E377E" w:rsidRPr="0095551E" w:rsidTr="00A93A56">
        <w:trPr>
          <w:trHeight w:val="255"/>
        </w:trPr>
        <w:tc>
          <w:tcPr>
            <w:tcW w:w="1108" w:type="dxa"/>
            <w:tcBorders>
              <w:top w:val="single" w:sz="4" w:space="0" w:color="auto"/>
              <w:left w:val="single" w:sz="4" w:space="0" w:color="auto"/>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1120"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c>
          <w:tcPr>
            <w:tcW w:w="2008" w:type="dxa"/>
            <w:tcBorders>
              <w:top w:val="single" w:sz="4" w:space="0" w:color="auto"/>
              <w:left w:val="nil"/>
              <w:bottom w:val="nil"/>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0</w:t>
            </w:r>
          </w:p>
        </w:tc>
      </w:tr>
      <w:tr w:rsidR="000E377E" w:rsidRPr="0095551E" w:rsidTr="00A93A56">
        <w:trPr>
          <w:trHeight w:val="255"/>
        </w:trPr>
        <w:tc>
          <w:tcPr>
            <w:tcW w:w="1108" w:type="dxa"/>
            <w:tcBorders>
              <w:top w:val="nil"/>
              <w:left w:val="single" w:sz="4" w:space="0" w:color="auto"/>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Weinig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Genoeg</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Veel</w:t>
            </w:r>
          </w:p>
        </w:tc>
        <w:tc>
          <w:tcPr>
            <w:tcW w:w="1120"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Te veel</w:t>
            </w:r>
          </w:p>
        </w:tc>
        <w:tc>
          <w:tcPr>
            <w:tcW w:w="2008" w:type="dxa"/>
            <w:tcBorders>
              <w:top w:val="nil"/>
              <w:left w:val="nil"/>
              <w:bottom w:val="single" w:sz="4" w:space="0" w:color="auto"/>
              <w:right w:val="single" w:sz="4" w:space="0" w:color="auto"/>
            </w:tcBorders>
            <w:noWrap/>
            <w:vAlign w:val="bottom"/>
          </w:tcPr>
          <w:p w:rsidR="000E377E" w:rsidRPr="0095551E" w:rsidRDefault="000E377E" w:rsidP="00A93A56">
            <w:pPr>
              <w:jc w:val="center"/>
              <w:rPr>
                <w:rFonts w:cs="Arial"/>
                <w:sz w:val="20"/>
                <w:szCs w:val="20"/>
              </w:rPr>
            </w:pPr>
            <w:r w:rsidRPr="00737B39">
              <w:rPr>
                <w:rFonts w:cs="Arial"/>
                <w:sz w:val="20"/>
                <w:szCs w:val="20"/>
              </w:rPr>
              <w:t>Niet van toepassing</w:t>
            </w:r>
          </w:p>
        </w:tc>
      </w:tr>
    </w:tbl>
    <w:p w:rsidR="000E377E" w:rsidRPr="0095551E" w:rsidRDefault="000E377E" w:rsidP="00437405">
      <w:pPr>
        <w:rPr>
          <w:b/>
        </w:rPr>
      </w:pPr>
    </w:p>
    <w:p w:rsidR="000E377E" w:rsidRPr="0095551E" w:rsidRDefault="000E377E" w:rsidP="00437405">
      <w:pPr>
        <w:rPr>
          <w:b/>
        </w:rPr>
      </w:pPr>
    </w:p>
    <w:p w:rsidR="000E377E" w:rsidRPr="0095551E" w:rsidRDefault="000E377E" w:rsidP="00437405">
      <w:pPr>
        <w:rPr>
          <w:b/>
          <w:sz w:val="32"/>
          <w:szCs w:val="32"/>
          <w:lang w:val="nl-NL"/>
        </w:rPr>
      </w:pPr>
      <w:r w:rsidRPr="0095551E">
        <w:rPr>
          <w:b/>
          <w:sz w:val="32"/>
          <w:szCs w:val="32"/>
          <w:lang w:val="nl-NL"/>
        </w:rPr>
        <w:br w:type="page"/>
        <w:t>Heb je nog opmerkingen? Schrijf die dan in onderstaand vak</w:t>
      </w:r>
    </w:p>
    <w:p w:rsidR="000E377E" w:rsidRPr="0095551E" w:rsidRDefault="000E377E" w:rsidP="00437405">
      <w:pP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rPr>
          <w:b/>
          <w:lang w:val="nl-NL"/>
        </w:rPr>
      </w:pPr>
    </w:p>
    <w:p w:rsidR="000E377E" w:rsidRPr="0095551E" w:rsidRDefault="000E377E" w:rsidP="00437405">
      <w:pPr>
        <w:jc w:val="center"/>
        <w:rPr>
          <w:b/>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jc w:val="center"/>
        <w:rPr>
          <w:b/>
          <w:sz w:val="28"/>
          <w:szCs w:val="28"/>
          <w:lang w:val="nl-NL"/>
        </w:rPr>
      </w:pPr>
      <w:r w:rsidRPr="0095551E">
        <w:rPr>
          <w:b/>
          <w:sz w:val="28"/>
          <w:szCs w:val="28"/>
          <w:lang w:val="nl-NL"/>
        </w:rPr>
        <w:t>Dit is het einde van deze enquête. Hartelijk bedankt voor je medewerking en tijd.</w:t>
      </w:r>
    </w:p>
    <w:p w:rsidR="000E377E" w:rsidRPr="0095551E" w:rsidRDefault="000E377E" w:rsidP="00437405">
      <w:pPr>
        <w:pBdr>
          <w:top w:val="single" w:sz="4" w:space="1" w:color="auto"/>
          <w:left w:val="single" w:sz="4" w:space="4" w:color="auto"/>
          <w:bottom w:val="single" w:sz="4" w:space="1" w:color="auto"/>
          <w:right w:val="single" w:sz="4" w:space="4" w:color="auto"/>
        </w:pBdr>
        <w:jc w:val="center"/>
        <w:rPr>
          <w:b/>
          <w:sz w:val="28"/>
          <w:szCs w:val="28"/>
          <w:lang w:val="nl-NL"/>
        </w:rPr>
      </w:pPr>
    </w:p>
    <w:p w:rsidR="000E377E" w:rsidRPr="0095551E" w:rsidRDefault="000E377E" w:rsidP="00437405">
      <w:pPr>
        <w:pBdr>
          <w:top w:val="single" w:sz="4" w:space="1" w:color="auto"/>
          <w:left w:val="single" w:sz="4" w:space="4" w:color="auto"/>
          <w:bottom w:val="single" w:sz="4" w:space="1" w:color="auto"/>
          <w:right w:val="single" w:sz="4" w:space="4" w:color="auto"/>
        </w:pBdr>
        <w:jc w:val="center"/>
        <w:rPr>
          <w:b/>
          <w:sz w:val="28"/>
          <w:szCs w:val="28"/>
          <w:lang w:val="nl-NL"/>
        </w:rPr>
      </w:pPr>
      <w:r w:rsidRPr="0095551E">
        <w:rPr>
          <w:b/>
          <w:sz w:val="28"/>
          <w:szCs w:val="28"/>
          <w:lang w:val="nl-NL"/>
        </w:rPr>
        <w:t>Met vriendelijke groet,</w:t>
      </w:r>
    </w:p>
    <w:p w:rsidR="000E377E" w:rsidRPr="0095551E" w:rsidRDefault="000E377E" w:rsidP="00437405">
      <w:pPr>
        <w:pBdr>
          <w:top w:val="single" w:sz="4" w:space="1" w:color="auto"/>
          <w:left w:val="single" w:sz="4" w:space="4" w:color="auto"/>
          <w:bottom w:val="single" w:sz="4" w:space="1" w:color="auto"/>
          <w:right w:val="single" w:sz="4" w:space="4" w:color="auto"/>
        </w:pBdr>
        <w:jc w:val="center"/>
        <w:rPr>
          <w:b/>
          <w:sz w:val="28"/>
          <w:szCs w:val="28"/>
          <w:lang w:val="nl-NL"/>
        </w:rPr>
      </w:pPr>
      <w:r w:rsidRPr="0095551E">
        <w:rPr>
          <w:b/>
          <w:sz w:val="28"/>
          <w:szCs w:val="28"/>
          <w:lang w:val="nl-NL"/>
        </w:rPr>
        <w:t>Lian van Zon</w:t>
      </w:r>
    </w:p>
    <w:p w:rsidR="000E377E" w:rsidRDefault="000E377E" w:rsidP="00437405">
      <w:pPr>
        <w:pBdr>
          <w:top w:val="single" w:sz="4" w:space="1" w:color="auto"/>
          <w:left w:val="single" w:sz="4" w:space="4" w:color="auto"/>
          <w:bottom w:val="single" w:sz="4" w:space="1" w:color="auto"/>
          <w:right w:val="single" w:sz="4" w:space="4" w:color="auto"/>
        </w:pBdr>
        <w:jc w:val="center"/>
        <w:rPr>
          <w:b/>
          <w:sz w:val="28"/>
          <w:szCs w:val="28"/>
          <w:lang w:val="nl-NL"/>
        </w:rPr>
        <w:sectPr w:rsidR="000E377E" w:rsidSect="00A8486B">
          <w:pgSz w:w="16838" w:h="11906" w:orient="landscape"/>
          <w:pgMar w:top="1417" w:right="1417" w:bottom="1417" w:left="1417" w:header="708" w:footer="708" w:gutter="0"/>
          <w:cols w:space="708"/>
          <w:rtlGutter/>
          <w:docGrid w:linePitch="360"/>
        </w:sectPr>
      </w:pPr>
      <w:r w:rsidRPr="0095551E">
        <w:rPr>
          <w:b/>
          <w:sz w:val="28"/>
          <w:szCs w:val="28"/>
          <w:lang w:val="nl-NL"/>
        </w:rPr>
        <w:t>Studente Communicatiemanagement Hogeschool Utrecht</w:t>
      </w:r>
    </w:p>
    <w:p w:rsidR="000E377E" w:rsidRPr="0095551E" w:rsidRDefault="000E377E" w:rsidP="00624D59">
      <w:pPr>
        <w:pStyle w:val="Kop2"/>
        <w:jc w:val="both"/>
        <w:rPr>
          <w:rFonts w:ascii="Calibri" w:hAnsi="Calibri"/>
          <w:lang w:val="nl-NL"/>
        </w:rPr>
      </w:pPr>
      <w:bookmarkStart w:id="88" w:name="_Toc249854735"/>
      <w:r w:rsidRPr="00737B39">
        <w:rPr>
          <w:rFonts w:ascii="Calibri" w:hAnsi="Calibri"/>
          <w:lang w:val="nl-NL"/>
        </w:rPr>
        <w:t>B: Toelichting enquête</w:t>
      </w:r>
      <w:bookmarkEnd w:id="88"/>
    </w:p>
    <w:p w:rsidR="000E377E" w:rsidRPr="0095551E" w:rsidRDefault="000E377E" w:rsidP="00612BB8">
      <w:pPr>
        <w:rPr>
          <w:lang w:val="nl-NL"/>
        </w:rPr>
      </w:pPr>
      <w:r w:rsidRPr="0095551E">
        <w:rPr>
          <w:lang w:val="nl-NL"/>
        </w:rPr>
        <w:br/>
      </w:r>
      <w:r w:rsidRPr="0095551E">
        <w:rPr>
          <w:b/>
          <w:lang w:val="nl-NL"/>
        </w:rPr>
        <w:t>(1)</w:t>
      </w:r>
      <w:r w:rsidRPr="0095551E">
        <w:rPr>
          <w:lang w:val="nl-NL"/>
        </w:rPr>
        <w:t xml:space="preserve"> De eerste vraag laat spontane associaties zien van de medewerkers. Dit kunnen hele uiteenlopende antwoorden zijn, ook dit is een uitkomst.</w:t>
      </w:r>
    </w:p>
    <w:p w:rsidR="000E377E" w:rsidRPr="0095551E" w:rsidRDefault="000E377E" w:rsidP="00612BB8">
      <w:pPr>
        <w:rPr>
          <w:i/>
          <w:lang w:val="nl-NL"/>
        </w:rPr>
      </w:pPr>
    </w:p>
    <w:p w:rsidR="000E377E" w:rsidRPr="0095551E" w:rsidRDefault="000E377E" w:rsidP="00612BB8">
      <w:pPr>
        <w:rPr>
          <w:lang w:val="nl-NL"/>
        </w:rPr>
      </w:pPr>
      <w:r w:rsidRPr="0095551E">
        <w:rPr>
          <w:b/>
          <w:lang w:val="nl-NL"/>
        </w:rPr>
        <w:t>(2,3)</w:t>
      </w:r>
      <w:r w:rsidRPr="0095551E">
        <w:rPr>
          <w:lang w:val="nl-NL"/>
        </w:rPr>
        <w:t xml:space="preserve"> De tweede en derde vraag zijn gericht op kernwaarden van de eigen werkmaatschappij en van Pon Automotive. Met deze vraag kan de deelvraag over kernwaarden worden beantwoord. (Van der Grinten, 2000) Door twee aparte vragen te stellen, één voor de eigen organisatie en één voor Pon Automotive, kan gelijk al worden gekeken of er overeenkomsten zijn. Daarnaast is hierdoor ook te zien of mensen een beeld hebben van Pon Automotive.</w:t>
      </w:r>
      <w:r w:rsidRPr="0095551E">
        <w:rPr>
          <w:lang w:val="nl-NL"/>
        </w:rPr>
        <w:br/>
      </w:r>
    </w:p>
    <w:p w:rsidR="000E377E" w:rsidRPr="0095551E" w:rsidRDefault="000E377E" w:rsidP="00612BB8">
      <w:pPr>
        <w:rPr>
          <w:lang w:val="nl-NL"/>
        </w:rPr>
      </w:pPr>
      <w:r w:rsidRPr="0095551E">
        <w:rPr>
          <w:lang w:val="nl-NL"/>
        </w:rPr>
        <w:t>De vragen en soort vraagstelling van vraag 1,2 en 3 is afkomstig uit Mind the Gap van Jaap van der Grinten uit 2004. Ze geven antwoord op de deelvraag:</w:t>
      </w:r>
    </w:p>
    <w:p w:rsidR="000E377E" w:rsidRPr="0095551E" w:rsidRDefault="000E377E" w:rsidP="00612BB8">
      <w:pPr>
        <w:rPr>
          <w:lang w:val="nl-NL"/>
        </w:rPr>
      </w:pPr>
      <w:r w:rsidRPr="0095551E">
        <w:rPr>
          <w:lang w:val="nl-NL"/>
        </w:rPr>
        <w:t>- Welke kernwaarden heeft de organisatie volgens de medewerkers</w:t>
      </w:r>
    </w:p>
    <w:p w:rsidR="000E377E" w:rsidRPr="0095551E" w:rsidRDefault="000E377E" w:rsidP="00612BB8">
      <w:pPr>
        <w:rPr>
          <w:lang w:val="nl-NL"/>
        </w:rPr>
      </w:pPr>
      <w:r w:rsidRPr="0095551E">
        <w:rPr>
          <w:b/>
          <w:lang w:val="nl-NL"/>
        </w:rPr>
        <w:t xml:space="preserve"> (4 )</w:t>
      </w:r>
      <w:r w:rsidRPr="0095551E">
        <w:rPr>
          <w:lang w:val="nl-NL"/>
        </w:rPr>
        <w:t xml:space="preserve"> Dit zijn vragen over de relatie met de eigen werkmaatschappij en met Pon Automotive. Met deze vragen wordt antwoord gegeven op de deelvragen:</w:t>
      </w:r>
    </w:p>
    <w:p w:rsidR="000E377E" w:rsidRPr="0095551E" w:rsidRDefault="000E377E" w:rsidP="00612BB8">
      <w:pPr>
        <w:rPr>
          <w:lang w:val="nl-NL"/>
        </w:rPr>
      </w:pPr>
      <w:r w:rsidRPr="0095551E">
        <w:rPr>
          <w:lang w:val="nl-NL"/>
        </w:rPr>
        <w:t>- Op welk niveau is een wij-gevoel aanwezig</w:t>
      </w:r>
    </w:p>
    <w:p w:rsidR="000E377E" w:rsidRPr="0095551E" w:rsidRDefault="000E377E" w:rsidP="00612BB8">
      <w:pPr>
        <w:rPr>
          <w:lang w:val="nl-NL"/>
        </w:rPr>
      </w:pPr>
      <w:r w:rsidRPr="0095551E">
        <w:rPr>
          <w:lang w:val="nl-NL"/>
        </w:rPr>
        <w:t>- Identificeren medewerkers zich met de organisatie.</w:t>
      </w:r>
      <w:r w:rsidRPr="0095551E">
        <w:rPr>
          <w:lang w:val="nl-NL"/>
        </w:rPr>
        <w:br/>
        <w:t>Hier wordt gebruik gemaakt van stellingen. Medewerkers van de verschillende werkmaatschappijen kunnen aangeven in welke mate ze het eens zijn met deze stellingen. Er is bij deze vragen gekozen voor een vijfpuntsschaal met als extra keuzemogelijkheid niet van toepassing. Het zou kunnen dat mensen de vragen met betrekking tot Pon Automotive niet van toepassing vinden. Ook dit moet ingevuld kunnen worden. Daarnaast geeft een vijfpuntsschaal enige gradatie in de antwoorden.</w:t>
      </w:r>
    </w:p>
    <w:p w:rsidR="000E377E" w:rsidRPr="0095551E" w:rsidRDefault="000E377E" w:rsidP="00612BB8">
      <w:pPr>
        <w:rPr>
          <w:lang w:val="nl-NL"/>
        </w:rPr>
      </w:pPr>
      <w:r w:rsidRPr="0095551E">
        <w:rPr>
          <w:b/>
          <w:lang w:val="nl-NL"/>
        </w:rPr>
        <w:t xml:space="preserve">(5) </w:t>
      </w:r>
      <w:r w:rsidRPr="0095551E">
        <w:rPr>
          <w:lang w:val="nl-NL"/>
        </w:rPr>
        <w:t>Deze vragen gaan over de manier van communiceren binnen de werkmaatschappij. Hier is een stukje cultuur aan af te lezen en iets over de manier waarop nu gecommuniceerd wordt. Daarnaast geeft de keuze van een antwoord op deze schaal een mening aan. Met behulp van het antwoord op deze vragen kan er een communicatieplan worden geformuleerd. Bij deze vragen is wederom gekozen voor vijfpuntsschaal met een extra keuzemogelijkheid, namelijk niet van toepassing. Het kan natuurlijk altijd zo zijn dat een bepaalde manier van communiceren niet voorkomt.</w:t>
      </w:r>
    </w:p>
    <w:p w:rsidR="000E377E" w:rsidRPr="0095551E" w:rsidRDefault="000E377E" w:rsidP="00612BB8">
      <w:pPr>
        <w:rPr>
          <w:lang w:val="nl-NL"/>
        </w:rPr>
      </w:pPr>
      <w:r w:rsidRPr="0095551E">
        <w:rPr>
          <w:lang w:val="nl-NL"/>
        </w:rPr>
        <w:t>Deze vragen geven antwoord op de volgende deelvragen:</w:t>
      </w:r>
    </w:p>
    <w:p w:rsidR="000E377E" w:rsidRPr="0095551E" w:rsidRDefault="000E377E" w:rsidP="00612BB8">
      <w:pPr>
        <w:numPr>
          <w:ilvl w:val="0"/>
          <w:numId w:val="37"/>
        </w:numPr>
        <w:spacing w:after="0" w:line="240" w:lineRule="auto"/>
        <w:rPr>
          <w:lang w:val="nl-NL"/>
        </w:rPr>
      </w:pPr>
      <w:r w:rsidRPr="0095551E">
        <w:rPr>
          <w:lang w:val="nl-NL"/>
        </w:rPr>
        <w:t>In welke richting wordt gecommuniceerd?</w:t>
      </w:r>
    </w:p>
    <w:p w:rsidR="000E377E" w:rsidRPr="0095551E" w:rsidRDefault="000E377E" w:rsidP="00612BB8">
      <w:pPr>
        <w:numPr>
          <w:ilvl w:val="0"/>
          <w:numId w:val="37"/>
        </w:numPr>
        <w:spacing w:after="0" w:line="240" w:lineRule="auto"/>
        <w:rPr>
          <w:lang w:val="nl-NL"/>
        </w:rPr>
      </w:pPr>
      <w:r w:rsidRPr="0095551E">
        <w:rPr>
          <w:lang w:val="nl-NL"/>
        </w:rPr>
        <w:t>In welke mate is sprake van een open communicatieklimaat?</w:t>
      </w:r>
    </w:p>
    <w:p w:rsidR="000E377E" w:rsidRPr="0095551E" w:rsidRDefault="000E377E" w:rsidP="00612BB8">
      <w:pPr>
        <w:numPr>
          <w:ilvl w:val="0"/>
          <w:numId w:val="37"/>
        </w:numPr>
        <w:spacing w:after="0" w:line="240" w:lineRule="auto"/>
        <w:rPr>
          <w:lang w:val="nl-NL"/>
        </w:rPr>
      </w:pPr>
      <w:r w:rsidRPr="0095551E">
        <w:rPr>
          <w:lang w:val="nl-NL"/>
        </w:rPr>
        <w:t>Welke manier van communiceren heeft de voorkeur?</w:t>
      </w:r>
    </w:p>
    <w:p w:rsidR="000E377E" w:rsidRDefault="000E377E" w:rsidP="00612BB8">
      <w:pPr>
        <w:pStyle w:val="Kop2"/>
        <w:jc w:val="both"/>
        <w:rPr>
          <w:rFonts w:ascii="Calibri" w:hAnsi="Calibri"/>
          <w:lang w:val="nl-NL"/>
        </w:rPr>
        <w:sectPr w:rsidR="000E377E" w:rsidSect="00A8486B">
          <w:pgSz w:w="11906" w:h="16838"/>
          <w:pgMar w:top="1417" w:right="1417" w:bottom="1417" w:left="1417" w:header="708" w:footer="708" w:gutter="0"/>
          <w:cols w:space="708"/>
          <w:rtlGutter/>
          <w:docGrid w:linePitch="360"/>
        </w:sectPr>
      </w:pPr>
      <w:bookmarkStart w:id="89" w:name="_Toc249854736"/>
    </w:p>
    <w:p w:rsidR="000E377E" w:rsidRDefault="000E377E" w:rsidP="00612BB8">
      <w:pPr>
        <w:pStyle w:val="Kop2"/>
        <w:jc w:val="both"/>
        <w:rPr>
          <w:rFonts w:ascii="Calibri" w:hAnsi="Calibri"/>
          <w:lang w:val="nl-NL"/>
        </w:rPr>
        <w:sectPr w:rsidR="000E377E" w:rsidSect="00A8486B">
          <w:type w:val="continuous"/>
          <w:pgSz w:w="11906" w:h="16838"/>
          <w:pgMar w:top="1417" w:right="1417" w:bottom="1417" w:left="1417" w:header="708" w:footer="708" w:gutter="0"/>
          <w:cols w:space="708"/>
          <w:rtlGutter/>
          <w:docGrid w:linePitch="360"/>
        </w:sectPr>
      </w:pPr>
    </w:p>
    <w:p w:rsidR="000E377E" w:rsidRPr="0095551E" w:rsidRDefault="000E377E" w:rsidP="00612BB8">
      <w:pPr>
        <w:pStyle w:val="Kop2"/>
        <w:jc w:val="both"/>
        <w:rPr>
          <w:rFonts w:ascii="Calibri" w:hAnsi="Calibri"/>
          <w:lang w:val="nl-NL"/>
        </w:rPr>
      </w:pPr>
      <w:r w:rsidRPr="00737B39">
        <w:rPr>
          <w:rFonts w:ascii="Calibri" w:hAnsi="Calibri"/>
          <w:lang w:val="nl-NL"/>
        </w:rPr>
        <w:t>C: Resultaten enquête</w:t>
      </w:r>
      <w:bookmarkEnd w:id="89"/>
    </w:p>
    <w:p w:rsidR="000E377E" w:rsidRPr="0095551E" w:rsidRDefault="000E377E" w:rsidP="00612BB8">
      <w:pPr>
        <w:rPr>
          <w:lang w:val="nl-NL"/>
        </w:rPr>
      </w:pPr>
      <w:r w:rsidRPr="0095551E">
        <w:rPr>
          <w:lang w:val="nl-NL"/>
        </w:rPr>
        <w:t>De enquête is door 306 medewerkers verspreid over Pon Automotive beantwoord. In deze bijlage staan de antwoorden op de open vragen 1 en 6. De resultaten van de overige vragen zijn te vinden in bijlage E: identiteit en bijlage F: interne communicatie.</w:t>
      </w:r>
    </w:p>
    <w:p w:rsidR="000E377E" w:rsidRPr="0095551E" w:rsidRDefault="000E377E" w:rsidP="00612BB8">
      <w:pPr>
        <w:rPr>
          <w:lang w:val="nl-NL"/>
        </w:rPr>
      </w:pPr>
      <w:r w:rsidRPr="0095551E">
        <w:rPr>
          <w:lang w:val="nl-NL"/>
        </w:rPr>
        <w:t>Vraag 1: Wat is volgens jou kenmerkend voor jouw organisatie?</w:t>
      </w:r>
    </w:p>
    <w:tbl>
      <w:tblPr>
        <w:tblW w:w="22650" w:type="dxa"/>
        <w:tblInd w:w="55" w:type="dxa"/>
        <w:tblCellMar>
          <w:left w:w="70" w:type="dxa"/>
          <w:right w:w="70" w:type="dxa"/>
        </w:tblCellMar>
        <w:tblLook w:val="00A0"/>
      </w:tblPr>
      <w:tblGrid>
        <w:gridCol w:w="22650"/>
      </w:tblGrid>
      <w:tr w:rsidR="000E377E" w:rsidRPr="001F5669" w:rsidTr="007F6E46">
        <w:trPr>
          <w:trHeight w:val="300"/>
        </w:trPr>
        <w:tc>
          <w:tcPr>
            <w:tcW w:w="22650" w:type="dxa"/>
            <w:tcBorders>
              <w:top w:val="nil"/>
              <w:left w:val="nil"/>
              <w:bottom w:val="nil"/>
              <w:right w:val="nil"/>
            </w:tcBorders>
            <w:shd w:val="clear" w:color="000000" w:fill="FFFFFF"/>
            <w:noWrap/>
            <w:vAlign w:val="bottom"/>
          </w:tcPr>
          <w:p w:rsidR="000E377E" w:rsidRPr="0095551E" w:rsidRDefault="000E377E" w:rsidP="007F6E46">
            <w:pPr>
              <w:spacing w:after="0" w:line="240" w:lineRule="auto"/>
              <w:rPr>
                <w:rFonts w:cs="Arial"/>
                <w:sz w:val="20"/>
                <w:szCs w:val="20"/>
                <w:lang w:val="nl-NL" w:eastAsia="nl-NL"/>
              </w:rPr>
            </w:pPr>
          </w:p>
        </w:tc>
      </w:tr>
      <w:tr w:rsidR="000E377E" w:rsidRPr="001F5669" w:rsidTr="007F6E46">
        <w:trPr>
          <w:trHeight w:val="300"/>
        </w:trPr>
        <w:tc>
          <w:tcPr>
            <w:tcW w:w="22650" w:type="dxa"/>
            <w:tcBorders>
              <w:top w:val="nil"/>
              <w:left w:val="nil"/>
              <w:bottom w:val="nil"/>
              <w:right w:val="nil"/>
            </w:tcBorders>
            <w:shd w:val="clear" w:color="000000" w:fill="FFFFFF"/>
            <w:noWrap/>
            <w:vAlign w:val="bottom"/>
          </w:tcPr>
          <w:p w:rsidR="000E377E" w:rsidRPr="0095551E" w:rsidRDefault="000E377E" w:rsidP="007F6E46">
            <w:pPr>
              <w:spacing w:after="0" w:line="240" w:lineRule="auto"/>
              <w:rPr>
                <w:lang w:val="nl-NL"/>
              </w:rPr>
            </w:pPr>
            <w:r w:rsidRPr="0095551E">
              <w:rPr>
                <w:color w:val="000000"/>
                <w:lang w:val="nl-NL" w:eastAsia="nl-NL"/>
              </w:rPr>
              <w:t> </w:t>
            </w:r>
            <w:r w:rsidRPr="0095551E">
              <w:rPr>
                <w:lang w:val="nl-NL"/>
              </w:rPr>
              <w:t xml:space="preserve">Er is een open cultuur, maar </w:t>
            </w:r>
          </w:p>
          <w:p w:rsidR="000E377E" w:rsidRPr="0095551E" w:rsidRDefault="000E377E" w:rsidP="007F6E46">
            <w:pPr>
              <w:spacing w:after="0" w:line="240" w:lineRule="auto"/>
              <w:rPr>
                <w:lang w:val="nl-NL"/>
              </w:rPr>
            </w:pPr>
            <w:r w:rsidRPr="0095551E">
              <w:rPr>
                <w:lang w:val="nl-NL"/>
              </w:rPr>
              <w:t xml:space="preserve">we kunnen toch niet met </w:t>
            </w:r>
          </w:p>
          <w:p w:rsidR="000E377E" w:rsidRPr="0095551E" w:rsidRDefault="000E377E" w:rsidP="007F6E46">
            <w:pPr>
              <w:spacing w:after="0" w:line="240" w:lineRule="auto"/>
              <w:rPr>
                <w:color w:val="000000"/>
                <w:lang w:val="nl-NL" w:eastAsia="nl-NL"/>
              </w:rPr>
            </w:pPr>
            <w:r w:rsidRPr="0095551E">
              <w:rPr>
                <w:lang w:val="nl-NL"/>
              </w:rPr>
              <w:t>iedereen communiceren?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Auto's</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Open sfeer, gebaseerd op ver-</w:t>
            </w:r>
          </w:p>
          <w:p w:rsidR="000E377E" w:rsidRPr="0095551E" w:rsidRDefault="000E377E" w:rsidP="007F6E46">
            <w:pPr>
              <w:spacing w:after="0" w:line="240" w:lineRule="auto"/>
              <w:rPr>
                <w:lang w:val="nl-NL" w:eastAsia="nl-NL"/>
              </w:rPr>
            </w:pPr>
            <w:r w:rsidRPr="0095551E">
              <w:rPr>
                <w:lang w:val="nl-NL" w:eastAsia="nl-NL"/>
              </w:rPr>
              <w:t xml:space="preserve">trouwen en respect in elkaars </w:t>
            </w:r>
          </w:p>
          <w:p w:rsidR="000E377E" w:rsidRPr="0095551E" w:rsidRDefault="000E377E" w:rsidP="007F6E46">
            <w:pPr>
              <w:spacing w:after="0" w:line="240" w:lineRule="auto"/>
              <w:rPr>
                <w:lang w:val="nl-NL" w:eastAsia="nl-NL"/>
              </w:rPr>
            </w:pPr>
            <w:r w:rsidRPr="0095551E">
              <w:rPr>
                <w:lang w:val="nl-NL" w:eastAsia="nl-NL"/>
              </w:rPr>
              <w:t>deskundigheid</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Een goed stabiel 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Auto's</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Platte organisatie met minimale</w:t>
            </w:r>
          </w:p>
          <w:p w:rsidR="000E377E" w:rsidRPr="0095551E" w:rsidRDefault="000E377E" w:rsidP="007F6E46">
            <w:pPr>
              <w:spacing w:after="0" w:line="240" w:lineRule="auto"/>
              <w:rPr>
                <w:lang w:val="nl-NL" w:eastAsia="nl-NL"/>
              </w:rPr>
            </w:pPr>
            <w:r w:rsidRPr="0095551E">
              <w:rPr>
                <w:lang w:val="nl-NL" w:eastAsia="nl-NL"/>
              </w:rPr>
              <w:t xml:space="preserve"> hiërarchie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Familie-idee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Open 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Familiecultuur</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Traditioneel handelshuis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Gesloten openheid</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Altijd in beweging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Responsible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Sociaal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Familiegevoel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Oog voor kwaliteit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Sterk</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Handelsgeest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Familiecultuur</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De onderneming is groot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Zuiltjes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Actief in uitdagende markt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Ondernemersgeest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Schroom om kennis over </w:t>
            </w:r>
          </w:p>
          <w:p w:rsidR="000E377E" w:rsidRPr="0095551E" w:rsidRDefault="000E377E" w:rsidP="007F6E46">
            <w:pPr>
              <w:spacing w:after="0" w:line="240" w:lineRule="auto"/>
              <w:rPr>
                <w:lang w:val="nl-NL" w:eastAsia="nl-NL"/>
              </w:rPr>
            </w:pPr>
            <w:r w:rsidRPr="0095551E">
              <w:rPr>
                <w:lang w:val="nl-NL" w:eastAsia="nl-NL"/>
              </w:rPr>
              <w:t xml:space="preserve">nieuwe ontwikkelingen met </w:t>
            </w:r>
          </w:p>
          <w:p w:rsidR="000E377E" w:rsidRPr="0095551E" w:rsidRDefault="000E377E" w:rsidP="007F6E46">
            <w:pPr>
              <w:spacing w:after="0" w:line="240" w:lineRule="auto"/>
              <w:rPr>
                <w:lang w:val="nl-NL" w:eastAsia="nl-NL"/>
              </w:rPr>
            </w:pPr>
            <w:r w:rsidRPr="0095551E">
              <w:rPr>
                <w:lang w:val="nl-NL" w:eastAsia="nl-NL"/>
              </w:rPr>
              <w:t>elkaar te delen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Familiecultuur</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Open cultuur</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Valuable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Ondernemen</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Grote onderneming maar toch </w:t>
            </w:r>
          </w:p>
          <w:p w:rsidR="000E377E" w:rsidRPr="0095551E" w:rsidRDefault="000E377E" w:rsidP="007F6E46">
            <w:pPr>
              <w:spacing w:after="0" w:line="240" w:lineRule="auto"/>
              <w:rPr>
                <w:lang w:val="nl-NL" w:eastAsia="nl-NL"/>
              </w:rPr>
            </w:pPr>
            <w:r w:rsidRPr="0095551E">
              <w:rPr>
                <w:lang w:val="nl-NL" w:eastAsia="nl-NL"/>
              </w:rPr>
              <w:t>familiecultuur</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Een serviceverlenend 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Klantgericht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Oplossingsgericht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Houdt van aanpakken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(Heel) veel overleg, waarbij ik </w:t>
            </w:r>
          </w:p>
          <w:p w:rsidR="000E377E" w:rsidRPr="0095551E" w:rsidRDefault="000E377E" w:rsidP="007F6E46">
            <w:pPr>
              <w:spacing w:after="0" w:line="240" w:lineRule="auto"/>
              <w:rPr>
                <w:lang w:val="nl-NL" w:eastAsia="nl-NL"/>
              </w:rPr>
            </w:pPr>
            <w:r w:rsidRPr="0095551E">
              <w:rPr>
                <w:lang w:val="nl-NL" w:eastAsia="nl-NL"/>
              </w:rPr>
              <w:t xml:space="preserve">het nut soms niet helemaal </w:t>
            </w:r>
          </w:p>
          <w:p w:rsidR="000E377E" w:rsidRPr="0095551E" w:rsidRDefault="000E377E" w:rsidP="007F6E46">
            <w:pPr>
              <w:spacing w:after="0" w:line="240" w:lineRule="auto"/>
              <w:rPr>
                <w:lang w:val="nl-NL" w:eastAsia="nl-NL"/>
              </w:rPr>
            </w:pPr>
            <w:r w:rsidRPr="0095551E">
              <w:rPr>
                <w:lang w:val="nl-NL" w:eastAsia="nl-NL"/>
              </w:rPr>
              <w:t>inzie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Eerlijke organisatie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dynamische en snel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Betrokken bij haar werk</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Alles staat in het teken van </w:t>
            </w:r>
          </w:p>
          <w:p w:rsidR="000E377E" w:rsidRPr="0095551E" w:rsidRDefault="000E377E" w:rsidP="007F6E46">
            <w:pPr>
              <w:spacing w:after="0" w:line="240" w:lineRule="auto"/>
              <w:rPr>
                <w:lang w:val="nl-NL" w:eastAsia="nl-NL"/>
              </w:rPr>
            </w:pPr>
            <w:r w:rsidRPr="0095551E">
              <w:rPr>
                <w:lang w:val="nl-NL" w:eastAsia="nl-NL"/>
              </w:rPr>
              <w:t>de Business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Innovative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Slagvaardig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Dynamisch</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Snelle organisatie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Men doet open, maar is dat</w:t>
            </w:r>
          </w:p>
          <w:p w:rsidR="000E377E" w:rsidRPr="0095551E" w:rsidRDefault="000E377E" w:rsidP="007F6E46">
            <w:pPr>
              <w:spacing w:after="0" w:line="240" w:lineRule="auto"/>
              <w:rPr>
                <w:lang w:val="nl-NL" w:eastAsia="nl-NL"/>
              </w:rPr>
            </w:pPr>
            <w:r w:rsidRPr="0095551E">
              <w:rPr>
                <w:lang w:val="nl-NL" w:eastAsia="nl-NL"/>
              </w:rPr>
              <w:t xml:space="preserve"> niet altijd</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Groot</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Veel overleg, maar komt niet </w:t>
            </w:r>
          </w:p>
          <w:p w:rsidR="000E377E" w:rsidRPr="0095551E" w:rsidRDefault="000E377E" w:rsidP="007F6E46">
            <w:pPr>
              <w:spacing w:after="0" w:line="240" w:lineRule="auto"/>
              <w:rPr>
                <w:lang w:val="nl-NL" w:eastAsia="nl-NL"/>
              </w:rPr>
            </w:pPr>
            <w:r w:rsidRPr="0095551E">
              <w:rPr>
                <w:lang w:val="nl-NL" w:eastAsia="nl-NL"/>
              </w:rPr>
              <w:t>altijd ten goede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Vriendelijke organisatie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krijgt trekjes bureaucratie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Open, maar toch niet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Eerlijk</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Ombouw Bedrijfswagens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Auto's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Oplossingsgericht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Klant = koning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Service met hoofdletter 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No Nonsens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Goede sfeer</w:t>
            </w:r>
          </w:p>
        </w:tc>
      </w:tr>
      <w:tr w:rsidR="000E377E" w:rsidRPr="000D49A4"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Default="000E377E" w:rsidP="007F6E46">
            <w:pPr>
              <w:spacing w:after="0" w:line="240" w:lineRule="auto"/>
              <w:rPr>
                <w:lang w:val="nl-NL" w:eastAsia="nl-NL"/>
              </w:rPr>
            </w:pPr>
            <w:r w:rsidRPr="0095551E">
              <w:rPr>
                <w:lang w:val="nl-NL" w:eastAsia="nl-NL"/>
              </w:rPr>
              <w:t xml:space="preserve">Dealer moet zijn auto's en onderdelen krijgen. </w:t>
            </w:r>
          </w:p>
          <w:p w:rsidR="000E377E" w:rsidRDefault="000E377E" w:rsidP="007F6E46">
            <w:pPr>
              <w:spacing w:after="0" w:line="240" w:lineRule="auto"/>
              <w:rPr>
                <w:lang w:val="nl-NL" w:eastAsia="nl-NL"/>
              </w:rPr>
            </w:pPr>
            <w:r w:rsidRPr="0095551E">
              <w:rPr>
                <w:lang w:val="nl-NL" w:eastAsia="nl-NL"/>
              </w:rPr>
              <w:t xml:space="preserve">Als het niet linksom gaat, dan maar rechtsom/ </w:t>
            </w:r>
          </w:p>
          <w:p w:rsidR="000E377E" w:rsidRPr="0095551E" w:rsidRDefault="000E377E" w:rsidP="007F6E46">
            <w:pPr>
              <w:spacing w:after="0" w:line="240" w:lineRule="auto"/>
              <w:rPr>
                <w:lang w:val="nl-NL" w:eastAsia="nl-NL"/>
              </w:rPr>
            </w:pPr>
            <w:r w:rsidRPr="0095551E">
              <w:rPr>
                <w:lang w:val="nl-NL" w:eastAsia="nl-NL"/>
              </w:rPr>
              <w:t>Wel haalbaar voor organisatie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Sterk in ontwikkeling</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altijd bereid klant te helpen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Mens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Ambitieus</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Afdelingen staan open om </w:t>
            </w:r>
          </w:p>
          <w:p w:rsidR="000E377E" w:rsidRPr="0095551E" w:rsidRDefault="000E377E" w:rsidP="007F6E46">
            <w:pPr>
              <w:spacing w:after="0" w:line="240" w:lineRule="auto"/>
              <w:rPr>
                <w:lang w:val="nl-NL" w:eastAsia="nl-NL"/>
              </w:rPr>
            </w:pPr>
            <w:r w:rsidRPr="0095551E">
              <w:rPr>
                <w:lang w:val="nl-NL" w:eastAsia="nl-NL"/>
              </w:rPr>
              <w:t>elkaar te helpen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De mogelijkheden zijn eindeloos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Klantgericht</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Nee verkopen doen we niet</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Sterk in producten die passen bij de klant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Parel van een 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Kwaliteit</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Zeer intiem met de klant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Zeer klantgericht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Kennis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Vertrouwelijk</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Familiegevoel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Pragmatisme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Ambitieus, maar toch menselijk</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Professionaliseringsslag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No Nonsens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Innovatief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Bedrijf in beweging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1 voor allen, allen voor 1</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Klantgericht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Open cultuur, waarin de medewerkers graag op een </w:t>
            </w:r>
          </w:p>
          <w:p w:rsidR="000E377E" w:rsidRPr="0095551E" w:rsidRDefault="000E377E" w:rsidP="007F6E46">
            <w:pPr>
              <w:spacing w:after="0" w:line="240" w:lineRule="auto"/>
              <w:rPr>
                <w:lang w:val="nl-NL" w:eastAsia="nl-NL"/>
              </w:rPr>
            </w:pPr>
            <w:r w:rsidRPr="0095551E">
              <w:rPr>
                <w:lang w:val="nl-NL" w:eastAsia="nl-NL"/>
              </w:rPr>
              <w:t>professionele manier willen samenwerken.</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Goede georganiseerde organisatie met jonge </w:t>
            </w:r>
          </w:p>
          <w:p w:rsidR="000E377E" w:rsidRPr="0095551E" w:rsidRDefault="000E377E" w:rsidP="007F6E46">
            <w:pPr>
              <w:spacing w:after="0" w:line="240" w:lineRule="auto"/>
              <w:rPr>
                <w:lang w:val="nl-NL" w:eastAsia="nl-NL"/>
              </w:rPr>
            </w:pPr>
            <w:r w:rsidRPr="0095551E">
              <w:rPr>
                <w:lang w:val="nl-NL" w:eastAsia="nl-NL"/>
              </w:rPr>
              <w:t>enthousiaste medewerkers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Procesdenken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Lean en Mean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Jong dynamische organisaite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Goed voor het personeel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 xml:space="preserve">Veel mogelijkheden om zich aan te passen aan de markt </w:t>
            </w:r>
          </w:p>
          <w:p w:rsidR="000E377E" w:rsidRPr="0095551E" w:rsidRDefault="000E377E" w:rsidP="007F6E46">
            <w:pPr>
              <w:spacing w:after="0" w:line="240" w:lineRule="auto"/>
              <w:rPr>
                <w:lang w:val="nl-NL" w:eastAsia="nl-NL"/>
              </w:rPr>
            </w:pPr>
            <w:r w:rsidRPr="0095551E">
              <w:rPr>
                <w:lang w:val="nl-NL" w:eastAsia="nl-NL"/>
              </w:rPr>
              <w:t>van deze tijd</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Flexibiliteit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Slimme mobiliteitsoplossingen</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A8486B">
              <w:rPr>
                <w:rFonts w:cs="Arial"/>
                <w:lang w:val="nl-NL" w:eastAsia="nl-NL"/>
              </w:rPr>
              <w:t>Sterk</w:t>
            </w:r>
            <w:r>
              <w:rPr>
                <w:rFonts w:cs="Arial"/>
                <w:lang w:val="nl-NL" w:eastAsia="nl-NL"/>
              </w:rPr>
              <w:t>te</w:t>
            </w:r>
            <w:r w:rsidRPr="00A8486B">
              <w:rPr>
                <w:rFonts w:cs="Arial"/>
                <w:lang w:val="nl-NL" w:eastAsia="nl-NL"/>
              </w:rPr>
              <w:t xml:space="preserve"> en zwakte is klantgericht = klantgezwich</w:t>
            </w:r>
            <w:r>
              <w:rPr>
                <w:rFonts w:cs="Arial"/>
                <w:lang w:val="nl-NL" w:eastAsia="nl-NL"/>
              </w:rPr>
              <w:t>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Innovatief 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One stop shopping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Flexibel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Professionaliseringsslag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Sterk in ontwikkeling</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No nonsens organisatie met een betrokken team</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Er wordt veel open en eerlijk gecommuniceerd naar de medewerkers. Soms zelfs te veel. Ik krijg dan informatie, waar ik in de praktijk niets mee hoef te doen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Kwaliteit is het belangrijkste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Hoog niveau nagestreefd</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Open, toegankelijk, laagdrempelig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Pragmatisch</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gedreven medewerkers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95551E" w:rsidRDefault="000E377E" w:rsidP="007F6E46">
            <w:pPr>
              <w:spacing w:after="0" w:line="240" w:lineRule="auto"/>
              <w:rPr>
                <w:lang w:val="nl-NL" w:eastAsia="nl-NL"/>
              </w:rPr>
            </w:pPr>
            <w:r w:rsidRPr="0095551E">
              <w:rPr>
                <w:lang w:val="nl-NL" w:eastAsia="nl-NL"/>
              </w:rPr>
              <w:t>Hands-on mentaliteit</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 xml:space="preserve">Bijna alles wat de klant wenst </w:t>
            </w:r>
          </w:p>
          <w:p w:rsidR="000E377E" w:rsidRPr="00A8486B" w:rsidRDefault="000E377E" w:rsidP="007F6E46">
            <w:pPr>
              <w:spacing w:after="0" w:line="240" w:lineRule="auto"/>
              <w:rPr>
                <w:lang w:val="nl-NL" w:eastAsia="nl-NL"/>
              </w:rPr>
            </w:pPr>
            <w:r w:rsidRPr="00A8486B">
              <w:rPr>
                <w:lang w:val="nl-NL" w:eastAsia="nl-NL"/>
              </w:rPr>
              <w:t>kunnen wij op maat leveren</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Kwaliteit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Menselijk</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Jonge organisatie</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 xml:space="preserve">Doelen van de organisatie zijn </w:t>
            </w:r>
          </w:p>
          <w:p w:rsidR="000E377E" w:rsidRPr="00A8486B" w:rsidRDefault="000E377E" w:rsidP="007F6E46">
            <w:pPr>
              <w:spacing w:after="0" w:line="240" w:lineRule="auto"/>
              <w:rPr>
                <w:lang w:val="nl-NL" w:eastAsia="nl-NL"/>
              </w:rPr>
            </w:pPr>
            <w:r w:rsidRPr="00A8486B">
              <w:rPr>
                <w:lang w:val="nl-NL" w:eastAsia="nl-NL"/>
              </w:rPr>
              <w:t>niet bekend</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 xml:space="preserve">slechte aanpassing ligt aan </w:t>
            </w:r>
          </w:p>
          <w:p w:rsidR="000E377E" w:rsidRPr="00A8486B" w:rsidRDefault="000E377E" w:rsidP="007F6E46">
            <w:pPr>
              <w:spacing w:after="0" w:line="240" w:lineRule="auto"/>
              <w:rPr>
                <w:lang w:val="nl-NL" w:eastAsia="nl-NL"/>
              </w:rPr>
            </w:pPr>
            <w:r w:rsidRPr="00A8486B">
              <w:rPr>
                <w:lang w:val="nl-NL" w:eastAsia="nl-NL"/>
              </w:rPr>
              <w:t xml:space="preserve">conservatieve houdingen en </w:t>
            </w:r>
          </w:p>
          <w:p w:rsidR="000E377E" w:rsidRPr="00A8486B" w:rsidRDefault="000E377E" w:rsidP="007F6E46">
            <w:pPr>
              <w:spacing w:after="0" w:line="240" w:lineRule="auto"/>
              <w:rPr>
                <w:lang w:val="nl-NL" w:eastAsia="nl-NL"/>
              </w:rPr>
            </w:pPr>
            <w:r w:rsidRPr="00A8486B">
              <w:rPr>
                <w:lang w:val="nl-NL" w:eastAsia="nl-NL"/>
              </w:rPr>
              <w:t>matige communicatie tussen</w:t>
            </w:r>
          </w:p>
          <w:p w:rsidR="000E377E" w:rsidRPr="00A8486B" w:rsidRDefault="000E377E" w:rsidP="007F6E46">
            <w:pPr>
              <w:spacing w:after="0" w:line="240" w:lineRule="auto"/>
              <w:rPr>
                <w:lang w:val="nl-NL" w:eastAsia="nl-NL"/>
              </w:rPr>
            </w:pPr>
            <w:r w:rsidRPr="00A8486B">
              <w:rPr>
                <w:lang w:val="nl-NL" w:eastAsia="nl-NL"/>
              </w:rPr>
              <w:t xml:space="preserve"> ' onderdelen ' van Pon </w:t>
            </w:r>
          </w:p>
          <w:p w:rsidR="000E377E" w:rsidRPr="00A8486B" w:rsidRDefault="000E377E" w:rsidP="007F6E46">
            <w:pPr>
              <w:spacing w:after="0" w:line="240" w:lineRule="auto"/>
              <w:rPr>
                <w:lang w:val="nl-NL" w:eastAsia="nl-NL"/>
              </w:rPr>
            </w:pPr>
            <w:r w:rsidRPr="00A8486B">
              <w:rPr>
                <w:lang w:val="nl-NL" w:eastAsia="nl-NL"/>
              </w:rPr>
              <w:t>Automotive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 xml:space="preserve">Ouderwets, traditioneel en </w:t>
            </w:r>
          </w:p>
          <w:p w:rsidR="000E377E" w:rsidRPr="00A8486B" w:rsidRDefault="000E377E" w:rsidP="007F6E46">
            <w:pPr>
              <w:spacing w:after="0" w:line="240" w:lineRule="auto"/>
              <w:rPr>
                <w:lang w:val="nl-NL" w:eastAsia="nl-NL"/>
              </w:rPr>
            </w:pPr>
            <w:r w:rsidRPr="00A8486B">
              <w:rPr>
                <w:lang w:val="nl-NL" w:eastAsia="nl-NL"/>
              </w:rPr>
              <w:t>Mannelijk</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 xml:space="preserve">Als het erop aan komt staan </w:t>
            </w:r>
          </w:p>
          <w:p w:rsidR="000E377E" w:rsidRPr="00A8486B" w:rsidRDefault="000E377E" w:rsidP="007F6E46">
            <w:pPr>
              <w:spacing w:after="0" w:line="240" w:lineRule="auto"/>
              <w:rPr>
                <w:lang w:val="nl-NL" w:eastAsia="nl-NL"/>
              </w:rPr>
            </w:pPr>
            <w:r w:rsidRPr="00A8486B">
              <w:rPr>
                <w:lang w:val="nl-NL" w:eastAsia="nl-NL"/>
              </w:rPr>
              <w:t>we allemaal voor elkaar klaar</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Veel moeite zich aan te passen aan nieuwe situaties</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Default="000E377E" w:rsidP="007F6E46">
            <w:pPr>
              <w:spacing w:after="0" w:line="240" w:lineRule="auto"/>
              <w:rPr>
                <w:lang w:val="nl-NL" w:eastAsia="nl-NL"/>
              </w:rPr>
            </w:pPr>
            <w:r w:rsidRPr="00A8486B">
              <w:rPr>
                <w:lang w:val="nl-NL" w:eastAsia="nl-NL"/>
              </w:rPr>
              <w:t xml:space="preserve">Samenwerken aan hun doelen/ </w:t>
            </w:r>
          </w:p>
          <w:p w:rsidR="000E377E" w:rsidRPr="00A8486B" w:rsidRDefault="000E377E" w:rsidP="007F6E46">
            <w:pPr>
              <w:spacing w:after="0" w:line="240" w:lineRule="auto"/>
              <w:rPr>
                <w:lang w:val="nl-NL" w:eastAsia="nl-NL"/>
              </w:rPr>
            </w:pPr>
            <w:r w:rsidRPr="00A8486B">
              <w:rPr>
                <w:lang w:val="nl-NL" w:eastAsia="nl-NL"/>
              </w:rPr>
              <w:t>de doelen van de organisatie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No nonsense bedrijf</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Enthousiasme</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Familiegevoel hoog in het vaandel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Uitgebreide historie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Laagdrempelig</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Service</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Groepsgevoel</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hands-on mentaliteit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goeie werksfeer</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gedreven medewerkers</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hands-on mentaliteit</w:t>
            </w:r>
          </w:p>
        </w:tc>
      </w:tr>
      <w:tr w:rsidR="000E377E" w:rsidRPr="0095551E"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lang w:val="nl-NL" w:eastAsia="nl-NL"/>
              </w:rPr>
            </w:pPr>
            <w:r w:rsidRPr="00A8486B">
              <w:rPr>
                <w:lang w:val="nl-NL" w:eastAsia="nl-NL"/>
              </w:rPr>
              <w:t>Hard werken</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Default="000E377E" w:rsidP="007F6E46">
            <w:pPr>
              <w:spacing w:after="0" w:line="240" w:lineRule="auto"/>
              <w:rPr>
                <w:iCs/>
                <w:lang w:val="nl-NL" w:eastAsia="nl-NL"/>
              </w:rPr>
            </w:pPr>
            <w:r w:rsidRPr="00A8486B">
              <w:rPr>
                <w:iCs/>
                <w:lang w:val="nl-NL" w:eastAsia="nl-NL"/>
              </w:rPr>
              <w:t xml:space="preserve">Onze manager wil graag dat wij alles weten. </w:t>
            </w:r>
          </w:p>
          <w:p w:rsidR="000E377E" w:rsidRDefault="000E377E" w:rsidP="007F6E46">
            <w:pPr>
              <w:spacing w:after="0" w:line="240" w:lineRule="auto"/>
              <w:rPr>
                <w:iCs/>
                <w:lang w:val="nl-NL" w:eastAsia="nl-NL"/>
              </w:rPr>
            </w:pPr>
            <w:r w:rsidRPr="00A8486B">
              <w:rPr>
                <w:iCs/>
                <w:lang w:val="nl-NL" w:eastAsia="nl-NL"/>
              </w:rPr>
              <w:t xml:space="preserve">Hij gooit van alles over de schutting en verwacht </w:t>
            </w:r>
          </w:p>
          <w:p w:rsidR="000E377E" w:rsidRDefault="000E377E" w:rsidP="007F6E46">
            <w:pPr>
              <w:spacing w:after="0" w:line="240" w:lineRule="auto"/>
              <w:rPr>
                <w:iCs/>
                <w:lang w:val="nl-NL" w:eastAsia="nl-NL"/>
              </w:rPr>
            </w:pPr>
            <w:r>
              <w:rPr>
                <w:iCs/>
                <w:lang w:val="nl-NL" w:eastAsia="nl-NL"/>
              </w:rPr>
              <w:t xml:space="preserve"> dat </w:t>
            </w:r>
            <w:r w:rsidRPr="00A8486B">
              <w:rPr>
                <w:iCs/>
                <w:lang w:val="nl-NL" w:eastAsia="nl-NL"/>
              </w:rPr>
              <w:t>ik en mijn collega's dat gelijk</w:t>
            </w:r>
            <w:r>
              <w:rPr>
                <w:iCs/>
                <w:lang w:val="nl-NL" w:eastAsia="nl-NL"/>
              </w:rPr>
              <w:t xml:space="preserve"> </w:t>
            </w:r>
            <w:r w:rsidRPr="00A8486B">
              <w:rPr>
                <w:iCs/>
                <w:lang w:val="nl-NL" w:eastAsia="nl-NL"/>
              </w:rPr>
              <w:t xml:space="preserve"> begrijpen. </w:t>
            </w:r>
          </w:p>
          <w:p w:rsidR="000E377E" w:rsidRPr="00A8486B" w:rsidRDefault="000E377E" w:rsidP="007F6E46">
            <w:pPr>
              <w:spacing w:after="0" w:line="240" w:lineRule="auto"/>
              <w:rPr>
                <w:iCs/>
                <w:lang w:val="nl-NL" w:eastAsia="nl-NL"/>
              </w:rPr>
            </w:pPr>
            <w:r w:rsidRPr="00A8486B">
              <w:rPr>
                <w:iCs/>
                <w:lang w:val="nl-NL" w:eastAsia="nl-NL"/>
              </w:rPr>
              <w:t>Het kost ons vaak moeite om alles te begrijpen</w:t>
            </w:r>
          </w:p>
          <w:p w:rsidR="000E377E" w:rsidRPr="00A8486B" w:rsidRDefault="000E377E" w:rsidP="007F6E46">
            <w:pPr>
              <w:spacing w:after="0" w:line="240" w:lineRule="auto"/>
              <w:rPr>
                <w:iCs/>
                <w:lang w:val="nl-NL" w:eastAsia="nl-NL"/>
              </w:rPr>
            </w:pPr>
            <w:r w:rsidRPr="00A8486B">
              <w:rPr>
                <w:iCs/>
                <w:lang w:val="nl-NL" w:eastAsia="nl-NL"/>
              </w:rPr>
              <w:t xml:space="preserve"> wat hij ons toe stopt!</w:t>
            </w: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iCs/>
                <w:lang w:val="nl-NL" w:eastAsia="nl-NL"/>
              </w:rPr>
            </w:pPr>
            <w:r w:rsidRPr="005A386D">
              <w:rPr>
                <w:lang w:val="nl-NL"/>
              </w:rPr>
              <w:br w:type="page"/>
            </w:r>
            <w:r w:rsidRPr="00A8486B">
              <w:rPr>
                <w:iCs/>
                <w:lang w:val="nl-NL" w:eastAsia="nl-NL"/>
              </w:rPr>
              <w:t>Medewerkers bedenken ook wel eens leuke acties,</w:t>
            </w:r>
          </w:p>
          <w:p w:rsidR="000E377E" w:rsidRPr="00A8486B" w:rsidRDefault="000E377E" w:rsidP="007F6E46">
            <w:pPr>
              <w:spacing w:after="0" w:line="240" w:lineRule="auto"/>
              <w:rPr>
                <w:iCs/>
                <w:lang w:val="nl-NL" w:eastAsia="nl-NL"/>
              </w:rPr>
            </w:pPr>
            <w:r w:rsidRPr="00A8486B">
              <w:rPr>
                <w:iCs/>
                <w:lang w:val="nl-NL" w:eastAsia="nl-NL"/>
              </w:rPr>
              <w:t xml:space="preserve"> zij zitten tenslotte in de praktijk en hebben direct contact </w:t>
            </w:r>
          </w:p>
          <w:p w:rsidR="000E377E" w:rsidRDefault="000E377E" w:rsidP="007F6E46">
            <w:pPr>
              <w:spacing w:after="0" w:line="240" w:lineRule="auto"/>
              <w:rPr>
                <w:iCs/>
                <w:lang w:val="nl-NL" w:eastAsia="nl-NL"/>
              </w:rPr>
            </w:pPr>
            <w:r w:rsidRPr="00A8486B">
              <w:rPr>
                <w:iCs/>
                <w:lang w:val="nl-NL" w:eastAsia="nl-NL"/>
              </w:rPr>
              <w:t>met klanten. Dit</w:t>
            </w:r>
            <w:r>
              <w:rPr>
                <w:iCs/>
                <w:lang w:val="nl-NL" w:eastAsia="nl-NL"/>
              </w:rPr>
              <w:t xml:space="preserve"> brengen ze wel eens naar het</w:t>
            </w:r>
          </w:p>
          <w:p w:rsidR="000E377E" w:rsidRDefault="000E377E" w:rsidP="007F6E46">
            <w:pPr>
              <w:spacing w:after="0" w:line="240" w:lineRule="auto"/>
              <w:rPr>
                <w:iCs/>
                <w:lang w:val="nl-NL" w:eastAsia="nl-NL"/>
              </w:rPr>
            </w:pPr>
            <w:r>
              <w:rPr>
                <w:iCs/>
                <w:lang w:val="nl-NL" w:eastAsia="nl-NL"/>
              </w:rPr>
              <w:t>ma</w:t>
            </w:r>
            <w:r w:rsidRPr="00A8486B">
              <w:rPr>
                <w:iCs/>
                <w:lang w:val="nl-NL" w:eastAsia="nl-NL"/>
              </w:rPr>
              <w:t>nagement</w:t>
            </w:r>
            <w:r>
              <w:rPr>
                <w:iCs/>
                <w:lang w:val="nl-NL" w:eastAsia="nl-NL"/>
              </w:rPr>
              <w:t xml:space="preserve"> </w:t>
            </w:r>
            <w:r w:rsidRPr="00A8486B">
              <w:rPr>
                <w:iCs/>
                <w:lang w:val="nl-NL" w:eastAsia="nl-NL"/>
              </w:rPr>
              <w:t xml:space="preserve"> maar wordt daar hier dan niets </w:t>
            </w:r>
            <w:r>
              <w:rPr>
                <w:iCs/>
                <w:lang w:val="nl-NL" w:eastAsia="nl-NL"/>
              </w:rPr>
              <w:t>mee</w:t>
            </w:r>
          </w:p>
          <w:p w:rsidR="000E377E" w:rsidRPr="00A8486B" w:rsidRDefault="000E377E" w:rsidP="005A386D">
            <w:pPr>
              <w:spacing w:after="0" w:line="240" w:lineRule="auto"/>
              <w:rPr>
                <w:iCs/>
                <w:lang w:val="nl-NL" w:eastAsia="nl-NL"/>
              </w:rPr>
            </w:pP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rFonts w:cs="Arial"/>
                <w:lang w:val="nl-NL" w:eastAsia="nl-NL"/>
              </w:rPr>
            </w:pPr>
          </w:p>
        </w:tc>
      </w:tr>
      <w:tr w:rsidR="000E377E" w:rsidRPr="001F5669" w:rsidTr="007F6E46">
        <w:tblPrEx>
          <w:tblBorders>
            <w:top w:val="single" w:sz="4" w:space="0" w:color="auto"/>
            <w:bottom w:val="single" w:sz="4" w:space="0" w:color="auto"/>
            <w:insideH w:val="single" w:sz="4" w:space="0" w:color="auto"/>
            <w:insideV w:val="single" w:sz="4" w:space="0" w:color="auto"/>
          </w:tblBorders>
        </w:tblPrEx>
        <w:trPr>
          <w:trHeight w:val="300"/>
        </w:trPr>
        <w:tc>
          <w:tcPr>
            <w:tcW w:w="22650" w:type="dxa"/>
            <w:shd w:val="clear" w:color="000000" w:fill="FFFFFF"/>
            <w:noWrap/>
            <w:vAlign w:val="bottom"/>
          </w:tcPr>
          <w:p w:rsidR="000E377E" w:rsidRPr="00A8486B" w:rsidRDefault="000E377E" w:rsidP="007F6E46">
            <w:pPr>
              <w:spacing w:after="0" w:line="240" w:lineRule="auto"/>
              <w:rPr>
                <w:rFonts w:cs="Arial"/>
                <w:lang w:val="nl-NL" w:eastAsia="nl-NL"/>
              </w:rPr>
            </w:pPr>
          </w:p>
        </w:tc>
      </w:tr>
    </w:tbl>
    <w:p w:rsidR="000E377E" w:rsidRPr="00A8486B" w:rsidRDefault="000E377E" w:rsidP="00612BB8">
      <w:pPr>
        <w:rPr>
          <w:lang w:val="nl-NL"/>
        </w:rPr>
        <w:sectPr w:rsidR="000E377E" w:rsidRPr="00A8486B" w:rsidSect="00A8486B">
          <w:pgSz w:w="16838" w:h="11906" w:orient="landscape"/>
          <w:pgMar w:top="1417" w:right="1417" w:bottom="1417" w:left="1417" w:header="708" w:footer="708" w:gutter="0"/>
          <w:cols w:num="3" w:space="708"/>
          <w:rtlGutter/>
          <w:docGrid w:linePitch="360"/>
        </w:sectPr>
      </w:pPr>
    </w:p>
    <w:p w:rsidR="000E377E" w:rsidRPr="005A386D" w:rsidRDefault="000E377E" w:rsidP="00612BB8">
      <w:pPr>
        <w:rPr>
          <w:b/>
          <w:lang w:val="nl-NL"/>
        </w:rPr>
      </w:pPr>
      <w:r w:rsidRPr="0095551E">
        <w:rPr>
          <w:lang w:val="nl-NL"/>
        </w:rPr>
        <w:br/>
      </w:r>
      <w:r w:rsidRPr="005A386D">
        <w:rPr>
          <w:b/>
          <w:lang w:val="nl-NL"/>
        </w:rPr>
        <w:t>Vraag 6: Heb je nog opmerkingen? Deze kun je hieronder neerzetten</w:t>
      </w:r>
    </w:p>
    <w:tbl>
      <w:tblPr>
        <w:tblW w:w="31680" w:type="dxa"/>
        <w:tblInd w:w="55" w:type="dxa"/>
        <w:tblBorders>
          <w:insideH w:val="single" w:sz="4" w:space="0" w:color="auto"/>
          <w:insideV w:val="single" w:sz="4" w:space="0" w:color="auto"/>
        </w:tblBorders>
        <w:tblCellMar>
          <w:left w:w="70" w:type="dxa"/>
          <w:right w:w="70" w:type="dxa"/>
        </w:tblCellMar>
        <w:tblLook w:val="00A0"/>
      </w:tblPr>
      <w:tblGrid>
        <w:gridCol w:w="31680"/>
      </w:tblGrid>
      <w:tr w:rsidR="000E377E" w:rsidRPr="001F5669" w:rsidTr="00A93A56">
        <w:trPr>
          <w:trHeight w:val="300"/>
        </w:trPr>
        <w:tc>
          <w:tcPr>
            <w:tcW w:w="31680" w:type="dxa"/>
            <w:noWrap/>
            <w:vAlign w:val="bottom"/>
          </w:tcPr>
          <w:p w:rsidR="000E377E" w:rsidRPr="0095551E" w:rsidRDefault="000E377E" w:rsidP="00A93A56">
            <w:pPr>
              <w:spacing w:after="0" w:line="240" w:lineRule="auto"/>
              <w:rPr>
                <w:rFonts w:cs="Arial"/>
                <w:lang w:val="nl-NL" w:eastAsia="nl-NL"/>
              </w:rPr>
            </w:pPr>
            <w:r w:rsidRPr="0095551E">
              <w:rPr>
                <w:rFonts w:cs="Arial"/>
                <w:lang w:val="nl-NL" w:eastAsia="nl-NL"/>
              </w:rPr>
              <w:t>Rapportages naar management nemen toe en maken dat we steeds minder aan ons eigenlijke werk toekomen.</w:t>
            </w:r>
          </w:p>
        </w:tc>
      </w:tr>
      <w:tr w:rsidR="000E377E" w:rsidRPr="001F5669" w:rsidTr="00A93A56">
        <w:trPr>
          <w:trHeight w:val="300"/>
        </w:trPr>
        <w:tc>
          <w:tcPr>
            <w:tcW w:w="31680" w:type="dxa"/>
            <w:noWrap/>
            <w:vAlign w:val="bottom"/>
          </w:tcPr>
          <w:p w:rsidR="000E377E" w:rsidRPr="0095551E" w:rsidRDefault="000E377E" w:rsidP="00A93A56">
            <w:pPr>
              <w:spacing w:after="0" w:line="240" w:lineRule="auto"/>
              <w:rPr>
                <w:rFonts w:cs="Arial"/>
                <w:lang w:val="nl-NL" w:eastAsia="nl-NL"/>
              </w:rPr>
            </w:pPr>
            <w:r w:rsidRPr="0095551E">
              <w:rPr>
                <w:rFonts w:cs="Arial"/>
                <w:lang w:val="nl-NL" w:eastAsia="nl-NL"/>
              </w:rPr>
              <w:t>Pon bedrijven moeten meer samenwerken</w:t>
            </w:r>
          </w:p>
        </w:tc>
      </w:tr>
      <w:tr w:rsidR="000E377E" w:rsidRPr="001F5669" w:rsidTr="00A93A56">
        <w:trPr>
          <w:trHeight w:val="300"/>
        </w:trPr>
        <w:tc>
          <w:tcPr>
            <w:tcW w:w="31680" w:type="dxa"/>
            <w:noWrap/>
            <w:vAlign w:val="bottom"/>
          </w:tcPr>
          <w:p w:rsidR="000E377E" w:rsidRPr="0095551E" w:rsidRDefault="000E377E" w:rsidP="00A93A56">
            <w:pPr>
              <w:spacing w:after="0" w:line="240" w:lineRule="auto"/>
              <w:rPr>
                <w:rFonts w:cs="Arial"/>
                <w:lang w:val="nl-NL" w:eastAsia="nl-NL"/>
              </w:rPr>
            </w:pPr>
            <w:r w:rsidRPr="0095551E">
              <w:rPr>
                <w:rFonts w:cs="Arial"/>
                <w:lang w:val="nl-NL" w:eastAsia="nl-NL"/>
              </w:rPr>
              <w:t>Door harde groei VinyTouch communicatie blijven liggen</w:t>
            </w:r>
          </w:p>
        </w:tc>
      </w:tr>
      <w:tr w:rsidR="000E377E" w:rsidRPr="001F5669" w:rsidTr="00A93A56">
        <w:trPr>
          <w:trHeight w:val="300"/>
        </w:trPr>
        <w:tc>
          <w:tcPr>
            <w:tcW w:w="31680" w:type="dxa"/>
            <w:noWrap/>
            <w:vAlign w:val="bottom"/>
          </w:tcPr>
          <w:p w:rsidR="000E377E" w:rsidRPr="0095551E" w:rsidRDefault="000E377E" w:rsidP="00A93A56">
            <w:pPr>
              <w:spacing w:after="0" w:line="240" w:lineRule="auto"/>
              <w:rPr>
                <w:rFonts w:cs="Arial"/>
                <w:lang w:val="nl-NL" w:eastAsia="nl-NL"/>
              </w:rPr>
            </w:pPr>
            <w:r w:rsidRPr="0095551E">
              <w:rPr>
                <w:rFonts w:cs="Arial"/>
                <w:lang w:val="nl-NL" w:eastAsia="nl-NL"/>
              </w:rPr>
              <w:t>Onze manager wil graag dat wij alles weten. Hij gooit van alles over de schutting en verwacht ik en mijn collega's</w:t>
            </w:r>
          </w:p>
          <w:p w:rsidR="000E377E" w:rsidRPr="0095551E" w:rsidRDefault="000E377E" w:rsidP="00A93A56">
            <w:pPr>
              <w:spacing w:after="0" w:line="240" w:lineRule="auto"/>
              <w:rPr>
                <w:rFonts w:cs="Arial"/>
                <w:lang w:val="nl-NL" w:eastAsia="nl-NL"/>
              </w:rPr>
            </w:pPr>
            <w:r w:rsidRPr="0095551E">
              <w:rPr>
                <w:rFonts w:cs="Arial"/>
                <w:lang w:val="nl-NL" w:eastAsia="nl-NL"/>
              </w:rPr>
              <w:t xml:space="preserve"> dat gelijk begrijpen. Het kost ons vaak moeite om alles te begrijpen wat hij ons toe stopt!</w:t>
            </w:r>
          </w:p>
        </w:tc>
      </w:tr>
      <w:tr w:rsidR="000E377E" w:rsidRPr="000D49A4" w:rsidTr="00A93A56">
        <w:trPr>
          <w:trHeight w:val="300"/>
        </w:trPr>
        <w:tc>
          <w:tcPr>
            <w:tcW w:w="31680" w:type="dxa"/>
            <w:noWrap/>
            <w:vAlign w:val="bottom"/>
          </w:tcPr>
          <w:p w:rsidR="000E377E" w:rsidRDefault="000E377E" w:rsidP="005A386D">
            <w:pPr>
              <w:pBdr>
                <w:bottom w:val="single" w:sz="4" w:space="1" w:color="auto"/>
              </w:pBdr>
              <w:spacing w:after="0" w:line="240" w:lineRule="auto"/>
              <w:rPr>
                <w:rFonts w:cs="Arial"/>
                <w:lang w:val="nl-NL" w:eastAsia="nl-NL"/>
              </w:rPr>
            </w:pPr>
            <w:r>
              <w:rPr>
                <w:rFonts w:cs="Arial"/>
                <w:lang w:val="nl-NL" w:eastAsia="nl-NL"/>
              </w:rPr>
              <w:t>D</w:t>
            </w:r>
            <w:r w:rsidRPr="0095551E">
              <w:rPr>
                <w:rFonts w:cs="Arial"/>
                <w:lang w:val="nl-NL" w:eastAsia="nl-NL"/>
              </w:rPr>
              <w:t xml:space="preserve">e importeur is commercieel ingesteld. </w:t>
            </w:r>
            <w:r>
              <w:rPr>
                <w:rFonts w:cs="Arial"/>
                <w:lang w:val="nl-NL" w:eastAsia="nl-NL"/>
              </w:rPr>
              <w:t>Eigen organisatie</w:t>
            </w:r>
            <w:r w:rsidRPr="0095551E">
              <w:rPr>
                <w:rFonts w:cs="Arial"/>
                <w:lang w:val="nl-NL" w:eastAsia="nl-NL"/>
              </w:rPr>
              <w:t xml:space="preserve"> dienstverlenend. Beiden richten zich in eerste plaats op de dealer en hanteren daarbij hun eigen </w:t>
            </w:r>
          </w:p>
          <w:p w:rsidR="000E377E" w:rsidRDefault="000E377E" w:rsidP="005A386D">
            <w:pPr>
              <w:pBdr>
                <w:bottom w:val="single" w:sz="4" w:space="1" w:color="auto"/>
              </w:pBdr>
              <w:spacing w:after="0" w:line="240" w:lineRule="auto"/>
              <w:rPr>
                <w:rFonts w:cs="Arial"/>
                <w:lang w:val="nl-NL" w:eastAsia="nl-NL"/>
              </w:rPr>
            </w:pPr>
            <w:r w:rsidRPr="0095551E">
              <w:rPr>
                <w:rFonts w:cs="Arial"/>
                <w:lang w:val="nl-NL" w:eastAsia="nl-NL"/>
              </w:rPr>
              <w:t xml:space="preserve">taal en eigen regels. Allebei proberen ze de dealer ter wille te zijn, maar we zouden als automotive meer één taal moeten spreken en elkaar naar de dealer </w:t>
            </w:r>
          </w:p>
          <w:p w:rsidR="000E377E" w:rsidRDefault="000E377E" w:rsidP="005A386D">
            <w:pPr>
              <w:pBdr>
                <w:bottom w:val="single" w:sz="4" w:space="1" w:color="auto"/>
              </w:pBdr>
              <w:spacing w:after="0" w:line="240" w:lineRule="auto"/>
              <w:rPr>
                <w:rFonts w:cs="Arial"/>
                <w:lang w:val="nl-NL" w:eastAsia="nl-NL"/>
              </w:rPr>
            </w:pPr>
            <w:r w:rsidRPr="0095551E">
              <w:rPr>
                <w:rFonts w:cs="Arial"/>
                <w:lang w:val="nl-NL" w:eastAsia="nl-NL"/>
              </w:rPr>
              <w:t>toe niet af moeten vallen. Komt bij dat de communicatie met elkaar vaak via een derde verloopt.</w:t>
            </w:r>
            <w:r>
              <w:rPr>
                <w:rFonts w:cs="Arial"/>
                <w:lang w:val="nl-NL" w:eastAsia="nl-NL"/>
              </w:rPr>
              <w:t xml:space="preserve"> </w:t>
            </w:r>
            <w:r w:rsidRPr="0095551E">
              <w:rPr>
                <w:rFonts w:cs="Arial"/>
                <w:lang w:val="nl-NL" w:eastAsia="nl-NL"/>
              </w:rPr>
              <w:t xml:space="preserve"> je belt de importeur of Pon Logistiek krijgt</w:t>
            </w:r>
          </w:p>
          <w:p w:rsidR="000E377E" w:rsidRDefault="000E377E" w:rsidP="005A386D">
            <w:pPr>
              <w:pBdr>
                <w:bottom w:val="single" w:sz="4" w:space="1" w:color="auto"/>
              </w:pBdr>
              <w:spacing w:after="0" w:line="240" w:lineRule="auto"/>
              <w:rPr>
                <w:rFonts w:cs="Arial"/>
                <w:lang w:val="nl-NL" w:eastAsia="nl-NL"/>
              </w:rPr>
            </w:pPr>
            <w:r w:rsidRPr="0095551E">
              <w:rPr>
                <w:rFonts w:cs="Arial"/>
                <w:lang w:val="nl-NL" w:eastAsia="nl-NL"/>
              </w:rPr>
              <w:t xml:space="preserve"> daar te horen dat je bij denader moet zijn, dat die een oplossing heeft. Belt daarna de ander en krijgt vervolgens te horen dat de eerste partij ernaast zit.</w:t>
            </w:r>
          </w:p>
          <w:p w:rsidR="000E377E" w:rsidRDefault="000E377E" w:rsidP="008B782F">
            <w:pPr>
              <w:spacing w:after="0" w:line="240" w:lineRule="auto"/>
              <w:rPr>
                <w:rFonts w:cs="Arial"/>
                <w:lang w:val="nl-NL" w:eastAsia="nl-NL"/>
              </w:rPr>
            </w:pPr>
            <w:r w:rsidRPr="008B782F">
              <w:rPr>
                <w:rFonts w:cs="Arial"/>
                <w:bdr w:val="single" w:sz="4" w:space="0" w:color="auto"/>
                <w:lang w:val="nl-NL" w:eastAsia="nl-NL"/>
              </w:rPr>
              <w:t xml:space="preserve">Tussen samen praten en samen doen is een hele weg te gaan, maar de eerste stappen zijn gezet. </w:t>
            </w:r>
          </w:p>
          <w:p w:rsidR="000E377E" w:rsidRDefault="000E377E" w:rsidP="005A386D">
            <w:pPr>
              <w:pBdr>
                <w:bottom w:val="single" w:sz="4" w:space="1" w:color="auto"/>
              </w:pBdr>
              <w:spacing w:after="0" w:line="240" w:lineRule="auto"/>
              <w:rPr>
                <w:rFonts w:cs="Arial"/>
                <w:lang w:val="nl-NL" w:eastAsia="nl-NL"/>
              </w:rPr>
            </w:pPr>
            <w:r w:rsidRPr="0095551E">
              <w:rPr>
                <w:rFonts w:cs="Arial"/>
                <w:lang w:val="nl-NL" w:eastAsia="nl-NL"/>
              </w:rPr>
              <w:t>Het samen en open communiceren, staat soms haak</w:t>
            </w:r>
            <w:r>
              <w:rPr>
                <w:rFonts w:cs="Arial"/>
                <w:lang w:val="nl-NL" w:eastAsia="nl-NL"/>
              </w:rPr>
              <w:t>s</w:t>
            </w:r>
            <w:r w:rsidRPr="0095551E">
              <w:rPr>
                <w:rFonts w:cs="Arial"/>
                <w:lang w:val="nl-NL" w:eastAsia="nl-NL"/>
              </w:rPr>
              <w:t xml:space="preserve"> op de 'afreken' cultuur. </w:t>
            </w:r>
          </w:p>
          <w:p w:rsidR="000E377E" w:rsidRDefault="000E377E" w:rsidP="005A386D">
            <w:pPr>
              <w:pBdr>
                <w:bottom w:val="single" w:sz="4" w:space="1" w:color="auto"/>
              </w:pBdr>
              <w:spacing w:after="0" w:line="240" w:lineRule="auto"/>
              <w:rPr>
                <w:rFonts w:cs="Arial"/>
                <w:lang w:val="nl-NL" w:eastAsia="nl-NL"/>
              </w:rPr>
            </w:pPr>
            <w:r w:rsidRPr="0095551E">
              <w:rPr>
                <w:rFonts w:cs="Arial"/>
                <w:lang w:val="nl-NL" w:eastAsia="nl-NL"/>
              </w:rPr>
              <w:t>Pon is geweldig mooie organisatie  met kansen voor talenten</w:t>
            </w:r>
          </w:p>
          <w:p w:rsidR="000E377E" w:rsidRDefault="000E377E" w:rsidP="008B782F">
            <w:pPr>
              <w:spacing w:after="0" w:line="240" w:lineRule="auto"/>
              <w:rPr>
                <w:rFonts w:cs="Arial"/>
                <w:lang w:val="nl-NL" w:eastAsia="nl-NL"/>
              </w:rPr>
            </w:pPr>
            <w:r w:rsidRPr="0095551E">
              <w:rPr>
                <w:rFonts w:cs="Arial"/>
                <w:lang w:val="nl-NL" w:eastAsia="nl-NL"/>
              </w:rPr>
              <w:t>De communicatie zou wat meer open mogen zijn, regelmatig zijn er ontwikkelingen waar gissingen over zijn. Dit brengt soms onrust</w:t>
            </w:r>
          </w:p>
          <w:p w:rsidR="000E377E" w:rsidRPr="0095551E" w:rsidRDefault="000E377E" w:rsidP="005A386D">
            <w:pPr>
              <w:pBdr>
                <w:bottom w:val="single" w:sz="4" w:space="1" w:color="auto"/>
              </w:pBdr>
              <w:spacing w:after="0" w:line="240" w:lineRule="auto"/>
              <w:rPr>
                <w:rFonts w:cs="Arial"/>
                <w:lang w:val="nl-NL" w:eastAsia="nl-NL"/>
              </w:rPr>
            </w:pPr>
          </w:p>
          <w:tbl>
            <w:tblPr>
              <w:tblW w:w="31680" w:type="dxa"/>
              <w:tblInd w:w="55" w:type="dxa"/>
              <w:tblBorders>
                <w:insideH w:val="single" w:sz="4" w:space="0" w:color="auto"/>
                <w:insideV w:val="single" w:sz="4" w:space="0" w:color="auto"/>
              </w:tblBorders>
              <w:tblCellMar>
                <w:left w:w="70" w:type="dxa"/>
                <w:right w:w="70" w:type="dxa"/>
              </w:tblCellMar>
              <w:tblLook w:val="00A0"/>
            </w:tblPr>
            <w:tblGrid>
              <w:gridCol w:w="31485"/>
            </w:tblGrid>
            <w:tr w:rsidR="000E377E" w:rsidRPr="005A386D" w:rsidTr="00807B67">
              <w:trPr>
                <w:trHeight w:val="300"/>
              </w:trPr>
              <w:tc>
                <w:tcPr>
                  <w:tcW w:w="31680" w:type="dxa"/>
                  <w:noWrap/>
                  <w:vAlign w:val="bottom"/>
                </w:tcPr>
                <w:p w:rsidR="000E377E" w:rsidRPr="0095551E" w:rsidRDefault="000E377E" w:rsidP="008B782F">
                  <w:pPr>
                    <w:spacing w:after="0" w:line="240" w:lineRule="auto"/>
                    <w:rPr>
                      <w:rFonts w:cs="Arial"/>
                      <w:lang w:val="nl-NL" w:eastAsia="nl-NL"/>
                    </w:rPr>
                  </w:pPr>
                </w:p>
              </w:tc>
            </w:tr>
          </w:tbl>
          <w:tbl>
            <w:tblPr>
              <w:tblpPr w:leftFromText="141" w:rightFromText="141" w:vertAnchor="text" w:horzAnchor="page" w:tblpX="1" w:tblpY="-97"/>
              <w:tblW w:w="13948" w:type="dxa"/>
              <w:tblBorders>
                <w:insideH w:val="single" w:sz="4" w:space="0" w:color="auto"/>
                <w:insideV w:val="single" w:sz="4" w:space="0" w:color="auto"/>
              </w:tblBorders>
              <w:tblCellMar>
                <w:left w:w="70" w:type="dxa"/>
                <w:right w:w="70" w:type="dxa"/>
              </w:tblCellMar>
              <w:tblLook w:val="00A0"/>
            </w:tblPr>
            <w:tblGrid>
              <w:gridCol w:w="13948"/>
            </w:tblGrid>
            <w:tr w:rsidR="000E377E" w:rsidRPr="005A386D" w:rsidTr="00807B67">
              <w:trPr>
                <w:trHeight w:val="80"/>
              </w:trPr>
              <w:tc>
                <w:tcPr>
                  <w:tcW w:w="0" w:type="auto"/>
                  <w:noWrap/>
                  <w:vAlign w:val="bottom"/>
                </w:tcPr>
                <w:p w:rsidR="000E377E" w:rsidRPr="0095551E" w:rsidRDefault="000E377E" w:rsidP="005A386D">
                  <w:pPr>
                    <w:spacing w:after="0" w:line="240" w:lineRule="auto"/>
                    <w:rPr>
                      <w:rFonts w:cs="Arial"/>
                      <w:lang w:val="nl-NL" w:eastAsia="nl-NL"/>
                    </w:rPr>
                  </w:pPr>
                </w:p>
              </w:tc>
            </w:tr>
          </w:tbl>
          <w:p w:rsidR="000E377E" w:rsidRPr="0095551E" w:rsidRDefault="000E377E" w:rsidP="005A386D">
            <w:pPr>
              <w:spacing w:after="0" w:line="240" w:lineRule="auto"/>
              <w:rPr>
                <w:rFonts w:cs="Arial"/>
                <w:lang w:val="nl-NL" w:eastAsia="nl-NL"/>
              </w:rPr>
            </w:pPr>
          </w:p>
        </w:tc>
      </w:tr>
    </w:tbl>
    <w:p w:rsidR="000E377E" w:rsidRDefault="000E377E" w:rsidP="00A93A56">
      <w:pPr>
        <w:spacing w:after="0" w:line="240" w:lineRule="auto"/>
        <w:rPr>
          <w:rFonts w:cs="Arial"/>
          <w:lang w:val="nl-NL" w:eastAsia="nl-NL"/>
        </w:rPr>
        <w:sectPr w:rsidR="000E377E" w:rsidSect="00A8486B">
          <w:type w:val="continuous"/>
          <w:pgSz w:w="16838" w:h="11906" w:orient="landscape"/>
          <w:pgMar w:top="1417" w:right="1417" w:bottom="1417" w:left="1417" w:header="708" w:footer="708" w:gutter="0"/>
          <w:cols w:space="708"/>
          <w:rtlGutter/>
          <w:docGrid w:linePitch="360"/>
        </w:sectPr>
      </w:pPr>
    </w:p>
    <w:p w:rsidR="000E377E" w:rsidRPr="0095551E" w:rsidRDefault="000E377E" w:rsidP="00624D59">
      <w:pPr>
        <w:pStyle w:val="Kop2"/>
        <w:jc w:val="both"/>
        <w:rPr>
          <w:rFonts w:ascii="Calibri" w:hAnsi="Calibri"/>
          <w:lang w:val="nl-NL"/>
        </w:rPr>
      </w:pPr>
      <w:bookmarkStart w:id="90" w:name="_Toc249854737"/>
      <w:r w:rsidRPr="00737B39">
        <w:rPr>
          <w:rFonts w:ascii="Calibri" w:hAnsi="Calibri"/>
          <w:lang w:val="nl-NL"/>
        </w:rPr>
        <w:t>D: Identiteit</w:t>
      </w:r>
      <w:bookmarkEnd w:id="90"/>
    </w:p>
    <w:p w:rsidR="000E377E" w:rsidRPr="0095551E" w:rsidRDefault="000E377E" w:rsidP="00624D59">
      <w:pPr>
        <w:jc w:val="both"/>
        <w:rPr>
          <w:lang w:val="nl-NL"/>
        </w:rPr>
      </w:pPr>
      <w:r w:rsidRPr="0095551E">
        <w:rPr>
          <w:lang w:val="nl-NL"/>
        </w:rPr>
        <w:br/>
        <w:t xml:space="preserve">De vraag ‘wie ben ik?’ houdt mening individu bezig. Het is ook een vraag die vaak moeilijk te beantwoorden is. Niet alleen individuen worstelen met deze vraag. Dit hoofdstuk weidt zich aan het beantwoorden van deze identiteitsvraag voor Pon Automotive. Wat zijn de fysieke kenmerken van deze organisatie? Hoe wordt deze gezien door de medewerkers? Hoe ervaren de medewerkers de organisatie? </w:t>
      </w:r>
    </w:p>
    <w:p w:rsidR="000E377E" w:rsidRPr="0095551E" w:rsidRDefault="000E377E" w:rsidP="00624D59">
      <w:pPr>
        <w:jc w:val="both"/>
        <w:rPr>
          <w:lang w:val="nl-NL"/>
        </w:rPr>
      </w:pPr>
      <w:r w:rsidRPr="0095551E">
        <w:rPr>
          <w:lang w:val="nl-NL"/>
        </w:rPr>
        <w:t xml:space="preserve">Voordat gekeken wordt naar de identiteit vanuit de medewerkers is het eerst belangrijk om een beeld te hebben van de identiteit volgens de leiding van de organisatie. Hoe zien zij de organisatie? Wat is hun antwoord op de vraag: wat is de identiteit van Pon Automotive? </w:t>
      </w:r>
    </w:p>
    <w:p w:rsidR="000E377E" w:rsidRPr="0095551E" w:rsidRDefault="000E377E" w:rsidP="00624D59">
      <w:pPr>
        <w:jc w:val="both"/>
        <w:rPr>
          <w:lang w:val="nl-NL"/>
        </w:rPr>
      </w:pPr>
    </w:p>
    <w:p w:rsidR="000E377E" w:rsidRPr="0095551E" w:rsidRDefault="00585BC7" w:rsidP="00624D59">
      <w:pPr>
        <w:keepNext/>
        <w:jc w:val="both"/>
      </w:pPr>
      <w:r w:rsidRPr="00585BC7">
        <w:rPr>
          <w:noProof/>
          <w:lang w:val="nl-NL" w:eastAsia="nl-NL"/>
        </w:rPr>
        <w:pict>
          <v:shape id="Afbeelding 13" o:spid="_x0000_i1036" type="#_x0000_t75" style="width:414.75pt;height:186.75pt;visibility:visible">
            <v:imagedata r:id="rId41" o:title=""/>
          </v:shape>
        </w:pict>
      </w:r>
    </w:p>
    <w:p w:rsidR="000E377E" w:rsidRPr="0095551E" w:rsidRDefault="000E377E" w:rsidP="00624D59">
      <w:pPr>
        <w:pStyle w:val="Bijschrift"/>
        <w:jc w:val="both"/>
        <w:rPr>
          <w:sz w:val="24"/>
          <w:lang w:val="nl-NL"/>
        </w:rPr>
      </w:pPr>
      <w:bookmarkStart w:id="91" w:name="_Toc249856210"/>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18</w:t>
      </w:r>
      <w:r w:rsidR="00585BC7" w:rsidRPr="0095551E">
        <w:rPr>
          <w:lang w:val="nl-NL"/>
        </w:rPr>
        <w:fldChar w:fldCharType="end"/>
      </w:r>
      <w:r w:rsidRPr="0095551E">
        <w:rPr>
          <w:lang w:val="nl-NL"/>
        </w:rPr>
        <w:t>: identiteitsmodel Pon Automotive 2009</w:t>
      </w:r>
      <w:r w:rsidRPr="0095551E">
        <w:rPr>
          <w:rStyle w:val="Voetnootmarkering"/>
        </w:rPr>
        <w:footnoteReference w:id="20"/>
      </w:r>
      <w:bookmarkEnd w:id="91"/>
    </w:p>
    <w:p w:rsidR="000E377E" w:rsidRPr="0095551E" w:rsidRDefault="000E377E" w:rsidP="00624D59">
      <w:pPr>
        <w:jc w:val="both"/>
        <w:rPr>
          <w:lang w:val="nl-NL"/>
        </w:rPr>
      </w:pPr>
      <w:r w:rsidRPr="0095551E">
        <w:rPr>
          <w:lang w:val="nl-NL"/>
        </w:rPr>
        <w:t>In figuur drie staan drie soorten identiteit afgebeeld. De gewenste identiteit, de werkelijke identiteit en de fysieke identiteit. De gewenste identiteit is de identiteit zoals deze door de leiding van de organisatie, de managers van Pon Automotive, is bepaald. Het is de identiteit die de hele organisatie na zou moeten streven.</w:t>
      </w:r>
    </w:p>
    <w:p w:rsidR="000E377E" w:rsidRPr="0095551E" w:rsidRDefault="000E377E" w:rsidP="00624D59">
      <w:pPr>
        <w:jc w:val="both"/>
        <w:rPr>
          <w:lang w:val="nl-NL"/>
        </w:rPr>
      </w:pPr>
      <w:r w:rsidRPr="0095551E">
        <w:rPr>
          <w:lang w:val="nl-NL"/>
        </w:rPr>
        <w:t>De werkelijke identiteit is het deel van de identiteit dat binnen de organisatie ligt. Dit onderdeel bestaat uit de ervaring van identiteit bij medewerkers. Hoe zien zij de organisatie?</w:t>
      </w:r>
    </w:p>
    <w:p w:rsidR="000E377E" w:rsidRPr="0095551E" w:rsidRDefault="000E377E" w:rsidP="00624D59">
      <w:pPr>
        <w:jc w:val="both"/>
        <w:rPr>
          <w:lang w:val="nl-NL"/>
        </w:rPr>
      </w:pPr>
      <w:r w:rsidRPr="0095551E">
        <w:rPr>
          <w:lang w:val="nl-NL"/>
        </w:rPr>
        <w:t>Het laatste deel van de identiteit in de fysieke identiteit. Dit is het uiterlijk en het gedrag van organisaties. Hierbij kan gedacht worden aan naam, huisstijl, huisvesting, producten, reclame, bedrijfsauto’s, etc.In de komende paragrafen worden deze verschillende vormen van identiteit van Pon Automotive behandeld.</w:t>
      </w:r>
    </w:p>
    <w:p w:rsidR="000E377E" w:rsidRDefault="000E377E">
      <w:pPr>
        <w:jc w:val="both"/>
        <w:rPr>
          <w:lang w:val="nl-NL"/>
        </w:rPr>
      </w:pPr>
      <w:r w:rsidRPr="0095551E">
        <w:rPr>
          <w:b/>
          <w:lang w:val="nl-NL"/>
        </w:rPr>
        <w:t>Gewenste Identiteit</w:t>
      </w:r>
      <w:r>
        <w:rPr>
          <w:b/>
          <w:lang w:val="nl-NL"/>
        </w:rPr>
        <w:tab/>
      </w:r>
      <w:r w:rsidRPr="0095551E">
        <w:rPr>
          <w:lang w:val="nl-NL"/>
        </w:rPr>
        <w:br/>
        <w:t>De gewenste identiteit is de identiteit van de organisatie zoals de leiding zou willen dat zij was. De gewenste identiteit is in het ideale geval opgebouwd uit de volgende onderdelen:</w:t>
      </w:r>
    </w:p>
    <w:p w:rsidR="000E377E" w:rsidRDefault="000E377E">
      <w:pPr>
        <w:numPr>
          <w:ilvl w:val="0"/>
          <w:numId w:val="2"/>
        </w:numPr>
        <w:jc w:val="both"/>
      </w:pPr>
      <w:r w:rsidRPr="0095551E">
        <w:t>de visie</w:t>
      </w:r>
    </w:p>
    <w:p w:rsidR="000E377E" w:rsidRDefault="000E377E">
      <w:pPr>
        <w:numPr>
          <w:ilvl w:val="0"/>
          <w:numId w:val="2"/>
        </w:numPr>
        <w:jc w:val="both"/>
      </w:pPr>
      <w:r w:rsidRPr="0095551E">
        <w:t>de missie</w:t>
      </w:r>
    </w:p>
    <w:p w:rsidR="000E377E" w:rsidRDefault="000E377E">
      <w:pPr>
        <w:numPr>
          <w:ilvl w:val="0"/>
          <w:numId w:val="2"/>
        </w:numPr>
        <w:jc w:val="both"/>
      </w:pPr>
      <w:r w:rsidRPr="0095551E">
        <w:t>kerncompetenties</w:t>
      </w:r>
    </w:p>
    <w:p w:rsidR="000E377E" w:rsidRDefault="000E377E">
      <w:pPr>
        <w:numPr>
          <w:ilvl w:val="0"/>
          <w:numId w:val="2"/>
        </w:numPr>
        <w:jc w:val="both"/>
      </w:pPr>
      <w:r w:rsidRPr="0095551E">
        <w:t>waarden</w:t>
      </w:r>
    </w:p>
    <w:p w:rsidR="000E377E" w:rsidRDefault="000E377E">
      <w:pPr>
        <w:numPr>
          <w:ilvl w:val="0"/>
          <w:numId w:val="2"/>
        </w:numPr>
        <w:jc w:val="both"/>
      </w:pPr>
      <w:r w:rsidRPr="0095551E">
        <w:t>persoonlijksheidskenmerken</w:t>
      </w:r>
    </w:p>
    <w:p w:rsidR="000E377E" w:rsidRDefault="000E377E">
      <w:pPr>
        <w:jc w:val="both"/>
        <w:rPr>
          <w:lang w:val="nl-NL"/>
        </w:rPr>
      </w:pPr>
      <w:r w:rsidRPr="0095551E">
        <w:rPr>
          <w:lang w:val="nl-NL"/>
        </w:rPr>
        <w:t>Hieronder zal elk van deze onderdelen worden beantwoord voor Pon Automotive.</w:t>
      </w:r>
    </w:p>
    <w:p w:rsidR="000E377E" w:rsidRDefault="000E377E">
      <w:pPr>
        <w:jc w:val="both"/>
        <w:rPr>
          <w:lang w:val="nl-NL"/>
        </w:rPr>
      </w:pPr>
      <w:r w:rsidRPr="0095551E">
        <w:rPr>
          <w:i/>
          <w:lang w:val="nl-NL"/>
        </w:rPr>
        <w:t xml:space="preserve"> De</w:t>
      </w:r>
      <w:r>
        <w:rPr>
          <w:i/>
          <w:lang w:val="nl-NL"/>
        </w:rPr>
        <w:t xml:space="preserve"> </w:t>
      </w:r>
      <w:r w:rsidRPr="0095551E">
        <w:rPr>
          <w:i/>
          <w:lang w:val="nl-NL"/>
        </w:rPr>
        <w:t>visie</w:t>
      </w:r>
      <w:r>
        <w:rPr>
          <w:i/>
          <w:lang w:val="nl-NL"/>
        </w:rPr>
        <w:tab/>
      </w:r>
      <w:r w:rsidRPr="0095551E">
        <w:rPr>
          <w:lang w:val="nl-NL"/>
        </w:rPr>
        <w:br/>
        <w:t>Zowel Pon Holdings als Pon Automotive heeft geen eenduidige visie geformuleerd. Deze heeft zij echter wel. Hij is alleen verweven in andere documenten. De meest duidelijke formulering van de visie is als volgt:</w:t>
      </w:r>
      <w:r w:rsidRPr="0095551E">
        <w:rPr>
          <w:rFonts w:cs="Arial"/>
          <w:lang w:val="nl-NL"/>
        </w:rPr>
        <w:t xml:space="preserve"> ‘Pon Automotive is een geweldig bedrijf. (…) we vertegenwoordigen prachtige en sterke merken. We importeren, doen marketing, sales en aftersales, we financieren, verzekeren en hebben een krachtig dealernetwerk. We verstaan ons vak en zijn een belangrijke schakel in de keten ‘fabriek-importeur-dealer-eindklant’. En toch willen en moeten we nog beter worden. Pon Automotive wil niet alleen maar de grootste van Nederland zijn, we willen met afstand de beste automotive onderneming worden én blijven.’ </w:t>
      </w:r>
      <w:r w:rsidRPr="0095551E">
        <w:rPr>
          <w:rFonts w:cs="Arial"/>
          <w:noProof/>
          <w:lang w:val="nl-NL"/>
        </w:rPr>
        <w:t>(Pon Automotive, 2007)</w:t>
      </w:r>
    </w:p>
    <w:p w:rsidR="000E377E" w:rsidRDefault="000E377E">
      <w:pPr>
        <w:jc w:val="both"/>
        <w:rPr>
          <w:lang w:val="nl-NL"/>
        </w:rPr>
      </w:pPr>
      <w:r w:rsidRPr="0095551E">
        <w:rPr>
          <w:i/>
          <w:lang w:val="nl-NL"/>
        </w:rPr>
        <w:t>De missie</w:t>
      </w:r>
      <w:r>
        <w:rPr>
          <w:i/>
          <w:lang w:val="nl-NL"/>
        </w:rPr>
        <w:tab/>
      </w:r>
      <w:r>
        <w:rPr>
          <w:i/>
          <w:lang w:val="nl-NL"/>
        </w:rPr>
        <w:br/>
      </w:r>
      <w:r w:rsidRPr="0095551E">
        <w:rPr>
          <w:lang w:val="nl-NL"/>
        </w:rPr>
        <w:t xml:space="preserve">De missie van een organisatie geeft antwoord op de vraag waarom het belangrijk is dat de organisatie bestaat, en wat de mensen van de organisatie voor elkaar en voor de maatschappij willen betekenen. </w:t>
      </w:r>
    </w:p>
    <w:p w:rsidR="000E377E" w:rsidRDefault="000E377E">
      <w:pPr>
        <w:jc w:val="both"/>
        <w:rPr>
          <w:rFonts w:cs="Arial"/>
          <w:lang w:val="nl-NL"/>
        </w:rPr>
      </w:pPr>
      <w:r w:rsidRPr="0095551E">
        <w:rPr>
          <w:lang w:val="nl-NL"/>
        </w:rPr>
        <w:t>Op de website van Pon Holdings is de volgende missie geformuleerd voor de gehele organisatie: ‘</w:t>
      </w:r>
      <w:r w:rsidRPr="0095551E">
        <w:rPr>
          <w:rFonts w:cs="Arial"/>
          <w:lang w:val="nl-NL"/>
        </w:rPr>
        <w:t xml:space="preserve">Pon is een internationale handels- en service onderneming, handelend in producten en diensten die qua aard, kwaliteit en organisatie bij elkaar passen waarbij vertegenwoordiging van fabrikanten centraal staat. Hierbij nemen distributie in brede afzetmarkten (bij voorkeur business-to-business) en service een centrale rol in, met als einddoel een aantrekkelijke klantpropositie. Financiële diensten vormen een belangrijke afgeleide bij deze klantpropositie.’ </w:t>
      </w:r>
      <w:r w:rsidRPr="0095551E">
        <w:rPr>
          <w:rFonts w:cs="Arial"/>
          <w:noProof/>
          <w:lang w:val="nl-NL"/>
        </w:rPr>
        <w:t>(Pon Holdings, 2009)</w:t>
      </w:r>
    </w:p>
    <w:p w:rsidR="000E377E" w:rsidRDefault="000E377E">
      <w:pPr>
        <w:jc w:val="both"/>
        <w:rPr>
          <w:lang w:val="nl-NL"/>
        </w:rPr>
      </w:pPr>
      <w:r w:rsidRPr="0095551E">
        <w:rPr>
          <w:i/>
          <w:lang w:val="nl-NL"/>
        </w:rPr>
        <w:t>Kerncompetenties</w:t>
      </w:r>
      <w:r>
        <w:rPr>
          <w:i/>
          <w:lang w:val="nl-NL"/>
        </w:rPr>
        <w:br/>
      </w:r>
      <w:r w:rsidRPr="0095551E">
        <w:rPr>
          <w:lang w:val="nl-NL"/>
        </w:rPr>
        <w:t xml:space="preserve">Kerncompetenties beantwoorden de vraag: waar zijn we als organisatie goed in? De organisatie onderscheidt zich normaliter op één of twee kerncompetenties ten opzichte van de concurrentie. Vaak bestaat er een bepaalde kerncompetentie die nodig is om succes te hebben in een bepaalde branche. Daarnaast is er een kerncompetentie waardoor een organisatie zich van de concurrenten onderscheidt. </w:t>
      </w:r>
      <w:r w:rsidRPr="0095551E">
        <w:rPr>
          <w:noProof/>
          <w:lang w:val="nl-NL"/>
        </w:rPr>
        <w:t>(Grinten, 2007)</w:t>
      </w:r>
    </w:p>
    <w:p w:rsidR="000E377E" w:rsidRDefault="000E377E">
      <w:pPr>
        <w:jc w:val="both"/>
        <w:rPr>
          <w:lang w:val="nl-NL"/>
        </w:rPr>
      </w:pPr>
      <w:r w:rsidRPr="0095551E">
        <w:rPr>
          <w:lang w:val="nl-NL"/>
        </w:rPr>
        <w:t>Binnen Pon Automotive is distribueren een belangrijke kerncompetentie. Het distribueren van auto’s en onderdelen hiervan. Dit is een kerncompetentie die belangrijk is in de gehele branche. Pon Automotive voegt hier nog samenwerken aan toe. Door de krachten te bundelen van alle onderdelen van haar organisatie ontstaat synergie. De klant kan immers zowel voor banden, auto’s als voor service bij deze organisatie terecht. Samenwerken dwars door de organisatie heen om efficiënter te kunnen functioneren en betere service te kunnen verlenen. Door de grootte van Pon Automotive is het voor haar mogelijk om op verschillende gebieden samen te werken. Voor andere organisaties in de branche is dit niet mogelijk. Samenwerken biedt dus een concurrentievoordeel. Daarnaast wil Pon Automotive met afstand de beste automotive onderneming worden en blijven. Om dit doel te bereiken is het van groot belang om je als organisatie te blijven ontwikkelen. Dit is binnen Pon Automotive dan ook een aspect waar veel aandacht voor is.</w:t>
      </w:r>
    </w:p>
    <w:p w:rsidR="000E377E" w:rsidRDefault="000E377E">
      <w:pPr>
        <w:jc w:val="both"/>
        <w:rPr>
          <w:i/>
          <w:lang w:val="nl-NL"/>
        </w:rPr>
      </w:pPr>
      <w:r w:rsidRPr="0095551E">
        <w:rPr>
          <w:lang w:val="nl-NL"/>
        </w:rPr>
        <w:t xml:space="preserve">Kort samengevat zijn de kerncompetenties van Pon Automotive </w:t>
      </w:r>
      <w:r w:rsidRPr="0095551E">
        <w:rPr>
          <w:i/>
          <w:lang w:val="nl-NL"/>
        </w:rPr>
        <w:t>distribueren</w:t>
      </w:r>
      <w:r w:rsidRPr="0095551E">
        <w:rPr>
          <w:lang w:val="nl-NL"/>
        </w:rPr>
        <w:t xml:space="preserve">, </w:t>
      </w:r>
      <w:r w:rsidRPr="0095551E">
        <w:rPr>
          <w:i/>
          <w:lang w:val="nl-NL"/>
        </w:rPr>
        <w:t>samenwerken</w:t>
      </w:r>
      <w:r w:rsidRPr="0095551E">
        <w:rPr>
          <w:lang w:val="nl-NL"/>
        </w:rPr>
        <w:t xml:space="preserve"> en </w:t>
      </w:r>
      <w:r w:rsidRPr="0095551E">
        <w:rPr>
          <w:i/>
          <w:lang w:val="nl-NL"/>
        </w:rPr>
        <w:t>ontwikkelen</w:t>
      </w:r>
    </w:p>
    <w:p w:rsidR="000E377E" w:rsidRDefault="000E377E">
      <w:pPr>
        <w:jc w:val="both"/>
        <w:rPr>
          <w:noProof/>
          <w:lang w:val="nl-NL"/>
        </w:rPr>
      </w:pPr>
      <w:r w:rsidRPr="0095551E">
        <w:rPr>
          <w:i/>
          <w:lang w:val="nl-NL"/>
        </w:rPr>
        <w:t>Waarden</w:t>
      </w:r>
      <w:r>
        <w:rPr>
          <w:i/>
          <w:lang w:val="nl-NL"/>
        </w:rPr>
        <w:br/>
      </w:r>
      <w:r w:rsidRPr="0095551E">
        <w:rPr>
          <w:lang w:val="nl-NL"/>
        </w:rPr>
        <w:t>Een waarde is de voorkeur voor een bepaalde toestand in het leven. Het is een doel. Streven naar vrijheid, geborgenheid, status, zelfontplooiing, plezier, opwinding en gezondheid zijn hier voorbeelden van. Net als mensen streven organisaties ook waarden na. Voor zichzelf, voor klanten en voor de maatschappij als geheel. Kerncompetenties en waarden kunnen niet ‘bedacht’ worden door een organisatie, ze zitten ingebakken in de organisatie.</w:t>
      </w:r>
      <w:r w:rsidRPr="0095551E">
        <w:rPr>
          <w:noProof/>
          <w:lang w:val="nl-NL"/>
        </w:rPr>
        <w:t xml:space="preserve"> (Grinten, 2007)</w:t>
      </w:r>
    </w:p>
    <w:p w:rsidR="000E377E" w:rsidRDefault="000E377E">
      <w:pPr>
        <w:jc w:val="both"/>
        <w:rPr>
          <w:lang w:val="nl-NL"/>
        </w:rPr>
      </w:pPr>
      <w:r w:rsidRPr="0095551E">
        <w:rPr>
          <w:noProof/>
          <w:lang w:val="nl-NL"/>
        </w:rPr>
        <w:t>Pon Automotive wil altijd beter worden in wat zij doet. De wereld om haar heen blijft in hoog tempo veranderen. Auto’s moeten steeds milieuvriendelijker worden en alles moet zo efficient mogelijk gedaan worden. Pon Automotive streeft er naar om met afstand de beste automotive onderneming te worden én te blijven. Dit doet ze door samen te werken, de krachten van alle onderdelen van haar organisatie te bundelen. De organisatie doet dit door een martkgerichte aanpak te combineren met een hoge servicegraad en met mensen die het verschil maken. De waarden van Pon Automotive zijn dan ook samen te vatten als: servicegericht, commercieel en menselijk.</w:t>
      </w:r>
      <w:r w:rsidRPr="0095551E">
        <w:rPr>
          <w:noProof/>
          <w:lang w:val="nl-NL"/>
        </w:rPr>
        <w:br/>
      </w:r>
      <w:r>
        <w:rPr>
          <w:noProof/>
          <w:lang w:val="nl-NL"/>
        </w:rPr>
        <w:br/>
      </w:r>
      <w:r w:rsidRPr="0095551E">
        <w:rPr>
          <w:noProof/>
          <w:lang w:val="nl-NL"/>
        </w:rPr>
        <w:t>Daarnaast zijn er ook nog waarden die expliciet genoemd worden door de leiding van de organisatie in de beschrijving van de identiteit. Dit zijn onderstaande waarden.</w:t>
      </w:r>
    </w:p>
    <w:p w:rsidR="000E377E" w:rsidRDefault="000E377E">
      <w:pPr>
        <w:numPr>
          <w:ilvl w:val="0"/>
          <w:numId w:val="9"/>
        </w:numPr>
        <w:spacing w:after="0" w:line="240" w:lineRule="auto"/>
        <w:jc w:val="both"/>
      </w:pPr>
      <w:r w:rsidRPr="0095551E">
        <w:t>Ambitieus</w:t>
      </w:r>
    </w:p>
    <w:p w:rsidR="000E377E" w:rsidRDefault="000E377E">
      <w:pPr>
        <w:numPr>
          <w:ilvl w:val="0"/>
          <w:numId w:val="9"/>
        </w:numPr>
        <w:spacing w:after="0" w:line="240" w:lineRule="auto"/>
        <w:jc w:val="both"/>
      </w:pPr>
      <w:r w:rsidRPr="0095551E">
        <w:t>Sterk</w:t>
      </w:r>
    </w:p>
    <w:p w:rsidR="000E377E" w:rsidRDefault="000E377E">
      <w:pPr>
        <w:numPr>
          <w:ilvl w:val="0"/>
          <w:numId w:val="9"/>
        </w:numPr>
        <w:spacing w:after="0" w:line="240" w:lineRule="auto"/>
        <w:jc w:val="both"/>
      </w:pPr>
      <w:r w:rsidRPr="0095551E">
        <w:t>Samenwerken</w:t>
      </w:r>
    </w:p>
    <w:p w:rsidR="000E377E" w:rsidRDefault="000E377E">
      <w:pPr>
        <w:numPr>
          <w:ilvl w:val="0"/>
          <w:numId w:val="9"/>
        </w:numPr>
        <w:spacing w:after="0" w:line="240" w:lineRule="auto"/>
        <w:jc w:val="both"/>
      </w:pPr>
      <w:r w:rsidRPr="0095551E">
        <w:t>Efficient</w:t>
      </w:r>
    </w:p>
    <w:p w:rsidR="000E377E" w:rsidRDefault="000E377E">
      <w:pPr>
        <w:numPr>
          <w:ilvl w:val="0"/>
          <w:numId w:val="9"/>
        </w:numPr>
        <w:spacing w:after="0" w:line="240" w:lineRule="auto"/>
        <w:jc w:val="both"/>
      </w:pPr>
      <w:r w:rsidRPr="0095551E">
        <w:t>Innovatief</w:t>
      </w:r>
    </w:p>
    <w:p w:rsidR="000E377E" w:rsidRDefault="000E377E">
      <w:pPr>
        <w:numPr>
          <w:ilvl w:val="0"/>
          <w:numId w:val="9"/>
        </w:numPr>
        <w:spacing w:after="0" w:line="240" w:lineRule="auto"/>
        <w:jc w:val="both"/>
      </w:pPr>
      <w:r w:rsidRPr="0095551E">
        <w:t>Effectief</w:t>
      </w:r>
    </w:p>
    <w:p w:rsidR="000E377E" w:rsidRDefault="000E377E">
      <w:pPr>
        <w:numPr>
          <w:ilvl w:val="0"/>
          <w:numId w:val="9"/>
        </w:numPr>
        <w:spacing w:after="0" w:line="240" w:lineRule="auto"/>
        <w:jc w:val="both"/>
      </w:pPr>
      <w:r w:rsidRPr="0095551E">
        <w:t>Inlevingsvermogen</w:t>
      </w:r>
    </w:p>
    <w:p w:rsidR="000E377E" w:rsidRDefault="000E377E">
      <w:pPr>
        <w:jc w:val="both"/>
        <w:rPr>
          <w:noProof/>
          <w:lang w:val="nl-NL"/>
        </w:rPr>
      </w:pPr>
    </w:p>
    <w:p w:rsidR="000E377E" w:rsidRDefault="000E377E">
      <w:pPr>
        <w:rPr>
          <w:lang w:val="nl-NL"/>
        </w:rPr>
      </w:pPr>
      <w:r w:rsidRPr="00737B39">
        <w:rPr>
          <w:i/>
          <w:lang w:val="nl-NL"/>
        </w:rPr>
        <w:t>Persoonlijkheidskenmerken</w:t>
      </w:r>
    </w:p>
    <w:p w:rsidR="000E377E" w:rsidRDefault="000E377E">
      <w:pPr>
        <w:jc w:val="both"/>
        <w:rPr>
          <w:lang w:val="nl-NL"/>
        </w:rPr>
      </w:pPr>
      <w:r w:rsidRPr="0095551E">
        <w:rPr>
          <w:lang w:val="nl-NL"/>
        </w:rPr>
        <w:t xml:space="preserve">Persoonlijkheidskenmerken vormen het gedrag waarmee de waarden van de organisatie worden nagestreefd. Persoonlijkheidskenmerken zijn bijvoorbeeld: jong, dynamisch, traditioneel, wam, ambitieus, eerlijk, mannelijk, arrogant en log. Een waarde is iets wát je wilt bereiken en een persoonlijkheidskenmerk geeft aan hoe je dat wilt bereiken. </w:t>
      </w:r>
      <w:r w:rsidRPr="0095551E">
        <w:rPr>
          <w:noProof/>
          <w:lang w:val="nl-NL"/>
        </w:rPr>
        <w:t>(Grinten, Mind the Gap 2007)</w:t>
      </w:r>
    </w:p>
    <w:p w:rsidR="000E377E" w:rsidRDefault="000E377E">
      <w:pPr>
        <w:jc w:val="both"/>
        <w:rPr>
          <w:lang w:val="nl-NL"/>
        </w:rPr>
      </w:pPr>
      <w:r w:rsidRPr="0095551E">
        <w:rPr>
          <w:lang w:val="nl-NL"/>
        </w:rPr>
        <w:t xml:space="preserve">De persoonlijkheidskenmerken van Pon Automotive geven dus aan hoe zij de beste automotive onderneming wil worden en blijven. Pon doet dit menselijk. Doordat bij Pon Automotive mensen werken met de juiste mentaliteit en gevoel voor aanpakken en ondernemerschap kan zij haar doel werkelijkheid maken. Door samen te werken en meer service te bieden wil Pon Automotive de beste worden. Niet als afzonderlijk merk of als onderdeel van het geheel, maar met gebundelde kracht. De nadruk lag de afgelopen jaren op de handel in producten en in de toekomst wil deze organisatie zich richten op service en nieuwe diensten. Ze moet dus meer dienstverlenend worden. (Naar: </w:t>
      </w:r>
      <w:r w:rsidRPr="0095551E">
        <w:rPr>
          <w:noProof/>
          <w:lang w:val="nl-NL"/>
        </w:rPr>
        <w:t>(Pon Automotive 2007)</w:t>
      </w:r>
      <w:r w:rsidRPr="0095551E">
        <w:rPr>
          <w:lang w:val="nl-NL"/>
        </w:rPr>
        <w:t>)</w:t>
      </w:r>
    </w:p>
    <w:p w:rsidR="000E377E" w:rsidRDefault="000E377E">
      <w:pPr>
        <w:jc w:val="both"/>
        <w:rPr>
          <w:lang w:val="nl-NL"/>
        </w:rPr>
      </w:pPr>
      <w:r w:rsidRPr="0095551E">
        <w:rPr>
          <w:lang w:val="nl-NL"/>
        </w:rPr>
        <w:t>Kortom, de persoonlijkheidskenmerken van Pon Automotive zijn:</w:t>
      </w:r>
    </w:p>
    <w:p w:rsidR="000E377E" w:rsidRDefault="000E377E">
      <w:pPr>
        <w:pStyle w:val="Lijstalinea"/>
        <w:numPr>
          <w:ilvl w:val="0"/>
          <w:numId w:val="2"/>
        </w:numPr>
        <w:jc w:val="both"/>
      </w:pPr>
      <w:r w:rsidRPr="0095551E">
        <w:t>Menselijk</w:t>
      </w:r>
    </w:p>
    <w:p w:rsidR="000E377E" w:rsidRDefault="000E377E">
      <w:pPr>
        <w:pStyle w:val="Lijstalinea"/>
        <w:numPr>
          <w:ilvl w:val="0"/>
          <w:numId w:val="2"/>
        </w:numPr>
        <w:jc w:val="both"/>
      </w:pPr>
      <w:r w:rsidRPr="0095551E">
        <w:t>Ondernemend</w:t>
      </w:r>
    </w:p>
    <w:p w:rsidR="000E377E" w:rsidRDefault="000E377E">
      <w:pPr>
        <w:pStyle w:val="Lijstalinea"/>
        <w:numPr>
          <w:ilvl w:val="0"/>
          <w:numId w:val="2"/>
        </w:numPr>
        <w:jc w:val="both"/>
      </w:pPr>
      <w:r w:rsidRPr="0095551E">
        <w:t>Dienstverlenend</w:t>
      </w:r>
    </w:p>
    <w:p w:rsidR="000E377E" w:rsidRDefault="000E377E">
      <w:pPr>
        <w:pStyle w:val="Lijstalinea"/>
        <w:numPr>
          <w:ilvl w:val="0"/>
          <w:numId w:val="2"/>
        </w:numPr>
        <w:jc w:val="both"/>
      </w:pPr>
      <w:r w:rsidRPr="0095551E">
        <w:t>Samenwerken</w:t>
      </w:r>
    </w:p>
    <w:p w:rsidR="000E377E" w:rsidRDefault="000E377E" w:rsidP="007C6CD8">
      <w:pPr>
        <w:jc w:val="both"/>
        <w:rPr>
          <w:lang w:val="nl-NL"/>
        </w:rPr>
      </w:pPr>
      <w:r w:rsidRPr="007C6CD8">
        <w:rPr>
          <w:i/>
          <w:lang w:val="nl-NL"/>
        </w:rPr>
        <w:t>Gemeenschappelijke vertrekpunten</w:t>
      </w:r>
      <w:r>
        <w:rPr>
          <w:i/>
          <w:lang w:val="nl-NL"/>
        </w:rPr>
        <w:tab/>
      </w:r>
      <w:r w:rsidRPr="007C6CD8">
        <w:rPr>
          <w:i/>
          <w:lang w:val="nl-NL"/>
        </w:rPr>
        <w:br/>
      </w:r>
      <w:r w:rsidRPr="0095551E">
        <w:rPr>
          <w:lang w:val="nl-NL"/>
        </w:rPr>
        <w:t>De persoonlijkheidskenmerken beschrijven het gedrag van een organisatie en zijn dan ook een goed hulpmiddel voor het afstemmen van de communicatie van een organisatie. De gewenste identiteit is het vertrekpunt voor de corporate communication manager. Het is lastig om de totale communicatie te managen vanuit de visie, de missie, de kerncompetenties en de waarden. Daarom is het handig om deze samen te vatten in gemeenschappelijke vertrekpunten. Deze noemen worden, in navolging van Van Riel, GVP’s. GVP’s zijn de persoonlijkheidskenmerken die letterlijk worden genoemd in de visie en/of missie en zijn te vinden in uitspraken en teksten van de leiding.</w:t>
      </w:r>
      <w:r w:rsidRPr="0095551E">
        <w:rPr>
          <w:noProof/>
          <w:lang w:val="nl-NL"/>
        </w:rPr>
        <w:t xml:space="preserve"> (Grinten, Mind the Gap 2007)</w:t>
      </w:r>
    </w:p>
    <w:p w:rsidR="000E377E" w:rsidRPr="0095551E" w:rsidRDefault="000E377E" w:rsidP="007C6CD8">
      <w:pPr>
        <w:jc w:val="both"/>
      </w:pPr>
      <w:r w:rsidRPr="0095551E">
        <w:rPr>
          <w:lang w:val="nl-NL"/>
        </w:rPr>
        <w:t xml:space="preserve">Er is geen uitgebreid jaarverslag van Pon Automotive, waar de verschillende GVP’s letterlijk in genoemd worden. Omdat het een familiebedrijf is. De missie en visie zijn echter wel duidelijk. </w:t>
      </w:r>
      <w:r w:rsidRPr="0095551E">
        <w:t>Hierin worden de volgende GVP’s genoemd:</w:t>
      </w:r>
    </w:p>
    <w:p w:rsidR="000E377E" w:rsidRPr="0095551E" w:rsidRDefault="000E377E" w:rsidP="00624D59">
      <w:pPr>
        <w:pStyle w:val="Lijstalinea"/>
        <w:numPr>
          <w:ilvl w:val="0"/>
          <w:numId w:val="2"/>
        </w:numPr>
        <w:jc w:val="both"/>
      </w:pPr>
      <w:r w:rsidRPr="0095551E">
        <w:t>Marktgericht (commercieel)</w:t>
      </w:r>
    </w:p>
    <w:p w:rsidR="000E377E" w:rsidRPr="0095551E" w:rsidRDefault="000E377E" w:rsidP="00624D59">
      <w:pPr>
        <w:pStyle w:val="Lijstalinea"/>
        <w:numPr>
          <w:ilvl w:val="0"/>
          <w:numId w:val="2"/>
        </w:numPr>
        <w:jc w:val="both"/>
      </w:pPr>
      <w:r w:rsidRPr="0095551E">
        <w:t>Hoge servicegraad</w:t>
      </w:r>
    </w:p>
    <w:p w:rsidR="000E377E" w:rsidRPr="0095551E" w:rsidRDefault="000E377E" w:rsidP="00624D59">
      <w:pPr>
        <w:pStyle w:val="Lijstalinea"/>
        <w:numPr>
          <w:ilvl w:val="0"/>
          <w:numId w:val="2"/>
        </w:numPr>
        <w:jc w:val="both"/>
      </w:pPr>
      <w:r w:rsidRPr="0095551E">
        <w:t>Ondernemerschap</w:t>
      </w:r>
    </w:p>
    <w:p w:rsidR="000E377E" w:rsidRPr="0095551E" w:rsidRDefault="000E377E" w:rsidP="00624D59">
      <w:pPr>
        <w:pStyle w:val="Lijstalinea"/>
        <w:numPr>
          <w:ilvl w:val="0"/>
          <w:numId w:val="2"/>
        </w:numPr>
        <w:jc w:val="both"/>
      </w:pPr>
      <w:r w:rsidRPr="0095551E">
        <w:t>Dienstverlenend</w:t>
      </w:r>
    </w:p>
    <w:p w:rsidR="000E377E" w:rsidRPr="0095551E" w:rsidRDefault="000E377E" w:rsidP="00624D59">
      <w:pPr>
        <w:pStyle w:val="Lijstalinea"/>
        <w:numPr>
          <w:ilvl w:val="0"/>
          <w:numId w:val="2"/>
        </w:numPr>
        <w:jc w:val="both"/>
      </w:pPr>
      <w:r w:rsidRPr="0095551E">
        <w:t>Samenwerken</w:t>
      </w:r>
    </w:p>
    <w:p w:rsidR="000E377E" w:rsidRPr="0095551E" w:rsidRDefault="000E377E" w:rsidP="00624D59">
      <w:pPr>
        <w:pStyle w:val="Lijstalinea"/>
        <w:numPr>
          <w:ilvl w:val="0"/>
          <w:numId w:val="2"/>
        </w:numPr>
        <w:jc w:val="both"/>
      </w:pPr>
      <w:r w:rsidRPr="0095551E">
        <w:t>Ontwikkelen</w:t>
      </w:r>
    </w:p>
    <w:p w:rsidR="000E377E" w:rsidRDefault="000E377E" w:rsidP="007C6CD8">
      <w:pPr>
        <w:jc w:val="both"/>
        <w:rPr>
          <w:lang w:val="nl-NL"/>
        </w:rPr>
      </w:pPr>
      <w:r w:rsidRPr="0095551E">
        <w:rPr>
          <w:lang w:val="nl-NL"/>
        </w:rPr>
        <w:br w:type="page"/>
      </w:r>
      <w:r w:rsidRPr="00737B39">
        <w:rPr>
          <w:b/>
          <w:lang w:val="nl-NL"/>
        </w:rPr>
        <w:t>Werkelijke identiteit</w:t>
      </w:r>
    </w:p>
    <w:p w:rsidR="000E377E" w:rsidRPr="0095551E" w:rsidRDefault="000E377E" w:rsidP="00624D59">
      <w:pPr>
        <w:jc w:val="both"/>
        <w:rPr>
          <w:lang w:val="nl-NL"/>
        </w:rPr>
      </w:pPr>
      <w:r w:rsidRPr="0095551E">
        <w:rPr>
          <w:lang w:val="nl-NL"/>
        </w:rPr>
        <w:t xml:space="preserve">De werkelijke identiteit is datgene wat de medewerkers kenmerkend vinden voor de organisatie. Het is goed als de leiding van een organisatie bepaald wat haar gewenste identiteit is, maar pas als de medewerkers deze identiteit in gedrag vertalen treedt er effect op. Het is daarom essentieel dat medewerkers de gewenste identiteit kennen en zich ermee identificeren. In de realiteit zijn de gewenste en de werkelijke identiteit bijna nooit aan elkaar gelijk. Dit komt enerzijds omdat de beleving van de medewerkers bij het bepalen van de gewenste identiteit in de praktijk vaak wordt over geslagen. Anderzijds wordt vaak te weinig energie besteed aan het communiceren van de gewenste identiteit naar de medewerkers. Het hechten van belang aan de beleving van de medewerkers van een organisatie en het goed intern communiceren van de gewenste identiteit zorgen ervoor dat de gewenste identiteit landt bij deze medewerkers. Hierdoor heeft de gewenste identiteit ook daadwerkelijk het beoogde effect. Duidelijk is dat kennis en identificatie van de medewerkers met de gewenste identiteit belangrijk is. </w:t>
      </w:r>
      <w:r w:rsidRPr="0095551E">
        <w:rPr>
          <w:noProof/>
          <w:lang w:val="nl-NL"/>
        </w:rPr>
        <w:t>(Grinten, Mind the Gap 2007)</w:t>
      </w:r>
    </w:p>
    <w:p w:rsidR="000E377E" w:rsidRPr="0095551E" w:rsidRDefault="000E377E" w:rsidP="007C6CD8">
      <w:pPr>
        <w:rPr>
          <w:lang w:val="nl-NL"/>
        </w:rPr>
      </w:pPr>
      <w:r w:rsidRPr="00737B39">
        <w:rPr>
          <w:i/>
          <w:lang w:val="nl-NL"/>
        </w:rPr>
        <w:t>Kernwaarden eigen organisatie</w:t>
      </w:r>
      <w:r>
        <w:rPr>
          <w:i/>
          <w:lang w:val="nl-NL"/>
        </w:rPr>
        <w:br/>
      </w:r>
      <w:r w:rsidRPr="0095551E">
        <w:rPr>
          <w:lang w:val="nl-NL"/>
        </w:rPr>
        <w:t>In een enquête is gevraagd naar de waarden die mensen aan hun eigen organisatie gaven. Dit zijn de waarden die een deelorganisatie heeft. Hieruit zijn waarden gekomen die onder alle deelorganisaties van Pon Automotive leven. Hieronder een overzicht van alle waarden die de respondenten hebben gekozen en het percentage van de respondenten dat de betreffende waarde koos voor zijn eigen organisatie.</w:t>
      </w:r>
    </w:p>
    <w:p w:rsidR="000E377E" w:rsidRPr="0095551E" w:rsidRDefault="00585BC7" w:rsidP="00624D59">
      <w:pPr>
        <w:jc w:val="both"/>
        <w:rPr>
          <w:lang w:val="nl-NL"/>
        </w:rPr>
      </w:pPr>
      <w:r w:rsidRPr="00585BC7">
        <w:rPr>
          <w:noProof/>
          <w:lang w:val="nl-NL" w:eastAsia="nl-NL"/>
        </w:rPr>
        <w:pict>
          <v:shape id="Afbeelding 14" o:spid="_x0000_i1037" type="#_x0000_t75" style="width:450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WSQO3AAAAAUBAAAPAAAAZHJzL2Rvd25y&#10;ZXYueG1sTI9BS8QwEIXvgv8hjOBF3LS1XW1tusiC4MWDqz9gthnbYjMpTbLt/nujF70MPN7jvW/q&#10;3WpGcaLZDZYVpJsEBHFr9cCdgo/359sHEM4jaxwtk4IzOdg1lxc1Vtou/Eang+9ELGFXoYLe+6mS&#10;0rU9GXQbOxFH79POBn2Ucyf1jEssN6PMkmQrDQ4cF3qcaN9T+3UIRsH+7n77sgxZKEKe3oQzlq5N&#10;XpW6vlqfHkF4Wv1fGH7wIzo0keloA2snRgXxEf97o1emZQHiqCDP8gJkU8v/9M03AA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">
            <v:imagedata r:id="rId42" o:title=""/>
            <o:lock v:ext="edit" aspectratio="f"/>
          </v:shape>
        </w:pict>
      </w:r>
    </w:p>
    <w:p w:rsidR="000E377E" w:rsidRDefault="000E377E">
      <w:pPr>
        <w:jc w:val="both"/>
        <w:rPr>
          <w:lang w:val="nl-NL"/>
        </w:rPr>
      </w:pPr>
      <w:r w:rsidRPr="0095551E">
        <w:rPr>
          <w:lang w:val="nl-NL"/>
        </w:rPr>
        <w:t>Er zijn een aantal waarden die opvallen. Hieronder staan kort samengevat de meest genoemde kernwaarden.</w:t>
      </w:r>
    </w:p>
    <w:p w:rsidR="000E377E" w:rsidRDefault="000E377E">
      <w:pPr>
        <w:pStyle w:val="Lijstalinea"/>
        <w:numPr>
          <w:ilvl w:val="0"/>
          <w:numId w:val="2"/>
        </w:numPr>
        <w:jc w:val="both"/>
        <w:rPr>
          <w:lang w:val="nl-NL"/>
        </w:rPr>
      </w:pPr>
      <w:r w:rsidRPr="0095551E">
        <w:rPr>
          <w:lang w:val="nl-NL"/>
        </w:rPr>
        <w:t>Ambitieus (49,5 % van de respondenten)</w:t>
      </w:r>
    </w:p>
    <w:p w:rsidR="000E377E" w:rsidRDefault="000E377E">
      <w:pPr>
        <w:pStyle w:val="Lijstalinea"/>
        <w:numPr>
          <w:ilvl w:val="0"/>
          <w:numId w:val="2"/>
        </w:numPr>
        <w:jc w:val="both"/>
        <w:rPr>
          <w:lang w:val="nl-NL"/>
        </w:rPr>
      </w:pPr>
      <w:r w:rsidRPr="0095551E">
        <w:rPr>
          <w:lang w:val="nl-NL"/>
        </w:rPr>
        <w:t>Dynamisch (46,6% van de respondenten)</w:t>
      </w:r>
    </w:p>
    <w:p w:rsidR="000E377E" w:rsidRDefault="000E377E">
      <w:pPr>
        <w:pStyle w:val="Lijstalinea"/>
        <w:numPr>
          <w:ilvl w:val="0"/>
          <w:numId w:val="2"/>
        </w:numPr>
        <w:jc w:val="both"/>
        <w:rPr>
          <w:lang w:val="nl-NL"/>
        </w:rPr>
      </w:pPr>
      <w:r w:rsidRPr="0095551E">
        <w:rPr>
          <w:lang w:val="nl-NL"/>
        </w:rPr>
        <w:t>Menselijk (42,7 % van de respondenten)</w:t>
      </w:r>
    </w:p>
    <w:p w:rsidR="000E377E" w:rsidRDefault="000E377E">
      <w:pPr>
        <w:pStyle w:val="Lijstalinea"/>
        <w:numPr>
          <w:ilvl w:val="0"/>
          <w:numId w:val="2"/>
        </w:numPr>
        <w:jc w:val="both"/>
        <w:rPr>
          <w:lang w:val="nl-NL"/>
        </w:rPr>
      </w:pPr>
      <w:r w:rsidRPr="0095551E">
        <w:rPr>
          <w:lang w:val="nl-NL"/>
        </w:rPr>
        <w:t>Samenwerken (41,7% van de respondenten)</w:t>
      </w:r>
    </w:p>
    <w:p w:rsidR="000E377E" w:rsidRDefault="000E377E">
      <w:pPr>
        <w:pStyle w:val="Lijstalinea"/>
        <w:numPr>
          <w:ilvl w:val="0"/>
          <w:numId w:val="2"/>
        </w:numPr>
        <w:jc w:val="both"/>
        <w:rPr>
          <w:lang w:val="nl-NL"/>
        </w:rPr>
      </w:pPr>
      <w:r w:rsidRPr="0095551E">
        <w:rPr>
          <w:lang w:val="nl-NL"/>
        </w:rPr>
        <w:t>Creatief (35,0 % van de respondenten)</w:t>
      </w:r>
    </w:p>
    <w:p w:rsidR="000E377E" w:rsidRDefault="000E377E">
      <w:pPr>
        <w:pStyle w:val="Lijstalinea"/>
        <w:numPr>
          <w:ilvl w:val="0"/>
          <w:numId w:val="2"/>
        </w:numPr>
        <w:jc w:val="both"/>
        <w:rPr>
          <w:lang w:val="nl-NL"/>
        </w:rPr>
      </w:pPr>
      <w:r w:rsidRPr="0095551E">
        <w:rPr>
          <w:lang w:val="nl-NL"/>
        </w:rPr>
        <w:t>Succesvol (35,0 % van de respondenten)</w:t>
      </w:r>
    </w:p>
    <w:p w:rsidR="000E377E" w:rsidRDefault="000E377E">
      <w:pPr>
        <w:pStyle w:val="Lijstalinea"/>
        <w:numPr>
          <w:ilvl w:val="0"/>
          <w:numId w:val="2"/>
        </w:numPr>
        <w:jc w:val="both"/>
        <w:rPr>
          <w:lang w:val="nl-NL"/>
        </w:rPr>
      </w:pPr>
      <w:r w:rsidRPr="0095551E">
        <w:rPr>
          <w:lang w:val="nl-NL"/>
        </w:rPr>
        <w:t>Betrouwbaar (35 % van de respondenten)</w:t>
      </w:r>
    </w:p>
    <w:p w:rsidR="000E377E" w:rsidRDefault="000E377E">
      <w:pPr>
        <w:rPr>
          <w:sz w:val="26"/>
          <w:szCs w:val="26"/>
          <w:lang w:val="nl-NL"/>
        </w:rPr>
      </w:pPr>
      <w:r w:rsidRPr="0095551E">
        <w:rPr>
          <w:lang w:val="nl-NL"/>
        </w:rPr>
        <w:br w:type="page"/>
      </w:r>
      <w:r w:rsidRPr="00737B39">
        <w:rPr>
          <w:i/>
          <w:lang w:val="nl-NL"/>
        </w:rPr>
        <w:t>Kernwaarden Pon Automotive</w:t>
      </w:r>
    </w:p>
    <w:p w:rsidR="000E377E" w:rsidRDefault="000E377E">
      <w:pPr>
        <w:jc w:val="both"/>
        <w:rPr>
          <w:lang w:val="nl-NL"/>
        </w:rPr>
      </w:pPr>
      <w:r w:rsidRPr="0095551E">
        <w:rPr>
          <w:lang w:val="nl-NL"/>
        </w:rPr>
        <w:t>Er is de respondenten van de enquête ook gevraagd hun mening te geven over de waarden die het best bij Pon Automotive passen. Zij konden hierbij uit dezelfde kernwaarden een keuze maken als in de vraag over hun eigen kernwaarden. Hierdoor zou een overlap kunnen ontstaan. Bij deze vraag was ook een nuloptie gegeven, men kon als antwoordmogelijkheid kiezen: ik ken Pon Automotive niet. In onderstaande grafiek is te zien welke kernwaarden de respondenten kozen om Pon Automotive weer te geven.</w:t>
      </w:r>
    </w:p>
    <w:p w:rsidR="000E377E" w:rsidRDefault="00585BC7">
      <w:pPr>
        <w:jc w:val="both"/>
        <w:rPr>
          <w:lang w:val="nl-NL"/>
        </w:rPr>
      </w:pPr>
      <w:r w:rsidRPr="00585BC7">
        <w:rPr>
          <w:noProof/>
          <w:lang w:val="nl-NL" w:eastAsia="nl-NL"/>
        </w:rPr>
        <w:pict>
          <v:shape id="Afbeelding 15" o:spid="_x0000_i1038" type="#_x0000_t75" style="width:450pt;height:2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">
            <v:imagedata r:id="rId43" o:title="" cropbottom="-61f"/>
            <o:lock v:ext="edit" aspectratio="f"/>
          </v:shape>
        </w:pict>
      </w:r>
    </w:p>
    <w:p w:rsidR="000E377E" w:rsidRDefault="000E377E">
      <w:pPr>
        <w:jc w:val="both"/>
        <w:rPr>
          <w:lang w:val="nl-NL"/>
        </w:rPr>
      </w:pPr>
      <w:r w:rsidRPr="0095551E">
        <w:rPr>
          <w:lang w:val="nl-NL"/>
        </w:rPr>
        <w:t>In bovenstaande grafiek is te zien hoe de respondenten de waarden verdeeld hebben. Als we naar de meest genoemde kernwaarden voor Pon Automotive kijken zien we dat de volgende vijf waarden bovenaan staan:</w:t>
      </w:r>
    </w:p>
    <w:p w:rsidR="000E377E" w:rsidRDefault="000E377E">
      <w:pPr>
        <w:pStyle w:val="Lijstalinea"/>
        <w:numPr>
          <w:ilvl w:val="0"/>
          <w:numId w:val="2"/>
        </w:numPr>
        <w:jc w:val="both"/>
        <w:rPr>
          <w:lang w:val="nl-NL"/>
        </w:rPr>
      </w:pPr>
      <w:r w:rsidRPr="0095551E">
        <w:rPr>
          <w:lang w:val="nl-NL"/>
        </w:rPr>
        <w:t>Ambitieus (66,0% van de respondenten)</w:t>
      </w:r>
    </w:p>
    <w:p w:rsidR="000E377E" w:rsidRDefault="000E377E">
      <w:pPr>
        <w:pStyle w:val="Lijstalinea"/>
        <w:numPr>
          <w:ilvl w:val="0"/>
          <w:numId w:val="2"/>
        </w:numPr>
        <w:jc w:val="both"/>
        <w:rPr>
          <w:lang w:val="nl-NL"/>
        </w:rPr>
      </w:pPr>
      <w:r w:rsidRPr="0095551E">
        <w:rPr>
          <w:lang w:val="nl-NL"/>
        </w:rPr>
        <w:t>Professioneel (44,7% van de respondenten)</w:t>
      </w:r>
    </w:p>
    <w:p w:rsidR="000E377E" w:rsidRDefault="000E377E">
      <w:pPr>
        <w:pStyle w:val="Lijstalinea"/>
        <w:numPr>
          <w:ilvl w:val="0"/>
          <w:numId w:val="2"/>
        </w:numPr>
        <w:jc w:val="both"/>
        <w:rPr>
          <w:lang w:val="nl-NL"/>
        </w:rPr>
      </w:pPr>
      <w:r w:rsidRPr="0095551E">
        <w:rPr>
          <w:lang w:val="nl-NL"/>
        </w:rPr>
        <w:t>Succesvol (43,7 % van de respondenten)</w:t>
      </w:r>
    </w:p>
    <w:p w:rsidR="000E377E" w:rsidRDefault="000E377E">
      <w:pPr>
        <w:pStyle w:val="Lijstalinea"/>
        <w:numPr>
          <w:ilvl w:val="0"/>
          <w:numId w:val="2"/>
        </w:numPr>
        <w:jc w:val="both"/>
        <w:rPr>
          <w:lang w:val="nl-NL"/>
        </w:rPr>
      </w:pPr>
      <w:r w:rsidRPr="0095551E">
        <w:rPr>
          <w:lang w:val="nl-NL"/>
        </w:rPr>
        <w:t>Dynamisch (35,9 % van de respondenten)</w:t>
      </w:r>
    </w:p>
    <w:p w:rsidR="000E377E" w:rsidRDefault="000E377E">
      <w:pPr>
        <w:pStyle w:val="Lijstalinea"/>
        <w:numPr>
          <w:ilvl w:val="0"/>
          <w:numId w:val="2"/>
        </w:numPr>
        <w:jc w:val="both"/>
        <w:rPr>
          <w:lang w:val="nl-NL"/>
        </w:rPr>
      </w:pPr>
      <w:r w:rsidRPr="0095551E">
        <w:rPr>
          <w:lang w:val="nl-NL"/>
        </w:rPr>
        <w:t>Traditioneel (32,0 % van de respondenten)</w:t>
      </w:r>
    </w:p>
    <w:p w:rsidR="000E377E" w:rsidRDefault="000E377E">
      <w:pPr>
        <w:jc w:val="both"/>
        <w:rPr>
          <w:b/>
          <w:bCs/>
          <w:color w:val="4F81BD"/>
          <w:lang w:val="nl-NL"/>
        </w:rPr>
      </w:pPr>
      <w:r w:rsidRPr="0095551E">
        <w:rPr>
          <w:lang w:val="nl-NL"/>
        </w:rPr>
        <w:br w:type="page"/>
      </w:r>
    </w:p>
    <w:p w:rsidR="000E377E" w:rsidRDefault="000E377E">
      <w:pPr>
        <w:rPr>
          <w:lang w:val="nl-NL"/>
        </w:rPr>
      </w:pPr>
      <w:r w:rsidRPr="00737B39">
        <w:rPr>
          <w:i/>
          <w:lang w:val="nl-NL"/>
        </w:rPr>
        <w:t>Betrokkenheid medewerkers</w:t>
      </w:r>
    </w:p>
    <w:p w:rsidR="000E377E" w:rsidRDefault="000E377E">
      <w:pPr>
        <w:jc w:val="both"/>
        <w:rPr>
          <w:lang w:val="nl-NL"/>
        </w:rPr>
      </w:pPr>
      <w:r w:rsidRPr="0095551E">
        <w:rPr>
          <w:lang w:val="nl-NL"/>
        </w:rPr>
        <w:t>In de enquête zijn ook vragen gesteld die laten zien in welke mate medewerkers betrokken zijn bij de organisatie. Hieronder staan kort de percentages van medewerkers die het helemaal eens of eens waren met de gegeven stellingen. Elke stelling is voorgelegd in het kader van de eigen organisatie en in het kader van Pon Automotive.</w:t>
      </w:r>
    </w:p>
    <w:p w:rsidR="000E377E" w:rsidRDefault="000E377E">
      <w:pPr>
        <w:jc w:val="both"/>
        <w:rPr>
          <w:lang w:val="nl-NL"/>
        </w:rPr>
      </w:pPr>
      <w:r w:rsidRPr="0095551E">
        <w:rPr>
          <w:lang w:val="nl-NL"/>
        </w:rPr>
        <w:t xml:space="preserve"> </w:t>
      </w:r>
      <w:r w:rsidR="00585BC7" w:rsidRPr="00585BC7">
        <w:rPr>
          <w:noProof/>
          <w:lang w:val="nl-NL" w:eastAsia="nl-NL"/>
        </w:rPr>
        <w:pict>
          <v:shape id="Grafiek 6" o:spid="_x0000_i1039" type="#_x0000_t75" style="width:3in;height:14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hiAJ3AAAAAUBAAAPAAAAZHJzL2Rvd25y&#10;ZXYueG1sTI9PS8NAEMXvgt9hGcGb3fSPWmI2RYSiCBZa24O3aXZMgtnZkN008ds79qKXB483vPeb&#10;bDW6Rp2oC7VnA9NJAoq48Lbm0sD+fX2zBBUissXGMxn4pgCr/PIiw9T6gbd02sVSSQmHFA1UMbap&#10;1qGoyGGY+JZYsk/fOYxiu1LbDgcpd42eJcmddlizLFTY0lNFxdeudwYG/7LY4PPhda23m+HwQV3v&#10;3u6Nub4aHx9ARRrj3zH84gs65MJ09D3boBoD8kg8q2SL+Uzs0cA8md6CzjP9nz7/AQ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">
            <v:imagedata r:id="rId44" o:title="" cropbottom="-22f"/>
            <o:lock v:ext="edit" aspectratio="f"/>
          </v:shape>
        </w:pict>
      </w:r>
      <w:r w:rsidRPr="0095551E">
        <w:rPr>
          <w:lang w:val="nl-NL"/>
        </w:rPr>
        <w:t xml:space="preserve"> </w:t>
      </w:r>
      <w:r w:rsidR="00585BC7" w:rsidRPr="00585BC7">
        <w:rPr>
          <w:noProof/>
          <w:lang w:val="nl-NL" w:eastAsia="nl-NL"/>
        </w:rPr>
        <w:pict>
          <v:shape id="Grafiek 7" o:spid="_x0000_i1040" type="#_x0000_t75" style="width:216.75pt;height:14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">
            <v:imagedata r:id="rId45" o:title="" cropbottom="-22f"/>
            <o:lock v:ext="edit" aspectratio="f"/>
          </v:shape>
        </w:pict>
      </w:r>
    </w:p>
    <w:p w:rsidR="000E377E" w:rsidRDefault="000E377E">
      <w:pPr>
        <w:pStyle w:val="Bijschrift"/>
        <w:jc w:val="both"/>
        <w:rPr>
          <w:lang w:val="nl-NL"/>
        </w:rPr>
      </w:pPr>
      <w:r w:rsidRPr="0095551E">
        <w:rPr>
          <w:lang w:val="nl-NL"/>
        </w:rPr>
        <w:t xml:space="preserve">        </w:t>
      </w:r>
      <w:bookmarkStart w:id="92" w:name="_Toc249856211"/>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19</w:t>
      </w:r>
      <w:r w:rsidR="00585BC7" w:rsidRPr="0095551E">
        <w:rPr>
          <w:lang w:val="nl-NL"/>
        </w:rPr>
        <w:fldChar w:fldCharType="end"/>
      </w:r>
      <w:r w:rsidRPr="0095551E">
        <w:rPr>
          <w:lang w:val="nl-NL"/>
        </w:rPr>
        <w:t xml:space="preserve">: Ik ben trots op mijn organisatie  </w:t>
      </w:r>
      <w:r w:rsidRPr="0095551E">
        <w:rPr>
          <w:lang w:val="nl-NL"/>
        </w:rPr>
        <w:tab/>
      </w:r>
      <w:r w:rsidRPr="0095551E">
        <w:rPr>
          <w:lang w:val="nl-NL"/>
        </w:rPr>
        <w:tab/>
      </w:r>
      <w:r w:rsidRPr="0095551E">
        <w:rPr>
          <w:lang w:val="nl-NL"/>
        </w:rPr>
        <w:tab/>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20</w:t>
      </w:r>
      <w:r w:rsidR="00585BC7" w:rsidRPr="0095551E">
        <w:rPr>
          <w:lang w:val="nl-NL"/>
        </w:rPr>
        <w:fldChar w:fldCharType="end"/>
      </w:r>
      <w:r w:rsidRPr="0095551E">
        <w:rPr>
          <w:lang w:val="nl-NL"/>
        </w:rPr>
        <w:t>: Ik ben trots op Pon Automotive</w:t>
      </w:r>
      <w:bookmarkEnd w:id="92"/>
    </w:p>
    <w:p w:rsidR="000E377E" w:rsidRDefault="000E377E">
      <w:pPr>
        <w:jc w:val="both"/>
        <w:rPr>
          <w:lang w:val="nl-NL"/>
        </w:rPr>
      </w:pPr>
      <w:r w:rsidRPr="0095551E">
        <w:rPr>
          <w:lang w:val="nl-NL"/>
        </w:rPr>
        <w:t>Uit bovenstaande cirkeldiagrammen is af te lezen dat men veel meer trots voelt voor haar eigen organisatie dan voor Pon Automotive. Dit kan voortkomen uit het feit dat men nog weinig affiniteit heeft met Pon Automotive. Het is dan moeilijk om een gevoel van trots te hebben voor deze organisatie. In onderstaande cirkeldiagrammen is te zien of medewerkers zich thuis voelen bij hun eigen organisatie en bij Pon Automotive.</w:t>
      </w:r>
    </w:p>
    <w:p w:rsidR="000E377E" w:rsidRDefault="00585BC7">
      <w:pPr>
        <w:keepNext/>
        <w:jc w:val="both"/>
      </w:pPr>
      <w:r w:rsidRPr="00585BC7">
        <w:rPr>
          <w:noProof/>
          <w:lang w:val="nl-NL" w:eastAsia="nl-NL"/>
        </w:rPr>
        <w:pict>
          <v:shape id="Grafiek 8" o:spid="_x0000_i1041" type="#_x0000_t75" style="width:224.2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">
            <v:imagedata r:id="rId46" o:title=""/>
            <o:lock v:ext="edit" aspectratio="f"/>
          </v:shape>
        </w:pict>
      </w:r>
      <w:r w:rsidRPr="00585BC7">
        <w:rPr>
          <w:noProof/>
          <w:lang w:val="nl-NL" w:eastAsia="nl-NL"/>
        </w:rPr>
        <w:pict>
          <v:shape id="Grafiek 9" o:spid="_x0000_i1042" type="#_x0000_t75" style="width:218.2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ZYxW3AAAAAUBAAAPAAAAZHJzL2Rvd25y&#10;ZXYueG1sTI/RSsNAEEXfhf7DMoJvdldtRWI2JRQFi0Jp2g/YZMckNjsbs9s2/n3HvujLwOXeuXMm&#10;XYyuE0ccQutJw91UgUCqvG2p1rDbvt4+gQjRkDWdJ9TwgwEW2eQqNYn1J9rgsYi14BIKidHQxNgn&#10;UoaqQWfC1PdI7H36wZnIcqilHcyJy10n75V6lM60xBca0+OywWpfHBxjbNr9xyovt7uCKH/5euu/&#10;39crrW+ux/wZRMQx/oXhF593IGOm0h/IBtFp4EfiZbI3myuWpYYHNZuDzFL5nz47Aw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">
            <v:imagedata r:id="rId47" o:title=""/>
            <o:lock v:ext="edit" aspectratio="f"/>
          </v:shape>
        </w:pict>
      </w:r>
    </w:p>
    <w:p w:rsidR="000E377E" w:rsidRDefault="000E377E">
      <w:pPr>
        <w:pStyle w:val="Bijschrift"/>
        <w:jc w:val="both"/>
        <w:rPr>
          <w:lang w:val="nl-NL"/>
        </w:rPr>
      </w:pPr>
      <w:r w:rsidRPr="0095551E">
        <w:rPr>
          <w:lang w:val="nl-NL"/>
        </w:rPr>
        <w:t xml:space="preserve">        </w:t>
      </w:r>
      <w:bookmarkStart w:id="93" w:name="_Toc249856212"/>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21</w:t>
      </w:r>
      <w:r w:rsidR="00585BC7" w:rsidRPr="0095551E">
        <w:rPr>
          <w:lang w:val="nl-NL"/>
        </w:rPr>
        <w:fldChar w:fldCharType="end"/>
      </w:r>
      <w:r w:rsidRPr="0095551E">
        <w:rPr>
          <w:lang w:val="nl-NL"/>
        </w:rPr>
        <w:t>: Ik voel me thuis bij mijn organisatie</w:t>
      </w:r>
      <w:r w:rsidRPr="0095551E">
        <w:rPr>
          <w:lang w:val="nl-NL"/>
        </w:rPr>
        <w:tab/>
      </w:r>
      <w:r w:rsidRPr="0095551E">
        <w:rPr>
          <w:lang w:val="nl-NL"/>
        </w:rPr>
        <w:tab/>
        <w:t xml:space="preserve">  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22</w:t>
      </w:r>
      <w:r w:rsidR="00585BC7" w:rsidRPr="0095551E">
        <w:rPr>
          <w:lang w:val="nl-NL"/>
        </w:rPr>
        <w:fldChar w:fldCharType="end"/>
      </w:r>
      <w:r w:rsidRPr="0095551E">
        <w:rPr>
          <w:lang w:val="nl-NL"/>
        </w:rPr>
        <w:t>: Ik voel me thuis bij Pon Automotive</w:t>
      </w:r>
      <w:bookmarkEnd w:id="93"/>
    </w:p>
    <w:p w:rsidR="000E377E" w:rsidRDefault="000E377E">
      <w:pPr>
        <w:jc w:val="both"/>
        <w:rPr>
          <w:lang w:val="nl-NL"/>
        </w:rPr>
      </w:pPr>
      <w:r w:rsidRPr="0095551E">
        <w:rPr>
          <w:lang w:val="nl-NL"/>
        </w:rPr>
        <w:t>Het is duidelijk te zien dat hier een groot verschil zit tussen de eigen organisatie en Pon Automotive. Wanneer percentages bij elkaar worden opgeteld zien we dat 96,1 % van de respondenten eens antwoord bij de vraag of ze zich thuis voelen bij hun eigen organisatie. Als we kijken naar Pon Automotive is te zien dat daar een percentage van 49,6 % behaald wordt. Minder dan de helft van alle respondenten voelt zich thuis bij Pon Automotive. Hier ligt een belangrijk doel van de communicatie. Het verbinden van de medewerkers met elkaar en met de organisatie.</w:t>
      </w:r>
    </w:p>
    <w:p w:rsidR="000E377E" w:rsidRDefault="000E377E">
      <w:pPr>
        <w:jc w:val="both"/>
        <w:rPr>
          <w:lang w:val="nl-NL"/>
        </w:rPr>
      </w:pPr>
      <w:r w:rsidRPr="0095551E">
        <w:rPr>
          <w:lang w:val="nl-NL"/>
        </w:rPr>
        <w:t>Een andere belangrijke factor voor het meten van de betrokkenheid van de medewerkers zijn volgens van der Grinten de doelen van de organisatie. Zijn de doelen van de organisatie ook de doelen van de medewerkers? Ook dit is de respondenten gevraagd in de enquête. Wederom moesten zij een antwoord geven in het kader van hun eigen organisatie en in het kader van Pon Automotive. De resultaten kunt u terugzien in onderstaande diagrammen.</w:t>
      </w:r>
      <w:r w:rsidRPr="0095551E">
        <w:rPr>
          <w:lang w:val="nl-NL"/>
        </w:rPr>
        <w:br/>
      </w:r>
    </w:p>
    <w:p w:rsidR="000E377E" w:rsidRDefault="00585BC7">
      <w:pPr>
        <w:keepNext/>
        <w:jc w:val="both"/>
      </w:pPr>
      <w:r w:rsidRPr="00585BC7">
        <w:rPr>
          <w:noProof/>
          <w:lang w:val="nl-NL" w:eastAsia="nl-NL"/>
        </w:rPr>
        <w:pict>
          <v:shape id="Afbeelding 20" o:spid="_x0000_i1043" type="#_x0000_t75" style="width:218.2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v/AV3AAAAAUBAAAPAAAAZHJzL2Rvd25y&#10;ZXYueG1sTI9BS8NAEIXvgv9hGcGb3W21WmM2RQSRIgWttV6n2TEJzc6G7LaN/97Ri14ePN7w3jf5&#10;fPCtOlAfm8AWxiMDirgMruHKwvrt8WIGKiZkh21gsvBFEebF6UmOmQtHfqXDKlVKSjhmaKFOqcu0&#10;jmVNHuModMSSfYbeYxLbV9r1eJRy3+qJMdfaY8OyUGNHDzWVu9XeW/jYjZvFU+lfZt3C0e3kfbNe&#10;Pm+sPT8b7u9AJRrS3zH84As6FMK0DXt2UbUW5JH0q5JdTY3YrYVLczMFXeT6P33xDQ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">
            <v:imagedata r:id="rId48" o:title="" cropbottom="-64f"/>
            <o:lock v:ext="edit" aspectratio="f"/>
          </v:shape>
        </w:pict>
      </w:r>
      <w:r w:rsidRPr="00585BC7">
        <w:rPr>
          <w:noProof/>
          <w:lang w:val="nl-NL" w:eastAsia="nl-NL"/>
        </w:rPr>
        <w:pict>
          <v:shape id="Grafiek 11" o:spid="_x0000_i1044" type="#_x0000_t75" style="width:218.2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0Bsw3AAAAAUBAAAPAAAAZHJzL2Rvd25y&#10;ZXYueG1sTI9BS8NAEIXvgv9hGcGL2F2tVYnZlKIYxJNNi+Btmx2TYHY37E6b9N87etHLg8cb3vsm&#10;X06uFweMqQtew9VMgUBfB9v5RsN283x5DyKR8db0waOGIyZYFqcnuclsGP0aDxU1gkt8yoyGlmjI&#10;pEx1i86kWRjQc/YZojPENjbSRjNyuevltVK30pnO80JrBnxssf6q9k7DUNJ6LOcfrxfHt5cVUnx/&#10;mqpS6/OzafUAgnCiv2P4wWd0KJhpF/beJtFr4EfoVzm7WSi2Ow1zdbcAWeTyP33xDQ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">
            <v:imagedata r:id="rId49" o:title="" cropbottom="-64f"/>
            <o:lock v:ext="edit" aspectratio="f"/>
          </v:shape>
        </w:pict>
      </w:r>
    </w:p>
    <w:p w:rsidR="000E377E" w:rsidRDefault="000E377E">
      <w:pPr>
        <w:pStyle w:val="Bijschrift"/>
        <w:jc w:val="both"/>
        <w:rPr>
          <w:lang w:val="nl-NL"/>
        </w:rPr>
      </w:pPr>
      <w:bookmarkStart w:id="94" w:name="_Toc249856213"/>
      <w:r w:rsidRPr="0095551E">
        <w:rPr>
          <w:sz w:val="16"/>
          <w:szCs w:val="16"/>
          <w:lang w:val="nl-NL"/>
        </w:rPr>
        <w:t xml:space="preserve">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23</w:t>
      </w:r>
      <w:r w:rsidR="00585BC7" w:rsidRPr="0095551E">
        <w:rPr>
          <w:sz w:val="16"/>
          <w:szCs w:val="16"/>
          <w:lang w:val="nl-NL"/>
        </w:rPr>
        <w:fldChar w:fldCharType="end"/>
      </w:r>
      <w:r w:rsidRPr="0095551E">
        <w:rPr>
          <w:sz w:val="16"/>
          <w:szCs w:val="16"/>
          <w:lang w:val="nl-NL"/>
        </w:rPr>
        <w:t>: De doelen van de organisatie zijn ook mijn doelen</w:t>
      </w:r>
      <w:r w:rsidRPr="0095551E">
        <w:rPr>
          <w:sz w:val="16"/>
          <w:szCs w:val="16"/>
          <w:lang w:val="nl-NL"/>
        </w:rPr>
        <w:tab/>
      </w:r>
      <w:r w:rsidRPr="0095551E">
        <w:rPr>
          <w:sz w:val="16"/>
          <w:szCs w:val="16"/>
          <w:lang w:val="nl-NL"/>
        </w:rPr>
        <w:tab/>
        <w:t xml:space="preserve">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24</w:t>
      </w:r>
      <w:r w:rsidR="00585BC7" w:rsidRPr="0095551E">
        <w:rPr>
          <w:sz w:val="16"/>
          <w:szCs w:val="16"/>
          <w:lang w:val="nl-NL"/>
        </w:rPr>
        <w:fldChar w:fldCharType="end"/>
      </w:r>
      <w:r w:rsidRPr="0095551E">
        <w:rPr>
          <w:sz w:val="16"/>
          <w:szCs w:val="16"/>
          <w:lang w:val="nl-NL"/>
        </w:rPr>
        <w:t>: De doelen van de organisatie zijn ook mijn doelen</w:t>
      </w:r>
      <w:bookmarkEnd w:id="94"/>
    </w:p>
    <w:p w:rsidR="000E377E" w:rsidRDefault="000E377E">
      <w:pPr>
        <w:jc w:val="both"/>
        <w:rPr>
          <w:lang w:val="nl-NL"/>
        </w:rPr>
      </w:pPr>
      <w:r w:rsidRPr="0095551E">
        <w:rPr>
          <w:lang w:val="nl-NL"/>
        </w:rPr>
        <w:t xml:space="preserve">In deze vergelijking valt gelijk op dat in het kader Pon Automotive relatief vaak gekozen is voor het antwoord </w:t>
      </w:r>
      <w:r w:rsidRPr="0095551E">
        <w:rPr>
          <w:i/>
          <w:lang w:val="nl-NL"/>
        </w:rPr>
        <w:t>niet van toepassing</w:t>
      </w:r>
      <w:r w:rsidRPr="0095551E">
        <w:rPr>
          <w:lang w:val="nl-NL"/>
        </w:rPr>
        <w:t>. Dit antwoord konden respondenten gebruiken wanneer zij onbekend waren met de gevraagde doelen. Een deel van deze doelgroep kent de doelen van Pon Automotive niet. Hier ligt een taak voor de communicatie. Verder valt op dat men wederom veel meer betrokken is bij de eigen organisatie dan bij Pon Automotive. Men voelt zich nog weinig verbonden met de moederorganisatie. De doelen van de organisatie zorgen voor het succes van een organisatie. De respondenten werd de vraag gesteld of zij het gevoel hebben in hun werk serieus bij te dragen aan het succes van de organisatie. Het resultaat van deze vraag ziet u in onderstaande diagrammen.</w:t>
      </w:r>
      <w:r w:rsidRPr="0095551E">
        <w:rPr>
          <w:lang w:val="nl-NL"/>
        </w:rPr>
        <w:br/>
      </w:r>
      <w:r w:rsidRPr="0095551E">
        <w:rPr>
          <w:lang w:val="nl-NL"/>
        </w:rPr>
        <w:br/>
      </w:r>
      <w:r w:rsidR="00585BC7" w:rsidRPr="00585BC7">
        <w:rPr>
          <w:noProof/>
          <w:lang w:val="nl-NL" w:eastAsia="nl-NL"/>
        </w:rPr>
        <w:pict>
          <v:shape id="Grafiek 12" o:spid="_x0000_i1045" type="#_x0000_t75" style="width:224.25pt;height:14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">
            <v:imagedata r:id="rId50" o:title="" cropbottom="-92f"/>
            <o:lock v:ext="edit" aspectratio="f"/>
          </v:shape>
        </w:pict>
      </w:r>
      <w:r w:rsidR="00585BC7" w:rsidRPr="00585BC7">
        <w:rPr>
          <w:noProof/>
          <w:lang w:val="nl-NL" w:eastAsia="nl-NL"/>
        </w:rPr>
        <w:pict>
          <v:shape id="Grafiek 13" o:spid="_x0000_i1046" type="#_x0000_t75" style="width:224.25pt;height:14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">
            <v:imagedata r:id="rId51" o:title="" cropbottom="-92f"/>
            <o:lock v:ext="edit" aspectratio="f"/>
          </v:shape>
        </w:pict>
      </w:r>
    </w:p>
    <w:p w:rsidR="000E377E" w:rsidRDefault="000E377E">
      <w:pPr>
        <w:pStyle w:val="Bijschrift"/>
        <w:jc w:val="both"/>
        <w:rPr>
          <w:sz w:val="16"/>
          <w:szCs w:val="16"/>
          <w:lang w:val="nl-NL"/>
        </w:rPr>
      </w:pPr>
      <w:bookmarkStart w:id="95" w:name="_Toc249856214"/>
      <w:r w:rsidRPr="0095551E">
        <w:rPr>
          <w:sz w:val="16"/>
          <w:szCs w:val="16"/>
          <w:lang w:val="nl-NL"/>
        </w:rPr>
        <w:t xml:space="preserve">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25</w:t>
      </w:r>
      <w:r w:rsidR="00585BC7" w:rsidRPr="0095551E">
        <w:rPr>
          <w:sz w:val="16"/>
          <w:szCs w:val="16"/>
          <w:lang w:val="nl-NL"/>
        </w:rPr>
        <w:fldChar w:fldCharType="end"/>
      </w:r>
      <w:r w:rsidRPr="0095551E">
        <w:rPr>
          <w:sz w:val="16"/>
          <w:szCs w:val="16"/>
          <w:lang w:val="nl-NL"/>
        </w:rPr>
        <w:t xml:space="preserve">: Ik draag in werk bij aan het succes van mijn organisatie      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26</w:t>
      </w:r>
      <w:r w:rsidR="00585BC7" w:rsidRPr="0095551E">
        <w:rPr>
          <w:sz w:val="16"/>
          <w:szCs w:val="16"/>
          <w:lang w:val="nl-NL"/>
        </w:rPr>
        <w:fldChar w:fldCharType="end"/>
      </w:r>
      <w:r w:rsidRPr="0095551E">
        <w:rPr>
          <w:sz w:val="16"/>
          <w:szCs w:val="16"/>
          <w:lang w:val="nl-NL"/>
        </w:rPr>
        <w:t>: Ik draag in mijn werk serieus bij aan het succes van PA</w:t>
      </w:r>
      <w:r w:rsidRPr="0095551E">
        <w:rPr>
          <w:rStyle w:val="Voetnootmarkering"/>
          <w:sz w:val="16"/>
          <w:szCs w:val="16"/>
          <w:lang w:val="nl-NL"/>
        </w:rPr>
        <w:footnoteReference w:id="21"/>
      </w:r>
      <w:bookmarkEnd w:id="95"/>
    </w:p>
    <w:p w:rsidR="000E377E" w:rsidRDefault="000E377E">
      <w:pPr>
        <w:jc w:val="both"/>
        <w:rPr>
          <w:lang w:val="nl-NL"/>
        </w:rPr>
      </w:pPr>
      <w:r w:rsidRPr="0095551E">
        <w:rPr>
          <w:lang w:val="nl-NL"/>
        </w:rPr>
        <w:t>Het is duidelijk dat men wederom voor Pon Automotive minder betrokkenheid voelt dan voor de eigen organisatie. Meer dan 90% van de respondenten heeft het gevoel serieus bij te dragen aan het succes van haar eigen organisatie, slechts 59% heeft dit gevoel bij Pon Automotive. Dit komt wederom voort uit een gebrek aan verbintenis met Pon Automotive.</w:t>
      </w:r>
    </w:p>
    <w:p w:rsidR="000E377E" w:rsidRDefault="00585BC7">
      <w:pPr>
        <w:keepNext/>
        <w:jc w:val="both"/>
      </w:pPr>
      <w:r w:rsidRPr="00585BC7">
        <w:rPr>
          <w:noProof/>
          <w:lang w:val="nl-NL" w:eastAsia="nl-NL"/>
        </w:rPr>
        <w:pict>
          <v:shape id="Grafiek 14" o:spid="_x0000_i1047" type="#_x0000_t75" style="width:216.7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">
            <v:imagedata r:id="rId52" o:title=""/>
            <o:lock v:ext="edit" aspectratio="f"/>
          </v:shape>
        </w:pict>
      </w:r>
      <w:r w:rsidRPr="00585BC7">
        <w:rPr>
          <w:noProof/>
          <w:lang w:val="nl-NL" w:eastAsia="nl-NL"/>
        </w:rPr>
        <w:pict>
          <v:shape id="Grafiek 15" o:spid="_x0000_i1048" type="#_x0000_t75" style="width:216.7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">
            <v:imagedata r:id="rId53" o:title=""/>
            <o:lock v:ext="edit" aspectratio="f"/>
          </v:shape>
        </w:pict>
      </w:r>
    </w:p>
    <w:p w:rsidR="000E377E" w:rsidRDefault="000E377E">
      <w:pPr>
        <w:pStyle w:val="Bijschrift"/>
        <w:ind w:firstLine="708"/>
        <w:jc w:val="both"/>
        <w:rPr>
          <w:lang w:val="nl-NL"/>
        </w:rPr>
      </w:pPr>
      <w:bookmarkStart w:id="96" w:name="_Toc249856215"/>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27</w:t>
      </w:r>
      <w:r w:rsidR="00585BC7" w:rsidRPr="0095551E">
        <w:rPr>
          <w:lang w:val="nl-NL"/>
        </w:rPr>
        <w:fldChar w:fldCharType="end"/>
      </w:r>
      <w:r w:rsidRPr="0095551E">
        <w:rPr>
          <w:lang w:val="nl-NL"/>
        </w:rPr>
        <w:t>: Ik pas goed bij mijn eigen organisatie</w:t>
      </w:r>
      <w:r w:rsidRPr="0095551E">
        <w:rPr>
          <w:lang w:val="nl-NL"/>
        </w:rPr>
        <w:tab/>
        <w:t xml:space="preserve">      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28</w:t>
      </w:r>
      <w:r w:rsidR="00585BC7" w:rsidRPr="0095551E">
        <w:rPr>
          <w:lang w:val="nl-NL"/>
        </w:rPr>
        <w:fldChar w:fldCharType="end"/>
      </w:r>
      <w:r w:rsidRPr="0095551E">
        <w:rPr>
          <w:lang w:val="nl-NL"/>
        </w:rPr>
        <w:t>: Ik pas goed bij Pon Automotive</w:t>
      </w:r>
      <w:bookmarkEnd w:id="96"/>
    </w:p>
    <w:p w:rsidR="000E377E" w:rsidRDefault="000E377E">
      <w:pPr>
        <w:jc w:val="both"/>
        <w:rPr>
          <w:lang w:val="nl-NL"/>
        </w:rPr>
      </w:pPr>
      <w:r w:rsidRPr="0095551E">
        <w:rPr>
          <w:lang w:val="nl-NL"/>
        </w:rPr>
        <w:t>Als de vraag betrekking heeft op de eigen organisatie is geen enkele respondent het niet eens met de stelling. Allemaal vinden ze dat ze goed bij hun organisatie passen. Als we dit vergelijken met de stelling als deze betrekking heeft op Pon Automotive zijn de respondenten ineens van mening veranderd. Een meerderheid is nog steeds van mening bij Pon Automotive te passen. Er is echter ook een groep die in dit kader een andere mening heeft, namelijk dat zij niet of minder goed bij Pon Automotive passen dan bij hun eigen organisatie. Hieruit is af te leiden dat de betrokkenheid lager is bij Pon Automotive dan bij de eigen werkplek.</w:t>
      </w:r>
    </w:p>
    <w:p w:rsidR="000E377E" w:rsidRDefault="000E377E">
      <w:pPr>
        <w:jc w:val="both"/>
        <w:rPr>
          <w:lang w:val="nl-NL"/>
        </w:rPr>
      </w:pPr>
      <w:r w:rsidRPr="0095551E">
        <w:rPr>
          <w:lang w:val="nl-NL"/>
        </w:rPr>
        <w:t>De laatste vraag in het kader van betrokkenheid is misschien wel één van de belangrijkste voor de leiding van de organisatie. Er moet immers meer samengewerkt worden om de beste automotive onderneming te worden en te blijven. Belangrijk voor samenwerking is het gevoel dat je samen één bent. Dat er sprake is van een zogenaamd wij-gevoel. In de enquête is de respondenten gevraagd naar hun mening over het wij-gevoel. Is er binnen hun organisatie een wij gevoel aanwezig en hoe zien zij dat wij gevoel binnen Pon Automotive? Hieronder zijn de meningen van de respondenten weergegeven in een diagram.</w:t>
      </w:r>
    </w:p>
    <w:p w:rsidR="000E377E" w:rsidRDefault="00585BC7">
      <w:pPr>
        <w:keepNext/>
        <w:jc w:val="both"/>
      </w:pPr>
      <w:r w:rsidRPr="00585BC7">
        <w:rPr>
          <w:noProof/>
          <w:lang w:val="nl-NL" w:eastAsia="nl-NL"/>
        </w:rPr>
        <w:pict>
          <v:shape id="Grafiek 16" o:spid="_x0000_i1049" type="#_x0000_t75" style="width:3in;height: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">
            <v:imagedata r:id="rId54" o:title=""/>
            <o:lock v:ext="edit" aspectratio="f"/>
          </v:shape>
        </w:pict>
      </w:r>
      <w:r w:rsidRPr="00585BC7">
        <w:rPr>
          <w:noProof/>
          <w:lang w:val="nl-NL" w:eastAsia="nl-NL"/>
        </w:rPr>
        <w:pict>
          <v:shape id="Grafiek 17" o:spid="_x0000_i1050" type="#_x0000_t75" style="width:3in;height: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">
            <v:imagedata r:id="rId55" o:title=""/>
            <o:lock v:ext="edit" aspectratio="f"/>
          </v:shape>
        </w:pict>
      </w:r>
    </w:p>
    <w:p w:rsidR="000E377E" w:rsidRDefault="000E377E">
      <w:pPr>
        <w:pStyle w:val="Bijschrift"/>
        <w:jc w:val="both"/>
        <w:rPr>
          <w:sz w:val="16"/>
          <w:szCs w:val="16"/>
          <w:lang w:val="nl-NL"/>
        </w:rPr>
      </w:pPr>
      <w:r w:rsidRPr="0095551E">
        <w:rPr>
          <w:sz w:val="16"/>
          <w:szCs w:val="16"/>
          <w:lang w:val="nl-NL"/>
        </w:rPr>
        <w:t xml:space="preserve">    </w:t>
      </w:r>
      <w:bookmarkStart w:id="97" w:name="_Toc249856216"/>
      <w:r w:rsidRPr="0095551E">
        <w:rPr>
          <w:sz w:val="16"/>
          <w:szCs w:val="16"/>
          <w:lang w:val="nl-NL"/>
        </w:rPr>
        <w:t xml:space="preserve">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29</w:t>
      </w:r>
      <w:r w:rsidR="00585BC7" w:rsidRPr="0095551E">
        <w:rPr>
          <w:sz w:val="16"/>
          <w:szCs w:val="16"/>
          <w:lang w:val="nl-NL"/>
        </w:rPr>
        <w:fldChar w:fldCharType="end"/>
      </w:r>
      <w:r w:rsidRPr="0095551E">
        <w:rPr>
          <w:sz w:val="16"/>
          <w:szCs w:val="16"/>
          <w:lang w:val="nl-NL"/>
        </w:rPr>
        <w:t xml:space="preserve">: Binnen de organisatie is een wij-gevoel aanwezig               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30</w:t>
      </w:r>
      <w:r w:rsidR="00585BC7" w:rsidRPr="0095551E">
        <w:rPr>
          <w:sz w:val="16"/>
          <w:szCs w:val="16"/>
          <w:lang w:val="nl-NL"/>
        </w:rPr>
        <w:fldChar w:fldCharType="end"/>
      </w:r>
      <w:r w:rsidRPr="0095551E">
        <w:rPr>
          <w:sz w:val="16"/>
          <w:szCs w:val="16"/>
          <w:lang w:val="nl-NL"/>
        </w:rPr>
        <w:t>: Binnen Pon Automotive is een wij-gevoel aanwezig</w:t>
      </w:r>
      <w:bookmarkEnd w:id="97"/>
    </w:p>
    <w:p w:rsidR="000E377E" w:rsidRDefault="000E377E">
      <w:pPr>
        <w:jc w:val="both"/>
        <w:rPr>
          <w:lang w:val="nl-NL"/>
        </w:rPr>
      </w:pPr>
      <w:r w:rsidRPr="0095551E">
        <w:rPr>
          <w:lang w:val="nl-NL"/>
        </w:rPr>
        <w:t xml:space="preserve">In figuur 14 is te zien dat ruim 62 % van de respondenten het eens is met de stelling binnen de eigen organisatie. Dit betekent echter ook dat binnen de eigen organisatie 38% geen wij-gevoel ervaart. Voor Pon Automotive is het diagram dit keer erg gekleurd. Men heeft gebruik gemaakt van alle antwoordmogelijkheden. Dit kan duiden op geen duidelijke mening. Positief is het feit dat ongeveer 59% het eens is met de stelling. Er is een wij-gevoel binnen de organisatie. </w:t>
      </w:r>
    </w:p>
    <w:p w:rsidR="000E377E" w:rsidRDefault="000E377E">
      <w:pPr>
        <w:jc w:val="both"/>
        <w:rPr>
          <w:lang w:val="nl-NL"/>
        </w:rPr>
      </w:pPr>
      <w:r w:rsidRPr="0095551E">
        <w:rPr>
          <w:lang w:val="nl-NL"/>
        </w:rPr>
        <w:t>Helaas zijn er ook nog respondenten die het hier niet mee eens zijn of gekozen hebben voor de mogelijkheid niet van toepassing. Niet van toepassing kan erop wijzen dat respondenten geen wij-gevoel ervaren en daarom voor deze antwoordmogelijkheid hebben gekozen.</w:t>
      </w:r>
    </w:p>
    <w:p w:rsidR="000E377E" w:rsidRDefault="000E377E">
      <w:pPr>
        <w:rPr>
          <w:lang w:val="nl-NL"/>
        </w:rPr>
      </w:pPr>
      <w:r w:rsidRPr="00737B39">
        <w:rPr>
          <w:b/>
          <w:lang w:val="nl-NL"/>
        </w:rPr>
        <w:t>Fysieke identiteit</w:t>
      </w:r>
    </w:p>
    <w:p w:rsidR="000E377E" w:rsidRDefault="000E377E">
      <w:pPr>
        <w:jc w:val="both"/>
        <w:rPr>
          <w:lang w:val="nl-NL"/>
        </w:rPr>
      </w:pPr>
      <w:r w:rsidRPr="0095551E">
        <w:rPr>
          <w:lang w:val="nl-NL"/>
        </w:rPr>
        <w:t>In de vorige twee paragrafen zijn de gewenste en de werkelijke identiteit van Pon Automotive beschreven. Dit is het interne deel van de identiteit. Er is echter ook een extern deel, dit bestaat volgens van der Grinten uit de fysieke identiteit en het imago. Voor de identiteit van Pon Automotive, waarop een intern communicatieplan aansluiting zal maken, is het niet noodzakelijk om het onderdeel imago te behandelen. De fysieke identiteit wordt echter wel behandeld. De fysieke identiteit van een organisatie is het actief uitvoeren van werkzaamheden en het resultaat daarvan.</w:t>
      </w:r>
    </w:p>
    <w:p w:rsidR="000E377E" w:rsidRDefault="000E377E">
      <w:pPr>
        <w:jc w:val="both"/>
        <w:rPr>
          <w:lang w:val="nl-NL"/>
        </w:rPr>
      </w:pPr>
      <w:r w:rsidRPr="0095551E">
        <w:rPr>
          <w:lang w:val="nl-NL"/>
        </w:rPr>
        <w:t xml:space="preserve">Deze fysieke identiteit wordt gevormd door het uiterlijk en het gedrag van de organisatie. Hieronder vallen bijvoorbeeld naam, huisstijl, producten, reclame en het uiterlijk van winkels, kantoren en bedrijfsauto’s. Maar ook: wat is te zien en te beleven tijdens beurzen en evenementen? Hoe gedragen medewerkers zich in relatie tot klanten en hoe ziet het jaarverslag eruit? </w:t>
      </w:r>
      <w:r w:rsidRPr="0095551E">
        <w:rPr>
          <w:noProof/>
          <w:lang w:val="nl-NL"/>
        </w:rPr>
        <w:t>(Grinten, Mind the gap 2007)</w:t>
      </w:r>
    </w:p>
    <w:p w:rsidR="000E377E" w:rsidRDefault="000E377E">
      <w:pPr>
        <w:rPr>
          <w:i/>
          <w:lang w:val="nl-NL"/>
        </w:rPr>
      </w:pPr>
      <w:r w:rsidRPr="0095551E">
        <w:rPr>
          <w:i/>
          <w:lang w:val="nl-NL"/>
        </w:rPr>
        <w:t>Spreiding van de organisatie en geografische grenzen</w:t>
      </w:r>
    </w:p>
    <w:p w:rsidR="000E377E" w:rsidRDefault="000E377E">
      <w:pPr>
        <w:jc w:val="both"/>
      </w:pPr>
      <w:r w:rsidRPr="0095551E">
        <w:rPr>
          <w:lang w:val="nl-NL"/>
        </w:rPr>
        <w:t xml:space="preserve">Pon Automotive is een organisatie die verspreid zit door heel Nederland en ook onderdelen heeft in het buitenland. Bij het ontstaan van de cultuur van een organisatie speelt het land van herkomst een belangrijke rol. Gerard Hofstede beschrijft de culture verschillen van een land aan de hand van vijf dimensies (1991). Machtsafstand geeft de mate van ongelijkheid tussen mensen aan, die de bevolking van een land als normaal beschouwt. Individualisme is de mate waarin mensen meer als individu dan als lig van een groep willen handelen. De dimensie masculien zegt iets over de begrippen assertiviteit, prestatiedrang, succes en competitie. Waarden als kwaliteit van leven, dienstbaarheid zorg voor zwakken en solidariteit zijn hier tegenhangers van. De vierde dimensie is onzekerheidsvermijding. Deze dimensie geeft aan in welke mate mensen de voorkeur geven aan duidelijk geschreven en ongeschreven regels. </w:t>
      </w:r>
      <w:r w:rsidRPr="0095551E">
        <w:t>De laatste dimensie is die van langetermijnoriëntatie.</w:t>
      </w:r>
    </w:p>
    <w:p w:rsidR="000E377E" w:rsidRDefault="00585BC7">
      <w:pPr>
        <w:keepNext/>
        <w:jc w:val="both"/>
      </w:pPr>
      <w:r w:rsidRPr="00585BC7">
        <w:rPr>
          <w:noProof/>
          <w:lang w:val="nl-NL" w:eastAsia="nl-NL"/>
        </w:rPr>
        <w:pict>
          <v:shape id="Afbeelding 1" o:spid="_x0000_i1051" type="#_x0000_t75" style="width:333pt;height:333.75pt;visibility:visible">
            <v:imagedata r:id="rId56" o:title=""/>
          </v:shape>
        </w:pict>
      </w:r>
    </w:p>
    <w:p w:rsidR="000E377E" w:rsidRDefault="000E377E">
      <w:pPr>
        <w:pStyle w:val="Bijschrift"/>
        <w:jc w:val="both"/>
        <w:rPr>
          <w:lang w:val="nl-NL"/>
        </w:rPr>
      </w:pPr>
      <w:bookmarkStart w:id="98" w:name="_Toc249856217"/>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31</w:t>
      </w:r>
      <w:r w:rsidR="00585BC7" w:rsidRPr="0095551E">
        <w:rPr>
          <w:lang w:val="nl-NL"/>
        </w:rPr>
        <w:fldChar w:fldCharType="end"/>
      </w:r>
      <w:r w:rsidRPr="0095551E">
        <w:rPr>
          <w:lang w:val="nl-NL"/>
        </w:rPr>
        <w:t>: Machtsafstand en onzekerheidsvermijding (volgens Hofstede)</w:t>
      </w:r>
      <w:bookmarkEnd w:id="98"/>
    </w:p>
    <w:p w:rsidR="000E377E" w:rsidRDefault="000E377E">
      <w:pPr>
        <w:jc w:val="both"/>
        <w:rPr>
          <w:lang w:val="nl-NL"/>
        </w:rPr>
      </w:pPr>
    </w:p>
    <w:p w:rsidR="000E377E" w:rsidRDefault="000E377E">
      <w:pPr>
        <w:jc w:val="both"/>
        <w:rPr>
          <w:lang w:val="nl-NL"/>
        </w:rPr>
      </w:pPr>
      <w:r w:rsidRPr="0095551E">
        <w:rPr>
          <w:lang w:val="nl-NL"/>
        </w:rPr>
        <w:t xml:space="preserve">In bovenstaand figuur is te zien dat men in Nederland weinig machtsafstand kent en de onzekerheid niet erg mijdt. Het verschil met België is groot. Daar spelen machtsafstand en onzekerheidsvermijding beide een grotere rol. Dit betekent dat men in België eerder duidelijke regels voor interne communicatie zal accepteren en die beter zal naleven. Een Nederlander zal dergelijke regels al benauwend ervaren. </w:t>
      </w:r>
      <w:r w:rsidRPr="0095551E">
        <w:rPr>
          <w:noProof/>
          <w:lang w:val="nl-NL"/>
        </w:rPr>
        <w:t>(Koeleman, Interne communicatie als managementinstrument, 2002)</w:t>
      </w:r>
      <w:r w:rsidRPr="0095551E">
        <w:rPr>
          <w:lang w:val="nl-NL"/>
        </w:rPr>
        <w:t xml:space="preserve"> </w:t>
      </w:r>
    </w:p>
    <w:p w:rsidR="000E377E" w:rsidRDefault="000E377E">
      <w:pPr>
        <w:jc w:val="both"/>
        <w:rPr>
          <w:lang w:val="nl-NL"/>
        </w:rPr>
      </w:pPr>
      <w:r w:rsidRPr="0095551E">
        <w:rPr>
          <w:lang w:val="nl-NL"/>
        </w:rPr>
        <w:t>Voor Pon Automotive is dit een onderzoek van belang. Zij is immers internationaal gevestigd en wil in de toekomst ook meer internationaal georiënteerd worden. Dan is het van belang om hier ook in de interne communicatie rekening mee te houden. Zo zijn nu al werkmaatschappijen gevestigd in Polen (Kulczyk Tradex), Engeland (IMS) en Zweden (Amring). Groot Brittannië en Polen vallen in hetzelfde ‘blok’ van de tabel als Nederland, maar binnen dit blok zijn nog grote verschillen tussen de landen. Dit is wel iets om rekening mee te houden in de interne communicatie.</w:t>
      </w: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Default="000E377E" w:rsidP="00624D59">
      <w:pPr>
        <w:jc w:val="both"/>
        <w:rPr>
          <w:lang w:val="nl-NL"/>
        </w:rPr>
      </w:pPr>
    </w:p>
    <w:p w:rsidR="000E377E" w:rsidRPr="0095551E" w:rsidRDefault="00585BC7" w:rsidP="00624D59">
      <w:pPr>
        <w:jc w:val="both"/>
        <w:rPr>
          <w:lang w:val="nl-NL"/>
        </w:rPr>
      </w:pPr>
      <w:r>
        <w:rPr>
          <w:noProof/>
          <w:lang w:val="nl-NL" w:eastAsia="nl-NL"/>
        </w:rPr>
        <w:pict>
          <v:shape id="Afbeelding 31" o:spid="_x0000_s1056" type="#_x0000_t75" alt="Spreiding PA" style="position:absolute;left:0;text-align:left;margin-left:44pt;margin-top:-618pt;width:470.6pt;height:534.75pt;z-index:-251678208;visibility:visible" wrapcoords="-34 0 -34 21570 21600 21570 21600 0 -34 0" o:allowoverlap="f">
            <v:imagedata r:id="rId57" o:title="" gain="69719f"/>
            <w10:wrap type="tight"/>
          </v:shape>
        </w:pict>
      </w:r>
      <w:r w:rsidR="000E377E" w:rsidRPr="0095551E">
        <w:rPr>
          <w:lang w:val="nl-NL"/>
        </w:rPr>
        <w:t>De werkmaatschappijen van Pon Automotive zijn verspreid over Europa. Zo bevindt Kulczyk Tradex zich in Polen, Amring in Zweden en IMS in Groot Brittannië. Pon Automotive is echter gecentreerd in Nederland. Deze kaart van Nederland laat de spreiding van de werkmaatschappijen zien. Zoals hier te zien is Pon Automotive gecentreerd in het westen en het midden van Nederland. Er zijn wel dealers van de merken van Pon Automotive meer verspreid over Nederland. Deze zijn echter niet in dit overzicht opgenomen, omdat zij geen onderdeel zijn van Pon Automotive. Dit zijn particuliere dealers.</w:t>
      </w:r>
    </w:p>
    <w:p w:rsidR="000E377E" w:rsidRDefault="000E377E" w:rsidP="0054178A">
      <w:pPr>
        <w:rPr>
          <w:lang w:val="nl-NL"/>
        </w:rPr>
      </w:pPr>
      <w:r w:rsidRPr="0095551E">
        <w:rPr>
          <w:i/>
          <w:lang w:val="nl-NL"/>
        </w:rPr>
        <w:t>Gebouwen</w:t>
      </w:r>
      <w:r>
        <w:rPr>
          <w:i/>
          <w:lang w:val="nl-NL"/>
        </w:rPr>
        <w:br/>
      </w:r>
      <w:r w:rsidRPr="0095551E">
        <w:rPr>
          <w:lang w:val="nl-NL"/>
        </w:rPr>
        <w:t xml:space="preserve">Tussen de gebouwen waarin de organisaties van Pon Automotive zijn gevestigd zijn veel verschillen te zien. Logischerwijs is dit, omdat elk onderdeel van Pon Automotive een andere specialiteit heeft. Voor de vertegenwoordiging van het merk Volkswagen is een heel ander soort gebouw nodig dan voor het bestickeren van voertuigen door VinyTouch. Hierdoor is weinig overeenkomst in de gebouwen. Deze zijn aangepast op de betreffende specialiteit van de organisatie. </w:t>
      </w:r>
    </w:p>
    <w:p w:rsidR="000E377E" w:rsidRDefault="000E377E">
      <w:pPr>
        <w:jc w:val="both"/>
        <w:rPr>
          <w:lang w:val="nl-NL"/>
        </w:rPr>
      </w:pPr>
      <w:r w:rsidRPr="0095551E">
        <w:rPr>
          <w:lang w:val="nl-NL"/>
        </w:rPr>
        <w:t>Ook de kantoren zijn anders ingericht. Bij een dealer is veel minder kantoor dan bij de importeur. Een grote dealer heeft mindere kleine kantoortjes, terwijl de importeur werkt met kantoortuinen. In de inrichting van kantoren is tijdens de observatie weinig synoniems ontdekt.</w:t>
      </w:r>
    </w:p>
    <w:p w:rsidR="000E377E" w:rsidRDefault="000E377E">
      <w:pPr>
        <w:jc w:val="both"/>
        <w:rPr>
          <w:lang w:val="nl-NL"/>
        </w:rPr>
      </w:pPr>
      <w:r w:rsidRPr="0095551E">
        <w:rPr>
          <w:lang w:val="nl-NL"/>
        </w:rPr>
        <w:t>Wat wel voor een deel overeenkomt is de architectuur van de gebouwen. Hoewel de gebouwen allemaal verschillend, komt de architectuur van de meeste originele Pon-organisaties wel redelijk overeen. De gebouwen zijn strak gebouwd. Ze stralen een zekere zakelijkheid uit. Ook is de architectuur tijdloos. Wat verder opvalt, is dat over het algemeen de ingangen van de gebouwen erg zakelijk zijn, maar men eenmaal binnen, vaak bij een receptie, hartelijk wordt ontvangen. Hierin komt het menselijke karakter van Pon Automotive terug.</w:t>
      </w:r>
    </w:p>
    <w:p w:rsidR="000E377E" w:rsidRDefault="000E377E">
      <w:pPr>
        <w:jc w:val="both"/>
        <w:rPr>
          <w:lang w:val="nl-NL"/>
        </w:rPr>
      </w:pPr>
      <w:r w:rsidRPr="0095551E">
        <w:rPr>
          <w:lang w:val="nl-NL"/>
        </w:rPr>
        <w:t>De gebouwen van Pon Automotive zijn altijd goed te vinden en worden, ook op industrieterreinen, goed aangegeven. De organisaties van Pon Automotive zijn makkelijk te vinden en adressen kloppen.</w:t>
      </w:r>
      <w:r w:rsidRPr="0095551E">
        <w:rPr>
          <w:lang w:val="nl-NL"/>
        </w:rPr>
        <w:br/>
        <w:t>Het onderzoek heeft helaas niet alle gebouwen van binnen kunnen betrekken in het onderzoek. Daarom is weinig te zeggen over het interieur van de gebouwen. De gebouwen die van binnen geobserveerd zijn en waar het interieur is gezien hebben weinig in overeenstemming met. Er is geen duidelijke stijl in interieur. Zelf binnen organisaties wordt verschillend interieur gebruikt. Hier is dus weinig uit af te leiden op het gebied van de identiteit, behalve dan dat bij de keuze van het interieur weinig is gekeken naar de identiteit van de organisatie. Dit kan voortkomen uit het feit dat de Pon Automotive identiteit nog niet leeft onder alle onderdelen van Pon Automotive.</w:t>
      </w:r>
    </w:p>
    <w:p w:rsidR="000E377E" w:rsidRDefault="000E377E">
      <w:pPr>
        <w:rPr>
          <w:i/>
          <w:lang w:val="nl-NL"/>
        </w:rPr>
      </w:pPr>
      <w:r w:rsidRPr="0095551E">
        <w:rPr>
          <w:i/>
          <w:lang w:val="nl-NL"/>
        </w:rPr>
        <w:t>Omgeving</w:t>
      </w:r>
    </w:p>
    <w:p w:rsidR="000E377E" w:rsidRDefault="000E377E">
      <w:pPr>
        <w:jc w:val="both"/>
        <w:rPr>
          <w:lang w:val="nl-NL"/>
        </w:rPr>
      </w:pPr>
      <w:r w:rsidRPr="0095551E">
        <w:rPr>
          <w:lang w:val="nl-NL"/>
        </w:rPr>
        <w:br/>
        <w:t>Van der Grinten (2007) noemt in zijn boek over identiteit de verkoop</w:t>
      </w:r>
      <w:r w:rsidRPr="0095551E">
        <w:rPr>
          <w:rStyle w:val="Voetnootmarkering"/>
        </w:rPr>
        <w:footnoteReference w:id="22"/>
      </w:r>
      <w:r w:rsidRPr="0095551E">
        <w:rPr>
          <w:lang w:val="nl-NL"/>
        </w:rPr>
        <w:t>- en de tijdelijke</w:t>
      </w:r>
      <w:r w:rsidRPr="0095551E">
        <w:rPr>
          <w:rStyle w:val="Voetnootmarkering"/>
          <w:lang w:val="nl-NL"/>
        </w:rPr>
        <w:t xml:space="preserve">· </w:t>
      </w:r>
      <w:r w:rsidRPr="0095551E">
        <w:rPr>
          <w:lang w:val="nl-NL"/>
        </w:rPr>
        <w:t xml:space="preserve">omgeving als een mogelijke uiting van de identiteit van de organisatie. Waar verkoopt ze haar producten en aan welke evenementen doen ze mee? </w:t>
      </w:r>
    </w:p>
    <w:p w:rsidR="000E377E" w:rsidRDefault="000E377E">
      <w:pPr>
        <w:jc w:val="both"/>
        <w:rPr>
          <w:lang w:val="nl-NL"/>
        </w:rPr>
      </w:pPr>
      <w:r w:rsidRPr="0095551E">
        <w:rPr>
          <w:lang w:val="nl-NL"/>
        </w:rPr>
        <w:t xml:space="preserve">De belangrijkste verkoopomgeving voor Pon Automotive zijn natuurlijk de dealers van de merken die Pon Automotive Import vertegenwoordigd. De Volkswagen, Audi, Skoda, SEAT en Porsche dealers. Deze dealers stralen niet de identiteit uit van Pon Automotive, maar die van het merk. Ook de banden van Continental worden niet uitgedragen met de identiteit van Pon Automotive, maar met die van Continental. Pon Automotive vertegenwoordigd merken, zonder haar eigen identiteit op te dringen. Hierdoor wordt het moeilijk om de identiteit van Pon Automotive te herkennen in de verkoopomgeving. Ook de tijdelijke omgevingen worden vooral gekoppeld aan de merkidentiteit van het merk dat op dat moment vertegenwoordigd door Pon Automotive. Als we echter de bedrijfsdagen meetellen als evenementen dan kan hier wel wat uit afgeleid worden. Regelmatig wordt door Pon Fit een evenement op het gebied van gezondheid georganiseerd. Dit kan een schaatsdag zijn, maar ook een hardloopclinic. Deze dagen worden altijd gegeven op professionele locaties onder begeleiding van professionele sporters en/of trainers. Zo is bij de schaatsdag in december 2009 Rintje Ritsma, oud topsporter, aanwezig om een schaatsclinic te verzorgen en is bij de hardloopclinics altijd een professionele hardlooptrainer en een fysiotherapeut aanwezig. Hierdoor straalt deze tijdelijke omgeving, waar medewerkers in contact komen met hun eigen organisatie, professionaliteit uit. </w:t>
      </w:r>
    </w:p>
    <w:p w:rsidR="000E377E" w:rsidRDefault="000E377E">
      <w:pPr>
        <w:rPr>
          <w:i/>
          <w:lang w:val="nl-NL"/>
        </w:rPr>
      </w:pPr>
      <w:r w:rsidRPr="0095551E">
        <w:rPr>
          <w:i/>
          <w:lang w:val="nl-NL"/>
        </w:rPr>
        <w:t>Producten en diensten</w:t>
      </w:r>
      <w:r w:rsidRPr="0095551E">
        <w:rPr>
          <w:i/>
          <w:lang w:val="nl-NL"/>
        </w:rPr>
        <w:br/>
      </w:r>
    </w:p>
    <w:p w:rsidR="000E377E" w:rsidRDefault="000E377E">
      <w:pPr>
        <w:jc w:val="both"/>
        <w:rPr>
          <w:lang w:val="nl-NL"/>
        </w:rPr>
      </w:pPr>
      <w:r w:rsidRPr="0095551E">
        <w:rPr>
          <w:lang w:val="nl-NL"/>
        </w:rPr>
        <w:t>De producten van de organisatie zijn in te delen in vier grote categorieën, namelijk:</w:t>
      </w:r>
    </w:p>
    <w:p w:rsidR="000E377E" w:rsidRDefault="000E377E">
      <w:pPr>
        <w:numPr>
          <w:ilvl w:val="0"/>
          <w:numId w:val="9"/>
        </w:numPr>
        <w:spacing w:after="0" w:line="240" w:lineRule="auto"/>
        <w:jc w:val="both"/>
      </w:pPr>
      <w:r w:rsidRPr="0095551E">
        <w:t>Personenwagens</w:t>
      </w:r>
    </w:p>
    <w:p w:rsidR="000E377E" w:rsidRDefault="000E377E">
      <w:pPr>
        <w:numPr>
          <w:ilvl w:val="0"/>
          <w:numId w:val="9"/>
        </w:numPr>
        <w:spacing w:after="0" w:line="240" w:lineRule="auto"/>
        <w:jc w:val="both"/>
      </w:pPr>
      <w:r w:rsidRPr="0095551E">
        <w:t>Bedrijfswagens</w:t>
      </w:r>
    </w:p>
    <w:p w:rsidR="000E377E" w:rsidRDefault="000E377E">
      <w:pPr>
        <w:numPr>
          <w:ilvl w:val="0"/>
          <w:numId w:val="9"/>
        </w:numPr>
        <w:spacing w:after="0" w:line="240" w:lineRule="auto"/>
        <w:jc w:val="both"/>
      </w:pPr>
      <w:r w:rsidRPr="0095551E">
        <w:t>Automotive Parts</w:t>
      </w:r>
    </w:p>
    <w:p w:rsidR="000E377E" w:rsidRDefault="000E377E">
      <w:pPr>
        <w:numPr>
          <w:ilvl w:val="0"/>
          <w:numId w:val="9"/>
        </w:numPr>
        <w:spacing w:after="0" w:line="240" w:lineRule="auto"/>
        <w:jc w:val="both"/>
      </w:pPr>
      <w:r w:rsidRPr="0095551E">
        <w:t>Financiële dienstverlening</w:t>
      </w:r>
    </w:p>
    <w:p w:rsidR="000E377E" w:rsidRDefault="000E377E">
      <w:pPr>
        <w:jc w:val="both"/>
      </w:pPr>
    </w:p>
    <w:p w:rsidR="000E377E" w:rsidRDefault="000E377E">
      <w:pPr>
        <w:jc w:val="both"/>
        <w:rPr>
          <w:color w:val="FF0000"/>
          <w:lang w:val="nl-NL"/>
        </w:rPr>
      </w:pPr>
      <w:r w:rsidRPr="0095551E">
        <w:rPr>
          <w:lang w:val="nl-NL"/>
        </w:rPr>
        <w:t>Onder personenwagens worden de verschillende merken die via Pon’s Automobielhandel worden geëxploiteerd verstaan. Dit zijn Volkswagen, Škoda, SEAT, Audi en Porsche. De Pon Automotive kant van Bedrijfswagens bestaat uit Volkswagen Bedrijfswagens. Automotive Parts omvat naast de onderdelenvoorziening van de personenauto en bedrijfsauto merken ook andere automotive activiteiten. De belangrijkste hiervan is het importschap van Continental banden</w:t>
      </w:r>
      <w:r w:rsidRPr="0095551E">
        <w:rPr>
          <w:color w:val="FF0000"/>
          <w:lang w:val="nl-NL"/>
        </w:rPr>
        <w:t xml:space="preserve"> </w:t>
      </w:r>
      <w:r w:rsidRPr="0095551E">
        <w:rPr>
          <w:noProof/>
          <w:color w:val="FF0000"/>
          <w:lang w:val="nl-NL"/>
        </w:rPr>
        <w:t>(Over Pon)</w:t>
      </w:r>
    </w:p>
    <w:p w:rsidR="000E377E" w:rsidRDefault="000E377E">
      <w:pPr>
        <w:jc w:val="both"/>
        <w:rPr>
          <w:rStyle w:val="apple-style-span"/>
          <w:rFonts w:cs="Arial"/>
          <w:lang w:val="nl-NL"/>
        </w:rPr>
      </w:pPr>
      <w:r w:rsidRPr="0095551E">
        <w:rPr>
          <w:rStyle w:val="apple-style-span"/>
          <w:rFonts w:cs="Arial"/>
          <w:lang w:val="nl-NL"/>
        </w:rPr>
        <w:t xml:space="preserve">Zo veel mogelijk waarde toevoegen in de relatie tussen klant en fabrikant staat bij Pon hoog in het vaandel. Aan de basis staan kwalitatief hoogwaardige producten van A-fabrikanten, waaronder Volkswagen, Caterpillar, MAN en Continental. Aanvullend, maar niet minder belangrijk, zijn de diensten die bij deze producten horen zoals: onderhoud, reparatie, leasing, verhuur en verzekering. Pon hecht veel waarde aan langdurige relaties, zowel met fabrikanten als met klanten. Door te investeren in relaties kan Pon haar dienstverlening optimaal blijven afstemmen op de wensen en eisen van de klant. </w:t>
      </w:r>
      <w:r w:rsidRPr="0095551E">
        <w:rPr>
          <w:rFonts w:cs="Arial"/>
          <w:noProof/>
          <w:lang w:val="nl-NL"/>
        </w:rPr>
        <w:t>(Over Pon)</w:t>
      </w:r>
    </w:p>
    <w:p w:rsidR="000E377E" w:rsidRDefault="000E377E">
      <w:pPr>
        <w:jc w:val="both"/>
        <w:rPr>
          <w:color w:val="243F60"/>
          <w:lang w:val="nl-NL"/>
        </w:rPr>
      </w:pPr>
      <w:r w:rsidRPr="0095551E">
        <w:rPr>
          <w:lang w:val="nl-NL"/>
        </w:rPr>
        <w:br w:type="page"/>
      </w:r>
    </w:p>
    <w:p w:rsidR="000E377E" w:rsidRDefault="000E377E">
      <w:pPr>
        <w:rPr>
          <w:i/>
          <w:lang w:val="nl-NL"/>
        </w:rPr>
      </w:pPr>
      <w:r w:rsidRPr="0095551E">
        <w:rPr>
          <w:i/>
          <w:lang w:val="nl-NL"/>
        </w:rPr>
        <w:t>Logo’s van Pon Automotive</w:t>
      </w:r>
    </w:p>
    <w:p w:rsidR="000E377E" w:rsidRDefault="000E377E">
      <w:pPr>
        <w:jc w:val="both"/>
        <w:rPr>
          <w:lang w:val="nl-NL"/>
        </w:rPr>
      </w:pPr>
      <w:r w:rsidRPr="0095551E">
        <w:rPr>
          <w:lang w:val="nl-NL"/>
        </w:rPr>
        <w:br/>
        <w:t>Er zijn logo’s ontworpen voor de divisie Pon Automotive en de onderliggende groepen.  Die zien er als volgt uit:</w:t>
      </w:r>
    </w:p>
    <w:p w:rsidR="000E377E" w:rsidRDefault="000E377E">
      <w:pPr>
        <w:jc w:val="both"/>
        <w:rPr>
          <w:lang w:val="nl-NL"/>
        </w:rPr>
      </w:pPr>
      <w:r w:rsidRPr="0095551E">
        <w:rPr>
          <w:lang w:val="nl-NL"/>
        </w:rPr>
        <w:t>Divisie Pon Automotive</w:t>
      </w:r>
    </w:p>
    <w:p w:rsidR="000E377E" w:rsidRDefault="00585BC7">
      <w:pPr>
        <w:jc w:val="both"/>
        <w:rPr>
          <w:lang w:val="nl-NL"/>
        </w:rPr>
      </w:pPr>
      <w:r w:rsidRPr="00585BC7">
        <w:rPr>
          <w:noProof/>
          <w:lang w:val="nl-NL" w:eastAsia="nl-NL"/>
        </w:rPr>
        <w:pict>
          <v:shape id="Afbeelding 3" o:spid="_x0000_i1052" type="#_x0000_t75" alt="_2bRGB-automotive_5fLogo" style="width:241.5pt;height:41.25pt;visibility:visible">
            <v:imagedata r:id="rId58" o:title=""/>
          </v:shape>
        </w:pict>
      </w:r>
    </w:p>
    <w:p w:rsidR="000E377E" w:rsidRDefault="000E377E">
      <w:pPr>
        <w:jc w:val="both"/>
        <w:rPr>
          <w:lang w:val="nl-NL"/>
        </w:rPr>
      </w:pPr>
      <w:r w:rsidRPr="0095551E">
        <w:rPr>
          <w:lang w:val="nl-NL"/>
        </w:rPr>
        <w:t>Pon Automotive Import</w:t>
      </w:r>
    </w:p>
    <w:p w:rsidR="000E377E" w:rsidRDefault="00585BC7">
      <w:pPr>
        <w:jc w:val="both"/>
        <w:rPr>
          <w:lang w:val="nl-NL"/>
        </w:rPr>
      </w:pPr>
      <w:r w:rsidRPr="00585BC7">
        <w:rPr>
          <w:noProof/>
          <w:lang w:val="nl-NL" w:eastAsia="nl-NL"/>
        </w:rPr>
        <w:pict>
          <v:shape id="Afbeelding 4" o:spid="_x0000_i1053" type="#_x0000_t75" alt="_2bRGB-logo_5fauto-import" style="width:241.5pt;height:41.25pt;visibility:visible">
            <v:imagedata r:id="rId59" o:title=""/>
          </v:shape>
        </w:pict>
      </w:r>
    </w:p>
    <w:p w:rsidR="000E377E" w:rsidRDefault="000E377E">
      <w:pPr>
        <w:jc w:val="both"/>
        <w:rPr>
          <w:lang w:val="nl-NL"/>
        </w:rPr>
      </w:pPr>
      <w:r w:rsidRPr="0095551E">
        <w:rPr>
          <w:lang w:val="nl-NL"/>
        </w:rPr>
        <w:t>Pon Automotive Products</w:t>
      </w:r>
    </w:p>
    <w:p w:rsidR="000E377E" w:rsidRDefault="00585BC7">
      <w:pPr>
        <w:jc w:val="both"/>
        <w:rPr>
          <w:lang w:val="nl-NL"/>
        </w:rPr>
      </w:pPr>
      <w:r w:rsidRPr="00585BC7">
        <w:rPr>
          <w:noProof/>
          <w:lang w:val="nl-NL" w:eastAsia="nl-NL"/>
        </w:rPr>
        <w:pict>
          <v:shape id="Afbeelding 5" o:spid="_x0000_i1054" type="#_x0000_t75" alt="_2bRGB-logo_5fautomotiveProducts" style="width:241.5pt;height:41.25pt;visibility:visible">
            <v:imagedata r:id="rId60" o:title=""/>
          </v:shape>
        </w:pict>
      </w:r>
    </w:p>
    <w:p w:rsidR="000E377E" w:rsidRDefault="000E377E">
      <w:pPr>
        <w:jc w:val="both"/>
        <w:rPr>
          <w:lang w:val="nl-NL"/>
        </w:rPr>
      </w:pPr>
      <w:r w:rsidRPr="0095551E">
        <w:rPr>
          <w:lang w:val="nl-NL"/>
        </w:rPr>
        <w:t>Pon Automotive Retail</w:t>
      </w:r>
    </w:p>
    <w:p w:rsidR="000E377E" w:rsidRDefault="00585BC7">
      <w:pPr>
        <w:jc w:val="both"/>
        <w:rPr>
          <w:lang w:val="nl-NL"/>
        </w:rPr>
      </w:pPr>
      <w:r w:rsidRPr="00585BC7">
        <w:rPr>
          <w:noProof/>
          <w:lang w:val="nl-NL" w:eastAsia="nl-NL"/>
        </w:rPr>
        <w:pict>
          <v:shape id="_x0000_i1055" type="#_x0000_t75" alt="_2bRGB-logo_5fretail" style="width:241.5pt;height:41.25pt;visibility:visible">
            <v:imagedata r:id="rId61" o:title=""/>
          </v:shape>
        </w:pict>
      </w:r>
    </w:p>
    <w:p w:rsidR="000E377E" w:rsidRDefault="000E377E">
      <w:pPr>
        <w:jc w:val="both"/>
        <w:rPr>
          <w:lang w:val="nl-NL"/>
        </w:rPr>
      </w:pPr>
      <w:r w:rsidRPr="0095551E">
        <w:rPr>
          <w:lang w:val="nl-NL"/>
        </w:rPr>
        <w:t>Pon Automotive Finance &amp; Shared Services</w:t>
      </w:r>
    </w:p>
    <w:p w:rsidR="000E377E" w:rsidRDefault="00585BC7">
      <w:pPr>
        <w:jc w:val="both"/>
        <w:rPr>
          <w:lang w:val="nl-NL"/>
        </w:rPr>
      </w:pPr>
      <w:r w:rsidRPr="00585BC7">
        <w:rPr>
          <w:noProof/>
          <w:lang w:val="nl-NL" w:eastAsia="nl-NL"/>
        </w:rPr>
        <w:pict>
          <v:shape id="_x0000_i1056" type="#_x0000_t75" alt="_2bRGB-logo_5ffinance_26sharedS" style="width:241.5pt;height:41.25pt;visibility:visible">
            <v:imagedata r:id="rId62" o:title=""/>
          </v:shape>
        </w:pict>
      </w:r>
    </w:p>
    <w:p w:rsidR="000E377E" w:rsidRDefault="000E377E">
      <w:pPr>
        <w:jc w:val="both"/>
        <w:rPr>
          <w:i/>
          <w:color w:val="FF0000"/>
          <w:lang w:val="nl-NL"/>
        </w:rPr>
      </w:pPr>
      <w:r w:rsidRPr="0095551E">
        <w:rPr>
          <w:noProof/>
          <w:lang w:val="nl-NL"/>
        </w:rPr>
        <w:t>(Pon Holdings)</w:t>
      </w:r>
    </w:p>
    <w:p w:rsidR="000E377E" w:rsidRDefault="00585BC7">
      <w:pPr>
        <w:jc w:val="both"/>
        <w:rPr>
          <w:lang w:val="nl-NL"/>
        </w:rPr>
      </w:pPr>
      <w:r>
        <w:rPr>
          <w:noProof/>
          <w:lang w:val="nl-NL" w:eastAsia="nl-NL"/>
        </w:rPr>
        <w:pict>
          <v:shape id="Afbeelding 3" o:spid="_x0000_s1057" type="#_x0000_t75" style="position:absolute;left:0;text-align:left;margin-left:99pt;margin-top:8.2pt;width:354pt;height:231.75pt;z-index:-251677184;visibility:visible" wrapcoords="-46 0 -46 21460 21600 21460 21600 0 -46 0">
            <v:imagedata r:id="rId63" o:title=""/>
            <w10:wrap type="tight"/>
          </v:shape>
        </w:pict>
      </w:r>
    </w:p>
    <w:p w:rsidR="000E377E" w:rsidRDefault="000E377E">
      <w:pPr>
        <w:jc w:val="both"/>
        <w:rPr>
          <w:lang w:val="nl-NL"/>
        </w:rPr>
      </w:pPr>
      <w:r w:rsidRPr="0095551E">
        <w:rPr>
          <w:lang w:val="nl-NL"/>
        </w:rPr>
        <w:t>Deze logo’s zijn op elkaar afgestemd en op de logo’s van de rest van de Holding. Pon Holdings heeft sinds eind 2007 een nieuwe huisstijl. In het verlengde van deze verandering moesten ook de divisies met een nieuwe huisstijl gaan werken. Dit betekende voor Pon Equipment + Power Systems een aanpassing van de huisstijl en voor Pon Automotive de ontwikkeling van een geheel nieuwe huisstijl. Deze nieuwe huisstijl komt voort uit de merkarchitectuur zoals deze is ontwikkeld voor de hele Holding door een Brand Environment Design bureau. De huisstijl voor Automotive moest qua vorm aansluiten op de ontwerpen die al zijn gemaakt voor Pon Equipment + Power Systems, aangezien beide op hetzelfde niveau functioneren.</w:t>
      </w:r>
    </w:p>
    <w:p w:rsidR="000E377E" w:rsidRDefault="000E377E">
      <w:pPr>
        <w:jc w:val="both"/>
        <w:rPr>
          <w:lang w:val="nl-NL"/>
        </w:rPr>
      </w:pPr>
      <w:r w:rsidRPr="0095551E">
        <w:rPr>
          <w:lang w:val="nl-NL"/>
        </w:rPr>
        <w:t>De kleuren op Holding- en divisieniveau zijn met elkaar verbonden. Daarnaast is het kleurenpalet voor Pon Automotive direct verbonden met het palet voor PEPS, omdat het allebei divisies zijn. De verdeling tussen hoofd- en accentkleur is bij de divisies omgedraaid.</w:t>
      </w:r>
      <w:r w:rsidRPr="0095551E">
        <w:rPr>
          <w:lang w:val="nl-NL"/>
        </w:rPr>
        <w:br/>
        <w:t>Verder worden op holding- en divisieniveau precies dezelfde lettertypen gebruikt.</w:t>
      </w:r>
    </w:p>
    <w:p w:rsidR="000E377E" w:rsidRDefault="000E377E">
      <w:pPr>
        <w:jc w:val="both"/>
        <w:rPr>
          <w:lang w:val="nl-NL"/>
        </w:rPr>
      </w:pPr>
      <w:r w:rsidRPr="0095551E">
        <w:rPr>
          <w:lang w:val="nl-NL"/>
        </w:rPr>
        <w:t xml:space="preserve">Voor Pon Holdings is een nieuw logo ontwikkeld. Voor de logo’s op divisieniveau wordt hetzelfde grid gebruikt als voor het Holdinglogo. Ook in de vorm is een link gelegd. PEPS en Automotive opereren op hetzelfde niveau. Daarom is op de basisvorm van de logo’s gelijk. </w:t>
      </w:r>
      <w:r w:rsidRPr="0095551E">
        <w:rPr>
          <w:noProof/>
          <w:lang w:val="nl-NL"/>
        </w:rPr>
        <w:t>(Brand Environment Design, 2007)</w:t>
      </w:r>
    </w:p>
    <w:p w:rsidR="000E377E" w:rsidRPr="0095551E" w:rsidRDefault="000E377E" w:rsidP="00624D59">
      <w:pPr>
        <w:jc w:val="both"/>
        <w:rPr>
          <w:lang w:val="nl-NL"/>
        </w:rPr>
      </w:pPr>
      <w:r w:rsidRPr="0095551E">
        <w:rPr>
          <w:lang w:val="nl-NL"/>
        </w:rPr>
        <w:t>Naast logo’s van de divisie zijn meer logo’s in omloop binnen de divisie. Elke werkmaatschappij van Pon Automotive voert zijn eigen logo. In de afbeelding hieronder is een compilatie te zien van het grootste deel van de logo’s van de divisie.</w:t>
      </w:r>
    </w:p>
    <w:p w:rsidR="000E377E" w:rsidRDefault="00585BC7">
      <w:pPr>
        <w:keepNext/>
        <w:jc w:val="both"/>
      </w:pPr>
      <w:r w:rsidRPr="00585BC7">
        <w:rPr>
          <w:noProof/>
          <w:lang w:val="nl-NL" w:eastAsia="nl-NL"/>
        </w:rPr>
        <w:pict>
          <v:shape id="_x0000_i1057" type="#_x0000_t75" alt="naamloos" style="width:420.75pt;height:342.75pt;visibility:visible">
            <v:imagedata r:id="rId64" o:title=""/>
          </v:shape>
        </w:pict>
      </w:r>
    </w:p>
    <w:p w:rsidR="000E377E" w:rsidRDefault="000E377E">
      <w:pPr>
        <w:pStyle w:val="Bijschrift"/>
        <w:jc w:val="both"/>
        <w:rPr>
          <w:lang w:val="nl-NL"/>
        </w:rPr>
      </w:pPr>
      <w:bookmarkStart w:id="99" w:name="_Toc249856218"/>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32</w:t>
      </w:r>
      <w:r w:rsidR="00585BC7" w:rsidRPr="0095551E">
        <w:rPr>
          <w:lang w:val="nl-NL"/>
        </w:rPr>
        <w:fldChar w:fldCharType="end"/>
      </w:r>
      <w:r w:rsidRPr="0095551E">
        <w:rPr>
          <w:lang w:val="nl-NL"/>
        </w:rPr>
        <w:t>: de logo’s van de werkmaatschappijen van Pon Automotive</w:t>
      </w:r>
      <w:bookmarkEnd w:id="99"/>
    </w:p>
    <w:p w:rsidR="000E377E" w:rsidRDefault="000E377E">
      <w:pPr>
        <w:jc w:val="both"/>
        <w:rPr>
          <w:lang w:val="nl-NL"/>
        </w:rPr>
      </w:pPr>
    </w:p>
    <w:p w:rsidR="000E377E" w:rsidRDefault="000E377E">
      <w:pPr>
        <w:jc w:val="both"/>
        <w:rPr>
          <w:lang w:val="nl-NL"/>
        </w:rPr>
      </w:pPr>
      <w:r w:rsidRPr="0095551E">
        <w:rPr>
          <w:lang w:val="nl-NL"/>
        </w:rPr>
        <w:t>Bovenstaande afbeelding geeft een goed beeld van de grote verscheidenheid in lettertypes, kleuren, vormen en stijlen van de werkmaatschappijen van Pon Automotive. Er is duidelijk te zien dat er niet stijl is doorgevoerd. Alle logo’ s zijn verschillend. Hoewel in een aantal van de logo’s de rode kleur terugkomt, is dit niet met opzet. Daarnaast is het ook nog een andere kleur rood dan de logo’s van Pon Automotive. De logo’s stralen geen eenheid uit.</w:t>
      </w:r>
    </w:p>
    <w:p w:rsidR="000E377E" w:rsidRDefault="000E377E">
      <w:pPr>
        <w:rPr>
          <w:i/>
          <w:lang w:val="nl-NL"/>
        </w:rPr>
      </w:pPr>
      <w:r w:rsidRPr="0095551E">
        <w:rPr>
          <w:i/>
          <w:lang w:val="nl-NL"/>
        </w:rPr>
        <w:t>Kleding van de medewerkers</w:t>
      </w:r>
    </w:p>
    <w:p w:rsidR="000E377E" w:rsidRDefault="000E377E">
      <w:pPr>
        <w:jc w:val="both"/>
        <w:rPr>
          <w:lang w:val="nl-NL"/>
        </w:rPr>
      </w:pPr>
      <w:r w:rsidRPr="0095551E">
        <w:rPr>
          <w:lang w:val="nl-NL"/>
        </w:rPr>
        <w:br/>
        <w:t>Er is binnen Pon Automotive niet één geldend kledingvoorschrift. Dit is toe te schrijven aan het feit dat er zoveel verschillende specialiteiten worden geleverd door de organisatie. Een dealer is gekleed in een pak, terwijl een monteur een overal aan heeft. Kantoormedewerkers van ICT mogen zelf bepalen wat ze aanhebben, terwijl medewerkers van Public Relations van een merk er te allen tijde verzorgd uit moeten zien. Er is weinig overeenkomst in de kledingstijl van de medewerkers van Pon Automotive. Het enige wat me zekerheid te zeggen is, is dat de kleding van de medewerkers laat zien wat hun functie is.</w:t>
      </w:r>
    </w:p>
    <w:p w:rsidR="000E377E" w:rsidRDefault="000E377E">
      <w:pPr>
        <w:rPr>
          <w:i/>
          <w:lang w:val="nl-NL"/>
        </w:rPr>
      </w:pPr>
      <w:r w:rsidRPr="0095551E">
        <w:rPr>
          <w:i/>
          <w:lang w:val="nl-NL"/>
        </w:rPr>
        <w:t>De organisatie en haar medewerkers</w:t>
      </w:r>
    </w:p>
    <w:p w:rsidR="000E377E" w:rsidRDefault="000E377E">
      <w:pPr>
        <w:jc w:val="both"/>
        <w:rPr>
          <w:lang w:val="nl-NL"/>
        </w:rPr>
      </w:pPr>
      <w:r w:rsidRPr="0095551E">
        <w:rPr>
          <w:lang w:val="nl-NL"/>
        </w:rPr>
        <w:t>Pon Automotive ziet haar medewerkers als haar grootste goed. ‘De grootste kracht van Pon is al meer dan een eeuw lang dat de mens centraal staat. Wie bij Pon werkt, begrijpt dat er niet wordt gestreefd naar een eenmalige transactie, maar naar een langdurige relatie.’ De factor mens is bij Pon van onschatbare waarde. De organisatie is zich er van bewust dat medewerkers alleen kunnen excelleren als werk en privé in balans zijn. Betrokkenheid van het thuisfront bij de werkzaamheden is hierbij onontbeerlijk. Om dit te realiseren organiseert Pon regelmatig activiteiten voor medewerkers en het thuisfront met behulp van de personeelsvereniging. Enkele voorbeelden zijn wadlopen, familiedagen, oldtimerritten, Sinterklaas, kerstborrel en de Nieuwjaarsborrel. Niet alleen de betrokkenheid met het thuisfront acht de organisatie van belang. Ze zorgt ook voor de gezondheid van haar medewerkers, want ‘mensen maken het verschil’.</w:t>
      </w:r>
    </w:p>
    <w:p w:rsidR="000E377E" w:rsidRDefault="000E377E">
      <w:pPr>
        <w:jc w:val="both"/>
        <w:rPr>
          <w:lang w:val="nl-NL"/>
        </w:rPr>
      </w:pPr>
      <w:r w:rsidRPr="0095551E">
        <w:rPr>
          <w:lang w:val="nl-NL"/>
        </w:rPr>
        <w:t>Met Pon Fit werkt de organisatie aan fitte en gezonde medewerkers, die lekker in hun vel zitten. Dit is immers de basis voor een gezond en fit bedrijf. Pon Fit is gerichte aandacht voor gezondheid en vitaliteit voor alle werknemers van Pon. De diensten van Pon Fit omvatten een breed spectrum, van behandeling van arbeidsgerelateerde aandoeningen tot coaching bij verandering van leefstijl. De diensten van Pon Fit zijn onderverdeeld in drie groepen:</w:t>
      </w:r>
    </w:p>
    <w:p w:rsidR="000E377E" w:rsidRDefault="000E377E">
      <w:pPr>
        <w:numPr>
          <w:ilvl w:val="0"/>
          <w:numId w:val="9"/>
        </w:numPr>
        <w:spacing w:after="0" w:line="240" w:lineRule="auto"/>
        <w:jc w:val="both"/>
      </w:pPr>
      <w:r w:rsidRPr="0095551E">
        <w:t>Fit worden</w:t>
      </w:r>
    </w:p>
    <w:p w:rsidR="000E377E" w:rsidRDefault="000E377E">
      <w:pPr>
        <w:numPr>
          <w:ilvl w:val="0"/>
          <w:numId w:val="9"/>
        </w:numPr>
        <w:spacing w:after="0" w:line="240" w:lineRule="auto"/>
        <w:jc w:val="both"/>
      </w:pPr>
      <w:r w:rsidRPr="0095551E">
        <w:t>Fit blijven</w:t>
      </w:r>
    </w:p>
    <w:p w:rsidR="000E377E" w:rsidRDefault="000E377E">
      <w:pPr>
        <w:numPr>
          <w:ilvl w:val="0"/>
          <w:numId w:val="9"/>
        </w:numPr>
        <w:spacing w:after="0" w:line="240" w:lineRule="auto"/>
        <w:jc w:val="both"/>
      </w:pPr>
      <w:r w:rsidRPr="0095551E">
        <w:t>Fit  zijn</w:t>
      </w:r>
    </w:p>
    <w:p w:rsidR="000E377E" w:rsidRDefault="000E377E">
      <w:pPr>
        <w:jc w:val="both"/>
        <w:rPr>
          <w:b/>
          <w:lang w:val="nl-NL"/>
        </w:rPr>
      </w:pPr>
      <w:r w:rsidRPr="0095551E">
        <w:rPr>
          <w:rStyle w:val="Zwaar"/>
          <w:rFonts w:cs="Arial"/>
          <w:b w:val="0"/>
          <w:color w:val="333333"/>
          <w:lang w:val="nl-NL"/>
        </w:rPr>
        <w:br/>
      </w:r>
      <w:r w:rsidRPr="0095551E">
        <w:rPr>
          <w:rStyle w:val="Zwaar"/>
          <w:rFonts w:cs="Arial"/>
          <w:b w:val="0"/>
          <w:lang w:val="nl-NL"/>
        </w:rPr>
        <w:t>Personeel is de allerbelangrijkste schakel in onze succesketen. De gezondheid van onze medewerkers is daarom essentieel en om die reden is Pon Fit in het leven geroepen.</w:t>
      </w:r>
      <w:r w:rsidRPr="0095551E">
        <w:rPr>
          <w:b/>
          <w:lang w:val="nl-NL"/>
        </w:rPr>
        <w:t xml:space="preserve"> </w:t>
      </w:r>
    </w:p>
    <w:p w:rsidR="000E377E" w:rsidRDefault="000E377E">
      <w:pPr>
        <w:jc w:val="both"/>
        <w:rPr>
          <w:lang w:val="nl-NL"/>
        </w:rPr>
      </w:pPr>
      <w:r w:rsidRPr="0095551E">
        <w:rPr>
          <w:lang w:val="nl-NL"/>
        </w:rPr>
        <w:t> Uit onderzoek is gebleken dat zowel het fysieke als mentale welbevinden van medewerkers een centrale rol speelt bij hun arbeidsvreugde. Pon Fit is een totaalpakket gericht op de lichamelijke en geestelijke gezondheid van de medewerkers van Pon. Het helpt onder andere ziekteverzuim te voorkomen en, indien dat toch ontstaat, medewerkers zo snel en volledig mogelijk te laten herstellen.</w:t>
      </w:r>
    </w:p>
    <w:p w:rsidR="000E377E" w:rsidRDefault="000E377E">
      <w:pPr>
        <w:jc w:val="both"/>
        <w:rPr>
          <w:i/>
          <w:color w:val="FF0000"/>
          <w:lang w:val="nl-NL"/>
        </w:rPr>
      </w:pPr>
      <w:r w:rsidRPr="0095551E">
        <w:rPr>
          <w:lang w:val="nl-NL"/>
        </w:rPr>
        <w:t xml:space="preserve"> Vanaf de introductie in 2006 – als gevolg van de wijzigingen in het ziektekostenstelsel – is Pon Fit uitgegroeid tot een compleet gezondheidsprogramma voor de werknemers van Pon. Het is niet alleen een aanvulling op de (collectieve) ziektekostenverzekering en arbeidsgerelateerde zorg, maar het stimuleert werknemers ook om gezond te eten en voldoende te bewegen. Tevens is een goed Arboprotocol van belang. </w:t>
      </w:r>
      <w:r w:rsidRPr="0095551E">
        <w:rPr>
          <w:noProof/>
          <w:color w:val="FF0000"/>
          <w:lang w:val="nl-NL"/>
        </w:rPr>
        <w:t>(Pon Fit)</w:t>
      </w:r>
    </w:p>
    <w:p w:rsidR="000E377E" w:rsidRDefault="000E377E">
      <w:pPr>
        <w:jc w:val="both"/>
        <w:rPr>
          <w:color w:val="FF0000"/>
          <w:lang w:val="nl-NL"/>
        </w:rPr>
      </w:pPr>
      <w:r w:rsidRPr="0095551E">
        <w:rPr>
          <w:lang w:val="nl-NL"/>
        </w:rPr>
        <w:t>Je kunt geen topproducten leveren zonder topmensen. Dat weten we bij Pon maar al te goed. Daarom investeren we in onze mensen. Niet alleen door het op peil houden van vakkennis en vaardigheden, maar ook door onze mensen voortdurend te betrekken bij de gemeenschappelijke waarden die wij als familiebedrijf uitdragen. Service, kwaliteit en ondernemerschap zitten in onze genen</w:t>
      </w:r>
      <w:r w:rsidRPr="0095551E">
        <w:rPr>
          <w:color w:val="FF0000"/>
          <w:lang w:val="nl-NL"/>
        </w:rPr>
        <w:t xml:space="preserve">. </w:t>
      </w:r>
      <w:r w:rsidRPr="0095551E">
        <w:rPr>
          <w:noProof/>
          <w:color w:val="FF0000"/>
          <w:lang w:val="nl-NL"/>
        </w:rPr>
        <w:t>(Medewerkersbijeenkomst, 2009)</w:t>
      </w:r>
    </w:p>
    <w:p w:rsidR="000E377E" w:rsidRDefault="000E377E">
      <w:pPr>
        <w:jc w:val="both"/>
        <w:rPr>
          <w:color w:val="243F60"/>
          <w:lang w:val="nl-NL"/>
        </w:rPr>
      </w:pPr>
      <w:r w:rsidRPr="0095551E">
        <w:rPr>
          <w:lang w:val="nl-NL"/>
        </w:rPr>
        <w:br w:type="page"/>
      </w:r>
    </w:p>
    <w:p w:rsidR="000E377E" w:rsidRPr="0095551E" w:rsidRDefault="000E377E" w:rsidP="00A93A56">
      <w:pPr>
        <w:pStyle w:val="Kop2"/>
        <w:jc w:val="both"/>
        <w:rPr>
          <w:rFonts w:ascii="Calibri" w:hAnsi="Calibri"/>
          <w:lang w:val="nl-NL"/>
        </w:rPr>
      </w:pPr>
      <w:bookmarkStart w:id="100" w:name="_Toc249854738"/>
      <w:r w:rsidRPr="00737B39">
        <w:rPr>
          <w:rFonts w:ascii="Calibri" w:hAnsi="Calibri"/>
          <w:lang w:val="nl-NL"/>
        </w:rPr>
        <w:t>E: Interne communicatie</w:t>
      </w:r>
      <w:bookmarkEnd w:id="100"/>
    </w:p>
    <w:p w:rsidR="000E377E" w:rsidRPr="0095551E" w:rsidRDefault="000E377E" w:rsidP="00624D59">
      <w:pPr>
        <w:jc w:val="both"/>
        <w:rPr>
          <w:lang w:val="nl-NL"/>
        </w:rPr>
      </w:pPr>
      <w:r w:rsidRPr="0095551E">
        <w:rPr>
          <w:lang w:val="nl-NL"/>
        </w:rPr>
        <w:br/>
        <w:t>Wanneer interne communicatie in een organisatie aan de orde komt, kijkt men in eerste instantie naar de kanalen en middelen die beschikbaar zijn voor de formele communicatie. Het zogenaamde basispakket. Dit pakket bestaat meestal uit de vaste overlegstructuren zoals werkoverleg en managementoverleg, aangevuld met parallelle middelen, zoals het personeelsblad en intranet. Voor interne projecten wordt dit pakket vaak uitgebreid met speciale bulletins, videoprogramma’s en bijeenkomsten.</w:t>
      </w:r>
    </w:p>
    <w:p w:rsidR="000E377E" w:rsidRPr="0095551E" w:rsidRDefault="000E377E" w:rsidP="00624D59">
      <w:pPr>
        <w:jc w:val="both"/>
        <w:rPr>
          <w:lang w:val="nl-NL"/>
        </w:rPr>
      </w:pPr>
      <w:r w:rsidRPr="0095551E">
        <w:rPr>
          <w:lang w:val="nl-NL"/>
        </w:rPr>
        <w:t xml:space="preserve">Hoe meer projecten een organisatie kent, hoe meer aanvullende interne communicatiekanalen en –middelen er worden ingezet. Deze veelheid aan kanalen en middelen kan aanleiding geven tot verwarring. Medewerkers weten niet meer waar ze welke informatie kunnen verwachten. Het is vaak ook niet meer duidelijk welke bronnen ‘waar’ zijn. Om deze inflatie van communicatiemiddelen te voorkomen is belangrijk een basisstructuur te hebben. Om een passend intern communicatieplan te kunnen schrijven is het van belang de identiteit van de organisatie te kennen. Op die manier kan gekeken worden welke manieren van communiceren aansluiten bij de identiteit van de organisatie. Dit zorgt ervoor dat de medewerkers op een prettige en juiste manier communiceren. </w:t>
      </w:r>
    </w:p>
    <w:p w:rsidR="000E377E" w:rsidRPr="0095551E" w:rsidRDefault="000E377E" w:rsidP="00624D59">
      <w:pPr>
        <w:jc w:val="both"/>
        <w:rPr>
          <w:lang w:val="nl-NL"/>
        </w:rPr>
      </w:pPr>
      <w:r w:rsidRPr="0095551E">
        <w:rPr>
          <w:lang w:val="nl-NL"/>
        </w:rPr>
        <w:t>Naast onderzoek naar de identiteit van de organisatie is ook onderzoek gedaan naar de manier waarop de medewerkers hun huidige interne communicatie beoordelen. In dit hoofdstuk vindt u de conclusies van dit onderzoek.</w:t>
      </w:r>
    </w:p>
    <w:p w:rsidR="000E377E" w:rsidRPr="0095551E" w:rsidRDefault="000E377E" w:rsidP="00624D59">
      <w:pPr>
        <w:jc w:val="both"/>
        <w:rPr>
          <w:b/>
          <w:lang w:val="nl-NL"/>
        </w:rPr>
      </w:pPr>
      <w:r w:rsidRPr="0095551E">
        <w:rPr>
          <w:b/>
          <w:lang w:val="nl-NL"/>
        </w:rPr>
        <w:t>Visie op interne communicatie</w:t>
      </w:r>
    </w:p>
    <w:p w:rsidR="000E377E" w:rsidRDefault="000E377E">
      <w:pPr>
        <w:jc w:val="both"/>
        <w:rPr>
          <w:lang w:val="nl-NL"/>
        </w:rPr>
      </w:pPr>
      <w:r w:rsidRPr="0095551E">
        <w:rPr>
          <w:lang w:val="nl-NL"/>
        </w:rPr>
        <w:t>De wijze waarop de interne communicatie wordt ingericht is afhankelijk van de visie die men binnen de organisatie op die communicatie heeft. Met deze visie wordt aangegeven aan welke eisen de interne communicatie van Pon Automotive moet voldoen. In feite worden met een dergelijke visie de doelstellingen op communicatiestructuurniveau geformuleerd. Uitgangspunten voor een visie op interne communicatie zijn: het wij-gevoel, segmentatie, openheid, persoonlijk of via andere kanalen, formeel of informeel, richting, onafhankelijkheid, initiatief, mate van persuativiteit en hiërarchie. Deze categorieën zullen hieronder behandeld worden.</w:t>
      </w:r>
    </w:p>
    <w:p w:rsidR="000E377E" w:rsidRDefault="000E377E">
      <w:pPr>
        <w:rPr>
          <w:lang w:val="nl-NL"/>
        </w:rPr>
      </w:pPr>
      <w:r w:rsidRPr="00737B39">
        <w:rPr>
          <w:i/>
          <w:lang w:val="nl-NL"/>
        </w:rPr>
        <w:t>Het wij-gevoel</w:t>
      </w:r>
    </w:p>
    <w:p w:rsidR="000E377E" w:rsidRDefault="000E377E">
      <w:pPr>
        <w:jc w:val="both"/>
        <w:rPr>
          <w:lang w:val="nl-NL"/>
        </w:rPr>
      </w:pPr>
      <w:r w:rsidRPr="0095551E">
        <w:rPr>
          <w:lang w:val="nl-NL"/>
        </w:rPr>
        <w:t>Wanneer een visie op interne communicatie geformuleerd moet worden zal een duidelijke keuze gemaakt moeten worden over het niveau waarop men in de organisatie een zogenaamd ‘wij-gevoel’ wil creëren. Dit is voor een organisatie als Pon Automotive, waarbij een duidelijke divisiestructuur te zien is, een belangrijke keuze. De volgende stelregel wordt vaak gehanteerd: als de organisatie ervoor kiest om in de externe communicatie verschillende imago’s neer te zetten, dan is het mogelijk om binnen de organisatie parallel aan deze imago’s verschillende clusters ‘wij-gevoel’ na te streven.</w:t>
      </w:r>
      <w:r w:rsidRPr="0095551E">
        <w:rPr>
          <w:noProof/>
          <w:lang w:val="nl-NL"/>
        </w:rPr>
        <w:t xml:space="preserve"> (Koeleman 2002)</w:t>
      </w:r>
    </w:p>
    <w:p w:rsidR="000E377E" w:rsidRDefault="000E377E">
      <w:pPr>
        <w:jc w:val="both"/>
        <w:rPr>
          <w:lang w:val="nl-NL"/>
        </w:rPr>
      </w:pPr>
      <w:r w:rsidRPr="0095551E">
        <w:rPr>
          <w:lang w:val="nl-NL"/>
        </w:rPr>
        <w:t>Pon Automotive wil door haar krachten te bundelen een hoge servicegraad bereiken en de beste klantpropositie kunnen bieden. Het is belangrijk dat de verschillende onderdelen van Pon Automotive elkaar dan weten te vinden. Het is daarom belangrijk dat voor de gehele divisie een ‘wij-gevoel’ wordt nagestreefd. Uit een enquête, gehouden onder medewerkers van Pon Automotive, is gebleken dat ruim 59% van de respondenten een wij-gevoel ervaart binnen Pon Automotive dit is een positief getal. Het betekent helaas ook dat nog 41 % is dit het gevoel niet ervaart. Om optimaal te kunnen samenwerken is het van groot belang dat er een wij-gevoel is binnen de organisatie.</w:t>
      </w:r>
    </w:p>
    <w:p w:rsidR="000E377E" w:rsidRDefault="000E377E">
      <w:pPr>
        <w:rPr>
          <w:lang w:val="nl-NL"/>
        </w:rPr>
      </w:pPr>
      <w:r w:rsidRPr="00737B39">
        <w:rPr>
          <w:i/>
          <w:lang w:val="nl-NL"/>
        </w:rPr>
        <w:t xml:space="preserve">Segmentatie </w:t>
      </w:r>
    </w:p>
    <w:p w:rsidR="000E377E" w:rsidRDefault="000E377E">
      <w:pPr>
        <w:jc w:val="both"/>
        <w:rPr>
          <w:lang w:val="nl-NL"/>
        </w:rPr>
      </w:pPr>
      <w:r w:rsidRPr="0095551E">
        <w:rPr>
          <w:lang w:val="nl-NL"/>
        </w:rPr>
        <w:br/>
        <w:t xml:space="preserve">In de externe communicatie is het gebruikelijk om de doelgroep te segmenteren en de boodschap en de kanalen op deze verschillende doelgroepen af te stemmen. Bij het opzetten van een plan om intern te communiceren is het belangrijk om ook iets met deze doelgroepen te doen en ze te formuleren en vervolgens toch allemaal hetzelfde pakket boodschappen via dezelfde middelen mee te geven. </w:t>
      </w:r>
    </w:p>
    <w:p w:rsidR="000E377E" w:rsidRDefault="000E377E">
      <w:pPr>
        <w:jc w:val="both"/>
        <w:rPr>
          <w:lang w:val="nl-NL"/>
        </w:rPr>
      </w:pPr>
      <w:r w:rsidRPr="0095551E">
        <w:rPr>
          <w:lang w:val="nl-NL"/>
        </w:rPr>
        <w:t xml:space="preserve">De mate waarin segmentatie naar doelgroepen wenselijk of noodzakelijk is, is sterk bepalend voor de opzet van de communicatiestructuur. Bij sterke segmentering zullen veel verschillende, op maat gemaakte communicatiemiddelen aanwezig moeten zijn. Dit zal de lijnmanagers meer tijd kosten, aangezien zij de centrale boodschappen moeten gaan vertalen voor de eigen medewerkers. </w:t>
      </w:r>
    </w:p>
    <w:p w:rsidR="000E377E" w:rsidRDefault="000E377E">
      <w:pPr>
        <w:jc w:val="both"/>
        <w:rPr>
          <w:lang w:val="nl-NL"/>
        </w:rPr>
      </w:pPr>
      <w:r w:rsidRPr="0095551E">
        <w:rPr>
          <w:lang w:val="nl-NL"/>
        </w:rPr>
        <w:t>Binnen Pon Automotive is de interne doelgroep te segmenteren. Deze doelgroep is als volgt gesegmenteerd:</w:t>
      </w:r>
    </w:p>
    <w:p w:rsidR="000E377E" w:rsidRDefault="000E377E">
      <w:pPr>
        <w:numPr>
          <w:ilvl w:val="0"/>
          <w:numId w:val="4"/>
        </w:numPr>
        <w:spacing w:after="0"/>
        <w:jc w:val="both"/>
        <w:rPr>
          <w:lang w:val="nl-NL"/>
        </w:rPr>
      </w:pPr>
      <w:r w:rsidRPr="0095551E">
        <w:rPr>
          <w:lang w:val="nl-NL"/>
        </w:rPr>
        <w:t>Dealer Groep Pon: landelijk gespreid/ ver van PA / geen eigen medium</w:t>
      </w:r>
    </w:p>
    <w:p w:rsidR="000E377E" w:rsidRDefault="000E377E">
      <w:pPr>
        <w:numPr>
          <w:ilvl w:val="0"/>
          <w:numId w:val="4"/>
        </w:numPr>
        <w:spacing w:after="0"/>
        <w:jc w:val="both"/>
        <w:rPr>
          <w:lang w:val="nl-NL"/>
        </w:rPr>
      </w:pPr>
      <w:r w:rsidRPr="0095551E">
        <w:rPr>
          <w:lang w:val="nl-NL"/>
        </w:rPr>
        <w:t>DGP Lease: landelijk gespreid/ ver van PA / geen eigen medium</w:t>
      </w:r>
    </w:p>
    <w:p w:rsidR="000E377E" w:rsidRDefault="000E377E">
      <w:pPr>
        <w:numPr>
          <w:ilvl w:val="0"/>
          <w:numId w:val="4"/>
        </w:numPr>
        <w:spacing w:after="0"/>
        <w:jc w:val="both"/>
        <w:rPr>
          <w:lang w:val="nl-NL"/>
        </w:rPr>
      </w:pPr>
      <w:r w:rsidRPr="0095551E">
        <w:rPr>
          <w:lang w:val="nl-NL"/>
        </w:rPr>
        <w:t>Pon Retail Specials: landelijk gespreid / ver van PA / geen eigen medium</w:t>
      </w:r>
    </w:p>
    <w:p w:rsidR="000E377E" w:rsidRDefault="000E377E">
      <w:pPr>
        <w:numPr>
          <w:ilvl w:val="0"/>
          <w:numId w:val="4"/>
        </w:numPr>
        <w:spacing w:after="0"/>
        <w:jc w:val="both"/>
        <w:rPr>
          <w:lang w:val="nl-NL"/>
        </w:rPr>
      </w:pPr>
      <w:r w:rsidRPr="0095551E">
        <w:rPr>
          <w:lang w:val="nl-NL"/>
        </w:rPr>
        <w:t>Pon’s Automobielhandel: één locatie / dicht op PA / eigen medium Pon Actueel</w:t>
      </w:r>
      <w:r w:rsidRPr="0095551E">
        <w:rPr>
          <w:rStyle w:val="Voetnootmarkering"/>
        </w:rPr>
        <w:footnoteReference w:id="23"/>
      </w:r>
    </w:p>
    <w:p w:rsidR="000E377E" w:rsidRDefault="000E377E">
      <w:pPr>
        <w:numPr>
          <w:ilvl w:val="0"/>
          <w:numId w:val="4"/>
        </w:numPr>
        <w:spacing w:after="0"/>
        <w:jc w:val="both"/>
        <w:rPr>
          <w:lang w:val="nl-NL"/>
        </w:rPr>
      </w:pPr>
      <w:r>
        <w:rPr>
          <w:lang w:val="nl-NL"/>
        </w:rPr>
        <w:t>Eigen organisatie</w:t>
      </w:r>
      <w:r w:rsidRPr="0095551E">
        <w:rPr>
          <w:lang w:val="nl-NL"/>
        </w:rPr>
        <w:t>: drie locaties / vrij dicht op PA / eigen medium Peilers</w:t>
      </w:r>
    </w:p>
    <w:p w:rsidR="000E377E" w:rsidRDefault="000E377E">
      <w:pPr>
        <w:numPr>
          <w:ilvl w:val="0"/>
          <w:numId w:val="4"/>
        </w:numPr>
        <w:spacing w:after="0"/>
        <w:jc w:val="both"/>
        <w:rPr>
          <w:lang w:val="nl-NL"/>
        </w:rPr>
      </w:pPr>
      <w:r w:rsidRPr="0095551E">
        <w:rPr>
          <w:lang w:val="nl-NL"/>
        </w:rPr>
        <w:t>Pon Automotive Products: vier locaties / vrij ver van PA / geen eigen medium</w:t>
      </w:r>
    </w:p>
    <w:p w:rsidR="000E377E" w:rsidRDefault="000E377E">
      <w:pPr>
        <w:jc w:val="both"/>
        <w:rPr>
          <w:lang w:val="nl-NL"/>
        </w:rPr>
      </w:pPr>
    </w:p>
    <w:p w:rsidR="000E377E" w:rsidRDefault="000E377E">
      <w:pPr>
        <w:rPr>
          <w:lang w:val="nl-NL"/>
        </w:rPr>
      </w:pPr>
      <w:r w:rsidRPr="00737B39">
        <w:rPr>
          <w:i/>
          <w:lang w:val="nl-NL"/>
        </w:rPr>
        <w:t>Openheid</w:t>
      </w:r>
    </w:p>
    <w:p w:rsidR="000E377E" w:rsidRDefault="000E377E">
      <w:pPr>
        <w:jc w:val="both"/>
        <w:rPr>
          <w:lang w:val="nl-NL"/>
        </w:rPr>
      </w:pPr>
      <w:r w:rsidRPr="0095551E">
        <w:rPr>
          <w:lang w:val="nl-NL"/>
        </w:rPr>
        <w:t>In hoeverre is er een open communicatieklimaat en in hoeverre wordt dit nagestreefd? Een open communicatieklimaat kan zeer wenselijk zijn, maar in geval van grote veranderingen is het niet altijd even verstandig. In de enquête hebben respondenten aangegeven in welke mate zijn in de huidige situatie een open communicatieklimaat ervaren. Opvallend was dat veel respondenten hun ruimte voor extra opmerkingen hebben gewijd aan opmerkingen over de openheid van de organisatie. De volgende opmerkingen zijn opgeschreven:</w:t>
      </w:r>
    </w:p>
    <w:p w:rsidR="000E377E" w:rsidRDefault="000E377E">
      <w:pPr>
        <w:jc w:val="both"/>
        <w:rPr>
          <w:lang w:val="nl-NL"/>
        </w:rPr>
      </w:pPr>
    </w:p>
    <w:p w:rsidR="000E377E" w:rsidRDefault="000E377E">
      <w:pPr>
        <w:jc w:val="both"/>
        <w:rPr>
          <w:lang w:val="nl-NL"/>
        </w:rPr>
      </w:pPr>
      <w:r w:rsidRPr="0095551E">
        <w:rPr>
          <w:lang w:val="nl-NL"/>
        </w:rPr>
        <w:br w:type="page"/>
      </w:r>
    </w:p>
    <w:p w:rsidR="000E377E" w:rsidRDefault="000E377E">
      <w:pPr>
        <w:jc w:val="both"/>
        <w:rPr>
          <w:lang w:val="nl-NL"/>
        </w:rPr>
      </w:pPr>
      <w:r w:rsidRPr="0095551E">
        <w:rPr>
          <w:lang w:val="nl-NL"/>
        </w:rPr>
        <w:t>Daarnaast hebben alle respondenten aangegeven hoe zij de huidige communicatie ervaren. In welke mate wordt momenteel open gecommuniceerd? In figuur 16 is het resultaat van de enquête te zien.</w:t>
      </w:r>
    </w:p>
    <w:p w:rsidR="000E377E" w:rsidRDefault="000E377E">
      <w:pPr>
        <w:jc w:val="both"/>
        <w:rPr>
          <w:lang w:val="nl-NL"/>
        </w:rPr>
      </w:pPr>
      <w:r w:rsidRPr="0095551E">
        <w:rPr>
          <w:lang w:val="nl-NL"/>
        </w:rPr>
        <w:t xml:space="preserve">In het diagram is te zien dat de meeste respondenten redelijk tevreden zijn met de mate waarin er open gecommuniceerd worden. Ruim 44 % vind dat genoeg open gecommuniceerd word. </w:t>
      </w:r>
    </w:p>
    <w:p w:rsidR="000E377E" w:rsidRDefault="000E377E">
      <w:pPr>
        <w:jc w:val="both"/>
        <w:rPr>
          <w:lang w:val="nl-NL"/>
        </w:rPr>
      </w:pPr>
      <w:r w:rsidRPr="0095551E">
        <w:rPr>
          <w:lang w:val="nl-NL"/>
        </w:rPr>
        <w:t>Er vinden ook mensen dat veel of zelfs te veel open gecommuniceerd word. Enkele opmerkingen ter verduidelijking waren:</w:t>
      </w:r>
    </w:p>
    <w:p w:rsidR="000E377E" w:rsidRDefault="000E377E">
      <w:pPr>
        <w:pStyle w:val="Bijschrift"/>
        <w:ind w:left="4248" w:firstLine="708"/>
        <w:jc w:val="both"/>
        <w:rPr>
          <w:i/>
          <w:lang w:val="nl-NL"/>
        </w:rPr>
      </w:pPr>
      <w:bookmarkStart w:id="101" w:name="_Toc249856219"/>
      <w:r w:rsidRPr="0095551E">
        <w:rPr>
          <w:i/>
          <w:lang w:val="nl-NL"/>
        </w:rPr>
        <w:t xml:space="preserve">Figuur </w:t>
      </w:r>
      <w:r w:rsidR="00585BC7" w:rsidRPr="0095551E">
        <w:rPr>
          <w:i/>
          <w:lang w:val="nl-NL"/>
        </w:rPr>
        <w:fldChar w:fldCharType="begin"/>
      </w:r>
      <w:r w:rsidRPr="0095551E">
        <w:rPr>
          <w:i/>
          <w:lang w:val="nl-NL"/>
        </w:rPr>
        <w:instrText xml:space="preserve"> SEQ Figuur \* ARABIC </w:instrText>
      </w:r>
      <w:r w:rsidR="00585BC7" w:rsidRPr="0095551E">
        <w:rPr>
          <w:i/>
          <w:lang w:val="nl-NL"/>
        </w:rPr>
        <w:fldChar w:fldCharType="separate"/>
      </w:r>
      <w:r w:rsidRPr="0095551E">
        <w:rPr>
          <w:i/>
          <w:noProof/>
          <w:lang w:val="nl-NL"/>
        </w:rPr>
        <w:t>33</w:t>
      </w:r>
      <w:r w:rsidR="00585BC7" w:rsidRPr="0095551E">
        <w:rPr>
          <w:i/>
          <w:lang w:val="nl-NL"/>
        </w:rPr>
        <w:fldChar w:fldCharType="end"/>
      </w:r>
      <w:r w:rsidRPr="0095551E">
        <w:rPr>
          <w:i/>
          <w:lang w:val="nl-NL"/>
        </w:rPr>
        <w:t>: Mate van open communicatie</w:t>
      </w:r>
      <w:bookmarkEnd w:id="101"/>
    </w:p>
    <w:p w:rsidR="000E377E" w:rsidRDefault="000E377E">
      <w:pPr>
        <w:keepNext/>
        <w:pBdr>
          <w:top w:val="single" w:sz="4" w:space="1" w:color="auto"/>
          <w:left w:val="single" w:sz="4" w:space="4" w:color="auto"/>
          <w:bottom w:val="single" w:sz="4" w:space="0" w:color="auto"/>
          <w:right w:val="single" w:sz="4" w:space="4" w:color="auto"/>
        </w:pBdr>
        <w:jc w:val="both"/>
        <w:rPr>
          <w:i/>
          <w:lang w:val="nl-NL"/>
        </w:rPr>
      </w:pPr>
      <w:r w:rsidRPr="0095551E">
        <w:rPr>
          <w:i/>
          <w:lang w:val="nl-NL"/>
        </w:rPr>
        <w:t>‘Er word veel open en eerlijk gecommuniceerd naar de medewerkers. Soms zelfs te veel. Ik krijg dan informatie, waar ik in de praktijk niets mee hoef te doen</w:t>
      </w:r>
      <w:r w:rsidR="00585BC7" w:rsidRPr="00585BC7">
        <w:rPr>
          <w:noProof/>
          <w:lang w:val="nl-NL" w:eastAsia="nl-NL"/>
        </w:rPr>
        <w:pict>
          <v:shape id="Grafiek 18" o:spid="_x0000_s1058" type="#_x0000_t75" style="position:absolute;left:0;text-align:left;margin-left:1144.45pt;margin-top:0;width:230.9pt;height:216.5pt;z-index:251640320;visibility:visible;mso-wrap-distance-bottom:.02pt;mso-position-horizontal:right;mso-position-horizontal-relative:margin;mso-position-vertical:top;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">
            <v:imagedata r:id="rId65" o:title=""/>
            <o:lock v:ext="edit" aspectratio="f"/>
            <w10:wrap type="square" anchorx="margin" anchory="margin"/>
          </v:shape>
        </w:pict>
      </w:r>
      <w:r w:rsidRPr="0095551E">
        <w:rPr>
          <w:i/>
          <w:lang w:val="nl-NL"/>
        </w:rPr>
        <w:t>’</w:t>
      </w:r>
    </w:p>
    <w:p w:rsidR="000E377E" w:rsidRDefault="000E377E">
      <w:pPr>
        <w:keepNext/>
        <w:pBdr>
          <w:top w:val="single" w:sz="4" w:space="1" w:color="auto"/>
          <w:left w:val="single" w:sz="4" w:space="4" w:color="auto"/>
          <w:bottom w:val="single" w:sz="4" w:space="0" w:color="auto"/>
          <w:right w:val="single" w:sz="4" w:space="4" w:color="auto"/>
        </w:pBdr>
        <w:jc w:val="both"/>
        <w:rPr>
          <w:i/>
          <w:lang w:val="nl-NL"/>
        </w:rPr>
      </w:pPr>
      <w:r w:rsidRPr="0095551E">
        <w:rPr>
          <w:i/>
          <w:lang w:val="nl-NL"/>
        </w:rPr>
        <w:t>‘Open communicatie is goed, maar soms denkt het management dat iedereen altijd ALLES moet weten. En dit is volgens mij niet zo. Ik kan mijn werk best doen, zonder dat ik elk wissewasje hoor van boven’</w:t>
      </w:r>
    </w:p>
    <w:p w:rsidR="000E377E" w:rsidRDefault="000E377E">
      <w:pPr>
        <w:keepNext/>
        <w:pBdr>
          <w:top w:val="single" w:sz="4" w:space="1" w:color="auto"/>
          <w:left w:val="single" w:sz="4" w:space="4" w:color="auto"/>
          <w:bottom w:val="single" w:sz="4" w:space="0" w:color="auto"/>
          <w:right w:val="single" w:sz="4" w:space="4" w:color="auto"/>
        </w:pBdr>
        <w:jc w:val="both"/>
        <w:rPr>
          <w:i/>
          <w:lang w:val="nl-NL"/>
        </w:rPr>
      </w:pPr>
      <w:r w:rsidRPr="0095551E">
        <w:rPr>
          <w:i/>
          <w:lang w:val="nl-NL"/>
        </w:rPr>
        <w:t>‘De communicatie zou wat meer open mogen zijn, regelmatig zijn er ontwikkelingen waar gissingen over zijn. Dit brengt soms onrust’</w:t>
      </w:r>
    </w:p>
    <w:p w:rsidR="000E377E" w:rsidRDefault="000E377E">
      <w:pPr>
        <w:rPr>
          <w:lang w:val="nl-NL"/>
        </w:rPr>
      </w:pPr>
      <w:r w:rsidRPr="00737B39">
        <w:rPr>
          <w:i/>
          <w:lang w:val="nl-NL"/>
        </w:rPr>
        <w:t>Communicatiestijl</w:t>
      </w:r>
    </w:p>
    <w:p w:rsidR="000E377E" w:rsidRDefault="000E377E">
      <w:pPr>
        <w:jc w:val="both"/>
        <w:rPr>
          <w:lang w:val="nl-NL"/>
        </w:rPr>
      </w:pPr>
      <w:r w:rsidRPr="0095551E">
        <w:rPr>
          <w:lang w:val="nl-NL"/>
        </w:rPr>
        <w:t>De stijl van communicatie binnen een organisatie is afhankelijk van de structuur en cultuur van een organisatie. Pon Holding is nog steeds een familiebedrijf. In deze hoedanigheid zou ze getypeerd kunnen worden als ondernemersorganisatie. Pon Automotive past ook binnen deze typering. Het is een familiebedrijf, waarbinnen een informele sfeer heerst. De omgeving waarin Pon Automotive opereert is overzichtelijk en dynamisch, de autobranche is één van de meest transparante branches die er is. De autobranche is ook een dynamische branche. Het kan immers altijd zuiniger, schoner, mooier en moderner. Wanneer echter verder wordt gekeken dan de typering familiebedrijf en de omgeving, dan is te zien dat Pon Holding duidelijk trekken van een divisieorganisatie vertoond. Een divisieorganisatie bevat zelfstandig functionerende divisies. Pon Automotive en zijn onderdelen zijn hier voorbeelden van. Ook de verschillende business units van deze onderdelen laten een duidelijke divisieorganisatie zien.</w:t>
      </w:r>
      <w:r w:rsidRPr="0095551E">
        <w:rPr>
          <w:noProof/>
          <w:lang w:val="nl-NL"/>
        </w:rPr>
        <w:t xml:space="preserve"> (Koeleman, Basisboek interne communicatie 2007)</w:t>
      </w:r>
      <w:r w:rsidRPr="0095551E">
        <w:rPr>
          <w:lang w:val="nl-NL"/>
        </w:rPr>
        <w:t xml:space="preserve"> </w:t>
      </w:r>
    </w:p>
    <w:p w:rsidR="000E377E" w:rsidRPr="0095551E" w:rsidRDefault="000E377E" w:rsidP="00624D59">
      <w:pPr>
        <w:jc w:val="both"/>
        <w:rPr>
          <w:lang w:val="nl-NL"/>
        </w:rPr>
      </w:pPr>
      <w:r w:rsidRPr="0095551E">
        <w:rPr>
          <w:lang w:val="nl-NL"/>
        </w:rPr>
        <w:t xml:space="preserve">Deze structuurtypes hebben gevolgen voor de interne communicatie. Door de grootte van de organisatie gaat de top-down- en de bottom-up communicatie vooral over financiële zaken. De wijze waarop financiële gegevens gepresenteerd worden, is geformaliseerd. Er wordt gebruik gemaakt van rapporten. In de bottom-up communicatie wordt bij een divisieorganisatie veel onderhandeld over de bevoegdheden van de divisie. Het zou kunnen dat er een spanningsveld is tussen het communicatiebeleid op corporate en divisieniveau. De indeling in afzonderlijke divisies met een grote mate van autonomie leidt ertoe dat verschillende divisies onafhankelijk van elkaar het wiel uit gaan vinden. Horizontale communicatie tussen de divisies zou dit probleem kunnen compenseren, maar is door de grote autonomie in de praktijk moeilijk te realiseren. </w:t>
      </w:r>
    </w:p>
    <w:p w:rsidR="000E377E" w:rsidRDefault="000E377E">
      <w:pPr>
        <w:jc w:val="both"/>
        <w:rPr>
          <w:lang w:val="nl-NL"/>
        </w:rPr>
      </w:pPr>
      <w:r w:rsidRPr="0095551E">
        <w:rPr>
          <w:lang w:val="nl-NL"/>
        </w:rPr>
        <w:t xml:space="preserve">Pon is nog steeds een familiebedrijf. Hierdoor heeft het ook trekken van een ondernemende structuur. Ook deze typering heeft invloed op de interne communicatie. De top-down- en horizontale communicatie vindt op vrij informele wijze plaats, maar er is vooral sprake van eenrichtingsverkeer. Er is minder sprake van feedback en bottom-upcommunicatie dan de omvang van de organisatie zou doen vermoeden. </w:t>
      </w:r>
      <w:r w:rsidRPr="0095551E">
        <w:rPr>
          <w:noProof/>
          <w:lang w:val="nl-NL"/>
        </w:rPr>
        <w:t>(Koeleman, Interne communicatie als managementinstrument, 2002)</w:t>
      </w:r>
    </w:p>
    <w:p w:rsidR="000E377E" w:rsidRPr="0095551E" w:rsidRDefault="000E377E" w:rsidP="00624D59">
      <w:pPr>
        <w:jc w:val="both"/>
        <w:rPr>
          <w:lang w:val="nl-NL"/>
        </w:rPr>
      </w:pPr>
      <w:r w:rsidRPr="0095551E">
        <w:rPr>
          <w:lang w:val="nl-NL"/>
        </w:rPr>
        <w:t>De structuur speelt een belangrijke rol in de keuze van een stijl binnen de interne communicatie. Echter is aan de respondenten van de enquête ook gevraagd om hun mening te geven over de mate waarin nu formeel en informeel gecommuniceerd word. Hieruit kan worden afgelezen hoe zij deze manier van communiceren waarderen.</w:t>
      </w:r>
    </w:p>
    <w:p w:rsidR="000E377E" w:rsidRDefault="00585BC7">
      <w:pPr>
        <w:keepNext/>
        <w:jc w:val="both"/>
      </w:pPr>
      <w:r w:rsidRPr="00585BC7">
        <w:rPr>
          <w:noProof/>
          <w:lang w:val="nl-NL" w:eastAsia="nl-NL"/>
        </w:rPr>
        <w:pict>
          <v:shape id="Afbeelding 35" o:spid="_x0000_i1058" type="#_x0000_t75" style="width:3in;height:14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">
            <v:imagedata r:id="rId66" o:title="" cropbottom="-45f"/>
            <o:lock v:ext="edit" aspectratio="f"/>
          </v:shape>
        </w:pict>
      </w:r>
      <w:r w:rsidRPr="00585BC7">
        <w:rPr>
          <w:noProof/>
          <w:lang w:val="nl-NL" w:eastAsia="nl-NL"/>
        </w:rPr>
        <w:pict>
          <v:shape id="Afbeelding 36" o:spid="_x0000_i1059" type="#_x0000_t75" style="width:216.75pt;height:14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">
            <v:imagedata r:id="rId67" o:title="" cropbottom="-45f"/>
            <o:lock v:ext="edit" aspectratio="f"/>
          </v:shape>
        </w:pict>
      </w:r>
    </w:p>
    <w:p w:rsidR="000E377E" w:rsidRDefault="000E377E">
      <w:pPr>
        <w:pStyle w:val="Bijschrift"/>
        <w:jc w:val="both"/>
        <w:rPr>
          <w:sz w:val="16"/>
          <w:szCs w:val="16"/>
          <w:lang w:val="nl-NL"/>
        </w:rPr>
      </w:pPr>
      <w:bookmarkStart w:id="102" w:name="_Toc249856220"/>
      <w:r w:rsidRPr="0095551E">
        <w:rPr>
          <w:sz w:val="16"/>
          <w:szCs w:val="16"/>
          <w:lang w:val="nl-NL"/>
        </w:rPr>
        <w:t xml:space="preserve">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34</w:t>
      </w:r>
      <w:r w:rsidR="00585BC7" w:rsidRPr="0095551E">
        <w:rPr>
          <w:sz w:val="16"/>
          <w:szCs w:val="16"/>
          <w:lang w:val="nl-NL"/>
        </w:rPr>
        <w:fldChar w:fldCharType="end"/>
      </w:r>
      <w:r w:rsidRPr="0095551E">
        <w:rPr>
          <w:sz w:val="16"/>
          <w:szCs w:val="16"/>
          <w:lang w:val="nl-NL"/>
        </w:rPr>
        <w:t xml:space="preserve">: Bij mijn organisatie wordt formeel gecommuniceerd         Figuur </w:t>
      </w:r>
      <w:r w:rsidR="00585BC7" w:rsidRPr="0095551E">
        <w:rPr>
          <w:sz w:val="16"/>
          <w:szCs w:val="16"/>
          <w:lang w:val="nl-NL"/>
        </w:rPr>
        <w:fldChar w:fldCharType="begin"/>
      </w:r>
      <w:r w:rsidRPr="0095551E">
        <w:rPr>
          <w:sz w:val="16"/>
          <w:szCs w:val="16"/>
          <w:lang w:val="nl-NL"/>
        </w:rPr>
        <w:instrText xml:space="preserve"> SEQ Figuur \* ARABIC </w:instrText>
      </w:r>
      <w:r w:rsidR="00585BC7" w:rsidRPr="0095551E">
        <w:rPr>
          <w:sz w:val="16"/>
          <w:szCs w:val="16"/>
          <w:lang w:val="nl-NL"/>
        </w:rPr>
        <w:fldChar w:fldCharType="separate"/>
      </w:r>
      <w:r w:rsidRPr="0095551E">
        <w:rPr>
          <w:noProof/>
          <w:sz w:val="16"/>
          <w:szCs w:val="16"/>
          <w:lang w:val="nl-NL"/>
        </w:rPr>
        <w:t>35</w:t>
      </w:r>
      <w:r w:rsidR="00585BC7" w:rsidRPr="0095551E">
        <w:rPr>
          <w:sz w:val="16"/>
          <w:szCs w:val="16"/>
          <w:lang w:val="nl-NL"/>
        </w:rPr>
        <w:fldChar w:fldCharType="end"/>
      </w:r>
      <w:r w:rsidRPr="0095551E">
        <w:rPr>
          <w:sz w:val="16"/>
          <w:szCs w:val="16"/>
          <w:lang w:val="nl-NL"/>
        </w:rPr>
        <w:t>: Bij mijn organisatie wordt informeel gecommuniceerd</w:t>
      </w:r>
      <w:bookmarkEnd w:id="102"/>
    </w:p>
    <w:p w:rsidR="000E377E" w:rsidRDefault="000E377E">
      <w:pPr>
        <w:jc w:val="both"/>
        <w:rPr>
          <w:lang w:val="nl-NL"/>
        </w:rPr>
      </w:pPr>
      <w:r w:rsidRPr="0095551E">
        <w:rPr>
          <w:lang w:val="nl-NL"/>
        </w:rPr>
        <w:t xml:space="preserve">Over het algemeen kan worden gezegd dat men tevreden is over de mate waarin informeel wordt gecommuniceerd. Er wordt eerder te weinig dan te veel informeel gecommuniceerd. Informele communicatie schept een band en neemt onrust bij de medewerkers weg. Door met elkaar over onderwerpen te communiceren op informele wijze kan onrust weggenomen worden en is het mogelijk om een wij-gevoel te creëren. Navraag leert dat bij enkele respondenten die invulden dat er te veel informeel gecommuniceerd wordt, dit komt door onzekerheid. </w:t>
      </w:r>
    </w:p>
    <w:p w:rsidR="000E377E" w:rsidRDefault="000E377E">
      <w:pPr>
        <w:pBdr>
          <w:top w:val="single" w:sz="4" w:space="1" w:color="auto"/>
          <w:left w:val="single" w:sz="4" w:space="4" w:color="auto"/>
          <w:bottom w:val="single" w:sz="4" w:space="1" w:color="auto"/>
          <w:right w:val="single" w:sz="4" w:space="4" w:color="auto"/>
        </w:pBdr>
        <w:jc w:val="both"/>
        <w:rPr>
          <w:i/>
          <w:sz w:val="20"/>
          <w:szCs w:val="20"/>
          <w:lang w:val="nl-NL"/>
        </w:rPr>
      </w:pPr>
      <w:r w:rsidRPr="0095551E">
        <w:rPr>
          <w:i/>
          <w:sz w:val="20"/>
          <w:szCs w:val="20"/>
          <w:lang w:val="nl-NL"/>
        </w:rPr>
        <w:t>Rapportages naar management nemen toe en maken dat we steeds minder aan ons eigenlijke werk toekomen.</w:t>
      </w:r>
    </w:p>
    <w:p w:rsidR="000E377E" w:rsidRDefault="000E377E">
      <w:pPr>
        <w:jc w:val="both"/>
        <w:rPr>
          <w:lang w:val="nl-NL"/>
        </w:rPr>
      </w:pPr>
      <w:r w:rsidRPr="0095551E">
        <w:rPr>
          <w:lang w:val="nl-NL"/>
        </w:rPr>
        <w:t>Als we kijken naar de naar de formele communicatie is een tegenstelling te zien. Als men een meerkeuzevraag wordt voorgelegd kiezen de meeste mensen voor de mogelijkheid genoeg en weinig. Als echter gekeken wordt naar de opmerkingen die de respondenten erbij hebben geschreven zien we de volgende opmerkingen met betrekking tot de formele communicatie</w:t>
      </w:r>
      <w:r w:rsidRPr="0095551E">
        <w:rPr>
          <w:rStyle w:val="Voetnootmarkering"/>
          <w:lang w:val="nl-NL"/>
        </w:rPr>
        <w:footnoteReference w:id="24"/>
      </w:r>
      <w:r w:rsidRPr="0095551E">
        <w:rPr>
          <w:lang w:val="nl-NL"/>
        </w:rPr>
        <w:t>.</w:t>
      </w:r>
    </w:p>
    <w:p w:rsidR="000E377E" w:rsidRDefault="000E377E">
      <w:pPr>
        <w:pBdr>
          <w:top w:val="single" w:sz="4" w:space="1" w:color="auto"/>
          <w:left w:val="single" w:sz="4" w:space="4" w:color="auto"/>
          <w:bottom w:val="single" w:sz="4" w:space="1" w:color="auto"/>
          <w:right w:val="single" w:sz="4" w:space="0" w:color="auto"/>
        </w:pBdr>
        <w:jc w:val="both"/>
        <w:rPr>
          <w:i/>
          <w:lang w:val="nl-NL"/>
        </w:rPr>
      </w:pPr>
      <w:r w:rsidRPr="0095551E">
        <w:rPr>
          <w:rFonts w:cs="Arial"/>
          <w:i/>
          <w:color w:val="000000"/>
          <w:sz w:val="20"/>
          <w:szCs w:val="20"/>
          <w:lang w:val="nl-NL"/>
        </w:rPr>
        <w:t>‘(Heel) veel overleg, waarbij ik het nut soms niet helemaal inzie’</w:t>
      </w:r>
    </w:p>
    <w:p w:rsidR="000E377E" w:rsidRDefault="000E377E">
      <w:pPr>
        <w:rPr>
          <w:lang w:val="nl-NL"/>
        </w:rPr>
      </w:pPr>
      <w:r w:rsidRPr="00737B39">
        <w:rPr>
          <w:i/>
          <w:lang w:val="nl-NL"/>
        </w:rPr>
        <w:t>Richting van de communicatie</w:t>
      </w:r>
    </w:p>
    <w:p w:rsidR="000E377E" w:rsidRDefault="000E377E">
      <w:pPr>
        <w:jc w:val="both"/>
        <w:rPr>
          <w:lang w:val="nl-NL"/>
        </w:rPr>
      </w:pPr>
      <w:r w:rsidRPr="0095551E">
        <w:rPr>
          <w:lang w:val="nl-NL"/>
        </w:rPr>
        <w:t xml:space="preserve">Belangrijk is het om te weten of men het binnen de organisatie van belang vind dat naast de top-down communicatie ook </w:t>
      </w:r>
      <w:r>
        <w:rPr>
          <w:lang w:val="nl-NL"/>
        </w:rPr>
        <w:t>bottom-up</w:t>
      </w:r>
      <w:r w:rsidRPr="0095551E">
        <w:rPr>
          <w:lang w:val="nl-NL"/>
        </w:rPr>
        <w:t xml:space="preserve">, horizontale en diagonale communicatie mogelijk is. In de enquête onder de medewerkers van Pon Automotive werd hen ook gevraagd in welke richting zij momenteel communiceren en in welke mate zij dat doen. Hieronder in diagrammen weergegeven in welke richting in welke mate gecommuniceerd word. </w:t>
      </w:r>
    </w:p>
    <w:p w:rsidR="000E377E" w:rsidRDefault="00585BC7">
      <w:pPr>
        <w:keepNext/>
        <w:jc w:val="both"/>
        <w:rPr>
          <w:lang w:val="nl-NL"/>
        </w:rPr>
      </w:pPr>
      <w:r>
        <w:rPr>
          <w:noProof/>
          <w:lang w:val="nl-NL" w:eastAsia="nl-NL"/>
        </w:rPr>
        <w:pict>
          <v:shape id="Grafiek 1" o:spid="_x0000_s1059" type="#_x0000_t75" style="position:absolute;left:0;text-align:left;margin-left:.2pt;margin-top:-.2pt;width:225.6pt;height:161.8pt;z-index:251641344;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">
            <v:imagedata r:id="rId68" o:title=""/>
            <o:lock v:ext="edit" aspectratio="f"/>
            <w10:wrap type="square"/>
          </v:shape>
        </w:pict>
      </w:r>
      <w:r w:rsidR="000E377E" w:rsidRPr="0095551E">
        <w:rPr>
          <w:lang w:val="nl-NL"/>
        </w:rPr>
        <w:t>In figuur 19 is te zien hoe men de horizontale communicatielijn beoordeeld. Uit het diagram is af te lezen dat men overwegend positief gestemd is over de horizontale communicatie. Bijna de helft van het aantal respondenten is van mening genoeg te communiceren met de eigen afdeling. Sommigen zijn zelfs van mening veel te communiceren met de eigen afdeling. Hieraan hoeft weinig aandacht besteedt te worden in het communicatieplan.</w:t>
      </w:r>
    </w:p>
    <w:p w:rsidR="000E377E" w:rsidRDefault="000E377E">
      <w:pPr>
        <w:pStyle w:val="Bijschrift"/>
        <w:ind w:firstLine="708"/>
        <w:jc w:val="both"/>
        <w:rPr>
          <w:lang w:val="nl-NL"/>
        </w:rPr>
      </w:pPr>
      <w:bookmarkStart w:id="103" w:name="_Toc249856221"/>
      <w:r w:rsidRPr="0095551E">
        <w:rPr>
          <w:lang w:val="nl-NL"/>
        </w:rPr>
        <w:t xml:space="preserve">Figuur </w:t>
      </w:r>
      <w:r w:rsidR="00585BC7" w:rsidRPr="0095551E">
        <w:rPr>
          <w:lang w:val="nl-NL"/>
        </w:rPr>
        <w:fldChar w:fldCharType="begin"/>
      </w:r>
      <w:r w:rsidRPr="0095551E">
        <w:rPr>
          <w:lang w:val="nl-NL"/>
        </w:rPr>
        <w:instrText xml:space="preserve"> SEQ Figuur \* ARABIC </w:instrText>
      </w:r>
      <w:r w:rsidR="00585BC7" w:rsidRPr="0095551E">
        <w:rPr>
          <w:lang w:val="nl-NL"/>
        </w:rPr>
        <w:fldChar w:fldCharType="separate"/>
      </w:r>
      <w:r w:rsidRPr="0095551E">
        <w:rPr>
          <w:noProof/>
          <w:lang w:val="nl-NL"/>
        </w:rPr>
        <w:t>36</w:t>
      </w:r>
      <w:r w:rsidR="00585BC7" w:rsidRPr="0095551E">
        <w:rPr>
          <w:lang w:val="nl-NL"/>
        </w:rPr>
        <w:fldChar w:fldCharType="end"/>
      </w:r>
      <w:r w:rsidRPr="0095551E">
        <w:rPr>
          <w:lang w:val="nl-NL"/>
        </w:rPr>
        <w:t>: Communicatie met de eigen afdeling</w:t>
      </w:r>
      <w:bookmarkEnd w:id="103"/>
    </w:p>
    <w:p w:rsidR="000E377E" w:rsidRDefault="000E377E">
      <w:pPr>
        <w:pBdr>
          <w:top w:val="single" w:sz="4" w:space="1" w:color="auto"/>
          <w:left w:val="single" w:sz="4" w:space="4" w:color="auto"/>
          <w:bottom w:val="single" w:sz="4" w:space="1" w:color="auto"/>
          <w:right w:val="single" w:sz="4" w:space="4" w:color="auto"/>
        </w:pBdr>
        <w:jc w:val="both"/>
        <w:rPr>
          <w:i/>
          <w:lang w:val="nl-NL"/>
        </w:rPr>
      </w:pPr>
      <w:r w:rsidRPr="0095551E">
        <w:rPr>
          <w:rFonts w:cs="Arial"/>
          <w:i/>
          <w:color w:val="000000"/>
          <w:lang w:val="nl-NL"/>
        </w:rPr>
        <w:t>‘Afdelingen staan open om elkaar te helpen’</w:t>
      </w:r>
    </w:p>
    <w:p w:rsidR="000E377E" w:rsidRDefault="00585BC7">
      <w:pPr>
        <w:jc w:val="both"/>
        <w:rPr>
          <w:lang w:val="nl-NL"/>
        </w:rPr>
      </w:pPr>
      <w:r>
        <w:rPr>
          <w:noProof/>
          <w:lang w:val="nl-NL" w:eastAsia="nl-NL"/>
        </w:rPr>
        <w:pict>
          <v:shape id="Afbeelding 35" o:spid="_x0000_s1060" type="#_x0000_t75" style="position:absolute;left:0;text-align:left;margin-left:249.95pt;margin-top:.35pt;width:225.6pt;height:148.8pt;z-index:251642368;visibility:visible;mso-wrap-distance-bottom:.54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">
            <v:imagedata r:id="rId69" o:title=""/>
            <o:lock v:ext="edit" aspectratio="f"/>
            <w10:wrap type="square"/>
          </v:shape>
        </w:pict>
      </w:r>
      <w:r>
        <w:rPr>
          <w:noProof/>
          <w:lang w:val="nl-NL" w:eastAsia="nl-NL"/>
        </w:rPr>
        <w:pict>
          <v:shape id="_x0000_s1061" type="#_x0000_t202" style="position:absolute;left:0;text-align:left;margin-left:250.9pt;margin-top:164.35pt;width:224.25pt;height:19.75pt;z-index:251643392" stroked="f">
            <v:textbox style="mso-next-textbox:#_x0000_s1061;mso-fit-shape-to-text:t" inset="0,0,0,0">
              <w:txbxContent>
                <w:p w:rsidR="000E377E" w:rsidRPr="00684501" w:rsidRDefault="000E377E" w:rsidP="003F4B63">
                  <w:pPr>
                    <w:pStyle w:val="Bijschrift"/>
                    <w:rPr>
                      <w:noProof/>
                      <w:sz w:val="16"/>
                      <w:szCs w:val="16"/>
                      <w:lang w:val="nl-NL"/>
                    </w:rPr>
                  </w:pPr>
                  <w:bookmarkStart w:id="104" w:name="_Toc249856222"/>
                  <w:r w:rsidRPr="00684501">
                    <w:rPr>
                      <w:sz w:val="16"/>
                      <w:szCs w:val="16"/>
                      <w:lang w:val="nl-NL"/>
                    </w:rPr>
                    <w:t xml:space="preserve">Figuur </w:t>
                  </w:r>
                  <w:r w:rsidR="00585BC7" w:rsidRPr="00684501">
                    <w:rPr>
                      <w:sz w:val="16"/>
                      <w:szCs w:val="16"/>
                      <w:lang w:val="nl-NL"/>
                    </w:rPr>
                    <w:fldChar w:fldCharType="begin"/>
                  </w:r>
                  <w:r w:rsidRPr="00684501">
                    <w:rPr>
                      <w:sz w:val="16"/>
                      <w:szCs w:val="16"/>
                      <w:lang w:val="nl-NL"/>
                    </w:rPr>
                    <w:instrText xml:space="preserve"> SEQ Figuur \* ARABIC </w:instrText>
                  </w:r>
                  <w:r w:rsidR="00585BC7" w:rsidRPr="00684501">
                    <w:rPr>
                      <w:sz w:val="16"/>
                      <w:szCs w:val="16"/>
                      <w:lang w:val="nl-NL"/>
                    </w:rPr>
                    <w:fldChar w:fldCharType="separate"/>
                  </w:r>
                  <w:r>
                    <w:rPr>
                      <w:noProof/>
                      <w:sz w:val="16"/>
                      <w:szCs w:val="16"/>
                      <w:lang w:val="nl-NL"/>
                    </w:rPr>
                    <w:t>37</w:t>
                  </w:r>
                  <w:r w:rsidR="00585BC7" w:rsidRPr="00684501">
                    <w:rPr>
                      <w:sz w:val="16"/>
                      <w:szCs w:val="16"/>
                      <w:lang w:val="nl-NL"/>
                    </w:rPr>
                    <w:fldChar w:fldCharType="end"/>
                  </w:r>
                  <w:r w:rsidRPr="00684501">
                    <w:rPr>
                      <w:sz w:val="16"/>
                      <w:szCs w:val="16"/>
                      <w:lang w:val="nl-NL"/>
                    </w:rPr>
                    <w:t>: Communicatie met collega's van andere afdelingen</w:t>
                  </w:r>
                  <w:bookmarkEnd w:id="104"/>
                </w:p>
              </w:txbxContent>
            </v:textbox>
            <w10:wrap type="square"/>
          </v:shape>
        </w:pict>
      </w:r>
      <w:r w:rsidR="000E377E" w:rsidRPr="0095551E">
        <w:rPr>
          <w:lang w:val="nl-NL"/>
        </w:rPr>
        <w:t>Het diagram rechts geeft weer hoe de respondenten reageerden op de vraag over de diagonale communicatie, communicatie met collega’s van andere afdelingen. Medewerkers van Pon Automotive communiceren genoeg met andere afdelingen. Ongeveer één derde van de respondenten vindt dat veel of zelfs te veel te gecommuniceerd wordt met andere afdelingen. Van de 25 % van de respondenten die vindt dat te weinig met andere afdelingen gecommuniceerd wordt, komen de volgende uitspraken:</w:t>
      </w:r>
    </w:p>
    <w:p w:rsidR="000E377E" w:rsidRDefault="000E377E">
      <w:pPr>
        <w:jc w:val="both"/>
        <w:rPr>
          <w:i/>
          <w:lang w:val="nl-NL"/>
        </w:rPr>
      </w:pPr>
    </w:p>
    <w:p w:rsidR="000E377E" w:rsidRDefault="000E377E">
      <w:pPr>
        <w:pBdr>
          <w:top w:val="single" w:sz="4" w:space="1" w:color="auto"/>
          <w:left w:val="single" w:sz="4" w:space="4" w:color="auto"/>
          <w:bottom w:val="single" w:sz="4" w:space="1" w:color="auto"/>
          <w:right w:val="single" w:sz="4" w:space="4" w:color="auto"/>
        </w:pBdr>
        <w:jc w:val="both"/>
        <w:rPr>
          <w:i/>
          <w:sz w:val="20"/>
          <w:szCs w:val="20"/>
          <w:lang w:val="nl-NL"/>
        </w:rPr>
      </w:pPr>
      <w:r w:rsidRPr="0095551E">
        <w:rPr>
          <w:i/>
          <w:sz w:val="20"/>
          <w:szCs w:val="20"/>
          <w:lang w:val="nl-NL"/>
        </w:rPr>
        <w:t>‘Slechte aanpassing ligt aan conservatieve houdingen en matige communicatie tussen ' onderdelen ' van Pon Automotive’</w:t>
      </w:r>
    </w:p>
    <w:p w:rsidR="000E377E" w:rsidRDefault="000E377E">
      <w:pPr>
        <w:pBdr>
          <w:top w:val="single" w:sz="4" w:space="1" w:color="auto"/>
          <w:left w:val="single" w:sz="4" w:space="4" w:color="auto"/>
          <w:bottom w:val="single" w:sz="4" w:space="1" w:color="auto"/>
          <w:right w:val="single" w:sz="4" w:space="4" w:color="auto"/>
        </w:pBdr>
        <w:jc w:val="both"/>
        <w:rPr>
          <w:lang w:val="nl-NL"/>
        </w:rPr>
      </w:pPr>
      <w:r w:rsidRPr="0095551E">
        <w:rPr>
          <w:sz w:val="20"/>
          <w:szCs w:val="20"/>
          <w:lang w:val="nl-NL"/>
        </w:rPr>
        <w:t>‘Schroom om kennis over nieuwe ontwikkelingen met elkaar te delen’</w:t>
      </w:r>
    </w:p>
    <w:p w:rsidR="000E377E" w:rsidRDefault="000E377E">
      <w:pPr>
        <w:pBdr>
          <w:top w:val="single" w:sz="4" w:space="1" w:color="auto"/>
          <w:left w:val="single" w:sz="4" w:space="4" w:color="auto"/>
          <w:bottom w:val="single" w:sz="4" w:space="1" w:color="auto"/>
          <w:right w:val="single" w:sz="4" w:space="4" w:color="auto"/>
        </w:pBdr>
        <w:jc w:val="both"/>
        <w:rPr>
          <w:i/>
          <w:sz w:val="20"/>
          <w:szCs w:val="20"/>
          <w:lang w:val="nl-NL"/>
        </w:rPr>
      </w:pPr>
      <w:r w:rsidRPr="0095551E">
        <w:rPr>
          <w:i/>
          <w:sz w:val="20"/>
          <w:szCs w:val="20"/>
          <w:lang w:val="nl-NL"/>
        </w:rPr>
        <w:t>‘Tussen samen praten en samen doen is een hele weg te gaan, maar de eerste stappen zijn gezet. Het samen en open communiceren, staat soms haak op de 'afreken' cultuur.’</w:t>
      </w:r>
    </w:p>
    <w:p w:rsidR="000E377E" w:rsidRDefault="000E377E">
      <w:pPr>
        <w:jc w:val="both"/>
        <w:rPr>
          <w:lang w:val="nl-NL"/>
        </w:rPr>
      </w:pPr>
    </w:p>
    <w:p w:rsidR="000E377E" w:rsidRDefault="000E377E">
      <w:pPr>
        <w:jc w:val="both"/>
        <w:rPr>
          <w:lang w:val="nl-NL"/>
        </w:rPr>
      </w:pPr>
    </w:p>
    <w:p w:rsidR="000E377E" w:rsidRDefault="00585BC7">
      <w:pPr>
        <w:jc w:val="both"/>
        <w:rPr>
          <w:lang w:val="nl-NL"/>
        </w:rPr>
      </w:pPr>
      <w:r>
        <w:rPr>
          <w:noProof/>
          <w:lang w:val="nl-NL" w:eastAsia="nl-NL"/>
        </w:rPr>
        <w:pict>
          <v:shape id="_x0000_s1062" type="#_x0000_t202" style="position:absolute;left:0;text-align:left;margin-left:1.15pt;margin-top:159.4pt;width:215.25pt;height:19.75pt;z-index:251645440" stroked="f">
            <v:textbox style="mso-next-textbox:#_x0000_s1062;mso-fit-shape-to-text:t" inset="0,0,0,0">
              <w:txbxContent>
                <w:p w:rsidR="000E377E" w:rsidRPr="00656895" w:rsidRDefault="000E377E" w:rsidP="003F4B63">
                  <w:pPr>
                    <w:pStyle w:val="Bijschrift"/>
                    <w:rPr>
                      <w:noProof/>
                      <w:sz w:val="16"/>
                      <w:szCs w:val="16"/>
                      <w:lang w:val="nl-NL"/>
                    </w:rPr>
                  </w:pPr>
                  <w:bookmarkStart w:id="105" w:name="_Toc249856223"/>
                  <w:r w:rsidRPr="00656895">
                    <w:rPr>
                      <w:sz w:val="16"/>
                      <w:szCs w:val="16"/>
                      <w:lang w:val="nl-NL"/>
                    </w:rPr>
                    <w:t xml:space="preserve">Figuur </w:t>
                  </w:r>
                  <w:r w:rsidR="00585BC7" w:rsidRPr="00656895">
                    <w:rPr>
                      <w:sz w:val="16"/>
                      <w:szCs w:val="16"/>
                      <w:lang w:val="nl-NL"/>
                    </w:rPr>
                    <w:fldChar w:fldCharType="begin"/>
                  </w:r>
                  <w:r w:rsidRPr="00656895">
                    <w:rPr>
                      <w:sz w:val="16"/>
                      <w:szCs w:val="16"/>
                      <w:lang w:val="nl-NL"/>
                    </w:rPr>
                    <w:instrText xml:space="preserve"> SEQ Figuur \* ARABIC </w:instrText>
                  </w:r>
                  <w:r w:rsidR="00585BC7" w:rsidRPr="00656895">
                    <w:rPr>
                      <w:sz w:val="16"/>
                      <w:szCs w:val="16"/>
                      <w:lang w:val="nl-NL"/>
                    </w:rPr>
                    <w:fldChar w:fldCharType="separate"/>
                  </w:r>
                  <w:r>
                    <w:rPr>
                      <w:noProof/>
                      <w:sz w:val="16"/>
                      <w:szCs w:val="16"/>
                      <w:lang w:val="nl-NL"/>
                    </w:rPr>
                    <w:t>38</w:t>
                  </w:r>
                  <w:r w:rsidR="00585BC7" w:rsidRPr="00656895">
                    <w:rPr>
                      <w:sz w:val="16"/>
                      <w:szCs w:val="16"/>
                      <w:lang w:val="nl-NL"/>
                    </w:rPr>
                    <w:fldChar w:fldCharType="end"/>
                  </w:r>
                  <w:r w:rsidRPr="00656895">
                    <w:rPr>
                      <w:sz w:val="16"/>
                      <w:szCs w:val="16"/>
                      <w:lang w:val="nl-NL"/>
                    </w:rPr>
                    <w:t>: De werkvloer communiceert naar het management</w:t>
                  </w:r>
                  <w:bookmarkEnd w:id="105"/>
                </w:p>
              </w:txbxContent>
            </v:textbox>
            <w10:wrap type="square"/>
          </v:shape>
        </w:pict>
      </w:r>
      <w:r>
        <w:rPr>
          <w:noProof/>
          <w:lang w:val="nl-NL" w:eastAsia="nl-NL"/>
        </w:rPr>
        <w:pict>
          <v:shape id="Afbeelding 38" o:spid="_x0000_s1063" type="#_x0000_t75" style="position:absolute;left:0;text-align:left;margin-left:.2pt;margin-top:4.4pt;width:216.5pt;height:150.25pt;z-index:251644416;visibility:visible;mso-wrap-distance-bottom:.47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">
            <v:imagedata r:id="rId70" o:title=""/>
            <o:lock v:ext="edit" aspectratio="f"/>
            <w10:wrap type="square"/>
          </v:shape>
        </w:pict>
      </w:r>
      <w:r w:rsidR="000E377E" w:rsidRPr="0095551E">
        <w:rPr>
          <w:lang w:val="nl-NL"/>
        </w:rPr>
        <w:t>In de enquête is de medewerkers van Pon Automotive gevraagd naar wat zij vinden van de bottom-up communicatie. Deze lijn in communicatie wordt volgens ruim de helft genoeg en volgens bijna een derde van de respondenten veel gebruikt. Helaas hebben de responderen het gevoel dat weinig mee gedaan wordt. Onderstaande opmerking illustreert dat.</w:t>
      </w:r>
    </w:p>
    <w:p w:rsidR="000E377E" w:rsidRDefault="000E377E">
      <w:pPr>
        <w:jc w:val="both"/>
        <w:rPr>
          <w:lang w:val="nl-NL"/>
        </w:rPr>
      </w:pPr>
    </w:p>
    <w:p w:rsidR="000E377E" w:rsidRDefault="000E377E">
      <w:pPr>
        <w:jc w:val="both"/>
        <w:rPr>
          <w:lang w:val="nl-NL"/>
        </w:rPr>
      </w:pPr>
    </w:p>
    <w:p w:rsidR="000E377E" w:rsidRDefault="000E377E">
      <w:pPr>
        <w:pBdr>
          <w:top w:val="single" w:sz="4" w:space="1" w:color="auto"/>
          <w:left w:val="single" w:sz="4" w:space="4" w:color="auto"/>
          <w:bottom w:val="single" w:sz="4" w:space="1" w:color="auto"/>
          <w:right w:val="single" w:sz="4" w:space="4" w:color="auto"/>
        </w:pBdr>
        <w:jc w:val="both"/>
        <w:rPr>
          <w:i/>
          <w:sz w:val="20"/>
          <w:szCs w:val="20"/>
          <w:lang w:val="nl-NL"/>
        </w:rPr>
      </w:pPr>
      <w:r w:rsidRPr="0095551E">
        <w:rPr>
          <w:i/>
          <w:sz w:val="20"/>
          <w:szCs w:val="20"/>
          <w:lang w:val="nl-NL"/>
        </w:rPr>
        <w:t>Rapportages naar management nemen toe en maken dat we steeds minder aan ons eigenlijke werk toekomen.</w:t>
      </w:r>
    </w:p>
    <w:p w:rsidR="000E377E" w:rsidRDefault="00585BC7">
      <w:pPr>
        <w:jc w:val="both"/>
        <w:rPr>
          <w:lang w:val="nl-NL"/>
        </w:rPr>
      </w:pPr>
      <w:r>
        <w:rPr>
          <w:noProof/>
          <w:lang w:val="nl-NL" w:eastAsia="nl-NL"/>
        </w:rPr>
        <w:pict>
          <v:shape id="_x0000_s1064" type="#_x0000_t202" style="position:absolute;left:0;text-align:left;margin-left:229.15pt;margin-top:147.4pt;width:223.45pt;height:.05pt;z-index:251671040" stroked="f">
            <v:textbox style="mso-fit-shape-to-text:t" inset="0,0,0,0">
              <w:txbxContent>
                <w:p w:rsidR="000E377E" w:rsidRPr="007A4E4D" w:rsidRDefault="000E377E" w:rsidP="008266EC">
                  <w:pPr>
                    <w:pStyle w:val="Bijschrift"/>
                    <w:rPr>
                      <w:noProof/>
                    </w:rPr>
                  </w:pPr>
                  <w:bookmarkStart w:id="106" w:name="_Toc249856224"/>
                  <w:r>
                    <w:t xml:space="preserve">Figuur </w:t>
                  </w:r>
                  <w:fldSimple w:instr=" SEQ Figuur \* ARABIC ">
                    <w:r>
                      <w:rPr>
                        <w:noProof/>
                      </w:rPr>
                      <w:t>39</w:t>
                    </w:r>
                  </w:fldSimple>
                  <w:r>
                    <w:t>: resultaten top-down communicatie</w:t>
                  </w:r>
                  <w:bookmarkEnd w:id="106"/>
                </w:p>
              </w:txbxContent>
            </v:textbox>
            <w10:wrap type="square"/>
          </v:shape>
        </w:pict>
      </w:r>
      <w:r>
        <w:rPr>
          <w:noProof/>
          <w:lang w:val="nl-NL" w:eastAsia="nl-NL"/>
        </w:rPr>
        <w:pict>
          <v:shape id="Afbeelding 40" o:spid="_x0000_s1065" type="#_x0000_t75" style="position:absolute;left:0;text-align:left;margin-left:228.2pt;margin-top:2.2pt;width:225.1pt;height:140.6pt;z-index:251646464;visibility:visible;mso-wrap-distance-bottom:.3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">
            <v:imagedata r:id="rId71" o:title=""/>
            <o:lock v:ext="edit" aspectratio="f"/>
            <w10:wrap type="square"/>
          </v:shape>
        </w:pict>
      </w:r>
      <w:r w:rsidR="000E377E" w:rsidRPr="0095551E">
        <w:rPr>
          <w:lang w:val="nl-NL"/>
        </w:rPr>
        <w:t>Natuurlijk communiceert niet alleen de werkvloer naar het management, maar het management ook naar de werkvloer. In figuur 22 is te zien hoe de respondenten deze vorm van communicatie momenteel ervaren. Het is te zien dat het als genoeg of zelfs (te) veel wordt ervaren. De heersende mening onder de repsondenten is dat het management veel communiceert. Of dit echter altijd juist gebeurd wordt geïllustreerd door deze opmerkingen:</w:t>
      </w:r>
    </w:p>
    <w:p w:rsidR="000E377E" w:rsidRDefault="000E377E">
      <w:pPr>
        <w:pBdr>
          <w:top w:val="single" w:sz="4" w:space="1" w:color="auto"/>
          <w:left w:val="single" w:sz="4" w:space="4" w:color="auto"/>
          <w:bottom w:val="single" w:sz="4" w:space="1" w:color="auto"/>
          <w:right w:val="single" w:sz="4" w:space="4" w:color="auto"/>
        </w:pBdr>
        <w:jc w:val="both"/>
        <w:rPr>
          <w:i/>
          <w:sz w:val="20"/>
          <w:szCs w:val="20"/>
          <w:lang w:val="nl-NL"/>
        </w:rPr>
      </w:pPr>
      <w:r w:rsidRPr="0095551E">
        <w:rPr>
          <w:i/>
          <w:sz w:val="20"/>
          <w:szCs w:val="20"/>
          <w:lang w:val="nl-NL"/>
        </w:rPr>
        <w:t>Onze manager wil graag dat wij alles weten. Hij gooit van alles over de schutting en verwacht ik en mijn collega's dat gelijk begrijpen. Het kost ons vaak moeite om alles te begrijpen wat hij ons toe stopt!</w:t>
      </w:r>
    </w:p>
    <w:p w:rsidR="000E377E" w:rsidRPr="0095551E" w:rsidRDefault="00585BC7" w:rsidP="008266EC">
      <w:pPr>
        <w:keepNext/>
        <w:jc w:val="both"/>
        <w:rPr>
          <w:lang w:val="nl-NL"/>
        </w:rPr>
      </w:pPr>
      <w:r>
        <w:rPr>
          <w:noProof/>
          <w:lang w:val="nl-NL" w:eastAsia="nl-NL"/>
        </w:rPr>
        <w:pict>
          <v:shape id="Afbeelding 41" o:spid="_x0000_s1066" type="#_x0000_t75" style="position:absolute;left:0;text-align:left;margin-left:.2pt;margin-top:1.4pt;width:251.55pt;height:186.7pt;z-index:-251644416;visibility:visible;mso-wrap-distance-bottom:.24pt" wrapcoords="-64 0 -64 21513 21600 21513 21600 0 -64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">
            <v:imagedata r:id="rId72" o:title=""/>
            <o:lock v:ext="edit" aspectratio="f"/>
            <w10:wrap type="tight"/>
          </v:shape>
        </w:pict>
      </w:r>
      <w:r>
        <w:rPr>
          <w:noProof/>
          <w:lang w:val="nl-NL" w:eastAsia="nl-NL"/>
        </w:rPr>
        <w:pict>
          <v:shape id="_x0000_s1067" type="#_x0000_t202" style="position:absolute;left:0;text-align:left;margin-left:1.15pt;margin-top:230.65pt;width:250pt;height:.05pt;z-index:251673088" wrapcoords="-65 0 -65 20829 21600 20829 21600 0 -65 0" stroked="f">
            <v:textbox style="mso-fit-shape-to-text:t" inset="0,0,0,0">
              <w:txbxContent>
                <w:p w:rsidR="000E377E" w:rsidRPr="0090641C" w:rsidRDefault="000E377E" w:rsidP="008266EC">
                  <w:pPr>
                    <w:pStyle w:val="Bijschrift"/>
                    <w:rPr>
                      <w:noProof/>
                    </w:rPr>
                  </w:pPr>
                  <w:bookmarkStart w:id="107" w:name="_Toc249856225"/>
                  <w:r>
                    <w:t xml:space="preserve">Figuur </w:t>
                  </w:r>
                  <w:fldSimple w:instr=" SEQ Figuur \* ARABIC ">
                    <w:r>
                      <w:rPr>
                        <w:noProof/>
                      </w:rPr>
                      <w:t>40</w:t>
                    </w:r>
                  </w:fldSimple>
                  <w:r>
                    <w:t>: resultaten horizontale communicatie</w:t>
                  </w:r>
                  <w:bookmarkEnd w:id="107"/>
                </w:p>
              </w:txbxContent>
            </v:textbox>
            <w10:wrap type="tight"/>
          </v:shape>
        </w:pict>
      </w:r>
      <w:r w:rsidR="000E377E" w:rsidRPr="0095551E">
        <w:rPr>
          <w:lang w:val="nl-NL"/>
        </w:rPr>
        <w:t>Als laatste werd aan de respondenten gevraagd hoe de lijn tussen managers van verschillende afdelingen gebruikt wordt. Communiceren deze al met elkaar of gebeurd dit nog nauwelijks? Uit het diagram is af te lezen dat er door de managers van verschillende afdelingen veel met elkaar communiceren.</w:t>
      </w:r>
      <w:r w:rsidR="000E377E" w:rsidRPr="0095551E">
        <w:rPr>
          <w:i/>
          <w:lang w:val="nl-NL"/>
        </w:rPr>
        <w:br w:type="page"/>
      </w:r>
    </w:p>
    <w:p w:rsidR="000E377E" w:rsidRPr="0095551E" w:rsidRDefault="000E377E">
      <w:pPr>
        <w:spacing w:after="0" w:line="240" w:lineRule="auto"/>
        <w:rPr>
          <w:i/>
          <w:lang w:val="nl-NL"/>
        </w:rPr>
      </w:pPr>
    </w:p>
    <w:p w:rsidR="000E377E" w:rsidRDefault="000E377E">
      <w:pPr>
        <w:rPr>
          <w:lang w:val="nl-NL"/>
        </w:rPr>
      </w:pPr>
      <w:r w:rsidRPr="00737B39">
        <w:rPr>
          <w:i/>
          <w:lang w:val="nl-NL"/>
        </w:rPr>
        <w:t>Initiatief</w:t>
      </w:r>
    </w:p>
    <w:p w:rsidR="000E377E" w:rsidRDefault="000E377E">
      <w:pPr>
        <w:jc w:val="both"/>
        <w:rPr>
          <w:lang w:val="nl-NL"/>
        </w:rPr>
      </w:pPr>
      <w:r w:rsidRPr="0095551E">
        <w:rPr>
          <w:lang w:val="nl-NL"/>
        </w:rPr>
        <w:t>In hoeverre moet er ruimte zijn voor inbreng van het personeel? Dient de communicatie uit de organisatie en van de medewerkers te komen of dient alle communicatie een weerspiegeling van de mening van het management te zijn? Door deze vraag te beantwoorden krijgt een intern communicatieplan meer structuur. Het is duidelijk van welke kant of kanten de informatie komt.</w:t>
      </w:r>
    </w:p>
    <w:p w:rsidR="000E377E" w:rsidRDefault="000E377E">
      <w:pPr>
        <w:rPr>
          <w:lang w:val="nl-NL"/>
        </w:rPr>
      </w:pPr>
      <w:r w:rsidRPr="00737B39">
        <w:rPr>
          <w:i/>
          <w:lang w:val="nl-NL"/>
        </w:rPr>
        <w:t>Mate van persuativiteit</w:t>
      </w:r>
    </w:p>
    <w:p w:rsidR="000E377E" w:rsidRDefault="000E377E">
      <w:pPr>
        <w:jc w:val="both"/>
        <w:rPr>
          <w:lang w:val="nl-NL"/>
        </w:rPr>
      </w:pPr>
      <w:r w:rsidRPr="0095551E">
        <w:rPr>
          <w:lang w:val="nl-NL"/>
        </w:rPr>
        <w:t>Als we kijken naar dit onderwerp is het belangrijk om na te gaan in hoeverre het geaccepteerd wordt dat interne communicatie wordt ingezet om de houding en het gedrag van medewerkers te beïnvloeden. Het is mogelijk om een keuze te maken tussen interne voorlichting en interne communicatie.</w:t>
      </w:r>
    </w:p>
    <w:p w:rsidR="000E377E" w:rsidRDefault="000E377E">
      <w:pPr>
        <w:rPr>
          <w:lang w:val="nl-NL"/>
        </w:rPr>
      </w:pPr>
      <w:r w:rsidRPr="00737B39">
        <w:rPr>
          <w:i/>
          <w:lang w:val="nl-NL"/>
        </w:rPr>
        <w:t>Hiërarchie</w:t>
      </w:r>
    </w:p>
    <w:p w:rsidR="000E377E" w:rsidRPr="0095551E" w:rsidRDefault="000E377E">
      <w:pPr>
        <w:spacing w:after="0" w:line="240" w:lineRule="auto"/>
        <w:rPr>
          <w:lang w:val="nl-NL"/>
        </w:rPr>
      </w:pPr>
      <w:r w:rsidRPr="0095551E">
        <w:rPr>
          <w:lang w:val="nl-NL"/>
        </w:rPr>
        <w:br w:type="page"/>
      </w:r>
    </w:p>
    <w:p w:rsidR="000E377E" w:rsidRPr="0095551E" w:rsidRDefault="000E377E" w:rsidP="008266EC">
      <w:pPr>
        <w:pStyle w:val="Kop2"/>
        <w:rPr>
          <w:rFonts w:ascii="Calibri" w:hAnsi="Calibri"/>
          <w:lang w:val="nl-NL"/>
        </w:rPr>
      </w:pPr>
      <w:bookmarkStart w:id="108" w:name="_Toc249854739"/>
      <w:r w:rsidRPr="00737B39">
        <w:rPr>
          <w:rFonts w:ascii="Calibri" w:hAnsi="Calibri"/>
          <w:lang w:val="nl-NL"/>
        </w:rPr>
        <w:t>F: Organisatie</w:t>
      </w:r>
      <w:bookmarkEnd w:id="108"/>
    </w:p>
    <w:p w:rsidR="000E377E" w:rsidRPr="0095551E" w:rsidRDefault="000E377E" w:rsidP="00624D59">
      <w:pPr>
        <w:jc w:val="both"/>
        <w:rPr>
          <w:lang w:val="nl-NL"/>
        </w:rPr>
      </w:pPr>
      <w:r w:rsidRPr="0095551E">
        <w:rPr>
          <w:lang w:val="nl-NL"/>
        </w:rPr>
        <w:br/>
        <w:t>Parallel aan een visie op interne communicatie moet worden vastgesteld welke inhoudelijke communicatiedoelen er bereikt moeten worden.</w:t>
      </w:r>
    </w:p>
    <w:p w:rsidR="000E377E" w:rsidRPr="0095551E" w:rsidRDefault="000E377E" w:rsidP="00624D59">
      <w:pPr>
        <w:jc w:val="both"/>
        <w:rPr>
          <w:lang w:val="nl-NL"/>
        </w:rPr>
      </w:pPr>
      <w:r w:rsidRPr="0095551E">
        <w:rPr>
          <w:lang w:val="nl-NL"/>
        </w:rPr>
        <w:t>De organisatie moet als divisie gaan opereren. Deze divisiestructuur is niet zo als structuur opgezet, het is bedacht door het management; de medewerkers hebben nog weinig idee van. Dus de communicatie in deze divisie moet zorgen voor meer structuur.</w:t>
      </w:r>
    </w:p>
    <w:p w:rsidR="000E377E" w:rsidRPr="0095551E" w:rsidRDefault="000E377E" w:rsidP="00624D59">
      <w:pPr>
        <w:jc w:val="both"/>
        <w:rPr>
          <w:lang w:val="nl-NL"/>
        </w:rPr>
      </w:pPr>
      <w:r w:rsidRPr="0095551E">
        <w:rPr>
          <w:lang w:val="nl-NL"/>
        </w:rPr>
        <w:t>Een onderdeel van de nieuwe strategie voor deze organisatie is meer prestatietrots in de organisatie. Dit kan ook al communicatiedoelstelling gezien worden.</w:t>
      </w:r>
    </w:p>
    <w:p w:rsidR="000E377E" w:rsidRPr="0095551E" w:rsidRDefault="000E377E" w:rsidP="00624D59">
      <w:pPr>
        <w:jc w:val="both"/>
        <w:rPr>
          <w:b/>
          <w:lang w:val="nl-NL"/>
        </w:rPr>
      </w:pPr>
      <w:r w:rsidRPr="0095551E">
        <w:rPr>
          <w:b/>
          <w:lang w:val="nl-NL"/>
        </w:rPr>
        <w:t>Communicatiedoelen</w:t>
      </w:r>
    </w:p>
    <w:p w:rsidR="000E377E" w:rsidRPr="0095551E" w:rsidRDefault="000E377E" w:rsidP="00624D59">
      <w:pPr>
        <w:jc w:val="both"/>
      </w:pPr>
      <w:r w:rsidRPr="0095551E">
        <w:rPr>
          <w:lang w:val="nl-NL"/>
        </w:rPr>
        <w:t xml:space="preserve">Pon Holding krijgt een interne communicatieafdeling. De doelstellingen die zijn opgesteld voor Pon Holding gelden voor de hele organisatie. </w:t>
      </w:r>
      <w:r w:rsidRPr="0095551E">
        <w:t>Deze luiden als volgt:</w:t>
      </w:r>
      <w:r w:rsidRPr="0095551E">
        <w:rPr>
          <w:noProof/>
        </w:rPr>
        <w:t xml:space="preserve"> (Pon Holding, 2009)</w:t>
      </w:r>
    </w:p>
    <w:p w:rsidR="000E377E" w:rsidRPr="0095551E" w:rsidRDefault="000E377E" w:rsidP="00624D59">
      <w:pPr>
        <w:numPr>
          <w:ilvl w:val="0"/>
          <w:numId w:val="12"/>
        </w:numPr>
        <w:spacing w:after="0"/>
        <w:jc w:val="both"/>
      </w:pPr>
      <w:r w:rsidRPr="0095551E">
        <w:rPr>
          <w:lang w:val="nl-NL"/>
        </w:rPr>
        <w:t xml:space="preserve">Simpele mediastructuur. Deze mediastructuur moet een duidelijk Pon-toon hebben. De huidige mediastructuur is complex. Binnen de Holding zijn 25 bladen, 20 intranetten en eindeloos veel video’s, presentaties, brieven, memo’s en emails. Uit een intern onderzoek is gebleken dat medewerkers van Pon vinden dat ze met teveel media geïnformeerd worden. Men wil er naartoe dat er één intern blad waarin alle werkmaatschappijen aan bod komen. De aantal bladen wat er nu is, zal minder moeten worden. Qua digitale media moet er één intranet komen en één nieuwsbrief. Er kan dan één structuur worden opgezet voor het intranet, waarop gedecentraliseerde content te vinden is. </w:t>
      </w:r>
      <w:r w:rsidRPr="0095551E">
        <w:t>De overige media moet consistent zijn.</w:t>
      </w:r>
    </w:p>
    <w:p w:rsidR="000E377E" w:rsidRPr="0095551E" w:rsidRDefault="000E377E" w:rsidP="00624D59">
      <w:pPr>
        <w:numPr>
          <w:ilvl w:val="0"/>
          <w:numId w:val="12"/>
        </w:numPr>
        <w:spacing w:after="0"/>
        <w:jc w:val="both"/>
        <w:rPr>
          <w:lang w:val="nl-NL"/>
        </w:rPr>
      </w:pPr>
      <w:r w:rsidRPr="0095551E">
        <w:rPr>
          <w:lang w:val="nl-NL"/>
        </w:rPr>
        <w:t>Communicatie met kwaliteit. De juiste onderwerpen op het juiste niveau. Daarnaast moet meer gedaan worden met de nieuwe generatie van communicatietechnologie.</w:t>
      </w:r>
    </w:p>
    <w:p w:rsidR="000E377E" w:rsidRPr="0095551E" w:rsidRDefault="000E377E" w:rsidP="00624D59">
      <w:pPr>
        <w:numPr>
          <w:ilvl w:val="0"/>
          <w:numId w:val="12"/>
        </w:numPr>
        <w:spacing w:after="0"/>
        <w:jc w:val="both"/>
        <w:rPr>
          <w:lang w:val="nl-NL"/>
        </w:rPr>
      </w:pPr>
      <w:r w:rsidRPr="0095551E">
        <w:rPr>
          <w:lang w:val="nl-NL"/>
        </w:rPr>
        <w:t>Effectieve coördinatie. Er moet in het nieuwe communicatieplan duidelijk zijn wie waarvoor verantwoordelijk is en welke taken er uitgevoerd moeten worden.</w:t>
      </w:r>
    </w:p>
    <w:p w:rsidR="000E377E" w:rsidRPr="0095551E" w:rsidRDefault="000E377E" w:rsidP="00624D59">
      <w:pPr>
        <w:jc w:val="both"/>
        <w:rPr>
          <w:color w:val="FF0000"/>
          <w:lang w:val="nl-NL"/>
        </w:rPr>
      </w:pPr>
    </w:p>
    <w:p w:rsidR="000E377E" w:rsidRPr="0095551E" w:rsidRDefault="000E377E" w:rsidP="00A93A56">
      <w:pPr>
        <w:rPr>
          <w:b/>
          <w:lang w:val="nl-NL"/>
        </w:rPr>
      </w:pPr>
      <w:r w:rsidRPr="0095551E">
        <w:rPr>
          <w:b/>
          <w:lang w:val="nl-NL"/>
        </w:rPr>
        <w:t>Maatschappelijke verantwoordelijkheden van Pon Automotive</w:t>
      </w:r>
    </w:p>
    <w:p w:rsidR="000E377E" w:rsidRPr="0095551E" w:rsidRDefault="000E377E" w:rsidP="00A93A56">
      <w:pPr>
        <w:jc w:val="both"/>
        <w:rPr>
          <w:lang w:val="nl-NL"/>
        </w:rPr>
      </w:pPr>
      <w:r w:rsidRPr="0095551E">
        <w:rPr>
          <w:lang w:val="nl-NL"/>
        </w:rPr>
        <w:br/>
        <w:t>Het denken over en het werken aan duurzaamheid domineert de 21</w:t>
      </w:r>
      <w:r w:rsidRPr="0095551E">
        <w:rPr>
          <w:vertAlign w:val="superscript"/>
          <w:lang w:val="nl-NL"/>
        </w:rPr>
        <w:t>ste</w:t>
      </w:r>
      <w:r w:rsidRPr="0095551E">
        <w:rPr>
          <w:lang w:val="nl-NL"/>
        </w:rPr>
        <w:t xml:space="preserve"> eeuw. De luchtkwaliteit is op veel plaatsen van onvoldoende kwaliteit, de uitstoot van CO2 is enorm en de eindigheid van de voorraad fossiele brandstoffen zijn reden om de prijzen hiervan omhoog te duwen. Hierop heeft Pon gereageerd met plannen voor een ver reikende duurzaamheidsmissie. Niet alleen voor haar eigen organisatie maar ook met oog op de producten en diensten die ze levert.</w:t>
      </w:r>
    </w:p>
    <w:p w:rsidR="000E377E" w:rsidRPr="0095551E" w:rsidRDefault="000E377E" w:rsidP="00A93A56">
      <w:pPr>
        <w:jc w:val="both"/>
      </w:pPr>
      <w:r w:rsidRPr="0095551E">
        <w:rPr>
          <w:lang w:val="nl-NL"/>
        </w:rPr>
        <w:t xml:space="preserve">De verwachtingen zijn dat elektriciteit een steeds grotere rol gaat spelen in de aandrijving van auto’s. Ze zullen rijden op accu’s, opgeladen worden met een stekker en gebruik maken van elektriciteit die steeds groener wordt. Tot de tijd dat volledig elektrische auto’s werkelijkheid zijn neemt Pon zijn verantwoordelijkheid. Ze ziet het als haar taak om energiebesparende producten en applicaties marktbreed te leveren en om daarnaast constant verdere innovatie te stimuleren. </w:t>
      </w:r>
      <w:r w:rsidRPr="0095551E">
        <w:t>De strategie voor deze taak omvat drie speerpunten:</w:t>
      </w:r>
    </w:p>
    <w:p w:rsidR="000E377E" w:rsidRPr="0095551E" w:rsidRDefault="000E377E" w:rsidP="00A93A56">
      <w:pPr>
        <w:numPr>
          <w:ilvl w:val="0"/>
          <w:numId w:val="9"/>
        </w:numPr>
        <w:spacing w:after="0" w:line="240" w:lineRule="auto"/>
        <w:jc w:val="both"/>
        <w:rPr>
          <w:lang w:val="nl-NL"/>
        </w:rPr>
      </w:pPr>
      <w:r w:rsidRPr="0095551E">
        <w:rPr>
          <w:lang w:val="nl-NL"/>
        </w:rPr>
        <w:t>Techniek – bijvoorbeeld schonere motoren, roetfilters en aerodynamica</w:t>
      </w:r>
    </w:p>
    <w:p w:rsidR="000E377E" w:rsidRPr="0095551E" w:rsidRDefault="000E377E" w:rsidP="00A93A56">
      <w:pPr>
        <w:numPr>
          <w:ilvl w:val="0"/>
          <w:numId w:val="9"/>
        </w:numPr>
        <w:spacing w:after="0" w:line="240" w:lineRule="auto"/>
        <w:jc w:val="both"/>
      </w:pPr>
      <w:r w:rsidRPr="0095551E">
        <w:t>Brandstoffen – bijvoorbeeld biobrandstoffen en elektriciteit</w:t>
      </w:r>
    </w:p>
    <w:p w:rsidR="000E377E" w:rsidRPr="0095551E" w:rsidRDefault="000E377E" w:rsidP="00A93A56">
      <w:pPr>
        <w:numPr>
          <w:ilvl w:val="0"/>
          <w:numId w:val="9"/>
        </w:numPr>
        <w:spacing w:after="0" w:line="240" w:lineRule="auto"/>
        <w:jc w:val="both"/>
        <w:rPr>
          <w:lang w:val="nl-NL"/>
        </w:rPr>
      </w:pPr>
      <w:r w:rsidRPr="0095551E">
        <w:rPr>
          <w:lang w:val="nl-NL"/>
        </w:rPr>
        <w:t>Gedrag – veranderen door bijvoorbeeld actieve systemen of trainingen</w:t>
      </w:r>
    </w:p>
    <w:p w:rsidR="000E377E" w:rsidRPr="0095551E" w:rsidRDefault="000E377E" w:rsidP="00A93A56">
      <w:pPr>
        <w:jc w:val="both"/>
        <w:rPr>
          <w:lang w:val="nl-NL"/>
        </w:rPr>
      </w:pPr>
    </w:p>
    <w:p w:rsidR="000E377E" w:rsidRPr="0095551E" w:rsidRDefault="000E377E" w:rsidP="00A93A56">
      <w:pPr>
        <w:jc w:val="both"/>
        <w:rPr>
          <w:lang w:val="nl-NL"/>
        </w:rPr>
      </w:pPr>
      <w:r w:rsidRPr="0095551E">
        <w:rPr>
          <w:lang w:val="nl-NL"/>
        </w:rPr>
        <w:t xml:space="preserve">De werknemers van Pon die getraind zijn op duurzaamheid zullen hun kennis overbrengen op de markt. </w:t>
      </w:r>
    </w:p>
    <w:p w:rsidR="000E377E" w:rsidRPr="0095551E" w:rsidRDefault="000E377E" w:rsidP="00A93A56">
      <w:pPr>
        <w:jc w:val="both"/>
        <w:rPr>
          <w:color w:val="FF0000"/>
          <w:lang w:val="nl-NL"/>
        </w:rPr>
      </w:pPr>
      <w:r w:rsidRPr="0095551E">
        <w:rPr>
          <w:lang w:val="nl-NL"/>
        </w:rPr>
        <w:t>Pon richt zich de duurzaamheid niet alleen op de markt. Ook kijkt ze kritisch naar zichzelf. ‘Je moet doen wat je zegt’. Haar huidige positie heeft ze bereikt door altijd open te staan voor nieuwe ontwikkelingen en alert te blijven op de ontwikkelingen in de maatschappij. Het familiebedrijf in Pon laat zich zien in haar aandacht voor het welzijn van de volgende generaties. Zo gebruikt Pon in al haar Nederlandse werkmaatschappijen alleen maar groene stroom en wordt in alle gebouwen gebruik gemaakt van energiebesparend licht, onder andere door bewegingssensoren.</w:t>
      </w:r>
      <w:r w:rsidRPr="0095551E">
        <w:rPr>
          <w:noProof/>
          <w:lang w:val="nl-NL"/>
        </w:rPr>
        <w:t xml:space="preserve"> (Pon Holding, 2009)</w:t>
      </w:r>
    </w:p>
    <w:p w:rsidR="000E377E" w:rsidRDefault="000E377E">
      <w:pPr>
        <w:rPr>
          <w:b/>
          <w:lang w:val="nl-NL"/>
        </w:rPr>
      </w:pPr>
      <w:r w:rsidRPr="0095551E">
        <w:rPr>
          <w:b/>
          <w:lang w:val="nl-NL"/>
        </w:rPr>
        <w:t>De economische doelstellingen van de organisatie</w:t>
      </w:r>
    </w:p>
    <w:p w:rsidR="000E377E" w:rsidRDefault="000E377E">
      <w:pPr>
        <w:jc w:val="both"/>
        <w:rPr>
          <w:lang w:val="nl-NL"/>
        </w:rPr>
      </w:pPr>
      <w:r w:rsidRPr="0095551E">
        <w:rPr>
          <w:lang w:val="nl-NL"/>
        </w:rPr>
        <w:t>Binnen Pon Automotive lopen verschillende doelstellingen. Zo is er de strategie 2012, getiteld Teamwork &amp; Service. Dit is een vijfjarenstrategie waarin verschillende doelen worden nagestreefd. Naast een substantiële winstverbetering en de ambitie met afstand de beste automotive partij van Europa te zijn, zijn er nog vier doelen die worden nagestreefd:</w:t>
      </w:r>
    </w:p>
    <w:p w:rsidR="000E377E" w:rsidRDefault="000E377E">
      <w:pPr>
        <w:numPr>
          <w:ilvl w:val="0"/>
          <w:numId w:val="13"/>
        </w:numPr>
        <w:spacing w:after="0"/>
        <w:jc w:val="both"/>
      </w:pPr>
      <w:r w:rsidRPr="0095551E">
        <w:t>Meer klant- &amp; servicegericht</w:t>
      </w:r>
    </w:p>
    <w:p w:rsidR="000E377E" w:rsidRDefault="000E377E">
      <w:pPr>
        <w:numPr>
          <w:ilvl w:val="0"/>
          <w:numId w:val="13"/>
        </w:numPr>
        <w:spacing w:after="0"/>
        <w:jc w:val="both"/>
      </w:pPr>
      <w:r w:rsidRPr="0095551E">
        <w:t>Een meer duurzame ketenpositie</w:t>
      </w:r>
    </w:p>
    <w:p w:rsidR="000E377E" w:rsidRDefault="000E377E">
      <w:pPr>
        <w:numPr>
          <w:ilvl w:val="0"/>
          <w:numId w:val="13"/>
        </w:numPr>
        <w:spacing w:after="0"/>
        <w:jc w:val="both"/>
      </w:pPr>
      <w:r w:rsidRPr="0095551E">
        <w:t>Meer prestatietrots in de onderneming</w:t>
      </w:r>
    </w:p>
    <w:p w:rsidR="000E377E" w:rsidRDefault="000E377E">
      <w:pPr>
        <w:numPr>
          <w:ilvl w:val="0"/>
          <w:numId w:val="13"/>
        </w:numPr>
        <w:spacing w:after="0"/>
        <w:jc w:val="both"/>
        <w:rPr>
          <w:lang w:val="nl-NL"/>
        </w:rPr>
      </w:pPr>
      <w:r w:rsidRPr="0095551E">
        <w:rPr>
          <w:lang w:val="nl-NL"/>
        </w:rPr>
        <w:t>Meer rendement in de totale keten.</w:t>
      </w:r>
    </w:p>
    <w:p w:rsidR="000E377E" w:rsidRDefault="000E377E">
      <w:pPr>
        <w:jc w:val="both"/>
        <w:rPr>
          <w:color w:val="FF0000"/>
          <w:lang w:val="nl-NL"/>
        </w:rPr>
      </w:pPr>
      <w:r w:rsidRPr="0095551E">
        <w:rPr>
          <w:lang w:val="nl-NL"/>
        </w:rPr>
        <w:br/>
        <w:t xml:space="preserve">De nadruk ligt bij deze doelen op een betere serviceattitude en de ontwikkeling van nieuwe waardetoevoegende activiteiten en op het zoeken van synergie- en schaalvoordelen door standaardisering en professionalisering. </w:t>
      </w:r>
      <w:r w:rsidRPr="0095551E">
        <w:rPr>
          <w:noProof/>
          <w:lang w:val="nl-NL"/>
        </w:rPr>
        <w:t>(Pon Automotive, 2008)</w:t>
      </w:r>
    </w:p>
    <w:p w:rsidR="000E377E" w:rsidRDefault="000E377E">
      <w:pPr>
        <w:autoSpaceDE w:val="0"/>
        <w:autoSpaceDN w:val="0"/>
        <w:adjustRightInd w:val="0"/>
        <w:jc w:val="both"/>
        <w:rPr>
          <w:lang w:val="nl-NL"/>
        </w:rPr>
      </w:pPr>
      <w:r w:rsidRPr="0095551E">
        <w:rPr>
          <w:lang w:val="nl-NL"/>
        </w:rPr>
        <w:t>Naast deze strategie is WOW  van Pon Automotive dit jaar van start gegaan. WOW staat voor Way’s Of Working binnen Pon Automotive. Momenteel is de organisatie nog druk bezig deze te introduceren. De WOW’s zijn vertaald naar drie competenties, die gelden voor alle medewerkers binnen Pon Automotive. Deze competenties zijn:</w:t>
      </w:r>
    </w:p>
    <w:p w:rsidR="000E377E" w:rsidRDefault="000E377E">
      <w:pPr>
        <w:numPr>
          <w:ilvl w:val="0"/>
          <w:numId w:val="14"/>
        </w:numPr>
        <w:autoSpaceDE w:val="0"/>
        <w:autoSpaceDN w:val="0"/>
        <w:adjustRightInd w:val="0"/>
        <w:spacing w:after="0" w:line="240" w:lineRule="auto"/>
        <w:jc w:val="both"/>
      </w:pPr>
      <w:r w:rsidRPr="0095551E">
        <w:t>Samenwerken</w:t>
      </w:r>
    </w:p>
    <w:p w:rsidR="000E377E" w:rsidRDefault="000E377E">
      <w:pPr>
        <w:numPr>
          <w:ilvl w:val="0"/>
          <w:numId w:val="14"/>
        </w:numPr>
        <w:autoSpaceDE w:val="0"/>
        <w:autoSpaceDN w:val="0"/>
        <w:adjustRightInd w:val="0"/>
        <w:spacing w:after="0" w:line="240" w:lineRule="auto"/>
        <w:jc w:val="both"/>
      </w:pPr>
      <w:r w:rsidRPr="0095551E">
        <w:t>Klantgerichtheid</w:t>
      </w:r>
    </w:p>
    <w:p w:rsidR="000E377E" w:rsidRDefault="000E377E">
      <w:pPr>
        <w:numPr>
          <w:ilvl w:val="0"/>
          <w:numId w:val="14"/>
        </w:numPr>
        <w:autoSpaceDE w:val="0"/>
        <w:autoSpaceDN w:val="0"/>
        <w:adjustRightInd w:val="0"/>
        <w:spacing w:after="0" w:line="240" w:lineRule="auto"/>
        <w:jc w:val="both"/>
      </w:pPr>
      <w:r w:rsidRPr="0095551E">
        <w:t>Resultaatgerichtheid</w:t>
      </w:r>
    </w:p>
    <w:p w:rsidR="000E377E" w:rsidRPr="00F13509" w:rsidRDefault="000E377E">
      <w:pPr>
        <w:autoSpaceDE w:val="0"/>
        <w:autoSpaceDN w:val="0"/>
        <w:adjustRightInd w:val="0"/>
        <w:jc w:val="both"/>
        <w:rPr>
          <w:i/>
          <w:color w:val="000000"/>
          <w:lang w:val="nl-NL"/>
        </w:rPr>
      </w:pPr>
      <w:r w:rsidRPr="00F13509">
        <w:rPr>
          <w:i/>
          <w:color w:val="000000"/>
          <w:lang w:val="nl-NL"/>
        </w:rPr>
        <w:t>(Bron: P&amp;O Nieuwsflits, september 2009)</w:t>
      </w:r>
    </w:p>
    <w:p w:rsidR="000E377E" w:rsidRPr="0095551E" w:rsidRDefault="000E377E" w:rsidP="00D4253E">
      <w:pPr>
        <w:spacing w:after="0" w:line="240" w:lineRule="auto"/>
        <w:rPr>
          <w:b/>
          <w:lang w:val="nl-NL"/>
        </w:rPr>
      </w:pPr>
      <w:r w:rsidRPr="0095551E">
        <w:rPr>
          <w:b/>
          <w:lang w:val="nl-NL"/>
        </w:rPr>
        <w:t>Helden en rituelen Pon Automotive</w:t>
      </w:r>
    </w:p>
    <w:p w:rsidR="000E377E" w:rsidRPr="00F13509" w:rsidRDefault="000E377E">
      <w:pPr>
        <w:spacing w:after="0" w:line="240" w:lineRule="auto"/>
        <w:rPr>
          <w:color w:val="000000"/>
          <w:lang w:val="nl-NL"/>
        </w:rPr>
      </w:pPr>
      <w:r w:rsidRPr="00F13509">
        <w:rPr>
          <w:color w:val="000000"/>
          <w:lang w:val="nl-NL"/>
        </w:rPr>
        <w:br/>
        <w:t xml:space="preserve"> Binnen Pon Automotive zijn geen bepaalde helden of rituelen gevonden. Door de vele verschillende organisaties die onder haar vallen is er geen eenduidig ritueel gevonden. Wel worden in verscheidene organisaties persoonlijke jubilea en gebeurtenissen gevierd. Hierin komt het menselijke karakter van Pon Automotive terug.</w:t>
      </w:r>
    </w:p>
    <w:p w:rsidR="000E377E" w:rsidRDefault="000E377E">
      <w:pPr>
        <w:jc w:val="both"/>
        <w:rPr>
          <w:lang w:val="nl-NL"/>
        </w:rPr>
      </w:pPr>
    </w:p>
    <w:sectPr w:rsidR="000E377E" w:rsidSect="005A386D">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77E" w:rsidRDefault="000E377E">
      <w:r>
        <w:separator/>
      </w:r>
    </w:p>
  </w:endnote>
  <w:endnote w:type="continuationSeparator" w:id="0">
    <w:p w:rsidR="000E377E" w:rsidRDefault="000E377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n Thesans">
    <w:altName w:val="Eras Light IT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77E" w:rsidRDefault="00585BC7">
    <w:pPr>
      <w:pStyle w:val="Voettekst"/>
      <w:jc w:val="center"/>
    </w:pPr>
    <w:r>
      <w:pict>
        <v:shapetype id="_x0000_t110" coordsize="21600,21600" o:spt="110" path="m10800,l,10800,10800,21600,21600,10800xe">
          <v:stroke joinstyle="miter"/>
          <v:path gradientshapeok="t" o:connecttype="rect" textboxrect="5400,5400,16200,16200"/>
        </v:shapetype>
        <v:shape id="_x0000_s2049" type="#_x0000_t110" style="width:453.6pt;height:3.55pt;flip:y;mso-left-percent:-10001;mso-top-percent:-10001;mso-position-horizontal:absolute;mso-position-horizontal-relative:char;mso-position-vertical:absolute;mso-position-vertical-relative:line;mso-left-percent:-10001;mso-top-percent:-10001" fillcolor="black" stroked="f">
          <v:fill r:id="rId1" o:title="" type="pattern"/>
          <w10:wrap type="none" anchorx="margin" anchory="page"/>
          <w10:anchorlock/>
        </v:shape>
      </w:pict>
    </w:r>
  </w:p>
  <w:p w:rsidR="000E377E" w:rsidRDefault="00585BC7">
    <w:pPr>
      <w:pStyle w:val="Voettekst"/>
      <w:jc w:val="center"/>
    </w:pPr>
    <w:fldSimple w:instr=" PAGE    \* MERGEFORMAT ">
      <w:r w:rsidR="0032487F">
        <w:rPr>
          <w:noProof/>
        </w:rPr>
        <w:t>3</w:t>
      </w:r>
    </w:fldSimple>
  </w:p>
  <w:p w:rsidR="000E377E" w:rsidRDefault="000E377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77E" w:rsidRDefault="000E377E">
      <w:r>
        <w:separator/>
      </w:r>
    </w:p>
  </w:footnote>
  <w:footnote w:type="continuationSeparator" w:id="0">
    <w:p w:rsidR="000E377E" w:rsidRDefault="000E377E">
      <w:r>
        <w:continuationSeparator/>
      </w:r>
    </w:p>
  </w:footnote>
  <w:footnote w:id="1">
    <w:p w:rsidR="000E377E" w:rsidRDefault="000E377E" w:rsidP="006C16CE">
      <w:pPr>
        <w:pStyle w:val="Voetnoottekst"/>
      </w:pPr>
      <w:r>
        <w:rPr>
          <w:rStyle w:val="Voetnootmarkering"/>
        </w:rPr>
        <w:footnoteRef/>
      </w:r>
      <w:r w:rsidRPr="002E1398">
        <w:rPr>
          <w:lang w:val="nl-NL"/>
        </w:rPr>
        <w:t xml:space="preserve"> </w:t>
      </w:r>
      <w:r>
        <w:rPr>
          <w:lang w:val="nl-NL"/>
        </w:rPr>
        <w:t>PAH is de afkorting van Pon’s Automobielhandel</w:t>
      </w:r>
    </w:p>
  </w:footnote>
  <w:footnote w:id="2">
    <w:p w:rsidR="000E377E" w:rsidRDefault="000E377E" w:rsidP="006C16CE">
      <w:r w:rsidRPr="00D86D4C">
        <w:rPr>
          <w:rStyle w:val="Voetnootmarkering"/>
        </w:rPr>
        <w:footnoteRef/>
      </w:r>
      <w:r w:rsidRPr="00D86D4C">
        <w:t xml:space="preserve"> </w:t>
      </w:r>
      <w:r w:rsidRPr="00D86D4C">
        <w:rPr>
          <w:sz w:val="16"/>
          <w:szCs w:val="16"/>
        </w:rPr>
        <w:t xml:space="preserve">Pon Automotive Finance &amp; Shared Services omvat geen deelorganisaties. </w:t>
      </w:r>
      <w:r w:rsidRPr="00D86D4C">
        <w:rPr>
          <w:sz w:val="16"/>
          <w:szCs w:val="16"/>
          <w:lang w:val="nl-NL"/>
        </w:rPr>
        <w:t>(</w:t>
      </w:r>
      <w:hyperlink r:id="rId1" w:history="1">
        <w:r w:rsidRPr="00D86D4C">
          <w:rPr>
            <w:rStyle w:val="Hyperlink"/>
            <w:color w:val="auto"/>
            <w:sz w:val="16"/>
            <w:szCs w:val="16"/>
            <w:lang w:val="nl-NL"/>
          </w:rPr>
          <w:t>www.pon.nl</w:t>
        </w:r>
      </w:hyperlink>
      <w:r w:rsidRPr="00D86D4C">
        <w:rPr>
          <w:sz w:val="16"/>
          <w:szCs w:val="16"/>
          <w:lang w:val="nl-NL"/>
        </w:rPr>
        <w:t>, dagelijks geraadpleegd)</w:t>
      </w:r>
    </w:p>
  </w:footnote>
  <w:footnote w:id="3">
    <w:p w:rsidR="000E377E" w:rsidRDefault="000E377E">
      <w:pPr>
        <w:pStyle w:val="Voetnoottekst"/>
      </w:pPr>
      <w:r>
        <w:rPr>
          <w:rStyle w:val="Voetnootmarkering"/>
        </w:rPr>
        <w:footnoteRef/>
      </w:r>
      <w:r w:rsidRPr="00856129">
        <w:rPr>
          <w:lang w:val="nl-NL"/>
        </w:rPr>
        <w:t xml:space="preserve"> </w:t>
      </w:r>
      <w:r>
        <w:rPr>
          <w:lang w:val="nl-NL"/>
        </w:rPr>
        <w:t>Stagebegeleidster Pon’s Automobielhandel</w:t>
      </w:r>
    </w:p>
  </w:footnote>
  <w:footnote w:id="4">
    <w:p w:rsidR="000E377E" w:rsidRDefault="000E377E">
      <w:pPr>
        <w:pStyle w:val="Voetnoottekst"/>
      </w:pPr>
      <w:r>
        <w:rPr>
          <w:rStyle w:val="Voetnootmarkering"/>
        </w:rPr>
        <w:footnoteRef/>
      </w:r>
      <w:r w:rsidRPr="00ED5AF7">
        <w:rPr>
          <w:lang w:val="nl-NL"/>
        </w:rPr>
        <w:t xml:space="preserve"> </w:t>
      </w:r>
      <w:r>
        <w:rPr>
          <w:lang w:val="nl-NL"/>
        </w:rPr>
        <w:t>Stagebegeleidster van de Hogeschool Utrecht</w:t>
      </w:r>
    </w:p>
  </w:footnote>
  <w:footnote w:id="5">
    <w:p w:rsidR="000E377E" w:rsidRDefault="000E377E">
      <w:pPr>
        <w:pStyle w:val="Voetnoottekst"/>
      </w:pPr>
      <w:r>
        <w:rPr>
          <w:rStyle w:val="Voetnootmarkering"/>
        </w:rPr>
        <w:footnoteRef/>
      </w:r>
      <w:r w:rsidRPr="0069072E">
        <w:rPr>
          <w:lang w:val="nl-NL"/>
        </w:rPr>
        <w:t xml:space="preserve"> Deze vraag omvat de mate waarin er verticaal, horizontal en diagonaal gecommuniceerd word.</w:t>
      </w:r>
    </w:p>
  </w:footnote>
  <w:footnote w:id="6">
    <w:p w:rsidR="000E377E" w:rsidRDefault="000E377E">
      <w:pPr>
        <w:pStyle w:val="Voetnoottekst"/>
      </w:pPr>
      <w:r>
        <w:rPr>
          <w:rStyle w:val="Voetnootmarkering"/>
        </w:rPr>
        <w:footnoteRef/>
      </w:r>
      <w:r w:rsidRPr="0025079F">
        <w:rPr>
          <w:lang w:val="nl-NL"/>
        </w:rPr>
        <w:t xml:space="preserve"> Als eerder vermeld, uitspraken van medewerkers zijn pas na toestemming van de medewerker gebruikt in dit onderzoek.</w:t>
      </w:r>
    </w:p>
  </w:footnote>
  <w:footnote w:id="7">
    <w:p w:rsidR="000E377E" w:rsidRDefault="000E377E" w:rsidP="00A5630A">
      <w:pPr>
        <w:pStyle w:val="Voetnoottekst"/>
        <w:tabs>
          <w:tab w:val="left" w:pos="8511"/>
        </w:tabs>
      </w:pPr>
      <w:r>
        <w:rPr>
          <w:rStyle w:val="Voetnootmarkering"/>
        </w:rPr>
        <w:footnoteRef/>
      </w:r>
      <w:r w:rsidRPr="001F6AF1">
        <w:rPr>
          <w:lang w:val="nl-NL"/>
        </w:rPr>
        <w:t xml:space="preserve"> Naar: identiteitsmodel Jaap van der Grinten (Mind the Gap, Jaap van der Grinten, 2006)</w:t>
      </w:r>
    </w:p>
  </w:footnote>
  <w:footnote w:id="8">
    <w:p w:rsidR="000E377E" w:rsidRDefault="000E377E">
      <w:pPr>
        <w:pStyle w:val="Voetnoottekst"/>
      </w:pPr>
      <w:r>
        <w:rPr>
          <w:rStyle w:val="Voetnootmarkering"/>
        </w:rPr>
        <w:footnoteRef/>
      </w:r>
      <w:r w:rsidRPr="008A7693">
        <w:rPr>
          <w:lang w:val="nl-NL"/>
        </w:rPr>
        <w:t xml:space="preserve"> </w:t>
      </w:r>
      <w:r w:rsidRPr="00215473">
        <w:rPr>
          <w:sz w:val="18"/>
          <w:szCs w:val="18"/>
          <w:lang w:val="nl-NL"/>
        </w:rPr>
        <w:t xml:space="preserve">Status wordt in deze context gebruikt als synoniem voor: ‘ het willen zijn van de beste automotive onderneming’ </w:t>
      </w:r>
    </w:p>
  </w:footnote>
  <w:footnote w:id="9">
    <w:p w:rsidR="000E377E" w:rsidRDefault="000E377E">
      <w:pPr>
        <w:pStyle w:val="Voetnoottekst"/>
      </w:pPr>
      <w:r w:rsidRPr="00194C00">
        <w:rPr>
          <w:rStyle w:val="Voetnootmarkering"/>
        </w:rPr>
        <w:footnoteRef/>
      </w:r>
      <w:r w:rsidRPr="00194C00">
        <w:rPr>
          <w:lang w:val="nl-NL"/>
        </w:rPr>
        <w:t xml:space="preserve"> </w:t>
      </w:r>
      <w:r w:rsidRPr="00194C00">
        <w:rPr>
          <w:sz w:val="18"/>
          <w:szCs w:val="18"/>
          <w:lang w:val="nl-NL"/>
        </w:rPr>
        <w:t xml:space="preserve">Deze GVP komt voort uit: </w:t>
      </w:r>
      <w:r w:rsidRPr="00194C00">
        <w:rPr>
          <w:rFonts w:cs="Arial"/>
          <w:sz w:val="18"/>
          <w:szCs w:val="18"/>
          <w:lang w:val="nl-NL"/>
        </w:rPr>
        <w:t>We verstaan ons vak en zijn een belangrijke schakel in de keten ‘fabriek-importeur-dealer-eindklant’.</w:t>
      </w:r>
    </w:p>
  </w:footnote>
  <w:footnote w:id="10">
    <w:p w:rsidR="000E377E" w:rsidRDefault="000E377E">
      <w:pPr>
        <w:pStyle w:val="Voetnoottekst"/>
      </w:pPr>
      <w:r w:rsidRPr="00194C00">
        <w:rPr>
          <w:rStyle w:val="Voetnootmarkering"/>
        </w:rPr>
        <w:footnoteRef/>
      </w:r>
      <w:r w:rsidRPr="00194C00">
        <w:rPr>
          <w:lang w:val="nl-NL"/>
        </w:rPr>
        <w:t xml:space="preserve"> Voor duidelijke uiting van de GVP’s dienstverlenend kunt u terugkijken in de visie van de organisatie.</w:t>
      </w:r>
    </w:p>
  </w:footnote>
  <w:footnote w:id="11">
    <w:p w:rsidR="000E377E" w:rsidRDefault="000E377E">
      <w:pPr>
        <w:pStyle w:val="Voetnoottekst"/>
      </w:pPr>
      <w:r w:rsidRPr="00194C00">
        <w:rPr>
          <w:rStyle w:val="Voetnootmarkering"/>
        </w:rPr>
        <w:footnoteRef/>
      </w:r>
      <w:r w:rsidRPr="00194C00">
        <w:rPr>
          <w:lang w:val="nl-NL"/>
        </w:rPr>
        <w:t xml:space="preserve"> Hoewel er meer dingen zijn die kenmerkend zijn voor een organisatie, wordt in deze paragraaf alleen de werkelijke identiteit behandeld.</w:t>
      </w:r>
    </w:p>
  </w:footnote>
  <w:footnote w:id="12">
    <w:p w:rsidR="000E377E" w:rsidRDefault="000E377E">
      <w:pPr>
        <w:pStyle w:val="Voetnoottekst"/>
      </w:pPr>
      <w:r>
        <w:rPr>
          <w:rStyle w:val="Voetnootmarkering"/>
        </w:rPr>
        <w:footnoteRef/>
      </w:r>
      <w:r w:rsidRPr="00E01B9C">
        <w:rPr>
          <w:lang w:val="nl-NL"/>
        </w:rPr>
        <w:t xml:space="preserve"> </w:t>
      </w:r>
      <w:r>
        <w:rPr>
          <w:lang w:val="nl-NL"/>
        </w:rPr>
        <w:t xml:space="preserve">Aangezien het in dit rapport om </w:t>
      </w:r>
      <w:r w:rsidRPr="00F63D0B">
        <w:rPr>
          <w:lang w:val="nl-NL"/>
        </w:rPr>
        <w:t>de identiteit van Pon Automotive</w:t>
      </w:r>
      <w:r>
        <w:rPr>
          <w:lang w:val="nl-NL"/>
        </w:rPr>
        <w:t xml:space="preserve"> gaat</w:t>
      </w:r>
      <w:r w:rsidRPr="00F63D0B">
        <w:rPr>
          <w:lang w:val="nl-NL"/>
        </w:rPr>
        <w:t>, waarop een intern communicatieplan aansluiting zal maken, is het niet noodzakelijk om het onderdeel imago te behandelen.</w:t>
      </w:r>
    </w:p>
  </w:footnote>
  <w:footnote w:id="13">
    <w:p w:rsidR="000E377E" w:rsidRDefault="000E377E" w:rsidP="0005279C">
      <w:pPr>
        <w:pStyle w:val="Voetnoottekst"/>
      </w:pPr>
      <w:r>
        <w:rPr>
          <w:rStyle w:val="Voetnootmarkering"/>
        </w:rPr>
        <w:footnoteRef/>
      </w:r>
      <w:r w:rsidRPr="00F07D27">
        <w:rPr>
          <w:lang w:val="nl-NL"/>
        </w:rPr>
        <w:t xml:space="preserve"> In de verkoopomgeving kunnen klanten producten kopen en/of consumeren. Voorbeelden zijn winkels, filialen, terreinen of showrooms.</w:t>
      </w:r>
    </w:p>
  </w:footnote>
  <w:footnote w:id="14">
    <w:p w:rsidR="000E377E" w:rsidRDefault="000E377E" w:rsidP="00415CBE">
      <w:pPr>
        <w:pStyle w:val="Voetnoottekst"/>
      </w:pPr>
      <w:r>
        <w:rPr>
          <w:rStyle w:val="Voetnootmarkering"/>
        </w:rPr>
        <w:footnoteRef/>
      </w:r>
      <w:r w:rsidRPr="004557AB">
        <w:rPr>
          <w:lang w:val="nl-NL"/>
        </w:rPr>
        <w:t xml:space="preserve"> </w:t>
      </w:r>
      <w:r>
        <w:rPr>
          <w:lang w:val="nl-NL"/>
        </w:rPr>
        <w:t>De overige organisaties die onder Pon Automotive Import vallen worden niet in deze segmentatie meegenomen, omdat zij in het buitenland gevestigd zijn.</w:t>
      </w:r>
    </w:p>
  </w:footnote>
  <w:footnote w:id="15">
    <w:p w:rsidR="000E377E" w:rsidRDefault="000E377E" w:rsidP="00655FCB">
      <w:pPr>
        <w:pStyle w:val="Voetnoottekst"/>
      </w:pPr>
      <w:r>
        <w:rPr>
          <w:rStyle w:val="Voetnootmarkering"/>
        </w:rPr>
        <w:footnoteRef/>
      </w:r>
      <w:r w:rsidRPr="006F4792">
        <w:rPr>
          <w:lang w:val="nl-NL"/>
        </w:rPr>
        <w:t xml:space="preserve"> </w:t>
      </w:r>
      <w:r>
        <w:rPr>
          <w:lang w:val="nl-NL"/>
        </w:rPr>
        <w:t>De Ways of Working (WOW’s) van Pon Automotive zijn vier stelregels waaraan het werk wat alle medewerkers van Pon Automotive leveren moet voldoen. Zowel voor de interne als voor de externe klant.</w:t>
      </w:r>
    </w:p>
  </w:footnote>
  <w:footnote w:id="16">
    <w:p w:rsidR="000E377E" w:rsidRDefault="000E377E">
      <w:pPr>
        <w:pStyle w:val="Voetnoottekst"/>
      </w:pPr>
      <w:r>
        <w:rPr>
          <w:rStyle w:val="Voetnootmarkering"/>
        </w:rPr>
        <w:footnoteRef/>
      </w:r>
      <w:r w:rsidRPr="00AD6B09">
        <w:rPr>
          <w:lang w:val="nl-NL"/>
        </w:rPr>
        <w:t xml:space="preserve"> </w:t>
      </w:r>
      <w:r>
        <w:rPr>
          <w:lang w:val="nl-NL"/>
        </w:rPr>
        <w:t xml:space="preserve">Dit doel is vastgesteld in de doelstellingen van interne communicatie voor heel Pon Holdings in de presentatie ‘organizing internal communications’ van mei 2009. </w:t>
      </w:r>
    </w:p>
  </w:footnote>
  <w:footnote w:id="17">
    <w:p w:rsidR="000E377E" w:rsidRDefault="000E377E" w:rsidP="008023C2">
      <w:pPr>
        <w:pStyle w:val="Voetnoottekst"/>
      </w:pPr>
      <w:r>
        <w:rPr>
          <w:rStyle w:val="Voetnootmarkering"/>
        </w:rPr>
        <w:footnoteRef/>
      </w:r>
      <w:r w:rsidRPr="008023C2">
        <w:rPr>
          <w:lang w:val="nl-NL"/>
        </w:rPr>
        <w:t xml:space="preserve"> </w:t>
      </w:r>
      <w:r>
        <w:rPr>
          <w:lang w:val="nl-NL"/>
        </w:rPr>
        <w:t>PA’ers: medewerkers van Pon Automotive</w:t>
      </w:r>
    </w:p>
  </w:footnote>
  <w:footnote w:id="18">
    <w:p w:rsidR="000E377E" w:rsidRDefault="000E377E" w:rsidP="006C6A48">
      <w:pPr>
        <w:pStyle w:val="Voetnoottekst"/>
      </w:pPr>
      <w:r>
        <w:rPr>
          <w:rStyle w:val="Voetnootmarkering"/>
        </w:rPr>
        <w:footnoteRef/>
      </w:r>
      <w:r w:rsidRPr="00665F7E">
        <w:rPr>
          <w:lang w:val="nl-NL"/>
        </w:rPr>
        <w:t xml:space="preserve"> </w:t>
      </w:r>
      <w:r>
        <w:rPr>
          <w:lang w:val="nl-NL"/>
        </w:rPr>
        <w:t>Op moment van schrijven liggen er plannen voor een intranet voor heel Pon Automotive. In dit plan is er vanuit gegaan dat dit operationeel is als de adviezen worden opgevolgd.</w:t>
      </w:r>
    </w:p>
  </w:footnote>
  <w:footnote w:id="19">
    <w:p w:rsidR="000E377E" w:rsidRDefault="000E377E">
      <w:pPr>
        <w:pStyle w:val="Voetnoottekst"/>
      </w:pPr>
      <w:r>
        <w:rPr>
          <w:rStyle w:val="Voetnootmarkering"/>
        </w:rPr>
        <w:footnoteRef/>
      </w:r>
      <w:r w:rsidRPr="00B83DE3">
        <w:rPr>
          <w:lang w:val="nl-NL"/>
        </w:rPr>
        <w:t xml:space="preserve"> </w:t>
      </w:r>
      <w:r>
        <w:rPr>
          <w:lang w:val="nl-NL"/>
        </w:rPr>
        <w:t>Meer informatie hierover is terug te vinden in paragraaf 4.2.3 of bijlage D: interne communicatie</w:t>
      </w:r>
    </w:p>
  </w:footnote>
  <w:footnote w:id="20">
    <w:p w:rsidR="000E377E" w:rsidRDefault="000E377E" w:rsidP="003F4B63">
      <w:pPr>
        <w:pStyle w:val="Voetnoottekst"/>
      </w:pPr>
      <w:r>
        <w:rPr>
          <w:rStyle w:val="Voetnootmarkering"/>
        </w:rPr>
        <w:footnoteRef/>
      </w:r>
      <w:r w:rsidRPr="001F6AF1">
        <w:rPr>
          <w:lang w:val="nl-NL"/>
        </w:rPr>
        <w:t xml:space="preserve"> Naar: identiteitsmodel Jaap van der Grinten (Mind the Gap, Jaap van der Grinten, 2006)</w:t>
      </w:r>
    </w:p>
  </w:footnote>
  <w:footnote w:id="21">
    <w:p w:rsidR="000E377E" w:rsidRDefault="000E377E" w:rsidP="003F4B63">
      <w:pPr>
        <w:pStyle w:val="Voetnoottekst"/>
      </w:pPr>
      <w:r>
        <w:rPr>
          <w:rStyle w:val="Voetnootmarkering"/>
        </w:rPr>
        <w:footnoteRef/>
      </w:r>
      <w:r w:rsidRPr="00674B98">
        <w:rPr>
          <w:lang w:val="nl-NL"/>
        </w:rPr>
        <w:t xml:space="preserve"> </w:t>
      </w:r>
      <w:r>
        <w:rPr>
          <w:lang w:val="nl-NL"/>
        </w:rPr>
        <w:t>PA staat voor Pon Automotive</w:t>
      </w:r>
    </w:p>
  </w:footnote>
  <w:footnote w:id="22">
    <w:p w:rsidR="000E377E" w:rsidRDefault="000E377E" w:rsidP="003F4B63">
      <w:pPr>
        <w:pStyle w:val="Voetnoottekst"/>
      </w:pPr>
      <w:r>
        <w:rPr>
          <w:rStyle w:val="Voetnootmarkering"/>
        </w:rPr>
        <w:footnoteRef/>
      </w:r>
      <w:r w:rsidRPr="00F07D27">
        <w:rPr>
          <w:lang w:val="nl-NL"/>
        </w:rPr>
        <w:t xml:space="preserve"> In de verkoopomgeving kunnen klanten producten kopen en/of consumeren. Voorbeelden zijn winkels, filialen, terreinen of showrooms.</w:t>
      </w:r>
    </w:p>
  </w:footnote>
  <w:footnote w:id="23">
    <w:p w:rsidR="000E377E" w:rsidRDefault="000E377E" w:rsidP="003F4B63">
      <w:pPr>
        <w:pStyle w:val="Voetnoottekst"/>
      </w:pPr>
      <w:r>
        <w:rPr>
          <w:rStyle w:val="Voetnootmarkering"/>
        </w:rPr>
        <w:footnoteRef/>
      </w:r>
      <w:r w:rsidRPr="00BF3AD5">
        <w:rPr>
          <w:lang w:val="nl-NL"/>
        </w:rPr>
        <w:t xml:space="preserve"> op moment van schrijven is Pon Actueel vervangen door Pon Intranet</w:t>
      </w:r>
    </w:p>
  </w:footnote>
  <w:footnote w:id="24">
    <w:p w:rsidR="000E377E" w:rsidRDefault="000E377E" w:rsidP="003F4B63">
      <w:pPr>
        <w:pStyle w:val="Voetnoottekst"/>
      </w:pPr>
      <w:r>
        <w:rPr>
          <w:rStyle w:val="Voetnootmarkering"/>
        </w:rPr>
        <w:footnoteRef/>
      </w:r>
      <w:r w:rsidRPr="00516DF4">
        <w:rPr>
          <w:lang w:val="nl-NL"/>
        </w:rPr>
        <w:t xml:space="preserve"> Bij de enquetevraag over formele communicatie werd als uitleg gegeven dat formele communicatie bestaat uit de vergaderingen, overleggen, memo</w:t>
      </w:r>
      <w:r>
        <w:rPr>
          <w:lang w:val="nl-NL"/>
        </w:rPr>
        <w:t>’s, etc.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01CC"/>
    <w:multiLevelType w:val="hybridMultilevel"/>
    <w:tmpl w:val="006EB5EA"/>
    <w:lvl w:ilvl="0" w:tplc="1B64115A">
      <w:start w:val="597"/>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CA07EC4"/>
    <w:multiLevelType w:val="hybridMultilevel"/>
    <w:tmpl w:val="03923F2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
    <w:nsid w:val="0D6176F1"/>
    <w:multiLevelType w:val="hybridMultilevel"/>
    <w:tmpl w:val="DE32AE22"/>
    <w:lvl w:ilvl="0" w:tplc="E41A42D4">
      <w:start w:val="1"/>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D8429A2"/>
    <w:multiLevelType w:val="hybridMultilevel"/>
    <w:tmpl w:val="E806F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C66EC4"/>
    <w:multiLevelType w:val="hybridMultilevel"/>
    <w:tmpl w:val="44106FE0"/>
    <w:lvl w:ilvl="0" w:tplc="E41A42D4">
      <w:start w:val="1"/>
      <w:numFmt w:val="bullet"/>
      <w:lvlText w:val="-"/>
      <w:lvlJc w:val="left"/>
      <w:pPr>
        <w:tabs>
          <w:tab w:val="num" w:pos="720"/>
        </w:tabs>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D94645"/>
    <w:multiLevelType w:val="hybridMultilevel"/>
    <w:tmpl w:val="0526E9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6A7302"/>
    <w:multiLevelType w:val="hybridMultilevel"/>
    <w:tmpl w:val="E8547724"/>
    <w:lvl w:ilvl="0" w:tplc="45B474F2">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64F12E2"/>
    <w:multiLevelType w:val="hybridMultilevel"/>
    <w:tmpl w:val="3E301324"/>
    <w:lvl w:ilvl="0" w:tplc="C3A634B4">
      <w:start w:val="5"/>
      <w:numFmt w:val="bullet"/>
      <w:lvlText w:val="-"/>
      <w:lvlJc w:val="left"/>
      <w:pPr>
        <w:tabs>
          <w:tab w:val="num" w:pos="720"/>
        </w:tabs>
        <w:ind w:left="720" w:hanging="360"/>
      </w:pPr>
      <w:rPr>
        <w:rFonts w:ascii="Pon Thesans" w:eastAsia="Times New Roman" w:hAnsi="Pon Thesan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81D3C00"/>
    <w:multiLevelType w:val="hybridMultilevel"/>
    <w:tmpl w:val="28AA76A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
    <w:nsid w:val="190507AD"/>
    <w:multiLevelType w:val="hybridMultilevel"/>
    <w:tmpl w:val="F25AEB04"/>
    <w:lvl w:ilvl="0" w:tplc="C3A634B4">
      <w:start w:val="5"/>
      <w:numFmt w:val="bullet"/>
      <w:lvlText w:val="-"/>
      <w:lvlJc w:val="left"/>
      <w:pPr>
        <w:ind w:left="720" w:hanging="360"/>
      </w:pPr>
      <w:rPr>
        <w:rFonts w:ascii="Pon Thesans" w:eastAsia="Times New Roman" w:hAnsi="Pon Thesan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BC457B7"/>
    <w:multiLevelType w:val="hybridMultilevel"/>
    <w:tmpl w:val="84809FA4"/>
    <w:lvl w:ilvl="0" w:tplc="E41A42D4">
      <w:start w:val="1"/>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1FA94994"/>
    <w:multiLevelType w:val="hybridMultilevel"/>
    <w:tmpl w:val="DBA0325E"/>
    <w:lvl w:ilvl="0" w:tplc="C3A634B4">
      <w:start w:val="5"/>
      <w:numFmt w:val="bullet"/>
      <w:lvlText w:val="-"/>
      <w:lvlJc w:val="left"/>
      <w:pPr>
        <w:ind w:left="720" w:hanging="360"/>
      </w:pPr>
      <w:rPr>
        <w:rFonts w:ascii="Pon Thesans" w:eastAsia="Times New Roman" w:hAnsi="Pon Thesan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CA15357"/>
    <w:multiLevelType w:val="hybridMultilevel"/>
    <w:tmpl w:val="D83AB500"/>
    <w:lvl w:ilvl="0" w:tplc="04130005">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3">
    <w:nsid w:val="2DB659FC"/>
    <w:multiLevelType w:val="hybridMultilevel"/>
    <w:tmpl w:val="F6001A2C"/>
    <w:lvl w:ilvl="0" w:tplc="3AFC5554">
      <w:start w:val="1"/>
      <w:numFmt w:val="bullet"/>
      <w:lvlText w:val="-"/>
      <w:lvlJc w:val="left"/>
      <w:pPr>
        <w:ind w:left="720" w:hanging="360"/>
      </w:pPr>
      <w:rPr>
        <w:rFonts w:ascii="Calibri" w:eastAsia="Times New Roman" w:hAnsi="Calibri" w:hint="default"/>
        <w:b/>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034704E"/>
    <w:multiLevelType w:val="hybridMultilevel"/>
    <w:tmpl w:val="23FE4BFA"/>
    <w:lvl w:ilvl="0" w:tplc="6D18B7DC">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36618B1"/>
    <w:multiLevelType w:val="hybridMultilevel"/>
    <w:tmpl w:val="88F0D9C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nsid w:val="3423605B"/>
    <w:multiLevelType w:val="hybridMultilevel"/>
    <w:tmpl w:val="6324F9B2"/>
    <w:lvl w:ilvl="0" w:tplc="4978ED20">
      <w:start w:val="5"/>
      <w:numFmt w:val="decimal"/>
      <w:lvlText w:val="%1."/>
      <w:lvlJc w:val="left"/>
      <w:pPr>
        <w:ind w:left="720" w:hanging="360"/>
      </w:pPr>
      <w:rPr>
        <w:rFonts w:eastAsia="Times New Roman" w:cs="Times New Roman" w:hint="default"/>
        <w:b/>
        <w:color w:val="365F91"/>
        <w:sz w:val="28"/>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nsid w:val="35250842"/>
    <w:multiLevelType w:val="multilevel"/>
    <w:tmpl w:val="1EF04E54"/>
    <w:lvl w:ilvl="0">
      <w:start w:val="5"/>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3AB16AB7"/>
    <w:multiLevelType w:val="multilevel"/>
    <w:tmpl w:val="8AD0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A6639"/>
    <w:multiLevelType w:val="hybridMultilevel"/>
    <w:tmpl w:val="14BA7F46"/>
    <w:lvl w:ilvl="0" w:tplc="2202127E">
      <w:start w:val="2"/>
      <w:numFmt w:val="decimal"/>
      <w:lvlText w:val="%1."/>
      <w:lvlJc w:val="left"/>
      <w:pPr>
        <w:tabs>
          <w:tab w:val="num" w:pos="720"/>
        </w:tabs>
        <w:ind w:left="720" w:hanging="360"/>
      </w:pPr>
      <w:rPr>
        <w:rFonts w:cs="Times New Roman" w:hint="default"/>
        <w:b/>
        <w:i w:val="0"/>
        <w:sz w:val="40"/>
        <w:szCs w:val="40"/>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0">
    <w:nsid w:val="3FF84CFC"/>
    <w:multiLevelType w:val="hybridMultilevel"/>
    <w:tmpl w:val="EC24BA1E"/>
    <w:lvl w:ilvl="0" w:tplc="492A2A4C">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4272573D"/>
    <w:multiLevelType w:val="hybridMultilevel"/>
    <w:tmpl w:val="FAD8F04A"/>
    <w:lvl w:ilvl="0" w:tplc="B22252EA">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5242C55"/>
    <w:multiLevelType w:val="multilevel"/>
    <w:tmpl w:val="DD1E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CC726B"/>
    <w:multiLevelType w:val="multilevel"/>
    <w:tmpl w:val="7B20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2F263A"/>
    <w:multiLevelType w:val="multilevel"/>
    <w:tmpl w:val="28AA76A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nsid w:val="486105D4"/>
    <w:multiLevelType w:val="hybridMultilevel"/>
    <w:tmpl w:val="7BB0B68E"/>
    <w:lvl w:ilvl="0" w:tplc="442C9EBE">
      <w:start w:val="1"/>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9021A69"/>
    <w:multiLevelType w:val="multilevel"/>
    <w:tmpl w:val="D9FC1F32"/>
    <w:lvl w:ilvl="0">
      <w:start w:val="3"/>
      <w:numFmt w:val="decimal"/>
      <w:lvlText w:val="%1."/>
      <w:lvlJc w:val="left"/>
      <w:pPr>
        <w:ind w:left="495" w:hanging="495"/>
      </w:pPr>
      <w:rPr>
        <w:rFonts w:eastAsia="Times New Roman" w:cs="Times New Roman" w:hint="default"/>
        <w:b w:val="0"/>
        <w:color w:val="auto"/>
        <w:sz w:val="22"/>
      </w:rPr>
    </w:lvl>
    <w:lvl w:ilvl="1">
      <w:start w:val="2"/>
      <w:numFmt w:val="decimal"/>
      <w:lvlText w:val="%1.%2."/>
      <w:lvlJc w:val="left"/>
      <w:pPr>
        <w:ind w:left="720" w:hanging="720"/>
      </w:pPr>
      <w:rPr>
        <w:rFonts w:eastAsia="Times New Roman" w:cs="Times New Roman" w:hint="default"/>
        <w:b w:val="0"/>
        <w:color w:val="auto"/>
        <w:sz w:val="22"/>
      </w:rPr>
    </w:lvl>
    <w:lvl w:ilvl="2">
      <w:start w:val="2"/>
      <w:numFmt w:val="decimal"/>
      <w:lvlText w:val="%1.%2.%3."/>
      <w:lvlJc w:val="left"/>
      <w:pPr>
        <w:ind w:left="720" w:hanging="720"/>
      </w:pPr>
      <w:rPr>
        <w:rFonts w:eastAsia="Times New Roman" w:cs="Times New Roman" w:hint="default"/>
        <w:b w:val="0"/>
        <w:color w:val="auto"/>
        <w:sz w:val="22"/>
      </w:rPr>
    </w:lvl>
    <w:lvl w:ilvl="3">
      <w:start w:val="1"/>
      <w:numFmt w:val="decimal"/>
      <w:lvlText w:val="%1.%2.%3.%4."/>
      <w:lvlJc w:val="left"/>
      <w:pPr>
        <w:ind w:left="1080" w:hanging="1080"/>
      </w:pPr>
      <w:rPr>
        <w:rFonts w:eastAsia="Times New Roman" w:cs="Times New Roman" w:hint="default"/>
        <w:b w:val="0"/>
        <w:color w:val="auto"/>
        <w:sz w:val="22"/>
      </w:rPr>
    </w:lvl>
    <w:lvl w:ilvl="4">
      <w:start w:val="1"/>
      <w:numFmt w:val="decimal"/>
      <w:lvlText w:val="%1.%2.%3.%4.%5."/>
      <w:lvlJc w:val="left"/>
      <w:pPr>
        <w:ind w:left="1080" w:hanging="1080"/>
      </w:pPr>
      <w:rPr>
        <w:rFonts w:eastAsia="Times New Roman" w:cs="Times New Roman" w:hint="default"/>
        <w:b w:val="0"/>
        <w:color w:val="auto"/>
        <w:sz w:val="22"/>
      </w:rPr>
    </w:lvl>
    <w:lvl w:ilvl="5">
      <w:start w:val="1"/>
      <w:numFmt w:val="decimal"/>
      <w:lvlText w:val="%1.%2.%3.%4.%5.%6."/>
      <w:lvlJc w:val="left"/>
      <w:pPr>
        <w:ind w:left="1440" w:hanging="1440"/>
      </w:pPr>
      <w:rPr>
        <w:rFonts w:eastAsia="Times New Roman" w:cs="Times New Roman" w:hint="default"/>
        <w:b w:val="0"/>
        <w:color w:val="auto"/>
        <w:sz w:val="22"/>
      </w:rPr>
    </w:lvl>
    <w:lvl w:ilvl="6">
      <w:start w:val="1"/>
      <w:numFmt w:val="decimal"/>
      <w:lvlText w:val="%1.%2.%3.%4.%5.%6.%7."/>
      <w:lvlJc w:val="left"/>
      <w:pPr>
        <w:ind w:left="1440" w:hanging="1440"/>
      </w:pPr>
      <w:rPr>
        <w:rFonts w:eastAsia="Times New Roman" w:cs="Times New Roman" w:hint="default"/>
        <w:b w:val="0"/>
        <w:color w:val="auto"/>
        <w:sz w:val="22"/>
      </w:rPr>
    </w:lvl>
    <w:lvl w:ilvl="7">
      <w:start w:val="1"/>
      <w:numFmt w:val="decimal"/>
      <w:lvlText w:val="%1.%2.%3.%4.%5.%6.%7.%8."/>
      <w:lvlJc w:val="left"/>
      <w:pPr>
        <w:ind w:left="1800" w:hanging="1800"/>
      </w:pPr>
      <w:rPr>
        <w:rFonts w:eastAsia="Times New Roman" w:cs="Times New Roman" w:hint="default"/>
        <w:b w:val="0"/>
        <w:color w:val="auto"/>
        <w:sz w:val="22"/>
      </w:rPr>
    </w:lvl>
    <w:lvl w:ilvl="8">
      <w:start w:val="1"/>
      <w:numFmt w:val="decimal"/>
      <w:lvlText w:val="%1.%2.%3.%4.%5.%6.%7.%8.%9."/>
      <w:lvlJc w:val="left"/>
      <w:pPr>
        <w:ind w:left="1800" w:hanging="1800"/>
      </w:pPr>
      <w:rPr>
        <w:rFonts w:eastAsia="Times New Roman" w:cs="Times New Roman" w:hint="default"/>
        <w:b w:val="0"/>
        <w:color w:val="auto"/>
        <w:sz w:val="22"/>
      </w:rPr>
    </w:lvl>
  </w:abstractNum>
  <w:abstractNum w:abstractNumId="27">
    <w:nsid w:val="512D6F0E"/>
    <w:multiLevelType w:val="hybridMultilevel"/>
    <w:tmpl w:val="74AC8BFC"/>
    <w:lvl w:ilvl="0" w:tplc="C3A634B4">
      <w:start w:val="5"/>
      <w:numFmt w:val="bullet"/>
      <w:lvlText w:val="-"/>
      <w:lvlJc w:val="left"/>
      <w:pPr>
        <w:ind w:left="720" w:hanging="360"/>
      </w:pPr>
      <w:rPr>
        <w:rFonts w:ascii="Pon Thesans" w:eastAsia="Times New Roman" w:hAnsi="Pon Thesan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6ED136F"/>
    <w:multiLevelType w:val="hybridMultilevel"/>
    <w:tmpl w:val="8C38B4D2"/>
    <w:lvl w:ilvl="0" w:tplc="C3A634B4">
      <w:start w:val="5"/>
      <w:numFmt w:val="bullet"/>
      <w:lvlText w:val="-"/>
      <w:lvlJc w:val="left"/>
      <w:pPr>
        <w:ind w:left="1440" w:hanging="360"/>
      </w:pPr>
      <w:rPr>
        <w:rFonts w:ascii="Pon Thesans" w:eastAsia="Times New Roman" w:hAnsi="Pon Thesans"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nsid w:val="5B906D31"/>
    <w:multiLevelType w:val="hybridMultilevel"/>
    <w:tmpl w:val="785E240A"/>
    <w:lvl w:ilvl="0" w:tplc="E41A42D4">
      <w:start w:val="1"/>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CB95CD3"/>
    <w:multiLevelType w:val="hybridMultilevel"/>
    <w:tmpl w:val="9522B29E"/>
    <w:lvl w:ilvl="0" w:tplc="C3A634B4">
      <w:start w:val="5"/>
      <w:numFmt w:val="bullet"/>
      <w:lvlText w:val="-"/>
      <w:lvlJc w:val="left"/>
      <w:pPr>
        <w:ind w:left="720" w:hanging="360"/>
      </w:pPr>
      <w:rPr>
        <w:rFonts w:ascii="Pon Thesans" w:eastAsia="Times New Roman" w:hAnsi="Pon Thesan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DD574CA"/>
    <w:multiLevelType w:val="hybridMultilevel"/>
    <w:tmpl w:val="93AA690A"/>
    <w:lvl w:ilvl="0" w:tplc="C3A634B4">
      <w:start w:val="5"/>
      <w:numFmt w:val="bullet"/>
      <w:lvlText w:val="-"/>
      <w:lvlJc w:val="left"/>
      <w:pPr>
        <w:ind w:left="720" w:hanging="360"/>
      </w:pPr>
      <w:rPr>
        <w:rFonts w:ascii="Pon Thesans" w:eastAsia="Times New Roman" w:hAnsi="Pon Thesan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4AA2366"/>
    <w:multiLevelType w:val="hybridMultilevel"/>
    <w:tmpl w:val="08724B94"/>
    <w:lvl w:ilvl="0" w:tplc="AB1AA82A">
      <w:start w:val="1"/>
      <w:numFmt w:val="upperRoman"/>
      <w:lvlText w:val="%1."/>
      <w:lvlJc w:val="left"/>
      <w:pPr>
        <w:ind w:left="1080" w:hanging="72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nsid w:val="67433CD2"/>
    <w:multiLevelType w:val="multilevel"/>
    <w:tmpl w:val="140A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513C45"/>
    <w:multiLevelType w:val="hybridMultilevel"/>
    <w:tmpl w:val="2E9ED4E4"/>
    <w:lvl w:ilvl="0" w:tplc="B22252EA">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73CE7F04"/>
    <w:multiLevelType w:val="hybridMultilevel"/>
    <w:tmpl w:val="9F4460B4"/>
    <w:lvl w:ilvl="0" w:tplc="5FA25590">
      <w:start w:val="1"/>
      <w:numFmt w:val="decimal"/>
      <w:lvlText w:val="%1."/>
      <w:lvlJc w:val="left"/>
      <w:pPr>
        <w:ind w:left="720" w:hanging="360"/>
      </w:pPr>
      <w:rPr>
        <w:rFonts w:cs="Times New Roman" w:hint="default"/>
      </w:rPr>
    </w:lvl>
    <w:lvl w:ilvl="1" w:tplc="CC2C3A32">
      <w:numFmt w:val="none"/>
      <w:lvlText w:val=""/>
      <w:lvlJc w:val="left"/>
      <w:pPr>
        <w:tabs>
          <w:tab w:val="num" w:pos="360"/>
        </w:tabs>
      </w:pPr>
      <w:rPr>
        <w:rFonts w:cs="Times New Roman"/>
      </w:rPr>
    </w:lvl>
    <w:lvl w:ilvl="2" w:tplc="E9BA4760">
      <w:numFmt w:val="none"/>
      <w:lvlText w:val=""/>
      <w:lvlJc w:val="left"/>
      <w:pPr>
        <w:tabs>
          <w:tab w:val="num" w:pos="360"/>
        </w:tabs>
      </w:pPr>
      <w:rPr>
        <w:rFonts w:cs="Times New Roman"/>
      </w:rPr>
    </w:lvl>
    <w:lvl w:ilvl="3" w:tplc="963639A0">
      <w:numFmt w:val="none"/>
      <w:lvlText w:val=""/>
      <w:lvlJc w:val="left"/>
      <w:pPr>
        <w:tabs>
          <w:tab w:val="num" w:pos="360"/>
        </w:tabs>
      </w:pPr>
      <w:rPr>
        <w:rFonts w:cs="Times New Roman"/>
      </w:rPr>
    </w:lvl>
    <w:lvl w:ilvl="4" w:tplc="313878CC">
      <w:numFmt w:val="none"/>
      <w:lvlText w:val=""/>
      <w:lvlJc w:val="left"/>
      <w:pPr>
        <w:tabs>
          <w:tab w:val="num" w:pos="360"/>
        </w:tabs>
      </w:pPr>
      <w:rPr>
        <w:rFonts w:cs="Times New Roman"/>
      </w:rPr>
    </w:lvl>
    <w:lvl w:ilvl="5" w:tplc="BD7E3068">
      <w:numFmt w:val="none"/>
      <w:lvlText w:val=""/>
      <w:lvlJc w:val="left"/>
      <w:pPr>
        <w:tabs>
          <w:tab w:val="num" w:pos="360"/>
        </w:tabs>
      </w:pPr>
      <w:rPr>
        <w:rFonts w:cs="Times New Roman"/>
      </w:rPr>
    </w:lvl>
    <w:lvl w:ilvl="6" w:tplc="4CBE9BA0">
      <w:numFmt w:val="none"/>
      <w:lvlText w:val=""/>
      <w:lvlJc w:val="left"/>
      <w:pPr>
        <w:tabs>
          <w:tab w:val="num" w:pos="360"/>
        </w:tabs>
      </w:pPr>
      <w:rPr>
        <w:rFonts w:cs="Times New Roman"/>
      </w:rPr>
    </w:lvl>
    <w:lvl w:ilvl="7" w:tplc="E7182C8C">
      <w:numFmt w:val="none"/>
      <w:lvlText w:val=""/>
      <w:lvlJc w:val="left"/>
      <w:pPr>
        <w:tabs>
          <w:tab w:val="num" w:pos="360"/>
        </w:tabs>
      </w:pPr>
      <w:rPr>
        <w:rFonts w:cs="Times New Roman"/>
      </w:rPr>
    </w:lvl>
    <w:lvl w:ilvl="8" w:tplc="73DC6098">
      <w:numFmt w:val="none"/>
      <w:lvlText w:val=""/>
      <w:lvlJc w:val="left"/>
      <w:pPr>
        <w:tabs>
          <w:tab w:val="num" w:pos="360"/>
        </w:tabs>
      </w:pPr>
      <w:rPr>
        <w:rFonts w:cs="Times New Roman"/>
      </w:rPr>
    </w:lvl>
  </w:abstractNum>
  <w:abstractNum w:abstractNumId="36">
    <w:nsid w:val="740D7035"/>
    <w:multiLevelType w:val="hybridMultilevel"/>
    <w:tmpl w:val="B75E08D4"/>
    <w:lvl w:ilvl="0" w:tplc="79648116">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AC34B4"/>
    <w:multiLevelType w:val="hybridMultilevel"/>
    <w:tmpl w:val="330843B6"/>
    <w:lvl w:ilvl="0" w:tplc="C3A634B4">
      <w:start w:val="5"/>
      <w:numFmt w:val="bullet"/>
      <w:lvlText w:val="-"/>
      <w:lvlJc w:val="left"/>
      <w:pPr>
        <w:ind w:left="720" w:hanging="360"/>
      </w:pPr>
      <w:rPr>
        <w:rFonts w:ascii="Pon Thesans" w:eastAsia="Times New Roman" w:hAnsi="Pon Thesan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D625A63"/>
    <w:multiLevelType w:val="hybridMultilevel"/>
    <w:tmpl w:val="4BE6415E"/>
    <w:lvl w:ilvl="0" w:tplc="7528F6D0">
      <w:start w:val="5"/>
      <w:numFmt w:val="bullet"/>
      <w:lvlText w:val="-"/>
      <w:lvlJc w:val="left"/>
      <w:pPr>
        <w:tabs>
          <w:tab w:val="num" w:pos="720"/>
        </w:tabs>
        <w:ind w:left="720" w:hanging="360"/>
      </w:pPr>
      <w:rPr>
        <w:rFonts w:ascii="Calibri" w:eastAsia="Times New Roman" w:hAnsi="Calibr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4"/>
  </w:num>
  <w:num w:numId="3">
    <w:abstractNumId w:val="21"/>
  </w:num>
  <w:num w:numId="4">
    <w:abstractNumId w:val="2"/>
  </w:num>
  <w:num w:numId="5">
    <w:abstractNumId w:val="3"/>
  </w:num>
  <w:num w:numId="6">
    <w:abstractNumId w:val="13"/>
  </w:num>
  <w:num w:numId="7">
    <w:abstractNumId w:val="6"/>
  </w:num>
  <w:num w:numId="8">
    <w:abstractNumId w:val="7"/>
  </w:num>
  <w:num w:numId="9">
    <w:abstractNumId w:val="20"/>
  </w:num>
  <w:num w:numId="10">
    <w:abstractNumId w:val="26"/>
  </w:num>
  <w:num w:numId="11">
    <w:abstractNumId w:val="32"/>
  </w:num>
  <w:num w:numId="12">
    <w:abstractNumId w:val="15"/>
  </w:num>
  <w:num w:numId="13">
    <w:abstractNumId w:val="1"/>
  </w:num>
  <w:num w:numId="14">
    <w:abstractNumId w:val="25"/>
  </w:num>
  <w:num w:numId="15">
    <w:abstractNumId w:val="23"/>
  </w:num>
  <w:num w:numId="16">
    <w:abstractNumId w:val="22"/>
  </w:num>
  <w:num w:numId="17">
    <w:abstractNumId w:val="33"/>
  </w:num>
  <w:num w:numId="18">
    <w:abstractNumId w:val="18"/>
  </w:num>
  <w:num w:numId="19">
    <w:abstractNumId w:val="35"/>
  </w:num>
  <w:num w:numId="20">
    <w:abstractNumId w:val="4"/>
  </w:num>
  <w:num w:numId="21">
    <w:abstractNumId w:val="16"/>
  </w:num>
  <w:num w:numId="22">
    <w:abstractNumId w:val="8"/>
  </w:num>
  <w:num w:numId="23">
    <w:abstractNumId w:val="24"/>
  </w:num>
  <w:num w:numId="24">
    <w:abstractNumId w:val="12"/>
  </w:num>
  <w:num w:numId="25">
    <w:abstractNumId w:val="29"/>
  </w:num>
  <w:num w:numId="26">
    <w:abstractNumId w:val="10"/>
  </w:num>
  <w:num w:numId="27">
    <w:abstractNumId w:val="17"/>
  </w:num>
  <w:num w:numId="28">
    <w:abstractNumId w:val="5"/>
  </w:num>
  <w:num w:numId="29">
    <w:abstractNumId w:val="11"/>
  </w:num>
  <w:num w:numId="30">
    <w:abstractNumId w:val="9"/>
  </w:num>
  <w:num w:numId="31">
    <w:abstractNumId w:val="31"/>
  </w:num>
  <w:num w:numId="32">
    <w:abstractNumId w:val="30"/>
  </w:num>
  <w:num w:numId="33">
    <w:abstractNumId w:val="37"/>
  </w:num>
  <w:num w:numId="34">
    <w:abstractNumId w:val="28"/>
  </w:num>
  <w:num w:numId="35">
    <w:abstractNumId w:val="27"/>
  </w:num>
  <w:num w:numId="36">
    <w:abstractNumId w:val="19"/>
  </w:num>
  <w:num w:numId="37">
    <w:abstractNumId w:val="38"/>
  </w:num>
  <w:num w:numId="38">
    <w:abstractNumId w:val="36"/>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2FA0"/>
    <w:rsid w:val="00000990"/>
    <w:rsid w:val="0000148E"/>
    <w:rsid w:val="000161AA"/>
    <w:rsid w:val="00024BE7"/>
    <w:rsid w:val="000301DA"/>
    <w:rsid w:val="000309FD"/>
    <w:rsid w:val="00030ED5"/>
    <w:rsid w:val="0003259C"/>
    <w:rsid w:val="00036A1B"/>
    <w:rsid w:val="00036C31"/>
    <w:rsid w:val="0004467C"/>
    <w:rsid w:val="000511A9"/>
    <w:rsid w:val="0005279C"/>
    <w:rsid w:val="00057BD6"/>
    <w:rsid w:val="000626BB"/>
    <w:rsid w:val="00063491"/>
    <w:rsid w:val="00071B8C"/>
    <w:rsid w:val="00074F45"/>
    <w:rsid w:val="000906F7"/>
    <w:rsid w:val="000921D7"/>
    <w:rsid w:val="00094B41"/>
    <w:rsid w:val="000A1998"/>
    <w:rsid w:val="000A3710"/>
    <w:rsid w:val="000B35CC"/>
    <w:rsid w:val="000B388D"/>
    <w:rsid w:val="000B7BA8"/>
    <w:rsid w:val="000C05CE"/>
    <w:rsid w:val="000C13D2"/>
    <w:rsid w:val="000D12B8"/>
    <w:rsid w:val="000D49A4"/>
    <w:rsid w:val="000E2B5B"/>
    <w:rsid w:val="000E32E7"/>
    <w:rsid w:val="000E377E"/>
    <w:rsid w:val="000E4E32"/>
    <w:rsid w:val="000F21EC"/>
    <w:rsid w:val="000F4B7F"/>
    <w:rsid w:val="000F651A"/>
    <w:rsid w:val="000F7966"/>
    <w:rsid w:val="001049BE"/>
    <w:rsid w:val="00107915"/>
    <w:rsid w:val="001106DF"/>
    <w:rsid w:val="00111BC2"/>
    <w:rsid w:val="00112BCC"/>
    <w:rsid w:val="00115167"/>
    <w:rsid w:val="00115BFF"/>
    <w:rsid w:val="00116C75"/>
    <w:rsid w:val="00125B66"/>
    <w:rsid w:val="0012676A"/>
    <w:rsid w:val="00130A68"/>
    <w:rsid w:val="00130C99"/>
    <w:rsid w:val="00131DCD"/>
    <w:rsid w:val="001406D4"/>
    <w:rsid w:val="0014722B"/>
    <w:rsid w:val="001474EA"/>
    <w:rsid w:val="0014751F"/>
    <w:rsid w:val="00156743"/>
    <w:rsid w:val="00162AD9"/>
    <w:rsid w:val="0016478B"/>
    <w:rsid w:val="00165866"/>
    <w:rsid w:val="0017602B"/>
    <w:rsid w:val="001804DE"/>
    <w:rsid w:val="00181C70"/>
    <w:rsid w:val="00182F2A"/>
    <w:rsid w:val="00185370"/>
    <w:rsid w:val="00191574"/>
    <w:rsid w:val="00192021"/>
    <w:rsid w:val="00194C00"/>
    <w:rsid w:val="00196354"/>
    <w:rsid w:val="001A2D5E"/>
    <w:rsid w:val="001A3DB0"/>
    <w:rsid w:val="001A50CD"/>
    <w:rsid w:val="001B201A"/>
    <w:rsid w:val="001B20E6"/>
    <w:rsid w:val="001B2A66"/>
    <w:rsid w:val="001B7AF4"/>
    <w:rsid w:val="001C115E"/>
    <w:rsid w:val="001C73D6"/>
    <w:rsid w:val="001D0E90"/>
    <w:rsid w:val="001E3171"/>
    <w:rsid w:val="001E4619"/>
    <w:rsid w:val="001E69A1"/>
    <w:rsid w:val="001F09C0"/>
    <w:rsid w:val="001F0B81"/>
    <w:rsid w:val="001F5669"/>
    <w:rsid w:val="001F6AF1"/>
    <w:rsid w:val="00202FAE"/>
    <w:rsid w:val="00204D4B"/>
    <w:rsid w:val="00211297"/>
    <w:rsid w:val="00212E9B"/>
    <w:rsid w:val="002139F6"/>
    <w:rsid w:val="00215473"/>
    <w:rsid w:val="002173FD"/>
    <w:rsid w:val="002211D1"/>
    <w:rsid w:val="00235402"/>
    <w:rsid w:val="0023585C"/>
    <w:rsid w:val="00240404"/>
    <w:rsid w:val="00242BB7"/>
    <w:rsid w:val="00246C34"/>
    <w:rsid w:val="0025079F"/>
    <w:rsid w:val="0025373D"/>
    <w:rsid w:val="00253A06"/>
    <w:rsid w:val="00263B66"/>
    <w:rsid w:val="00265751"/>
    <w:rsid w:val="0026680E"/>
    <w:rsid w:val="00275268"/>
    <w:rsid w:val="00275FD1"/>
    <w:rsid w:val="00282EBF"/>
    <w:rsid w:val="00283494"/>
    <w:rsid w:val="00286564"/>
    <w:rsid w:val="002908FD"/>
    <w:rsid w:val="0029321E"/>
    <w:rsid w:val="002B47D2"/>
    <w:rsid w:val="002B5A8B"/>
    <w:rsid w:val="002B7077"/>
    <w:rsid w:val="002C16AC"/>
    <w:rsid w:val="002C4135"/>
    <w:rsid w:val="002E1398"/>
    <w:rsid w:val="002E212F"/>
    <w:rsid w:val="002E65B8"/>
    <w:rsid w:val="002F3135"/>
    <w:rsid w:val="002F46DC"/>
    <w:rsid w:val="002F4ABA"/>
    <w:rsid w:val="002F5F33"/>
    <w:rsid w:val="00301AA2"/>
    <w:rsid w:val="00303A90"/>
    <w:rsid w:val="00303EBC"/>
    <w:rsid w:val="0032270A"/>
    <w:rsid w:val="0032487F"/>
    <w:rsid w:val="003309F2"/>
    <w:rsid w:val="00330B7D"/>
    <w:rsid w:val="00330CEF"/>
    <w:rsid w:val="0033607E"/>
    <w:rsid w:val="00340143"/>
    <w:rsid w:val="00344B6A"/>
    <w:rsid w:val="0035374C"/>
    <w:rsid w:val="00360792"/>
    <w:rsid w:val="003665FE"/>
    <w:rsid w:val="00372253"/>
    <w:rsid w:val="00372ECC"/>
    <w:rsid w:val="00375978"/>
    <w:rsid w:val="0037625F"/>
    <w:rsid w:val="00381176"/>
    <w:rsid w:val="003865E2"/>
    <w:rsid w:val="00387733"/>
    <w:rsid w:val="00396DBB"/>
    <w:rsid w:val="00397DBE"/>
    <w:rsid w:val="003A088D"/>
    <w:rsid w:val="003B1EBD"/>
    <w:rsid w:val="003B4352"/>
    <w:rsid w:val="003B46A9"/>
    <w:rsid w:val="003B576D"/>
    <w:rsid w:val="003C00C8"/>
    <w:rsid w:val="003D0807"/>
    <w:rsid w:val="003D3BFA"/>
    <w:rsid w:val="003E2F8A"/>
    <w:rsid w:val="003E5A5F"/>
    <w:rsid w:val="003E6361"/>
    <w:rsid w:val="003E7958"/>
    <w:rsid w:val="003F00A6"/>
    <w:rsid w:val="003F074C"/>
    <w:rsid w:val="003F0F8F"/>
    <w:rsid w:val="003F4B63"/>
    <w:rsid w:val="00403681"/>
    <w:rsid w:val="00414FF7"/>
    <w:rsid w:val="00415B0E"/>
    <w:rsid w:val="00415CBE"/>
    <w:rsid w:val="0042317C"/>
    <w:rsid w:val="00423908"/>
    <w:rsid w:val="00423B44"/>
    <w:rsid w:val="00431DD6"/>
    <w:rsid w:val="00435A6A"/>
    <w:rsid w:val="00437405"/>
    <w:rsid w:val="00440195"/>
    <w:rsid w:val="00451412"/>
    <w:rsid w:val="004557AB"/>
    <w:rsid w:val="00461164"/>
    <w:rsid w:val="00463CAB"/>
    <w:rsid w:val="00465EB1"/>
    <w:rsid w:val="0046749B"/>
    <w:rsid w:val="004679DE"/>
    <w:rsid w:val="00477FA5"/>
    <w:rsid w:val="00482416"/>
    <w:rsid w:val="004839EE"/>
    <w:rsid w:val="0048529A"/>
    <w:rsid w:val="0049134C"/>
    <w:rsid w:val="00491FF2"/>
    <w:rsid w:val="00493313"/>
    <w:rsid w:val="00495CBC"/>
    <w:rsid w:val="004A7D6C"/>
    <w:rsid w:val="004B5D0D"/>
    <w:rsid w:val="004C0368"/>
    <w:rsid w:val="004C0E4B"/>
    <w:rsid w:val="004C7CB8"/>
    <w:rsid w:val="004D1ADF"/>
    <w:rsid w:val="004D21B2"/>
    <w:rsid w:val="004D3755"/>
    <w:rsid w:val="004D44EF"/>
    <w:rsid w:val="004E2054"/>
    <w:rsid w:val="004E2F3E"/>
    <w:rsid w:val="004E34DD"/>
    <w:rsid w:val="004E417C"/>
    <w:rsid w:val="004E4272"/>
    <w:rsid w:val="004E4666"/>
    <w:rsid w:val="004E6E82"/>
    <w:rsid w:val="004E74EF"/>
    <w:rsid w:val="004E7C75"/>
    <w:rsid w:val="004F282B"/>
    <w:rsid w:val="004F4262"/>
    <w:rsid w:val="004F4BE1"/>
    <w:rsid w:val="004F7651"/>
    <w:rsid w:val="00501CF0"/>
    <w:rsid w:val="00504384"/>
    <w:rsid w:val="005052EC"/>
    <w:rsid w:val="00516DF4"/>
    <w:rsid w:val="00517C49"/>
    <w:rsid w:val="005206FC"/>
    <w:rsid w:val="0052153F"/>
    <w:rsid w:val="00525CDE"/>
    <w:rsid w:val="0054178A"/>
    <w:rsid w:val="0054231D"/>
    <w:rsid w:val="0054271B"/>
    <w:rsid w:val="00542B8D"/>
    <w:rsid w:val="005443F7"/>
    <w:rsid w:val="0054706D"/>
    <w:rsid w:val="00551763"/>
    <w:rsid w:val="0055197A"/>
    <w:rsid w:val="00556582"/>
    <w:rsid w:val="00563C8E"/>
    <w:rsid w:val="00570571"/>
    <w:rsid w:val="00571E3F"/>
    <w:rsid w:val="005751A4"/>
    <w:rsid w:val="005752EC"/>
    <w:rsid w:val="00584A19"/>
    <w:rsid w:val="00585BC7"/>
    <w:rsid w:val="0059134F"/>
    <w:rsid w:val="005A2410"/>
    <w:rsid w:val="005A2FA6"/>
    <w:rsid w:val="005A386D"/>
    <w:rsid w:val="005B2283"/>
    <w:rsid w:val="005B32E3"/>
    <w:rsid w:val="005B6A3D"/>
    <w:rsid w:val="005C43E6"/>
    <w:rsid w:val="005D3F72"/>
    <w:rsid w:val="005D5C83"/>
    <w:rsid w:val="005F01BF"/>
    <w:rsid w:val="005F137D"/>
    <w:rsid w:val="005F1CF0"/>
    <w:rsid w:val="005F2514"/>
    <w:rsid w:val="006014F8"/>
    <w:rsid w:val="006035C5"/>
    <w:rsid w:val="00612BB8"/>
    <w:rsid w:val="00613917"/>
    <w:rsid w:val="00614068"/>
    <w:rsid w:val="00614A5C"/>
    <w:rsid w:val="00616A15"/>
    <w:rsid w:val="006226D1"/>
    <w:rsid w:val="0062403C"/>
    <w:rsid w:val="00624D59"/>
    <w:rsid w:val="00640541"/>
    <w:rsid w:val="006414FE"/>
    <w:rsid w:val="00642F84"/>
    <w:rsid w:val="00643BFD"/>
    <w:rsid w:val="00647305"/>
    <w:rsid w:val="00655CE6"/>
    <w:rsid w:val="00655FCB"/>
    <w:rsid w:val="00656895"/>
    <w:rsid w:val="00665F7E"/>
    <w:rsid w:val="006733EA"/>
    <w:rsid w:val="00674B98"/>
    <w:rsid w:val="00682000"/>
    <w:rsid w:val="00684501"/>
    <w:rsid w:val="00685546"/>
    <w:rsid w:val="00686F75"/>
    <w:rsid w:val="0069072E"/>
    <w:rsid w:val="0069419D"/>
    <w:rsid w:val="006969DB"/>
    <w:rsid w:val="006A4E56"/>
    <w:rsid w:val="006A636E"/>
    <w:rsid w:val="006A6A8A"/>
    <w:rsid w:val="006A7B85"/>
    <w:rsid w:val="006B0C67"/>
    <w:rsid w:val="006B2E57"/>
    <w:rsid w:val="006B42B1"/>
    <w:rsid w:val="006C1480"/>
    <w:rsid w:val="006C16CE"/>
    <w:rsid w:val="006C1839"/>
    <w:rsid w:val="006C222B"/>
    <w:rsid w:val="006C39CA"/>
    <w:rsid w:val="006C6A48"/>
    <w:rsid w:val="006D394C"/>
    <w:rsid w:val="006D7351"/>
    <w:rsid w:val="006E38AE"/>
    <w:rsid w:val="006E401E"/>
    <w:rsid w:val="006F4792"/>
    <w:rsid w:val="006F5FC9"/>
    <w:rsid w:val="006F79BA"/>
    <w:rsid w:val="007050E9"/>
    <w:rsid w:val="00705F25"/>
    <w:rsid w:val="00715505"/>
    <w:rsid w:val="00722A12"/>
    <w:rsid w:val="00724136"/>
    <w:rsid w:val="00737B39"/>
    <w:rsid w:val="00741119"/>
    <w:rsid w:val="00741479"/>
    <w:rsid w:val="007503A6"/>
    <w:rsid w:val="00754862"/>
    <w:rsid w:val="0076248C"/>
    <w:rsid w:val="00765797"/>
    <w:rsid w:val="00767E10"/>
    <w:rsid w:val="007742F1"/>
    <w:rsid w:val="00777FB3"/>
    <w:rsid w:val="00780805"/>
    <w:rsid w:val="00781174"/>
    <w:rsid w:val="00785E67"/>
    <w:rsid w:val="00786017"/>
    <w:rsid w:val="007865DE"/>
    <w:rsid w:val="0078789D"/>
    <w:rsid w:val="007A1F5C"/>
    <w:rsid w:val="007A2E37"/>
    <w:rsid w:val="007A4E4D"/>
    <w:rsid w:val="007B5210"/>
    <w:rsid w:val="007B5756"/>
    <w:rsid w:val="007C6CD8"/>
    <w:rsid w:val="007D6AE8"/>
    <w:rsid w:val="007E0771"/>
    <w:rsid w:val="007E4641"/>
    <w:rsid w:val="007E474F"/>
    <w:rsid w:val="007F6E46"/>
    <w:rsid w:val="008023C2"/>
    <w:rsid w:val="008055A8"/>
    <w:rsid w:val="00806EAB"/>
    <w:rsid w:val="00807B67"/>
    <w:rsid w:val="008118AF"/>
    <w:rsid w:val="00811930"/>
    <w:rsid w:val="008122A8"/>
    <w:rsid w:val="00812CD0"/>
    <w:rsid w:val="00817F13"/>
    <w:rsid w:val="0082035F"/>
    <w:rsid w:val="008213CA"/>
    <w:rsid w:val="0082573C"/>
    <w:rsid w:val="008266EC"/>
    <w:rsid w:val="00826855"/>
    <w:rsid w:val="00826A4A"/>
    <w:rsid w:val="00831671"/>
    <w:rsid w:val="00842482"/>
    <w:rsid w:val="00846102"/>
    <w:rsid w:val="008461C7"/>
    <w:rsid w:val="00850ED7"/>
    <w:rsid w:val="00851B56"/>
    <w:rsid w:val="00851B7F"/>
    <w:rsid w:val="00855EA8"/>
    <w:rsid w:val="00856129"/>
    <w:rsid w:val="00860BE4"/>
    <w:rsid w:val="00873DD6"/>
    <w:rsid w:val="00881A31"/>
    <w:rsid w:val="008821F0"/>
    <w:rsid w:val="00885D37"/>
    <w:rsid w:val="00893BC1"/>
    <w:rsid w:val="008947F9"/>
    <w:rsid w:val="00896BC0"/>
    <w:rsid w:val="008A31AB"/>
    <w:rsid w:val="008A5EF7"/>
    <w:rsid w:val="008A7693"/>
    <w:rsid w:val="008B03B9"/>
    <w:rsid w:val="008B51FC"/>
    <w:rsid w:val="008B782F"/>
    <w:rsid w:val="008C30E4"/>
    <w:rsid w:val="008C3EA7"/>
    <w:rsid w:val="008D0976"/>
    <w:rsid w:val="008D21CD"/>
    <w:rsid w:val="008D51F5"/>
    <w:rsid w:val="008E01AC"/>
    <w:rsid w:val="008E0F1C"/>
    <w:rsid w:val="008F1993"/>
    <w:rsid w:val="008F5757"/>
    <w:rsid w:val="00904AD9"/>
    <w:rsid w:val="0090641C"/>
    <w:rsid w:val="009104D9"/>
    <w:rsid w:val="009139FC"/>
    <w:rsid w:val="00917B17"/>
    <w:rsid w:val="00920C07"/>
    <w:rsid w:val="00921BD3"/>
    <w:rsid w:val="009276AA"/>
    <w:rsid w:val="00927A25"/>
    <w:rsid w:val="00932D9E"/>
    <w:rsid w:val="00933BF3"/>
    <w:rsid w:val="00937447"/>
    <w:rsid w:val="0093778E"/>
    <w:rsid w:val="0094179D"/>
    <w:rsid w:val="009437AB"/>
    <w:rsid w:val="00943F51"/>
    <w:rsid w:val="00944821"/>
    <w:rsid w:val="0095078B"/>
    <w:rsid w:val="009514AB"/>
    <w:rsid w:val="00952F66"/>
    <w:rsid w:val="0095551E"/>
    <w:rsid w:val="00960043"/>
    <w:rsid w:val="00960403"/>
    <w:rsid w:val="00962F64"/>
    <w:rsid w:val="00964E3F"/>
    <w:rsid w:val="009672CF"/>
    <w:rsid w:val="009A4197"/>
    <w:rsid w:val="009B0527"/>
    <w:rsid w:val="009B0787"/>
    <w:rsid w:val="009B10CE"/>
    <w:rsid w:val="009B2D3A"/>
    <w:rsid w:val="009C7CE2"/>
    <w:rsid w:val="009D1CD4"/>
    <w:rsid w:val="009E6153"/>
    <w:rsid w:val="009E7BD3"/>
    <w:rsid w:val="009F5238"/>
    <w:rsid w:val="00A0085E"/>
    <w:rsid w:val="00A10BC0"/>
    <w:rsid w:val="00A13F8D"/>
    <w:rsid w:val="00A15D46"/>
    <w:rsid w:val="00A22FA0"/>
    <w:rsid w:val="00A23AB4"/>
    <w:rsid w:val="00A255E6"/>
    <w:rsid w:val="00A27049"/>
    <w:rsid w:val="00A3209B"/>
    <w:rsid w:val="00A323E4"/>
    <w:rsid w:val="00A370EB"/>
    <w:rsid w:val="00A4151D"/>
    <w:rsid w:val="00A4164C"/>
    <w:rsid w:val="00A428B1"/>
    <w:rsid w:val="00A443A3"/>
    <w:rsid w:val="00A4632C"/>
    <w:rsid w:val="00A51A9C"/>
    <w:rsid w:val="00A53DC7"/>
    <w:rsid w:val="00A5630A"/>
    <w:rsid w:val="00A5671C"/>
    <w:rsid w:val="00A628FE"/>
    <w:rsid w:val="00A62C83"/>
    <w:rsid w:val="00A83271"/>
    <w:rsid w:val="00A83AF0"/>
    <w:rsid w:val="00A83E90"/>
    <w:rsid w:val="00A8486B"/>
    <w:rsid w:val="00A858E1"/>
    <w:rsid w:val="00A867CB"/>
    <w:rsid w:val="00A87E3D"/>
    <w:rsid w:val="00A922F0"/>
    <w:rsid w:val="00A93A56"/>
    <w:rsid w:val="00AA6C1F"/>
    <w:rsid w:val="00AB1C8E"/>
    <w:rsid w:val="00AB27CE"/>
    <w:rsid w:val="00AB45E2"/>
    <w:rsid w:val="00AB5B38"/>
    <w:rsid w:val="00AB600E"/>
    <w:rsid w:val="00AB6BB2"/>
    <w:rsid w:val="00AC11B1"/>
    <w:rsid w:val="00AD4A6B"/>
    <w:rsid w:val="00AD4C89"/>
    <w:rsid w:val="00AD6B09"/>
    <w:rsid w:val="00AE51AE"/>
    <w:rsid w:val="00AF19B9"/>
    <w:rsid w:val="00AF280C"/>
    <w:rsid w:val="00AF498D"/>
    <w:rsid w:val="00B03FB3"/>
    <w:rsid w:val="00B0612D"/>
    <w:rsid w:val="00B07146"/>
    <w:rsid w:val="00B11233"/>
    <w:rsid w:val="00B15345"/>
    <w:rsid w:val="00B20A49"/>
    <w:rsid w:val="00B21D00"/>
    <w:rsid w:val="00B234A2"/>
    <w:rsid w:val="00B242AD"/>
    <w:rsid w:val="00B25B07"/>
    <w:rsid w:val="00B32A7C"/>
    <w:rsid w:val="00B34C5C"/>
    <w:rsid w:val="00B3663A"/>
    <w:rsid w:val="00B440E8"/>
    <w:rsid w:val="00B46C1D"/>
    <w:rsid w:val="00B47F49"/>
    <w:rsid w:val="00B6060A"/>
    <w:rsid w:val="00B66F01"/>
    <w:rsid w:val="00B813FF"/>
    <w:rsid w:val="00B816E6"/>
    <w:rsid w:val="00B82E72"/>
    <w:rsid w:val="00B83DE3"/>
    <w:rsid w:val="00B8544B"/>
    <w:rsid w:val="00B86B0B"/>
    <w:rsid w:val="00B96F0A"/>
    <w:rsid w:val="00BA08C4"/>
    <w:rsid w:val="00BA54DD"/>
    <w:rsid w:val="00BB05C9"/>
    <w:rsid w:val="00BB0A85"/>
    <w:rsid w:val="00BB1326"/>
    <w:rsid w:val="00BB483A"/>
    <w:rsid w:val="00BB521C"/>
    <w:rsid w:val="00BB7836"/>
    <w:rsid w:val="00BC2605"/>
    <w:rsid w:val="00BC5DB7"/>
    <w:rsid w:val="00BC7D7E"/>
    <w:rsid w:val="00BD5D98"/>
    <w:rsid w:val="00BD6463"/>
    <w:rsid w:val="00BE7B31"/>
    <w:rsid w:val="00BF1858"/>
    <w:rsid w:val="00BF3AD5"/>
    <w:rsid w:val="00BF724F"/>
    <w:rsid w:val="00C071BD"/>
    <w:rsid w:val="00C102EF"/>
    <w:rsid w:val="00C11A69"/>
    <w:rsid w:val="00C12FD4"/>
    <w:rsid w:val="00C143FE"/>
    <w:rsid w:val="00C2055E"/>
    <w:rsid w:val="00C21184"/>
    <w:rsid w:val="00C21D9E"/>
    <w:rsid w:val="00C22D92"/>
    <w:rsid w:val="00C244AA"/>
    <w:rsid w:val="00C27648"/>
    <w:rsid w:val="00C354A9"/>
    <w:rsid w:val="00C37814"/>
    <w:rsid w:val="00C37C02"/>
    <w:rsid w:val="00C469D7"/>
    <w:rsid w:val="00C507A0"/>
    <w:rsid w:val="00C52AB5"/>
    <w:rsid w:val="00C7356F"/>
    <w:rsid w:val="00C738ED"/>
    <w:rsid w:val="00C73EAF"/>
    <w:rsid w:val="00C77854"/>
    <w:rsid w:val="00C802EA"/>
    <w:rsid w:val="00C81028"/>
    <w:rsid w:val="00C827E3"/>
    <w:rsid w:val="00C82BF7"/>
    <w:rsid w:val="00C86A6D"/>
    <w:rsid w:val="00C9190C"/>
    <w:rsid w:val="00C955D2"/>
    <w:rsid w:val="00CA6D87"/>
    <w:rsid w:val="00CB2B3B"/>
    <w:rsid w:val="00CB2D67"/>
    <w:rsid w:val="00CB5178"/>
    <w:rsid w:val="00CB6576"/>
    <w:rsid w:val="00CE0926"/>
    <w:rsid w:val="00D15F69"/>
    <w:rsid w:val="00D20EC9"/>
    <w:rsid w:val="00D22D84"/>
    <w:rsid w:val="00D2741A"/>
    <w:rsid w:val="00D316D3"/>
    <w:rsid w:val="00D40046"/>
    <w:rsid w:val="00D4253E"/>
    <w:rsid w:val="00D46179"/>
    <w:rsid w:val="00D516FF"/>
    <w:rsid w:val="00D528BD"/>
    <w:rsid w:val="00D609DA"/>
    <w:rsid w:val="00D616E5"/>
    <w:rsid w:val="00D61760"/>
    <w:rsid w:val="00D63E33"/>
    <w:rsid w:val="00D65643"/>
    <w:rsid w:val="00D66AEE"/>
    <w:rsid w:val="00D82100"/>
    <w:rsid w:val="00D82EA0"/>
    <w:rsid w:val="00D8334F"/>
    <w:rsid w:val="00D8679F"/>
    <w:rsid w:val="00D86D4C"/>
    <w:rsid w:val="00D917E6"/>
    <w:rsid w:val="00D93449"/>
    <w:rsid w:val="00DA350F"/>
    <w:rsid w:val="00DB0B14"/>
    <w:rsid w:val="00DB1E70"/>
    <w:rsid w:val="00DB5815"/>
    <w:rsid w:val="00DC094C"/>
    <w:rsid w:val="00DD053A"/>
    <w:rsid w:val="00DE0DF5"/>
    <w:rsid w:val="00DF3CC6"/>
    <w:rsid w:val="00E017E3"/>
    <w:rsid w:val="00E01B9C"/>
    <w:rsid w:val="00E01D77"/>
    <w:rsid w:val="00E035FF"/>
    <w:rsid w:val="00E046AB"/>
    <w:rsid w:val="00E130F5"/>
    <w:rsid w:val="00E22E37"/>
    <w:rsid w:val="00E239F6"/>
    <w:rsid w:val="00E25B5D"/>
    <w:rsid w:val="00E308F1"/>
    <w:rsid w:val="00E3249B"/>
    <w:rsid w:val="00E33C5D"/>
    <w:rsid w:val="00E41FAF"/>
    <w:rsid w:val="00E43B71"/>
    <w:rsid w:val="00E47FEF"/>
    <w:rsid w:val="00E5451E"/>
    <w:rsid w:val="00E629B7"/>
    <w:rsid w:val="00E70815"/>
    <w:rsid w:val="00E70B3A"/>
    <w:rsid w:val="00E75417"/>
    <w:rsid w:val="00E7684B"/>
    <w:rsid w:val="00E7725E"/>
    <w:rsid w:val="00E773F7"/>
    <w:rsid w:val="00E80D0A"/>
    <w:rsid w:val="00E832A7"/>
    <w:rsid w:val="00E83EC4"/>
    <w:rsid w:val="00E90330"/>
    <w:rsid w:val="00E94FD6"/>
    <w:rsid w:val="00EA5068"/>
    <w:rsid w:val="00EB24FB"/>
    <w:rsid w:val="00EB7A95"/>
    <w:rsid w:val="00EC29A8"/>
    <w:rsid w:val="00EC3FC1"/>
    <w:rsid w:val="00ED0F8A"/>
    <w:rsid w:val="00ED1DEF"/>
    <w:rsid w:val="00ED5AF7"/>
    <w:rsid w:val="00ED60D8"/>
    <w:rsid w:val="00EE2282"/>
    <w:rsid w:val="00EE5759"/>
    <w:rsid w:val="00EF1E3E"/>
    <w:rsid w:val="00F001BB"/>
    <w:rsid w:val="00F006D5"/>
    <w:rsid w:val="00F04305"/>
    <w:rsid w:val="00F04495"/>
    <w:rsid w:val="00F07D27"/>
    <w:rsid w:val="00F13509"/>
    <w:rsid w:val="00F13B1E"/>
    <w:rsid w:val="00F1619C"/>
    <w:rsid w:val="00F246DA"/>
    <w:rsid w:val="00F24941"/>
    <w:rsid w:val="00F24D79"/>
    <w:rsid w:val="00F439D6"/>
    <w:rsid w:val="00F54A14"/>
    <w:rsid w:val="00F602FA"/>
    <w:rsid w:val="00F60926"/>
    <w:rsid w:val="00F60F66"/>
    <w:rsid w:val="00F63D0B"/>
    <w:rsid w:val="00F66D98"/>
    <w:rsid w:val="00F7149D"/>
    <w:rsid w:val="00F73E90"/>
    <w:rsid w:val="00F75793"/>
    <w:rsid w:val="00F81343"/>
    <w:rsid w:val="00F82FD0"/>
    <w:rsid w:val="00F8539B"/>
    <w:rsid w:val="00F91E56"/>
    <w:rsid w:val="00F92C8E"/>
    <w:rsid w:val="00FA3B84"/>
    <w:rsid w:val="00FA44F4"/>
    <w:rsid w:val="00FB2F58"/>
    <w:rsid w:val="00FB677F"/>
    <w:rsid w:val="00FC6E28"/>
    <w:rsid w:val="00FD7E51"/>
    <w:rsid w:val="00FE4890"/>
    <w:rsid w:val="00FF04C3"/>
    <w:rsid w:val="00FF2B01"/>
    <w:rsid w:val="00FF5738"/>
    <w:rsid w:val="00FF771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nl-NL" w:eastAsia="nl-N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ard">
    <w:name w:val="Normal"/>
    <w:qFormat/>
    <w:rsid w:val="00B66F01"/>
    <w:pPr>
      <w:spacing w:after="200" w:line="276" w:lineRule="auto"/>
    </w:pPr>
    <w:rPr>
      <w:lang w:val="en-US" w:eastAsia="en-US"/>
    </w:rPr>
  </w:style>
  <w:style w:type="paragraph" w:styleId="Kop1">
    <w:name w:val="heading 1"/>
    <w:basedOn w:val="Standaard"/>
    <w:next w:val="Standaard"/>
    <w:link w:val="Kop1Char"/>
    <w:uiPriority w:val="99"/>
    <w:qFormat/>
    <w:rsid w:val="001F6AF1"/>
    <w:pPr>
      <w:keepNext/>
      <w:keepLines/>
      <w:spacing w:before="480" w:after="0"/>
      <w:outlineLvl w:val="0"/>
    </w:pPr>
    <w:rPr>
      <w:rFonts w:ascii="Cambria" w:hAnsi="Cambria"/>
      <w:b/>
      <w:bCs/>
      <w:color w:val="365F91"/>
      <w:sz w:val="28"/>
      <w:szCs w:val="28"/>
    </w:rPr>
  </w:style>
  <w:style w:type="paragraph" w:styleId="Kop2">
    <w:name w:val="heading 2"/>
    <w:basedOn w:val="Standaard"/>
    <w:next w:val="Standaard"/>
    <w:link w:val="Kop2Char"/>
    <w:uiPriority w:val="99"/>
    <w:qFormat/>
    <w:rsid w:val="001F6AF1"/>
    <w:pPr>
      <w:keepNext/>
      <w:keepLines/>
      <w:spacing w:before="200" w:after="0"/>
      <w:outlineLvl w:val="1"/>
    </w:pPr>
    <w:rPr>
      <w:rFonts w:ascii="Cambria" w:hAnsi="Cambria"/>
      <w:b/>
      <w:bCs/>
      <w:color w:val="4F81BD"/>
      <w:sz w:val="26"/>
      <w:szCs w:val="26"/>
    </w:rPr>
  </w:style>
  <w:style w:type="paragraph" w:styleId="Kop3">
    <w:name w:val="heading 3"/>
    <w:basedOn w:val="Standaard"/>
    <w:next w:val="Standaard"/>
    <w:link w:val="Kop3Char"/>
    <w:uiPriority w:val="99"/>
    <w:qFormat/>
    <w:rsid w:val="001F6AF1"/>
    <w:pPr>
      <w:keepNext/>
      <w:keepLines/>
      <w:spacing w:before="200" w:after="0"/>
      <w:outlineLvl w:val="2"/>
    </w:pPr>
    <w:rPr>
      <w:rFonts w:ascii="Cambria" w:hAnsi="Cambria"/>
      <w:b/>
      <w:bCs/>
      <w:color w:val="4F81BD"/>
    </w:rPr>
  </w:style>
  <w:style w:type="paragraph" w:styleId="Kop4">
    <w:name w:val="heading 4"/>
    <w:basedOn w:val="Standaard"/>
    <w:next w:val="Standaard"/>
    <w:link w:val="Kop4Char"/>
    <w:uiPriority w:val="99"/>
    <w:qFormat/>
    <w:rsid w:val="001F6AF1"/>
    <w:pPr>
      <w:keepNext/>
      <w:keepLines/>
      <w:spacing w:before="200" w:after="0"/>
      <w:outlineLvl w:val="3"/>
    </w:pPr>
    <w:rPr>
      <w:rFonts w:ascii="Cambria" w:hAnsi="Cambria"/>
      <w:b/>
      <w:bCs/>
      <w:i/>
      <w:iCs/>
      <w:color w:val="4F81BD"/>
    </w:rPr>
  </w:style>
  <w:style w:type="paragraph" w:styleId="Kop5">
    <w:name w:val="heading 5"/>
    <w:basedOn w:val="Standaard"/>
    <w:next w:val="Standaard"/>
    <w:link w:val="Kop5Char"/>
    <w:uiPriority w:val="99"/>
    <w:qFormat/>
    <w:rsid w:val="001F6AF1"/>
    <w:pPr>
      <w:keepNext/>
      <w:keepLines/>
      <w:spacing w:before="200" w:after="0"/>
      <w:outlineLvl w:val="4"/>
    </w:pPr>
    <w:rPr>
      <w:rFonts w:ascii="Cambria" w:hAnsi="Cambria"/>
      <w:color w:val="243F60"/>
    </w:rPr>
  </w:style>
  <w:style w:type="paragraph" w:styleId="Kop6">
    <w:name w:val="heading 6"/>
    <w:basedOn w:val="Standaard"/>
    <w:next w:val="Standaard"/>
    <w:link w:val="Kop6Char"/>
    <w:uiPriority w:val="99"/>
    <w:qFormat/>
    <w:rsid w:val="001F6AF1"/>
    <w:pPr>
      <w:keepNext/>
      <w:keepLines/>
      <w:spacing w:before="200" w:after="0"/>
      <w:outlineLvl w:val="5"/>
    </w:pPr>
    <w:rPr>
      <w:rFonts w:ascii="Cambria" w:hAnsi="Cambria"/>
      <w:i/>
      <w:iCs/>
      <w:color w:val="243F60"/>
    </w:rPr>
  </w:style>
  <w:style w:type="paragraph" w:styleId="Kop7">
    <w:name w:val="heading 7"/>
    <w:basedOn w:val="Standaard"/>
    <w:next w:val="Standaard"/>
    <w:link w:val="Kop7Char"/>
    <w:uiPriority w:val="99"/>
    <w:qFormat/>
    <w:rsid w:val="001F6AF1"/>
    <w:pPr>
      <w:keepNext/>
      <w:keepLines/>
      <w:spacing w:before="200" w:after="0"/>
      <w:outlineLvl w:val="6"/>
    </w:pPr>
    <w:rPr>
      <w:rFonts w:ascii="Cambria" w:hAnsi="Cambria"/>
      <w:i/>
      <w:iCs/>
      <w:color w:val="404040"/>
    </w:rPr>
  </w:style>
  <w:style w:type="paragraph" w:styleId="Kop8">
    <w:name w:val="heading 8"/>
    <w:basedOn w:val="Standaard"/>
    <w:next w:val="Standaard"/>
    <w:link w:val="Kop8Char"/>
    <w:uiPriority w:val="99"/>
    <w:qFormat/>
    <w:rsid w:val="001F6AF1"/>
    <w:pPr>
      <w:keepNext/>
      <w:keepLines/>
      <w:spacing w:before="200" w:after="0"/>
      <w:outlineLvl w:val="7"/>
    </w:pPr>
    <w:rPr>
      <w:rFonts w:ascii="Cambria" w:hAnsi="Cambria"/>
      <w:color w:val="4F81BD"/>
      <w:sz w:val="20"/>
      <w:szCs w:val="20"/>
    </w:rPr>
  </w:style>
  <w:style w:type="paragraph" w:styleId="Kop9">
    <w:name w:val="heading 9"/>
    <w:basedOn w:val="Standaard"/>
    <w:next w:val="Standaard"/>
    <w:link w:val="Kop9Char"/>
    <w:uiPriority w:val="99"/>
    <w:qFormat/>
    <w:rsid w:val="001F6AF1"/>
    <w:pPr>
      <w:keepNext/>
      <w:keepLines/>
      <w:spacing w:before="200" w:after="0"/>
      <w:outlineLvl w:val="8"/>
    </w:pPr>
    <w:rPr>
      <w:rFonts w:ascii="Cambria"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F6AF1"/>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1F6AF1"/>
    <w:rPr>
      <w:rFonts w:ascii="Cambria" w:hAnsi="Cambria" w:cs="Times New Roman"/>
      <w:b/>
      <w:bCs/>
      <w:color w:val="4F81BD"/>
      <w:sz w:val="26"/>
      <w:szCs w:val="26"/>
    </w:rPr>
  </w:style>
  <w:style w:type="character" w:customStyle="1" w:styleId="Kop3Char">
    <w:name w:val="Kop 3 Char"/>
    <w:basedOn w:val="Standaardalinea-lettertype"/>
    <w:link w:val="Kop3"/>
    <w:uiPriority w:val="99"/>
    <w:locked/>
    <w:rsid w:val="001F6AF1"/>
    <w:rPr>
      <w:rFonts w:ascii="Cambria" w:hAnsi="Cambria" w:cs="Times New Roman"/>
      <w:b/>
      <w:bCs/>
      <w:color w:val="4F81BD"/>
    </w:rPr>
  </w:style>
  <w:style w:type="character" w:customStyle="1" w:styleId="Kop4Char">
    <w:name w:val="Kop 4 Char"/>
    <w:basedOn w:val="Standaardalinea-lettertype"/>
    <w:link w:val="Kop4"/>
    <w:uiPriority w:val="99"/>
    <w:locked/>
    <w:rsid w:val="001F6AF1"/>
    <w:rPr>
      <w:rFonts w:ascii="Cambria" w:hAnsi="Cambria" w:cs="Times New Roman"/>
      <w:b/>
      <w:bCs/>
      <w:i/>
      <w:iCs/>
      <w:color w:val="4F81BD"/>
    </w:rPr>
  </w:style>
  <w:style w:type="character" w:customStyle="1" w:styleId="Kop5Char">
    <w:name w:val="Kop 5 Char"/>
    <w:basedOn w:val="Standaardalinea-lettertype"/>
    <w:link w:val="Kop5"/>
    <w:uiPriority w:val="99"/>
    <w:locked/>
    <w:rsid w:val="001F6AF1"/>
    <w:rPr>
      <w:rFonts w:ascii="Cambria" w:hAnsi="Cambria" w:cs="Times New Roman"/>
      <w:color w:val="243F60"/>
    </w:rPr>
  </w:style>
  <w:style w:type="character" w:customStyle="1" w:styleId="Kop6Char">
    <w:name w:val="Kop 6 Char"/>
    <w:basedOn w:val="Standaardalinea-lettertype"/>
    <w:link w:val="Kop6"/>
    <w:uiPriority w:val="99"/>
    <w:locked/>
    <w:rsid w:val="001F6AF1"/>
    <w:rPr>
      <w:rFonts w:ascii="Cambria" w:hAnsi="Cambria" w:cs="Times New Roman"/>
      <w:i/>
      <w:iCs/>
      <w:color w:val="243F60"/>
    </w:rPr>
  </w:style>
  <w:style w:type="character" w:customStyle="1" w:styleId="Kop7Char">
    <w:name w:val="Kop 7 Char"/>
    <w:basedOn w:val="Standaardalinea-lettertype"/>
    <w:link w:val="Kop7"/>
    <w:uiPriority w:val="99"/>
    <w:locked/>
    <w:rsid w:val="001F6AF1"/>
    <w:rPr>
      <w:rFonts w:ascii="Cambria" w:hAnsi="Cambria" w:cs="Times New Roman"/>
      <w:i/>
      <w:iCs/>
      <w:color w:val="404040"/>
    </w:rPr>
  </w:style>
  <w:style w:type="character" w:customStyle="1" w:styleId="Kop8Char">
    <w:name w:val="Kop 8 Char"/>
    <w:basedOn w:val="Standaardalinea-lettertype"/>
    <w:link w:val="Kop8"/>
    <w:uiPriority w:val="99"/>
    <w:locked/>
    <w:rsid w:val="001F6AF1"/>
    <w:rPr>
      <w:rFonts w:ascii="Cambria" w:hAnsi="Cambria" w:cs="Times New Roman"/>
      <w:color w:val="4F81BD"/>
      <w:sz w:val="20"/>
      <w:szCs w:val="20"/>
    </w:rPr>
  </w:style>
  <w:style w:type="character" w:customStyle="1" w:styleId="Kop9Char">
    <w:name w:val="Kop 9 Char"/>
    <w:basedOn w:val="Standaardalinea-lettertype"/>
    <w:link w:val="Kop9"/>
    <w:uiPriority w:val="99"/>
    <w:locked/>
    <w:rsid w:val="001F6AF1"/>
    <w:rPr>
      <w:rFonts w:ascii="Cambria" w:hAnsi="Cambria" w:cs="Times New Roman"/>
      <w:i/>
      <w:iCs/>
      <w:color w:val="404040"/>
      <w:sz w:val="20"/>
      <w:szCs w:val="20"/>
    </w:rPr>
  </w:style>
  <w:style w:type="paragraph" w:styleId="Ballontekst">
    <w:name w:val="Balloon Text"/>
    <w:basedOn w:val="Standaard"/>
    <w:link w:val="BallontekstChar"/>
    <w:uiPriority w:val="99"/>
    <w:semiHidden/>
    <w:rsid w:val="00A370EB"/>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B5756"/>
    <w:rPr>
      <w:rFonts w:ascii="Times New Roman" w:hAnsi="Times New Roman" w:cs="Times New Roman"/>
      <w:sz w:val="2"/>
      <w:lang w:val="en-US" w:eastAsia="en-US"/>
    </w:rPr>
  </w:style>
  <w:style w:type="character" w:styleId="Verwijzingopmerking">
    <w:name w:val="annotation reference"/>
    <w:basedOn w:val="Standaardalinea-lettertype"/>
    <w:uiPriority w:val="99"/>
    <w:semiHidden/>
    <w:rsid w:val="00A370EB"/>
    <w:rPr>
      <w:rFonts w:cs="Times New Roman"/>
      <w:sz w:val="16"/>
      <w:szCs w:val="16"/>
    </w:rPr>
  </w:style>
  <w:style w:type="paragraph" w:styleId="Tekstopmerking">
    <w:name w:val="annotation text"/>
    <w:basedOn w:val="Standaard"/>
    <w:link w:val="TekstopmerkingChar"/>
    <w:uiPriority w:val="99"/>
    <w:semiHidden/>
    <w:rsid w:val="00A370EB"/>
    <w:rPr>
      <w:sz w:val="20"/>
      <w:szCs w:val="20"/>
    </w:rPr>
  </w:style>
  <w:style w:type="character" w:customStyle="1" w:styleId="TekstopmerkingChar">
    <w:name w:val="Tekst opmerking Char"/>
    <w:basedOn w:val="Standaardalinea-lettertype"/>
    <w:link w:val="Tekstopmerking"/>
    <w:uiPriority w:val="99"/>
    <w:semiHidden/>
    <w:locked/>
    <w:rsid w:val="007B5756"/>
    <w:rPr>
      <w:rFonts w:cs="Times New Roman"/>
      <w:sz w:val="20"/>
      <w:szCs w:val="20"/>
      <w:lang w:val="en-US" w:eastAsia="en-US"/>
    </w:rPr>
  </w:style>
  <w:style w:type="paragraph" w:styleId="Onderwerpvanopmerking">
    <w:name w:val="annotation subject"/>
    <w:basedOn w:val="Tekstopmerking"/>
    <w:next w:val="Tekstopmerking"/>
    <w:link w:val="OnderwerpvanopmerkingChar"/>
    <w:uiPriority w:val="99"/>
    <w:semiHidden/>
    <w:rsid w:val="00A370EB"/>
    <w:rPr>
      <w:b/>
      <w:bCs/>
    </w:rPr>
  </w:style>
  <w:style w:type="character" w:customStyle="1" w:styleId="OnderwerpvanopmerkingChar">
    <w:name w:val="Onderwerp van opmerking Char"/>
    <w:basedOn w:val="TekstopmerkingChar"/>
    <w:link w:val="Onderwerpvanopmerking"/>
    <w:uiPriority w:val="99"/>
    <w:semiHidden/>
    <w:locked/>
    <w:rsid w:val="007B5756"/>
    <w:rPr>
      <w:b/>
      <w:bCs/>
    </w:rPr>
  </w:style>
  <w:style w:type="paragraph" w:styleId="Normaalweb">
    <w:name w:val="Normal (Web)"/>
    <w:basedOn w:val="Standaard"/>
    <w:uiPriority w:val="99"/>
    <w:rsid w:val="0016478B"/>
  </w:style>
  <w:style w:type="character" w:styleId="Zwaar">
    <w:name w:val="Strong"/>
    <w:basedOn w:val="Standaardalinea-lettertype"/>
    <w:uiPriority w:val="99"/>
    <w:qFormat/>
    <w:rsid w:val="001F6AF1"/>
    <w:rPr>
      <w:rFonts w:cs="Times New Roman"/>
      <w:b/>
      <w:bCs/>
    </w:rPr>
  </w:style>
  <w:style w:type="paragraph" w:styleId="Voetnoottekst">
    <w:name w:val="footnote text"/>
    <w:basedOn w:val="Standaard"/>
    <w:link w:val="VoetnoottekstChar"/>
    <w:uiPriority w:val="99"/>
    <w:semiHidden/>
    <w:rsid w:val="00FB2F58"/>
    <w:rPr>
      <w:sz w:val="20"/>
      <w:szCs w:val="20"/>
    </w:rPr>
  </w:style>
  <w:style w:type="character" w:customStyle="1" w:styleId="VoetnoottekstChar">
    <w:name w:val="Voetnoottekst Char"/>
    <w:basedOn w:val="Standaardalinea-lettertype"/>
    <w:link w:val="Voetnoottekst"/>
    <w:uiPriority w:val="99"/>
    <w:semiHidden/>
    <w:locked/>
    <w:rsid w:val="003F4B63"/>
    <w:rPr>
      <w:rFonts w:cs="Times New Roman"/>
      <w:sz w:val="20"/>
      <w:szCs w:val="20"/>
    </w:rPr>
  </w:style>
  <w:style w:type="character" w:styleId="Voetnootmarkering">
    <w:name w:val="footnote reference"/>
    <w:basedOn w:val="Standaardalinea-lettertype"/>
    <w:uiPriority w:val="99"/>
    <w:semiHidden/>
    <w:rsid w:val="00FB2F58"/>
    <w:rPr>
      <w:rFonts w:cs="Times New Roman"/>
      <w:vertAlign w:val="superscript"/>
    </w:rPr>
  </w:style>
  <w:style w:type="paragraph" w:styleId="Bijschrift">
    <w:name w:val="caption"/>
    <w:basedOn w:val="Standaard"/>
    <w:next w:val="Standaard"/>
    <w:uiPriority w:val="99"/>
    <w:qFormat/>
    <w:rsid w:val="001F6AF1"/>
    <w:pPr>
      <w:spacing w:line="240" w:lineRule="auto"/>
    </w:pPr>
    <w:rPr>
      <w:b/>
      <w:bCs/>
      <w:color w:val="4F81BD"/>
      <w:sz w:val="18"/>
      <w:szCs w:val="18"/>
    </w:rPr>
  </w:style>
  <w:style w:type="paragraph" w:styleId="Inhopg1">
    <w:name w:val="toc 1"/>
    <w:basedOn w:val="Standaard"/>
    <w:next w:val="Standaard"/>
    <w:autoRedefine/>
    <w:uiPriority w:val="99"/>
    <w:rsid w:val="00D2741A"/>
    <w:pPr>
      <w:spacing w:before="120" w:after="120"/>
    </w:pPr>
    <w:rPr>
      <w:b/>
      <w:bCs/>
      <w:caps/>
      <w:sz w:val="20"/>
      <w:szCs w:val="20"/>
    </w:rPr>
  </w:style>
  <w:style w:type="paragraph" w:styleId="Inhopg2">
    <w:name w:val="toc 2"/>
    <w:basedOn w:val="Standaard"/>
    <w:next w:val="Standaard"/>
    <w:autoRedefine/>
    <w:uiPriority w:val="99"/>
    <w:rsid w:val="00D2741A"/>
    <w:pPr>
      <w:ind w:left="240"/>
    </w:pPr>
    <w:rPr>
      <w:smallCaps/>
      <w:sz w:val="20"/>
      <w:szCs w:val="20"/>
    </w:rPr>
  </w:style>
  <w:style w:type="paragraph" w:styleId="Inhopg3">
    <w:name w:val="toc 3"/>
    <w:basedOn w:val="Standaard"/>
    <w:next w:val="Standaard"/>
    <w:autoRedefine/>
    <w:uiPriority w:val="99"/>
    <w:rsid w:val="0000148E"/>
    <w:pPr>
      <w:tabs>
        <w:tab w:val="right" w:leader="dot" w:pos="9062"/>
      </w:tabs>
      <w:ind w:left="480"/>
    </w:pPr>
    <w:rPr>
      <w:i/>
      <w:iCs/>
      <w:noProof/>
      <w:sz w:val="18"/>
      <w:szCs w:val="20"/>
    </w:rPr>
  </w:style>
  <w:style w:type="paragraph" w:styleId="Inhopg4">
    <w:name w:val="toc 4"/>
    <w:basedOn w:val="Standaard"/>
    <w:next w:val="Standaard"/>
    <w:autoRedefine/>
    <w:uiPriority w:val="99"/>
    <w:semiHidden/>
    <w:rsid w:val="00D2741A"/>
    <w:pPr>
      <w:ind w:left="720"/>
    </w:pPr>
    <w:rPr>
      <w:sz w:val="18"/>
      <w:szCs w:val="18"/>
    </w:rPr>
  </w:style>
  <w:style w:type="paragraph" w:styleId="Inhopg5">
    <w:name w:val="toc 5"/>
    <w:basedOn w:val="Standaard"/>
    <w:next w:val="Standaard"/>
    <w:autoRedefine/>
    <w:uiPriority w:val="99"/>
    <w:semiHidden/>
    <w:rsid w:val="00D2741A"/>
    <w:pPr>
      <w:ind w:left="960"/>
    </w:pPr>
    <w:rPr>
      <w:sz w:val="18"/>
      <w:szCs w:val="18"/>
    </w:rPr>
  </w:style>
  <w:style w:type="paragraph" w:styleId="Inhopg6">
    <w:name w:val="toc 6"/>
    <w:basedOn w:val="Standaard"/>
    <w:next w:val="Standaard"/>
    <w:autoRedefine/>
    <w:uiPriority w:val="99"/>
    <w:semiHidden/>
    <w:rsid w:val="00D2741A"/>
    <w:pPr>
      <w:ind w:left="1200"/>
    </w:pPr>
    <w:rPr>
      <w:sz w:val="18"/>
      <w:szCs w:val="18"/>
    </w:rPr>
  </w:style>
  <w:style w:type="paragraph" w:styleId="Inhopg7">
    <w:name w:val="toc 7"/>
    <w:basedOn w:val="Standaard"/>
    <w:next w:val="Standaard"/>
    <w:autoRedefine/>
    <w:uiPriority w:val="99"/>
    <w:semiHidden/>
    <w:rsid w:val="00D2741A"/>
    <w:pPr>
      <w:ind w:left="1440"/>
    </w:pPr>
    <w:rPr>
      <w:sz w:val="18"/>
      <w:szCs w:val="18"/>
    </w:rPr>
  </w:style>
  <w:style w:type="paragraph" w:styleId="Inhopg8">
    <w:name w:val="toc 8"/>
    <w:basedOn w:val="Standaard"/>
    <w:next w:val="Standaard"/>
    <w:autoRedefine/>
    <w:uiPriority w:val="99"/>
    <w:semiHidden/>
    <w:rsid w:val="00D2741A"/>
    <w:pPr>
      <w:ind w:left="1680"/>
    </w:pPr>
    <w:rPr>
      <w:sz w:val="18"/>
      <w:szCs w:val="18"/>
    </w:rPr>
  </w:style>
  <w:style w:type="paragraph" w:styleId="Inhopg9">
    <w:name w:val="toc 9"/>
    <w:basedOn w:val="Standaard"/>
    <w:next w:val="Standaard"/>
    <w:autoRedefine/>
    <w:uiPriority w:val="99"/>
    <w:semiHidden/>
    <w:rsid w:val="00D2741A"/>
    <w:pPr>
      <w:ind w:left="1920"/>
    </w:pPr>
    <w:rPr>
      <w:sz w:val="18"/>
      <w:szCs w:val="18"/>
    </w:rPr>
  </w:style>
  <w:style w:type="character" w:styleId="Hyperlink">
    <w:name w:val="Hyperlink"/>
    <w:basedOn w:val="Standaardalinea-lettertype"/>
    <w:uiPriority w:val="99"/>
    <w:rsid w:val="00D2741A"/>
    <w:rPr>
      <w:rFonts w:cs="Times New Roman"/>
      <w:color w:val="0000FF"/>
      <w:u w:val="single"/>
    </w:rPr>
  </w:style>
  <w:style w:type="paragraph" w:styleId="Lijstalinea">
    <w:name w:val="List Paragraph"/>
    <w:basedOn w:val="Standaard"/>
    <w:uiPriority w:val="99"/>
    <w:qFormat/>
    <w:rsid w:val="001F6AF1"/>
    <w:pPr>
      <w:ind w:left="720"/>
      <w:contextualSpacing/>
    </w:pPr>
  </w:style>
  <w:style w:type="paragraph" w:styleId="Bibliografie">
    <w:name w:val="Bibliography"/>
    <w:basedOn w:val="Standaard"/>
    <w:next w:val="Standaard"/>
    <w:uiPriority w:val="99"/>
    <w:rsid w:val="0000148E"/>
  </w:style>
  <w:style w:type="paragraph" w:styleId="Titel">
    <w:name w:val="Title"/>
    <w:basedOn w:val="Standaard"/>
    <w:next w:val="Standaard"/>
    <w:link w:val="TitelChar"/>
    <w:uiPriority w:val="99"/>
    <w:qFormat/>
    <w:rsid w:val="001F6AF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elChar">
    <w:name w:val="Titel Char"/>
    <w:basedOn w:val="Standaardalinea-lettertype"/>
    <w:link w:val="Titel"/>
    <w:uiPriority w:val="99"/>
    <w:locked/>
    <w:rsid w:val="001F6AF1"/>
    <w:rPr>
      <w:rFonts w:ascii="Cambria" w:hAnsi="Cambria" w:cs="Times New Roman"/>
      <w:color w:val="17365D"/>
      <w:spacing w:val="5"/>
      <w:kern w:val="28"/>
      <w:sz w:val="52"/>
      <w:szCs w:val="52"/>
    </w:rPr>
  </w:style>
  <w:style w:type="paragraph" w:styleId="Subtitel">
    <w:name w:val="Subtitle"/>
    <w:basedOn w:val="Standaard"/>
    <w:next w:val="Standaard"/>
    <w:link w:val="SubtitelChar"/>
    <w:uiPriority w:val="99"/>
    <w:qFormat/>
    <w:rsid w:val="001F6AF1"/>
    <w:pPr>
      <w:numPr>
        <w:ilvl w:val="1"/>
      </w:numPr>
    </w:pPr>
    <w:rPr>
      <w:rFonts w:ascii="Cambria" w:hAnsi="Cambria"/>
      <w:i/>
      <w:iCs/>
      <w:color w:val="4F81BD"/>
      <w:spacing w:val="15"/>
      <w:sz w:val="24"/>
      <w:szCs w:val="24"/>
    </w:rPr>
  </w:style>
  <w:style w:type="character" w:customStyle="1" w:styleId="SubtitelChar">
    <w:name w:val="Subtitel Char"/>
    <w:basedOn w:val="Standaardalinea-lettertype"/>
    <w:link w:val="Subtitel"/>
    <w:uiPriority w:val="99"/>
    <w:locked/>
    <w:rsid w:val="001F6AF1"/>
    <w:rPr>
      <w:rFonts w:ascii="Cambria" w:hAnsi="Cambria" w:cs="Times New Roman"/>
      <w:i/>
      <w:iCs/>
      <w:color w:val="4F81BD"/>
      <w:spacing w:val="15"/>
      <w:sz w:val="24"/>
      <w:szCs w:val="24"/>
    </w:rPr>
  </w:style>
  <w:style w:type="character" w:styleId="Nadruk">
    <w:name w:val="Emphasis"/>
    <w:basedOn w:val="Standaardalinea-lettertype"/>
    <w:uiPriority w:val="99"/>
    <w:qFormat/>
    <w:rsid w:val="001F6AF1"/>
    <w:rPr>
      <w:rFonts w:cs="Times New Roman"/>
      <w:i/>
      <w:iCs/>
    </w:rPr>
  </w:style>
  <w:style w:type="paragraph" w:styleId="Geenafstand">
    <w:name w:val="No Spacing"/>
    <w:uiPriority w:val="99"/>
    <w:qFormat/>
    <w:rsid w:val="001F6AF1"/>
    <w:rPr>
      <w:lang w:val="en-US" w:eastAsia="en-US"/>
    </w:rPr>
  </w:style>
  <w:style w:type="paragraph" w:styleId="Citaat">
    <w:name w:val="Quote"/>
    <w:basedOn w:val="Standaard"/>
    <w:next w:val="Standaard"/>
    <w:link w:val="CitaatChar"/>
    <w:uiPriority w:val="99"/>
    <w:qFormat/>
    <w:rsid w:val="001F6AF1"/>
    <w:rPr>
      <w:i/>
      <w:iCs/>
      <w:color w:val="000000"/>
    </w:rPr>
  </w:style>
  <w:style w:type="character" w:customStyle="1" w:styleId="CitaatChar">
    <w:name w:val="Citaat Char"/>
    <w:basedOn w:val="Standaardalinea-lettertype"/>
    <w:link w:val="Citaat"/>
    <w:uiPriority w:val="99"/>
    <w:locked/>
    <w:rsid w:val="001F6AF1"/>
    <w:rPr>
      <w:rFonts w:cs="Times New Roman"/>
      <w:i/>
      <w:iCs/>
      <w:color w:val="000000"/>
    </w:rPr>
  </w:style>
  <w:style w:type="paragraph" w:styleId="Duidelijkcitaat">
    <w:name w:val="Intense Quote"/>
    <w:basedOn w:val="Standaard"/>
    <w:next w:val="Standaard"/>
    <w:link w:val="DuidelijkcitaatChar"/>
    <w:uiPriority w:val="99"/>
    <w:qFormat/>
    <w:rsid w:val="001F6AF1"/>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uiPriority w:val="99"/>
    <w:locked/>
    <w:rsid w:val="001F6AF1"/>
    <w:rPr>
      <w:rFonts w:cs="Times New Roman"/>
      <w:b/>
      <w:bCs/>
      <w:i/>
      <w:iCs/>
      <w:color w:val="4F81BD"/>
    </w:rPr>
  </w:style>
  <w:style w:type="character" w:styleId="Subtielebenadrukking">
    <w:name w:val="Subtle Emphasis"/>
    <w:basedOn w:val="Standaardalinea-lettertype"/>
    <w:uiPriority w:val="99"/>
    <w:qFormat/>
    <w:rsid w:val="001F6AF1"/>
    <w:rPr>
      <w:rFonts w:cs="Times New Roman"/>
      <w:i/>
      <w:iCs/>
      <w:color w:val="808080"/>
    </w:rPr>
  </w:style>
  <w:style w:type="character" w:styleId="Intensievebenadrukking">
    <w:name w:val="Intense Emphasis"/>
    <w:basedOn w:val="Standaardalinea-lettertype"/>
    <w:uiPriority w:val="99"/>
    <w:qFormat/>
    <w:rsid w:val="001F6AF1"/>
    <w:rPr>
      <w:rFonts w:cs="Times New Roman"/>
      <w:b/>
      <w:bCs/>
      <w:i/>
      <w:iCs/>
      <w:color w:val="4F81BD"/>
    </w:rPr>
  </w:style>
  <w:style w:type="character" w:styleId="Subtieleverwijzing">
    <w:name w:val="Subtle Reference"/>
    <w:basedOn w:val="Standaardalinea-lettertype"/>
    <w:uiPriority w:val="99"/>
    <w:qFormat/>
    <w:rsid w:val="001F6AF1"/>
    <w:rPr>
      <w:rFonts w:cs="Times New Roman"/>
      <w:smallCaps/>
      <w:color w:val="C0504D"/>
      <w:u w:val="single"/>
    </w:rPr>
  </w:style>
  <w:style w:type="character" w:styleId="Intensieveverwijzing">
    <w:name w:val="Intense Reference"/>
    <w:basedOn w:val="Standaardalinea-lettertype"/>
    <w:uiPriority w:val="99"/>
    <w:qFormat/>
    <w:rsid w:val="001F6AF1"/>
    <w:rPr>
      <w:rFonts w:cs="Times New Roman"/>
      <w:b/>
      <w:bCs/>
      <w:smallCaps/>
      <w:color w:val="C0504D"/>
      <w:spacing w:val="5"/>
      <w:u w:val="single"/>
    </w:rPr>
  </w:style>
  <w:style w:type="character" w:styleId="Titelvanboek">
    <w:name w:val="Book Title"/>
    <w:basedOn w:val="Standaardalinea-lettertype"/>
    <w:uiPriority w:val="99"/>
    <w:qFormat/>
    <w:rsid w:val="001F6AF1"/>
    <w:rPr>
      <w:rFonts w:cs="Times New Roman"/>
      <w:b/>
      <w:bCs/>
      <w:smallCaps/>
      <w:spacing w:val="5"/>
    </w:rPr>
  </w:style>
  <w:style w:type="paragraph" w:styleId="Kopvaninhoudsopgave">
    <w:name w:val="TOC Heading"/>
    <w:basedOn w:val="Kop1"/>
    <w:next w:val="Standaard"/>
    <w:uiPriority w:val="99"/>
    <w:qFormat/>
    <w:rsid w:val="001F6AF1"/>
    <w:pPr>
      <w:outlineLvl w:val="9"/>
    </w:pPr>
  </w:style>
  <w:style w:type="paragraph" w:styleId="Koptekst">
    <w:name w:val="header"/>
    <w:basedOn w:val="Standaard"/>
    <w:link w:val="KoptekstChar"/>
    <w:uiPriority w:val="99"/>
    <w:rsid w:val="003F4B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3F4B63"/>
    <w:rPr>
      <w:rFonts w:cs="Times New Roman"/>
    </w:rPr>
  </w:style>
  <w:style w:type="paragraph" w:styleId="Voettekst">
    <w:name w:val="footer"/>
    <w:basedOn w:val="Standaard"/>
    <w:link w:val="VoettekstChar"/>
    <w:uiPriority w:val="99"/>
    <w:rsid w:val="003F4B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3F4B63"/>
    <w:rPr>
      <w:rFonts w:cs="Times New Roman"/>
    </w:rPr>
  </w:style>
  <w:style w:type="character" w:customStyle="1" w:styleId="apple-style-span">
    <w:name w:val="apple-style-span"/>
    <w:basedOn w:val="Standaardalinea-lettertype"/>
    <w:uiPriority w:val="99"/>
    <w:rsid w:val="00BF724F"/>
    <w:rPr>
      <w:rFonts w:cs="Times New Roman"/>
    </w:rPr>
  </w:style>
  <w:style w:type="character" w:customStyle="1" w:styleId="hit">
    <w:name w:val="hit"/>
    <w:basedOn w:val="Standaardalinea-lettertype"/>
    <w:uiPriority w:val="99"/>
    <w:rsid w:val="00A83E90"/>
    <w:rPr>
      <w:rFonts w:cs="Times New Roman"/>
    </w:rPr>
  </w:style>
  <w:style w:type="character" w:customStyle="1" w:styleId="apple-converted-space">
    <w:name w:val="apple-converted-space"/>
    <w:basedOn w:val="Standaardalinea-lettertype"/>
    <w:uiPriority w:val="99"/>
    <w:rsid w:val="00A83E90"/>
    <w:rPr>
      <w:rFonts w:cs="Times New Roman"/>
    </w:rPr>
  </w:style>
  <w:style w:type="table" w:styleId="Tabelraster">
    <w:name w:val="Table Grid"/>
    <w:basedOn w:val="Standaardtabel"/>
    <w:uiPriority w:val="99"/>
    <w:rsid w:val="001406D4"/>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structuur">
    <w:name w:val="Document Map"/>
    <w:basedOn w:val="Standaard"/>
    <w:link w:val="DocumentstructuurChar"/>
    <w:uiPriority w:val="99"/>
    <w:rsid w:val="00EA5068"/>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locked/>
    <w:rsid w:val="00EA5068"/>
    <w:rPr>
      <w:rFonts w:ascii="Tahoma" w:hAnsi="Tahoma" w:cs="Tahoma"/>
      <w:sz w:val="16"/>
      <w:szCs w:val="16"/>
      <w:lang w:val="en-US" w:eastAsia="en-US"/>
    </w:rPr>
  </w:style>
  <w:style w:type="paragraph" w:styleId="Revisie">
    <w:name w:val="Revision"/>
    <w:hidden/>
    <w:uiPriority w:val="99"/>
    <w:semiHidden/>
    <w:rsid w:val="006B42B1"/>
    <w:rPr>
      <w:lang w:val="en-US" w:eastAsia="en-US"/>
    </w:rPr>
  </w:style>
  <w:style w:type="paragraph" w:styleId="Lijstmetafbeeldingen">
    <w:name w:val="table of figures"/>
    <w:basedOn w:val="Standaard"/>
    <w:next w:val="Standaard"/>
    <w:uiPriority w:val="99"/>
    <w:locked/>
    <w:rsid w:val="007C6CD8"/>
  </w:style>
</w:styles>
</file>

<file path=word/webSettings.xml><?xml version="1.0" encoding="utf-8"?>
<w:webSettings xmlns:r="http://schemas.openxmlformats.org/officeDocument/2006/relationships" xmlns:w="http://schemas.openxmlformats.org/wordprocessingml/2006/main">
  <w:divs>
    <w:div w:id="694430944">
      <w:marLeft w:val="0"/>
      <w:marRight w:val="0"/>
      <w:marTop w:val="0"/>
      <w:marBottom w:val="0"/>
      <w:divBdr>
        <w:top w:val="none" w:sz="0" w:space="0" w:color="auto"/>
        <w:left w:val="none" w:sz="0" w:space="0" w:color="auto"/>
        <w:bottom w:val="none" w:sz="0" w:space="0" w:color="auto"/>
        <w:right w:val="none" w:sz="0" w:space="0" w:color="auto"/>
      </w:divBdr>
    </w:div>
    <w:div w:id="694430945">
      <w:marLeft w:val="0"/>
      <w:marRight w:val="0"/>
      <w:marTop w:val="0"/>
      <w:marBottom w:val="0"/>
      <w:divBdr>
        <w:top w:val="none" w:sz="0" w:space="0" w:color="auto"/>
        <w:left w:val="none" w:sz="0" w:space="0" w:color="auto"/>
        <w:bottom w:val="none" w:sz="0" w:space="0" w:color="auto"/>
        <w:right w:val="none" w:sz="0" w:space="0" w:color="auto"/>
      </w:divBdr>
    </w:div>
    <w:div w:id="694430946">
      <w:marLeft w:val="0"/>
      <w:marRight w:val="0"/>
      <w:marTop w:val="0"/>
      <w:marBottom w:val="0"/>
      <w:divBdr>
        <w:top w:val="none" w:sz="0" w:space="0" w:color="auto"/>
        <w:left w:val="none" w:sz="0" w:space="0" w:color="auto"/>
        <w:bottom w:val="none" w:sz="0" w:space="0" w:color="auto"/>
        <w:right w:val="none" w:sz="0" w:space="0" w:color="auto"/>
      </w:divBdr>
    </w:div>
    <w:div w:id="694430947">
      <w:marLeft w:val="0"/>
      <w:marRight w:val="0"/>
      <w:marTop w:val="0"/>
      <w:marBottom w:val="0"/>
      <w:divBdr>
        <w:top w:val="none" w:sz="0" w:space="0" w:color="auto"/>
        <w:left w:val="none" w:sz="0" w:space="0" w:color="auto"/>
        <w:bottom w:val="none" w:sz="0" w:space="0" w:color="auto"/>
        <w:right w:val="none" w:sz="0" w:space="0" w:color="auto"/>
      </w:divBdr>
    </w:div>
    <w:div w:id="694430948">
      <w:marLeft w:val="0"/>
      <w:marRight w:val="0"/>
      <w:marTop w:val="0"/>
      <w:marBottom w:val="0"/>
      <w:divBdr>
        <w:top w:val="none" w:sz="0" w:space="0" w:color="auto"/>
        <w:left w:val="none" w:sz="0" w:space="0" w:color="auto"/>
        <w:bottom w:val="none" w:sz="0" w:space="0" w:color="auto"/>
        <w:right w:val="none" w:sz="0" w:space="0" w:color="auto"/>
      </w:divBdr>
    </w:div>
    <w:div w:id="694430949">
      <w:marLeft w:val="0"/>
      <w:marRight w:val="0"/>
      <w:marTop w:val="0"/>
      <w:marBottom w:val="0"/>
      <w:divBdr>
        <w:top w:val="none" w:sz="0" w:space="0" w:color="auto"/>
        <w:left w:val="none" w:sz="0" w:space="0" w:color="auto"/>
        <w:bottom w:val="none" w:sz="0" w:space="0" w:color="auto"/>
        <w:right w:val="none" w:sz="0" w:space="0" w:color="auto"/>
      </w:divBdr>
    </w:div>
    <w:div w:id="694430950">
      <w:marLeft w:val="0"/>
      <w:marRight w:val="0"/>
      <w:marTop w:val="0"/>
      <w:marBottom w:val="0"/>
      <w:divBdr>
        <w:top w:val="none" w:sz="0" w:space="0" w:color="auto"/>
        <w:left w:val="none" w:sz="0" w:space="0" w:color="auto"/>
        <w:bottom w:val="none" w:sz="0" w:space="0" w:color="auto"/>
        <w:right w:val="none" w:sz="0" w:space="0" w:color="auto"/>
      </w:divBdr>
    </w:div>
    <w:div w:id="694430951">
      <w:marLeft w:val="0"/>
      <w:marRight w:val="0"/>
      <w:marTop w:val="0"/>
      <w:marBottom w:val="0"/>
      <w:divBdr>
        <w:top w:val="none" w:sz="0" w:space="0" w:color="auto"/>
        <w:left w:val="none" w:sz="0" w:space="0" w:color="auto"/>
        <w:bottom w:val="none" w:sz="0" w:space="0" w:color="auto"/>
        <w:right w:val="none" w:sz="0" w:space="0" w:color="auto"/>
      </w:divBdr>
    </w:div>
    <w:div w:id="694430952">
      <w:marLeft w:val="0"/>
      <w:marRight w:val="0"/>
      <w:marTop w:val="0"/>
      <w:marBottom w:val="0"/>
      <w:divBdr>
        <w:top w:val="none" w:sz="0" w:space="0" w:color="auto"/>
        <w:left w:val="none" w:sz="0" w:space="0" w:color="auto"/>
        <w:bottom w:val="none" w:sz="0" w:space="0" w:color="auto"/>
        <w:right w:val="none" w:sz="0" w:space="0" w:color="auto"/>
      </w:divBdr>
      <w:divsChild>
        <w:div w:id="694430964">
          <w:marLeft w:val="0"/>
          <w:marRight w:val="0"/>
          <w:marTop w:val="0"/>
          <w:marBottom w:val="0"/>
          <w:divBdr>
            <w:top w:val="none" w:sz="0" w:space="0" w:color="auto"/>
            <w:left w:val="none" w:sz="0" w:space="0" w:color="auto"/>
            <w:bottom w:val="none" w:sz="0" w:space="0" w:color="auto"/>
            <w:right w:val="none" w:sz="0" w:space="0" w:color="auto"/>
          </w:divBdr>
        </w:div>
      </w:divsChild>
    </w:div>
    <w:div w:id="694430954">
      <w:marLeft w:val="0"/>
      <w:marRight w:val="0"/>
      <w:marTop w:val="0"/>
      <w:marBottom w:val="0"/>
      <w:divBdr>
        <w:top w:val="none" w:sz="0" w:space="0" w:color="auto"/>
        <w:left w:val="none" w:sz="0" w:space="0" w:color="auto"/>
        <w:bottom w:val="none" w:sz="0" w:space="0" w:color="auto"/>
        <w:right w:val="none" w:sz="0" w:space="0" w:color="auto"/>
      </w:divBdr>
    </w:div>
    <w:div w:id="694430955">
      <w:marLeft w:val="0"/>
      <w:marRight w:val="0"/>
      <w:marTop w:val="0"/>
      <w:marBottom w:val="0"/>
      <w:divBdr>
        <w:top w:val="none" w:sz="0" w:space="0" w:color="auto"/>
        <w:left w:val="none" w:sz="0" w:space="0" w:color="auto"/>
        <w:bottom w:val="none" w:sz="0" w:space="0" w:color="auto"/>
        <w:right w:val="none" w:sz="0" w:space="0" w:color="auto"/>
      </w:divBdr>
    </w:div>
    <w:div w:id="694430956">
      <w:marLeft w:val="0"/>
      <w:marRight w:val="0"/>
      <w:marTop w:val="0"/>
      <w:marBottom w:val="0"/>
      <w:divBdr>
        <w:top w:val="none" w:sz="0" w:space="0" w:color="auto"/>
        <w:left w:val="none" w:sz="0" w:space="0" w:color="auto"/>
        <w:bottom w:val="none" w:sz="0" w:space="0" w:color="auto"/>
        <w:right w:val="none" w:sz="0" w:space="0" w:color="auto"/>
      </w:divBdr>
      <w:divsChild>
        <w:div w:id="694430985">
          <w:marLeft w:val="0"/>
          <w:marRight w:val="0"/>
          <w:marTop w:val="0"/>
          <w:marBottom w:val="0"/>
          <w:divBdr>
            <w:top w:val="none" w:sz="0" w:space="0" w:color="auto"/>
            <w:left w:val="none" w:sz="0" w:space="0" w:color="auto"/>
            <w:bottom w:val="none" w:sz="0" w:space="0" w:color="auto"/>
            <w:right w:val="none" w:sz="0" w:space="0" w:color="auto"/>
          </w:divBdr>
        </w:div>
      </w:divsChild>
    </w:div>
    <w:div w:id="694430957">
      <w:marLeft w:val="0"/>
      <w:marRight w:val="0"/>
      <w:marTop w:val="0"/>
      <w:marBottom w:val="0"/>
      <w:divBdr>
        <w:top w:val="none" w:sz="0" w:space="0" w:color="auto"/>
        <w:left w:val="none" w:sz="0" w:space="0" w:color="auto"/>
        <w:bottom w:val="none" w:sz="0" w:space="0" w:color="auto"/>
        <w:right w:val="none" w:sz="0" w:space="0" w:color="auto"/>
      </w:divBdr>
    </w:div>
    <w:div w:id="694430958">
      <w:marLeft w:val="0"/>
      <w:marRight w:val="0"/>
      <w:marTop w:val="0"/>
      <w:marBottom w:val="0"/>
      <w:divBdr>
        <w:top w:val="none" w:sz="0" w:space="0" w:color="auto"/>
        <w:left w:val="none" w:sz="0" w:space="0" w:color="auto"/>
        <w:bottom w:val="none" w:sz="0" w:space="0" w:color="auto"/>
        <w:right w:val="none" w:sz="0" w:space="0" w:color="auto"/>
      </w:divBdr>
    </w:div>
    <w:div w:id="694430959">
      <w:marLeft w:val="0"/>
      <w:marRight w:val="0"/>
      <w:marTop w:val="0"/>
      <w:marBottom w:val="0"/>
      <w:divBdr>
        <w:top w:val="none" w:sz="0" w:space="0" w:color="auto"/>
        <w:left w:val="none" w:sz="0" w:space="0" w:color="auto"/>
        <w:bottom w:val="none" w:sz="0" w:space="0" w:color="auto"/>
        <w:right w:val="none" w:sz="0" w:space="0" w:color="auto"/>
      </w:divBdr>
    </w:div>
    <w:div w:id="694430960">
      <w:marLeft w:val="0"/>
      <w:marRight w:val="0"/>
      <w:marTop w:val="0"/>
      <w:marBottom w:val="0"/>
      <w:divBdr>
        <w:top w:val="none" w:sz="0" w:space="0" w:color="auto"/>
        <w:left w:val="none" w:sz="0" w:space="0" w:color="auto"/>
        <w:bottom w:val="none" w:sz="0" w:space="0" w:color="auto"/>
        <w:right w:val="none" w:sz="0" w:space="0" w:color="auto"/>
      </w:divBdr>
    </w:div>
    <w:div w:id="694430961">
      <w:marLeft w:val="0"/>
      <w:marRight w:val="0"/>
      <w:marTop w:val="0"/>
      <w:marBottom w:val="0"/>
      <w:divBdr>
        <w:top w:val="none" w:sz="0" w:space="0" w:color="auto"/>
        <w:left w:val="none" w:sz="0" w:space="0" w:color="auto"/>
        <w:bottom w:val="none" w:sz="0" w:space="0" w:color="auto"/>
        <w:right w:val="none" w:sz="0" w:space="0" w:color="auto"/>
      </w:divBdr>
    </w:div>
    <w:div w:id="694430962">
      <w:marLeft w:val="0"/>
      <w:marRight w:val="0"/>
      <w:marTop w:val="0"/>
      <w:marBottom w:val="0"/>
      <w:divBdr>
        <w:top w:val="none" w:sz="0" w:space="0" w:color="auto"/>
        <w:left w:val="none" w:sz="0" w:space="0" w:color="auto"/>
        <w:bottom w:val="none" w:sz="0" w:space="0" w:color="auto"/>
        <w:right w:val="none" w:sz="0" w:space="0" w:color="auto"/>
      </w:divBdr>
    </w:div>
    <w:div w:id="694430963">
      <w:marLeft w:val="0"/>
      <w:marRight w:val="0"/>
      <w:marTop w:val="0"/>
      <w:marBottom w:val="0"/>
      <w:divBdr>
        <w:top w:val="none" w:sz="0" w:space="0" w:color="auto"/>
        <w:left w:val="none" w:sz="0" w:space="0" w:color="auto"/>
        <w:bottom w:val="none" w:sz="0" w:space="0" w:color="auto"/>
        <w:right w:val="none" w:sz="0" w:space="0" w:color="auto"/>
      </w:divBdr>
    </w:div>
    <w:div w:id="694430965">
      <w:marLeft w:val="0"/>
      <w:marRight w:val="0"/>
      <w:marTop w:val="0"/>
      <w:marBottom w:val="0"/>
      <w:divBdr>
        <w:top w:val="none" w:sz="0" w:space="0" w:color="auto"/>
        <w:left w:val="none" w:sz="0" w:space="0" w:color="auto"/>
        <w:bottom w:val="none" w:sz="0" w:space="0" w:color="auto"/>
        <w:right w:val="none" w:sz="0" w:space="0" w:color="auto"/>
      </w:divBdr>
    </w:div>
    <w:div w:id="694430966">
      <w:marLeft w:val="0"/>
      <w:marRight w:val="0"/>
      <w:marTop w:val="0"/>
      <w:marBottom w:val="0"/>
      <w:divBdr>
        <w:top w:val="none" w:sz="0" w:space="0" w:color="auto"/>
        <w:left w:val="none" w:sz="0" w:space="0" w:color="auto"/>
        <w:bottom w:val="none" w:sz="0" w:space="0" w:color="auto"/>
        <w:right w:val="none" w:sz="0" w:space="0" w:color="auto"/>
      </w:divBdr>
    </w:div>
    <w:div w:id="694430967">
      <w:marLeft w:val="0"/>
      <w:marRight w:val="0"/>
      <w:marTop w:val="0"/>
      <w:marBottom w:val="0"/>
      <w:divBdr>
        <w:top w:val="none" w:sz="0" w:space="0" w:color="auto"/>
        <w:left w:val="none" w:sz="0" w:space="0" w:color="auto"/>
        <w:bottom w:val="none" w:sz="0" w:space="0" w:color="auto"/>
        <w:right w:val="none" w:sz="0" w:space="0" w:color="auto"/>
      </w:divBdr>
      <w:divsChild>
        <w:div w:id="694430953">
          <w:marLeft w:val="0"/>
          <w:marRight w:val="0"/>
          <w:marTop w:val="0"/>
          <w:marBottom w:val="0"/>
          <w:divBdr>
            <w:top w:val="none" w:sz="0" w:space="0" w:color="auto"/>
            <w:left w:val="none" w:sz="0" w:space="0" w:color="auto"/>
            <w:bottom w:val="none" w:sz="0" w:space="0" w:color="auto"/>
            <w:right w:val="none" w:sz="0" w:space="0" w:color="auto"/>
          </w:divBdr>
        </w:div>
      </w:divsChild>
    </w:div>
    <w:div w:id="694430968">
      <w:marLeft w:val="0"/>
      <w:marRight w:val="0"/>
      <w:marTop w:val="0"/>
      <w:marBottom w:val="0"/>
      <w:divBdr>
        <w:top w:val="none" w:sz="0" w:space="0" w:color="auto"/>
        <w:left w:val="none" w:sz="0" w:space="0" w:color="auto"/>
        <w:bottom w:val="none" w:sz="0" w:space="0" w:color="auto"/>
        <w:right w:val="none" w:sz="0" w:space="0" w:color="auto"/>
      </w:divBdr>
      <w:divsChild>
        <w:div w:id="694430943">
          <w:marLeft w:val="0"/>
          <w:marRight w:val="0"/>
          <w:marTop w:val="0"/>
          <w:marBottom w:val="0"/>
          <w:divBdr>
            <w:top w:val="none" w:sz="0" w:space="0" w:color="auto"/>
            <w:left w:val="none" w:sz="0" w:space="0" w:color="auto"/>
            <w:bottom w:val="none" w:sz="0" w:space="0" w:color="auto"/>
            <w:right w:val="none" w:sz="0" w:space="0" w:color="auto"/>
          </w:divBdr>
        </w:div>
      </w:divsChild>
    </w:div>
    <w:div w:id="694430969">
      <w:marLeft w:val="0"/>
      <w:marRight w:val="0"/>
      <w:marTop w:val="0"/>
      <w:marBottom w:val="0"/>
      <w:divBdr>
        <w:top w:val="none" w:sz="0" w:space="0" w:color="auto"/>
        <w:left w:val="none" w:sz="0" w:space="0" w:color="auto"/>
        <w:bottom w:val="none" w:sz="0" w:space="0" w:color="auto"/>
        <w:right w:val="none" w:sz="0" w:space="0" w:color="auto"/>
      </w:divBdr>
    </w:div>
    <w:div w:id="694430970">
      <w:marLeft w:val="0"/>
      <w:marRight w:val="0"/>
      <w:marTop w:val="0"/>
      <w:marBottom w:val="0"/>
      <w:divBdr>
        <w:top w:val="none" w:sz="0" w:space="0" w:color="auto"/>
        <w:left w:val="none" w:sz="0" w:space="0" w:color="auto"/>
        <w:bottom w:val="none" w:sz="0" w:space="0" w:color="auto"/>
        <w:right w:val="none" w:sz="0" w:space="0" w:color="auto"/>
      </w:divBdr>
    </w:div>
    <w:div w:id="694430971">
      <w:marLeft w:val="0"/>
      <w:marRight w:val="0"/>
      <w:marTop w:val="0"/>
      <w:marBottom w:val="0"/>
      <w:divBdr>
        <w:top w:val="none" w:sz="0" w:space="0" w:color="auto"/>
        <w:left w:val="none" w:sz="0" w:space="0" w:color="auto"/>
        <w:bottom w:val="none" w:sz="0" w:space="0" w:color="auto"/>
        <w:right w:val="none" w:sz="0" w:space="0" w:color="auto"/>
      </w:divBdr>
    </w:div>
    <w:div w:id="694430972">
      <w:marLeft w:val="0"/>
      <w:marRight w:val="0"/>
      <w:marTop w:val="0"/>
      <w:marBottom w:val="0"/>
      <w:divBdr>
        <w:top w:val="none" w:sz="0" w:space="0" w:color="auto"/>
        <w:left w:val="none" w:sz="0" w:space="0" w:color="auto"/>
        <w:bottom w:val="none" w:sz="0" w:space="0" w:color="auto"/>
        <w:right w:val="none" w:sz="0" w:space="0" w:color="auto"/>
      </w:divBdr>
    </w:div>
    <w:div w:id="694430973">
      <w:marLeft w:val="0"/>
      <w:marRight w:val="0"/>
      <w:marTop w:val="0"/>
      <w:marBottom w:val="0"/>
      <w:divBdr>
        <w:top w:val="none" w:sz="0" w:space="0" w:color="auto"/>
        <w:left w:val="none" w:sz="0" w:space="0" w:color="auto"/>
        <w:bottom w:val="none" w:sz="0" w:space="0" w:color="auto"/>
        <w:right w:val="none" w:sz="0" w:space="0" w:color="auto"/>
      </w:divBdr>
    </w:div>
    <w:div w:id="694430974">
      <w:marLeft w:val="0"/>
      <w:marRight w:val="0"/>
      <w:marTop w:val="0"/>
      <w:marBottom w:val="0"/>
      <w:divBdr>
        <w:top w:val="none" w:sz="0" w:space="0" w:color="auto"/>
        <w:left w:val="none" w:sz="0" w:space="0" w:color="auto"/>
        <w:bottom w:val="none" w:sz="0" w:space="0" w:color="auto"/>
        <w:right w:val="none" w:sz="0" w:space="0" w:color="auto"/>
      </w:divBdr>
    </w:div>
    <w:div w:id="694430975">
      <w:marLeft w:val="0"/>
      <w:marRight w:val="0"/>
      <w:marTop w:val="0"/>
      <w:marBottom w:val="0"/>
      <w:divBdr>
        <w:top w:val="none" w:sz="0" w:space="0" w:color="auto"/>
        <w:left w:val="none" w:sz="0" w:space="0" w:color="auto"/>
        <w:bottom w:val="none" w:sz="0" w:space="0" w:color="auto"/>
        <w:right w:val="none" w:sz="0" w:space="0" w:color="auto"/>
      </w:divBdr>
    </w:div>
    <w:div w:id="694430976">
      <w:marLeft w:val="0"/>
      <w:marRight w:val="0"/>
      <w:marTop w:val="0"/>
      <w:marBottom w:val="0"/>
      <w:divBdr>
        <w:top w:val="none" w:sz="0" w:space="0" w:color="auto"/>
        <w:left w:val="none" w:sz="0" w:space="0" w:color="auto"/>
        <w:bottom w:val="none" w:sz="0" w:space="0" w:color="auto"/>
        <w:right w:val="none" w:sz="0" w:space="0" w:color="auto"/>
      </w:divBdr>
    </w:div>
    <w:div w:id="694430977">
      <w:marLeft w:val="0"/>
      <w:marRight w:val="0"/>
      <w:marTop w:val="0"/>
      <w:marBottom w:val="0"/>
      <w:divBdr>
        <w:top w:val="none" w:sz="0" w:space="0" w:color="auto"/>
        <w:left w:val="none" w:sz="0" w:space="0" w:color="auto"/>
        <w:bottom w:val="none" w:sz="0" w:space="0" w:color="auto"/>
        <w:right w:val="none" w:sz="0" w:space="0" w:color="auto"/>
      </w:divBdr>
    </w:div>
    <w:div w:id="694430978">
      <w:marLeft w:val="0"/>
      <w:marRight w:val="0"/>
      <w:marTop w:val="0"/>
      <w:marBottom w:val="0"/>
      <w:divBdr>
        <w:top w:val="none" w:sz="0" w:space="0" w:color="auto"/>
        <w:left w:val="none" w:sz="0" w:space="0" w:color="auto"/>
        <w:bottom w:val="none" w:sz="0" w:space="0" w:color="auto"/>
        <w:right w:val="none" w:sz="0" w:space="0" w:color="auto"/>
      </w:divBdr>
    </w:div>
    <w:div w:id="694430979">
      <w:marLeft w:val="0"/>
      <w:marRight w:val="0"/>
      <w:marTop w:val="0"/>
      <w:marBottom w:val="0"/>
      <w:divBdr>
        <w:top w:val="none" w:sz="0" w:space="0" w:color="auto"/>
        <w:left w:val="none" w:sz="0" w:space="0" w:color="auto"/>
        <w:bottom w:val="none" w:sz="0" w:space="0" w:color="auto"/>
        <w:right w:val="none" w:sz="0" w:space="0" w:color="auto"/>
      </w:divBdr>
    </w:div>
    <w:div w:id="694430980">
      <w:marLeft w:val="0"/>
      <w:marRight w:val="0"/>
      <w:marTop w:val="0"/>
      <w:marBottom w:val="0"/>
      <w:divBdr>
        <w:top w:val="none" w:sz="0" w:space="0" w:color="auto"/>
        <w:left w:val="none" w:sz="0" w:space="0" w:color="auto"/>
        <w:bottom w:val="none" w:sz="0" w:space="0" w:color="auto"/>
        <w:right w:val="none" w:sz="0" w:space="0" w:color="auto"/>
      </w:divBdr>
    </w:div>
    <w:div w:id="694430981">
      <w:marLeft w:val="0"/>
      <w:marRight w:val="0"/>
      <w:marTop w:val="0"/>
      <w:marBottom w:val="0"/>
      <w:divBdr>
        <w:top w:val="none" w:sz="0" w:space="0" w:color="auto"/>
        <w:left w:val="none" w:sz="0" w:space="0" w:color="auto"/>
        <w:bottom w:val="none" w:sz="0" w:space="0" w:color="auto"/>
        <w:right w:val="none" w:sz="0" w:space="0" w:color="auto"/>
      </w:divBdr>
    </w:div>
    <w:div w:id="694430982">
      <w:marLeft w:val="0"/>
      <w:marRight w:val="0"/>
      <w:marTop w:val="0"/>
      <w:marBottom w:val="0"/>
      <w:divBdr>
        <w:top w:val="none" w:sz="0" w:space="0" w:color="auto"/>
        <w:left w:val="none" w:sz="0" w:space="0" w:color="auto"/>
        <w:bottom w:val="none" w:sz="0" w:space="0" w:color="auto"/>
        <w:right w:val="none" w:sz="0" w:space="0" w:color="auto"/>
      </w:divBdr>
    </w:div>
    <w:div w:id="694430983">
      <w:marLeft w:val="0"/>
      <w:marRight w:val="0"/>
      <w:marTop w:val="0"/>
      <w:marBottom w:val="0"/>
      <w:divBdr>
        <w:top w:val="none" w:sz="0" w:space="0" w:color="auto"/>
        <w:left w:val="none" w:sz="0" w:space="0" w:color="auto"/>
        <w:bottom w:val="none" w:sz="0" w:space="0" w:color="auto"/>
        <w:right w:val="none" w:sz="0" w:space="0" w:color="auto"/>
      </w:divBdr>
    </w:div>
    <w:div w:id="6944309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file:///F:/Scriptie%20Lian%2028%20december.docx" TargetMode="Externa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hyperlink" Target="file:///F:/Scriptie%20Lian%2028%20december.docx"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emf"/><Relationship Id="rId68" Type="http://schemas.openxmlformats.org/officeDocument/2006/relationships/image" Target="media/image47.png"/><Relationship Id="rId7" Type="http://schemas.openxmlformats.org/officeDocument/2006/relationships/webSettings" Target="webSetting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file:///F:/Scriptie%20Lian%2028%20december.docx"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file:///F:/Scriptie%20Lian%2028%20december.docx" TargetMode="External"/><Relationship Id="rId37" Type="http://schemas.openxmlformats.org/officeDocument/2006/relationships/hyperlink" Target="file:///F:/Scriptie%20Lian%2028%20december.docx" TargetMode="External"/><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file:///F:/Scriptie%20Lian%2028%20december.docx" TargetMode="External"/><Relationship Id="rId36" Type="http://schemas.openxmlformats.org/officeDocument/2006/relationships/hyperlink" Target="file:///F:/Scriptie%20Lian%2028%20december.docx" TargetMode="External"/><Relationship Id="rId49" Type="http://schemas.openxmlformats.org/officeDocument/2006/relationships/image" Target="media/image28.pn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file:///F:/Scriptie%20Lian%2028%20december.docx"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pon.nl" TargetMode="External"/><Relationship Id="rId30" Type="http://schemas.openxmlformats.org/officeDocument/2006/relationships/hyperlink" Target="file:///F:/Scriptie%20Lian%2028%20december.docx" TargetMode="External"/><Relationship Id="rId35" Type="http://schemas.openxmlformats.org/officeDocument/2006/relationships/hyperlink" Target="file:///F:/Scriptie%20Lian%2028%20december.docx"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file:///F:/Scriptie%20Lian%2028%20december.docx" TargetMode="External"/><Relationship Id="rId38" Type="http://schemas.openxmlformats.org/officeDocument/2006/relationships/footer" Target="footer1.xml"/><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footnotes.xml.rels><?xml version="1.0" encoding="UTF-8" standalone="yes"?>
<Relationships xmlns="http://schemas.openxmlformats.org/package/2006/relationships"><Relationship Id="rId1" Type="http://schemas.openxmlformats.org/officeDocument/2006/relationships/hyperlink" Target="http://www.pon.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Begeleider_x0028_s_x0029_ xmlns="99cf08c0-a9fb-43b6-afd4-c013f1e01662">
      <UserInfo>
        <DisplayName>MDW\manon.beetstra</DisplayName>
        <AccountId>574</AccountId>
        <AccountType/>
      </UserInfo>
    </Begeleider_x0028_s_x0029_>
    <Samenvatting xmlns="99cf08c0-a9fb-43b6-afd4-c013f1e01662">Pon Holding bestaat uit 2 divisies, Pon’s Equipment + Power Systems en Pon Automotive. Dit rapport gaat over Pon Automotive. Onder deze divisie vallen veel verschillende organisaties, met elk een grote mate van autonomiteit. Meer samenwerking tussen de verschillende organisaties is gewenst, het levert concurrentievoordeel op voor Pon Automotive. In de huidige situatie ligt geen voorstel voor de inrichting van de interne communicatie voor Pon Automotive. Dit rapport richt zich op het vinden van een manier waarop de interne communicatie kan worden ingericht, waardoor zij aansluit op de gemeenschappelijke identiteit, een bindende functie heeft en dientengevolge effectieve interne communicatie tot gevolg heeft. 
De gemeenschappelijke waarden en kenmerken van Pon Automotive zijn onderzocht en verwoord in een mission statement. Om te zorgen voor meer binding met de organisatie moet de interne communicatie zorgen voor meer prestatietrots in de onderneming, medewerkers met elkaar verbinden en de begrippen uit de Way´s of Working van Pon Automotive operationaliseren. Dit kan gerealiseerd worden door een linking-pin structuur in te voeren en door het erkennen en benadrukken van het interne succes, motiveren van medewerkers en het verkiezen van een afdeling, werkmaatschappij of divisie van de maand. </Samenvatting>
    <Status xmlns="99cf08c0-a9fb-43b6-afd4-c013f1e01662">Goedgekeurd (cijfer en inhoud)</Status>
    <Faculteit_x0020_en_x0020_opleiding xmlns="99cf08c0-a9fb-43b6-afd4-c013f1e01662">FCJ Communicatiemanagement</Faculteit_x0020_en_x0020_opleiding>
    <Co_x002d_auteur_x0028_s_x0029_ xmlns="99cf08c0-a9fb-43b6-afd4-c013f1e01662">
      <UserInfo>
        <DisplayName>STD\1512668</DisplayName>
        <AccountId>2439</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Sandra.van.der.wurf@pah.nl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 xsi:nil="true"/>
    <Naam_x0020_van_x0020_bedrijf_x0020_c_x002e_q_x002e__x0020_instelling_x0020_waar_x0020_afstudeerproduct_x0020_is_x0020_gemaakt_x002e_ xmlns="99cf08c0-a9fb-43b6-afd4-c013f1e01662">Pon's Automobielhandel</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0334949917</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40" ma:contentTypeDescription="Een nieuw document maken." ma:contentTypeScope="" ma:versionID="b7e70ab2bf5caaadf34ebfb1b05817bd">
  <xsd:schema xmlns:xsd="http://www.w3.org/2001/XMLSchema" xmlns:p="http://schemas.microsoft.com/office/2006/metadata/properties" xmlns:ns2="99cf08c0-a9fb-43b6-afd4-c013f1e01662" xmlns:ns3="b7568ffd-35d1-4c84-8dd1-976c3372dc3f" targetNamespace="http://schemas.microsoft.com/office/2006/metadata/properties" ma:root="true" ma:fieldsID="0b4b17c24993e2eaa8e01281bd0f68c2"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Commerciële Economie"/>
          <xsd:enumeration value="FEM Facility Management"/>
          <xsd:enumeration value="FEM Financial Services Management"/>
          <xsd:enumeration value="FEM International Business en Languages"/>
          <xsd:enumeration value="FEM International Business en Management Studies"/>
          <xsd:enumeration value="FEM Logistiek en Economie"/>
          <xsd:enumeration value="FEM Management, Economie en Recht"/>
          <xsd:enumeration value="FEM Small Business en Retail Management"/>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Can also be N.A.]  Kan ook N.V.T. zij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Can also be N.A.]  Kan ook N.V.T. zijn."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Can also be N.A.]  Kan ook N.V.T. zijn."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A5639-278A-4A1A-9BCF-AFA095B61BB4}">
  <ds:schemaRefs>
    <ds:schemaRef ds:uri="http://schemas.microsoft.com/office/2006/metadata/properties"/>
    <ds:schemaRef ds:uri="99cf08c0-a9fb-43b6-afd4-c013f1e01662"/>
    <ds:schemaRef ds:uri="b7568ffd-35d1-4c84-8dd1-976c3372dc3f"/>
  </ds:schemaRefs>
</ds:datastoreItem>
</file>

<file path=customXml/itemProps2.xml><?xml version="1.0" encoding="utf-8"?>
<ds:datastoreItem xmlns:ds="http://schemas.openxmlformats.org/officeDocument/2006/customXml" ds:itemID="{A75635AF-EE60-4615-9BBB-CCE6519BC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8D21E56-1A69-4C48-B0B5-0DE2294062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25685</Words>
  <Characters>152085</Characters>
  <Application>Microsoft Office Word</Application>
  <DocSecurity>0</DocSecurity>
  <Lines>1267</Lines>
  <Paragraphs>354</Paragraphs>
  <ScaleCrop>false</ScaleCrop>
  <Company>Pon's Automobiel Handel</Company>
  <LinksUpToDate>false</LinksUpToDate>
  <CharactersWithSpaces>177416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staan we sterk' - ‘ Hoe kan er intern gecommuniceerd worden, zodat de communicatie aansluit op de gemeenschappelijke identiteit, een bindende functie heeft en dientengevolge effectieve interne communicatie tot gevolg heeft?’</dc:title>
  <dc:subject/>
  <dc:creator>Pa02141</dc:creator>
  <cp:keywords/>
  <dc:description/>
  <cp:lastModifiedBy>ad.vandenbrekel</cp:lastModifiedBy>
  <cp:revision>2</cp:revision>
  <dcterms:created xsi:type="dcterms:W3CDTF">2010-11-26T14:11:00Z</dcterms:created>
  <dcterms:modified xsi:type="dcterms:W3CDTF">2010-11-26T14:11:00Z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