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7BC6" w:rsidRPr="00896CB3" w:rsidRDefault="00FE1A42" w:rsidP="00467BC6">
      <w:pPr>
        <w:rPr>
          <w:rFonts w:asciiTheme="majorHAnsi" w:hAnsiTheme="majorHAnsi"/>
        </w:rPr>
      </w:pPr>
      <w:bookmarkStart w:id="0" w:name="_GoBack"/>
      <w:bookmarkEnd w:id="0"/>
      <w:r w:rsidRPr="00896CB3">
        <w:rPr>
          <w:rFonts w:asciiTheme="majorHAnsi" w:hAnsiTheme="majorHAnsi"/>
          <w:noProof/>
        </w:rPr>
        <w:drawing>
          <wp:anchor distT="0" distB="0" distL="114300" distR="114300" simplePos="0" relativeHeight="251662336" behindDoc="1" locked="0" layoutInCell="1" allowOverlap="1">
            <wp:simplePos x="0" y="0"/>
            <wp:positionH relativeFrom="column">
              <wp:posOffset>-899795</wp:posOffset>
            </wp:positionH>
            <wp:positionV relativeFrom="paragraph">
              <wp:posOffset>-806450</wp:posOffset>
            </wp:positionV>
            <wp:extent cx="7573010" cy="5673725"/>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BEBA8EAE-BF5A-486C-A8C5-ECC9F3942E4B}">
                          <a14:imgProps xmlns:a14="http://schemas.microsoft.com/office/drawing/2010/main">
                            <a14:imgLayer r:embed="rId1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7573010" cy="5673725"/>
                    </a:xfrm>
                    <a:prstGeom prst="rect">
                      <a:avLst/>
                    </a:prstGeom>
                    <a:noFill/>
                  </pic:spPr>
                </pic:pic>
              </a:graphicData>
            </a:graphic>
          </wp:anchor>
        </w:drawing>
      </w:r>
    </w:p>
    <w:p w:rsidR="00467BC6" w:rsidRPr="00896CB3" w:rsidRDefault="00467BC6" w:rsidP="00467BC6">
      <w:pPr>
        <w:rPr>
          <w:rFonts w:asciiTheme="majorHAnsi" w:hAnsiTheme="majorHAnsi"/>
        </w:rPr>
      </w:pPr>
    </w:p>
    <w:p w:rsidR="00467BC6" w:rsidRPr="00896CB3" w:rsidRDefault="00467BC6" w:rsidP="00467BC6">
      <w:pPr>
        <w:rPr>
          <w:rFonts w:asciiTheme="majorHAnsi" w:hAnsiTheme="majorHAnsi"/>
        </w:rPr>
      </w:pPr>
    </w:p>
    <w:p w:rsidR="00467BC6" w:rsidRPr="00896CB3" w:rsidRDefault="00237B8C" w:rsidP="00467BC6">
      <w:pPr>
        <w:rPr>
          <w:rFonts w:asciiTheme="majorHAnsi" w:hAnsiTheme="majorHAnsi"/>
          <w:b/>
        </w:rPr>
      </w:pPr>
      <w:r>
        <w:rPr>
          <w:rFonts w:asciiTheme="majorHAnsi" w:hAnsiTheme="majorHAnsi"/>
          <w:noProof/>
        </w:rPr>
        <mc:AlternateContent>
          <mc:Choice Requires="wps">
            <w:drawing>
              <wp:anchor distT="0" distB="0" distL="114300" distR="114300" simplePos="0" relativeHeight="251660288" behindDoc="0" locked="0" layoutInCell="1" allowOverlap="1">
                <wp:simplePos x="0" y="0"/>
                <wp:positionH relativeFrom="column">
                  <wp:posOffset>540385</wp:posOffset>
                </wp:positionH>
                <wp:positionV relativeFrom="paragraph">
                  <wp:posOffset>184785</wp:posOffset>
                </wp:positionV>
                <wp:extent cx="4972050" cy="6351270"/>
                <wp:effectExtent l="1905" t="163830" r="169545" b="0"/>
                <wp:wrapNone/>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6351270"/>
                        </a:xfrm>
                        <a:prstGeom prst="rect">
                          <a:avLst/>
                        </a:prstGeom>
                        <a:solidFill>
                          <a:schemeClr val="lt1">
                            <a:lumMod val="100000"/>
                            <a:lumOff val="0"/>
                            <a:alpha val="50195"/>
                          </a:schemeClr>
                        </a:solidFill>
                        <a:ln w="31750">
                          <a:miter lim="800000"/>
                          <a:headEnd/>
                          <a:tailEnd/>
                        </a:ln>
                        <a:effectLst/>
                        <a:scene3d>
                          <a:camera prst="legacyObliqueTopRight"/>
                          <a:lightRig rig="legacyFlat3" dir="b"/>
                        </a:scene3d>
                        <a:sp3d extrusionH="430200" prstMaterial="legacyMatte">
                          <a:bevelT w="13500" h="13500" prst="angle"/>
                          <a:bevelB w="13500" h="13500" prst="angle"/>
                          <a:extrusionClr>
                            <a:srgbClr val="FFFF00"/>
                          </a:extrusionClr>
                        </a:sp3d>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14F69" w:rsidRPr="00087F63" w:rsidRDefault="00314F69" w:rsidP="00467BC6">
                            <w:pPr>
                              <w:jc w:val="center"/>
                              <w:rPr>
                                <w:rFonts w:asciiTheme="majorHAnsi" w:hAnsiTheme="majorHAnsi"/>
                                <w:b/>
                                <w:sz w:val="56"/>
                              </w:rPr>
                            </w:pPr>
                            <w:r w:rsidRPr="00087F63">
                              <w:rPr>
                                <w:rFonts w:asciiTheme="majorHAnsi" w:hAnsiTheme="majorHAnsi"/>
                                <w:b/>
                                <w:sz w:val="56"/>
                              </w:rPr>
                              <w:t>Beeldende therapie door de ogen van de cliënt</w:t>
                            </w:r>
                          </w:p>
                          <w:p w:rsidR="00314F69" w:rsidRPr="00961FCF" w:rsidRDefault="00314F69" w:rsidP="00467BC6">
                            <w:pPr>
                              <w:jc w:val="center"/>
                              <w:rPr>
                                <w:rFonts w:asciiTheme="majorHAnsi" w:hAnsiTheme="majorHAnsi"/>
                                <w:sz w:val="24"/>
                              </w:rPr>
                            </w:pPr>
                            <w:r w:rsidRPr="00961FCF">
                              <w:rPr>
                                <w:rFonts w:asciiTheme="majorHAnsi" w:hAnsiTheme="majorHAnsi"/>
                                <w:sz w:val="24"/>
                              </w:rPr>
                              <w:t>Praktijkproduct aan de hand van een praktijkonderzoek naar de aspecten van het beeldende therapie behandelaanbod binnen Centrum ’45 bij cliënten met een post traumatische stress stoornis volgens de cliënten zelf.</w:t>
                            </w: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 xml:space="preserve">Student </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Laura Zwinkels</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Studentnummer</w:t>
                            </w:r>
                            <w:r w:rsidRPr="00A26365">
                              <w:rPr>
                                <w:rFonts w:asciiTheme="majorHAnsi" w:hAnsiTheme="majorHAnsi"/>
                                <w:b/>
                                <w:sz w:val="24"/>
                              </w:rPr>
                              <w:tab/>
                            </w:r>
                            <w:r w:rsidRPr="00A26365">
                              <w:rPr>
                                <w:rFonts w:asciiTheme="majorHAnsi" w:hAnsiTheme="majorHAnsi"/>
                                <w:b/>
                                <w:sz w:val="24"/>
                              </w:rPr>
                              <w:tab/>
                              <w:t>1581841</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Opleiding</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Creatieve therapie beeldende vorming</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 xml:space="preserve">Studiejaar </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2013-2014</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Opleidingsinstelling</w:t>
                            </w:r>
                            <w:r w:rsidRPr="00A26365">
                              <w:rPr>
                                <w:rFonts w:asciiTheme="majorHAnsi" w:hAnsiTheme="majorHAnsi"/>
                                <w:b/>
                                <w:sz w:val="24"/>
                              </w:rPr>
                              <w:tab/>
                              <w:t>Hogeschool Utrecht – Amersfoort</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Afstudeerplaats</w:t>
                            </w:r>
                            <w:r w:rsidRPr="00961FCF">
                              <w:rPr>
                                <w:rFonts w:asciiTheme="majorHAnsi" w:hAnsiTheme="majorHAnsi"/>
                                <w:b/>
                                <w:sz w:val="24"/>
                              </w:rPr>
                              <w:tab/>
                            </w:r>
                            <w:r w:rsidRPr="00961FCF">
                              <w:rPr>
                                <w:rFonts w:asciiTheme="majorHAnsi" w:hAnsiTheme="majorHAnsi"/>
                                <w:b/>
                                <w:sz w:val="24"/>
                              </w:rPr>
                              <w:tab/>
                              <w:t>Centrum ’45</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Consulent</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Gemmy Willemars</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1</w:t>
                            </w:r>
                            <w:r w:rsidRPr="00A26365">
                              <w:rPr>
                                <w:rFonts w:asciiTheme="majorHAnsi" w:hAnsiTheme="majorHAnsi"/>
                                <w:b/>
                                <w:sz w:val="24"/>
                                <w:vertAlign w:val="superscript"/>
                              </w:rPr>
                              <w:t>e</w:t>
                            </w:r>
                            <w:r w:rsidRPr="00A26365">
                              <w:rPr>
                                <w:rFonts w:asciiTheme="majorHAnsi" w:hAnsiTheme="majorHAnsi"/>
                                <w:b/>
                                <w:sz w:val="24"/>
                              </w:rPr>
                              <w:t xml:space="preserve"> beoordelaar</w:t>
                            </w:r>
                            <w:r w:rsidRPr="00A26365">
                              <w:rPr>
                                <w:rFonts w:asciiTheme="majorHAnsi" w:hAnsiTheme="majorHAnsi"/>
                                <w:b/>
                                <w:sz w:val="24"/>
                              </w:rPr>
                              <w:tab/>
                            </w:r>
                            <w:r w:rsidRPr="00A26365">
                              <w:rPr>
                                <w:rFonts w:asciiTheme="majorHAnsi" w:hAnsiTheme="majorHAnsi"/>
                                <w:b/>
                                <w:sz w:val="24"/>
                              </w:rPr>
                              <w:tab/>
                              <w:t>Han Kurstjens</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2</w:t>
                            </w:r>
                            <w:r w:rsidRPr="00A26365">
                              <w:rPr>
                                <w:rFonts w:asciiTheme="majorHAnsi" w:hAnsiTheme="majorHAnsi"/>
                                <w:b/>
                                <w:sz w:val="24"/>
                                <w:vertAlign w:val="superscript"/>
                              </w:rPr>
                              <w:t>e</w:t>
                            </w:r>
                            <w:r w:rsidRPr="00A26365">
                              <w:rPr>
                                <w:rFonts w:asciiTheme="majorHAnsi" w:hAnsiTheme="majorHAnsi"/>
                                <w:b/>
                                <w:sz w:val="24"/>
                              </w:rPr>
                              <w:t xml:space="preserve"> beoordelaar</w:t>
                            </w:r>
                            <w:r w:rsidRPr="00A26365">
                              <w:rPr>
                                <w:rFonts w:asciiTheme="majorHAnsi" w:hAnsiTheme="majorHAnsi"/>
                                <w:b/>
                                <w:sz w:val="24"/>
                              </w:rPr>
                              <w:tab/>
                            </w:r>
                            <w:r w:rsidRPr="00A26365">
                              <w:rPr>
                                <w:rFonts w:asciiTheme="majorHAnsi" w:hAnsiTheme="majorHAnsi"/>
                                <w:b/>
                                <w:sz w:val="24"/>
                              </w:rPr>
                              <w:tab/>
                              <w:t>Liesbeth Menken</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Onderzoeksbegeleider</w:t>
                            </w:r>
                            <w:r w:rsidRPr="00A26365">
                              <w:rPr>
                                <w:rFonts w:asciiTheme="majorHAnsi" w:hAnsiTheme="majorHAnsi"/>
                                <w:b/>
                                <w:sz w:val="24"/>
                              </w:rPr>
                              <w:tab/>
                              <w:t>Karin Schouten.</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Inleverdatum</w:t>
                            </w:r>
                            <w:r w:rsidRPr="00A26365">
                              <w:rPr>
                                <w:rFonts w:asciiTheme="majorHAnsi" w:hAnsiTheme="majorHAnsi"/>
                                <w:b/>
                                <w:sz w:val="24"/>
                              </w:rPr>
                              <w:tab/>
                            </w:r>
                            <w:r w:rsidRPr="00A26365">
                              <w:rPr>
                                <w:rFonts w:asciiTheme="majorHAnsi" w:hAnsiTheme="majorHAnsi"/>
                                <w:b/>
                                <w:sz w:val="24"/>
                              </w:rPr>
                              <w:tab/>
                              <w:t>20 mei 2014</w:t>
                            </w:r>
                          </w:p>
                          <w:p w:rsidR="00314F69" w:rsidRPr="00A26365" w:rsidRDefault="00314F69" w:rsidP="00467BC6">
                            <w:pPr>
                              <w:spacing w:after="0" w:line="240" w:lineRule="auto"/>
                              <w:rPr>
                                <w:rFonts w:asciiTheme="majorHAnsi" w:hAnsiTheme="majorHAnsi"/>
                                <w:b/>
                                <w:sz w:val="24"/>
                              </w:rPr>
                            </w:pPr>
                          </w:p>
                          <w:p w:rsidR="00314F69" w:rsidRPr="00A26365"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Inlevergelegenheid</w:t>
                            </w:r>
                            <w:r w:rsidRPr="00A26365">
                              <w:rPr>
                                <w:rFonts w:asciiTheme="majorHAnsi" w:hAnsiTheme="majorHAnsi"/>
                                <w:b/>
                                <w:sz w:val="24"/>
                              </w:rPr>
                              <w:tab/>
                              <w:t>eerste inlevergelegenheid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42.55pt;margin-top:14.55pt;width:391.5pt;height:50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" fillcolor="white [3201]">
                <v:fill opacity="32896f"/>
                <v:shadow color="#868686"/>
                <o:extrusion v:ext="view" color="yellow" on="t"/>
                <v:textbox>
                  <w:txbxContent>
                    <w:p w:rsidR="00314F69" w:rsidRPr="00087F63" w:rsidRDefault="00314F69" w:rsidP="00467BC6">
                      <w:pPr>
                        <w:jc w:val="center"/>
                        <w:rPr>
                          <w:rFonts w:asciiTheme="majorHAnsi" w:hAnsiTheme="majorHAnsi"/>
                          <w:b/>
                          <w:sz w:val="56"/>
                        </w:rPr>
                      </w:pPr>
                      <w:r w:rsidRPr="00087F63">
                        <w:rPr>
                          <w:rFonts w:asciiTheme="majorHAnsi" w:hAnsiTheme="majorHAnsi"/>
                          <w:b/>
                          <w:sz w:val="56"/>
                        </w:rPr>
                        <w:t>Beeldende therapie door de ogen van de cliënt</w:t>
                      </w:r>
                    </w:p>
                    <w:p w:rsidR="00314F69" w:rsidRPr="00961FCF" w:rsidRDefault="00314F69" w:rsidP="00467BC6">
                      <w:pPr>
                        <w:jc w:val="center"/>
                        <w:rPr>
                          <w:rFonts w:asciiTheme="majorHAnsi" w:hAnsiTheme="majorHAnsi"/>
                          <w:sz w:val="24"/>
                        </w:rPr>
                      </w:pPr>
                      <w:r w:rsidRPr="00961FCF">
                        <w:rPr>
                          <w:rFonts w:asciiTheme="majorHAnsi" w:hAnsiTheme="majorHAnsi"/>
                          <w:sz w:val="24"/>
                        </w:rPr>
                        <w:t>Praktijkproduct aan de hand van een praktijkonderzoek naar de aspecten van het beeldende therapie behandelaanbod binnen Centrum ’45 bij cliënten met een post traumatische stress stoornis volgens de cliënten zelf.</w:t>
                      </w: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 xml:space="preserve">Student </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Laura Zwinkels</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Studentnummer</w:t>
                      </w:r>
                      <w:r w:rsidRPr="00A26365">
                        <w:rPr>
                          <w:rFonts w:asciiTheme="majorHAnsi" w:hAnsiTheme="majorHAnsi"/>
                          <w:b/>
                          <w:sz w:val="24"/>
                        </w:rPr>
                        <w:tab/>
                      </w:r>
                      <w:r w:rsidRPr="00A26365">
                        <w:rPr>
                          <w:rFonts w:asciiTheme="majorHAnsi" w:hAnsiTheme="majorHAnsi"/>
                          <w:b/>
                          <w:sz w:val="24"/>
                        </w:rPr>
                        <w:tab/>
                        <w:t>1581841</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Opleiding</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Creatieve therapie beeldende vorming</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 xml:space="preserve">Studiejaar </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2013-2014</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Opleidingsinstelling</w:t>
                      </w:r>
                      <w:r w:rsidRPr="00A26365">
                        <w:rPr>
                          <w:rFonts w:asciiTheme="majorHAnsi" w:hAnsiTheme="majorHAnsi"/>
                          <w:b/>
                          <w:sz w:val="24"/>
                        </w:rPr>
                        <w:tab/>
                        <w:t>Hogeschool Utrecht – Amersfoort</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Afstudeerplaats</w:t>
                      </w:r>
                      <w:r w:rsidRPr="00961FCF">
                        <w:rPr>
                          <w:rFonts w:asciiTheme="majorHAnsi" w:hAnsiTheme="majorHAnsi"/>
                          <w:b/>
                          <w:sz w:val="24"/>
                        </w:rPr>
                        <w:tab/>
                      </w:r>
                      <w:r w:rsidRPr="00961FCF">
                        <w:rPr>
                          <w:rFonts w:asciiTheme="majorHAnsi" w:hAnsiTheme="majorHAnsi"/>
                          <w:b/>
                          <w:sz w:val="24"/>
                        </w:rPr>
                        <w:tab/>
                        <w:t>Centrum ’45</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Consulent</w:t>
                      </w:r>
                      <w:r w:rsidRPr="00A26365">
                        <w:rPr>
                          <w:rFonts w:asciiTheme="majorHAnsi" w:hAnsiTheme="majorHAnsi"/>
                          <w:b/>
                          <w:sz w:val="24"/>
                        </w:rPr>
                        <w:tab/>
                      </w:r>
                      <w:r w:rsidRPr="00A26365">
                        <w:rPr>
                          <w:rFonts w:asciiTheme="majorHAnsi" w:hAnsiTheme="majorHAnsi"/>
                          <w:b/>
                          <w:sz w:val="24"/>
                        </w:rPr>
                        <w:tab/>
                      </w:r>
                      <w:r w:rsidRPr="00A26365">
                        <w:rPr>
                          <w:rFonts w:asciiTheme="majorHAnsi" w:hAnsiTheme="majorHAnsi"/>
                          <w:b/>
                          <w:sz w:val="24"/>
                        </w:rPr>
                        <w:tab/>
                        <w:t>Gemmy Willemars</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1</w:t>
                      </w:r>
                      <w:r w:rsidRPr="00A26365">
                        <w:rPr>
                          <w:rFonts w:asciiTheme="majorHAnsi" w:hAnsiTheme="majorHAnsi"/>
                          <w:b/>
                          <w:sz w:val="24"/>
                          <w:vertAlign w:val="superscript"/>
                        </w:rPr>
                        <w:t>e</w:t>
                      </w:r>
                      <w:r w:rsidRPr="00A26365">
                        <w:rPr>
                          <w:rFonts w:asciiTheme="majorHAnsi" w:hAnsiTheme="majorHAnsi"/>
                          <w:b/>
                          <w:sz w:val="24"/>
                        </w:rPr>
                        <w:t xml:space="preserve"> beoordelaar</w:t>
                      </w:r>
                      <w:r w:rsidRPr="00A26365">
                        <w:rPr>
                          <w:rFonts w:asciiTheme="majorHAnsi" w:hAnsiTheme="majorHAnsi"/>
                          <w:b/>
                          <w:sz w:val="24"/>
                        </w:rPr>
                        <w:tab/>
                      </w:r>
                      <w:r w:rsidRPr="00A26365">
                        <w:rPr>
                          <w:rFonts w:asciiTheme="majorHAnsi" w:hAnsiTheme="majorHAnsi"/>
                          <w:b/>
                          <w:sz w:val="24"/>
                        </w:rPr>
                        <w:tab/>
                        <w:t>Han Kurstjens</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2</w:t>
                      </w:r>
                      <w:r w:rsidRPr="00A26365">
                        <w:rPr>
                          <w:rFonts w:asciiTheme="majorHAnsi" w:hAnsiTheme="majorHAnsi"/>
                          <w:b/>
                          <w:sz w:val="24"/>
                          <w:vertAlign w:val="superscript"/>
                        </w:rPr>
                        <w:t>e</w:t>
                      </w:r>
                      <w:r w:rsidRPr="00A26365">
                        <w:rPr>
                          <w:rFonts w:asciiTheme="majorHAnsi" w:hAnsiTheme="majorHAnsi"/>
                          <w:b/>
                          <w:sz w:val="24"/>
                        </w:rPr>
                        <w:t xml:space="preserve"> beoordelaar</w:t>
                      </w:r>
                      <w:r w:rsidRPr="00A26365">
                        <w:rPr>
                          <w:rFonts w:asciiTheme="majorHAnsi" w:hAnsiTheme="majorHAnsi"/>
                          <w:b/>
                          <w:sz w:val="24"/>
                        </w:rPr>
                        <w:tab/>
                      </w:r>
                      <w:r w:rsidRPr="00A26365">
                        <w:rPr>
                          <w:rFonts w:asciiTheme="majorHAnsi" w:hAnsiTheme="majorHAnsi"/>
                          <w:b/>
                          <w:sz w:val="24"/>
                        </w:rPr>
                        <w:tab/>
                        <w:t>Liesbeth Menken</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Onderzoeksbegeleider</w:t>
                      </w:r>
                      <w:r w:rsidRPr="00A26365">
                        <w:rPr>
                          <w:rFonts w:asciiTheme="majorHAnsi" w:hAnsiTheme="majorHAnsi"/>
                          <w:b/>
                          <w:sz w:val="24"/>
                        </w:rPr>
                        <w:tab/>
                        <w:t>Karin Schouten.</w:t>
                      </w:r>
                    </w:p>
                    <w:p w:rsidR="00314F69" w:rsidRPr="00A26365" w:rsidRDefault="00314F69" w:rsidP="00467BC6">
                      <w:pPr>
                        <w:spacing w:after="0" w:line="240" w:lineRule="auto"/>
                        <w:rPr>
                          <w:rFonts w:asciiTheme="majorHAnsi" w:hAnsiTheme="majorHAnsi"/>
                          <w:b/>
                          <w:sz w:val="24"/>
                        </w:rPr>
                      </w:pPr>
                    </w:p>
                    <w:p w:rsidR="00314F69" w:rsidRPr="00961FCF"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Inleverdatum</w:t>
                      </w:r>
                      <w:r w:rsidRPr="00A26365">
                        <w:rPr>
                          <w:rFonts w:asciiTheme="majorHAnsi" w:hAnsiTheme="majorHAnsi"/>
                          <w:b/>
                          <w:sz w:val="24"/>
                        </w:rPr>
                        <w:tab/>
                      </w:r>
                      <w:r w:rsidRPr="00A26365">
                        <w:rPr>
                          <w:rFonts w:asciiTheme="majorHAnsi" w:hAnsiTheme="majorHAnsi"/>
                          <w:b/>
                          <w:sz w:val="24"/>
                        </w:rPr>
                        <w:tab/>
                        <w:t>20 mei 2014</w:t>
                      </w:r>
                    </w:p>
                    <w:p w:rsidR="00314F69" w:rsidRPr="00A26365" w:rsidRDefault="00314F69" w:rsidP="00467BC6">
                      <w:pPr>
                        <w:spacing w:after="0" w:line="240" w:lineRule="auto"/>
                        <w:rPr>
                          <w:rFonts w:asciiTheme="majorHAnsi" w:hAnsiTheme="majorHAnsi"/>
                          <w:b/>
                          <w:sz w:val="24"/>
                        </w:rPr>
                      </w:pPr>
                    </w:p>
                    <w:p w:rsidR="00314F69" w:rsidRPr="00A26365" w:rsidRDefault="00314F69" w:rsidP="00467BC6">
                      <w:pPr>
                        <w:spacing w:after="0" w:line="240" w:lineRule="auto"/>
                        <w:rPr>
                          <w:rFonts w:asciiTheme="majorHAnsi" w:hAnsiTheme="majorHAnsi"/>
                          <w:b/>
                          <w:sz w:val="24"/>
                        </w:rPr>
                      </w:pPr>
                      <w:r>
                        <w:rPr>
                          <w:rFonts w:asciiTheme="majorHAnsi" w:hAnsiTheme="majorHAnsi"/>
                          <w:b/>
                          <w:sz w:val="24"/>
                        </w:rPr>
                        <w:t xml:space="preserve">  </w:t>
                      </w:r>
                      <w:r w:rsidRPr="00A26365">
                        <w:rPr>
                          <w:rFonts w:asciiTheme="majorHAnsi" w:hAnsiTheme="majorHAnsi"/>
                          <w:b/>
                          <w:sz w:val="24"/>
                        </w:rPr>
                        <w:t>Inlevergelegenheid</w:t>
                      </w:r>
                      <w:r w:rsidRPr="00A26365">
                        <w:rPr>
                          <w:rFonts w:asciiTheme="majorHAnsi" w:hAnsiTheme="majorHAnsi"/>
                          <w:b/>
                          <w:sz w:val="24"/>
                        </w:rPr>
                        <w:tab/>
                        <w:t>eerste inlevergelegenheid</w:t>
                      </w:r>
                    </w:p>
                  </w:txbxContent>
                </v:textbox>
              </v:shape>
            </w:pict>
          </mc:Fallback>
        </mc:AlternateContent>
      </w:r>
    </w:p>
    <w:p w:rsidR="00467BC6" w:rsidRPr="00896CB3" w:rsidRDefault="00467BC6" w:rsidP="00467BC6">
      <w:pPr>
        <w:rPr>
          <w:rFonts w:asciiTheme="majorHAnsi" w:hAnsiTheme="majorHAnsi"/>
          <w:b/>
        </w:rPr>
      </w:pPr>
    </w:p>
    <w:p w:rsidR="00467BC6" w:rsidRPr="00896CB3" w:rsidRDefault="00467BC6" w:rsidP="00467BC6">
      <w:pPr>
        <w:tabs>
          <w:tab w:val="left" w:pos="1945"/>
        </w:tabs>
        <w:rPr>
          <w:rFonts w:asciiTheme="majorHAnsi" w:hAnsiTheme="majorHAnsi"/>
          <w:b/>
        </w:rPr>
      </w:pPr>
      <w:r w:rsidRPr="00896CB3">
        <w:rPr>
          <w:rFonts w:asciiTheme="majorHAnsi" w:hAnsiTheme="majorHAnsi"/>
          <w:b/>
        </w:rPr>
        <w:tab/>
      </w: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pStyle w:val="NoSpacing"/>
        <w:rPr>
          <w:rFonts w:asciiTheme="majorHAnsi" w:hAnsiTheme="majorHAnsi"/>
          <w:b/>
        </w:rPr>
      </w:pPr>
    </w:p>
    <w:p w:rsidR="00467BC6" w:rsidRPr="00896CB3" w:rsidRDefault="00467BC6" w:rsidP="00467BC6">
      <w:pPr>
        <w:rPr>
          <w:rFonts w:asciiTheme="majorHAnsi" w:hAnsiTheme="majorHAnsi"/>
          <w:b/>
        </w:rPr>
      </w:pPr>
      <w:r w:rsidRPr="00896CB3">
        <w:rPr>
          <w:rFonts w:asciiTheme="majorHAnsi" w:hAnsiTheme="majorHAnsi"/>
          <w:b/>
        </w:rPr>
        <w:br w:type="page"/>
      </w:r>
      <w:r w:rsidRPr="00896CB3">
        <w:rPr>
          <w:rFonts w:asciiTheme="majorHAnsi" w:hAnsiTheme="majorHAnsi"/>
          <w:b/>
          <w:noProof/>
        </w:rPr>
        <w:drawing>
          <wp:anchor distT="0" distB="0" distL="114300" distR="114300" simplePos="0" relativeHeight="251664384" behindDoc="1" locked="0" layoutInCell="1" allowOverlap="1">
            <wp:simplePos x="0" y="0"/>
            <wp:positionH relativeFrom="column">
              <wp:posOffset>-899795</wp:posOffset>
            </wp:positionH>
            <wp:positionV relativeFrom="paragraph">
              <wp:posOffset>-1943227</wp:posOffset>
            </wp:positionV>
            <wp:extent cx="7571232" cy="5120640"/>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7559675" cy="5102860"/>
                    </a:xfrm>
                    <a:prstGeom prst="rect">
                      <a:avLst/>
                    </a:prstGeom>
                    <a:noFill/>
                  </pic:spPr>
                </pic:pic>
              </a:graphicData>
            </a:graphic>
          </wp:anchor>
        </w:drawing>
      </w:r>
    </w:p>
    <w:p w:rsidR="00467BC6" w:rsidRPr="00896CB3" w:rsidRDefault="00467BC6" w:rsidP="00467BC6">
      <w:pPr>
        <w:pStyle w:val="Heading2"/>
        <w:rPr>
          <w:color w:val="auto"/>
        </w:rPr>
      </w:pPr>
      <w:bookmarkStart w:id="1" w:name="_Toc388114872"/>
      <w:bookmarkStart w:id="2" w:name="_Toc388343430"/>
      <w:r w:rsidRPr="00896CB3">
        <w:rPr>
          <w:color w:val="auto"/>
        </w:rPr>
        <w:lastRenderedPageBreak/>
        <w:t>Samenvatting.</w:t>
      </w:r>
      <w:bookmarkEnd w:id="1"/>
      <w:bookmarkEnd w:id="2"/>
      <w:r w:rsidRPr="00896CB3">
        <w:rPr>
          <w:color w:val="auto"/>
        </w:rPr>
        <w:t xml:space="preserve"> </w: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sz w:val="24"/>
        </w:rPr>
      </w:pPr>
      <w:r w:rsidRPr="00896CB3">
        <w:rPr>
          <w:rFonts w:asciiTheme="majorHAnsi" w:hAnsiTheme="majorHAnsi"/>
          <w:sz w:val="24"/>
        </w:rPr>
        <w:t xml:space="preserve">Aan de hand van mijn praktijkonderzoek naar de aspecten van de beeldende therapie volgens cliënten met een post traumatische stress stoornis binnen Centrum ’45 heb ik een praktijkproduct ontworpen in de vorm van </w:t>
      </w:r>
      <w:r w:rsidR="007C491C" w:rsidRPr="00896CB3">
        <w:rPr>
          <w:rFonts w:asciiTheme="majorHAnsi" w:hAnsiTheme="majorHAnsi"/>
          <w:sz w:val="24"/>
        </w:rPr>
        <w:t>referaat</w:t>
      </w:r>
      <w:r w:rsidRPr="00896CB3">
        <w:rPr>
          <w:rFonts w:asciiTheme="majorHAnsi" w:hAnsiTheme="majorHAnsi"/>
          <w:sz w:val="24"/>
        </w:rPr>
        <w:t xml:space="preserve"> over de onderzoeksresultaten. </w:t>
      </w:r>
    </w:p>
    <w:p w:rsidR="008F4315" w:rsidRPr="00896CB3" w:rsidRDefault="008D7C12" w:rsidP="00467BC6">
      <w:pPr>
        <w:rPr>
          <w:rFonts w:asciiTheme="majorHAnsi" w:hAnsiTheme="majorHAnsi"/>
          <w:sz w:val="24"/>
        </w:rPr>
      </w:pPr>
      <w:r w:rsidRPr="00896CB3">
        <w:rPr>
          <w:rFonts w:asciiTheme="majorHAnsi" w:hAnsiTheme="majorHAnsi"/>
          <w:sz w:val="24"/>
        </w:rPr>
        <w:t>Dit referaat</w:t>
      </w:r>
      <w:r w:rsidR="00467BC6" w:rsidRPr="00896CB3">
        <w:rPr>
          <w:rFonts w:asciiTheme="majorHAnsi" w:hAnsiTheme="majorHAnsi"/>
          <w:sz w:val="24"/>
        </w:rPr>
        <w:t xml:space="preserve"> is geschikt om uit te voeren voor behandelaren en cliënten. In d</w:t>
      </w:r>
      <w:r w:rsidRPr="00896CB3">
        <w:rPr>
          <w:rFonts w:asciiTheme="majorHAnsi" w:hAnsiTheme="majorHAnsi"/>
          <w:sz w:val="24"/>
        </w:rPr>
        <w:t>it referaat</w:t>
      </w:r>
      <w:r w:rsidR="00467BC6" w:rsidRPr="00896CB3">
        <w:rPr>
          <w:rFonts w:asciiTheme="majorHAnsi" w:hAnsiTheme="majorHAnsi"/>
          <w:sz w:val="24"/>
        </w:rPr>
        <w:t xml:space="preserve"> wordt kennis overgedragen en toegelicht met uitspraken van cliënten en beeldend werk gemaakt door deze cliënten. </w:t>
      </w:r>
    </w:p>
    <w:p w:rsidR="008D7C12" w:rsidRPr="002E64DB" w:rsidRDefault="008D7C12" w:rsidP="008D7C12">
      <w:pPr>
        <w:rPr>
          <w:rFonts w:asciiTheme="majorHAnsi" w:hAnsiTheme="majorHAnsi"/>
          <w:b/>
          <w:sz w:val="24"/>
        </w:rPr>
      </w:pPr>
    </w:p>
    <w:p w:rsidR="008D7C12" w:rsidRPr="00896CB3" w:rsidRDefault="008D7C12" w:rsidP="008D7C12">
      <w:pPr>
        <w:rPr>
          <w:rFonts w:asciiTheme="majorHAnsi" w:eastAsiaTheme="majorEastAsia" w:hAnsiTheme="majorHAnsi" w:cstheme="majorBidi"/>
          <w:b/>
          <w:bCs/>
          <w:sz w:val="26"/>
          <w:szCs w:val="26"/>
          <w:lang w:val="en-US"/>
        </w:rPr>
      </w:pPr>
      <w:r w:rsidRPr="00896CB3">
        <w:rPr>
          <w:rFonts w:asciiTheme="majorHAnsi" w:eastAsiaTheme="majorEastAsia" w:hAnsiTheme="majorHAnsi" w:cstheme="majorBidi"/>
          <w:b/>
          <w:bCs/>
          <w:sz w:val="26"/>
          <w:szCs w:val="26"/>
          <w:lang w:val="en-US"/>
        </w:rPr>
        <w:t>Resume.</w:t>
      </w:r>
    </w:p>
    <w:p w:rsidR="008D7C12" w:rsidRPr="00896CB3" w:rsidRDefault="008D7C12" w:rsidP="008D7C12">
      <w:pPr>
        <w:rPr>
          <w:rFonts w:asciiTheme="majorHAnsi" w:hAnsiTheme="majorHAnsi"/>
          <w:sz w:val="24"/>
          <w:lang w:val="en-US"/>
        </w:rPr>
      </w:pPr>
      <w:r w:rsidRPr="00896CB3">
        <w:rPr>
          <w:rFonts w:asciiTheme="majorHAnsi" w:hAnsiTheme="majorHAnsi"/>
          <w:sz w:val="24"/>
          <w:lang w:val="en-US"/>
        </w:rPr>
        <w:t xml:space="preserve">On the basis of my practical research on aspects of art therapy according to clients with post-traumatic stress disorder in Centrum '45, I designed a practical product in the form of a presentation about my research. </w:t>
      </w:r>
    </w:p>
    <w:p w:rsidR="008D7C12" w:rsidRPr="00896CB3" w:rsidRDefault="008D7C12" w:rsidP="008D7C12">
      <w:pPr>
        <w:rPr>
          <w:rFonts w:asciiTheme="majorHAnsi" w:hAnsiTheme="majorHAnsi"/>
          <w:sz w:val="24"/>
          <w:lang w:val="en-US"/>
        </w:rPr>
      </w:pPr>
      <w:r w:rsidRPr="00896CB3">
        <w:rPr>
          <w:rFonts w:asciiTheme="majorHAnsi" w:hAnsiTheme="majorHAnsi"/>
          <w:sz w:val="24"/>
          <w:lang w:val="en-US"/>
        </w:rPr>
        <w:t xml:space="preserve">This paper is suitable for clinicians and clients. In this presentation knowledge  will be transferred, in the presentation art work and statements from the clients will be used to support the information.  </w:t>
      </w:r>
    </w:p>
    <w:p w:rsidR="00467BC6" w:rsidRPr="00896CB3" w:rsidRDefault="00467BC6" w:rsidP="00467BC6">
      <w:pPr>
        <w:rPr>
          <w:rFonts w:asciiTheme="majorHAnsi" w:hAnsiTheme="majorHAnsi"/>
          <w:sz w:val="24"/>
          <w:lang w:val="en-US"/>
        </w:rPr>
      </w:pPr>
      <w:r w:rsidRPr="00896CB3">
        <w:rPr>
          <w:rFonts w:asciiTheme="majorHAnsi" w:hAnsiTheme="majorHAnsi"/>
          <w:sz w:val="24"/>
          <w:lang w:val="en-US"/>
        </w:rPr>
        <w:br w:type="page"/>
      </w:r>
    </w:p>
    <w:sdt>
      <w:sdtPr>
        <w:rPr>
          <w:rFonts w:asciiTheme="minorHAnsi" w:eastAsiaTheme="minorEastAsia" w:hAnsiTheme="minorHAnsi" w:cstheme="minorBidi"/>
          <w:b w:val="0"/>
          <w:bCs w:val="0"/>
          <w:color w:val="auto"/>
          <w:sz w:val="22"/>
          <w:szCs w:val="22"/>
        </w:rPr>
        <w:id w:val="26310211"/>
        <w:docPartObj>
          <w:docPartGallery w:val="Table of Contents"/>
          <w:docPartUnique/>
        </w:docPartObj>
      </w:sdtPr>
      <w:sdtEndPr/>
      <w:sdtContent>
        <w:p w:rsidR="007C491C" w:rsidRPr="00896CB3" w:rsidRDefault="00E206E8">
          <w:pPr>
            <w:pStyle w:val="TOCHeading"/>
            <w:rPr>
              <w:color w:val="auto"/>
            </w:rPr>
          </w:pPr>
          <w:r w:rsidRPr="00896CB3">
            <w:rPr>
              <w:color w:val="auto"/>
            </w:rPr>
            <w:t>Inhoud.</w:t>
          </w:r>
        </w:p>
        <w:p w:rsidR="00B61D3D" w:rsidRPr="00896CB3" w:rsidRDefault="00B61D3D" w:rsidP="00B61D3D">
          <w:pPr>
            <w:rPr>
              <w:rFonts w:asciiTheme="majorHAnsi" w:hAnsiTheme="majorHAnsi"/>
            </w:rPr>
          </w:pPr>
        </w:p>
        <w:p w:rsidR="000C0C92" w:rsidRDefault="004008C6">
          <w:pPr>
            <w:pStyle w:val="TOC2"/>
            <w:tabs>
              <w:tab w:val="right" w:leader="dot" w:pos="9062"/>
            </w:tabs>
            <w:rPr>
              <w:noProof/>
            </w:rPr>
          </w:pPr>
          <w:r w:rsidRPr="00896CB3">
            <w:rPr>
              <w:rFonts w:asciiTheme="majorHAnsi" w:hAnsiTheme="majorHAnsi"/>
            </w:rPr>
            <w:fldChar w:fldCharType="begin"/>
          </w:r>
          <w:r w:rsidR="007C491C" w:rsidRPr="00896CB3">
            <w:rPr>
              <w:rFonts w:asciiTheme="majorHAnsi" w:hAnsiTheme="majorHAnsi"/>
            </w:rPr>
            <w:instrText xml:space="preserve"> TOC \o "1-3" \h \z \u </w:instrText>
          </w:r>
          <w:r w:rsidRPr="00896CB3">
            <w:rPr>
              <w:rFonts w:asciiTheme="majorHAnsi" w:hAnsiTheme="majorHAnsi"/>
            </w:rPr>
            <w:fldChar w:fldCharType="separate"/>
          </w:r>
          <w:hyperlink w:anchor="_Toc388343430" w:history="1">
            <w:r w:rsidR="000C0C92" w:rsidRPr="00C738F8">
              <w:rPr>
                <w:rStyle w:val="Hyperlink"/>
                <w:noProof/>
              </w:rPr>
              <w:t>Samenvatting.</w:t>
            </w:r>
            <w:r w:rsidR="000C0C92">
              <w:rPr>
                <w:noProof/>
                <w:webHidden/>
              </w:rPr>
              <w:tab/>
            </w:r>
            <w:r>
              <w:rPr>
                <w:noProof/>
                <w:webHidden/>
              </w:rPr>
              <w:fldChar w:fldCharType="begin"/>
            </w:r>
            <w:r w:rsidR="000C0C92">
              <w:rPr>
                <w:noProof/>
                <w:webHidden/>
              </w:rPr>
              <w:instrText xml:space="preserve"> PAGEREF _Toc388343430 \h </w:instrText>
            </w:r>
            <w:r>
              <w:rPr>
                <w:noProof/>
                <w:webHidden/>
              </w:rPr>
            </w:r>
            <w:r>
              <w:rPr>
                <w:noProof/>
                <w:webHidden/>
              </w:rPr>
              <w:fldChar w:fldCharType="separate"/>
            </w:r>
            <w:r w:rsidR="000C0C92">
              <w:rPr>
                <w:noProof/>
                <w:webHidden/>
              </w:rPr>
              <w:t>1</w:t>
            </w:r>
            <w:r>
              <w:rPr>
                <w:noProof/>
                <w:webHidden/>
              </w:rPr>
              <w:fldChar w:fldCharType="end"/>
            </w:r>
          </w:hyperlink>
        </w:p>
        <w:p w:rsidR="000C0C92" w:rsidRDefault="00237B8C">
          <w:pPr>
            <w:pStyle w:val="TOC2"/>
            <w:tabs>
              <w:tab w:val="right" w:leader="dot" w:pos="9062"/>
            </w:tabs>
            <w:rPr>
              <w:noProof/>
            </w:rPr>
          </w:pPr>
          <w:hyperlink w:anchor="_Toc388343431" w:history="1">
            <w:r w:rsidR="000C0C92" w:rsidRPr="00C738F8">
              <w:rPr>
                <w:rStyle w:val="Hyperlink"/>
                <w:noProof/>
              </w:rPr>
              <w:t>Inleiding</w:t>
            </w:r>
            <w:r w:rsidR="000C0C92">
              <w:rPr>
                <w:noProof/>
                <w:webHidden/>
              </w:rPr>
              <w:tab/>
            </w:r>
            <w:r w:rsidR="004008C6">
              <w:rPr>
                <w:noProof/>
                <w:webHidden/>
              </w:rPr>
              <w:fldChar w:fldCharType="begin"/>
            </w:r>
            <w:r w:rsidR="000C0C92">
              <w:rPr>
                <w:noProof/>
                <w:webHidden/>
              </w:rPr>
              <w:instrText xml:space="preserve"> PAGEREF _Toc388343431 \h </w:instrText>
            </w:r>
            <w:r w:rsidR="004008C6">
              <w:rPr>
                <w:noProof/>
                <w:webHidden/>
              </w:rPr>
            </w:r>
            <w:r w:rsidR="004008C6">
              <w:rPr>
                <w:noProof/>
                <w:webHidden/>
              </w:rPr>
              <w:fldChar w:fldCharType="separate"/>
            </w:r>
            <w:r w:rsidR="000C0C92">
              <w:rPr>
                <w:noProof/>
                <w:webHidden/>
              </w:rPr>
              <w:t>4</w:t>
            </w:r>
            <w:r w:rsidR="004008C6">
              <w:rPr>
                <w:noProof/>
                <w:webHidden/>
              </w:rPr>
              <w:fldChar w:fldCharType="end"/>
            </w:r>
          </w:hyperlink>
        </w:p>
        <w:p w:rsidR="000C0C92" w:rsidRDefault="00237B8C">
          <w:pPr>
            <w:pStyle w:val="TOC2"/>
            <w:tabs>
              <w:tab w:val="right" w:leader="dot" w:pos="9062"/>
            </w:tabs>
            <w:rPr>
              <w:noProof/>
            </w:rPr>
          </w:pPr>
          <w:hyperlink w:anchor="_Toc388343432" w:history="1">
            <w:r w:rsidR="000C0C92" w:rsidRPr="00C738F8">
              <w:rPr>
                <w:rStyle w:val="Hyperlink"/>
                <w:noProof/>
              </w:rPr>
              <w:t>Hoofdstuk 1, Inhoud Eindproduct</w:t>
            </w:r>
            <w:r w:rsidR="000C0C92">
              <w:rPr>
                <w:noProof/>
                <w:webHidden/>
              </w:rPr>
              <w:tab/>
            </w:r>
            <w:r w:rsidR="004008C6">
              <w:rPr>
                <w:noProof/>
                <w:webHidden/>
              </w:rPr>
              <w:fldChar w:fldCharType="begin"/>
            </w:r>
            <w:r w:rsidR="000C0C92">
              <w:rPr>
                <w:noProof/>
                <w:webHidden/>
              </w:rPr>
              <w:instrText xml:space="preserve"> PAGEREF _Toc388343432 \h </w:instrText>
            </w:r>
            <w:r w:rsidR="004008C6">
              <w:rPr>
                <w:noProof/>
                <w:webHidden/>
              </w:rPr>
            </w:r>
            <w:r w:rsidR="004008C6">
              <w:rPr>
                <w:noProof/>
                <w:webHidden/>
              </w:rPr>
              <w:fldChar w:fldCharType="separate"/>
            </w:r>
            <w:r w:rsidR="000C0C92">
              <w:rPr>
                <w:noProof/>
                <w:webHidden/>
              </w:rPr>
              <w:t>5</w:t>
            </w:r>
            <w:r w:rsidR="004008C6">
              <w:rPr>
                <w:noProof/>
                <w:webHidden/>
              </w:rPr>
              <w:fldChar w:fldCharType="end"/>
            </w:r>
          </w:hyperlink>
        </w:p>
        <w:p w:rsidR="000C0C92" w:rsidRDefault="00237B8C">
          <w:pPr>
            <w:pStyle w:val="TOC3"/>
            <w:tabs>
              <w:tab w:val="left" w:pos="1100"/>
              <w:tab w:val="right" w:leader="dot" w:pos="9062"/>
            </w:tabs>
            <w:rPr>
              <w:noProof/>
            </w:rPr>
          </w:pPr>
          <w:hyperlink w:anchor="_Toc388343433" w:history="1">
            <w:r w:rsidR="000C0C92" w:rsidRPr="00C738F8">
              <w:rPr>
                <w:rStyle w:val="Hyperlink"/>
                <w:noProof/>
              </w:rPr>
              <w:t>1.1</w:t>
            </w:r>
            <w:r w:rsidR="000C0C92">
              <w:rPr>
                <w:noProof/>
              </w:rPr>
              <w:tab/>
            </w:r>
            <w:r w:rsidR="000C0C92" w:rsidRPr="00C738F8">
              <w:rPr>
                <w:rStyle w:val="Hyperlink"/>
                <w:noProof/>
              </w:rPr>
              <w:t>reden van dit eindproduct</w:t>
            </w:r>
            <w:r w:rsidR="000C0C92">
              <w:rPr>
                <w:noProof/>
                <w:webHidden/>
              </w:rPr>
              <w:tab/>
            </w:r>
            <w:r w:rsidR="004008C6">
              <w:rPr>
                <w:noProof/>
                <w:webHidden/>
              </w:rPr>
              <w:fldChar w:fldCharType="begin"/>
            </w:r>
            <w:r w:rsidR="000C0C92">
              <w:rPr>
                <w:noProof/>
                <w:webHidden/>
              </w:rPr>
              <w:instrText xml:space="preserve"> PAGEREF _Toc388343433 \h </w:instrText>
            </w:r>
            <w:r w:rsidR="004008C6">
              <w:rPr>
                <w:noProof/>
                <w:webHidden/>
              </w:rPr>
            </w:r>
            <w:r w:rsidR="004008C6">
              <w:rPr>
                <w:noProof/>
                <w:webHidden/>
              </w:rPr>
              <w:fldChar w:fldCharType="separate"/>
            </w:r>
            <w:r w:rsidR="000C0C92">
              <w:rPr>
                <w:noProof/>
                <w:webHidden/>
              </w:rPr>
              <w:t>5</w:t>
            </w:r>
            <w:r w:rsidR="004008C6">
              <w:rPr>
                <w:noProof/>
                <w:webHidden/>
              </w:rPr>
              <w:fldChar w:fldCharType="end"/>
            </w:r>
          </w:hyperlink>
        </w:p>
        <w:p w:rsidR="000C0C92" w:rsidRDefault="00237B8C">
          <w:pPr>
            <w:pStyle w:val="TOC3"/>
            <w:tabs>
              <w:tab w:val="left" w:pos="1100"/>
              <w:tab w:val="right" w:leader="dot" w:pos="9062"/>
            </w:tabs>
            <w:rPr>
              <w:noProof/>
            </w:rPr>
          </w:pPr>
          <w:hyperlink w:anchor="_Toc388343434" w:history="1">
            <w:r w:rsidR="000C0C92" w:rsidRPr="00C738F8">
              <w:rPr>
                <w:rStyle w:val="Hyperlink"/>
                <w:noProof/>
              </w:rPr>
              <w:t>1.2</w:t>
            </w:r>
            <w:r w:rsidR="000C0C92">
              <w:rPr>
                <w:noProof/>
              </w:rPr>
              <w:tab/>
            </w:r>
            <w:r w:rsidR="000C0C92" w:rsidRPr="00C738F8">
              <w:rPr>
                <w:rStyle w:val="Hyperlink"/>
                <w:noProof/>
              </w:rPr>
              <w:t>opzet referaat</w:t>
            </w:r>
            <w:r w:rsidR="000C0C92">
              <w:rPr>
                <w:noProof/>
                <w:webHidden/>
              </w:rPr>
              <w:tab/>
            </w:r>
            <w:r w:rsidR="004008C6">
              <w:rPr>
                <w:noProof/>
                <w:webHidden/>
              </w:rPr>
              <w:fldChar w:fldCharType="begin"/>
            </w:r>
            <w:r w:rsidR="000C0C92">
              <w:rPr>
                <w:noProof/>
                <w:webHidden/>
              </w:rPr>
              <w:instrText xml:space="preserve"> PAGEREF _Toc388343434 \h </w:instrText>
            </w:r>
            <w:r w:rsidR="004008C6">
              <w:rPr>
                <w:noProof/>
                <w:webHidden/>
              </w:rPr>
            </w:r>
            <w:r w:rsidR="004008C6">
              <w:rPr>
                <w:noProof/>
                <w:webHidden/>
              </w:rPr>
              <w:fldChar w:fldCharType="separate"/>
            </w:r>
            <w:r w:rsidR="000C0C92">
              <w:rPr>
                <w:noProof/>
                <w:webHidden/>
              </w:rPr>
              <w:t>5</w:t>
            </w:r>
            <w:r w:rsidR="004008C6">
              <w:rPr>
                <w:noProof/>
                <w:webHidden/>
              </w:rPr>
              <w:fldChar w:fldCharType="end"/>
            </w:r>
          </w:hyperlink>
        </w:p>
        <w:p w:rsidR="000C0C92" w:rsidRDefault="00237B8C">
          <w:pPr>
            <w:pStyle w:val="TOC3"/>
            <w:tabs>
              <w:tab w:val="left" w:pos="1100"/>
              <w:tab w:val="right" w:leader="dot" w:pos="9062"/>
            </w:tabs>
            <w:rPr>
              <w:noProof/>
            </w:rPr>
          </w:pPr>
          <w:hyperlink w:anchor="_Toc388343435" w:history="1">
            <w:r w:rsidR="000C0C92" w:rsidRPr="00C738F8">
              <w:rPr>
                <w:rStyle w:val="Hyperlink"/>
                <w:noProof/>
              </w:rPr>
              <w:t>1.3.</w:t>
            </w:r>
            <w:r w:rsidR="000C0C92">
              <w:rPr>
                <w:noProof/>
              </w:rPr>
              <w:tab/>
            </w:r>
            <w:r w:rsidR="000C0C92" w:rsidRPr="00C738F8">
              <w:rPr>
                <w:rStyle w:val="Hyperlink"/>
                <w:noProof/>
              </w:rPr>
              <w:t>referaat uitgewerkt</w:t>
            </w:r>
            <w:r w:rsidR="000C0C92">
              <w:rPr>
                <w:noProof/>
                <w:webHidden/>
              </w:rPr>
              <w:tab/>
            </w:r>
            <w:r w:rsidR="004008C6">
              <w:rPr>
                <w:noProof/>
                <w:webHidden/>
              </w:rPr>
              <w:fldChar w:fldCharType="begin"/>
            </w:r>
            <w:r w:rsidR="000C0C92">
              <w:rPr>
                <w:noProof/>
                <w:webHidden/>
              </w:rPr>
              <w:instrText xml:space="preserve"> PAGEREF _Toc388343435 \h </w:instrText>
            </w:r>
            <w:r w:rsidR="004008C6">
              <w:rPr>
                <w:noProof/>
                <w:webHidden/>
              </w:rPr>
            </w:r>
            <w:r w:rsidR="004008C6">
              <w:rPr>
                <w:noProof/>
                <w:webHidden/>
              </w:rPr>
              <w:fldChar w:fldCharType="separate"/>
            </w:r>
            <w:r w:rsidR="000C0C92">
              <w:rPr>
                <w:noProof/>
                <w:webHidden/>
              </w:rPr>
              <w:t>5</w:t>
            </w:r>
            <w:r w:rsidR="004008C6">
              <w:rPr>
                <w:noProof/>
                <w:webHidden/>
              </w:rPr>
              <w:fldChar w:fldCharType="end"/>
            </w:r>
          </w:hyperlink>
        </w:p>
        <w:p w:rsidR="000C0C92" w:rsidRDefault="00237B8C">
          <w:pPr>
            <w:pStyle w:val="TOC3"/>
            <w:tabs>
              <w:tab w:val="left" w:pos="1100"/>
              <w:tab w:val="right" w:leader="dot" w:pos="9062"/>
            </w:tabs>
            <w:rPr>
              <w:noProof/>
            </w:rPr>
          </w:pPr>
          <w:hyperlink w:anchor="_Toc388343436" w:history="1">
            <w:r w:rsidR="000C0C92" w:rsidRPr="00C738F8">
              <w:rPr>
                <w:rStyle w:val="Hyperlink"/>
                <w:noProof/>
              </w:rPr>
              <w:t>1.4.</w:t>
            </w:r>
            <w:r w:rsidR="000C0C92">
              <w:rPr>
                <w:noProof/>
              </w:rPr>
              <w:tab/>
            </w:r>
            <w:r w:rsidR="000C0C92" w:rsidRPr="00C738F8">
              <w:rPr>
                <w:rStyle w:val="Hyperlink"/>
                <w:noProof/>
              </w:rPr>
              <w:t>Tijdsplanning referaat.</w:t>
            </w:r>
            <w:r w:rsidR="000C0C92">
              <w:rPr>
                <w:noProof/>
                <w:webHidden/>
              </w:rPr>
              <w:tab/>
            </w:r>
            <w:r w:rsidR="004008C6">
              <w:rPr>
                <w:noProof/>
                <w:webHidden/>
              </w:rPr>
              <w:fldChar w:fldCharType="begin"/>
            </w:r>
            <w:r w:rsidR="000C0C92">
              <w:rPr>
                <w:noProof/>
                <w:webHidden/>
              </w:rPr>
              <w:instrText xml:space="preserve"> PAGEREF _Toc388343436 \h </w:instrText>
            </w:r>
            <w:r w:rsidR="004008C6">
              <w:rPr>
                <w:noProof/>
                <w:webHidden/>
              </w:rPr>
            </w:r>
            <w:r w:rsidR="004008C6">
              <w:rPr>
                <w:noProof/>
                <w:webHidden/>
              </w:rPr>
              <w:fldChar w:fldCharType="separate"/>
            </w:r>
            <w:r w:rsidR="000C0C92">
              <w:rPr>
                <w:noProof/>
                <w:webHidden/>
              </w:rPr>
              <w:t>10</w:t>
            </w:r>
            <w:r w:rsidR="004008C6">
              <w:rPr>
                <w:noProof/>
                <w:webHidden/>
              </w:rPr>
              <w:fldChar w:fldCharType="end"/>
            </w:r>
          </w:hyperlink>
        </w:p>
        <w:p w:rsidR="000C0C92" w:rsidRDefault="00237B8C">
          <w:pPr>
            <w:pStyle w:val="TOC2"/>
            <w:tabs>
              <w:tab w:val="right" w:leader="dot" w:pos="9062"/>
            </w:tabs>
            <w:rPr>
              <w:noProof/>
            </w:rPr>
          </w:pPr>
          <w:hyperlink w:anchor="_Toc388343437" w:history="1">
            <w:r w:rsidR="000C0C92" w:rsidRPr="00C738F8">
              <w:rPr>
                <w:rStyle w:val="Hyperlink"/>
                <w:noProof/>
              </w:rPr>
              <w:t>Hoofdstuk 2, Evaluatiecriteria en feedback</w:t>
            </w:r>
            <w:r w:rsidR="000C0C92">
              <w:rPr>
                <w:noProof/>
                <w:webHidden/>
              </w:rPr>
              <w:tab/>
            </w:r>
            <w:r w:rsidR="004008C6">
              <w:rPr>
                <w:noProof/>
                <w:webHidden/>
              </w:rPr>
              <w:fldChar w:fldCharType="begin"/>
            </w:r>
            <w:r w:rsidR="000C0C92">
              <w:rPr>
                <w:noProof/>
                <w:webHidden/>
              </w:rPr>
              <w:instrText xml:space="preserve"> PAGEREF _Toc388343437 \h </w:instrText>
            </w:r>
            <w:r w:rsidR="004008C6">
              <w:rPr>
                <w:noProof/>
                <w:webHidden/>
              </w:rPr>
            </w:r>
            <w:r w:rsidR="004008C6">
              <w:rPr>
                <w:noProof/>
                <w:webHidden/>
              </w:rPr>
              <w:fldChar w:fldCharType="separate"/>
            </w:r>
            <w:r w:rsidR="000C0C92">
              <w:rPr>
                <w:noProof/>
                <w:webHidden/>
              </w:rPr>
              <w:t>11</w:t>
            </w:r>
            <w:r w:rsidR="004008C6">
              <w:rPr>
                <w:noProof/>
                <w:webHidden/>
              </w:rPr>
              <w:fldChar w:fldCharType="end"/>
            </w:r>
          </w:hyperlink>
        </w:p>
        <w:p w:rsidR="000C0C92" w:rsidRDefault="00237B8C">
          <w:pPr>
            <w:pStyle w:val="TOC2"/>
            <w:tabs>
              <w:tab w:val="right" w:leader="dot" w:pos="9062"/>
            </w:tabs>
            <w:rPr>
              <w:noProof/>
            </w:rPr>
          </w:pPr>
          <w:hyperlink w:anchor="_Toc388343438" w:history="1">
            <w:r w:rsidR="000C0C92" w:rsidRPr="00C738F8">
              <w:rPr>
                <w:rStyle w:val="Hyperlink"/>
                <w:noProof/>
              </w:rPr>
              <w:t>Conclusie</w:t>
            </w:r>
            <w:r w:rsidR="000C0C92">
              <w:rPr>
                <w:noProof/>
                <w:webHidden/>
              </w:rPr>
              <w:tab/>
            </w:r>
            <w:r w:rsidR="004008C6">
              <w:rPr>
                <w:noProof/>
                <w:webHidden/>
              </w:rPr>
              <w:fldChar w:fldCharType="begin"/>
            </w:r>
            <w:r w:rsidR="000C0C92">
              <w:rPr>
                <w:noProof/>
                <w:webHidden/>
              </w:rPr>
              <w:instrText xml:space="preserve"> PAGEREF _Toc388343438 \h </w:instrText>
            </w:r>
            <w:r w:rsidR="004008C6">
              <w:rPr>
                <w:noProof/>
                <w:webHidden/>
              </w:rPr>
            </w:r>
            <w:r w:rsidR="004008C6">
              <w:rPr>
                <w:noProof/>
                <w:webHidden/>
              </w:rPr>
              <w:fldChar w:fldCharType="separate"/>
            </w:r>
            <w:r w:rsidR="000C0C92">
              <w:rPr>
                <w:noProof/>
                <w:webHidden/>
              </w:rPr>
              <w:t>12</w:t>
            </w:r>
            <w:r w:rsidR="004008C6">
              <w:rPr>
                <w:noProof/>
                <w:webHidden/>
              </w:rPr>
              <w:fldChar w:fldCharType="end"/>
            </w:r>
          </w:hyperlink>
        </w:p>
        <w:p w:rsidR="000C0C92" w:rsidRDefault="00237B8C">
          <w:pPr>
            <w:pStyle w:val="TOC2"/>
            <w:tabs>
              <w:tab w:val="right" w:leader="dot" w:pos="9062"/>
            </w:tabs>
            <w:rPr>
              <w:noProof/>
            </w:rPr>
          </w:pPr>
          <w:hyperlink w:anchor="_Toc388343439" w:history="1">
            <w:r w:rsidR="000C0C92" w:rsidRPr="00C738F8">
              <w:rPr>
                <w:rStyle w:val="Hyperlink"/>
                <w:noProof/>
              </w:rPr>
              <w:t>Aanbevelingen</w:t>
            </w:r>
            <w:r w:rsidR="000C0C92">
              <w:rPr>
                <w:noProof/>
                <w:webHidden/>
              </w:rPr>
              <w:tab/>
            </w:r>
            <w:r w:rsidR="004008C6">
              <w:rPr>
                <w:noProof/>
                <w:webHidden/>
              </w:rPr>
              <w:fldChar w:fldCharType="begin"/>
            </w:r>
            <w:r w:rsidR="000C0C92">
              <w:rPr>
                <w:noProof/>
                <w:webHidden/>
              </w:rPr>
              <w:instrText xml:space="preserve"> PAGEREF _Toc388343439 \h </w:instrText>
            </w:r>
            <w:r w:rsidR="004008C6">
              <w:rPr>
                <w:noProof/>
                <w:webHidden/>
              </w:rPr>
            </w:r>
            <w:r w:rsidR="004008C6">
              <w:rPr>
                <w:noProof/>
                <w:webHidden/>
              </w:rPr>
              <w:fldChar w:fldCharType="separate"/>
            </w:r>
            <w:r w:rsidR="000C0C92">
              <w:rPr>
                <w:noProof/>
                <w:webHidden/>
              </w:rPr>
              <w:t>13</w:t>
            </w:r>
            <w:r w:rsidR="004008C6">
              <w:rPr>
                <w:noProof/>
                <w:webHidden/>
              </w:rPr>
              <w:fldChar w:fldCharType="end"/>
            </w:r>
          </w:hyperlink>
        </w:p>
        <w:p w:rsidR="000C0C92" w:rsidRDefault="00237B8C">
          <w:pPr>
            <w:pStyle w:val="TOC2"/>
            <w:tabs>
              <w:tab w:val="right" w:leader="dot" w:pos="9062"/>
            </w:tabs>
            <w:rPr>
              <w:noProof/>
            </w:rPr>
          </w:pPr>
          <w:hyperlink w:anchor="_Toc388343440" w:history="1">
            <w:r w:rsidR="000C0C92" w:rsidRPr="00C738F8">
              <w:rPr>
                <w:rStyle w:val="Hyperlink"/>
                <w:noProof/>
              </w:rPr>
              <w:t>Bronnen.</w:t>
            </w:r>
            <w:r w:rsidR="000C0C92">
              <w:rPr>
                <w:noProof/>
                <w:webHidden/>
              </w:rPr>
              <w:tab/>
            </w:r>
            <w:r w:rsidR="004008C6">
              <w:rPr>
                <w:noProof/>
                <w:webHidden/>
              </w:rPr>
              <w:fldChar w:fldCharType="begin"/>
            </w:r>
            <w:r w:rsidR="000C0C92">
              <w:rPr>
                <w:noProof/>
                <w:webHidden/>
              </w:rPr>
              <w:instrText xml:space="preserve"> PAGEREF _Toc388343440 \h </w:instrText>
            </w:r>
            <w:r w:rsidR="004008C6">
              <w:rPr>
                <w:noProof/>
                <w:webHidden/>
              </w:rPr>
            </w:r>
            <w:r w:rsidR="004008C6">
              <w:rPr>
                <w:noProof/>
                <w:webHidden/>
              </w:rPr>
              <w:fldChar w:fldCharType="separate"/>
            </w:r>
            <w:r w:rsidR="000C0C92">
              <w:rPr>
                <w:noProof/>
                <w:webHidden/>
              </w:rPr>
              <w:t>14</w:t>
            </w:r>
            <w:r w:rsidR="004008C6">
              <w:rPr>
                <w:noProof/>
                <w:webHidden/>
              </w:rPr>
              <w:fldChar w:fldCharType="end"/>
            </w:r>
          </w:hyperlink>
        </w:p>
        <w:p w:rsidR="000C0C92" w:rsidRDefault="00237B8C">
          <w:pPr>
            <w:pStyle w:val="TOC2"/>
            <w:tabs>
              <w:tab w:val="right" w:leader="dot" w:pos="9062"/>
            </w:tabs>
            <w:rPr>
              <w:noProof/>
            </w:rPr>
          </w:pPr>
          <w:hyperlink w:anchor="_Toc388343441" w:history="1">
            <w:r w:rsidR="000C0C92" w:rsidRPr="00C738F8">
              <w:rPr>
                <w:rStyle w:val="Hyperlink"/>
                <w:noProof/>
              </w:rPr>
              <w:t>Bijlage</w:t>
            </w:r>
            <w:r w:rsidR="000C0C92">
              <w:rPr>
                <w:noProof/>
                <w:webHidden/>
              </w:rPr>
              <w:tab/>
            </w:r>
            <w:r w:rsidR="004008C6">
              <w:rPr>
                <w:noProof/>
                <w:webHidden/>
              </w:rPr>
              <w:fldChar w:fldCharType="begin"/>
            </w:r>
            <w:r w:rsidR="000C0C92">
              <w:rPr>
                <w:noProof/>
                <w:webHidden/>
              </w:rPr>
              <w:instrText xml:space="preserve"> PAGEREF _Toc388343441 \h </w:instrText>
            </w:r>
            <w:r w:rsidR="004008C6">
              <w:rPr>
                <w:noProof/>
                <w:webHidden/>
              </w:rPr>
            </w:r>
            <w:r w:rsidR="004008C6">
              <w:rPr>
                <w:noProof/>
                <w:webHidden/>
              </w:rPr>
              <w:fldChar w:fldCharType="separate"/>
            </w:r>
            <w:r w:rsidR="000C0C92">
              <w:rPr>
                <w:noProof/>
                <w:webHidden/>
              </w:rPr>
              <w:t>15</w:t>
            </w:r>
            <w:r w:rsidR="004008C6">
              <w:rPr>
                <w:noProof/>
                <w:webHidden/>
              </w:rPr>
              <w:fldChar w:fldCharType="end"/>
            </w:r>
          </w:hyperlink>
        </w:p>
        <w:p w:rsidR="000C0C92" w:rsidRDefault="00237B8C">
          <w:pPr>
            <w:pStyle w:val="TOC3"/>
            <w:tabs>
              <w:tab w:val="right" w:leader="dot" w:pos="9062"/>
            </w:tabs>
            <w:rPr>
              <w:noProof/>
            </w:rPr>
          </w:pPr>
          <w:hyperlink w:anchor="_Toc388343442" w:history="1">
            <w:r w:rsidR="000C0C92" w:rsidRPr="00C738F8">
              <w:rPr>
                <w:rStyle w:val="Hyperlink"/>
                <w:noProof/>
              </w:rPr>
              <w:t>Bijlage 1 uitnodiging lunchreferaat,</w:t>
            </w:r>
            <w:r w:rsidR="000C0C92">
              <w:rPr>
                <w:noProof/>
                <w:webHidden/>
              </w:rPr>
              <w:tab/>
            </w:r>
            <w:r w:rsidR="004008C6">
              <w:rPr>
                <w:noProof/>
                <w:webHidden/>
              </w:rPr>
              <w:fldChar w:fldCharType="begin"/>
            </w:r>
            <w:r w:rsidR="000C0C92">
              <w:rPr>
                <w:noProof/>
                <w:webHidden/>
              </w:rPr>
              <w:instrText xml:space="preserve"> PAGEREF _Toc388343442 \h </w:instrText>
            </w:r>
            <w:r w:rsidR="004008C6">
              <w:rPr>
                <w:noProof/>
                <w:webHidden/>
              </w:rPr>
            </w:r>
            <w:r w:rsidR="004008C6">
              <w:rPr>
                <w:noProof/>
                <w:webHidden/>
              </w:rPr>
              <w:fldChar w:fldCharType="separate"/>
            </w:r>
            <w:r w:rsidR="000C0C92">
              <w:rPr>
                <w:noProof/>
                <w:webHidden/>
              </w:rPr>
              <w:t>15</w:t>
            </w:r>
            <w:r w:rsidR="004008C6">
              <w:rPr>
                <w:noProof/>
                <w:webHidden/>
              </w:rPr>
              <w:fldChar w:fldCharType="end"/>
            </w:r>
          </w:hyperlink>
        </w:p>
        <w:p w:rsidR="000C0C92" w:rsidRDefault="00237B8C">
          <w:pPr>
            <w:pStyle w:val="TOC3"/>
            <w:tabs>
              <w:tab w:val="right" w:leader="dot" w:pos="9062"/>
            </w:tabs>
            <w:rPr>
              <w:noProof/>
            </w:rPr>
          </w:pPr>
          <w:hyperlink w:anchor="_Toc388343443" w:history="1">
            <w:r w:rsidR="000C0C92" w:rsidRPr="00C738F8">
              <w:rPr>
                <w:rStyle w:val="Hyperlink"/>
                <w:noProof/>
              </w:rPr>
              <w:t>Bijlage 2 PowerPoint presentatie.</w:t>
            </w:r>
            <w:r w:rsidR="000C0C92">
              <w:rPr>
                <w:noProof/>
                <w:webHidden/>
              </w:rPr>
              <w:tab/>
            </w:r>
            <w:r w:rsidR="004008C6">
              <w:rPr>
                <w:noProof/>
                <w:webHidden/>
              </w:rPr>
              <w:fldChar w:fldCharType="begin"/>
            </w:r>
            <w:r w:rsidR="000C0C92">
              <w:rPr>
                <w:noProof/>
                <w:webHidden/>
              </w:rPr>
              <w:instrText xml:space="preserve"> PAGEREF _Toc388343443 \h </w:instrText>
            </w:r>
            <w:r w:rsidR="004008C6">
              <w:rPr>
                <w:noProof/>
                <w:webHidden/>
              </w:rPr>
            </w:r>
            <w:r w:rsidR="004008C6">
              <w:rPr>
                <w:noProof/>
                <w:webHidden/>
              </w:rPr>
              <w:fldChar w:fldCharType="separate"/>
            </w:r>
            <w:r w:rsidR="000C0C92">
              <w:rPr>
                <w:noProof/>
                <w:webHidden/>
              </w:rPr>
              <w:t>16</w:t>
            </w:r>
            <w:r w:rsidR="004008C6">
              <w:rPr>
                <w:noProof/>
                <w:webHidden/>
              </w:rPr>
              <w:fldChar w:fldCharType="end"/>
            </w:r>
          </w:hyperlink>
        </w:p>
        <w:p w:rsidR="007C491C" w:rsidRPr="00896CB3" w:rsidRDefault="004008C6">
          <w:pPr>
            <w:rPr>
              <w:rFonts w:asciiTheme="majorHAnsi" w:hAnsiTheme="majorHAnsi"/>
            </w:rPr>
          </w:pPr>
          <w:r w:rsidRPr="00896CB3">
            <w:rPr>
              <w:rFonts w:asciiTheme="majorHAnsi" w:hAnsiTheme="majorHAnsi"/>
            </w:rPr>
            <w:fldChar w:fldCharType="end"/>
          </w:r>
        </w:p>
      </w:sdtContent>
    </w:sdt>
    <w:p w:rsidR="00467BC6" w:rsidRPr="00896CB3" w:rsidRDefault="00467BC6" w:rsidP="00467BC6">
      <w:pPr>
        <w:rPr>
          <w:rFonts w:asciiTheme="majorHAnsi" w:hAnsiTheme="majorHAnsi"/>
        </w:rPr>
      </w:pPr>
    </w:p>
    <w:p w:rsidR="00467BC6" w:rsidRPr="00896CB3" w:rsidRDefault="00467BC6" w:rsidP="00467BC6">
      <w:pPr>
        <w:pStyle w:val="NoSpacing"/>
        <w:rPr>
          <w:rFonts w:asciiTheme="majorHAnsi" w:hAnsiTheme="majorHAnsi"/>
        </w:rPr>
      </w:pPr>
    </w:p>
    <w:p w:rsidR="00467BC6" w:rsidRPr="00896CB3" w:rsidRDefault="00467BC6" w:rsidP="00467BC6">
      <w:pPr>
        <w:pStyle w:val="NoSpacing"/>
        <w:rPr>
          <w:rFonts w:asciiTheme="majorHAnsi" w:hAnsiTheme="majorHAnsi"/>
        </w:rPr>
      </w:pPr>
    </w:p>
    <w:p w:rsidR="00467BC6" w:rsidRPr="00896CB3" w:rsidRDefault="00467BC6" w:rsidP="00467BC6">
      <w:pPr>
        <w:rPr>
          <w:rFonts w:asciiTheme="majorHAnsi" w:hAnsiTheme="majorHAnsi"/>
        </w:rPr>
      </w:pPr>
      <w:r w:rsidRPr="00896CB3">
        <w:rPr>
          <w:rFonts w:asciiTheme="majorHAnsi" w:hAnsiTheme="majorHAnsi"/>
        </w:rPr>
        <w:br w:type="page"/>
      </w:r>
    </w:p>
    <w:p w:rsidR="005C1469" w:rsidRPr="00896CB3" w:rsidRDefault="005C1469">
      <w:pPr>
        <w:rPr>
          <w:rFonts w:asciiTheme="majorHAnsi" w:hAnsiTheme="majorHAnsi"/>
        </w:rPr>
      </w:pPr>
    </w:p>
    <w:p w:rsidR="005C1469" w:rsidRPr="00896CB3" w:rsidRDefault="005C1469">
      <w:pPr>
        <w:rPr>
          <w:rFonts w:asciiTheme="majorHAnsi" w:hAnsiTheme="majorHAnsi"/>
        </w:rPr>
      </w:pPr>
    </w:p>
    <w:p w:rsidR="005C1469" w:rsidRPr="00896CB3" w:rsidRDefault="005C1469">
      <w:pPr>
        <w:rPr>
          <w:rFonts w:asciiTheme="majorHAnsi" w:hAnsiTheme="majorHAnsi"/>
        </w:rPr>
      </w:pPr>
    </w:p>
    <w:p w:rsidR="005C1469" w:rsidRPr="00896CB3" w:rsidRDefault="005C1469">
      <w:pPr>
        <w:rPr>
          <w:rFonts w:asciiTheme="majorHAnsi" w:hAnsiTheme="majorHAnsi"/>
        </w:rPr>
      </w:pPr>
    </w:p>
    <w:p w:rsidR="005C1469" w:rsidRPr="00896CB3" w:rsidRDefault="005C1469">
      <w:pPr>
        <w:rPr>
          <w:rFonts w:asciiTheme="majorHAnsi" w:hAnsiTheme="majorHAnsi"/>
        </w:rPr>
      </w:pPr>
    </w:p>
    <w:p w:rsidR="005C1469" w:rsidRPr="00896CB3" w:rsidRDefault="005C1469">
      <w:pPr>
        <w:rPr>
          <w:rFonts w:asciiTheme="majorHAnsi" w:hAnsiTheme="majorHAnsi"/>
        </w:rPr>
      </w:pPr>
      <w:r w:rsidRPr="00896CB3">
        <w:rPr>
          <w:rFonts w:asciiTheme="majorHAnsi" w:hAnsiTheme="majorHAnsi"/>
          <w:noProof/>
        </w:rPr>
        <w:drawing>
          <wp:anchor distT="0" distB="0" distL="114300" distR="114300" simplePos="0" relativeHeight="251665408" behindDoc="1" locked="0" layoutInCell="1" allowOverlap="1">
            <wp:simplePos x="0" y="0"/>
            <wp:positionH relativeFrom="column">
              <wp:posOffset>-62230</wp:posOffset>
            </wp:positionH>
            <wp:positionV relativeFrom="paragraph">
              <wp:posOffset>432435</wp:posOffset>
            </wp:positionV>
            <wp:extent cx="5671820" cy="4121150"/>
            <wp:effectExtent l="19050" t="0" r="5080" b="0"/>
            <wp:wrapTight wrapText="bothSides">
              <wp:wrapPolygon edited="0">
                <wp:start x="-73" y="0"/>
                <wp:lineTo x="-73" y="21467"/>
                <wp:lineTo x="21619" y="21467"/>
                <wp:lineTo x="21619" y="0"/>
                <wp:lineTo x="-73" y="0"/>
              </wp:wrapPolygon>
            </wp:wrapTight>
            <wp:docPr id="27" name="Picture 27" descr="C:\Users\Laura\Downloads\2014-04-23 12.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ura\Downloads\2014-04-23 12.42.29.jpg"/>
                    <pic:cNvPicPr>
                      <a:picLocks noChangeAspect="1" noChangeArrowheads="1"/>
                    </pic:cNvPicPr>
                  </pic:nvPicPr>
                  <pic:blipFill>
                    <a:blip r:embed="rId13" cstate="print"/>
                    <a:srcRect t="1575" r="1423" b="3301"/>
                    <a:stretch>
                      <a:fillRect/>
                    </a:stretch>
                  </pic:blipFill>
                  <pic:spPr bwMode="auto">
                    <a:xfrm>
                      <a:off x="0" y="0"/>
                      <a:ext cx="5671820" cy="4121150"/>
                    </a:xfrm>
                    <a:prstGeom prst="rect">
                      <a:avLst/>
                    </a:prstGeom>
                    <a:noFill/>
                    <a:ln w="9525">
                      <a:noFill/>
                      <a:miter lim="800000"/>
                      <a:headEnd/>
                      <a:tailEnd/>
                    </a:ln>
                  </pic:spPr>
                </pic:pic>
              </a:graphicData>
            </a:graphic>
          </wp:anchor>
        </w:drawing>
      </w:r>
    </w:p>
    <w:p w:rsidR="005C1469" w:rsidRPr="00896CB3" w:rsidRDefault="005C1469">
      <w:pPr>
        <w:rPr>
          <w:rFonts w:asciiTheme="majorHAnsi" w:hAnsiTheme="majorHAnsi"/>
        </w:rPr>
      </w:pPr>
      <w:r w:rsidRPr="00896CB3">
        <w:rPr>
          <w:rFonts w:asciiTheme="majorHAnsi" w:hAnsiTheme="majorHAnsi"/>
        </w:rPr>
        <w:t>Werkstuk cliënt M</w:t>
      </w:r>
    </w:p>
    <w:p w:rsidR="005C1469" w:rsidRPr="00896CB3" w:rsidRDefault="005C1469">
      <w:pPr>
        <w:rPr>
          <w:rFonts w:asciiTheme="majorHAnsi" w:hAnsiTheme="majorHAnsi"/>
        </w:rPr>
      </w:pPr>
    </w:p>
    <w:p w:rsidR="004C456E" w:rsidRPr="00896CB3" w:rsidRDefault="004C456E">
      <w:pPr>
        <w:rPr>
          <w:rFonts w:asciiTheme="majorHAnsi" w:eastAsiaTheme="majorEastAsia" w:hAnsiTheme="majorHAnsi" w:cstheme="majorBidi"/>
          <w:b/>
          <w:bCs/>
          <w:sz w:val="26"/>
          <w:szCs w:val="26"/>
        </w:rPr>
      </w:pPr>
      <w:r w:rsidRPr="00896CB3">
        <w:rPr>
          <w:rFonts w:asciiTheme="majorHAnsi" w:hAnsiTheme="majorHAnsi"/>
        </w:rPr>
        <w:br w:type="page"/>
      </w:r>
    </w:p>
    <w:p w:rsidR="00467BC6" w:rsidRPr="00896CB3" w:rsidRDefault="00467BC6" w:rsidP="00467BC6">
      <w:pPr>
        <w:pStyle w:val="Heading2"/>
        <w:rPr>
          <w:b w:val="0"/>
          <w:color w:val="auto"/>
          <w:sz w:val="28"/>
        </w:rPr>
      </w:pPr>
      <w:r w:rsidRPr="00896CB3">
        <w:rPr>
          <w:b w:val="0"/>
          <w:color w:val="auto"/>
          <w:sz w:val="28"/>
        </w:rPr>
        <w:lastRenderedPageBreak/>
        <w:t xml:space="preserve"> </w:t>
      </w:r>
      <w:bookmarkStart w:id="3" w:name="_Toc388114873"/>
      <w:bookmarkStart w:id="4" w:name="_Toc388343431"/>
      <w:r w:rsidRPr="00896CB3">
        <w:rPr>
          <w:b w:val="0"/>
          <w:color w:val="auto"/>
          <w:sz w:val="28"/>
        </w:rPr>
        <w:t>I</w:t>
      </w:r>
      <w:r w:rsidRPr="00896CB3">
        <w:rPr>
          <w:rStyle w:val="Heading2Char"/>
          <w:b/>
          <w:color w:val="auto"/>
          <w:sz w:val="28"/>
        </w:rPr>
        <w:t>nleiding</w:t>
      </w:r>
      <w:bookmarkEnd w:id="3"/>
      <w:bookmarkEnd w:id="4"/>
      <w:r w:rsidRPr="00896CB3">
        <w:rPr>
          <w:rStyle w:val="Heading2Char"/>
          <w:b/>
          <w:color w:val="auto"/>
          <w:sz w:val="28"/>
        </w:rPr>
        <w:t xml:space="preserve"> </w:t>
      </w:r>
    </w:p>
    <w:p w:rsidR="00467BC6" w:rsidRPr="00896CB3" w:rsidRDefault="00467BC6" w:rsidP="00467BC6">
      <w:pPr>
        <w:pStyle w:val="NoSpacing"/>
        <w:rPr>
          <w:rFonts w:asciiTheme="majorHAnsi" w:hAnsiTheme="majorHAnsi"/>
        </w:rPr>
      </w:pPr>
    </w:p>
    <w:p w:rsidR="00C43621" w:rsidRPr="00896CB3" w:rsidRDefault="00665AE1" w:rsidP="00467BC6">
      <w:pPr>
        <w:rPr>
          <w:rFonts w:asciiTheme="majorHAnsi" w:hAnsiTheme="majorHAnsi"/>
        </w:rPr>
      </w:pPr>
      <w:r w:rsidRPr="00896CB3">
        <w:rPr>
          <w:rFonts w:asciiTheme="majorHAnsi" w:hAnsiTheme="majorHAnsi"/>
        </w:rPr>
        <w:t>In dit productverslag werk ik mijn praktijkproduct uit. Dit product heb ik ontworpen aan de hand van mijn praktijkonderzoek ‘’beeldende therapie door de ogen van de cliënt’’</w:t>
      </w:r>
      <w:r w:rsidR="00B61D3D" w:rsidRPr="00896CB3">
        <w:rPr>
          <w:rFonts w:asciiTheme="majorHAnsi" w:hAnsiTheme="majorHAnsi"/>
        </w:rPr>
        <w:t xml:space="preserve">. Binnen Centrum ’45 heb ik een onderzoek gedaan naar de </w:t>
      </w:r>
      <w:r w:rsidR="00804CDB" w:rsidRPr="00896CB3">
        <w:rPr>
          <w:rFonts w:asciiTheme="majorHAnsi" w:hAnsiTheme="majorHAnsi"/>
        </w:rPr>
        <w:t xml:space="preserve">beleefde aspecten van de beeldende therapie door cliënten met een post traumatische stress stoornis. </w:t>
      </w:r>
      <w:r w:rsidR="001C25FC" w:rsidRPr="00896CB3">
        <w:rPr>
          <w:rFonts w:asciiTheme="majorHAnsi" w:hAnsiTheme="majorHAnsi"/>
        </w:rPr>
        <w:t xml:space="preserve">Om er voor te zorgen dat deze kennis niet alleen op papier in een laatje verdwijnt, wil ik er met dit product voor zorgen dat deze kennis actief gedeeld word. </w:t>
      </w:r>
      <w:r w:rsidR="00C43621" w:rsidRPr="00896CB3">
        <w:rPr>
          <w:rFonts w:asciiTheme="majorHAnsi" w:hAnsiTheme="majorHAnsi"/>
        </w:rPr>
        <w:t>Daarom heb ik gekozen voor het organiseren van een referaat. Tijdens een referaat k</w:t>
      </w:r>
      <w:r w:rsidR="001C25FC" w:rsidRPr="00896CB3">
        <w:rPr>
          <w:rFonts w:asciiTheme="majorHAnsi" w:hAnsiTheme="majorHAnsi"/>
        </w:rPr>
        <w:t>an ik</w:t>
      </w:r>
      <w:r w:rsidR="00C43621" w:rsidRPr="00896CB3">
        <w:rPr>
          <w:rFonts w:asciiTheme="majorHAnsi" w:hAnsiTheme="majorHAnsi"/>
        </w:rPr>
        <w:t xml:space="preserve"> ook </w:t>
      </w:r>
      <w:r w:rsidR="001C25FC" w:rsidRPr="00896CB3">
        <w:rPr>
          <w:rFonts w:asciiTheme="majorHAnsi" w:hAnsiTheme="majorHAnsi"/>
        </w:rPr>
        <w:t>direct horen wat de behandelaren van</w:t>
      </w:r>
      <w:r w:rsidR="00B61D3D" w:rsidRPr="00896CB3">
        <w:rPr>
          <w:rFonts w:asciiTheme="majorHAnsi" w:hAnsiTheme="majorHAnsi"/>
        </w:rPr>
        <w:t xml:space="preserve"> dit onderzoek </w:t>
      </w:r>
      <w:r w:rsidR="001C25FC" w:rsidRPr="00896CB3">
        <w:rPr>
          <w:rFonts w:asciiTheme="majorHAnsi" w:hAnsiTheme="majorHAnsi"/>
        </w:rPr>
        <w:t xml:space="preserve">vinden. Eventuele vragen kunnen als vervolg onderzoek in de aanbevelingen verwerkt worden. </w:t>
      </w:r>
      <w:r w:rsidR="00567E32" w:rsidRPr="00896CB3">
        <w:rPr>
          <w:rFonts w:asciiTheme="majorHAnsi" w:hAnsiTheme="majorHAnsi"/>
        </w:rPr>
        <w:t xml:space="preserve">Uiteindelijk is mijn product dan ook een klein onderdeel geworden van mijn scriptie, door de grote van mijn praktijkonderzoek bleef er weinig ruimte over voor het schrijven van een product. </w:t>
      </w:r>
    </w:p>
    <w:p w:rsidR="00B46480" w:rsidRPr="00896CB3" w:rsidRDefault="00C43621" w:rsidP="00467BC6">
      <w:pPr>
        <w:rPr>
          <w:rFonts w:asciiTheme="majorHAnsi" w:hAnsiTheme="majorHAnsi"/>
        </w:rPr>
      </w:pPr>
      <w:r w:rsidRPr="00896CB3">
        <w:rPr>
          <w:rFonts w:asciiTheme="majorHAnsi" w:hAnsiTheme="majorHAnsi"/>
        </w:rPr>
        <w:t xml:space="preserve">Helaas heb ik bij de eerste inlevergelegenheid het product nog niet kunnen uitvoeren omdat het onderzoek pas net is afgerond. Binnen twee weken na de eerste inlevergelegenheid zal ik dit verslag dan ook aanvullen met feedback en evaluatie van het referaat. </w:t>
      </w:r>
    </w:p>
    <w:p w:rsidR="00B46480" w:rsidRPr="00896CB3" w:rsidRDefault="00B46480" w:rsidP="00467BC6">
      <w:pPr>
        <w:rPr>
          <w:rFonts w:asciiTheme="majorHAnsi" w:hAnsiTheme="majorHAnsi"/>
        </w:rPr>
      </w:pPr>
      <w:r w:rsidRPr="00896CB3">
        <w:rPr>
          <w:rFonts w:asciiTheme="majorHAnsi" w:hAnsiTheme="majorHAnsi"/>
        </w:rPr>
        <w:t xml:space="preserve">In hoofdstuk 1 is te lezen hoe ik het product heb vormgegeven en waarom ik hiervoor gekozen heb. Verder ga ik in op de inhoud van het referaat. </w:t>
      </w:r>
    </w:p>
    <w:p w:rsidR="00B46480" w:rsidRPr="00896CB3" w:rsidRDefault="00B46480" w:rsidP="00467BC6">
      <w:pPr>
        <w:rPr>
          <w:rFonts w:asciiTheme="majorHAnsi" w:hAnsiTheme="majorHAnsi"/>
        </w:rPr>
      </w:pPr>
      <w:r w:rsidRPr="00896CB3">
        <w:rPr>
          <w:rFonts w:asciiTheme="majorHAnsi" w:hAnsiTheme="majorHAnsi"/>
        </w:rPr>
        <w:t xml:space="preserve">In hoofdstuk 2 staat de evaluatiecriteria uitgewerkt en zal ik hier later de feedback aan toevoegen. </w:t>
      </w:r>
    </w:p>
    <w:p w:rsidR="00B46480" w:rsidRPr="00896CB3" w:rsidRDefault="00B46480" w:rsidP="00467BC6">
      <w:pPr>
        <w:rPr>
          <w:rFonts w:asciiTheme="majorHAnsi" w:hAnsiTheme="majorHAnsi"/>
        </w:rPr>
      </w:pPr>
      <w:r w:rsidRPr="00896CB3">
        <w:rPr>
          <w:rFonts w:asciiTheme="majorHAnsi" w:hAnsiTheme="majorHAnsi"/>
        </w:rPr>
        <w:t xml:space="preserve">Uit de resultaten van hoofdstuk 1 en 2 schrijf ik mijn conclusie, met de daaropvolgende aanbevelingen. </w:t>
      </w:r>
    </w:p>
    <w:p w:rsidR="00467BC6" w:rsidRPr="00896CB3" w:rsidRDefault="00467BC6" w:rsidP="00467BC6">
      <w:pPr>
        <w:rPr>
          <w:rFonts w:asciiTheme="majorHAnsi" w:hAnsiTheme="majorHAnsi"/>
        </w:rPr>
      </w:pPr>
      <w:r w:rsidRPr="00896CB3">
        <w:rPr>
          <w:rFonts w:asciiTheme="majorHAnsi" w:hAnsiTheme="majorHAnsi"/>
        </w:rPr>
        <w:br w:type="page"/>
      </w:r>
    </w:p>
    <w:p w:rsidR="00467BC6" w:rsidRPr="00896CB3" w:rsidRDefault="007C491C" w:rsidP="00467BC6">
      <w:pPr>
        <w:pStyle w:val="Heading2"/>
        <w:rPr>
          <w:color w:val="auto"/>
        </w:rPr>
      </w:pPr>
      <w:bookmarkStart w:id="5" w:name="_Toc388114874"/>
      <w:bookmarkStart w:id="6" w:name="_Toc388343432"/>
      <w:r w:rsidRPr="00896CB3">
        <w:rPr>
          <w:color w:val="auto"/>
        </w:rPr>
        <w:lastRenderedPageBreak/>
        <w:t xml:space="preserve">Hoofdstuk 1, </w:t>
      </w:r>
      <w:r w:rsidR="00467BC6" w:rsidRPr="00896CB3">
        <w:rPr>
          <w:color w:val="auto"/>
        </w:rPr>
        <w:t>Inhoud Eindproduct</w:t>
      </w:r>
      <w:bookmarkEnd w:id="5"/>
      <w:bookmarkEnd w:id="6"/>
      <w:r w:rsidR="00467BC6" w:rsidRPr="00896CB3">
        <w:rPr>
          <w:color w:val="auto"/>
        </w:rPr>
        <w:t xml:space="preserve"> </w:t>
      </w:r>
    </w:p>
    <w:p w:rsidR="00467BC6" w:rsidRPr="00896CB3" w:rsidRDefault="00467BC6" w:rsidP="00467BC6">
      <w:pPr>
        <w:pStyle w:val="NoSpacing"/>
        <w:rPr>
          <w:rFonts w:asciiTheme="majorHAnsi" w:hAnsiTheme="majorHAnsi"/>
        </w:rPr>
      </w:pPr>
    </w:p>
    <w:p w:rsidR="007C491C" w:rsidRPr="00896CB3" w:rsidRDefault="007C491C" w:rsidP="007C491C">
      <w:pPr>
        <w:pStyle w:val="Heading3"/>
        <w:numPr>
          <w:ilvl w:val="1"/>
          <w:numId w:val="9"/>
        </w:numPr>
        <w:rPr>
          <w:color w:val="auto"/>
        </w:rPr>
      </w:pPr>
      <w:bookmarkStart w:id="7" w:name="_Toc388343433"/>
      <w:r w:rsidRPr="00896CB3">
        <w:rPr>
          <w:color w:val="auto"/>
        </w:rPr>
        <w:t>reden van dit eindproduct</w:t>
      </w:r>
      <w:bookmarkEnd w:id="7"/>
    </w:p>
    <w:p w:rsidR="007C491C" w:rsidRPr="00896CB3" w:rsidRDefault="007C491C" w:rsidP="007C491C">
      <w:pPr>
        <w:pStyle w:val="NoSpacing"/>
        <w:rPr>
          <w:rFonts w:asciiTheme="majorHAnsi" w:hAnsiTheme="majorHAnsi"/>
        </w:rPr>
      </w:pPr>
    </w:p>
    <w:p w:rsidR="0030651B" w:rsidRPr="00896CB3" w:rsidRDefault="007C491C" w:rsidP="007C491C">
      <w:pPr>
        <w:rPr>
          <w:rFonts w:asciiTheme="majorHAnsi" w:hAnsiTheme="majorHAnsi"/>
        </w:rPr>
      </w:pPr>
      <w:r w:rsidRPr="00896CB3">
        <w:rPr>
          <w:rFonts w:asciiTheme="majorHAnsi" w:hAnsiTheme="majorHAnsi"/>
        </w:rPr>
        <w:t>Dit eindproduct is gemaakt voor behandelaren werkzaam binnen Centrum ’45 in locatie Oegstgeest en Diemen.</w:t>
      </w:r>
      <w:r w:rsidR="0059162F" w:rsidRPr="00896CB3">
        <w:rPr>
          <w:rFonts w:asciiTheme="majorHAnsi" w:hAnsiTheme="majorHAnsi"/>
        </w:rPr>
        <w:t xml:space="preserve"> De resultaten zijn in direct mate </w:t>
      </w:r>
      <w:r w:rsidR="001E0F9E" w:rsidRPr="00896CB3">
        <w:rPr>
          <w:rFonts w:asciiTheme="majorHAnsi" w:hAnsiTheme="majorHAnsi"/>
        </w:rPr>
        <w:t xml:space="preserve">van belang </w:t>
      </w:r>
      <w:r w:rsidR="0059162F" w:rsidRPr="00896CB3">
        <w:rPr>
          <w:rFonts w:asciiTheme="majorHAnsi" w:hAnsiTheme="majorHAnsi"/>
        </w:rPr>
        <w:t>voor de beeldend therapeuten maar</w:t>
      </w:r>
      <w:r w:rsidR="00DB54B3" w:rsidRPr="00896CB3">
        <w:rPr>
          <w:rFonts w:asciiTheme="majorHAnsi" w:hAnsiTheme="majorHAnsi"/>
        </w:rPr>
        <w:t xml:space="preserve"> indirect </w:t>
      </w:r>
      <w:r w:rsidR="0059162F" w:rsidRPr="00896CB3">
        <w:rPr>
          <w:rFonts w:asciiTheme="majorHAnsi" w:hAnsiTheme="majorHAnsi"/>
        </w:rPr>
        <w:t xml:space="preserve">ook voor de andere disciplines. </w:t>
      </w:r>
    </w:p>
    <w:p w:rsidR="007C491C" w:rsidRPr="00896CB3" w:rsidRDefault="007C491C" w:rsidP="007C491C">
      <w:pPr>
        <w:rPr>
          <w:rFonts w:asciiTheme="majorHAnsi" w:hAnsiTheme="majorHAnsi"/>
        </w:rPr>
      </w:pPr>
      <w:r w:rsidRPr="00896CB3">
        <w:rPr>
          <w:rFonts w:asciiTheme="majorHAnsi" w:hAnsiTheme="majorHAnsi"/>
        </w:rPr>
        <w:t xml:space="preserve">De resultaten die uit het onderzoek naar voren komen zijn van belang voor verdere professionalisering van het vakgebied. Om deze kennis aan een breed publiek inzichtelijk te maken is een presentatie een mooie vorm van kennis verspreiding. Tijdens een presentatie word de verzamelde kennis overgebracht naar belangstellende. Daarnaast kunnen er vragen gesteld worden. </w:t>
      </w:r>
    </w:p>
    <w:p w:rsidR="007C491C" w:rsidRPr="00896CB3" w:rsidRDefault="007C491C" w:rsidP="007C491C">
      <w:pPr>
        <w:rPr>
          <w:rFonts w:asciiTheme="majorHAnsi" w:hAnsiTheme="majorHAnsi"/>
        </w:rPr>
      </w:pPr>
      <w:r w:rsidRPr="00896CB3">
        <w:rPr>
          <w:rFonts w:asciiTheme="majorHAnsi" w:hAnsiTheme="majorHAnsi"/>
        </w:rPr>
        <w:t xml:space="preserve">Binnen Centrum’45 is er ook behoefte naar het delen van deze kennis. Voor zowel de beeldend therapeuten als de behandelaren die met deze discipline samenwerken is het van belang inzicht te krijgen in de ervaringen van de cliënten. Hierdoor kan er een </w:t>
      </w:r>
      <w:r w:rsidR="006A5C96" w:rsidRPr="00896CB3">
        <w:rPr>
          <w:rFonts w:asciiTheme="majorHAnsi" w:hAnsiTheme="majorHAnsi"/>
        </w:rPr>
        <w:t>verbeterende</w:t>
      </w:r>
      <w:r w:rsidRPr="00896CB3">
        <w:rPr>
          <w:rFonts w:asciiTheme="majorHAnsi" w:hAnsiTheme="majorHAnsi"/>
        </w:rPr>
        <w:t xml:space="preserve"> samenwerking plaatsvinden. </w:t>
      </w:r>
    </w:p>
    <w:p w:rsidR="007C491C" w:rsidRPr="00896CB3" w:rsidRDefault="007C491C" w:rsidP="007C491C">
      <w:pPr>
        <w:rPr>
          <w:rFonts w:asciiTheme="majorHAnsi" w:hAnsiTheme="majorHAnsi"/>
        </w:rPr>
      </w:pPr>
    </w:p>
    <w:p w:rsidR="007C491C" w:rsidRPr="00896CB3" w:rsidRDefault="007C491C" w:rsidP="007C491C">
      <w:pPr>
        <w:pStyle w:val="Heading3"/>
        <w:numPr>
          <w:ilvl w:val="1"/>
          <w:numId w:val="9"/>
        </w:numPr>
        <w:rPr>
          <w:color w:val="auto"/>
        </w:rPr>
      </w:pPr>
      <w:bookmarkStart w:id="8" w:name="_Toc388343434"/>
      <w:r w:rsidRPr="00896CB3">
        <w:rPr>
          <w:color w:val="auto"/>
        </w:rPr>
        <w:t>opzet referaat</w:t>
      </w:r>
      <w:bookmarkEnd w:id="8"/>
      <w:r w:rsidRPr="00896CB3">
        <w:rPr>
          <w:color w:val="auto"/>
        </w:rPr>
        <w:t xml:space="preserve"> </w:t>
      </w:r>
    </w:p>
    <w:p w:rsidR="007C491C" w:rsidRPr="00896CB3" w:rsidRDefault="007C491C" w:rsidP="007C491C">
      <w:pPr>
        <w:pStyle w:val="NoSpacing"/>
        <w:rPr>
          <w:rFonts w:asciiTheme="majorHAnsi" w:hAnsiTheme="majorHAnsi"/>
        </w:rPr>
      </w:pPr>
    </w:p>
    <w:p w:rsidR="00CA7FC6" w:rsidRPr="00896CB3" w:rsidRDefault="00CA7FC6" w:rsidP="00467BC6">
      <w:pPr>
        <w:rPr>
          <w:rFonts w:asciiTheme="majorHAnsi" w:hAnsiTheme="majorHAnsi"/>
        </w:rPr>
      </w:pPr>
      <w:r w:rsidRPr="00896CB3">
        <w:rPr>
          <w:rFonts w:asciiTheme="majorHAnsi" w:hAnsiTheme="majorHAnsi"/>
        </w:rPr>
        <w:t xml:space="preserve">De presentatie vorm waar ik voor gekozen heb is een referaat tijdens de lunchpauze in Centrum ’45 zowel locatie Oegstgeest als Diemen. Dit lunchreferaat wordt in de instelling vaker toegepast omdat de behandelaren een druk schema hebben en anders geen tijd hebben om </w:t>
      </w:r>
      <w:r w:rsidR="0030651B" w:rsidRPr="00896CB3">
        <w:rPr>
          <w:rFonts w:asciiTheme="majorHAnsi" w:hAnsiTheme="majorHAnsi"/>
        </w:rPr>
        <w:t xml:space="preserve">bij </w:t>
      </w:r>
      <w:r w:rsidRPr="00896CB3">
        <w:rPr>
          <w:rFonts w:asciiTheme="majorHAnsi" w:hAnsiTheme="majorHAnsi"/>
        </w:rPr>
        <w:t xml:space="preserve">het referaat </w:t>
      </w:r>
      <w:r w:rsidR="0030651B" w:rsidRPr="00896CB3">
        <w:rPr>
          <w:rFonts w:asciiTheme="majorHAnsi" w:hAnsiTheme="majorHAnsi"/>
        </w:rPr>
        <w:t>aanwezig te zijn.</w:t>
      </w:r>
      <w:r w:rsidRPr="00896CB3">
        <w:rPr>
          <w:rFonts w:asciiTheme="majorHAnsi" w:hAnsiTheme="majorHAnsi"/>
        </w:rPr>
        <w:t xml:space="preserve"> </w:t>
      </w:r>
    </w:p>
    <w:p w:rsidR="00467BC6" w:rsidRPr="00896CB3" w:rsidRDefault="00467BC6" w:rsidP="00467BC6">
      <w:pPr>
        <w:rPr>
          <w:rFonts w:asciiTheme="majorHAnsi" w:hAnsiTheme="majorHAnsi"/>
        </w:rPr>
      </w:pPr>
      <w:r w:rsidRPr="00896CB3">
        <w:rPr>
          <w:rFonts w:asciiTheme="majorHAnsi" w:hAnsiTheme="majorHAnsi"/>
        </w:rPr>
        <w:t xml:space="preserve">Voor de presentatie heb ik een PowerPoint gemaakt. Deze PowerPoint is in de bijlage uitgewerkt. Aan de hand van korte uitspraken zal ik tijdens de presentatie de reden tot het uitvoeren van het onderzoek vertellen, de manier waarop het onderzoek is opgezet en vertel ik verder de uitkomsten van het onderzoek. Als laatste sluit ik af met de conclusie en aanbevelingen. </w:t>
      </w:r>
    </w:p>
    <w:p w:rsidR="00467BC6" w:rsidRPr="00896CB3" w:rsidRDefault="00467BC6" w:rsidP="00467BC6">
      <w:pPr>
        <w:rPr>
          <w:rFonts w:asciiTheme="majorHAnsi" w:hAnsiTheme="majorHAnsi"/>
        </w:rPr>
      </w:pPr>
      <w:r w:rsidRPr="00896CB3">
        <w:rPr>
          <w:rFonts w:asciiTheme="majorHAnsi" w:hAnsiTheme="majorHAnsi"/>
        </w:rPr>
        <w:t>In de presentatie zijn</w:t>
      </w:r>
      <w:r w:rsidR="00D61F8E" w:rsidRPr="00896CB3">
        <w:rPr>
          <w:rFonts w:asciiTheme="majorHAnsi" w:hAnsiTheme="majorHAnsi"/>
        </w:rPr>
        <w:t xml:space="preserve"> tevens </w:t>
      </w:r>
      <w:r w:rsidRPr="00896CB3">
        <w:rPr>
          <w:rFonts w:asciiTheme="majorHAnsi" w:hAnsiTheme="majorHAnsi"/>
        </w:rPr>
        <w:t>werkstukken van cliënten verwerkt om aan de hand hiervan de aspecten uit het onderzoek toe te lichten. Daarnaast wil ik een gastspreker uitnodigen die</w:t>
      </w:r>
      <w:r w:rsidR="0011457B" w:rsidRPr="00896CB3">
        <w:rPr>
          <w:rFonts w:asciiTheme="majorHAnsi" w:hAnsiTheme="majorHAnsi"/>
        </w:rPr>
        <w:t xml:space="preserve"> zelf in behandeling van Centrum ’45 is geweest. Door deze gastspreker te laten vertellen over zijn ervaringen word het referaat persoonlijker en kunnen behandelaren </w:t>
      </w:r>
      <w:r w:rsidR="0030651B" w:rsidRPr="00896CB3">
        <w:rPr>
          <w:rFonts w:asciiTheme="majorHAnsi" w:hAnsiTheme="majorHAnsi"/>
        </w:rPr>
        <w:t>vragen aan hem stellen</w:t>
      </w:r>
      <w:r w:rsidR="0011457B" w:rsidRPr="00896CB3">
        <w:rPr>
          <w:rFonts w:asciiTheme="majorHAnsi" w:hAnsiTheme="majorHAnsi"/>
        </w:rPr>
        <w:t xml:space="preserve"> die ik zelf vanuit mijn positie niet kan beantwoorden. </w:t>
      </w:r>
      <w:r w:rsidR="00993EB4" w:rsidRPr="00896CB3">
        <w:rPr>
          <w:rFonts w:asciiTheme="majorHAnsi" w:hAnsiTheme="majorHAnsi"/>
        </w:rPr>
        <w:t xml:space="preserve">Het referaat zal maximaal 30 minuten duren inclusief </w:t>
      </w:r>
      <w:r w:rsidR="007A3547" w:rsidRPr="00896CB3">
        <w:rPr>
          <w:rFonts w:asciiTheme="majorHAnsi" w:hAnsiTheme="majorHAnsi"/>
        </w:rPr>
        <w:t xml:space="preserve">het </w:t>
      </w:r>
      <w:r w:rsidR="00993EB4" w:rsidRPr="00896CB3">
        <w:rPr>
          <w:rFonts w:asciiTheme="majorHAnsi" w:hAnsiTheme="majorHAnsi"/>
        </w:rPr>
        <w:t>beantwoorden</w:t>
      </w:r>
      <w:r w:rsidR="007A3547" w:rsidRPr="00896CB3">
        <w:rPr>
          <w:rFonts w:asciiTheme="majorHAnsi" w:hAnsiTheme="majorHAnsi"/>
        </w:rPr>
        <w:t xml:space="preserve"> van vragen</w:t>
      </w:r>
      <w:r w:rsidR="00993EB4" w:rsidRPr="00896CB3">
        <w:rPr>
          <w:rFonts w:asciiTheme="majorHAnsi" w:hAnsiTheme="majorHAnsi"/>
        </w:rPr>
        <w:t xml:space="preserve">. </w:t>
      </w:r>
    </w:p>
    <w:p w:rsidR="007C491C" w:rsidRPr="00896CB3" w:rsidRDefault="007C491C" w:rsidP="0030651B">
      <w:pPr>
        <w:pStyle w:val="NoSpacing"/>
        <w:rPr>
          <w:rFonts w:asciiTheme="majorHAnsi" w:hAnsiTheme="majorHAnsi"/>
        </w:rPr>
      </w:pPr>
    </w:p>
    <w:p w:rsidR="00467BC6" w:rsidRPr="00896CB3" w:rsidRDefault="007C491C" w:rsidP="003046EB">
      <w:pPr>
        <w:pStyle w:val="Heading3"/>
        <w:numPr>
          <w:ilvl w:val="1"/>
          <w:numId w:val="12"/>
        </w:numPr>
        <w:ind w:left="426" w:hanging="426"/>
        <w:rPr>
          <w:color w:val="auto"/>
        </w:rPr>
      </w:pPr>
      <w:bookmarkStart w:id="9" w:name="_Toc388343435"/>
      <w:r w:rsidRPr="00896CB3">
        <w:rPr>
          <w:color w:val="auto"/>
        </w:rPr>
        <w:t>referaat uitgewerkt</w:t>
      </w:r>
      <w:bookmarkEnd w:id="9"/>
      <w:r w:rsidRPr="00896CB3">
        <w:rPr>
          <w:color w:val="auto"/>
        </w:rPr>
        <w:t xml:space="preserve"> </w:t>
      </w:r>
    </w:p>
    <w:p w:rsidR="00A42878" w:rsidRPr="00896CB3" w:rsidRDefault="00A42878" w:rsidP="00A42878">
      <w:pPr>
        <w:pStyle w:val="NoSpacing"/>
        <w:rPr>
          <w:rFonts w:asciiTheme="majorHAnsi" w:hAnsiTheme="majorHAnsi"/>
        </w:rPr>
      </w:pPr>
    </w:p>
    <w:p w:rsidR="007C491C" w:rsidRPr="00896CB3" w:rsidRDefault="009F259E" w:rsidP="006A5C96">
      <w:pPr>
        <w:pStyle w:val="ListParagraph"/>
        <w:numPr>
          <w:ilvl w:val="0"/>
          <w:numId w:val="13"/>
        </w:numPr>
        <w:rPr>
          <w:rFonts w:asciiTheme="majorHAnsi" w:hAnsiTheme="majorHAnsi"/>
          <w:b/>
        </w:rPr>
      </w:pPr>
      <w:r w:rsidRPr="00896CB3">
        <w:rPr>
          <w:rFonts w:asciiTheme="majorHAnsi" w:hAnsiTheme="majorHAnsi"/>
          <w:b/>
        </w:rPr>
        <w:t xml:space="preserve">Welkom. </w:t>
      </w:r>
    </w:p>
    <w:p w:rsidR="0030651B" w:rsidRPr="00896CB3" w:rsidRDefault="009F259E" w:rsidP="009F259E">
      <w:pPr>
        <w:rPr>
          <w:rFonts w:asciiTheme="majorHAnsi" w:hAnsiTheme="majorHAnsi"/>
        </w:rPr>
      </w:pPr>
      <w:r w:rsidRPr="00896CB3">
        <w:rPr>
          <w:rFonts w:asciiTheme="majorHAnsi" w:hAnsiTheme="majorHAnsi"/>
        </w:rPr>
        <w:t xml:space="preserve">Bij de eerste dia heet ik de luisteraars welkom en stel ik mezelf voor. Mijn tekst is: Welkom bij dit referaat. </w:t>
      </w:r>
    </w:p>
    <w:p w:rsidR="009F259E" w:rsidRPr="00896CB3" w:rsidRDefault="009F259E" w:rsidP="009F259E">
      <w:pPr>
        <w:rPr>
          <w:rFonts w:asciiTheme="majorHAnsi" w:hAnsiTheme="majorHAnsi"/>
        </w:rPr>
      </w:pPr>
      <w:r w:rsidRPr="00896CB3">
        <w:rPr>
          <w:rFonts w:asciiTheme="majorHAnsi" w:hAnsiTheme="majorHAnsi"/>
        </w:rPr>
        <w:lastRenderedPageBreak/>
        <w:t xml:space="preserve">Mijn naam is Laura Zwinkels en vandaag ga ik het hebben over mijn afstudeeronderzoek naar de aspecten van beeldende therapie volgens de cliënten van Centrum ’45. </w:t>
      </w:r>
    </w:p>
    <w:p w:rsidR="00511C3A" w:rsidRPr="00896CB3" w:rsidRDefault="00511C3A" w:rsidP="00511C3A">
      <w:pPr>
        <w:pStyle w:val="NoSpacing"/>
        <w:rPr>
          <w:rFonts w:asciiTheme="majorHAnsi" w:hAnsiTheme="majorHAnsi"/>
        </w:rPr>
      </w:pPr>
    </w:p>
    <w:p w:rsidR="00467BC6" w:rsidRPr="00896CB3" w:rsidRDefault="00467BC6" w:rsidP="006A5C96">
      <w:pPr>
        <w:pStyle w:val="NoSpacing"/>
        <w:numPr>
          <w:ilvl w:val="0"/>
          <w:numId w:val="13"/>
        </w:numPr>
        <w:rPr>
          <w:rFonts w:asciiTheme="majorHAnsi" w:hAnsiTheme="majorHAnsi"/>
          <w:b/>
        </w:rPr>
      </w:pPr>
      <w:r w:rsidRPr="00896CB3">
        <w:rPr>
          <w:rFonts w:asciiTheme="majorHAnsi" w:hAnsiTheme="majorHAnsi"/>
          <w:b/>
        </w:rPr>
        <w:t xml:space="preserve">Samenvatting onderzoek </w:t>
      </w:r>
    </w:p>
    <w:p w:rsidR="006A5C96" w:rsidRPr="00896CB3" w:rsidRDefault="006A5C96" w:rsidP="006A5C96">
      <w:pPr>
        <w:pStyle w:val="NoSpacing"/>
        <w:rPr>
          <w:rFonts w:asciiTheme="majorHAnsi" w:hAnsiTheme="majorHAnsi"/>
          <w:b/>
        </w:rPr>
      </w:pPr>
    </w:p>
    <w:p w:rsidR="00DA55F6" w:rsidRPr="00896CB3" w:rsidRDefault="00BC24E2" w:rsidP="00BC24E2">
      <w:pPr>
        <w:pStyle w:val="NoSpacing"/>
        <w:rPr>
          <w:rFonts w:asciiTheme="majorHAnsi" w:hAnsiTheme="majorHAnsi"/>
        </w:rPr>
      </w:pPr>
      <w:r w:rsidRPr="00896CB3">
        <w:rPr>
          <w:rFonts w:asciiTheme="majorHAnsi" w:hAnsiTheme="majorHAnsi"/>
        </w:rPr>
        <w:t xml:space="preserve">In deze dia zal ik kort samenvatten waar de presentatie over gaat en wat samengevat de uitkomsten van het onderzoek zijn. Door deze samenvatting weten de luisteraars wat ze kunnen verwachten en of deze informatie relevant genoeg voor hen is. Door ook direct de belangrijkste uitkomsten van het onderzoek te melden probeer ik te bereiken dat mijn luisteraars ook belangstelling hebben voor de loop van het onderzoek en niet alleen nadenken over wat mogelijke resultaten zouden zijn. </w:t>
      </w:r>
    </w:p>
    <w:p w:rsidR="00DA55F6" w:rsidRPr="00896CB3" w:rsidRDefault="00DA55F6" w:rsidP="00BC24E2">
      <w:pPr>
        <w:pStyle w:val="NoSpacing"/>
        <w:rPr>
          <w:rFonts w:asciiTheme="majorHAnsi" w:hAnsiTheme="majorHAnsi"/>
        </w:rPr>
      </w:pPr>
    </w:p>
    <w:p w:rsidR="00BC24E2" w:rsidRPr="00896CB3" w:rsidRDefault="00DA55F6" w:rsidP="00BC24E2">
      <w:pPr>
        <w:pStyle w:val="NoSpacing"/>
        <w:rPr>
          <w:rFonts w:asciiTheme="majorHAnsi" w:hAnsiTheme="majorHAnsi"/>
        </w:rPr>
      </w:pPr>
      <w:r w:rsidRPr="00896CB3">
        <w:rPr>
          <w:rFonts w:asciiTheme="majorHAnsi" w:hAnsiTheme="majorHAnsi"/>
        </w:rPr>
        <w:t>De s</w:t>
      </w:r>
      <w:r w:rsidR="00BC24E2" w:rsidRPr="00896CB3">
        <w:rPr>
          <w:rFonts w:asciiTheme="majorHAnsi" w:hAnsiTheme="majorHAnsi"/>
        </w:rPr>
        <w:t>teekwoorden die ik in deze dia gebruik zijn;</w:t>
      </w:r>
    </w:p>
    <w:p w:rsidR="00467BC6" w:rsidRPr="00896CB3" w:rsidRDefault="00467BC6" w:rsidP="005C5127">
      <w:pPr>
        <w:pStyle w:val="ListParagraph"/>
        <w:numPr>
          <w:ilvl w:val="0"/>
          <w:numId w:val="11"/>
        </w:numPr>
        <w:rPr>
          <w:rFonts w:asciiTheme="majorHAnsi" w:hAnsiTheme="majorHAnsi"/>
        </w:rPr>
      </w:pPr>
      <w:r w:rsidRPr="00896CB3">
        <w:rPr>
          <w:rFonts w:asciiTheme="majorHAnsi" w:hAnsiTheme="majorHAnsi"/>
        </w:rPr>
        <w:t xml:space="preserve">Praktijkonderzoek afstuderen </w:t>
      </w:r>
    </w:p>
    <w:p w:rsidR="00467BC6" w:rsidRPr="00896CB3" w:rsidRDefault="00BC24E2" w:rsidP="00467BC6">
      <w:pPr>
        <w:pStyle w:val="ListParagraph"/>
        <w:numPr>
          <w:ilvl w:val="0"/>
          <w:numId w:val="6"/>
        </w:numPr>
        <w:rPr>
          <w:rFonts w:asciiTheme="majorHAnsi" w:hAnsiTheme="majorHAnsi"/>
        </w:rPr>
      </w:pPr>
      <w:r w:rsidRPr="00896CB3">
        <w:rPr>
          <w:rFonts w:asciiTheme="majorHAnsi" w:hAnsiTheme="majorHAnsi"/>
        </w:rPr>
        <w:t>De</w:t>
      </w:r>
      <w:r w:rsidR="00467BC6" w:rsidRPr="00896CB3">
        <w:rPr>
          <w:rFonts w:asciiTheme="majorHAnsi" w:hAnsiTheme="majorHAnsi"/>
        </w:rPr>
        <w:t xml:space="preserve"> aspecten van de beeldende therapie volgens de cliënten zelf</w:t>
      </w:r>
    </w:p>
    <w:p w:rsidR="00E4166E" w:rsidRPr="00896CB3" w:rsidRDefault="009F259E" w:rsidP="00E4166E">
      <w:pPr>
        <w:pStyle w:val="NoSpacing"/>
        <w:rPr>
          <w:rFonts w:asciiTheme="majorHAnsi" w:hAnsiTheme="majorHAnsi"/>
          <w:u w:val="single"/>
        </w:rPr>
      </w:pPr>
      <w:r w:rsidRPr="00896CB3">
        <w:rPr>
          <w:rFonts w:asciiTheme="majorHAnsi" w:hAnsiTheme="majorHAnsi"/>
          <w:u w:val="single"/>
        </w:rPr>
        <w:t>De tekst die ik zal vertellen.</w:t>
      </w:r>
      <w:r w:rsidR="006A5C96" w:rsidRPr="00896CB3">
        <w:rPr>
          <w:rFonts w:asciiTheme="majorHAnsi" w:hAnsiTheme="majorHAnsi"/>
          <w:u w:val="single"/>
        </w:rPr>
        <w:t xml:space="preserve"> </w:t>
      </w:r>
    </w:p>
    <w:p w:rsidR="00993EB4" w:rsidRPr="00896CB3" w:rsidRDefault="005C5127" w:rsidP="005C5127">
      <w:pPr>
        <w:rPr>
          <w:rFonts w:asciiTheme="majorHAnsi" w:hAnsiTheme="majorHAnsi"/>
        </w:rPr>
      </w:pPr>
      <w:r w:rsidRPr="00896CB3">
        <w:rPr>
          <w:rFonts w:asciiTheme="majorHAnsi" w:hAnsiTheme="majorHAnsi"/>
        </w:rPr>
        <w:t xml:space="preserve">Ik heb een onderzoek gedaan naar de mening van de cliënten binnen Centrum ’45 met een post traumatische stress stoornis over de beeldende therapie. Er is gekeken naar welke aspecten ze belangrijk vinden binnen de beeldende therapie. </w:t>
      </w:r>
      <w:r w:rsidR="00DA55F6" w:rsidRPr="00896CB3">
        <w:rPr>
          <w:rFonts w:asciiTheme="majorHAnsi" w:hAnsiTheme="majorHAnsi"/>
        </w:rPr>
        <w:t xml:space="preserve">Aanvullend is er </w:t>
      </w:r>
      <w:r w:rsidRPr="00896CB3">
        <w:rPr>
          <w:rFonts w:asciiTheme="majorHAnsi" w:hAnsiTheme="majorHAnsi"/>
        </w:rPr>
        <w:t xml:space="preserve">gekeken naar de mening van behandelaren over de beeldende therapie. Als laatste is onderzocht wat cliënten vinden van het huidige beeldende therapie aanbod. Het onderzoek is gehouden doormiddel van een kwantitatief en een kwalitatief onderzoek. Uit het onderzoek is gebleken dat cliënten binnen de beeldende therapie vooral aan verwerking van hun trauma’s toekomen. </w:t>
      </w:r>
    </w:p>
    <w:p w:rsidR="00511C3A" w:rsidRPr="00896CB3" w:rsidRDefault="00511C3A" w:rsidP="00511C3A">
      <w:pPr>
        <w:pStyle w:val="NoSpacing"/>
        <w:rPr>
          <w:rFonts w:asciiTheme="majorHAnsi" w:hAnsiTheme="majorHAnsi"/>
        </w:rPr>
      </w:pPr>
    </w:p>
    <w:p w:rsidR="00467BC6" w:rsidRPr="00896CB3" w:rsidRDefault="00467BC6" w:rsidP="006A5C96">
      <w:pPr>
        <w:pStyle w:val="ListParagraph"/>
        <w:numPr>
          <w:ilvl w:val="0"/>
          <w:numId w:val="13"/>
        </w:numPr>
        <w:rPr>
          <w:rFonts w:asciiTheme="majorHAnsi" w:hAnsiTheme="majorHAnsi"/>
          <w:b/>
        </w:rPr>
      </w:pPr>
      <w:r w:rsidRPr="00896CB3">
        <w:rPr>
          <w:rFonts w:asciiTheme="majorHAnsi" w:hAnsiTheme="majorHAnsi"/>
          <w:b/>
        </w:rPr>
        <w:t xml:space="preserve">Belang van dit onderzoek </w:t>
      </w:r>
    </w:p>
    <w:p w:rsidR="00DA55F6" w:rsidRPr="00896CB3" w:rsidRDefault="009F259E" w:rsidP="005D7EF3">
      <w:pPr>
        <w:pStyle w:val="NoSpacing"/>
        <w:rPr>
          <w:rFonts w:asciiTheme="majorHAnsi" w:hAnsiTheme="majorHAnsi"/>
        </w:rPr>
      </w:pPr>
      <w:r w:rsidRPr="00896CB3">
        <w:rPr>
          <w:rFonts w:asciiTheme="majorHAnsi" w:hAnsiTheme="majorHAnsi"/>
        </w:rPr>
        <w:t>In de</w:t>
      </w:r>
      <w:r w:rsidR="00511C3A" w:rsidRPr="00896CB3">
        <w:rPr>
          <w:rFonts w:asciiTheme="majorHAnsi" w:hAnsiTheme="majorHAnsi"/>
        </w:rPr>
        <w:t xml:space="preserve"> derde</w:t>
      </w:r>
      <w:r w:rsidRPr="00896CB3">
        <w:rPr>
          <w:rFonts w:asciiTheme="majorHAnsi" w:hAnsiTheme="majorHAnsi"/>
        </w:rPr>
        <w:t xml:space="preserve"> dia zal ik </w:t>
      </w:r>
      <w:r w:rsidR="005C5127" w:rsidRPr="00896CB3">
        <w:rPr>
          <w:rFonts w:asciiTheme="majorHAnsi" w:hAnsiTheme="majorHAnsi"/>
        </w:rPr>
        <w:t xml:space="preserve">uitleggen waarom dit onderzoek is opgezet. Hierin zal ik ook vertellen waarom deze informatie ook van belang is voor de behandelaars die aanwezig zijn. </w:t>
      </w:r>
    </w:p>
    <w:p w:rsidR="00DA55F6" w:rsidRPr="00896CB3" w:rsidRDefault="00DA55F6" w:rsidP="005D7EF3">
      <w:pPr>
        <w:pStyle w:val="NoSpacing"/>
        <w:rPr>
          <w:rFonts w:asciiTheme="majorHAnsi" w:hAnsiTheme="majorHAnsi"/>
        </w:rPr>
      </w:pPr>
    </w:p>
    <w:p w:rsidR="005D7EF3" w:rsidRPr="00896CB3" w:rsidRDefault="005D7EF3" w:rsidP="005D7EF3">
      <w:pPr>
        <w:pStyle w:val="NoSpacing"/>
        <w:rPr>
          <w:rFonts w:asciiTheme="majorHAnsi" w:hAnsiTheme="majorHAnsi"/>
        </w:rPr>
      </w:pPr>
      <w:r w:rsidRPr="00896CB3">
        <w:rPr>
          <w:rFonts w:asciiTheme="majorHAnsi" w:hAnsiTheme="majorHAnsi"/>
        </w:rPr>
        <w:t>De steekwoorden die in deze dia gebruik zijn;</w:t>
      </w:r>
    </w:p>
    <w:p w:rsidR="00467BC6" w:rsidRPr="00896CB3" w:rsidRDefault="005D7EF3" w:rsidP="005D7EF3">
      <w:pPr>
        <w:pStyle w:val="ListParagraph"/>
        <w:numPr>
          <w:ilvl w:val="0"/>
          <w:numId w:val="7"/>
        </w:numPr>
        <w:rPr>
          <w:rFonts w:asciiTheme="majorHAnsi" w:hAnsiTheme="majorHAnsi"/>
        </w:rPr>
      </w:pPr>
      <w:r w:rsidRPr="00896CB3">
        <w:rPr>
          <w:rFonts w:asciiTheme="majorHAnsi" w:hAnsiTheme="majorHAnsi"/>
        </w:rPr>
        <w:t>N</w:t>
      </w:r>
      <w:r w:rsidR="00467BC6" w:rsidRPr="00896CB3">
        <w:rPr>
          <w:rFonts w:asciiTheme="majorHAnsi" w:hAnsiTheme="majorHAnsi"/>
        </w:rPr>
        <w:t>og geen</w:t>
      </w:r>
      <w:r w:rsidRPr="00896CB3">
        <w:rPr>
          <w:rFonts w:asciiTheme="majorHAnsi" w:hAnsiTheme="majorHAnsi"/>
        </w:rPr>
        <w:t xml:space="preserve"> vergelijkbaar</w:t>
      </w:r>
      <w:r w:rsidR="00467BC6" w:rsidRPr="00896CB3">
        <w:rPr>
          <w:rFonts w:asciiTheme="majorHAnsi" w:hAnsiTheme="majorHAnsi"/>
        </w:rPr>
        <w:t xml:space="preserve"> on</w:t>
      </w:r>
      <w:r w:rsidRPr="00896CB3">
        <w:rPr>
          <w:rFonts w:asciiTheme="majorHAnsi" w:hAnsiTheme="majorHAnsi"/>
        </w:rPr>
        <w:t>derzoek gedaan</w:t>
      </w:r>
    </w:p>
    <w:p w:rsidR="005D7EF3" w:rsidRPr="00896CB3" w:rsidRDefault="005D7EF3" w:rsidP="005D7EF3">
      <w:pPr>
        <w:pStyle w:val="ListParagraph"/>
        <w:numPr>
          <w:ilvl w:val="0"/>
          <w:numId w:val="7"/>
        </w:numPr>
        <w:rPr>
          <w:rFonts w:asciiTheme="majorHAnsi" w:hAnsiTheme="majorHAnsi"/>
        </w:rPr>
      </w:pPr>
      <w:r w:rsidRPr="00896CB3">
        <w:rPr>
          <w:rFonts w:asciiTheme="majorHAnsi" w:hAnsiTheme="majorHAnsi"/>
        </w:rPr>
        <w:t>Het</w:t>
      </w:r>
      <w:r w:rsidR="00467BC6" w:rsidRPr="00896CB3">
        <w:rPr>
          <w:rFonts w:asciiTheme="majorHAnsi" w:hAnsiTheme="majorHAnsi"/>
        </w:rPr>
        <w:t xml:space="preserve"> draait om de ervaringen van de cliënt.</w:t>
      </w:r>
    </w:p>
    <w:p w:rsidR="005D7EF3" w:rsidRPr="00896CB3" w:rsidRDefault="005D7EF3" w:rsidP="005D7EF3">
      <w:pPr>
        <w:pStyle w:val="ListParagraph"/>
        <w:numPr>
          <w:ilvl w:val="0"/>
          <w:numId w:val="7"/>
        </w:numPr>
        <w:rPr>
          <w:rFonts w:asciiTheme="majorHAnsi" w:hAnsiTheme="majorHAnsi"/>
        </w:rPr>
      </w:pPr>
      <w:r w:rsidRPr="00896CB3">
        <w:rPr>
          <w:rFonts w:asciiTheme="majorHAnsi" w:hAnsiTheme="majorHAnsi"/>
        </w:rPr>
        <w:t>Mogelijke verbeterpunten</w:t>
      </w:r>
      <w:r w:rsidR="00467BC6" w:rsidRPr="00896CB3">
        <w:rPr>
          <w:rFonts w:asciiTheme="majorHAnsi" w:hAnsiTheme="majorHAnsi"/>
        </w:rPr>
        <w:t xml:space="preserve"> </w:t>
      </w:r>
    </w:p>
    <w:p w:rsidR="005D7EF3" w:rsidRPr="00896CB3" w:rsidRDefault="005D7EF3" w:rsidP="005D7EF3">
      <w:pPr>
        <w:pStyle w:val="NoSpacing"/>
        <w:rPr>
          <w:rFonts w:asciiTheme="majorHAnsi" w:hAnsiTheme="majorHAnsi"/>
          <w:u w:val="single"/>
        </w:rPr>
      </w:pPr>
      <w:r w:rsidRPr="00896CB3">
        <w:rPr>
          <w:rFonts w:asciiTheme="majorHAnsi" w:hAnsiTheme="majorHAnsi"/>
          <w:u w:val="single"/>
        </w:rPr>
        <w:t>De tekst die ik zal vertellen</w:t>
      </w:r>
    </w:p>
    <w:p w:rsidR="006A5C96" w:rsidRPr="00896CB3" w:rsidRDefault="00461B93" w:rsidP="00521E84">
      <w:pPr>
        <w:rPr>
          <w:rFonts w:asciiTheme="majorHAnsi" w:hAnsiTheme="majorHAnsi"/>
        </w:rPr>
      </w:pPr>
      <w:r w:rsidRPr="00896CB3">
        <w:rPr>
          <w:rFonts w:asciiTheme="majorHAnsi" w:hAnsiTheme="majorHAnsi"/>
        </w:rPr>
        <w:t xml:space="preserve">Uit literatuuronderzoek is gebleken dat er niet eerder onderzoek is gedaan naar de mening van cliënten met een post traumatische stress stoornis over de beeldende therapie. </w:t>
      </w:r>
      <w:r w:rsidR="00521E84" w:rsidRPr="00896CB3">
        <w:rPr>
          <w:rFonts w:asciiTheme="majorHAnsi" w:hAnsiTheme="majorHAnsi"/>
        </w:rPr>
        <w:t>Dit terwijl de cliënten degene zij</w:t>
      </w:r>
      <w:r w:rsidR="0006166B" w:rsidRPr="00896CB3">
        <w:rPr>
          <w:rFonts w:asciiTheme="majorHAnsi" w:hAnsiTheme="majorHAnsi"/>
        </w:rPr>
        <w:t xml:space="preserve">n waarvoor we het allemaal doen. </w:t>
      </w:r>
      <w:r w:rsidR="00521E84" w:rsidRPr="00896CB3">
        <w:rPr>
          <w:rFonts w:asciiTheme="majorHAnsi" w:hAnsiTheme="majorHAnsi"/>
        </w:rPr>
        <w:t xml:space="preserve">In dit onderzoek is er ook gekeken naar mogelijke verbeterpunten in het huidige beeldende therapie aanbod. </w:t>
      </w:r>
    </w:p>
    <w:p w:rsidR="0006166B" w:rsidRPr="00896CB3" w:rsidRDefault="0006166B" w:rsidP="0006166B">
      <w:pPr>
        <w:pStyle w:val="NoSpacing"/>
        <w:rPr>
          <w:rFonts w:asciiTheme="majorHAnsi" w:hAnsiTheme="majorHAnsi"/>
        </w:rPr>
      </w:pPr>
    </w:p>
    <w:p w:rsidR="00467BC6" w:rsidRPr="00896CB3" w:rsidRDefault="00467BC6" w:rsidP="006A5C96">
      <w:pPr>
        <w:pStyle w:val="ListParagraph"/>
        <w:numPr>
          <w:ilvl w:val="0"/>
          <w:numId w:val="13"/>
        </w:numPr>
        <w:rPr>
          <w:rFonts w:asciiTheme="majorHAnsi" w:hAnsiTheme="majorHAnsi"/>
          <w:b/>
        </w:rPr>
      </w:pPr>
      <w:r w:rsidRPr="00896CB3">
        <w:rPr>
          <w:rFonts w:asciiTheme="majorHAnsi" w:hAnsiTheme="majorHAnsi"/>
          <w:b/>
        </w:rPr>
        <w:t xml:space="preserve">Opzet van dit onderzoek </w:t>
      </w:r>
    </w:p>
    <w:p w:rsidR="0006166B" w:rsidRPr="00896CB3" w:rsidRDefault="00511C3A" w:rsidP="00511C3A">
      <w:pPr>
        <w:pStyle w:val="NoSpacing"/>
        <w:rPr>
          <w:rFonts w:asciiTheme="majorHAnsi" w:hAnsiTheme="majorHAnsi"/>
        </w:rPr>
      </w:pPr>
      <w:r w:rsidRPr="00896CB3">
        <w:rPr>
          <w:rFonts w:asciiTheme="majorHAnsi" w:hAnsiTheme="majorHAnsi"/>
        </w:rPr>
        <w:t xml:space="preserve">In de vierde dia ga ik in op de opzet van het onderzoek. Hoe het proces is verlopen en waarom er voor deze manier gekozen is. </w:t>
      </w:r>
    </w:p>
    <w:p w:rsidR="0006166B" w:rsidRPr="00896CB3" w:rsidRDefault="0006166B" w:rsidP="00511C3A">
      <w:pPr>
        <w:pStyle w:val="NoSpacing"/>
        <w:rPr>
          <w:rFonts w:asciiTheme="majorHAnsi" w:hAnsiTheme="majorHAnsi"/>
        </w:rPr>
      </w:pPr>
    </w:p>
    <w:p w:rsidR="008E5B93" w:rsidRPr="00896CB3" w:rsidRDefault="008E5B93" w:rsidP="003046EB">
      <w:pPr>
        <w:rPr>
          <w:rFonts w:asciiTheme="majorHAnsi" w:hAnsiTheme="majorHAnsi"/>
        </w:rPr>
      </w:pPr>
    </w:p>
    <w:p w:rsidR="008E5B93" w:rsidRPr="00896CB3" w:rsidRDefault="008E5B93" w:rsidP="003046EB">
      <w:pPr>
        <w:rPr>
          <w:rFonts w:asciiTheme="majorHAnsi" w:hAnsiTheme="majorHAnsi"/>
        </w:rPr>
      </w:pPr>
    </w:p>
    <w:p w:rsidR="00511C3A" w:rsidRPr="00896CB3" w:rsidRDefault="00511C3A" w:rsidP="003046EB">
      <w:pPr>
        <w:rPr>
          <w:rFonts w:asciiTheme="majorHAnsi" w:hAnsiTheme="majorHAnsi"/>
        </w:rPr>
      </w:pPr>
      <w:r w:rsidRPr="00896CB3">
        <w:rPr>
          <w:rFonts w:asciiTheme="majorHAnsi" w:hAnsiTheme="majorHAnsi"/>
        </w:rPr>
        <w:lastRenderedPageBreak/>
        <w:t>De steekwoorden die in deze dia gebruikt zijn;</w:t>
      </w:r>
    </w:p>
    <w:p w:rsidR="00467BC6" w:rsidRPr="00896CB3" w:rsidRDefault="00467BC6" w:rsidP="00511C3A">
      <w:pPr>
        <w:pStyle w:val="NoSpacing"/>
        <w:numPr>
          <w:ilvl w:val="0"/>
          <w:numId w:val="8"/>
        </w:numPr>
        <w:rPr>
          <w:rFonts w:asciiTheme="majorHAnsi" w:hAnsiTheme="majorHAnsi"/>
        </w:rPr>
      </w:pPr>
      <w:r w:rsidRPr="00896CB3">
        <w:rPr>
          <w:rFonts w:asciiTheme="majorHAnsi" w:hAnsiTheme="majorHAnsi"/>
        </w:rPr>
        <w:t>Literatuurstudie</w:t>
      </w:r>
    </w:p>
    <w:p w:rsidR="00467BC6" w:rsidRPr="00896CB3" w:rsidRDefault="00467BC6" w:rsidP="00467BC6">
      <w:pPr>
        <w:pStyle w:val="ListParagraph"/>
        <w:numPr>
          <w:ilvl w:val="0"/>
          <w:numId w:val="8"/>
        </w:numPr>
        <w:rPr>
          <w:rFonts w:asciiTheme="majorHAnsi" w:hAnsiTheme="majorHAnsi"/>
        </w:rPr>
      </w:pPr>
      <w:r w:rsidRPr="00896CB3">
        <w:rPr>
          <w:rFonts w:asciiTheme="majorHAnsi" w:hAnsiTheme="majorHAnsi"/>
        </w:rPr>
        <w:t>Kwantitatief onderzoek – vragenlijst</w:t>
      </w:r>
    </w:p>
    <w:p w:rsidR="00467BC6" w:rsidRPr="00896CB3" w:rsidRDefault="00467BC6" w:rsidP="00467BC6">
      <w:pPr>
        <w:pStyle w:val="ListParagraph"/>
        <w:numPr>
          <w:ilvl w:val="0"/>
          <w:numId w:val="8"/>
        </w:numPr>
        <w:rPr>
          <w:rFonts w:asciiTheme="majorHAnsi" w:hAnsiTheme="majorHAnsi"/>
        </w:rPr>
      </w:pPr>
      <w:r w:rsidRPr="00896CB3">
        <w:rPr>
          <w:rFonts w:asciiTheme="majorHAnsi" w:hAnsiTheme="majorHAnsi"/>
        </w:rPr>
        <w:t xml:space="preserve">Kwalitatief onderzoek- interviews met cliënten en behandelaren. </w:t>
      </w:r>
    </w:p>
    <w:p w:rsidR="00467BC6" w:rsidRPr="00896CB3" w:rsidRDefault="00467BC6" w:rsidP="00467BC6">
      <w:pPr>
        <w:pStyle w:val="ListParagraph"/>
        <w:numPr>
          <w:ilvl w:val="0"/>
          <w:numId w:val="8"/>
        </w:numPr>
        <w:rPr>
          <w:rFonts w:asciiTheme="majorHAnsi" w:hAnsiTheme="majorHAnsi"/>
        </w:rPr>
      </w:pPr>
      <w:r w:rsidRPr="00896CB3">
        <w:rPr>
          <w:rFonts w:asciiTheme="majorHAnsi" w:hAnsiTheme="majorHAnsi"/>
        </w:rPr>
        <w:t xml:space="preserve">Respondenten </w:t>
      </w:r>
    </w:p>
    <w:p w:rsidR="00511C3A" w:rsidRPr="00896CB3" w:rsidRDefault="00511C3A" w:rsidP="0006166B">
      <w:pPr>
        <w:pStyle w:val="NoSpacing"/>
        <w:rPr>
          <w:rFonts w:asciiTheme="majorHAnsi" w:hAnsiTheme="majorHAnsi"/>
          <w:u w:val="single"/>
        </w:rPr>
      </w:pPr>
      <w:r w:rsidRPr="00896CB3">
        <w:rPr>
          <w:rFonts w:asciiTheme="majorHAnsi" w:hAnsiTheme="majorHAnsi"/>
          <w:u w:val="single"/>
        </w:rPr>
        <w:t>De tekst die ik zal vertellen</w:t>
      </w:r>
    </w:p>
    <w:p w:rsidR="00511C3A" w:rsidRPr="00896CB3" w:rsidRDefault="008F5770" w:rsidP="0006166B">
      <w:pPr>
        <w:pStyle w:val="NoSpacing"/>
        <w:rPr>
          <w:rFonts w:asciiTheme="majorHAnsi" w:hAnsiTheme="majorHAnsi"/>
        </w:rPr>
      </w:pPr>
      <w:r w:rsidRPr="00896CB3">
        <w:rPr>
          <w:rFonts w:asciiTheme="majorHAnsi" w:hAnsiTheme="majorHAnsi"/>
        </w:rPr>
        <w:t>I</w:t>
      </w:r>
      <w:r w:rsidR="0006166B" w:rsidRPr="00896CB3">
        <w:rPr>
          <w:rFonts w:asciiTheme="majorHAnsi" w:hAnsiTheme="majorHAnsi"/>
        </w:rPr>
        <w:t>n de literatuurstudie die ik samen met Karin Schouten heb</w:t>
      </w:r>
      <w:r w:rsidRPr="00896CB3">
        <w:rPr>
          <w:rFonts w:asciiTheme="majorHAnsi" w:hAnsiTheme="majorHAnsi"/>
        </w:rPr>
        <w:t xml:space="preserve"> gedaan hebben we</w:t>
      </w:r>
      <w:r w:rsidR="00A97E94" w:rsidRPr="00896CB3">
        <w:rPr>
          <w:rFonts w:asciiTheme="majorHAnsi" w:hAnsiTheme="majorHAnsi"/>
        </w:rPr>
        <w:t xml:space="preserve"> geen onderzoek gevonden </w:t>
      </w:r>
      <w:r w:rsidRPr="00896CB3">
        <w:rPr>
          <w:rFonts w:asciiTheme="majorHAnsi" w:hAnsiTheme="majorHAnsi"/>
        </w:rPr>
        <w:t xml:space="preserve">naar de ervaringen van cliënten met PTSS binnen de beeldende therapie. Als aanvulling op het onderzoek van Karin leek het ons van groot belang om dit wel te weten te komen. Het onderzoek is opgezet door twee verschillende onderzoeksstijlen, een kwantitatief onderzoek waarin er bij 36 cliënten een vragenlijst is afgenomen over hun ervaringen in de beeldende therapie. Deze scores zijn aan de hand van geclusterde aspecten uitgewerkt. Voor het </w:t>
      </w:r>
      <w:r w:rsidR="0006166B" w:rsidRPr="00896CB3">
        <w:rPr>
          <w:rFonts w:asciiTheme="majorHAnsi" w:hAnsiTheme="majorHAnsi"/>
        </w:rPr>
        <w:t xml:space="preserve">kwalitatieve onderzoek heb ik vier </w:t>
      </w:r>
      <w:r w:rsidRPr="00896CB3">
        <w:rPr>
          <w:rFonts w:asciiTheme="majorHAnsi" w:hAnsiTheme="majorHAnsi"/>
        </w:rPr>
        <w:t>open interviews g</w:t>
      </w:r>
      <w:r w:rsidR="0006166B" w:rsidRPr="00896CB3">
        <w:rPr>
          <w:rFonts w:asciiTheme="majorHAnsi" w:hAnsiTheme="majorHAnsi"/>
        </w:rPr>
        <w:t>ehouden met cliënten en vier</w:t>
      </w:r>
      <w:r w:rsidRPr="00896CB3">
        <w:rPr>
          <w:rFonts w:asciiTheme="majorHAnsi" w:hAnsiTheme="majorHAnsi"/>
        </w:rPr>
        <w:t xml:space="preserve"> interviews met behandelaren. In deze interviews is er gekeken naar de uitkomsten van het kwantitatieve onderzoek en zijn er inhoudelijke toevoegingen aan toegevoegd. </w:t>
      </w:r>
    </w:p>
    <w:p w:rsidR="006A5C96" w:rsidRPr="00896CB3" w:rsidRDefault="006A5C96" w:rsidP="006A5C96">
      <w:pPr>
        <w:pStyle w:val="ListParagraph"/>
        <w:rPr>
          <w:rFonts w:asciiTheme="majorHAnsi" w:hAnsiTheme="majorHAnsi"/>
        </w:rPr>
      </w:pPr>
    </w:p>
    <w:p w:rsidR="00467BC6" w:rsidRPr="00896CB3" w:rsidRDefault="00467BC6" w:rsidP="006A5C96">
      <w:pPr>
        <w:pStyle w:val="ListParagraph"/>
        <w:numPr>
          <w:ilvl w:val="0"/>
          <w:numId w:val="13"/>
        </w:numPr>
        <w:rPr>
          <w:rFonts w:asciiTheme="majorHAnsi" w:hAnsiTheme="majorHAnsi"/>
          <w:b/>
        </w:rPr>
      </w:pPr>
      <w:r w:rsidRPr="00896CB3">
        <w:rPr>
          <w:rFonts w:asciiTheme="majorHAnsi" w:hAnsiTheme="majorHAnsi"/>
          <w:b/>
        </w:rPr>
        <w:t xml:space="preserve">Uitkomsten kwantitatieve onderzoek </w:t>
      </w:r>
    </w:p>
    <w:p w:rsidR="00A97E94" w:rsidRPr="00896CB3" w:rsidRDefault="006D38BA" w:rsidP="006D38BA">
      <w:pPr>
        <w:pStyle w:val="NoSpacing"/>
        <w:rPr>
          <w:rFonts w:asciiTheme="majorHAnsi" w:hAnsiTheme="majorHAnsi"/>
        </w:rPr>
      </w:pPr>
      <w:r w:rsidRPr="00896CB3">
        <w:rPr>
          <w:rFonts w:asciiTheme="majorHAnsi" w:hAnsiTheme="majorHAnsi"/>
        </w:rPr>
        <w:t>In</w:t>
      </w:r>
      <w:r w:rsidR="009510A7" w:rsidRPr="00896CB3">
        <w:rPr>
          <w:rFonts w:asciiTheme="majorHAnsi" w:hAnsiTheme="majorHAnsi"/>
        </w:rPr>
        <w:t xml:space="preserve"> de vijfde dia vertel ik de uitkomsten van het kwantitatieve onderzoek. </w:t>
      </w:r>
    </w:p>
    <w:p w:rsidR="00A97E94" w:rsidRPr="00896CB3" w:rsidRDefault="00A97E94" w:rsidP="006D38BA">
      <w:pPr>
        <w:pStyle w:val="NoSpacing"/>
        <w:rPr>
          <w:rFonts w:asciiTheme="majorHAnsi" w:hAnsiTheme="majorHAnsi"/>
        </w:rPr>
      </w:pPr>
    </w:p>
    <w:p w:rsidR="009510A7" w:rsidRPr="00896CB3" w:rsidRDefault="006D38BA" w:rsidP="006D38BA">
      <w:pPr>
        <w:pStyle w:val="NoSpacing"/>
        <w:rPr>
          <w:rFonts w:asciiTheme="majorHAnsi" w:hAnsiTheme="majorHAnsi"/>
        </w:rPr>
      </w:pPr>
      <w:r w:rsidRPr="00896CB3">
        <w:rPr>
          <w:rFonts w:asciiTheme="majorHAnsi" w:hAnsiTheme="majorHAnsi"/>
        </w:rPr>
        <w:t>De steekwoorden die in deze dia gebruikt zijn;</w:t>
      </w:r>
    </w:p>
    <w:p w:rsidR="00467BC6" w:rsidRPr="00896CB3" w:rsidRDefault="00467BC6" w:rsidP="00B75ABB">
      <w:pPr>
        <w:pStyle w:val="NoSpacing"/>
        <w:numPr>
          <w:ilvl w:val="0"/>
          <w:numId w:val="14"/>
        </w:numPr>
        <w:rPr>
          <w:rFonts w:asciiTheme="majorHAnsi" w:hAnsiTheme="majorHAnsi"/>
        </w:rPr>
      </w:pPr>
      <w:r w:rsidRPr="00896CB3">
        <w:rPr>
          <w:rFonts w:asciiTheme="majorHAnsi" w:hAnsiTheme="majorHAnsi"/>
        </w:rPr>
        <w:t>1</w:t>
      </w:r>
      <w:r w:rsidRPr="00896CB3">
        <w:rPr>
          <w:rFonts w:asciiTheme="majorHAnsi" w:hAnsiTheme="majorHAnsi"/>
          <w:vertAlign w:val="superscript"/>
        </w:rPr>
        <w:t>e</w:t>
      </w:r>
      <w:r w:rsidRPr="00896CB3">
        <w:rPr>
          <w:rFonts w:asciiTheme="majorHAnsi" w:hAnsiTheme="majorHAnsi"/>
        </w:rPr>
        <w:t xml:space="preserve"> mogelijkheid tot verwerking van trauma</w:t>
      </w:r>
    </w:p>
    <w:p w:rsidR="00467BC6" w:rsidRPr="00896CB3" w:rsidRDefault="00467BC6" w:rsidP="00B75ABB">
      <w:pPr>
        <w:pStyle w:val="NoSpacing"/>
        <w:numPr>
          <w:ilvl w:val="0"/>
          <w:numId w:val="14"/>
        </w:numPr>
        <w:rPr>
          <w:rFonts w:asciiTheme="majorHAnsi" w:hAnsiTheme="majorHAnsi"/>
        </w:rPr>
      </w:pPr>
      <w:r w:rsidRPr="00896CB3">
        <w:rPr>
          <w:rFonts w:asciiTheme="majorHAnsi" w:hAnsiTheme="majorHAnsi"/>
        </w:rPr>
        <w:t>2</w:t>
      </w:r>
      <w:r w:rsidRPr="00896CB3">
        <w:rPr>
          <w:rFonts w:asciiTheme="majorHAnsi" w:hAnsiTheme="majorHAnsi"/>
          <w:vertAlign w:val="superscript"/>
        </w:rPr>
        <w:t>e</w:t>
      </w:r>
      <w:r w:rsidRPr="00896CB3">
        <w:rPr>
          <w:rFonts w:asciiTheme="majorHAnsi" w:hAnsiTheme="majorHAnsi"/>
        </w:rPr>
        <w:t xml:space="preserve"> betekenisgeving en integratie</w:t>
      </w:r>
    </w:p>
    <w:p w:rsidR="00467BC6" w:rsidRPr="00896CB3" w:rsidRDefault="00467BC6" w:rsidP="00B75ABB">
      <w:pPr>
        <w:pStyle w:val="NoSpacing"/>
        <w:numPr>
          <w:ilvl w:val="0"/>
          <w:numId w:val="14"/>
        </w:numPr>
        <w:rPr>
          <w:rFonts w:asciiTheme="majorHAnsi" w:hAnsiTheme="majorHAnsi"/>
        </w:rPr>
      </w:pPr>
      <w:r w:rsidRPr="00896CB3">
        <w:rPr>
          <w:rFonts w:asciiTheme="majorHAnsi" w:hAnsiTheme="majorHAnsi"/>
        </w:rPr>
        <w:t>3</w:t>
      </w:r>
      <w:r w:rsidRPr="00896CB3">
        <w:rPr>
          <w:rFonts w:asciiTheme="majorHAnsi" w:hAnsiTheme="majorHAnsi"/>
          <w:vertAlign w:val="superscript"/>
        </w:rPr>
        <w:t>e</w:t>
      </w:r>
      <w:r w:rsidRPr="00896CB3">
        <w:rPr>
          <w:rFonts w:asciiTheme="majorHAnsi" w:hAnsiTheme="majorHAnsi"/>
        </w:rPr>
        <w:t xml:space="preserve"> inzichtgevend en confronterend</w:t>
      </w:r>
    </w:p>
    <w:p w:rsidR="00467BC6" w:rsidRPr="00896CB3" w:rsidRDefault="00467BC6" w:rsidP="00B75ABB">
      <w:pPr>
        <w:pStyle w:val="NoSpacing"/>
        <w:numPr>
          <w:ilvl w:val="0"/>
          <w:numId w:val="14"/>
        </w:numPr>
        <w:rPr>
          <w:rFonts w:asciiTheme="majorHAnsi" w:hAnsiTheme="majorHAnsi"/>
        </w:rPr>
      </w:pPr>
      <w:r w:rsidRPr="00896CB3">
        <w:rPr>
          <w:rFonts w:asciiTheme="majorHAnsi" w:hAnsiTheme="majorHAnsi"/>
        </w:rPr>
        <w:t>4</w:t>
      </w:r>
      <w:r w:rsidRPr="00896CB3">
        <w:rPr>
          <w:rFonts w:asciiTheme="majorHAnsi" w:hAnsiTheme="majorHAnsi"/>
          <w:vertAlign w:val="superscript"/>
        </w:rPr>
        <w:t>e</w:t>
      </w:r>
      <w:r w:rsidRPr="00896CB3">
        <w:rPr>
          <w:rFonts w:asciiTheme="majorHAnsi" w:hAnsiTheme="majorHAnsi"/>
        </w:rPr>
        <w:t xml:space="preserve"> positieve effecten</w:t>
      </w:r>
    </w:p>
    <w:p w:rsidR="00467BC6" w:rsidRPr="00896CB3" w:rsidRDefault="00467BC6" w:rsidP="00B75ABB">
      <w:pPr>
        <w:pStyle w:val="NoSpacing"/>
        <w:numPr>
          <w:ilvl w:val="0"/>
          <w:numId w:val="14"/>
        </w:numPr>
        <w:rPr>
          <w:rFonts w:asciiTheme="majorHAnsi" w:hAnsiTheme="majorHAnsi"/>
        </w:rPr>
      </w:pPr>
      <w:r w:rsidRPr="00896CB3">
        <w:rPr>
          <w:rFonts w:asciiTheme="majorHAnsi" w:hAnsiTheme="majorHAnsi"/>
        </w:rPr>
        <w:t>5</w:t>
      </w:r>
      <w:r w:rsidRPr="00896CB3">
        <w:rPr>
          <w:rFonts w:asciiTheme="majorHAnsi" w:hAnsiTheme="majorHAnsi"/>
          <w:vertAlign w:val="superscript"/>
        </w:rPr>
        <w:t>e</w:t>
      </w:r>
      <w:r w:rsidRPr="00896CB3">
        <w:rPr>
          <w:rFonts w:asciiTheme="majorHAnsi" w:hAnsiTheme="majorHAnsi"/>
        </w:rPr>
        <w:t xml:space="preserve"> klachtvermindering</w:t>
      </w:r>
    </w:p>
    <w:p w:rsidR="00B75ABB" w:rsidRPr="00896CB3" w:rsidRDefault="00B75ABB" w:rsidP="00B75ABB">
      <w:pPr>
        <w:pStyle w:val="NoSpacing"/>
        <w:rPr>
          <w:rFonts w:asciiTheme="majorHAnsi" w:hAnsiTheme="majorHAnsi"/>
        </w:rPr>
      </w:pPr>
      <w:r w:rsidRPr="00896CB3">
        <w:rPr>
          <w:rFonts w:asciiTheme="majorHAnsi" w:hAnsiTheme="majorHAnsi"/>
        </w:rPr>
        <w:t>Niet in te delen.</w:t>
      </w:r>
    </w:p>
    <w:p w:rsidR="00B75ABB" w:rsidRPr="00896CB3" w:rsidRDefault="00B75ABB" w:rsidP="00B75ABB">
      <w:pPr>
        <w:pStyle w:val="ListParagraph"/>
        <w:numPr>
          <w:ilvl w:val="0"/>
          <w:numId w:val="5"/>
        </w:numPr>
        <w:rPr>
          <w:rFonts w:asciiTheme="majorHAnsi" w:hAnsiTheme="majorHAnsi"/>
        </w:rPr>
      </w:pPr>
      <w:r w:rsidRPr="00896CB3">
        <w:rPr>
          <w:rFonts w:asciiTheme="majorHAnsi" w:hAnsiTheme="majorHAnsi"/>
        </w:rPr>
        <w:t>Begeleiding van therapeut erg belangrijk</w:t>
      </w:r>
    </w:p>
    <w:p w:rsidR="00B75ABB" w:rsidRPr="00896CB3" w:rsidRDefault="00B75ABB" w:rsidP="00B75ABB">
      <w:pPr>
        <w:pStyle w:val="ListParagraph"/>
        <w:numPr>
          <w:ilvl w:val="0"/>
          <w:numId w:val="5"/>
        </w:numPr>
        <w:rPr>
          <w:rFonts w:asciiTheme="majorHAnsi" w:hAnsiTheme="majorHAnsi"/>
        </w:rPr>
      </w:pPr>
      <w:r w:rsidRPr="00896CB3">
        <w:rPr>
          <w:rFonts w:asciiTheme="majorHAnsi" w:hAnsiTheme="majorHAnsi"/>
        </w:rPr>
        <w:t>Meerderheid vind nabespreking belangrijk</w:t>
      </w:r>
    </w:p>
    <w:p w:rsidR="00B75ABB" w:rsidRPr="00896CB3" w:rsidRDefault="00B75ABB" w:rsidP="00B75ABB">
      <w:pPr>
        <w:pStyle w:val="ListParagraph"/>
        <w:numPr>
          <w:ilvl w:val="0"/>
          <w:numId w:val="5"/>
        </w:numPr>
        <w:rPr>
          <w:rFonts w:asciiTheme="majorHAnsi" w:hAnsiTheme="majorHAnsi"/>
        </w:rPr>
      </w:pPr>
      <w:r w:rsidRPr="00896CB3">
        <w:rPr>
          <w:rFonts w:asciiTheme="majorHAnsi" w:hAnsiTheme="majorHAnsi"/>
        </w:rPr>
        <w:t>46% vind gesprekstherapie beter.</w:t>
      </w:r>
    </w:p>
    <w:p w:rsidR="003D16D6" w:rsidRPr="00896CB3" w:rsidRDefault="003D16D6" w:rsidP="00A97E94">
      <w:pPr>
        <w:pStyle w:val="NoSpacing"/>
        <w:rPr>
          <w:rFonts w:asciiTheme="majorHAnsi" w:hAnsiTheme="majorHAnsi"/>
          <w:u w:val="single"/>
        </w:rPr>
      </w:pPr>
      <w:r w:rsidRPr="00896CB3">
        <w:rPr>
          <w:rFonts w:asciiTheme="majorHAnsi" w:hAnsiTheme="majorHAnsi"/>
          <w:u w:val="single"/>
        </w:rPr>
        <w:t>De tekst die ik zal vertellen</w:t>
      </w:r>
    </w:p>
    <w:p w:rsidR="007E625C" w:rsidRPr="00896CB3" w:rsidRDefault="007E625C" w:rsidP="00A97E94">
      <w:pPr>
        <w:pStyle w:val="NoSpacing"/>
        <w:rPr>
          <w:rFonts w:asciiTheme="majorHAnsi" w:eastAsia="MS Mincho" w:hAnsiTheme="majorHAnsi" w:cs="Times New Roman"/>
          <w:szCs w:val="24"/>
        </w:rPr>
      </w:pPr>
      <w:r w:rsidRPr="00896CB3">
        <w:rPr>
          <w:rFonts w:asciiTheme="majorHAnsi" w:eastAsia="MS Mincho" w:hAnsiTheme="majorHAnsi" w:cs="Times New Roman"/>
          <w:szCs w:val="24"/>
        </w:rPr>
        <w:t xml:space="preserve">De cliënten vinden dat ze tijdens de beeldende therapie vooral bezig zijn met het aspect verwerking. Als tweede aspect zien de cliënten dat ze door de beeldende therapie </w:t>
      </w:r>
      <w:r w:rsidR="00A97E94" w:rsidRPr="00896CB3">
        <w:rPr>
          <w:rFonts w:asciiTheme="majorHAnsi" w:eastAsia="MS Mincho" w:hAnsiTheme="majorHAnsi" w:cs="Times New Roman"/>
          <w:szCs w:val="24"/>
        </w:rPr>
        <w:t xml:space="preserve">kunnen werken aan </w:t>
      </w:r>
      <w:r w:rsidRPr="00896CB3">
        <w:rPr>
          <w:rFonts w:asciiTheme="majorHAnsi" w:eastAsia="MS Mincho" w:hAnsiTheme="majorHAnsi" w:cs="Times New Roman"/>
          <w:szCs w:val="24"/>
        </w:rPr>
        <w:t>betekenisgeving</w:t>
      </w:r>
      <w:r w:rsidR="00A97E94" w:rsidRPr="00896CB3">
        <w:rPr>
          <w:rFonts w:asciiTheme="majorHAnsi" w:eastAsia="MS Mincho" w:hAnsiTheme="majorHAnsi" w:cs="Times New Roman"/>
          <w:szCs w:val="24"/>
        </w:rPr>
        <w:t xml:space="preserve"> en integratie van hun trauma’s</w:t>
      </w:r>
      <w:r w:rsidRPr="00896CB3">
        <w:rPr>
          <w:rFonts w:asciiTheme="majorHAnsi" w:eastAsia="MS Mincho" w:hAnsiTheme="majorHAnsi" w:cs="Times New Roman"/>
          <w:szCs w:val="24"/>
        </w:rPr>
        <w:t xml:space="preserve">. </w:t>
      </w:r>
    </w:p>
    <w:p w:rsidR="007E625C" w:rsidRPr="00896CB3" w:rsidRDefault="007E625C" w:rsidP="007E625C">
      <w:pPr>
        <w:rPr>
          <w:rFonts w:asciiTheme="majorHAnsi" w:eastAsia="MS Mincho" w:hAnsiTheme="majorHAnsi" w:cs="Times New Roman"/>
          <w:szCs w:val="24"/>
        </w:rPr>
      </w:pPr>
      <w:r w:rsidRPr="00896CB3">
        <w:rPr>
          <w:rFonts w:asciiTheme="majorHAnsi" w:eastAsia="MS Mincho" w:hAnsiTheme="majorHAnsi" w:cs="Times New Roman"/>
          <w:szCs w:val="24"/>
        </w:rPr>
        <w:t xml:space="preserve">Verder zeggen vooral de veteranen met 94% de beeldende therapie te zien als een inzichtgevende en confronterende methode. Slechts 37% van de vluchtelingen ervaren het zelfde bij de beeldende therapie. 72% van de cliënten ervaart positieve effecten van de beeldende therapie. De vluchtelingen geven aan veel positieve effecten van de beeldende therapie te ervaren. Van de 73% scoort 31% zeer positief. 59% van de cliënten rapporteert klachtvermindering door de beeldende therapie. </w:t>
      </w:r>
    </w:p>
    <w:p w:rsidR="007E625C" w:rsidRPr="00896CB3" w:rsidRDefault="007E625C" w:rsidP="007E625C">
      <w:pPr>
        <w:rPr>
          <w:rFonts w:asciiTheme="majorHAnsi" w:eastAsia="MS Mincho" w:hAnsiTheme="majorHAnsi" w:cs="Times New Roman"/>
          <w:szCs w:val="24"/>
        </w:rPr>
      </w:pPr>
      <w:r w:rsidRPr="00896CB3">
        <w:rPr>
          <w:rFonts w:asciiTheme="majorHAnsi" w:eastAsia="MS Mincho" w:hAnsiTheme="majorHAnsi" w:cs="Times New Roman"/>
          <w:szCs w:val="24"/>
        </w:rPr>
        <w:t xml:space="preserve">Verder geven de cliënten aan dat </w:t>
      </w:r>
      <w:r w:rsidR="00A97E94" w:rsidRPr="00896CB3">
        <w:rPr>
          <w:rFonts w:asciiTheme="majorHAnsi" w:eastAsia="MS Mincho" w:hAnsiTheme="majorHAnsi" w:cs="Times New Roman"/>
          <w:szCs w:val="24"/>
        </w:rPr>
        <w:t xml:space="preserve">ze </w:t>
      </w:r>
      <w:r w:rsidRPr="00896CB3">
        <w:rPr>
          <w:rFonts w:asciiTheme="majorHAnsi" w:eastAsia="MS Mincho" w:hAnsiTheme="majorHAnsi" w:cs="Times New Roman"/>
          <w:szCs w:val="24"/>
        </w:rPr>
        <w:t xml:space="preserve">de begeleiding van de beeldend therapeut erg belangrijk </w:t>
      </w:r>
      <w:r w:rsidR="00A97E94" w:rsidRPr="00896CB3">
        <w:rPr>
          <w:rFonts w:asciiTheme="majorHAnsi" w:eastAsia="MS Mincho" w:hAnsiTheme="majorHAnsi" w:cs="Times New Roman"/>
          <w:szCs w:val="24"/>
        </w:rPr>
        <w:t>vinden</w:t>
      </w:r>
      <w:r w:rsidRPr="00896CB3">
        <w:rPr>
          <w:rFonts w:asciiTheme="majorHAnsi" w:eastAsia="MS Mincho" w:hAnsiTheme="majorHAnsi" w:cs="Times New Roman"/>
          <w:szCs w:val="24"/>
        </w:rPr>
        <w:t xml:space="preserve">. En ze vinden dat de beeldende therapie wel degelijk helpt. Verder vind merendeel van de cliënten niet dat gesprekstherapie beter is dan beeldende therapie. </w:t>
      </w:r>
    </w:p>
    <w:p w:rsidR="00A97E94" w:rsidRPr="00896CB3" w:rsidRDefault="00203CE2" w:rsidP="00203CE2">
      <w:pPr>
        <w:rPr>
          <w:rFonts w:asciiTheme="majorHAnsi" w:eastAsia="Calibri" w:hAnsiTheme="majorHAnsi" w:cs="Times New Roman"/>
          <w:szCs w:val="24"/>
        </w:rPr>
      </w:pPr>
      <w:r w:rsidRPr="00896CB3">
        <w:rPr>
          <w:rFonts w:asciiTheme="majorHAnsi" w:eastAsia="Calibri" w:hAnsiTheme="majorHAnsi" w:cs="Times New Roman"/>
          <w:szCs w:val="24"/>
        </w:rPr>
        <w:t xml:space="preserve">Uit de aanvullende </w:t>
      </w:r>
      <w:r w:rsidR="00A97E94" w:rsidRPr="00896CB3">
        <w:rPr>
          <w:rFonts w:asciiTheme="majorHAnsi" w:eastAsia="Calibri" w:hAnsiTheme="majorHAnsi" w:cs="Times New Roman"/>
          <w:szCs w:val="24"/>
        </w:rPr>
        <w:t xml:space="preserve">open </w:t>
      </w:r>
      <w:r w:rsidRPr="00896CB3">
        <w:rPr>
          <w:rFonts w:asciiTheme="majorHAnsi" w:eastAsia="Calibri" w:hAnsiTheme="majorHAnsi" w:cs="Times New Roman"/>
          <w:szCs w:val="24"/>
        </w:rPr>
        <w:t xml:space="preserve">vragen in de vragenlijst is naar voren komen dat ze meer positieve effecten ervaren in de beeldende therapie dan dat er in de resultaten van de vragenlijst naar voren komt. </w:t>
      </w:r>
    </w:p>
    <w:p w:rsidR="00A97E94" w:rsidRPr="00896CB3" w:rsidRDefault="00203CE2" w:rsidP="00203CE2">
      <w:pPr>
        <w:rPr>
          <w:rFonts w:asciiTheme="majorHAnsi" w:eastAsia="Calibri" w:hAnsiTheme="majorHAnsi" w:cs="Times New Roman"/>
          <w:szCs w:val="24"/>
        </w:rPr>
      </w:pPr>
      <w:r w:rsidRPr="00896CB3">
        <w:rPr>
          <w:rFonts w:asciiTheme="majorHAnsi" w:eastAsia="Calibri" w:hAnsiTheme="majorHAnsi" w:cs="Times New Roman"/>
          <w:szCs w:val="24"/>
        </w:rPr>
        <w:lastRenderedPageBreak/>
        <w:t>Verder noemen cliënten hier minder aspecten van het cluster betekenisgeving en integratie terwijl dit hoger scoort dan de positieve effecten in de vragenlijst.</w:t>
      </w:r>
      <w:r w:rsidR="00A97E94" w:rsidRPr="00896CB3">
        <w:rPr>
          <w:rFonts w:asciiTheme="majorHAnsi" w:eastAsia="Calibri" w:hAnsiTheme="majorHAnsi" w:cs="Times New Roman"/>
          <w:szCs w:val="24"/>
        </w:rPr>
        <w:t xml:space="preserve"> </w:t>
      </w:r>
      <w:r w:rsidRPr="00896CB3">
        <w:rPr>
          <w:rFonts w:asciiTheme="majorHAnsi" w:eastAsia="Calibri" w:hAnsiTheme="majorHAnsi" w:cs="Times New Roman"/>
          <w:szCs w:val="24"/>
        </w:rPr>
        <w:t xml:space="preserve">De meeste cliënten vinden vooral mogelijkheid tot verwerking van de beeldende therapie belangrijk. </w:t>
      </w:r>
    </w:p>
    <w:p w:rsidR="00203CE2" w:rsidRPr="00896CB3" w:rsidRDefault="00203CE2" w:rsidP="00203CE2">
      <w:pPr>
        <w:rPr>
          <w:rFonts w:asciiTheme="majorHAnsi" w:eastAsia="Calibri" w:hAnsiTheme="majorHAnsi" w:cs="Times New Roman"/>
          <w:szCs w:val="24"/>
        </w:rPr>
      </w:pPr>
      <w:r w:rsidRPr="00896CB3">
        <w:rPr>
          <w:rFonts w:asciiTheme="majorHAnsi" w:eastAsia="Calibri" w:hAnsiTheme="majorHAnsi" w:cs="Times New Roman"/>
          <w:szCs w:val="24"/>
        </w:rPr>
        <w:t xml:space="preserve">Verder geeft de beeldende therapie cliënten ook meer zelfvertrouwen. Cliënten noemen dat beeldende therapie voor hen een manier is om bij hun gevoelens te komen en deze te uiten. Beeldende therapie werkt ook inzichtgevend. Cliënten voelen zich op hun gemak binnen de beeldende therapie en in het bijzijn van de beeldend therapeut. Verder geven cliënten aan dat ze de combinatie tussen de verschillende therapieën fijn </w:t>
      </w:r>
      <w:r w:rsidR="00A97E94" w:rsidRPr="00896CB3">
        <w:rPr>
          <w:rFonts w:asciiTheme="majorHAnsi" w:eastAsia="Calibri" w:hAnsiTheme="majorHAnsi" w:cs="Times New Roman"/>
          <w:szCs w:val="24"/>
        </w:rPr>
        <w:t xml:space="preserve">vinden. </w:t>
      </w:r>
    </w:p>
    <w:p w:rsidR="00EB3C3B" w:rsidRPr="00896CB3" w:rsidRDefault="00EB3C3B" w:rsidP="00B75ABB">
      <w:pPr>
        <w:pStyle w:val="NoSpacing"/>
        <w:rPr>
          <w:rFonts w:asciiTheme="majorHAnsi" w:hAnsiTheme="majorHAnsi"/>
        </w:rPr>
      </w:pPr>
    </w:p>
    <w:p w:rsidR="00467BC6" w:rsidRPr="00896CB3" w:rsidRDefault="00467BC6" w:rsidP="006A5C96">
      <w:pPr>
        <w:pStyle w:val="ListParagraph"/>
        <w:numPr>
          <w:ilvl w:val="0"/>
          <w:numId w:val="13"/>
        </w:numPr>
        <w:rPr>
          <w:rFonts w:asciiTheme="majorHAnsi" w:hAnsiTheme="majorHAnsi"/>
          <w:b/>
        </w:rPr>
      </w:pPr>
      <w:r w:rsidRPr="00896CB3">
        <w:rPr>
          <w:rFonts w:asciiTheme="majorHAnsi" w:hAnsiTheme="majorHAnsi"/>
          <w:b/>
        </w:rPr>
        <w:t xml:space="preserve">Uitkomsten kwalitatieve onderzoek </w:t>
      </w:r>
    </w:p>
    <w:p w:rsidR="00A97E94" w:rsidRPr="00896CB3" w:rsidRDefault="00A97E94" w:rsidP="007E625C">
      <w:pPr>
        <w:rPr>
          <w:rFonts w:asciiTheme="majorHAnsi" w:hAnsiTheme="majorHAnsi"/>
        </w:rPr>
      </w:pPr>
      <w:r w:rsidRPr="00896CB3">
        <w:rPr>
          <w:rFonts w:asciiTheme="majorHAnsi" w:hAnsiTheme="majorHAnsi"/>
        </w:rPr>
        <w:t>In</w:t>
      </w:r>
      <w:r w:rsidR="007E625C" w:rsidRPr="00896CB3">
        <w:rPr>
          <w:rFonts w:asciiTheme="majorHAnsi" w:hAnsiTheme="majorHAnsi"/>
        </w:rPr>
        <w:t xml:space="preserve"> de zesde dia zal ik de uitkomsten van het kwalitatieve onderzoek vertellen.</w:t>
      </w:r>
      <w:r w:rsidR="00D80D3B" w:rsidRPr="00896CB3">
        <w:rPr>
          <w:rFonts w:asciiTheme="majorHAnsi" w:hAnsiTheme="majorHAnsi"/>
        </w:rPr>
        <w:t xml:space="preserve"> Aan de hand van dit onderwerp zou de gastspreker ook zijn eigen ervaringen kunnen delen.</w:t>
      </w:r>
      <w:r w:rsidRPr="00896CB3">
        <w:rPr>
          <w:rFonts w:asciiTheme="majorHAnsi" w:hAnsiTheme="majorHAnsi"/>
        </w:rPr>
        <w:t xml:space="preserve"> </w:t>
      </w:r>
    </w:p>
    <w:p w:rsidR="007E625C" w:rsidRPr="00896CB3" w:rsidRDefault="00A97E94" w:rsidP="007E625C">
      <w:pPr>
        <w:rPr>
          <w:rFonts w:asciiTheme="majorHAnsi" w:hAnsiTheme="majorHAnsi"/>
        </w:rPr>
      </w:pPr>
      <w:r w:rsidRPr="00896CB3">
        <w:rPr>
          <w:rFonts w:asciiTheme="majorHAnsi" w:hAnsiTheme="majorHAnsi"/>
        </w:rPr>
        <w:t>D</w:t>
      </w:r>
      <w:r w:rsidR="007E625C" w:rsidRPr="00896CB3">
        <w:rPr>
          <w:rFonts w:asciiTheme="majorHAnsi" w:hAnsiTheme="majorHAnsi"/>
        </w:rPr>
        <w:t>e steekwoorden die in deze dia staan zijn;</w:t>
      </w:r>
    </w:p>
    <w:p w:rsidR="00467BC6" w:rsidRPr="00896CB3" w:rsidRDefault="00467BC6" w:rsidP="00A97E94">
      <w:pPr>
        <w:pStyle w:val="NoSpacing"/>
        <w:rPr>
          <w:rFonts w:asciiTheme="majorHAnsi" w:hAnsiTheme="majorHAnsi"/>
          <w:u w:val="single"/>
        </w:rPr>
      </w:pPr>
      <w:r w:rsidRPr="00896CB3">
        <w:rPr>
          <w:rFonts w:asciiTheme="majorHAnsi" w:hAnsiTheme="majorHAnsi"/>
          <w:u w:val="single"/>
        </w:rPr>
        <w:t>Cliënten.</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Verwerking klachten.</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Gevoelens uiten en vormgeven.</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Onbewust komen er dingen naar boven</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Van een veilige afstand bekijken</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 xml:space="preserve">Positief gevoel </w:t>
      </w:r>
    </w:p>
    <w:p w:rsidR="00467BC6" w:rsidRPr="00896CB3" w:rsidRDefault="00467BC6" w:rsidP="00A97E94">
      <w:pPr>
        <w:pStyle w:val="NoSpacing"/>
        <w:rPr>
          <w:rFonts w:asciiTheme="majorHAnsi" w:hAnsiTheme="majorHAnsi"/>
          <w:u w:val="single"/>
        </w:rPr>
      </w:pPr>
      <w:r w:rsidRPr="00896CB3">
        <w:rPr>
          <w:rFonts w:asciiTheme="majorHAnsi" w:hAnsiTheme="majorHAnsi"/>
          <w:u w:val="single"/>
        </w:rPr>
        <w:t>Behandelaren.</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 xml:space="preserve">Beeldende therapie </w:t>
      </w:r>
      <w:r w:rsidR="00E859AF" w:rsidRPr="00896CB3">
        <w:rPr>
          <w:rFonts w:asciiTheme="majorHAnsi" w:hAnsiTheme="majorHAnsi"/>
        </w:rPr>
        <w:t>biedt</w:t>
      </w:r>
      <w:r w:rsidRPr="00896CB3">
        <w:rPr>
          <w:rFonts w:asciiTheme="majorHAnsi" w:hAnsiTheme="majorHAnsi"/>
        </w:rPr>
        <w:t xml:space="preserve"> andere ingang</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Snel inzicht in problematiek</w:t>
      </w:r>
    </w:p>
    <w:p w:rsidR="00467BC6" w:rsidRPr="00896CB3" w:rsidRDefault="00467BC6" w:rsidP="00467BC6">
      <w:pPr>
        <w:pStyle w:val="ListParagraph"/>
        <w:numPr>
          <w:ilvl w:val="0"/>
          <w:numId w:val="4"/>
        </w:numPr>
        <w:rPr>
          <w:rFonts w:asciiTheme="majorHAnsi" w:hAnsiTheme="majorHAnsi"/>
        </w:rPr>
      </w:pPr>
      <w:r w:rsidRPr="00896CB3">
        <w:rPr>
          <w:rFonts w:asciiTheme="majorHAnsi" w:hAnsiTheme="majorHAnsi"/>
        </w:rPr>
        <w:t xml:space="preserve">Erg sterk medium </w:t>
      </w:r>
    </w:p>
    <w:p w:rsidR="00A71795" w:rsidRPr="00896CB3" w:rsidRDefault="00A71795" w:rsidP="00A71795">
      <w:pPr>
        <w:rPr>
          <w:rFonts w:asciiTheme="majorHAnsi" w:hAnsiTheme="majorHAnsi"/>
        </w:rPr>
      </w:pPr>
      <w:r w:rsidRPr="00896CB3">
        <w:rPr>
          <w:rFonts w:asciiTheme="majorHAnsi" w:hAnsiTheme="majorHAnsi"/>
        </w:rPr>
        <w:t xml:space="preserve">Aanvullend op deze dia zijn dia’s 7,8,9 en 10 gevuld met beeldend werk van cliënten. </w:t>
      </w:r>
    </w:p>
    <w:p w:rsidR="007E625C" w:rsidRPr="00896CB3" w:rsidRDefault="007E625C" w:rsidP="007E625C">
      <w:pPr>
        <w:pStyle w:val="NoSpacing"/>
        <w:rPr>
          <w:rFonts w:asciiTheme="majorHAnsi" w:hAnsiTheme="majorHAnsi"/>
          <w:u w:val="single"/>
        </w:rPr>
      </w:pPr>
      <w:r w:rsidRPr="00896CB3">
        <w:rPr>
          <w:rFonts w:asciiTheme="majorHAnsi" w:hAnsiTheme="majorHAnsi"/>
          <w:u w:val="single"/>
        </w:rPr>
        <w:t>De tekst die ik zal vertellen</w:t>
      </w:r>
    </w:p>
    <w:p w:rsidR="00203CE2" w:rsidRPr="00896CB3" w:rsidRDefault="00203CE2" w:rsidP="00203CE2">
      <w:pPr>
        <w:rPr>
          <w:rFonts w:asciiTheme="majorHAnsi" w:eastAsia="MS Mincho" w:hAnsiTheme="majorHAnsi" w:cs="Times New Roman"/>
          <w:szCs w:val="24"/>
        </w:rPr>
      </w:pPr>
      <w:r w:rsidRPr="00896CB3">
        <w:rPr>
          <w:rFonts w:asciiTheme="majorHAnsi" w:eastAsia="Calibri" w:hAnsiTheme="majorHAnsi" w:cs="Times New Roman"/>
          <w:szCs w:val="24"/>
        </w:rPr>
        <w:t>Uit de interviews met cliënten is naar voren gekomen dat cliënten</w:t>
      </w:r>
      <w:r w:rsidRPr="00896CB3">
        <w:rPr>
          <w:rFonts w:asciiTheme="majorHAnsi" w:eastAsia="MS Mincho" w:hAnsiTheme="majorHAnsi" w:cs="Times New Roman"/>
          <w:szCs w:val="24"/>
        </w:rPr>
        <w:t xml:space="preserve"> ervaren dat ze werken aan de verwerking van hun klachten. Ze kunnen hun gevoelens en ervaringen uiten en vormgeven. Tijdens het maken van een werkstuk komen er onbewust dingen naar boven. Hier kunnen ze vervolgens van een afstandje naar kijken en het bespreken in de groep. Ook zijn ze verbaasd over hun eigen creativiteit, dit geeft ze een positief gevoel. Het kan zwaar zijn maar het maken van een werkstuk is ook leuk om te doen.</w:t>
      </w:r>
    </w:p>
    <w:p w:rsidR="00203CE2" w:rsidRPr="00896CB3" w:rsidRDefault="00203CE2" w:rsidP="00203CE2">
      <w:pPr>
        <w:rPr>
          <w:rFonts w:asciiTheme="majorHAnsi" w:hAnsiTheme="majorHAnsi"/>
        </w:rPr>
      </w:pPr>
      <w:r w:rsidRPr="00896CB3">
        <w:rPr>
          <w:rFonts w:asciiTheme="majorHAnsi" w:eastAsia="MS Mincho" w:hAnsiTheme="majorHAnsi" w:cs="Times New Roman"/>
          <w:szCs w:val="24"/>
        </w:rPr>
        <w:t xml:space="preserve">Uit de interviews met behandelaren is naar voren komen dat </w:t>
      </w:r>
      <w:r w:rsidRPr="00896CB3">
        <w:rPr>
          <w:rFonts w:asciiTheme="majorHAnsi" w:hAnsiTheme="majorHAnsi"/>
        </w:rPr>
        <w:t>Beeldende therapie een andere ingang biedt,</w:t>
      </w:r>
      <w:r w:rsidR="00A97E94" w:rsidRPr="00896CB3">
        <w:rPr>
          <w:rFonts w:asciiTheme="majorHAnsi" w:hAnsiTheme="majorHAnsi"/>
        </w:rPr>
        <w:t xml:space="preserve"> </w:t>
      </w:r>
      <w:r w:rsidRPr="00896CB3">
        <w:rPr>
          <w:rFonts w:asciiTheme="majorHAnsi" w:hAnsiTheme="majorHAnsi"/>
        </w:rPr>
        <w:t xml:space="preserve">het brengt iets op gang. Vooral bij derdelijnszorg  is dit belangrijk omdat deze cliënten erg vastzitten in hun problematiek. Bij beeldende therapie kunnen de emoties meer tot uiting komen. De gesprekstherapeuten gaan tijdens hun eigen therapie soms in op onderwerpen die bij de beeldende therapie naar voren zijn gekomen. Ook kan beeldende therapie voor zowel cliënt als behandelaar verhelderend werken. </w:t>
      </w:r>
    </w:p>
    <w:p w:rsidR="00203CE2" w:rsidRPr="00896CB3" w:rsidRDefault="00203CE2" w:rsidP="00203CE2">
      <w:pPr>
        <w:rPr>
          <w:rFonts w:asciiTheme="majorHAnsi" w:hAnsiTheme="majorHAnsi"/>
        </w:rPr>
      </w:pPr>
      <w:r w:rsidRPr="00896CB3">
        <w:rPr>
          <w:rFonts w:asciiTheme="majorHAnsi" w:hAnsiTheme="majorHAnsi"/>
        </w:rPr>
        <w:t xml:space="preserve">Een nadeel van beeldende therapie is dat het een erg sterk medium is. Het gaat snel de diepte in en legt veel open. Voor kwetsbare cliënten kan dit gevaarlijk zijn. Verder kunnen de cliënten sceptisch zijn over deze therapievorm. Ook moet het medium passen bij de persoon en zijn problematiek. </w:t>
      </w:r>
    </w:p>
    <w:p w:rsidR="00203CE2" w:rsidRPr="00896CB3" w:rsidRDefault="00203CE2" w:rsidP="00203CE2">
      <w:pPr>
        <w:rPr>
          <w:rFonts w:asciiTheme="majorHAnsi" w:hAnsiTheme="majorHAnsi"/>
        </w:rPr>
      </w:pPr>
      <w:r w:rsidRPr="00896CB3">
        <w:rPr>
          <w:rFonts w:asciiTheme="majorHAnsi" w:hAnsiTheme="majorHAnsi"/>
        </w:rPr>
        <w:lastRenderedPageBreak/>
        <w:t xml:space="preserve">Behandelaren vinden het jammer dat de cluster klachtvermindering laag scoort. Andere clusters scoren wel hoog, dit verbaast ze ook niet. Als de cliënten hier wel verbetering in zien dan zal dit ook leiden tot klachtvermindering ook al zien cliënten dit misschien nog niet. </w:t>
      </w:r>
    </w:p>
    <w:p w:rsidR="00467BC6" w:rsidRPr="00896CB3" w:rsidRDefault="00467BC6" w:rsidP="006A5C96">
      <w:pPr>
        <w:pStyle w:val="ListParagraph"/>
        <w:numPr>
          <w:ilvl w:val="0"/>
          <w:numId w:val="13"/>
        </w:numPr>
        <w:rPr>
          <w:rFonts w:asciiTheme="majorHAnsi" w:hAnsiTheme="majorHAnsi"/>
          <w:b/>
        </w:rPr>
      </w:pPr>
      <w:r w:rsidRPr="00896CB3">
        <w:rPr>
          <w:rFonts w:asciiTheme="majorHAnsi" w:hAnsiTheme="majorHAnsi"/>
          <w:b/>
        </w:rPr>
        <w:t xml:space="preserve">Conclusie </w:t>
      </w:r>
    </w:p>
    <w:p w:rsidR="00A97E94" w:rsidRPr="00896CB3" w:rsidRDefault="00005036" w:rsidP="00005036">
      <w:pPr>
        <w:pStyle w:val="NoSpacing"/>
        <w:rPr>
          <w:rFonts w:asciiTheme="majorHAnsi" w:hAnsiTheme="majorHAnsi"/>
        </w:rPr>
      </w:pPr>
      <w:r w:rsidRPr="00896CB3">
        <w:rPr>
          <w:rFonts w:asciiTheme="majorHAnsi" w:hAnsiTheme="majorHAnsi"/>
        </w:rPr>
        <w:t xml:space="preserve">In de </w:t>
      </w:r>
      <w:r w:rsidR="00A71795" w:rsidRPr="00896CB3">
        <w:rPr>
          <w:rFonts w:asciiTheme="majorHAnsi" w:hAnsiTheme="majorHAnsi"/>
        </w:rPr>
        <w:t xml:space="preserve">elfde </w:t>
      </w:r>
      <w:r w:rsidRPr="00896CB3">
        <w:rPr>
          <w:rFonts w:asciiTheme="majorHAnsi" w:hAnsiTheme="majorHAnsi"/>
        </w:rPr>
        <w:t xml:space="preserve">dia zal ik de conclusie van het onderzoek vertellen. Hierin komen zowel de uitkomsten van het kwantitatieve als het kwalitatieve onderzoek samen. </w:t>
      </w:r>
    </w:p>
    <w:p w:rsidR="00A97E94" w:rsidRPr="00896CB3" w:rsidRDefault="00A97E94" w:rsidP="00005036">
      <w:pPr>
        <w:pStyle w:val="NoSpacing"/>
        <w:rPr>
          <w:rFonts w:asciiTheme="majorHAnsi" w:hAnsiTheme="majorHAnsi"/>
        </w:rPr>
      </w:pPr>
    </w:p>
    <w:p w:rsidR="00005036" w:rsidRPr="00896CB3" w:rsidRDefault="00005036" w:rsidP="00005036">
      <w:pPr>
        <w:pStyle w:val="NoSpacing"/>
        <w:rPr>
          <w:rFonts w:asciiTheme="majorHAnsi" w:hAnsiTheme="majorHAnsi"/>
        </w:rPr>
      </w:pPr>
      <w:r w:rsidRPr="00896CB3">
        <w:rPr>
          <w:rFonts w:asciiTheme="majorHAnsi" w:hAnsiTheme="majorHAnsi"/>
        </w:rPr>
        <w:t>De steekwoorden die in deze dia staan zijn;</w:t>
      </w:r>
    </w:p>
    <w:p w:rsidR="00A97E94" w:rsidRPr="00896CB3" w:rsidRDefault="00A97E94" w:rsidP="00005036">
      <w:pPr>
        <w:pStyle w:val="NoSpacing"/>
        <w:rPr>
          <w:rFonts w:asciiTheme="majorHAnsi" w:hAnsiTheme="majorHAnsi"/>
        </w:rPr>
      </w:pPr>
    </w:p>
    <w:p w:rsidR="00467BC6" w:rsidRPr="00896CB3" w:rsidRDefault="00467BC6" w:rsidP="00005036">
      <w:pPr>
        <w:pStyle w:val="NoSpacing"/>
        <w:numPr>
          <w:ilvl w:val="0"/>
          <w:numId w:val="3"/>
        </w:numPr>
        <w:rPr>
          <w:rFonts w:asciiTheme="majorHAnsi" w:hAnsiTheme="majorHAnsi"/>
        </w:rPr>
      </w:pPr>
      <w:r w:rsidRPr="00896CB3">
        <w:rPr>
          <w:rFonts w:asciiTheme="majorHAnsi" w:hAnsiTheme="majorHAnsi"/>
        </w:rPr>
        <w:t xml:space="preserve">Cliënten komen aan verwerking toe door het veilige en gestructureerde kader. </w:t>
      </w:r>
    </w:p>
    <w:p w:rsidR="00467BC6" w:rsidRPr="00896CB3" w:rsidRDefault="00467BC6" w:rsidP="00467BC6">
      <w:pPr>
        <w:pStyle w:val="ListParagraph"/>
        <w:numPr>
          <w:ilvl w:val="0"/>
          <w:numId w:val="3"/>
        </w:numPr>
        <w:rPr>
          <w:rFonts w:asciiTheme="majorHAnsi" w:hAnsiTheme="majorHAnsi"/>
        </w:rPr>
      </w:pPr>
      <w:r w:rsidRPr="00896CB3">
        <w:rPr>
          <w:rFonts w:asciiTheme="majorHAnsi" w:hAnsiTheme="majorHAnsi"/>
        </w:rPr>
        <w:t>Gevoel van veiligheid belangrijk</w:t>
      </w:r>
    </w:p>
    <w:p w:rsidR="00467BC6" w:rsidRPr="00896CB3" w:rsidRDefault="00467BC6" w:rsidP="00467BC6">
      <w:pPr>
        <w:pStyle w:val="ListParagraph"/>
        <w:numPr>
          <w:ilvl w:val="0"/>
          <w:numId w:val="3"/>
        </w:numPr>
        <w:rPr>
          <w:rFonts w:asciiTheme="majorHAnsi" w:hAnsiTheme="majorHAnsi"/>
        </w:rPr>
      </w:pPr>
      <w:r w:rsidRPr="00896CB3">
        <w:rPr>
          <w:rFonts w:asciiTheme="majorHAnsi" w:hAnsiTheme="majorHAnsi"/>
        </w:rPr>
        <w:t xml:space="preserve">Positieve gevoelens </w:t>
      </w:r>
    </w:p>
    <w:p w:rsidR="00467BC6" w:rsidRPr="00896CB3" w:rsidRDefault="00E859AF" w:rsidP="00467BC6">
      <w:pPr>
        <w:pStyle w:val="ListParagraph"/>
        <w:numPr>
          <w:ilvl w:val="0"/>
          <w:numId w:val="3"/>
        </w:numPr>
        <w:rPr>
          <w:rFonts w:asciiTheme="majorHAnsi" w:hAnsiTheme="majorHAnsi"/>
        </w:rPr>
      </w:pPr>
      <w:r w:rsidRPr="00896CB3">
        <w:rPr>
          <w:rFonts w:asciiTheme="majorHAnsi" w:hAnsiTheme="majorHAnsi"/>
        </w:rPr>
        <w:t>Uit</w:t>
      </w:r>
      <w:r w:rsidR="00467BC6" w:rsidRPr="00896CB3">
        <w:rPr>
          <w:rFonts w:asciiTheme="majorHAnsi" w:hAnsiTheme="majorHAnsi"/>
        </w:rPr>
        <w:t xml:space="preserve"> de vermijding.</w:t>
      </w:r>
    </w:p>
    <w:p w:rsidR="00467BC6" w:rsidRPr="00896CB3" w:rsidRDefault="00467BC6" w:rsidP="00467BC6">
      <w:pPr>
        <w:pStyle w:val="ListParagraph"/>
        <w:numPr>
          <w:ilvl w:val="0"/>
          <w:numId w:val="3"/>
        </w:numPr>
        <w:rPr>
          <w:rFonts w:asciiTheme="majorHAnsi" w:hAnsiTheme="majorHAnsi"/>
        </w:rPr>
      </w:pPr>
      <w:r w:rsidRPr="00896CB3">
        <w:rPr>
          <w:rFonts w:asciiTheme="majorHAnsi" w:hAnsiTheme="majorHAnsi"/>
        </w:rPr>
        <w:t>Bewustwording tijdens nabespreking</w:t>
      </w:r>
    </w:p>
    <w:p w:rsidR="00467BC6" w:rsidRPr="00896CB3" w:rsidRDefault="00467BC6" w:rsidP="00467BC6">
      <w:pPr>
        <w:pStyle w:val="ListParagraph"/>
        <w:numPr>
          <w:ilvl w:val="0"/>
          <w:numId w:val="3"/>
        </w:numPr>
        <w:rPr>
          <w:rFonts w:asciiTheme="majorHAnsi" w:hAnsiTheme="majorHAnsi"/>
        </w:rPr>
      </w:pPr>
      <w:r w:rsidRPr="00896CB3">
        <w:rPr>
          <w:rFonts w:asciiTheme="majorHAnsi" w:hAnsiTheme="majorHAnsi"/>
        </w:rPr>
        <w:t>Cliënten voelen zich ‘gezien’</w:t>
      </w:r>
    </w:p>
    <w:p w:rsidR="00242216" w:rsidRPr="00896CB3" w:rsidRDefault="009D43B1" w:rsidP="00242216">
      <w:pPr>
        <w:rPr>
          <w:rFonts w:asciiTheme="majorHAnsi" w:eastAsia="MS Mincho" w:hAnsiTheme="majorHAnsi" w:cs="Times New Roman"/>
          <w:szCs w:val="24"/>
        </w:rPr>
      </w:pPr>
      <w:r w:rsidRPr="00896CB3">
        <w:rPr>
          <w:rFonts w:asciiTheme="majorHAnsi" w:eastAsia="MS Mincho" w:hAnsiTheme="majorHAnsi" w:cs="Times New Roman"/>
          <w:szCs w:val="24"/>
        </w:rPr>
        <w:t xml:space="preserve">Cliënten zeggen dat ze tijdens de therapie aan verwerking van hun klachten toekomen. Ze zien de beeldende therapie als een inzichtgevende en confronterende methode waarin ze ook positieve effecten ervaren zoals het vergroten van zelfvertrouwen en ontspanning. Cliënten geven aan vooral de multidiciplinaire benadering te waarderen en bij andere therapeuten verder te gaan op inzichten die ze tijdens de beeldende therapie hebben gekregen. Een kleine meerderheid van de cliënten ervaart ook klachtvermindering door de beeldende therapie. </w:t>
      </w:r>
    </w:p>
    <w:p w:rsidR="001A3DB0" w:rsidRPr="00896CB3" w:rsidRDefault="001A3DB0" w:rsidP="001A3DB0">
      <w:pPr>
        <w:rPr>
          <w:rFonts w:asciiTheme="majorHAnsi" w:eastAsia="MS Mincho" w:hAnsiTheme="majorHAnsi" w:cs="Times New Roman"/>
          <w:szCs w:val="24"/>
        </w:rPr>
      </w:pPr>
      <w:r w:rsidRPr="00896CB3">
        <w:rPr>
          <w:rFonts w:asciiTheme="majorHAnsi" w:eastAsia="MS Mincho" w:hAnsiTheme="majorHAnsi" w:cs="Times New Roman"/>
          <w:szCs w:val="24"/>
        </w:rPr>
        <w:t xml:space="preserve">In het onderscheid tussen veteranen en vluchtelingen zien we dat de veteranen vooral waarde hechten aan de inzichtgevende en confronterende eigenschappen van de beeldende therapie en de vluchtelingen vooral de positieve effecten van de beeldende therapie ervaren. </w:t>
      </w:r>
    </w:p>
    <w:p w:rsidR="001A3DB0" w:rsidRPr="00896CB3" w:rsidRDefault="001A3DB0" w:rsidP="001A3DB0">
      <w:pPr>
        <w:rPr>
          <w:rFonts w:asciiTheme="majorHAnsi" w:hAnsiTheme="majorHAnsi"/>
        </w:rPr>
      </w:pPr>
      <w:r w:rsidRPr="00896CB3">
        <w:rPr>
          <w:rFonts w:asciiTheme="majorHAnsi" w:hAnsiTheme="majorHAnsi"/>
        </w:rPr>
        <w:t>Cliënten zien dat de beeldende therapie hen uitdaagt om naar zichzelf te kijken en meer over hun gedrag te leren.  Tijdens het werken aan de werkstukken komen er onbewust dingen naar boven die hun meer inzicht geven. De nabesprekingen nemen hierbij een belangrijke rol in. De veteranen die ik heb geïnterviewd zeiden dat de confrontatie er voor zorgt dat ze wel meer inzicht krijgen in zichzelf en hun problematiek. De feedback die ze hierin van de groepsgenoten krijgen vinden ze waardevol. Na de therapie denken ze na over deze nieuwe inzichten</w:t>
      </w:r>
    </w:p>
    <w:p w:rsidR="001A3DB0" w:rsidRPr="00896CB3" w:rsidRDefault="001A3DB0" w:rsidP="001A3DB0">
      <w:pPr>
        <w:spacing w:after="0" w:line="240" w:lineRule="auto"/>
        <w:rPr>
          <w:rFonts w:asciiTheme="majorHAnsi" w:eastAsia="MS Mincho" w:hAnsiTheme="majorHAnsi" w:cs="Times New Roman"/>
          <w:szCs w:val="24"/>
        </w:rPr>
      </w:pPr>
      <w:r w:rsidRPr="00896CB3">
        <w:rPr>
          <w:rFonts w:asciiTheme="majorHAnsi" w:eastAsia="MS Mincho" w:hAnsiTheme="majorHAnsi" w:cs="Times New Roman"/>
          <w:szCs w:val="24"/>
        </w:rPr>
        <w:t xml:space="preserve">Een ander belangrijk aspect van de beeldende therapie is volgens de cliënten de begeleiding van de beeldend therapeut. Ze ervaren dat de beeldend therapeut geïnteresseerd in hen is en voelen voldoende veiligheid om aan de opdrachten te werken. </w:t>
      </w:r>
    </w:p>
    <w:p w:rsidR="001A3DB0" w:rsidRPr="00896CB3" w:rsidRDefault="001A3DB0" w:rsidP="001A3DB0">
      <w:pPr>
        <w:spacing w:after="0" w:line="240" w:lineRule="auto"/>
        <w:rPr>
          <w:rFonts w:asciiTheme="majorHAnsi" w:eastAsia="MS Mincho" w:hAnsiTheme="majorHAnsi" w:cs="Times New Roman"/>
          <w:szCs w:val="24"/>
        </w:rPr>
      </w:pPr>
    </w:p>
    <w:p w:rsidR="001A3DB0" w:rsidRPr="00896CB3" w:rsidRDefault="001A3DB0" w:rsidP="001A3DB0">
      <w:pPr>
        <w:spacing w:after="0" w:line="240" w:lineRule="auto"/>
        <w:rPr>
          <w:rFonts w:asciiTheme="majorHAnsi" w:eastAsia="MS Mincho" w:hAnsiTheme="majorHAnsi" w:cs="Times New Roman"/>
          <w:szCs w:val="24"/>
        </w:rPr>
      </w:pPr>
      <w:r w:rsidRPr="00896CB3">
        <w:rPr>
          <w:rFonts w:asciiTheme="majorHAnsi" w:eastAsia="MS Mincho" w:hAnsiTheme="majorHAnsi" w:cs="Times New Roman"/>
          <w:szCs w:val="24"/>
        </w:rPr>
        <w:t xml:space="preserve">Ze verwachten ook van de beeldend therapeut dat deze veiligheid wordt gewaarborgd. Cliënten ervaren voldoende vrijheid binnen de beeldende therapie en vinden het ook belangrijk dat ze deze vrijheid krijgen. </w:t>
      </w:r>
    </w:p>
    <w:p w:rsidR="00815353" w:rsidRPr="00896CB3" w:rsidRDefault="00815353" w:rsidP="00815353">
      <w:pPr>
        <w:rPr>
          <w:rFonts w:asciiTheme="majorHAnsi" w:hAnsiTheme="majorHAnsi"/>
        </w:rPr>
      </w:pPr>
    </w:p>
    <w:p w:rsidR="00467BC6" w:rsidRPr="00896CB3" w:rsidRDefault="00467BC6" w:rsidP="006A5C96">
      <w:pPr>
        <w:pStyle w:val="ListParagraph"/>
        <w:numPr>
          <w:ilvl w:val="0"/>
          <w:numId w:val="13"/>
        </w:numPr>
        <w:rPr>
          <w:rFonts w:asciiTheme="majorHAnsi" w:hAnsiTheme="majorHAnsi"/>
          <w:b/>
        </w:rPr>
      </w:pPr>
      <w:r w:rsidRPr="00896CB3">
        <w:rPr>
          <w:rFonts w:asciiTheme="majorHAnsi" w:hAnsiTheme="majorHAnsi"/>
          <w:b/>
        </w:rPr>
        <w:t xml:space="preserve">Aanbevelingen </w:t>
      </w:r>
    </w:p>
    <w:p w:rsidR="00A97E94" w:rsidRPr="00896CB3" w:rsidRDefault="00DD6D0A" w:rsidP="00DD6D0A">
      <w:pPr>
        <w:pStyle w:val="NoSpacing"/>
        <w:rPr>
          <w:rFonts w:asciiTheme="majorHAnsi" w:hAnsiTheme="majorHAnsi"/>
        </w:rPr>
      </w:pPr>
      <w:r w:rsidRPr="00896CB3">
        <w:rPr>
          <w:rFonts w:asciiTheme="majorHAnsi" w:hAnsiTheme="majorHAnsi"/>
        </w:rPr>
        <w:t xml:space="preserve">In deze dia zal ik de aanbevelingen die uit het onderzoek komen toelichten. </w:t>
      </w:r>
    </w:p>
    <w:p w:rsidR="00A97E94" w:rsidRPr="00896CB3" w:rsidRDefault="00A97E94" w:rsidP="00DD6D0A">
      <w:pPr>
        <w:pStyle w:val="NoSpacing"/>
        <w:rPr>
          <w:rFonts w:asciiTheme="majorHAnsi" w:hAnsiTheme="majorHAnsi"/>
        </w:rPr>
      </w:pPr>
    </w:p>
    <w:p w:rsidR="00A97E94" w:rsidRPr="00896CB3" w:rsidRDefault="00A97E94" w:rsidP="00DD6D0A">
      <w:pPr>
        <w:pStyle w:val="NoSpacing"/>
        <w:rPr>
          <w:rFonts w:asciiTheme="majorHAnsi" w:hAnsiTheme="majorHAnsi"/>
        </w:rPr>
      </w:pPr>
    </w:p>
    <w:p w:rsidR="00A97E94" w:rsidRPr="00896CB3" w:rsidRDefault="00A97E94" w:rsidP="00DD6D0A">
      <w:pPr>
        <w:pStyle w:val="NoSpacing"/>
        <w:rPr>
          <w:rFonts w:asciiTheme="majorHAnsi" w:hAnsiTheme="majorHAnsi"/>
        </w:rPr>
      </w:pPr>
    </w:p>
    <w:p w:rsidR="00A97E94" w:rsidRPr="00896CB3" w:rsidRDefault="00A97E94" w:rsidP="00DD6D0A">
      <w:pPr>
        <w:pStyle w:val="NoSpacing"/>
        <w:rPr>
          <w:rFonts w:asciiTheme="majorHAnsi" w:hAnsiTheme="majorHAnsi"/>
        </w:rPr>
      </w:pPr>
    </w:p>
    <w:p w:rsidR="00DD6D0A" w:rsidRPr="00896CB3" w:rsidRDefault="00DD6D0A" w:rsidP="00DD6D0A">
      <w:pPr>
        <w:pStyle w:val="NoSpacing"/>
        <w:rPr>
          <w:rFonts w:asciiTheme="majorHAnsi" w:hAnsiTheme="majorHAnsi"/>
        </w:rPr>
      </w:pPr>
      <w:r w:rsidRPr="00896CB3">
        <w:rPr>
          <w:rFonts w:asciiTheme="majorHAnsi" w:hAnsiTheme="majorHAnsi"/>
        </w:rPr>
        <w:lastRenderedPageBreak/>
        <w:t>De steekwoorden die in de dia verwerkt zijn;</w:t>
      </w:r>
    </w:p>
    <w:p w:rsidR="00A97E94" w:rsidRPr="00896CB3" w:rsidRDefault="00A97E94" w:rsidP="00DD6D0A">
      <w:pPr>
        <w:pStyle w:val="NoSpacing"/>
        <w:rPr>
          <w:rFonts w:asciiTheme="majorHAnsi" w:hAnsiTheme="majorHAnsi"/>
        </w:rPr>
      </w:pPr>
    </w:p>
    <w:p w:rsidR="00585B9B" w:rsidRPr="00896CB3" w:rsidRDefault="00585B9B" w:rsidP="00585B9B">
      <w:pPr>
        <w:pStyle w:val="NoSpacing"/>
        <w:numPr>
          <w:ilvl w:val="0"/>
          <w:numId w:val="19"/>
        </w:numPr>
        <w:rPr>
          <w:rFonts w:asciiTheme="majorHAnsi" w:hAnsiTheme="majorHAnsi"/>
        </w:rPr>
      </w:pPr>
      <w:r w:rsidRPr="00896CB3">
        <w:rPr>
          <w:rFonts w:asciiTheme="majorHAnsi" w:hAnsiTheme="majorHAnsi"/>
        </w:rPr>
        <w:t>Balans vrijheid en structuur</w:t>
      </w:r>
    </w:p>
    <w:p w:rsidR="00467BC6" w:rsidRPr="00896CB3" w:rsidRDefault="00DD6D0A" w:rsidP="00DD6D0A">
      <w:pPr>
        <w:pStyle w:val="NoSpacing"/>
        <w:numPr>
          <w:ilvl w:val="0"/>
          <w:numId w:val="19"/>
        </w:numPr>
        <w:rPr>
          <w:rFonts w:asciiTheme="majorHAnsi" w:hAnsiTheme="majorHAnsi"/>
        </w:rPr>
      </w:pPr>
      <w:r w:rsidRPr="00896CB3">
        <w:rPr>
          <w:rFonts w:asciiTheme="majorHAnsi" w:hAnsiTheme="majorHAnsi"/>
        </w:rPr>
        <w:t>V</w:t>
      </w:r>
      <w:r w:rsidR="00467BC6" w:rsidRPr="00896CB3">
        <w:rPr>
          <w:rFonts w:asciiTheme="majorHAnsi" w:hAnsiTheme="majorHAnsi"/>
        </w:rPr>
        <w:t>eiligheid in de groep waarborgen</w:t>
      </w:r>
    </w:p>
    <w:p w:rsidR="00467BC6" w:rsidRPr="00896CB3" w:rsidRDefault="00467BC6" w:rsidP="00DD6D0A">
      <w:pPr>
        <w:pStyle w:val="NoSpacing"/>
        <w:numPr>
          <w:ilvl w:val="0"/>
          <w:numId w:val="19"/>
        </w:numPr>
        <w:rPr>
          <w:rFonts w:asciiTheme="majorHAnsi" w:hAnsiTheme="majorHAnsi"/>
        </w:rPr>
      </w:pPr>
      <w:r w:rsidRPr="00896CB3">
        <w:rPr>
          <w:rFonts w:asciiTheme="majorHAnsi" w:hAnsiTheme="majorHAnsi"/>
        </w:rPr>
        <w:t>Cliënten willen vooral aan de werkstukken zelf werken.</w:t>
      </w:r>
    </w:p>
    <w:p w:rsidR="00467BC6" w:rsidRPr="00896CB3" w:rsidRDefault="00467BC6" w:rsidP="00DD6D0A">
      <w:pPr>
        <w:pStyle w:val="NoSpacing"/>
        <w:numPr>
          <w:ilvl w:val="0"/>
          <w:numId w:val="19"/>
        </w:numPr>
        <w:rPr>
          <w:rFonts w:asciiTheme="majorHAnsi" w:hAnsiTheme="majorHAnsi"/>
        </w:rPr>
      </w:pPr>
      <w:r w:rsidRPr="00896CB3">
        <w:rPr>
          <w:rFonts w:asciiTheme="majorHAnsi" w:hAnsiTheme="majorHAnsi"/>
        </w:rPr>
        <w:t xml:space="preserve">Bewust zijn van de kracht van het medium bij kwetsbare cliënten. </w:t>
      </w:r>
    </w:p>
    <w:p w:rsidR="00DD6D0A" w:rsidRPr="00896CB3" w:rsidRDefault="00DD6D0A" w:rsidP="00DD6D0A">
      <w:pPr>
        <w:pStyle w:val="NoSpacing"/>
        <w:rPr>
          <w:rFonts w:asciiTheme="majorHAnsi" w:hAnsiTheme="majorHAnsi"/>
        </w:rPr>
      </w:pPr>
    </w:p>
    <w:p w:rsidR="00DD6D0A" w:rsidRPr="00896CB3" w:rsidRDefault="00DD6D0A" w:rsidP="00DD6D0A">
      <w:pPr>
        <w:rPr>
          <w:rFonts w:asciiTheme="majorHAnsi" w:hAnsiTheme="majorHAnsi"/>
        </w:rPr>
      </w:pPr>
      <w:r w:rsidRPr="00896CB3">
        <w:rPr>
          <w:rFonts w:asciiTheme="majorHAnsi" w:hAnsiTheme="majorHAnsi"/>
        </w:rPr>
        <w:t xml:space="preserve">Het beeldende therapie aanbod binnen Centrum ’45 bij cliënten met een posttraumatische stress stoornis verloopt goed. Cliënten geven aan dat ze tijdens de beeldende therapie aan verwerking toekomen. </w:t>
      </w:r>
    </w:p>
    <w:p w:rsidR="00DD6D0A" w:rsidRPr="00896CB3" w:rsidRDefault="00DD6D0A" w:rsidP="00DD6D0A">
      <w:pPr>
        <w:rPr>
          <w:rFonts w:asciiTheme="majorHAnsi" w:hAnsiTheme="majorHAnsi"/>
        </w:rPr>
      </w:pPr>
      <w:r w:rsidRPr="00896CB3">
        <w:rPr>
          <w:rFonts w:asciiTheme="majorHAnsi" w:hAnsiTheme="majorHAnsi"/>
        </w:rPr>
        <w:t xml:space="preserve">Het behandelaanbod moet er op gericht zijn de cliënten een gestructureerd behandelkader aan te bieden met een goede balans tussen vrijheid en structuur. </w:t>
      </w:r>
    </w:p>
    <w:p w:rsidR="00DD6D0A" w:rsidRPr="00896CB3" w:rsidRDefault="00DD6D0A" w:rsidP="00DD6D0A">
      <w:pPr>
        <w:rPr>
          <w:rFonts w:asciiTheme="majorHAnsi" w:hAnsiTheme="majorHAnsi"/>
        </w:rPr>
      </w:pPr>
      <w:r w:rsidRPr="00896CB3">
        <w:rPr>
          <w:rFonts w:asciiTheme="majorHAnsi" w:hAnsiTheme="majorHAnsi"/>
        </w:rPr>
        <w:t xml:space="preserve">Van de beeldend therapeut word verwacht dat ze goed de veiligheid waarborgt, luistert en kijkt naar wat de cliënten gemaakt hebben en </w:t>
      </w:r>
      <w:r w:rsidR="00A97E94" w:rsidRPr="00896CB3">
        <w:rPr>
          <w:rFonts w:asciiTheme="majorHAnsi" w:hAnsiTheme="majorHAnsi"/>
        </w:rPr>
        <w:t xml:space="preserve">wat ze </w:t>
      </w:r>
      <w:r w:rsidRPr="00896CB3">
        <w:rPr>
          <w:rFonts w:asciiTheme="majorHAnsi" w:hAnsiTheme="majorHAnsi"/>
        </w:rPr>
        <w:t xml:space="preserve">hierover willen vertellen. De cliënten vinden het vooral belangrijk om met de werkstukken bezig te zijn, het advies is dan ook om hier de meeste tijd aan te besteden. Cliënten willen zo snel mogelijk aan de slag. </w:t>
      </w:r>
    </w:p>
    <w:p w:rsidR="00DD6D0A" w:rsidRPr="00896CB3" w:rsidRDefault="00DD6D0A" w:rsidP="00DD6D0A">
      <w:pPr>
        <w:rPr>
          <w:rFonts w:asciiTheme="majorHAnsi" w:hAnsiTheme="majorHAnsi"/>
        </w:rPr>
      </w:pPr>
      <w:r w:rsidRPr="00896CB3">
        <w:rPr>
          <w:rFonts w:asciiTheme="majorHAnsi" w:hAnsiTheme="majorHAnsi"/>
        </w:rPr>
        <w:t xml:space="preserve">Verder dient de beeldend therapeut zich bewust te zijn van de mogelijkheden van de cliënt. Omdat het medium zo sterk is en snel veel blootlegt kan het voor cliënten te bedreigend zijn of ontregelend werken. De beeldend therapeut dient daarom voldoende structuur en veiligheid voor de cliënt aan te brengen in het beeldende </w:t>
      </w:r>
      <w:commentRangeStart w:id="10"/>
      <w:r w:rsidRPr="00896CB3">
        <w:rPr>
          <w:rFonts w:asciiTheme="majorHAnsi" w:hAnsiTheme="majorHAnsi"/>
        </w:rPr>
        <w:t>aanbod</w:t>
      </w:r>
      <w:commentRangeEnd w:id="10"/>
      <w:r w:rsidRPr="00896CB3">
        <w:rPr>
          <w:rStyle w:val="CommentReference"/>
          <w:rFonts w:asciiTheme="majorHAnsi" w:hAnsiTheme="majorHAnsi"/>
        </w:rPr>
        <w:commentReference w:id="10"/>
      </w:r>
      <w:r w:rsidRPr="00896CB3">
        <w:rPr>
          <w:rFonts w:asciiTheme="majorHAnsi" w:hAnsiTheme="majorHAnsi"/>
        </w:rPr>
        <w:t xml:space="preserve">. </w:t>
      </w:r>
    </w:p>
    <w:p w:rsidR="00585B9B" w:rsidRPr="00896CB3" w:rsidRDefault="00585B9B" w:rsidP="00585B9B">
      <w:pPr>
        <w:pStyle w:val="NoSpacing"/>
        <w:rPr>
          <w:ins w:id="11" w:author="karin  schouten" w:date="2014-05-09T23:36:00Z"/>
          <w:rFonts w:asciiTheme="majorHAnsi" w:hAnsiTheme="majorHAnsi"/>
        </w:rPr>
      </w:pPr>
    </w:p>
    <w:p w:rsidR="00467BC6" w:rsidRPr="00896CB3" w:rsidRDefault="00585B9B" w:rsidP="006A5C96">
      <w:pPr>
        <w:pStyle w:val="ListParagraph"/>
        <w:numPr>
          <w:ilvl w:val="0"/>
          <w:numId w:val="13"/>
        </w:numPr>
        <w:rPr>
          <w:rFonts w:asciiTheme="majorHAnsi" w:hAnsiTheme="majorHAnsi"/>
          <w:b/>
        </w:rPr>
      </w:pPr>
      <w:r w:rsidRPr="00896CB3">
        <w:rPr>
          <w:rFonts w:asciiTheme="majorHAnsi" w:hAnsiTheme="majorHAnsi"/>
          <w:b/>
        </w:rPr>
        <w:t>Vragen of opmerkingen?</w:t>
      </w:r>
    </w:p>
    <w:p w:rsidR="00687969" w:rsidRPr="00896CB3" w:rsidRDefault="00585B9B" w:rsidP="00467BC6">
      <w:pPr>
        <w:rPr>
          <w:rFonts w:asciiTheme="majorHAnsi" w:hAnsiTheme="majorHAnsi"/>
        </w:rPr>
      </w:pPr>
      <w:r w:rsidRPr="00896CB3">
        <w:rPr>
          <w:rFonts w:asciiTheme="majorHAnsi" w:hAnsiTheme="majorHAnsi"/>
        </w:rPr>
        <w:t xml:space="preserve">In deze dia krijgen de luisteraars de kans om vragen te stellen of opmerkingen te maken. Deze opmerkingen en vragen zal ik ook meenemen in de conclusie en aanbevelingen van dit verslag. </w:t>
      </w:r>
    </w:p>
    <w:p w:rsidR="00A97E94" w:rsidRPr="00896CB3" w:rsidRDefault="00A97E94" w:rsidP="00467BC6">
      <w:pPr>
        <w:rPr>
          <w:rFonts w:asciiTheme="majorHAnsi" w:hAnsiTheme="majorHAnsi"/>
          <w:b/>
        </w:rPr>
      </w:pPr>
    </w:p>
    <w:p w:rsidR="00687969" w:rsidRPr="00896CB3" w:rsidRDefault="00687969" w:rsidP="008E5B93">
      <w:pPr>
        <w:pStyle w:val="Heading3"/>
        <w:numPr>
          <w:ilvl w:val="1"/>
          <w:numId w:val="12"/>
        </w:numPr>
        <w:ind w:left="426" w:hanging="426"/>
        <w:rPr>
          <w:color w:val="auto"/>
        </w:rPr>
      </w:pPr>
      <w:bookmarkStart w:id="12" w:name="_Toc388343436"/>
      <w:r w:rsidRPr="00896CB3">
        <w:rPr>
          <w:color w:val="auto"/>
        </w:rPr>
        <w:t>Tijdsplanning referaat.</w:t>
      </w:r>
      <w:bookmarkEnd w:id="12"/>
    </w:p>
    <w:p w:rsidR="008E5B93" w:rsidRPr="00896CB3" w:rsidRDefault="008E5B93" w:rsidP="008E5B93">
      <w:pPr>
        <w:pStyle w:val="NoSpacing"/>
        <w:rPr>
          <w:rFonts w:asciiTheme="majorHAnsi" w:hAnsiTheme="majorHAnsi"/>
        </w:rPr>
      </w:pPr>
    </w:p>
    <w:p w:rsidR="00687969" w:rsidRPr="00896CB3" w:rsidRDefault="00687969" w:rsidP="00BE6CCA">
      <w:pPr>
        <w:pStyle w:val="ListParagraph"/>
        <w:numPr>
          <w:ilvl w:val="0"/>
          <w:numId w:val="21"/>
        </w:numPr>
        <w:rPr>
          <w:rFonts w:asciiTheme="majorHAnsi" w:hAnsiTheme="majorHAnsi"/>
        </w:rPr>
      </w:pPr>
      <w:r w:rsidRPr="00896CB3">
        <w:rPr>
          <w:rFonts w:asciiTheme="majorHAnsi" w:hAnsiTheme="majorHAnsi"/>
        </w:rPr>
        <w:t>13:00 start referaat, iedereen welkom heten</w:t>
      </w:r>
      <w:r w:rsidR="00BE6CCA" w:rsidRPr="00896CB3">
        <w:rPr>
          <w:rFonts w:asciiTheme="majorHAnsi" w:hAnsiTheme="majorHAnsi"/>
        </w:rPr>
        <w:t>, d</w:t>
      </w:r>
      <w:r w:rsidRPr="00896CB3">
        <w:rPr>
          <w:rFonts w:asciiTheme="majorHAnsi" w:hAnsiTheme="majorHAnsi"/>
        </w:rPr>
        <w:t>ia 1</w:t>
      </w:r>
      <w:r w:rsidR="00BE6CCA" w:rsidRPr="00896CB3">
        <w:rPr>
          <w:rFonts w:asciiTheme="majorHAnsi" w:hAnsiTheme="majorHAnsi"/>
        </w:rPr>
        <w:t>;</w:t>
      </w:r>
    </w:p>
    <w:p w:rsidR="00BE6CCA" w:rsidRPr="00896CB3" w:rsidRDefault="00687969" w:rsidP="00BE6CCA">
      <w:pPr>
        <w:pStyle w:val="ListParagraph"/>
        <w:numPr>
          <w:ilvl w:val="0"/>
          <w:numId w:val="21"/>
        </w:numPr>
        <w:rPr>
          <w:rFonts w:asciiTheme="majorHAnsi" w:hAnsiTheme="majorHAnsi"/>
        </w:rPr>
      </w:pPr>
      <w:r w:rsidRPr="00896CB3">
        <w:rPr>
          <w:rFonts w:asciiTheme="majorHAnsi" w:hAnsiTheme="majorHAnsi"/>
        </w:rPr>
        <w:t xml:space="preserve">13:03 </w:t>
      </w:r>
      <w:r w:rsidR="00BE6CCA" w:rsidRPr="00896CB3">
        <w:rPr>
          <w:rFonts w:asciiTheme="majorHAnsi" w:hAnsiTheme="majorHAnsi"/>
        </w:rPr>
        <w:t>Samenvatting onderzoek, dia 2;</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13:06 belang van dit onderzoek, dia 3;</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13:10 opzet van het onderzoek, dia 4;</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13:13 uitkomsten kwantitatief onderzoek, dia 5;</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13:18 uitkomsten kwalitatief onderzoek, dia 6,7,8,9,10;</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 23 conclusie, dia 11;</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13:24 aanbevelingen, dia 12;</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13:28 vragen en of opmerkingen, dia 13;</w:t>
      </w:r>
    </w:p>
    <w:p w:rsidR="00BE6CCA" w:rsidRPr="00896CB3" w:rsidRDefault="00BE6CCA" w:rsidP="00BE6CCA">
      <w:pPr>
        <w:pStyle w:val="ListParagraph"/>
        <w:numPr>
          <w:ilvl w:val="0"/>
          <w:numId w:val="21"/>
        </w:numPr>
        <w:rPr>
          <w:rFonts w:asciiTheme="majorHAnsi" w:hAnsiTheme="majorHAnsi"/>
        </w:rPr>
      </w:pPr>
      <w:r w:rsidRPr="00896CB3">
        <w:rPr>
          <w:rFonts w:asciiTheme="majorHAnsi" w:hAnsiTheme="majorHAnsi"/>
        </w:rPr>
        <w:t xml:space="preserve">13:30 einde referaat. </w:t>
      </w:r>
    </w:p>
    <w:p w:rsidR="00467BC6" w:rsidRPr="00896CB3" w:rsidRDefault="00467BC6" w:rsidP="00467BC6">
      <w:pPr>
        <w:rPr>
          <w:rFonts w:asciiTheme="majorHAnsi" w:hAnsiTheme="majorHAnsi"/>
        </w:rPr>
      </w:pPr>
      <w:r w:rsidRPr="00896CB3">
        <w:rPr>
          <w:rFonts w:asciiTheme="majorHAnsi" w:hAnsiTheme="majorHAnsi"/>
        </w:rPr>
        <w:br w:type="page"/>
      </w:r>
    </w:p>
    <w:p w:rsidR="00467BC6" w:rsidRPr="00896CB3" w:rsidRDefault="007C491C" w:rsidP="00467BC6">
      <w:pPr>
        <w:pStyle w:val="Heading2"/>
        <w:rPr>
          <w:color w:val="auto"/>
        </w:rPr>
      </w:pPr>
      <w:bookmarkStart w:id="13" w:name="_Toc388114875"/>
      <w:bookmarkStart w:id="14" w:name="_Toc388343437"/>
      <w:r w:rsidRPr="00896CB3">
        <w:rPr>
          <w:color w:val="auto"/>
        </w:rPr>
        <w:lastRenderedPageBreak/>
        <w:t xml:space="preserve">Hoofdstuk 2, </w:t>
      </w:r>
      <w:r w:rsidR="00467BC6" w:rsidRPr="00896CB3">
        <w:rPr>
          <w:color w:val="auto"/>
        </w:rPr>
        <w:t>Evaluatiecriteria en feedback</w:t>
      </w:r>
      <w:bookmarkEnd w:id="13"/>
      <w:bookmarkEnd w:id="14"/>
      <w:r w:rsidR="00467BC6" w:rsidRPr="00896CB3">
        <w:rPr>
          <w:color w:val="auto"/>
        </w:rPr>
        <w:t xml:space="preserve"> </w:t>
      </w:r>
    </w:p>
    <w:p w:rsidR="007C491C" w:rsidRPr="00896CB3" w:rsidRDefault="007C491C" w:rsidP="007C491C">
      <w:pPr>
        <w:rPr>
          <w:rFonts w:asciiTheme="majorHAnsi" w:hAnsiTheme="majorHAnsi"/>
        </w:rPr>
      </w:pPr>
    </w:p>
    <w:p w:rsidR="007C491C" w:rsidRPr="00896CB3" w:rsidRDefault="003C2365" w:rsidP="007C491C">
      <w:pPr>
        <w:rPr>
          <w:rFonts w:asciiTheme="majorHAnsi" w:hAnsiTheme="majorHAnsi"/>
        </w:rPr>
      </w:pPr>
      <w:r w:rsidRPr="00896CB3">
        <w:rPr>
          <w:rFonts w:asciiTheme="majorHAnsi" w:hAnsiTheme="majorHAnsi"/>
        </w:rPr>
        <w:t xml:space="preserve">Omdat ik het referaat voor de eerste inlevergelegenheid nog niet heb kunnen uitvoeren heb ik nog geen feedback ontvangen. Wel heb ik de evaluatiecriteria opgesteld. </w:t>
      </w:r>
    </w:p>
    <w:p w:rsidR="003C2365" w:rsidRPr="00896CB3" w:rsidRDefault="00BA09F9" w:rsidP="007C491C">
      <w:pPr>
        <w:rPr>
          <w:rFonts w:asciiTheme="majorHAnsi" w:hAnsiTheme="majorHAnsi"/>
          <w:u w:val="single"/>
        </w:rPr>
      </w:pPr>
      <w:r w:rsidRPr="00896CB3">
        <w:rPr>
          <w:rFonts w:asciiTheme="majorHAnsi" w:hAnsiTheme="majorHAnsi"/>
          <w:u w:val="single"/>
        </w:rPr>
        <w:t>Evaluatiecriteria.</w:t>
      </w:r>
    </w:p>
    <w:p w:rsidR="00BA09F9" w:rsidRPr="00896CB3" w:rsidRDefault="00BA09F9" w:rsidP="00BA09F9">
      <w:pPr>
        <w:pStyle w:val="ListParagraph"/>
        <w:numPr>
          <w:ilvl w:val="0"/>
          <w:numId w:val="16"/>
        </w:numPr>
        <w:rPr>
          <w:rFonts w:asciiTheme="majorHAnsi" w:hAnsiTheme="majorHAnsi"/>
        </w:rPr>
      </w:pPr>
      <w:r w:rsidRPr="00896CB3">
        <w:rPr>
          <w:rFonts w:asciiTheme="majorHAnsi" w:hAnsiTheme="majorHAnsi"/>
        </w:rPr>
        <w:t>In hoeverre heeft het onderzoek bijgedragen aan een verbetering van de beroepspraktijk?</w:t>
      </w:r>
      <w:r w:rsidR="00677410" w:rsidRPr="00896CB3">
        <w:rPr>
          <w:rFonts w:asciiTheme="majorHAnsi" w:hAnsiTheme="majorHAnsi"/>
        </w:rPr>
        <w:t xml:space="preserve"> Geef een cijfer van 1 tot 10 en ligt dit toe. </w:t>
      </w:r>
    </w:p>
    <w:p w:rsidR="00677410" w:rsidRPr="00896CB3" w:rsidRDefault="00677410" w:rsidP="00677410">
      <w:pPr>
        <w:pStyle w:val="ListParagraph"/>
        <w:rPr>
          <w:rFonts w:asciiTheme="majorHAnsi" w:hAnsiTheme="majorHAnsi"/>
        </w:rPr>
      </w:pPr>
    </w:p>
    <w:p w:rsidR="00677410" w:rsidRPr="00896CB3" w:rsidRDefault="00677410" w:rsidP="00677410">
      <w:pPr>
        <w:pStyle w:val="ListParagraph"/>
        <w:rPr>
          <w:rFonts w:asciiTheme="majorHAnsi" w:hAnsiTheme="majorHAnsi"/>
        </w:rPr>
      </w:pPr>
    </w:p>
    <w:p w:rsidR="00BA09F9" w:rsidRPr="00896CB3" w:rsidRDefault="00BA09F9" w:rsidP="00BA09F9">
      <w:pPr>
        <w:pStyle w:val="ListParagraph"/>
        <w:numPr>
          <w:ilvl w:val="0"/>
          <w:numId w:val="16"/>
        </w:numPr>
        <w:rPr>
          <w:rFonts w:asciiTheme="majorHAnsi" w:hAnsiTheme="majorHAnsi"/>
        </w:rPr>
      </w:pPr>
      <w:r w:rsidRPr="00896CB3">
        <w:rPr>
          <w:rFonts w:asciiTheme="majorHAnsi" w:hAnsiTheme="majorHAnsi"/>
        </w:rPr>
        <w:t>In welke mate is dit onderzoek vernieuwend?</w:t>
      </w:r>
      <w:r w:rsidR="00677410" w:rsidRPr="00896CB3">
        <w:rPr>
          <w:rFonts w:asciiTheme="majorHAnsi" w:hAnsiTheme="majorHAnsi"/>
        </w:rPr>
        <w:t xml:space="preserve"> Geef een cijfer van 1 tot 10 en ligt dit toe.</w:t>
      </w:r>
    </w:p>
    <w:p w:rsidR="00677410" w:rsidRPr="00896CB3" w:rsidRDefault="00677410" w:rsidP="00677410">
      <w:pPr>
        <w:pStyle w:val="ListParagraph"/>
        <w:rPr>
          <w:rFonts w:asciiTheme="majorHAnsi" w:hAnsiTheme="majorHAnsi"/>
        </w:rPr>
      </w:pPr>
    </w:p>
    <w:p w:rsidR="00677410" w:rsidRPr="00896CB3" w:rsidRDefault="00677410" w:rsidP="00677410">
      <w:pPr>
        <w:pStyle w:val="ListParagraph"/>
        <w:rPr>
          <w:rFonts w:asciiTheme="majorHAnsi" w:hAnsiTheme="majorHAnsi"/>
        </w:rPr>
      </w:pPr>
    </w:p>
    <w:p w:rsidR="00BA09F9" w:rsidRPr="00896CB3" w:rsidRDefault="00BA09F9" w:rsidP="00BA09F9">
      <w:pPr>
        <w:pStyle w:val="ListParagraph"/>
        <w:numPr>
          <w:ilvl w:val="0"/>
          <w:numId w:val="16"/>
        </w:numPr>
        <w:rPr>
          <w:rFonts w:asciiTheme="majorHAnsi" w:hAnsiTheme="majorHAnsi"/>
        </w:rPr>
      </w:pPr>
      <w:r w:rsidRPr="00896CB3">
        <w:rPr>
          <w:rFonts w:asciiTheme="majorHAnsi" w:hAnsiTheme="majorHAnsi"/>
        </w:rPr>
        <w:t>Is de verzamelde informatie helder overgebracht?</w:t>
      </w:r>
      <w:r w:rsidR="00677410" w:rsidRPr="00896CB3">
        <w:rPr>
          <w:rFonts w:asciiTheme="majorHAnsi" w:hAnsiTheme="majorHAnsi"/>
        </w:rPr>
        <w:t xml:space="preserve"> Geef een cijfer van 1 tot 10 en ligt dit toe.</w:t>
      </w:r>
    </w:p>
    <w:p w:rsidR="00677410" w:rsidRPr="00896CB3" w:rsidRDefault="00677410" w:rsidP="00677410">
      <w:pPr>
        <w:pStyle w:val="ListParagraph"/>
        <w:rPr>
          <w:rFonts w:asciiTheme="majorHAnsi" w:hAnsiTheme="majorHAnsi"/>
        </w:rPr>
      </w:pPr>
    </w:p>
    <w:p w:rsidR="00677410" w:rsidRPr="00896CB3" w:rsidRDefault="00677410" w:rsidP="00677410">
      <w:pPr>
        <w:pStyle w:val="ListParagraph"/>
        <w:rPr>
          <w:rFonts w:asciiTheme="majorHAnsi" w:hAnsiTheme="majorHAnsi"/>
        </w:rPr>
      </w:pPr>
    </w:p>
    <w:p w:rsidR="00BA09F9" w:rsidRPr="00896CB3" w:rsidRDefault="00BA09F9" w:rsidP="00BA09F9">
      <w:pPr>
        <w:pStyle w:val="ListParagraph"/>
        <w:numPr>
          <w:ilvl w:val="0"/>
          <w:numId w:val="16"/>
        </w:numPr>
        <w:rPr>
          <w:rFonts w:asciiTheme="majorHAnsi" w:hAnsiTheme="majorHAnsi"/>
        </w:rPr>
      </w:pPr>
      <w:r w:rsidRPr="00896CB3">
        <w:rPr>
          <w:rFonts w:asciiTheme="majorHAnsi" w:hAnsiTheme="majorHAnsi"/>
        </w:rPr>
        <w:t>Zou je de resultaten kunnen gebruiken bij je eigen beeldende therapie aanbod?</w:t>
      </w:r>
      <w:r w:rsidR="00677410" w:rsidRPr="00896CB3">
        <w:rPr>
          <w:rFonts w:asciiTheme="majorHAnsi" w:hAnsiTheme="majorHAnsi"/>
        </w:rPr>
        <w:t xml:space="preserve"> Geef een cijfer van 1 tot 10 en ligt dit toe.</w:t>
      </w:r>
    </w:p>
    <w:p w:rsidR="00677410" w:rsidRPr="00896CB3" w:rsidRDefault="00677410" w:rsidP="00677410">
      <w:pPr>
        <w:pStyle w:val="ListParagraph"/>
        <w:rPr>
          <w:rFonts w:asciiTheme="majorHAnsi" w:hAnsiTheme="majorHAnsi"/>
        </w:rPr>
      </w:pPr>
    </w:p>
    <w:p w:rsidR="004428FC" w:rsidRPr="00896CB3" w:rsidRDefault="004428FC" w:rsidP="004428FC">
      <w:pPr>
        <w:pStyle w:val="NoSpacing"/>
        <w:rPr>
          <w:rFonts w:asciiTheme="majorHAnsi" w:hAnsiTheme="majorHAnsi"/>
        </w:rPr>
      </w:pPr>
      <w:r w:rsidRPr="00896CB3">
        <w:rPr>
          <w:rFonts w:asciiTheme="majorHAnsi" w:hAnsiTheme="majorHAnsi"/>
        </w:rPr>
        <w:t>Mijn beoordelaars bestaan uit drie beeldend therapeuten binnen Centrum ’45. Hun namen zijn;</w:t>
      </w:r>
    </w:p>
    <w:p w:rsidR="004428FC" w:rsidRPr="00896CB3" w:rsidRDefault="004428FC" w:rsidP="004428FC">
      <w:pPr>
        <w:pStyle w:val="NoSpacing"/>
        <w:numPr>
          <w:ilvl w:val="0"/>
          <w:numId w:val="20"/>
        </w:numPr>
        <w:rPr>
          <w:rFonts w:asciiTheme="majorHAnsi" w:hAnsiTheme="majorHAnsi"/>
        </w:rPr>
      </w:pPr>
      <w:r w:rsidRPr="00896CB3">
        <w:rPr>
          <w:rFonts w:asciiTheme="majorHAnsi" w:hAnsiTheme="majorHAnsi"/>
        </w:rPr>
        <w:t>Marijke Janssen</w:t>
      </w:r>
    </w:p>
    <w:p w:rsidR="004428FC" w:rsidRPr="00896CB3" w:rsidRDefault="004428FC" w:rsidP="004428FC">
      <w:pPr>
        <w:pStyle w:val="NoSpacing"/>
        <w:numPr>
          <w:ilvl w:val="0"/>
          <w:numId w:val="20"/>
        </w:numPr>
        <w:rPr>
          <w:rFonts w:asciiTheme="majorHAnsi" w:hAnsiTheme="majorHAnsi"/>
        </w:rPr>
      </w:pPr>
      <w:r w:rsidRPr="00896CB3">
        <w:rPr>
          <w:rFonts w:asciiTheme="majorHAnsi" w:hAnsiTheme="majorHAnsi"/>
        </w:rPr>
        <w:t>Karin Schouten</w:t>
      </w:r>
    </w:p>
    <w:p w:rsidR="004428FC" w:rsidRPr="00896CB3" w:rsidRDefault="004428FC" w:rsidP="004428FC">
      <w:pPr>
        <w:pStyle w:val="NoSpacing"/>
        <w:numPr>
          <w:ilvl w:val="0"/>
          <w:numId w:val="20"/>
        </w:numPr>
        <w:rPr>
          <w:rFonts w:asciiTheme="majorHAnsi" w:hAnsiTheme="majorHAnsi"/>
        </w:rPr>
      </w:pPr>
      <w:r w:rsidRPr="00896CB3">
        <w:rPr>
          <w:rFonts w:asciiTheme="majorHAnsi" w:hAnsiTheme="majorHAnsi"/>
        </w:rPr>
        <w:t xml:space="preserve">Chris Wilms </w:t>
      </w:r>
    </w:p>
    <w:p w:rsidR="009A5993" w:rsidRPr="00896CB3" w:rsidRDefault="009A5993" w:rsidP="009A5993">
      <w:pPr>
        <w:pStyle w:val="NoSpacing"/>
        <w:rPr>
          <w:rFonts w:asciiTheme="majorHAnsi" w:hAnsiTheme="majorHAnsi"/>
        </w:rPr>
      </w:pPr>
      <w:r w:rsidRPr="00896CB3">
        <w:rPr>
          <w:rFonts w:asciiTheme="majorHAnsi" w:hAnsiTheme="majorHAnsi"/>
        </w:rPr>
        <w:t xml:space="preserve">Zij zullen aanwezig zijn bij de presentatie en hebben het onderzoeksverslag ook gelezen. Hun feedback zal ik verwerken in dit hoofdstuk. </w:t>
      </w:r>
    </w:p>
    <w:p w:rsidR="00467BC6" w:rsidRPr="00896CB3" w:rsidRDefault="00467BC6" w:rsidP="00467BC6">
      <w:pPr>
        <w:pStyle w:val="NoSpacing"/>
        <w:rPr>
          <w:rFonts w:asciiTheme="majorHAnsi" w:hAnsiTheme="majorHAnsi"/>
        </w:rPr>
      </w:pPr>
    </w:p>
    <w:p w:rsidR="00467BC6" w:rsidRPr="00896CB3" w:rsidRDefault="00467BC6" w:rsidP="00467BC6">
      <w:pPr>
        <w:rPr>
          <w:rFonts w:asciiTheme="majorHAnsi" w:hAnsiTheme="majorHAnsi"/>
        </w:rPr>
      </w:pPr>
      <w:r w:rsidRPr="00896CB3">
        <w:rPr>
          <w:rFonts w:asciiTheme="majorHAnsi" w:hAnsiTheme="majorHAnsi"/>
        </w:rPr>
        <w:br w:type="page"/>
      </w:r>
    </w:p>
    <w:p w:rsidR="00467BC6" w:rsidRPr="00896CB3" w:rsidRDefault="00467BC6" w:rsidP="00467BC6">
      <w:pPr>
        <w:pStyle w:val="Heading2"/>
        <w:rPr>
          <w:color w:val="auto"/>
        </w:rPr>
      </w:pPr>
      <w:bookmarkStart w:id="15" w:name="_Toc388114876"/>
      <w:bookmarkStart w:id="16" w:name="_Toc388343438"/>
      <w:r w:rsidRPr="00896CB3">
        <w:rPr>
          <w:color w:val="auto"/>
        </w:rPr>
        <w:lastRenderedPageBreak/>
        <w:t>Conclusie</w:t>
      </w:r>
      <w:bookmarkEnd w:id="15"/>
      <w:bookmarkEnd w:id="16"/>
      <w:r w:rsidRPr="00896CB3">
        <w:rPr>
          <w:color w:val="auto"/>
        </w:rPr>
        <w:t xml:space="preserve"> </w:t>
      </w:r>
    </w:p>
    <w:p w:rsidR="00467BC6" w:rsidRPr="00896CB3" w:rsidRDefault="00467BC6" w:rsidP="00467BC6">
      <w:pPr>
        <w:pStyle w:val="NoSpacing"/>
        <w:rPr>
          <w:rFonts w:asciiTheme="majorHAnsi" w:hAnsiTheme="majorHAnsi"/>
        </w:rPr>
      </w:pPr>
      <w:r w:rsidRPr="00896CB3">
        <w:rPr>
          <w:rFonts w:asciiTheme="majorHAnsi" w:hAnsiTheme="majorHAnsi"/>
        </w:rPr>
        <w:t xml:space="preserve"> </w:t>
      </w:r>
    </w:p>
    <w:p w:rsidR="00467BC6" w:rsidRPr="00896CB3" w:rsidRDefault="00867638" w:rsidP="00467BC6">
      <w:pPr>
        <w:rPr>
          <w:rFonts w:asciiTheme="majorHAnsi" w:hAnsiTheme="majorHAnsi"/>
        </w:rPr>
      </w:pPr>
      <w:r w:rsidRPr="00896CB3">
        <w:rPr>
          <w:rFonts w:asciiTheme="majorHAnsi" w:hAnsiTheme="majorHAnsi"/>
        </w:rPr>
        <w:t xml:space="preserve">De conclusie zal ik schrijven nadat ik het referaat heb uitgevoerd en de feedback van de beeldend therapeuten heb ontvangen. </w:t>
      </w:r>
      <w:r w:rsidR="00467BC6" w:rsidRPr="00896CB3">
        <w:rPr>
          <w:rFonts w:asciiTheme="majorHAnsi" w:hAnsiTheme="majorHAnsi"/>
        </w:rPr>
        <w:br w:type="page"/>
      </w:r>
    </w:p>
    <w:p w:rsidR="00467BC6" w:rsidRPr="00896CB3" w:rsidRDefault="00467BC6" w:rsidP="00467BC6">
      <w:pPr>
        <w:pStyle w:val="Heading2"/>
        <w:rPr>
          <w:color w:val="auto"/>
        </w:rPr>
      </w:pPr>
      <w:bookmarkStart w:id="17" w:name="_Toc388114877"/>
      <w:bookmarkStart w:id="18" w:name="_Toc388343439"/>
      <w:r w:rsidRPr="00896CB3">
        <w:rPr>
          <w:color w:val="auto"/>
        </w:rPr>
        <w:lastRenderedPageBreak/>
        <w:t>Aanbevelingen</w:t>
      </w:r>
      <w:bookmarkEnd w:id="17"/>
      <w:bookmarkEnd w:id="18"/>
      <w:r w:rsidRPr="00896CB3">
        <w:rPr>
          <w:color w:val="auto"/>
        </w:rPr>
        <w:t xml:space="preserve"> </w:t>
      </w:r>
    </w:p>
    <w:p w:rsidR="008E6113" w:rsidRPr="00896CB3" w:rsidRDefault="008E6113" w:rsidP="00867638">
      <w:pPr>
        <w:rPr>
          <w:rFonts w:asciiTheme="majorHAnsi" w:hAnsiTheme="majorHAnsi"/>
        </w:rPr>
      </w:pPr>
    </w:p>
    <w:p w:rsidR="008E5B93" w:rsidRPr="00896CB3" w:rsidRDefault="008E6113" w:rsidP="00867638">
      <w:pPr>
        <w:rPr>
          <w:rFonts w:asciiTheme="majorHAnsi" w:hAnsiTheme="majorHAnsi"/>
        </w:rPr>
      </w:pPr>
      <w:r w:rsidRPr="00896CB3">
        <w:rPr>
          <w:rFonts w:asciiTheme="majorHAnsi" w:hAnsiTheme="majorHAnsi"/>
        </w:rPr>
        <w:t>Ee</w:t>
      </w:r>
      <w:r w:rsidR="00867638" w:rsidRPr="00896CB3">
        <w:rPr>
          <w:rFonts w:asciiTheme="majorHAnsi" w:hAnsiTheme="majorHAnsi"/>
        </w:rPr>
        <w:t xml:space="preserve">n aanbeveling die mogelijk zou zijn binnen Centrum ’45 is om aan de hand van de onderzoeksresultaten een open dialoog te organiseren met beeldend therapeuten en cliënten. Over de beeldende therapie en wat hieraan zou kunnen verbeteren. </w:t>
      </w:r>
      <w:r w:rsidR="00A21E25" w:rsidRPr="00896CB3">
        <w:rPr>
          <w:rFonts w:asciiTheme="majorHAnsi" w:hAnsiTheme="majorHAnsi"/>
        </w:rPr>
        <w:t xml:space="preserve">Dit zou per behandel groep tijdens de beeldende therapie georganiseerd kunnen worden in samenwerking met therapeuten van andere disciplines. </w:t>
      </w:r>
      <w:r w:rsidR="00035AEE" w:rsidRPr="00896CB3">
        <w:rPr>
          <w:rFonts w:asciiTheme="majorHAnsi" w:hAnsiTheme="majorHAnsi"/>
        </w:rPr>
        <w:t xml:space="preserve">Op deze manier zou de beeldend therapeut beter op de hoogte gebracht kunnen worden van de wensen en veranderingen van de cliënten. </w:t>
      </w:r>
    </w:p>
    <w:p w:rsidR="00467BC6" w:rsidRPr="00896CB3" w:rsidRDefault="00467BC6" w:rsidP="00867638">
      <w:pPr>
        <w:rPr>
          <w:rFonts w:asciiTheme="majorHAnsi" w:hAnsiTheme="majorHAnsi"/>
        </w:rPr>
      </w:pPr>
      <w:r w:rsidRPr="00896CB3">
        <w:rPr>
          <w:rFonts w:asciiTheme="majorHAnsi" w:hAnsiTheme="majorHAnsi"/>
        </w:rPr>
        <w:br w:type="page"/>
      </w:r>
    </w:p>
    <w:p w:rsidR="00467BC6" w:rsidRPr="00896CB3" w:rsidRDefault="00467BC6" w:rsidP="00467BC6">
      <w:pPr>
        <w:pStyle w:val="Heading2"/>
        <w:rPr>
          <w:color w:val="auto"/>
        </w:rPr>
      </w:pPr>
      <w:bookmarkStart w:id="19" w:name="_Toc388114879"/>
      <w:bookmarkStart w:id="20" w:name="_Toc388343440"/>
      <w:r w:rsidRPr="00896CB3">
        <w:rPr>
          <w:color w:val="auto"/>
        </w:rPr>
        <w:lastRenderedPageBreak/>
        <w:t>Bronnen.</w:t>
      </w:r>
      <w:bookmarkEnd w:id="19"/>
      <w:bookmarkEnd w:id="20"/>
      <w:r w:rsidRPr="00896CB3">
        <w:rPr>
          <w:color w:val="auto"/>
        </w:rPr>
        <w:t xml:space="preserve"> </w:t>
      </w:r>
    </w:p>
    <w:p w:rsidR="00A109E0" w:rsidRPr="00896CB3" w:rsidRDefault="00A109E0" w:rsidP="00A109E0">
      <w:pPr>
        <w:rPr>
          <w:rFonts w:asciiTheme="majorHAnsi" w:hAnsiTheme="majorHAnsi"/>
        </w:rPr>
      </w:pPr>
    </w:p>
    <w:p w:rsidR="00A109E0" w:rsidRPr="00896CB3" w:rsidRDefault="00A109E0" w:rsidP="00A109E0">
      <w:pPr>
        <w:pStyle w:val="ListParagraph"/>
        <w:numPr>
          <w:ilvl w:val="0"/>
          <w:numId w:val="18"/>
        </w:numPr>
        <w:rPr>
          <w:rFonts w:asciiTheme="majorHAnsi" w:hAnsiTheme="majorHAnsi"/>
        </w:rPr>
      </w:pPr>
      <w:r w:rsidRPr="00896CB3">
        <w:rPr>
          <w:rFonts w:asciiTheme="majorHAnsi" w:hAnsiTheme="majorHAnsi"/>
        </w:rPr>
        <w:t xml:space="preserve">Willemars, G (2014), studiehandleiding praktijkgericht onderzoek Hogeschool Utrecht – Amersfoort. </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Aarts, P.C.H &amp; Visser W.D. (2007)  trauma diagnostiek en behandeling, uitgeverij: Cogis</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Meijer, M.E. (2002) Posttraumatische stresstoornis bij Nederlandse militairen en veteranen, uitgever: de Tijdstroom</w:t>
      </w:r>
    </w:p>
    <w:p w:rsidR="00FB466C" w:rsidRPr="00896CB3" w:rsidRDefault="00FB466C" w:rsidP="00A109E0">
      <w:pPr>
        <w:pStyle w:val="ListParagraph"/>
        <w:numPr>
          <w:ilvl w:val="0"/>
          <w:numId w:val="18"/>
        </w:numPr>
        <w:rPr>
          <w:rFonts w:asciiTheme="majorHAnsi" w:hAnsiTheme="majorHAnsi"/>
          <w:lang w:val="en-GB"/>
        </w:rPr>
      </w:pPr>
      <w:r w:rsidRPr="00896CB3">
        <w:rPr>
          <w:rFonts w:asciiTheme="majorHAnsi" w:hAnsiTheme="majorHAnsi"/>
          <w:lang w:val="en-GB"/>
        </w:rPr>
        <w:t xml:space="preserve">Wilson, J.P. &amp; Drozdek, B (2004)Broken spirits, the treatment of traumatized asylum seekers, refugees, war and torture victims. p. 421. </w:t>
      </w:r>
      <w:r w:rsidRPr="00896CB3">
        <w:rPr>
          <w:rFonts w:asciiTheme="majorHAnsi" w:hAnsiTheme="majorHAnsi"/>
          <w:lang w:val="en-US"/>
        </w:rPr>
        <w:t>Uitgever:</w:t>
      </w:r>
      <w:r w:rsidRPr="00896CB3">
        <w:rPr>
          <w:rFonts w:asciiTheme="majorHAnsi" w:hAnsiTheme="majorHAnsi"/>
          <w:lang w:val="en-GB"/>
        </w:rPr>
        <w:t xml:space="preserve"> Taylor &amp; Francis</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Jong, de J &amp; Colijn, S (2010) Handboek Culturele psychiatrie en psychotherapie, uitgever:de tijdstroom</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 xml:space="preserve">Centrum ’45 (2014) Informatiefolder zorgprogramma Centrum’45 veteranen.  </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Meijer, M.E (2002) Posttraumatische stres stoornis bij Nederlandse militairen en veteranen. Santen van, P.A.M, p. 207 vaktherapieën uitgever: de Tijdstroom</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 xml:space="preserve">Gogert, C van den (2014), Psychotrauma in beeld, klank en beweging. Tijdschrift voor vaktherapie 2014/2 </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Schweizer, C (2009) Handboek beeldende therapie, uitgever: Bohn Stafleu van Loghum, p. 530</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Jansen, M (2014) beeldend therapeut Centrum ’45 Oegstgeest</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Schouten, K (2014) beeldend therapeut Centrum ’45 Diemen</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 xml:space="preserve">Wilms, C (2014) beeldend therapeut Centrum ’45 Oegstgeest. </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Haeyen, S (2011) De verbindende kwaliteit van beeldende therapie, effecten van beeldende therapie in de behandeling van persoonlijkheidsstoornissen, introductie van een beeldende therapievragenlijst. Uitgever: Garant.</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Heijden, van der H (2014) psychiater Centrum ‘45</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Wepster, D(2014) Psychotherapeut Centrum ‘45</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Arensbergen, van B (2014) Psychomotorisch therapeut Centrum ‘45</w:t>
      </w:r>
    </w:p>
    <w:p w:rsidR="00FB466C" w:rsidRPr="00896CB3" w:rsidRDefault="00FB466C" w:rsidP="00A109E0">
      <w:pPr>
        <w:pStyle w:val="ListParagraph"/>
        <w:numPr>
          <w:ilvl w:val="0"/>
          <w:numId w:val="18"/>
        </w:numPr>
        <w:rPr>
          <w:rFonts w:asciiTheme="majorHAnsi" w:hAnsiTheme="majorHAnsi"/>
        </w:rPr>
      </w:pPr>
      <w:r w:rsidRPr="00896CB3">
        <w:rPr>
          <w:rFonts w:asciiTheme="majorHAnsi" w:hAnsiTheme="majorHAnsi"/>
        </w:rPr>
        <w:t xml:space="preserve">Sipman, W (2014) Sociotherapeut Centrum ’45 </w:t>
      </w:r>
    </w:p>
    <w:p w:rsidR="00467BC6" w:rsidRPr="00896CB3" w:rsidRDefault="00467BC6" w:rsidP="00FB466C">
      <w:pPr>
        <w:pStyle w:val="ListParagraph"/>
        <w:numPr>
          <w:ilvl w:val="0"/>
          <w:numId w:val="1"/>
        </w:numPr>
        <w:rPr>
          <w:rFonts w:asciiTheme="majorHAnsi" w:eastAsiaTheme="majorEastAsia" w:hAnsiTheme="majorHAnsi" w:cstheme="majorBidi"/>
          <w:sz w:val="26"/>
          <w:szCs w:val="26"/>
        </w:rPr>
      </w:pPr>
      <w:r w:rsidRPr="00896CB3">
        <w:rPr>
          <w:rFonts w:asciiTheme="majorHAnsi" w:hAnsiTheme="majorHAnsi"/>
        </w:rPr>
        <w:br w:type="page"/>
      </w:r>
    </w:p>
    <w:p w:rsidR="00467BC6" w:rsidRPr="00896CB3" w:rsidRDefault="00467BC6" w:rsidP="00467BC6">
      <w:pPr>
        <w:pStyle w:val="Heading2"/>
        <w:rPr>
          <w:color w:val="auto"/>
        </w:rPr>
      </w:pPr>
      <w:bookmarkStart w:id="21" w:name="_Toc388114880"/>
      <w:bookmarkStart w:id="22" w:name="_Toc388343441"/>
      <w:r w:rsidRPr="00896CB3">
        <w:rPr>
          <w:color w:val="auto"/>
        </w:rPr>
        <w:lastRenderedPageBreak/>
        <w:t>Bijlage</w:t>
      </w:r>
      <w:bookmarkEnd w:id="21"/>
      <w:bookmarkEnd w:id="22"/>
    </w:p>
    <w:p w:rsidR="00467BC6" w:rsidRPr="00896CB3" w:rsidRDefault="00467BC6" w:rsidP="00467BC6">
      <w:pPr>
        <w:pStyle w:val="Heading3"/>
        <w:rPr>
          <w:color w:val="auto"/>
        </w:rPr>
      </w:pPr>
      <w:bookmarkStart w:id="23" w:name="_Toc388114881"/>
      <w:bookmarkStart w:id="24" w:name="_Toc388343442"/>
      <w:r w:rsidRPr="00896CB3">
        <w:rPr>
          <w:color w:val="auto"/>
        </w:rPr>
        <w:t>Bijlage 1 uitnodiging lunchreferaat,</w:t>
      </w:r>
      <w:bookmarkEnd w:id="23"/>
      <w:bookmarkEnd w:id="24"/>
      <w:r w:rsidRPr="00896CB3">
        <w:rPr>
          <w:color w:val="auto"/>
        </w:rPr>
        <w:t xml:space="preserve"> </w:t>
      </w:r>
    </w:p>
    <w:p w:rsidR="00467BC6" w:rsidRPr="00896CB3" w:rsidRDefault="00467BC6" w:rsidP="00467BC6">
      <w:pPr>
        <w:rPr>
          <w:rFonts w:asciiTheme="majorHAnsi" w:hAnsiTheme="majorHAnsi"/>
        </w:rPr>
      </w:pPr>
    </w:p>
    <w:p w:rsidR="00467BC6" w:rsidRPr="00896CB3" w:rsidRDefault="00467BC6" w:rsidP="00467BC6">
      <w:pPr>
        <w:rPr>
          <w:rFonts w:asciiTheme="majorHAnsi" w:hAnsiTheme="majorHAnsi"/>
        </w:rPr>
      </w:pPr>
      <w:r w:rsidRPr="00896CB3">
        <w:rPr>
          <w:rFonts w:asciiTheme="majorHAnsi" w:hAnsiTheme="majorHAnsi"/>
        </w:rPr>
        <w:t xml:space="preserve">Beste medewerkers van Centrum ’45. Tijdens de lunch van woensdag 28 mei zal ik tussen 13:00 en 13:30 een referaat houden over de uitkomsten van mijn afstudeeronderzoek. Het zal gaan over de beleefde aspecten van beeldende therapie volgens de cliënten van Centrum ’45. Dit onderzoek is een deel van een groter onderzoek van beeldend therapeut Karin Schouten waarin ze onderzoek doet naar de effecten van beeldende therapie bij cliënten met PTSS. In het onderzoek dat ik heb gedaan werd de beeldende therapie vanuit het perspectief van de cliënt bekeken. </w:t>
      </w:r>
    </w:p>
    <w:p w:rsidR="00467BC6" w:rsidRPr="00896CB3" w:rsidRDefault="00467BC6" w:rsidP="00467BC6">
      <w:pPr>
        <w:rPr>
          <w:rFonts w:asciiTheme="majorHAnsi" w:hAnsiTheme="majorHAnsi"/>
        </w:rPr>
      </w:pPr>
      <w:r w:rsidRPr="00896CB3">
        <w:rPr>
          <w:rFonts w:asciiTheme="majorHAnsi" w:hAnsiTheme="majorHAnsi"/>
        </w:rPr>
        <w:t xml:space="preserve">Tijdens het referaat krijgt u een beeld van de door de cliënt beleefde effecten van beeldende therapie. De uitkomsten van het onderzoek zal ik ondersteunen met beeldende werkstukken en uitspraken van cliënten zelf. </w:t>
      </w:r>
    </w:p>
    <w:p w:rsidR="00467BC6" w:rsidRPr="00896CB3" w:rsidRDefault="00467BC6" w:rsidP="00467BC6">
      <w:pPr>
        <w:rPr>
          <w:rFonts w:asciiTheme="majorHAnsi" w:hAnsiTheme="majorHAnsi"/>
        </w:rPr>
      </w:pPr>
      <w:r w:rsidRPr="00896CB3">
        <w:rPr>
          <w:rFonts w:asciiTheme="majorHAnsi" w:hAnsiTheme="majorHAnsi"/>
        </w:rPr>
        <w:t>Ik hoop u te mogen ontvangen.</w:t>
      </w:r>
    </w:p>
    <w:p w:rsidR="00467BC6" w:rsidRPr="00896CB3" w:rsidRDefault="00467BC6" w:rsidP="00467BC6">
      <w:pPr>
        <w:rPr>
          <w:rFonts w:asciiTheme="majorHAnsi" w:hAnsiTheme="majorHAnsi"/>
        </w:rPr>
      </w:pPr>
      <w:r w:rsidRPr="00896CB3">
        <w:rPr>
          <w:rFonts w:asciiTheme="majorHAnsi" w:hAnsiTheme="majorHAnsi"/>
        </w:rPr>
        <w:t xml:space="preserve">Met vriendelijke groet, </w:t>
      </w:r>
    </w:p>
    <w:p w:rsidR="00467BC6" w:rsidRPr="00896CB3" w:rsidRDefault="00467BC6" w:rsidP="00467BC6">
      <w:pPr>
        <w:rPr>
          <w:rFonts w:asciiTheme="majorHAnsi" w:hAnsiTheme="majorHAnsi"/>
        </w:rPr>
      </w:pPr>
      <w:r w:rsidRPr="00896CB3">
        <w:rPr>
          <w:rFonts w:asciiTheme="majorHAnsi" w:hAnsiTheme="majorHAnsi"/>
        </w:rPr>
        <w:t>Laura Zwinkels (student beeldende therapie)</w:t>
      </w:r>
    </w:p>
    <w:p w:rsidR="00467BC6" w:rsidRPr="00896CB3" w:rsidRDefault="00467BC6" w:rsidP="00467BC6">
      <w:pPr>
        <w:rPr>
          <w:rFonts w:asciiTheme="majorHAnsi" w:hAnsiTheme="majorHAnsi"/>
        </w:rPr>
      </w:pPr>
      <w:r w:rsidRPr="00896CB3">
        <w:rPr>
          <w:rFonts w:asciiTheme="majorHAnsi" w:hAnsiTheme="majorHAnsi"/>
        </w:rPr>
        <w:br w:type="page"/>
      </w:r>
    </w:p>
    <w:p w:rsidR="00467BC6" w:rsidRPr="00896CB3" w:rsidRDefault="002E64DB" w:rsidP="00467BC6">
      <w:pPr>
        <w:pStyle w:val="Heading3"/>
        <w:rPr>
          <w:color w:val="auto"/>
        </w:rPr>
      </w:pPr>
      <w:bookmarkStart w:id="25" w:name="_Toc388343443"/>
      <w:r>
        <w:rPr>
          <w:color w:val="auto"/>
        </w:rPr>
        <w:lastRenderedPageBreak/>
        <w:t>Bijlage 2</w:t>
      </w:r>
      <w:r w:rsidR="00467BC6" w:rsidRPr="00896CB3">
        <w:rPr>
          <w:color w:val="auto"/>
        </w:rPr>
        <w:t xml:space="preserve"> PowerPoint presentatie.</w:t>
      </w:r>
      <w:bookmarkEnd w:id="25"/>
      <w:r w:rsidR="00467BC6" w:rsidRPr="00896CB3">
        <w:rPr>
          <w:color w:val="auto"/>
        </w:rPr>
        <w:t xml:space="preserve"> </w:t>
      </w:r>
    </w:p>
    <w:p w:rsidR="00467BC6" w:rsidRPr="00896CB3" w:rsidRDefault="00467BC6" w:rsidP="00467BC6">
      <w:pPr>
        <w:rPr>
          <w:rFonts w:asciiTheme="majorHAnsi" w:hAnsiTheme="majorHAnsi"/>
        </w:rPr>
      </w:pPr>
    </w:p>
    <w:p w:rsidR="00467BC6" w:rsidRPr="00896CB3" w:rsidRDefault="00467BC6" w:rsidP="00467BC6">
      <w:pPr>
        <w:rPr>
          <w:rFonts w:asciiTheme="majorHAnsi" w:hAnsiTheme="majorHAnsi"/>
        </w:rPr>
      </w:pPr>
      <w:r w:rsidRPr="00896CB3">
        <w:rPr>
          <w:rFonts w:asciiTheme="majorHAnsi" w:hAnsiTheme="majorHAnsi"/>
        </w:rPr>
        <w:t>Dia 1</w:t>
      </w:r>
    </w:p>
    <w:p w:rsidR="00467BC6" w:rsidRPr="00896CB3" w:rsidRDefault="00E859AF" w:rsidP="00467BC6">
      <w:pPr>
        <w:rPr>
          <w:rFonts w:asciiTheme="majorHAnsi" w:hAnsiTheme="majorHAnsi"/>
          <w:b/>
          <w:sz w:val="24"/>
        </w:rPr>
      </w:pPr>
      <w:r w:rsidRPr="00896CB3">
        <w:rPr>
          <w:rFonts w:asciiTheme="majorHAnsi" w:hAnsiTheme="majorHAnsi"/>
          <w:b/>
          <w:sz w:val="24"/>
        </w:rPr>
        <w:object w:dxaOrig="7202"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65pt" o:ole="">
            <v:imagedata r:id="rId15" o:title=""/>
          </v:shape>
          <o:OLEObject Type="Embed" ProgID="PowerPoint.Slide.12" ShapeID="_x0000_i1025" DrawAspect="Content" ObjectID="_1462088521" r:id="rId16"/>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t>Dia 2</w:t>
      </w:r>
    </w:p>
    <w:p w:rsidR="00467BC6" w:rsidRPr="00896CB3" w:rsidRDefault="00E859AF" w:rsidP="00467BC6">
      <w:pPr>
        <w:rPr>
          <w:rFonts w:asciiTheme="majorHAnsi" w:hAnsiTheme="majorHAnsi"/>
          <w:b/>
          <w:sz w:val="24"/>
        </w:rPr>
      </w:pPr>
      <w:r w:rsidRPr="00896CB3">
        <w:rPr>
          <w:rFonts w:asciiTheme="majorHAnsi" w:hAnsiTheme="majorHAnsi"/>
          <w:b/>
          <w:sz w:val="24"/>
        </w:rPr>
        <w:object w:dxaOrig="7202" w:dyaOrig="5398">
          <v:shape id="_x0000_i1026" type="#_x0000_t75" style="width:5in;height:269.65pt" o:ole="">
            <v:imagedata r:id="rId17" o:title=""/>
          </v:shape>
          <o:OLEObject Type="Embed" ProgID="PowerPoint.Slide.12" ShapeID="_x0000_i1026" DrawAspect="Content" ObjectID="_1462088522" r:id="rId18"/>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lastRenderedPageBreak/>
        <w:t>Dia 3</w:t>
      </w:r>
    </w:p>
    <w:p w:rsidR="00467BC6" w:rsidRPr="00896CB3" w:rsidRDefault="00E859AF" w:rsidP="00467BC6">
      <w:pPr>
        <w:rPr>
          <w:rFonts w:asciiTheme="majorHAnsi" w:hAnsiTheme="majorHAnsi"/>
          <w:b/>
          <w:sz w:val="24"/>
        </w:rPr>
      </w:pPr>
      <w:r w:rsidRPr="00896CB3">
        <w:rPr>
          <w:rFonts w:asciiTheme="majorHAnsi" w:hAnsiTheme="majorHAnsi"/>
          <w:b/>
          <w:sz w:val="24"/>
        </w:rPr>
        <w:object w:dxaOrig="7202" w:dyaOrig="5398">
          <v:shape id="_x0000_i1027" type="#_x0000_t75" style="width:5in;height:269.65pt" o:ole="">
            <v:imagedata r:id="rId19" o:title=""/>
          </v:shape>
          <o:OLEObject Type="Embed" ProgID="PowerPoint.Slide.12" ShapeID="_x0000_i1027" DrawAspect="Content" ObjectID="_1462088523" r:id="rId20"/>
        </w:object>
      </w:r>
    </w:p>
    <w:p w:rsidR="00467BC6" w:rsidRPr="00896CB3" w:rsidRDefault="00467BC6" w:rsidP="00467BC6">
      <w:pPr>
        <w:rPr>
          <w:rFonts w:asciiTheme="majorHAnsi" w:hAnsiTheme="majorHAnsi"/>
          <w:b/>
          <w:sz w:val="24"/>
        </w:rPr>
      </w:pPr>
      <w:r w:rsidRPr="00896CB3">
        <w:rPr>
          <w:rFonts w:asciiTheme="majorHAnsi" w:hAnsiTheme="majorHAnsi"/>
          <w:b/>
          <w:sz w:val="24"/>
        </w:rPr>
        <w:t>Dia 4</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28" type="#_x0000_t75" style="width:5in;height:269.65pt" o:ole="">
            <v:imagedata r:id="rId21" o:title=""/>
          </v:shape>
          <o:OLEObject Type="Embed" ProgID="PowerPoint.Slide.12" ShapeID="_x0000_i1028" DrawAspect="Content" ObjectID="_1462088524" r:id="rId22"/>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lastRenderedPageBreak/>
        <w:t>Dia 5</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29" type="#_x0000_t75" style="width:5in;height:269.65pt" o:ole="">
            <v:imagedata r:id="rId23" o:title=""/>
          </v:shape>
          <o:OLEObject Type="Embed" ProgID="PowerPoint.Slide.12" ShapeID="_x0000_i1029" DrawAspect="Content" ObjectID="_1462088525" r:id="rId24"/>
        </w:object>
      </w:r>
    </w:p>
    <w:p w:rsidR="00467BC6" w:rsidRPr="00896CB3" w:rsidRDefault="00467BC6" w:rsidP="00467BC6">
      <w:pPr>
        <w:rPr>
          <w:rFonts w:asciiTheme="majorHAnsi" w:hAnsiTheme="majorHAnsi"/>
          <w:b/>
          <w:sz w:val="24"/>
        </w:rPr>
      </w:pPr>
      <w:r w:rsidRPr="00896CB3">
        <w:rPr>
          <w:rFonts w:asciiTheme="majorHAnsi" w:hAnsiTheme="majorHAnsi"/>
          <w:b/>
          <w:sz w:val="24"/>
        </w:rPr>
        <w:t>Dia 6</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30" type="#_x0000_t75" style="width:5in;height:269.65pt" o:ole="">
            <v:imagedata r:id="rId25" o:title=""/>
          </v:shape>
          <o:OLEObject Type="Embed" ProgID="PowerPoint.Slide.12" ShapeID="_x0000_i1030" DrawAspect="Content" ObjectID="_1462088526" r:id="rId26"/>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lastRenderedPageBreak/>
        <w:t>Dia 7</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31" type="#_x0000_t75" style="width:5in;height:269.65pt" o:ole="">
            <v:imagedata r:id="rId27" o:title=""/>
          </v:shape>
          <o:OLEObject Type="Embed" ProgID="PowerPoint.Slide.12" ShapeID="_x0000_i1031" DrawAspect="Content" ObjectID="_1462088527" r:id="rId28"/>
        </w:object>
      </w:r>
    </w:p>
    <w:p w:rsidR="00467BC6" w:rsidRPr="00896CB3" w:rsidRDefault="00467BC6" w:rsidP="00467BC6">
      <w:pPr>
        <w:rPr>
          <w:rFonts w:asciiTheme="majorHAnsi" w:hAnsiTheme="majorHAnsi"/>
          <w:b/>
          <w:sz w:val="24"/>
        </w:rPr>
      </w:pPr>
      <w:r w:rsidRPr="00896CB3">
        <w:rPr>
          <w:rFonts w:asciiTheme="majorHAnsi" w:hAnsiTheme="majorHAnsi"/>
          <w:b/>
          <w:sz w:val="24"/>
        </w:rPr>
        <w:t>Dia 8</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32" type="#_x0000_t75" style="width:5in;height:269.65pt" o:ole="">
            <v:imagedata r:id="rId29" o:title=""/>
          </v:shape>
          <o:OLEObject Type="Embed" ProgID="PowerPoint.Slide.12" ShapeID="_x0000_i1032" DrawAspect="Content" ObjectID="_1462088528" r:id="rId30"/>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lastRenderedPageBreak/>
        <w:t>Dia 9</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33" type="#_x0000_t75" style="width:5in;height:269.65pt" o:ole="">
            <v:imagedata r:id="rId31" o:title=""/>
          </v:shape>
          <o:OLEObject Type="Embed" ProgID="PowerPoint.Slide.12" ShapeID="_x0000_i1033" DrawAspect="Content" ObjectID="_1462088529" r:id="rId32"/>
        </w:object>
      </w:r>
    </w:p>
    <w:p w:rsidR="00467BC6" w:rsidRPr="00896CB3" w:rsidRDefault="00467BC6" w:rsidP="00467BC6">
      <w:pPr>
        <w:rPr>
          <w:rFonts w:asciiTheme="majorHAnsi" w:hAnsiTheme="majorHAnsi"/>
          <w:b/>
          <w:sz w:val="24"/>
        </w:rPr>
      </w:pPr>
      <w:r w:rsidRPr="00896CB3">
        <w:rPr>
          <w:rFonts w:asciiTheme="majorHAnsi" w:hAnsiTheme="majorHAnsi"/>
          <w:b/>
          <w:sz w:val="24"/>
        </w:rPr>
        <w:t>Dia 10</w:t>
      </w:r>
    </w:p>
    <w:p w:rsidR="00467BC6" w:rsidRPr="00896CB3" w:rsidRDefault="00467BC6" w:rsidP="00467BC6">
      <w:pPr>
        <w:rPr>
          <w:rFonts w:asciiTheme="majorHAnsi" w:hAnsiTheme="majorHAnsi"/>
          <w:b/>
          <w:sz w:val="24"/>
        </w:rPr>
      </w:pPr>
      <w:r w:rsidRPr="00896CB3">
        <w:rPr>
          <w:rFonts w:asciiTheme="majorHAnsi" w:hAnsiTheme="majorHAnsi"/>
          <w:b/>
          <w:sz w:val="24"/>
        </w:rPr>
        <w:object w:dxaOrig="7202" w:dyaOrig="5398">
          <v:shape id="_x0000_i1034" type="#_x0000_t75" style="width:5in;height:269.65pt" o:ole="">
            <v:imagedata r:id="rId33" o:title=""/>
          </v:shape>
          <o:OLEObject Type="Embed" ProgID="PowerPoint.Slide.12" ShapeID="_x0000_i1034" DrawAspect="Content" ObjectID="_1462088530" r:id="rId34"/>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lastRenderedPageBreak/>
        <w:t>Dia 11</w:t>
      </w:r>
    </w:p>
    <w:p w:rsidR="00467BC6" w:rsidRPr="00896CB3" w:rsidRDefault="00E859AF" w:rsidP="00467BC6">
      <w:pPr>
        <w:rPr>
          <w:rFonts w:asciiTheme="majorHAnsi" w:hAnsiTheme="majorHAnsi"/>
          <w:b/>
          <w:sz w:val="24"/>
        </w:rPr>
      </w:pPr>
      <w:r w:rsidRPr="00896CB3">
        <w:rPr>
          <w:rFonts w:asciiTheme="majorHAnsi" w:hAnsiTheme="majorHAnsi"/>
          <w:b/>
          <w:sz w:val="24"/>
        </w:rPr>
        <w:object w:dxaOrig="7202" w:dyaOrig="5398">
          <v:shape id="_x0000_i1035" type="#_x0000_t75" style="width:5in;height:269.65pt" o:ole="">
            <v:imagedata r:id="rId35" o:title=""/>
          </v:shape>
          <o:OLEObject Type="Embed" ProgID="PowerPoint.Slide.12" ShapeID="_x0000_i1035" DrawAspect="Content" ObjectID="_1462088531" r:id="rId36"/>
        </w:object>
      </w:r>
    </w:p>
    <w:p w:rsidR="00467BC6" w:rsidRPr="00896CB3" w:rsidRDefault="00467BC6" w:rsidP="00467BC6">
      <w:pPr>
        <w:rPr>
          <w:rFonts w:asciiTheme="majorHAnsi" w:hAnsiTheme="majorHAnsi"/>
          <w:b/>
          <w:sz w:val="24"/>
        </w:rPr>
      </w:pPr>
      <w:r w:rsidRPr="00896CB3">
        <w:rPr>
          <w:rFonts w:asciiTheme="majorHAnsi" w:hAnsiTheme="majorHAnsi"/>
          <w:b/>
          <w:sz w:val="24"/>
        </w:rPr>
        <w:t>Dia 12</w:t>
      </w:r>
    </w:p>
    <w:p w:rsidR="00467BC6" w:rsidRPr="00896CB3" w:rsidRDefault="00E859AF" w:rsidP="00467BC6">
      <w:pPr>
        <w:rPr>
          <w:rFonts w:asciiTheme="majorHAnsi" w:hAnsiTheme="majorHAnsi"/>
          <w:b/>
          <w:sz w:val="24"/>
        </w:rPr>
      </w:pPr>
      <w:r w:rsidRPr="00896CB3">
        <w:rPr>
          <w:rFonts w:asciiTheme="majorHAnsi" w:hAnsiTheme="majorHAnsi"/>
          <w:b/>
          <w:sz w:val="24"/>
        </w:rPr>
        <w:object w:dxaOrig="7202" w:dyaOrig="5398">
          <v:shape id="_x0000_i1036" type="#_x0000_t75" style="width:5in;height:269.65pt" o:ole="">
            <v:imagedata r:id="rId37" o:title=""/>
          </v:shape>
          <o:OLEObject Type="Embed" ProgID="PowerPoint.Slide.12" ShapeID="_x0000_i1036" DrawAspect="Content" ObjectID="_1462088532" r:id="rId38"/>
        </w:object>
      </w: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p>
    <w:p w:rsidR="00467BC6" w:rsidRPr="00896CB3" w:rsidRDefault="00467BC6" w:rsidP="00467BC6">
      <w:pPr>
        <w:rPr>
          <w:rFonts w:asciiTheme="majorHAnsi" w:hAnsiTheme="majorHAnsi"/>
          <w:b/>
          <w:sz w:val="24"/>
        </w:rPr>
      </w:pPr>
      <w:r w:rsidRPr="00896CB3">
        <w:rPr>
          <w:rFonts w:asciiTheme="majorHAnsi" w:hAnsiTheme="majorHAnsi"/>
          <w:b/>
          <w:sz w:val="24"/>
        </w:rPr>
        <w:lastRenderedPageBreak/>
        <w:t>Dia 13</w:t>
      </w:r>
    </w:p>
    <w:p w:rsidR="00562741" w:rsidRPr="00896CB3" w:rsidRDefault="002E64DB" w:rsidP="00467BC6">
      <w:pPr>
        <w:rPr>
          <w:rFonts w:asciiTheme="majorHAnsi" w:hAnsiTheme="majorHAnsi"/>
          <w:b/>
          <w:sz w:val="24"/>
        </w:rPr>
      </w:pPr>
      <w:r>
        <w:rPr>
          <w:rFonts w:asciiTheme="majorHAnsi" w:hAnsiTheme="majorHAnsi"/>
          <w:b/>
          <w:noProof/>
          <w:sz w:val="24"/>
        </w:rPr>
        <w:drawing>
          <wp:inline distT="0" distB="0" distL="0" distR="0">
            <wp:extent cx="4572000" cy="34290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4572000" cy="3429000"/>
                    </a:xfrm>
                    <a:prstGeom prst="rect">
                      <a:avLst/>
                    </a:prstGeom>
                    <a:noFill/>
                  </pic:spPr>
                </pic:pic>
              </a:graphicData>
            </a:graphic>
          </wp:inline>
        </w:drawing>
      </w:r>
    </w:p>
    <w:p w:rsidR="00EC391E" w:rsidRPr="000C0C92" w:rsidRDefault="00EC391E">
      <w:pPr>
        <w:rPr>
          <w:rFonts w:asciiTheme="majorHAnsi" w:hAnsiTheme="majorHAnsi"/>
          <w:b/>
          <w:sz w:val="24"/>
        </w:rPr>
      </w:pPr>
    </w:p>
    <w:sectPr w:rsidR="00EC391E" w:rsidRPr="000C0C92" w:rsidSect="006A5C96">
      <w:headerReference w:type="default" r:id="rId40"/>
      <w:footerReference w:type="default" r:id="rId41"/>
      <w:pgSz w:w="11906" w:h="16838"/>
      <w:pgMar w:top="1417" w:right="1417" w:bottom="1417" w:left="1417" w:header="708" w:footer="708" w:gutter="0"/>
      <w:pgNumType w:start="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 w:author="karin  schouten" w:date="2014-05-18T13:30:00Z" w:initials="ks">
    <w:p w:rsidR="00314F69" w:rsidRDefault="00314F69" w:rsidP="00DD6D0A">
      <w:pPr>
        <w:pStyle w:val="CommentText"/>
      </w:pPr>
      <w:r>
        <w:rPr>
          <w:rStyle w:val="CommentReference"/>
        </w:rPr>
        <w:annotationRef/>
      </w:r>
      <w:r>
        <w:t>Wat ik in je verslag ook lees: dat veiligheid en structuur zowel door clienten als door behandelaren erg belangrijk gevonden worden; wat dat betreft is het jamer dat je geen beeldend therapeuten hebt geinterviewd.</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6E92" w:rsidRDefault="003A6E92" w:rsidP="00FE1A42">
      <w:pPr>
        <w:spacing w:after="0" w:line="240" w:lineRule="auto"/>
      </w:pPr>
      <w:r>
        <w:separator/>
      </w:r>
    </w:p>
  </w:endnote>
  <w:endnote w:type="continuationSeparator" w:id="0">
    <w:p w:rsidR="003A6E92" w:rsidRDefault="003A6E92" w:rsidP="00FE1A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10209"/>
      <w:docPartObj>
        <w:docPartGallery w:val="Page Numbers (Bottom of Page)"/>
        <w:docPartUnique/>
      </w:docPartObj>
    </w:sdtPr>
    <w:sdtEndPr/>
    <w:sdtContent>
      <w:p w:rsidR="00314F69" w:rsidRDefault="00237B8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314F69" w:rsidRDefault="00314F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6E92" w:rsidRDefault="003A6E92" w:rsidP="00FE1A42">
      <w:pPr>
        <w:spacing w:after="0" w:line="240" w:lineRule="auto"/>
      </w:pPr>
      <w:r>
        <w:separator/>
      </w:r>
    </w:p>
  </w:footnote>
  <w:footnote w:type="continuationSeparator" w:id="0">
    <w:p w:rsidR="003A6E92" w:rsidRDefault="003A6E92" w:rsidP="00FE1A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F69" w:rsidRPr="00265020" w:rsidRDefault="00314F69">
    <w:pPr>
      <w:pStyle w:val="Header"/>
      <w:rPr>
        <w:rFonts w:asciiTheme="majorHAnsi" w:hAnsiTheme="majorHAnsi"/>
        <w:color w:val="7F7F7F" w:themeColor="text1" w:themeTint="80"/>
        <w:sz w:val="18"/>
      </w:rPr>
    </w:pPr>
    <w:r w:rsidRPr="00265020">
      <w:rPr>
        <w:rFonts w:asciiTheme="majorHAnsi" w:hAnsiTheme="majorHAnsi"/>
        <w:color w:val="7F7F7F" w:themeColor="text1" w:themeTint="80"/>
        <w:sz w:val="18"/>
      </w:rPr>
      <w:t>Praktijkproduct, Beeldende therapie door de ogen van de cliënt, Laura Zwinkels</w:t>
    </w:r>
  </w:p>
  <w:p w:rsidR="00314F69" w:rsidRDefault="00314F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B2F68"/>
    <w:multiLevelType w:val="hybridMultilevel"/>
    <w:tmpl w:val="ABB00AE4"/>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52C127F"/>
    <w:multiLevelType w:val="hybridMultilevel"/>
    <w:tmpl w:val="859402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FB11A10"/>
    <w:multiLevelType w:val="hybridMultilevel"/>
    <w:tmpl w:val="33105066"/>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3F679BB"/>
    <w:multiLevelType w:val="hybridMultilevel"/>
    <w:tmpl w:val="85BC1FE0"/>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CBD3EEC"/>
    <w:multiLevelType w:val="hybridMultilevel"/>
    <w:tmpl w:val="581804C6"/>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1E1244EA"/>
    <w:multiLevelType w:val="hybridMultilevel"/>
    <w:tmpl w:val="2EF02C9A"/>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EA302DF"/>
    <w:multiLevelType w:val="hybridMultilevel"/>
    <w:tmpl w:val="BF3C18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2012FC2"/>
    <w:multiLevelType w:val="hybridMultilevel"/>
    <w:tmpl w:val="B040226C"/>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74E1F37"/>
    <w:multiLevelType w:val="hybridMultilevel"/>
    <w:tmpl w:val="8BE8BC66"/>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9651832"/>
    <w:multiLevelType w:val="hybridMultilevel"/>
    <w:tmpl w:val="F08A61EA"/>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BA73B0B"/>
    <w:multiLevelType w:val="hybridMultilevel"/>
    <w:tmpl w:val="E23A585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3C751599"/>
    <w:multiLevelType w:val="hybridMultilevel"/>
    <w:tmpl w:val="1F16D6F0"/>
    <w:lvl w:ilvl="0" w:tplc="42D42238">
      <w:start w:val="1"/>
      <w:numFmt w:val="bullet"/>
      <w:lvlText w:val="-"/>
      <w:lvlJc w:val="left"/>
      <w:pPr>
        <w:ind w:left="720" w:hanging="360"/>
      </w:pPr>
      <w:rPr>
        <w:rFonts w:ascii="Cambria" w:eastAsiaTheme="minorEastAsia"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3D547C0E"/>
    <w:multiLevelType w:val="hybridMultilevel"/>
    <w:tmpl w:val="65107E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44577FD8"/>
    <w:multiLevelType w:val="hybridMultilevel"/>
    <w:tmpl w:val="9E72097A"/>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455F1B1F"/>
    <w:multiLevelType w:val="hybridMultilevel"/>
    <w:tmpl w:val="41E8DB68"/>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C8A1539"/>
    <w:multiLevelType w:val="hybridMultilevel"/>
    <w:tmpl w:val="C3E855A0"/>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54B55C8F"/>
    <w:multiLevelType w:val="multilevel"/>
    <w:tmpl w:val="64F446EC"/>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58C66FE9"/>
    <w:multiLevelType w:val="hybridMultilevel"/>
    <w:tmpl w:val="17F0D420"/>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693C66D8"/>
    <w:multiLevelType w:val="hybridMultilevel"/>
    <w:tmpl w:val="4FEA1D36"/>
    <w:lvl w:ilvl="0" w:tplc="861ECB30">
      <w:numFmt w:val="bullet"/>
      <w:lvlText w:val="-"/>
      <w:lvlJc w:val="left"/>
      <w:pPr>
        <w:ind w:left="720" w:hanging="360"/>
      </w:pPr>
      <w:rPr>
        <w:rFonts w:ascii="Cambria" w:eastAsiaTheme="minorEastAsia" w:hAnsi="Cambria"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7CA506F3"/>
    <w:multiLevelType w:val="hybridMultilevel"/>
    <w:tmpl w:val="77F0CF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nsid w:val="7D713212"/>
    <w:multiLevelType w:val="multilevel"/>
    <w:tmpl w:val="581806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8"/>
  </w:num>
  <w:num w:numId="3">
    <w:abstractNumId w:val="3"/>
  </w:num>
  <w:num w:numId="4">
    <w:abstractNumId w:val="9"/>
  </w:num>
  <w:num w:numId="5">
    <w:abstractNumId w:val="5"/>
  </w:num>
  <w:num w:numId="6">
    <w:abstractNumId w:val="14"/>
  </w:num>
  <w:num w:numId="7">
    <w:abstractNumId w:val="8"/>
  </w:num>
  <w:num w:numId="8">
    <w:abstractNumId w:val="4"/>
  </w:num>
  <w:num w:numId="9">
    <w:abstractNumId w:val="20"/>
  </w:num>
  <w:num w:numId="10">
    <w:abstractNumId w:val="11"/>
  </w:num>
  <w:num w:numId="11">
    <w:abstractNumId w:val="13"/>
  </w:num>
  <w:num w:numId="12">
    <w:abstractNumId w:val="16"/>
  </w:num>
  <w:num w:numId="13">
    <w:abstractNumId w:val="19"/>
  </w:num>
  <w:num w:numId="14">
    <w:abstractNumId w:val="2"/>
  </w:num>
  <w:num w:numId="15">
    <w:abstractNumId w:val="15"/>
  </w:num>
  <w:num w:numId="16">
    <w:abstractNumId w:val="10"/>
  </w:num>
  <w:num w:numId="17">
    <w:abstractNumId w:val="1"/>
  </w:num>
  <w:num w:numId="18">
    <w:abstractNumId w:val="12"/>
  </w:num>
  <w:num w:numId="19">
    <w:abstractNumId w:val="6"/>
  </w:num>
  <w:num w:numId="20">
    <w:abstractNumId w:val="7"/>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revisionView w:markup="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BC6"/>
    <w:rsid w:val="00005036"/>
    <w:rsid w:val="0001408F"/>
    <w:rsid w:val="00023E78"/>
    <w:rsid w:val="00035AEE"/>
    <w:rsid w:val="0006166B"/>
    <w:rsid w:val="000C0C92"/>
    <w:rsid w:val="000C196D"/>
    <w:rsid w:val="0011457B"/>
    <w:rsid w:val="0012516C"/>
    <w:rsid w:val="001A3DB0"/>
    <w:rsid w:val="001C25FC"/>
    <w:rsid w:val="001E0F9E"/>
    <w:rsid w:val="001F5506"/>
    <w:rsid w:val="00203CE2"/>
    <w:rsid w:val="00237B8C"/>
    <w:rsid w:val="00242216"/>
    <w:rsid w:val="00265020"/>
    <w:rsid w:val="00272592"/>
    <w:rsid w:val="00280583"/>
    <w:rsid w:val="002C6B23"/>
    <w:rsid w:val="002E64DB"/>
    <w:rsid w:val="003046EB"/>
    <w:rsid w:val="0030651B"/>
    <w:rsid w:val="00314F69"/>
    <w:rsid w:val="00320DFA"/>
    <w:rsid w:val="00377448"/>
    <w:rsid w:val="003A6E92"/>
    <w:rsid w:val="003C2365"/>
    <w:rsid w:val="003D16D6"/>
    <w:rsid w:val="003F196B"/>
    <w:rsid w:val="004008C6"/>
    <w:rsid w:val="004428FC"/>
    <w:rsid w:val="0044378F"/>
    <w:rsid w:val="00461B93"/>
    <w:rsid w:val="00467BC6"/>
    <w:rsid w:val="0048453F"/>
    <w:rsid w:val="004C039E"/>
    <w:rsid w:val="004C0894"/>
    <w:rsid w:val="004C456E"/>
    <w:rsid w:val="00511C3A"/>
    <w:rsid w:val="00521898"/>
    <w:rsid w:val="00521E84"/>
    <w:rsid w:val="00562741"/>
    <w:rsid w:val="00567E32"/>
    <w:rsid w:val="00585B9B"/>
    <w:rsid w:val="0059162F"/>
    <w:rsid w:val="005B0395"/>
    <w:rsid w:val="005C1469"/>
    <w:rsid w:val="005C5127"/>
    <w:rsid w:val="005D7EF3"/>
    <w:rsid w:val="005F6E78"/>
    <w:rsid w:val="00665AE1"/>
    <w:rsid w:val="00677410"/>
    <w:rsid w:val="00687969"/>
    <w:rsid w:val="006A5C96"/>
    <w:rsid w:val="006D38BA"/>
    <w:rsid w:val="007215DA"/>
    <w:rsid w:val="007458BD"/>
    <w:rsid w:val="007A3547"/>
    <w:rsid w:val="007B2C73"/>
    <w:rsid w:val="007B5CF1"/>
    <w:rsid w:val="007C491C"/>
    <w:rsid w:val="007C501F"/>
    <w:rsid w:val="007E625C"/>
    <w:rsid w:val="00804CDB"/>
    <w:rsid w:val="00815353"/>
    <w:rsid w:val="00826772"/>
    <w:rsid w:val="00854EFE"/>
    <w:rsid w:val="00867638"/>
    <w:rsid w:val="00896CB3"/>
    <w:rsid w:val="008A3EBE"/>
    <w:rsid w:val="008D7C12"/>
    <w:rsid w:val="008E5B93"/>
    <w:rsid w:val="008E6113"/>
    <w:rsid w:val="008F4315"/>
    <w:rsid w:val="008F5770"/>
    <w:rsid w:val="009510A7"/>
    <w:rsid w:val="00993EB4"/>
    <w:rsid w:val="009A5993"/>
    <w:rsid w:val="009D43B1"/>
    <w:rsid w:val="009F259E"/>
    <w:rsid w:val="00A109E0"/>
    <w:rsid w:val="00A21E25"/>
    <w:rsid w:val="00A42878"/>
    <w:rsid w:val="00A67DDA"/>
    <w:rsid w:val="00A71795"/>
    <w:rsid w:val="00A73145"/>
    <w:rsid w:val="00A97E94"/>
    <w:rsid w:val="00B46480"/>
    <w:rsid w:val="00B61D3D"/>
    <w:rsid w:val="00B75ABB"/>
    <w:rsid w:val="00BA09F9"/>
    <w:rsid w:val="00BC24E2"/>
    <w:rsid w:val="00BE6CCA"/>
    <w:rsid w:val="00C43621"/>
    <w:rsid w:val="00C95AE5"/>
    <w:rsid w:val="00CA7FC6"/>
    <w:rsid w:val="00CE4D66"/>
    <w:rsid w:val="00D61F8E"/>
    <w:rsid w:val="00D80D3B"/>
    <w:rsid w:val="00DA55F6"/>
    <w:rsid w:val="00DB54B3"/>
    <w:rsid w:val="00DD6D0A"/>
    <w:rsid w:val="00E206E8"/>
    <w:rsid w:val="00E26324"/>
    <w:rsid w:val="00E4166E"/>
    <w:rsid w:val="00E859AF"/>
    <w:rsid w:val="00EB3C3B"/>
    <w:rsid w:val="00EC391E"/>
    <w:rsid w:val="00ED4E4F"/>
    <w:rsid w:val="00F0185E"/>
    <w:rsid w:val="00F36175"/>
    <w:rsid w:val="00FB466C"/>
    <w:rsid w:val="00FE1A4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40">
      <o:colormenu v:ext="edit" extrusioncolor="yellow"/>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67BC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67BC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67BC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67BC6"/>
    <w:rPr>
      <w:rFonts w:asciiTheme="majorHAnsi" w:eastAsiaTheme="majorEastAsia" w:hAnsiTheme="majorHAnsi" w:cstheme="majorBidi"/>
      <w:b/>
      <w:bCs/>
      <w:color w:val="4F81BD" w:themeColor="accent1"/>
      <w:sz w:val="26"/>
      <w:szCs w:val="26"/>
      <w:lang w:eastAsia="nl-NL"/>
    </w:rPr>
  </w:style>
  <w:style w:type="character" w:customStyle="1" w:styleId="Heading3Char">
    <w:name w:val="Heading 3 Char"/>
    <w:basedOn w:val="DefaultParagraphFont"/>
    <w:link w:val="Heading3"/>
    <w:uiPriority w:val="9"/>
    <w:rsid w:val="00467BC6"/>
    <w:rPr>
      <w:rFonts w:asciiTheme="majorHAnsi" w:eastAsiaTheme="majorEastAsia" w:hAnsiTheme="majorHAnsi" w:cstheme="majorBidi"/>
      <w:b/>
      <w:bCs/>
      <w:color w:val="4F81BD" w:themeColor="accent1"/>
      <w:lang w:eastAsia="nl-NL"/>
    </w:rPr>
  </w:style>
  <w:style w:type="paragraph" w:styleId="NoSpacing">
    <w:name w:val="No Spacing"/>
    <w:link w:val="NoSpacingChar"/>
    <w:uiPriority w:val="1"/>
    <w:qFormat/>
    <w:rsid w:val="00467BC6"/>
    <w:pPr>
      <w:spacing w:after="0" w:line="240" w:lineRule="auto"/>
    </w:pPr>
  </w:style>
  <w:style w:type="character" w:customStyle="1" w:styleId="NoSpacingChar">
    <w:name w:val="No Spacing Char"/>
    <w:basedOn w:val="DefaultParagraphFont"/>
    <w:link w:val="NoSpacing"/>
    <w:uiPriority w:val="1"/>
    <w:locked/>
    <w:rsid w:val="00467BC6"/>
    <w:rPr>
      <w:rFonts w:eastAsiaTheme="minorEastAsia"/>
      <w:lang w:eastAsia="nl-NL"/>
    </w:rPr>
  </w:style>
  <w:style w:type="character" w:customStyle="1" w:styleId="Heading1Char">
    <w:name w:val="Heading 1 Char"/>
    <w:basedOn w:val="DefaultParagraphFont"/>
    <w:link w:val="Heading1"/>
    <w:uiPriority w:val="9"/>
    <w:rsid w:val="00467BC6"/>
    <w:rPr>
      <w:rFonts w:asciiTheme="majorHAnsi" w:eastAsiaTheme="majorEastAsia" w:hAnsiTheme="majorHAnsi" w:cstheme="majorBidi"/>
      <w:b/>
      <w:bCs/>
      <w:color w:val="365F91" w:themeColor="accent1" w:themeShade="BF"/>
      <w:sz w:val="28"/>
      <w:szCs w:val="28"/>
      <w:lang w:eastAsia="nl-NL"/>
    </w:rPr>
  </w:style>
  <w:style w:type="paragraph" w:styleId="TOCHeading">
    <w:name w:val="TOC Heading"/>
    <w:basedOn w:val="Heading1"/>
    <w:next w:val="Normal"/>
    <w:uiPriority w:val="39"/>
    <w:semiHidden/>
    <w:unhideWhenUsed/>
    <w:qFormat/>
    <w:rsid w:val="00467BC6"/>
    <w:pPr>
      <w:outlineLvl w:val="9"/>
    </w:pPr>
  </w:style>
  <w:style w:type="paragraph" w:styleId="TOC2">
    <w:name w:val="toc 2"/>
    <w:basedOn w:val="Normal"/>
    <w:next w:val="Normal"/>
    <w:autoRedefine/>
    <w:uiPriority w:val="39"/>
    <w:unhideWhenUsed/>
    <w:rsid w:val="00467BC6"/>
    <w:pPr>
      <w:spacing w:after="100"/>
      <w:ind w:left="220"/>
    </w:pPr>
  </w:style>
  <w:style w:type="character" w:styleId="Hyperlink">
    <w:name w:val="Hyperlink"/>
    <w:basedOn w:val="DefaultParagraphFont"/>
    <w:uiPriority w:val="99"/>
    <w:unhideWhenUsed/>
    <w:rsid w:val="00467BC6"/>
    <w:rPr>
      <w:rFonts w:cs="Times New Roman"/>
      <w:color w:val="0000FF" w:themeColor="hyperlink"/>
      <w:u w:val="single"/>
    </w:rPr>
  </w:style>
  <w:style w:type="paragraph" w:styleId="ListParagraph">
    <w:name w:val="List Paragraph"/>
    <w:basedOn w:val="Normal"/>
    <w:uiPriority w:val="34"/>
    <w:qFormat/>
    <w:rsid w:val="00467BC6"/>
    <w:pPr>
      <w:ind w:left="720"/>
      <w:contextualSpacing/>
    </w:pPr>
  </w:style>
  <w:style w:type="paragraph" w:styleId="TOC3">
    <w:name w:val="toc 3"/>
    <w:basedOn w:val="Normal"/>
    <w:next w:val="Normal"/>
    <w:autoRedefine/>
    <w:uiPriority w:val="39"/>
    <w:unhideWhenUsed/>
    <w:rsid w:val="00467BC6"/>
    <w:pPr>
      <w:spacing w:after="100"/>
      <w:ind w:left="440"/>
    </w:pPr>
  </w:style>
  <w:style w:type="paragraph" w:styleId="Header">
    <w:name w:val="header"/>
    <w:basedOn w:val="Normal"/>
    <w:link w:val="HeaderChar"/>
    <w:uiPriority w:val="99"/>
    <w:unhideWhenUsed/>
    <w:rsid w:val="00FE1A42"/>
    <w:pPr>
      <w:tabs>
        <w:tab w:val="center" w:pos="4536"/>
        <w:tab w:val="right" w:pos="9072"/>
      </w:tabs>
      <w:spacing w:after="0" w:line="240" w:lineRule="auto"/>
    </w:pPr>
  </w:style>
  <w:style w:type="character" w:customStyle="1" w:styleId="HeaderChar">
    <w:name w:val="Header Char"/>
    <w:basedOn w:val="DefaultParagraphFont"/>
    <w:link w:val="Header"/>
    <w:uiPriority w:val="99"/>
    <w:rsid w:val="00FE1A42"/>
    <w:rPr>
      <w:rFonts w:eastAsiaTheme="minorEastAsia"/>
      <w:lang w:eastAsia="nl-NL"/>
    </w:rPr>
  </w:style>
  <w:style w:type="paragraph" w:styleId="Footer">
    <w:name w:val="footer"/>
    <w:basedOn w:val="Normal"/>
    <w:link w:val="FooterChar"/>
    <w:uiPriority w:val="99"/>
    <w:unhideWhenUsed/>
    <w:rsid w:val="00FE1A42"/>
    <w:pPr>
      <w:tabs>
        <w:tab w:val="center" w:pos="4536"/>
        <w:tab w:val="right" w:pos="9072"/>
      </w:tabs>
      <w:spacing w:after="0" w:line="240" w:lineRule="auto"/>
    </w:pPr>
  </w:style>
  <w:style w:type="character" w:customStyle="1" w:styleId="FooterChar">
    <w:name w:val="Footer Char"/>
    <w:basedOn w:val="DefaultParagraphFont"/>
    <w:link w:val="Footer"/>
    <w:uiPriority w:val="99"/>
    <w:rsid w:val="00FE1A42"/>
    <w:rPr>
      <w:rFonts w:eastAsiaTheme="minorEastAsia"/>
      <w:lang w:eastAsia="nl-NL"/>
    </w:rPr>
  </w:style>
  <w:style w:type="paragraph" w:styleId="BalloonText">
    <w:name w:val="Balloon Text"/>
    <w:basedOn w:val="Normal"/>
    <w:link w:val="BalloonTextChar"/>
    <w:uiPriority w:val="99"/>
    <w:semiHidden/>
    <w:unhideWhenUsed/>
    <w:rsid w:val="00FE1A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1A42"/>
    <w:rPr>
      <w:rFonts w:ascii="Tahoma" w:eastAsiaTheme="minorEastAsia" w:hAnsi="Tahoma" w:cs="Tahoma"/>
      <w:sz w:val="16"/>
      <w:szCs w:val="16"/>
      <w:lang w:eastAsia="nl-NL"/>
    </w:rPr>
  </w:style>
  <w:style w:type="character" w:styleId="CommentReference">
    <w:name w:val="annotation reference"/>
    <w:basedOn w:val="DefaultParagraphFont"/>
    <w:uiPriority w:val="99"/>
    <w:semiHidden/>
    <w:unhideWhenUsed/>
    <w:rsid w:val="001A3DB0"/>
    <w:rPr>
      <w:sz w:val="18"/>
      <w:szCs w:val="18"/>
    </w:rPr>
  </w:style>
  <w:style w:type="paragraph" w:styleId="CommentText">
    <w:name w:val="annotation text"/>
    <w:basedOn w:val="Normal"/>
    <w:link w:val="CommentTextChar"/>
    <w:uiPriority w:val="99"/>
    <w:semiHidden/>
    <w:unhideWhenUsed/>
    <w:rsid w:val="001A3DB0"/>
    <w:pPr>
      <w:spacing w:line="240" w:lineRule="auto"/>
    </w:pPr>
    <w:rPr>
      <w:rFonts w:ascii="Arial" w:eastAsiaTheme="minorHAnsi" w:hAnsi="Arial"/>
      <w:sz w:val="24"/>
      <w:szCs w:val="24"/>
      <w:lang w:eastAsia="en-US"/>
    </w:rPr>
  </w:style>
  <w:style w:type="character" w:customStyle="1" w:styleId="CommentTextChar">
    <w:name w:val="Comment Text Char"/>
    <w:basedOn w:val="DefaultParagraphFont"/>
    <w:link w:val="CommentText"/>
    <w:uiPriority w:val="99"/>
    <w:semiHidden/>
    <w:rsid w:val="001A3DB0"/>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67BC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67BC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67BC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67BC6"/>
    <w:rPr>
      <w:rFonts w:asciiTheme="majorHAnsi" w:eastAsiaTheme="majorEastAsia" w:hAnsiTheme="majorHAnsi" w:cstheme="majorBidi"/>
      <w:b/>
      <w:bCs/>
      <w:color w:val="4F81BD" w:themeColor="accent1"/>
      <w:sz w:val="26"/>
      <w:szCs w:val="26"/>
      <w:lang w:eastAsia="nl-NL"/>
    </w:rPr>
  </w:style>
  <w:style w:type="character" w:customStyle="1" w:styleId="Heading3Char">
    <w:name w:val="Heading 3 Char"/>
    <w:basedOn w:val="DefaultParagraphFont"/>
    <w:link w:val="Heading3"/>
    <w:uiPriority w:val="9"/>
    <w:rsid w:val="00467BC6"/>
    <w:rPr>
      <w:rFonts w:asciiTheme="majorHAnsi" w:eastAsiaTheme="majorEastAsia" w:hAnsiTheme="majorHAnsi" w:cstheme="majorBidi"/>
      <w:b/>
      <w:bCs/>
      <w:color w:val="4F81BD" w:themeColor="accent1"/>
      <w:lang w:eastAsia="nl-NL"/>
    </w:rPr>
  </w:style>
  <w:style w:type="paragraph" w:styleId="NoSpacing">
    <w:name w:val="No Spacing"/>
    <w:link w:val="NoSpacingChar"/>
    <w:uiPriority w:val="1"/>
    <w:qFormat/>
    <w:rsid w:val="00467BC6"/>
    <w:pPr>
      <w:spacing w:after="0" w:line="240" w:lineRule="auto"/>
    </w:pPr>
  </w:style>
  <w:style w:type="character" w:customStyle="1" w:styleId="NoSpacingChar">
    <w:name w:val="No Spacing Char"/>
    <w:basedOn w:val="DefaultParagraphFont"/>
    <w:link w:val="NoSpacing"/>
    <w:uiPriority w:val="1"/>
    <w:locked/>
    <w:rsid w:val="00467BC6"/>
    <w:rPr>
      <w:rFonts w:eastAsiaTheme="minorEastAsia"/>
      <w:lang w:eastAsia="nl-NL"/>
    </w:rPr>
  </w:style>
  <w:style w:type="character" w:customStyle="1" w:styleId="Heading1Char">
    <w:name w:val="Heading 1 Char"/>
    <w:basedOn w:val="DefaultParagraphFont"/>
    <w:link w:val="Heading1"/>
    <w:uiPriority w:val="9"/>
    <w:rsid w:val="00467BC6"/>
    <w:rPr>
      <w:rFonts w:asciiTheme="majorHAnsi" w:eastAsiaTheme="majorEastAsia" w:hAnsiTheme="majorHAnsi" w:cstheme="majorBidi"/>
      <w:b/>
      <w:bCs/>
      <w:color w:val="365F91" w:themeColor="accent1" w:themeShade="BF"/>
      <w:sz w:val="28"/>
      <w:szCs w:val="28"/>
      <w:lang w:eastAsia="nl-NL"/>
    </w:rPr>
  </w:style>
  <w:style w:type="paragraph" w:styleId="TOCHeading">
    <w:name w:val="TOC Heading"/>
    <w:basedOn w:val="Heading1"/>
    <w:next w:val="Normal"/>
    <w:uiPriority w:val="39"/>
    <w:semiHidden/>
    <w:unhideWhenUsed/>
    <w:qFormat/>
    <w:rsid w:val="00467BC6"/>
    <w:pPr>
      <w:outlineLvl w:val="9"/>
    </w:pPr>
  </w:style>
  <w:style w:type="paragraph" w:styleId="TOC2">
    <w:name w:val="toc 2"/>
    <w:basedOn w:val="Normal"/>
    <w:next w:val="Normal"/>
    <w:autoRedefine/>
    <w:uiPriority w:val="39"/>
    <w:unhideWhenUsed/>
    <w:rsid w:val="00467BC6"/>
    <w:pPr>
      <w:spacing w:after="100"/>
      <w:ind w:left="220"/>
    </w:pPr>
  </w:style>
  <w:style w:type="character" w:styleId="Hyperlink">
    <w:name w:val="Hyperlink"/>
    <w:basedOn w:val="DefaultParagraphFont"/>
    <w:uiPriority w:val="99"/>
    <w:unhideWhenUsed/>
    <w:rsid w:val="00467BC6"/>
    <w:rPr>
      <w:rFonts w:cs="Times New Roman"/>
      <w:color w:val="0000FF" w:themeColor="hyperlink"/>
      <w:u w:val="single"/>
    </w:rPr>
  </w:style>
  <w:style w:type="paragraph" w:styleId="ListParagraph">
    <w:name w:val="List Paragraph"/>
    <w:basedOn w:val="Normal"/>
    <w:uiPriority w:val="34"/>
    <w:qFormat/>
    <w:rsid w:val="00467BC6"/>
    <w:pPr>
      <w:ind w:left="720"/>
      <w:contextualSpacing/>
    </w:pPr>
  </w:style>
  <w:style w:type="paragraph" w:styleId="TOC3">
    <w:name w:val="toc 3"/>
    <w:basedOn w:val="Normal"/>
    <w:next w:val="Normal"/>
    <w:autoRedefine/>
    <w:uiPriority w:val="39"/>
    <w:unhideWhenUsed/>
    <w:rsid w:val="00467BC6"/>
    <w:pPr>
      <w:spacing w:after="100"/>
      <w:ind w:left="440"/>
    </w:pPr>
  </w:style>
  <w:style w:type="paragraph" w:styleId="Header">
    <w:name w:val="header"/>
    <w:basedOn w:val="Normal"/>
    <w:link w:val="HeaderChar"/>
    <w:uiPriority w:val="99"/>
    <w:unhideWhenUsed/>
    <w:rsid w:val="00FE1A42"/>
    <w:pPr>
      <w:tabs>
        <w:tab w:val="center" w:pos="4536"/>
        <w:tab w:val="right" w:pos="9072"/>
      </w:tabs>
      <w:spacing w:after="0" w:line="240" w:lineRule="auto"/>
    </w:pPr>
  </w:style>
  <w:style w:type="character" w:customStyle="1" w:styleId="HeaderChar">
    <w:name w:val="Header Char"/>
    <w:basedOn w:val="DefaultParagraphFont"/>
    <w:link w:val="Header"/>
    <w:uiPriority w:val="99"/>
    <w:rsid w:val="00FE1A42"/>
    <w:rPr>
      <w:rFonts w:eastAsiaTheme="minorEastAsia"/>
      <w:lang w:eastAsia="nl-NL"/>
    </w:rPr>
  </w:style>
  <w:style w:type="paragraph" w:styleId="Footer">
    <w:name w:val="footer"/>
    <w:basedOn w:val="Normal"/>
    <w:link w:val="FooterChar"/>
    <w:uiPriority w:val="99"/>
    <w:unhideWhenUsed/>
    <w:rsid w:val="00FE1A42"/>
    <w:pPr>
      <w:tabs>
        <w:tab w:val="center" w:pos="4536"/>
        <w:tab w:val="right" w:pos="9072"/>
      </w:tabs>
      <w:spacing w:after="0" w:line="240" w:lineRule="auto"/>
    </w:pPr>
  </w:style>
  <w:style w:type="character" w:customStyle="1" w:styleId="FooterChar">
    <w:name w:val="Footer Char"/>
    <w:basedOn w:val="DefaultParagraphFont"/>
    <w:link w:val="Footer"/>
    <w:uiPriority w:val="99"/>
    <w:rsid w:val="00FE1A42"/>
    <w:rPr>
      <w:rFonts w:eastAsiaTheme="minorEastAsia"/>
      <w:lang w:eastAsia="nl-NL"/>
    </w:rPr>
  </w:style>
  <w:style w:type="paragraph" w:styleId="BalloonText">
    <w:name w:val="Balloon Text"/>
    <w:basedOn w:val="Normal"/>
    <w:link w:val="BalloonTextChar"/>
    <w:uiPriority w:val="99"/>
    <w:semiHidden/>
    <w:unhideWhenUsed/>
    <w:rsid w:val="00FE1A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1A42"/>
    <w:rPr>
      <w:rFonts w:ascii="Tahoma" w:eastAsiaTheme="minorEastAsia" w:hAnsi="Tahoma" w:cs="Tahoma"/>
      <w:sz w:val="16"/>
      <w:szCs w:val="16"/>
      <w:lang w:eastAsia="nl-NL"/>
    </w:rPr>
  </w:style>
  <w:style w:type="character" w:styleId="CommentReference">
    <w:name w:val="annotation reference"/>
    <w:basedOn w:val="DefaultParagraphFont"/>
    <w:uiPriority w:val="99"/>
    <w:semiHidden/>
    <w:unhideWhenUsed/>
    <w:rsid w:val="001A3DB0"/>
    <w:rPr>
      <w:sz w:val="18"/>
      <w:szCs w:val="18"/>
    </w:rPr>
  </w:style>
  <w:style w:type="paragraph" w:styleId="CommentText">
    <w:name w:val="annotation text"/>
    <w:basedOn w:val="Normal"/>
    <w:link w:val="CommentTextChar"/>
    <w:uiPriority w:val="99"/>
    <w:semiHidden/>
    <w:unhideWhenUsed/>
    <w:rsid w:val="001A3DB0"/>
    <w:pPr>
      <w:spacing w:line="240" w:lineRule="auto"/>
    </w:pPr>
    <w:rPr>
      <w:rFonts w:ascii="Arial" w:eastAsiaTheme="minorHAnsi" w:hAnsi="Arial"/>
      <w:sz w:val="24"/>
      <w:szCs w:val="24"/>
      <w:lang w:eastAsia="en-US"/>
    </w:rPr>
  </w:style>
  <w:style w:type="character" w:customStyle="1" w:styleId="CommentTextChar">
    <w:name w:val="Comment Text Char"/>
    <w:basedOn w:val="DefaultParagraphFont"/>
    <w:link w:val="CommentText"/>
    <w:uiPriority w:val="99"/>
    <w:semiHidden/>
    <w:rsid w:val="001A3DB0"/>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package" Target="embeddings/Microsoft_PowerPoint_Slide2.sldx"/><Relationship Id="rId26" Type="http://schemas.openxmlformats.org/officeDocument/2006/relationships/package" Target="embeddings/Microsoft_PowerPoint_Slide6.sldx"/><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package" Target="embeddings/Microsoft_PowerPoint_Slide10.sldx"/><Relationship Id="rId42" Type="http://schemas.openxmlformats.org/officeDocument/2006/relationships/fontTable" Target="fontTable.xml"/><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PowerPoint_Slide12.sldx"/><Relationship Id="rId2" Type="http://schemas.openxmlformats.org/officeDocument/2006/relationships/numbering" Target="numbering.xml"/><Relationship Id="rId16" Type="http://schemas.openxmlformats.org/officeDocument/2006/relationships/package" Target="embeddings/Microsoft_PowerPoint_Slide1.sldx"/><Relationship Id="rId20" Type="http://schemas.openxmlformats.org/officeDocument/2006/relationships/package" Target="embeddings/Microsoft_PowerPoint_Slide3.sldx"/><Relationship Id="rId29" Type="http://schemas.openxmlformats.org/officeDocument/2006/relationships/image" Target="media/image11.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package" Target="embeddings/Microsoft_PowerPoint_Slide5.sldx"/><Relationship Id="rId32" Type="http://schemas.openxmlformats.org/officeDocument/2006/relationships/package" Target="embeddings/Microsoft_PowerPoint_Slide9.sldx"/><Relationship Id="rId37" Type="http://schemas.openxmlformats.org/officeDocument/2006/relationships/image" Target="media/image15.emf"/><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PowerPoint_Slide7.sldx"/><Relationship Id="rId36" Type="http://schemas.openxmlformats.org/officeDocument/2006/relationships/package" Target="embeddings/Microsoft_PowerPoint_Slide11.sldx"/><Relationship Id="rId10" Type="http://schemas.microsoft.com/office/2007/relationships/hdphoto" Target="media/hdphoto1.wdp"/><Relationship Id="rId19" Type="http://schemas.openxmlformats.org/officeDocument/2006/relationships/image" Target="media/image6.emf"/><Relationship Id="rId31" Type="http://schemas.openxmlformats.org/officeDocument/2006/relationships/image" Target="media/image12.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omments" Target="comments.xml"/><Relationship Id="rId22" Type="http://schemas.openxmlformats.org/officeDocument/2006/relationships/package" Target="embeddings/Microsoft_PowerPoint_Slide4.sldx"/><Relationship Id="rId27" Type="http://schemas.openxmlformats.org/officeDocument/2006/relationships/image" Target="media/image10.emf"/><Relationship Id="rId30" Type="http://schemas.openxmlformats.org/officeDocument/2006/relationships/package" Target="embeddings/Microsoft_PowerPoint_Slide8.sldx"/><Relationship Id="rId35" Type="http://schemas.openxmlformats.org/officeDocument/2006/relationships/image" Target="media/image14.em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687ECE-1315-422F-A0DA-0DF7709C7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3517</Words>
  <Characters>19345</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Hogeschool Utrecht</Company>
  <LinksUpToDate>false</LinksUpToDate>
  <CharactersWithSpaces>22817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dc:creator>
  <cp:lastModifiedBy>Laura Zwinkels</cp:lastModifiedBy>
  <cp:revision>2</cp:revision>
  <dcterms:created xsi:type="dcterms:W3CDTF">2014-05-20T08:55:00Z</dcterms:created>
  <dcterms:modified xsi:type="dcterms:W3CDTF">2014-05-20T08:55:00Z</dcterms:modified>
</cp:coreProperties>
</file>