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E41FC" w14:textId="35AB7937" w:rsidR="00B1771B" w:rsidRPr="00397BC0" w:rsidRDefault="00D3158E" w:rsidP="00D12688">
      <w:pPr>
        <w:jc w:val="center"/>
        <w:rPr>
          <w:rFonts w:ascii="AR CHRISTY" w:hAnsi="AR CHRISTY"/>
          <w:sz w:val="22"/>
          <w:szCs w:val="22"/>
          <w:lang w:val="en-US"/>
        </w:rPr>
      </w:pPr>
      <w:r>
        <w:rPr>
          <w:noProof/>
          <w:color w:val="C0504D" w:themeColor="accent2"/>
          <w:lang w:eastAsia="nl-NL"/>
        </w:rPr>
        <w:drawing>
          <wp:anchor distT="0" distB="0" distL="114300" distR="114300" simplePos="0" relativeHeight="251655168" behindDoc="0" locked="0" layoutInCell="1" allowOverlap="1" wp14:anchorId="79C2C5F2" wp14:editId="65246D5C">
            <wp:simplePos x="0" y="0"/>
            <wp:positionH relativeFrom="margin">
              <wp:posOffset>271361</wp:posOffset>
            </wp:positionH>
            <wp:positionV relativeFrom="paragraph">
              <wp:posOffset>4400144</wp:posOffset>
            </wp:positionV>
            <wp:extent cx="3097235" cy="1624083"/>
            <wp:effectExtent l="95250" t="95250" r="103505" b="9080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G_026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7235" cy="1624083"/>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ascii="Blackadder ITC" w:hAnsi="Blackadder ITC"/>
          <w:noProof/>
          <w:sz w:val="96"/>
          <w:szCs w:val="96"/>
          <w:lang w:eastAsia="nl-NL"/>
        </w:rPr>
        <mc:AlternateContent>
          <mc:Choice Requires="wps">
            <w:drawing>
              <wp:inline distT="0" distB="0" distL="0" distR="0" wp14:anchorId="37B3E6D5" wp14:editId="1F74BCEF">
                <wp:extent cx="6076950" cy="6115050"/>
                <wp:effectExtent l="0" t="0" r="19050" b="19050"/>
                <wp:docPr id="338" name="Tekstvak 338"/>
                <wp:cNvGraphicFramePr/>
                <a:graphic xmlns:a="http://schemas.openxmlformats.org/drawingml/2006/main">
                  <a:graphicData uri="http://schemas.microsoft.com/office/word/2010/wordprocessingShape">
                    <wps:wsp>
                      <wps:cNvSpPr txBox="1"/>
                      <wps:spPr>
                        <a:xfrm>
                          <a:off x="0" y="0"/>
                          <a:ext cx="6076950" cy="611505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5D54E044" w14:textId="3C46ED6F" w:rsidR="00FD3331" w:rsidRPr="00127C96" w:rsidRDefault="00FD3331" w:rsidP="00D3158E">
                            <w:pPr>
                              <w:spacing w:line="276" w:lineRule="auto"/>
                              <w:jc w:val="center"/>
                              <w:rPr>
                                <w:rFonts w:ascii="AR DECODE" w:hAnsi="AR DECODE"/>
                                <w:color w:val="FFFFFF" w:themeColor="background1"/>
                                <w:sz w:val="96"/>
                                <w:szCs w:val="96"/>
                              </w:rPr>
                            </w:pPr>
                            <w:r w:rsidRPr="00127C96">
                              <w:rPr>
                                <w:rFonts w:ascii="AR DECODE" w:hAnsi="AR DECODE"/>
                                <w:color w:val="FFFFFF" w:themeColor="background1"/>
                                <w:sz w:val="96"/>
                                <w:szCs w:val="96"/>
                              </w:rPr>
                              <w:t>“Bijzonder Welkom”</w:t>
                            </w:r>
                          </w:p>
                          <w:p w14:paraId="1C2C80E0" w14:textId="77777777" w:rsidR="00FD3331" w:rsidRPr="00D3158E" w:rsidRDefault="00FD3331" w:rsidP="00D3158E">
                            <w:pPr>
                              <w:spacing w:line="276" w:lineRule="auto"/>
                              <w:jc w:val="center"/>
                              <w:rPr>
                                <w:rFonts w:ascii="AR DECODE" w:hAnsi="AR DECODE"/>
                                <w:color w:val="FFFFFF" w:themeColor="background1"/>
                                <w:sz w:val="52"/>
                                <w:szCs w:val="52"/>
                              </w:rPr>
                            </w:pPr>
                            <w:r w:rsidRPr="00D3158E">
                              <w:rPr>
                                <w:rFonts w:ascii="AR DECODE" w:hAnsi="AR DECODE"/>
                                <w:color w:val="FFFFFF" w:themeColor="background1"/>
                                <w:sz w:val="52"/>
                                <w:szCs w:val="52"/>
                              </w:rPr>
                              <w:t>Bijzonder in gewone zorg</w:t>
                            </w:r>
                          </w:p>
                          <w:p w14:paraId="7258CD17" w14:textId="77777777" w:rsidR="00FD3331" w:rsidRDefault="00FD3331" w:rsidP="00D3158E">
                            <w:pPr>
                              <w:spacing w:line="276" w:lineRule="auto"/>
                              <w:jc w:val="center"/>
                              <w:rPr>
                                <w:rFonts w:ascii="AR DECODE" w:hAnsi="AR DECODE"/>
                                <w:color w:val="FFFFFF" w:themeColor="background1"/>
                                <w:sz w:val="40"/>
                                <w:szCs w:val="40"/>
                              </w:rPr>
                            </w:pPr>
                          </w:p>
                          <w:p w14:paraId="53C0E2A4" w14:textId="77777777" w:rsidR="00FD3331" w:rsidRDefault="00FD3331" w:rsidP="00D3158E">
                            <w:pPr>
                              <w:spacing w:line="276" w:lineRule="auto"/>
                              <w:jc w:val="center"/>
                              <w:rPr>
                                <w:rFonts w:ascii="AR DECODE" w:hAnsi="AR DECODE"/>
                                <w:color w:val="FFFFFF" w:themeColor="background1"/>
                                <w:sz w:val="40"/>
                                <w:szCs w:val="40"/>
                              </w:rPr>
                            </w:pPr>
                          </w:p>
                          <w:p w14:paraId="29C38E03" w14:textId="77777777" w:rsidR="00FD3331" w:rsidRDefault="00FD3331" w:rsidP="00D3158E">
                            <w:pPr>
                              <w:spacing w:line="276" w:lineRule="auto"/>
                              <w:jc w:val="center"/>
                              <w:rPr>
                                <w:rFonts w:ascii="AR DECODE" w:hAnsi="AR DECODE"/>
                                <w:color w:val="FFFFFF" w:themeColor="background1"/>
                                <w:sz w:val="40"/>
                                <w:szCs w:val="40"/>
                              </w:rPr>
                            </w:pPr>
                          </w:p>
                          <w:p w14:paraId="4E2BDA29" w14:textId="77777777" w:rsidR="00FD3331" w:rsidRDefault="00FD3331" w:rsidP="00D3158E">
                            <w:pPr>
                              <w:spacing w:line="276" w:lineRule="auto"/>
                              <w:jc w:val="center"/>
                              <w:rPr>
                                <w:rFonts w:ascii="AR DECODE" w:hAnsi="AR DECODE"/>
                                <w:color w:val="FFFFFF" w:themeColor="background1"/>
                                <w:sz w:val="40"/>
                                <w:szCs w:val="40"/>
                              </w:rPr>
                            </w:pPr>
                          </w:p>
                          <w:p w14:paraId="035D4545" w14:textId="77777777" w:rsidR="00FD3331" w:rsidRPr="00127C96" w:rsidRDefault="00FD3331" w:rsidP="00D3158E">
                            <w:pPr>
                              <w:spacing w:line="276" w:lineRule="auto"/>
                              <w:jc w:val="center"/>
                              <w:rPr>
                                <w:rFonts w:ascii="AR DECODE" w:hAnsi="AR DECODE"/>
                                <w:color w:val="FFFFFF" w:themeColor="background1"/>
                                <w:sz w:val="40"/>
                                <w:szCs w:val="40"/>
                              </w:rPr>
                            </w:pPr>
                          </w:p>
                          <w:p w14:paraId="2C370A89" w14:textId="77777777" w:rsidR="00FD3331" w:rsidRPr="00127C96" w:rsidRDefault="00FD3331" w:rsidP="00D3158E">
                            <w:pPr>
                              <w:rPr>
                                <w:color w:val="C0504D" w:themeColor="accen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7B3E6D5" id="_x0000_t202" coordsize="21600,21600" o:spt="202" path="m,l,21600r21600,l21600,xe">
                <v:stroke joinstyle="miter"/>
                <v:path gradientshapeok="t" o:connecttype="rect"/>
              </v:shapetype>
              <v:shape id="Tekstvak 338" o:spid="_x0000_s1026" type="#_x0000_t202" style="width:478.5pt;height:481.5pt;visibility:visible;mso-wrap-style:square;mso-left-percent:-10001;mso-top-percent:-10001;mso-position-horizontal:absolute;mso-position-horizontal-relative:char;mso-position-vertical:absolute;mso-position-vertical-relative:line;mso-left-percent:-10001;mso-top-percent:-10001;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dpbmRvd3MgUGhvdG8gRWRpdG9yIDEwLjAuMTAwMTEuMTYzODQAV2luZG93cyBQaG90byBF&#10;ZGl0b3IgMTAuMC4xMDAxMS4xNjM4NAAyMDE2OjAyOjIwIDE3OjM2OjQ0AFBpY2FzYQAAAAiQAAAH&#10;AAAABDAyMjCQAwACAAAAFAAAEUigAQADAAAAAQABAACgAgAEAAAAAQAAB9CgAwAEAAAAAQAABPWg&#10;BQAEAAAAAQAAEVykIAACAAAAIQAAEYjqHAAHAAAIDAAACTw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" strokeweight=".5pt">
                <v:fill r:id="rId10" o:title="" recolor="t" rotate="t" type="frame"/>
                <v:textbox>
                  <w:txbxContent>
                    <w:p w14:paraId="5D54E044" w14:textId="3C46ED6F" w:rsidR="00FD3331" w:rsidRPr="00127C96" w:rsidRDefault="00FD3331" w:rsidP="00D3158E">
                      <w:pPr>
                        <w:spacing w:line="276" w:lineRule="auto"/>
                        <w:jc w:val="center"/>
                        <w:rPr>
                          <w:rFonts w:ascii="AR DECODE" w:hAnsi="AR DECODE"/>
                          <w:color w:val="FFFFFF" w:themeColor="background1"/>
                          <w:sz w:val="96"/>
                          <w:szCs w:val="96"/>
                        </w:rPr>
                      </w:pPr>
                      <w:r w:rsidRPr="00127C96">
                        <w:rPr>
                          <w:rFonts w:ascii="AR DECODE" w:hAnsi="AR DECODE"/>
                          <w:color w:val="FFFFFF" w:themeColor="background1"/>
                          <w:sz w:val="96"/>
                          <w:szCs w:val="96"/>
                        </w:rPr>
                        <w:t>“Bijzonder Welkom”</w:t>
                      </w:r>
                    </w:p>
                    <w:p w14:paraId="1C2C80E0" w14:textId="77777777" w:rsidR="00FD3331" w:rsidRPr="00D3158E" w:rsidRDefault="00FD3331" w:rsidP="00D3158E">
                      <w:pPr>
                        <w:spacing w:line="276" w:lineRule="auto"/>
                        <w:jc w:val="center"/>
                        <w:rPr>
                          <w:rFonts w:ascii="AR DECODE" w:hAnsi="AR DECODE"/>
                          <w:color w:val="FFFFFF" w:themeColor="background1"/>
                          <w:sz w:val="52"/>
                          <w:szCs w:val="52"/>
                        </w:rPr>
                      </w:pPr>
                      <w:r w:rsidRPr="00D3158E">
                        <w:rPr>
                          <w:rFonts w:ascii="AR DECODE" w:hAnsi="AR DECODE"/>
                          <w:color w:val="FFFFFF" w:themeColor="background1"/>
                          <w:sz w:val="52"/>
                          <w:szCs w:val="52"/>
                        </w:rPr>
                        <w:t>Bijzonder in gewone zorg</w:t>
                      </w:r>
                    </w:p>
                    <w:p w14:paraId="7258CD17" w14:textId="77777777" w:rsidR="00FD3331" w:rsidRDefault="00FD3331" w:rsidP="00D3158E">
                      <w:pPr>
                        <w:spacing w:line="276" w:lineRule="auto"/>
                        <w:jc w:val="center"/>
                        <w:rPr>
                          <w:rFonts w:ascii="AR DECODE" w:hAnsi="AR DECODE"/>
                          <w:color w:val="FFFFFF" w:themeColor="background1"/>
                          <w:sz w:val="40"/>
                          <w:szCs w:val="40"/>
                        </w:rPr>
                      </w:pPr>
                    </w:p>
                    <w:p w14:paraId="53C0E2A4" w14:textId="77777777" w:rsidR="00FD3331" w:rsidRDefault="00FD3331" w:rsidP="00D3158E">
                      <w:pPr>
                        <w:spacing w:line="276" w:lineRule="auto"/>
                        <w:jc w:val="center"/>
                        <w:rPr>
                          <w:rFonts w:ascii="AR DECODE" w:hAnsi="AR DECODE"/>
                          <w:color w:val="FFFFFF" w:themeColor="background1"/>
                          <w:sz w:val="40"/>
                          <w:szCs w:val="40"/>
                        </w:rPr>
                      </w:pPr>
                    </w:p>
                    <w:p w14:paraId="29C38E03" w14:textId="77777777" w:rsidR="00FD3331" w:rsidRDefault="00FD3331" w:rsidP="00D3158E">
                      <w:pPr>
                        <w:spacing w:line="276" w:lineRule="auto"/>
                        <w:jc w:val="center"/>
                        <w:rPr>
                          <w:rFonts w:ascii="AR DECODE" w:hAnsi="AR DECODE"/>
                          <w:color w:val="FFFFFF" w:themeColor="background1"/>
                          <w:sz w:val="40"/>
                          <w:szCs w:val="40"/>
                        </w:rPr>
                      </w:pPr>
                    </w:p>
                    <w:p w14:paraId="4E2BDA29" w14:textId="77777777" w:rsidR="00FD3331" w:rsidRDefault="00FD3331" w:rsidP="00D3158E">
                      <w:pPr>
                        <w:spacing w:line="276" w:lineRule="auto"/>
                        <w:jc w:val="center"/>
                        <w:rPr>
                          <w:rFonts w:ascii="AR DECODE" w:hAnsi="AR DECODE"/>
                          <w:color w:val="FFFFFF" w:themeColor="background1"/>
                          <w:sz w:val="40"/>
                          <w:szCs w:val="40"/>
                        </w:rPr>
                      </w:pPr>
                    </w:p>
                    <w:p w14:paraId="035D4545" w14:textId="77777777" w:rsidR="00FD3331" w:rsidRPr="00127C96" w:rsidRDefault="00FD3331" w:rsidP="00D3158E">
                      <w:pPr>
                        <w:spacing w:line="276" w:lineRule="auto"/>
                        <w:jc w:val="center"/>
                        <w:rPr>
                          <w:rFonts w:ascii="AR DECODE" w:hAnsi="AR DECODE"/>
                          <w:color w:val="FFFFFF" w:themeColor="background1"/>
                          <w:sz w:val="40"/>
                          <w:szCs w:val="40"/>
                        </w:rPr>
                      </w:pPr>
                    </w:p>
                    <w:p w14:paraId="2C370A89" w14:textId="77777777" w:rsidR="00FD3331" w:rsidRPr="00127C96" w:rsidRDefault="00FD3331" w:rsidP="00D3158E">
                      <w:pPr>
                        <w:rPr>
                          <w:color w:val="C0504D" w:themeColor="accent2"/>
                        </w:rPr>
                      </w:pPr>
                    </w:p>
                  </w:txbxContent>
                </v:textbox>
                <w10:anchorlock/>
              </v:shape>
            </w:pict>
          </mc:Fallback>
        </mc:AlternateContent>
      </w:r>
    </w:p>
    <w:p w14:paraId="5B4E4211" w14:textId="345686BD" w:rsidR="00B1771B" w:rsidRPr="00397BC0" w:rsidRDefault="00B1771B" w:rsidP="00D12688">
      <w:pPr>
        <w:jc w:val="center"/>
        <w:rPr>
          <w:sz w:val="22"/>
          <w:szCs w:val="22"/>
        </w:rPr>
      </w:pPr>
    </w:p>
    <w:p w14:paraId="68BFA2E4" w14:textId="6CD1FF76" w:rsidR="00397BC0" w:rsidRDefault="00397BC0" w:rsidP="00D12688">
      <w:pPr>
        <w:tabs>
          <w:tab w:val="left" w:pos="2663"/>
        </w:tabs>
        <w:rPr>
          <w:sz w:val="22"/>
          <w:szCs w:val="22"/>
        </w:rPr>
      </w:pPr>
    </w:p>
    <w:p w14:paraId="29F47285" w14:textId="5B67149E" w:rsidR="00A47164" w:rsidRDefault="000A4BD5" w:rsidP="00D12688">
      <w:pPr>
        <w:tabs>
          <w:tab w:val="left" w:pos="2663"/>
        </w:tabs>
        <w:rPr>
          <w:sz w:val="22"/>
          <w:szCs w:val="22"/>
        </w:rPr>
      </w:pPr>
      <w:r>
        <w:rPr>
          <w:sz w:val="22"/>
          <w:szCs w:val="22"/>
        </w:rPr>
        <w:tab/>
      </w:r>
    </w:p>
    <w:p w14:paraId="4F0B553F" w14:textId="586974AD" w:rsidR="00127C96" w:rsidRDefault="00127C96" w:rsidP="00D12688">
      <w:pPr>
        <w:tabs>
          <w:tab w:val="left" w:pos="2663"/>
        </w:tabs>
        <w:rPr>
          <w:sz w:val="22"/>
          <w:szCs w:val="22"/>
        </w:rPr>
      </w:pPr>
    </w:p>
    <w:p w14:paraId="76ACCC44" w14:textId="37877BF7" w:rsidR="00127C96" w:rsidRDefault="00127C96" w:rsidP="00D12688">
      <w:pPr>
        <w:tabs>
          <w:tab w:val="left" w:pos="2663"/>
        </w:tabs>
        <w:rPr>
          <w:sz w:val="22"/>
          <w:szCs w:val="22"/>
        </w:rPr>
      </w:pPr>
    </w:p>
    <w:p w14:paraId="63AB8334" w14:textId="48DC4B74" w:rsidR="00127C96" w:rsidRDefault="00127C96" w:rsidP="00D12688">
      <w:pPr>
        <w:tabs>
          <w:tab w:val="left" w:pos="2663"/>
        </w:tabs>
        <w:rPr>
          <w:sz w:val="22"/>
          <w:szCs w:val="22"/>
        </w:rPr>
      </w:pPr>
    </w:p>
    <w:p w14:paraId="2A39FEC6" w14:textId="57A94D96" w:rsidR="00FD4382" w:rsidRDefault="00FD4382" w:rsidP="00D12688">
      <w:pPr>
        <w:tabs>
          <w:tab w:val="left" w:pos="2663"/>
        </w:tabs>
        <w:rPr>
          <w:sz w:val="22"/>
          <w:szCs w:val="22"/>
        </w:rPr>
      </w:pPr>
    </w:p>
    <w:p w14:paraId="5ACD7795" w14:textId="27858D1C" w:rsidR="00FD4382" w:rsidRDefault="00FD4382" w:rsidP="00D12688">
      <w:pPr>
        <w:tabs>
          <w:tab w:val="left" w:pos="2663"/>
        </w:tabs>
        <w:rPr>
          <w:sz w:val="22"/>
          <w:szCs w:val="22"/>
        </w:rPr>
      </w:pPr>
    </w:p>
    <w:p w14:paraId="47F17F99" w14:textId="4EC7B33F" w:rsidR="00127C96" w:rsidRDefault="00127C96" w:rsidP="00D12688">
      <w:pPr>
        <w:tabs>
          <w:tab w:val="left" w:pos="2663"/>
        </w:tabs>
        <w:rPr>
          <w:sz w:val="22"/>
          <w:szCs w:val="22"/>
        </w:rPr>
      </w:pPr>
    </w:p>
    <w:tbl>
      <w:tblPr>
        <w:tblStyle w:val="Tabelraster"/>
        <w:tblW w:w="0" w:type="auto"/>
        <w:jc w:val="center"/>
        <w:tblLook w:val="04A0" w:firstRow="1" w:lastRow="0" w:firstColumn="1" w:lastColumn="0" w:noHBand="0" w:noVBand="1"/>
      </w:tblPr>
      <w:tblGrid>
        <w:gridCol w:w="4530"/>
        <w:gridCol w:w="4532"/>
      </w:tblGrid>
      <w:tr w:rsidR="00A967E3" w:rsidRPr="00754017" w14:paraId="665F4871" w14:textId="77777777" w:rsidTr="00EB4976">
        <w:trPr>
          <w:trHeight w:val="322"/>
          <w:jc w:val="center"/>
        </w:trPr>
        <w:tc>
          <w:tcPr>
            <w:tcW w:w="4530" w:type="dxa"/>
          </w:tcPr>
          <w:p w14:paraId="03C340E9" w14:textId="09CF9969" w:rsidR="00A967E3" w:rsidRPr="00754017" w:rsidRDefault="00127C96" w:rsidP="00D12688">
            <w:pPr>
              <w:rPr>
                <w:rFonts w:ascii="Arial" w:hAnsi="Arial" w:cs="Arial"/>
                <w:sz w:val="20"/>
                <w:szCs w:val="20"/>
                <w:lang w:val="en-US"/>
              </w:rPr>
            </w:pPr>
            <w:r w:rsidRPr="00754017">
              <w:rPr>
                <w:rFonts w:ascii="Arial" w:hAnsi="Arial" w:cs="Arial"/>
                <w:sz w:val="20"/>
                <w:szCs w:val="20"/>
                <w:lang w:val="en-US"/>
              </w:rPr>
              <w:t>O</w:t>
            </w:r>
            <w:r w:rsidR="00A967E3" w:rsidRPr="00754017">
              <w:rPr>
                <w:rFonts w:ascii="Arial" w:hAnsi="Arial" w:cs="Arial"/>
                <w:sz w:val="20"/>
                <w:szCs w:val="20"/>
                <w:lang w:val="en-US"/>
              </w:rPr>
              <w:t>pleiding:</w:t>
            </w:r>
          </w:p>
        </w:tc>
        <w:tc>
          <w:tcPr>
            <w:tcW w:w="4532" w:type="dxa"/>
          </w:tcPr>
          <w:p w14:paraId="749DD773" w14:textId="77777777" w:rsidR="00A967E3" w:rsidRPr="00754017" w:rsidRDefault="00A967E3" w:rsidP="00D12688">
            <w:pPr>
              <w:rPr>
                <w:rFonts w:ascii="Arial" w:hAnsi="Arial" w:cs="Arial"/>
                <w:sz w:val="20"/>
                <w:szCs w:val="20"/>
              </w:rPr>
            </w:pPr>
            <w:r w:rsidRPr="00754017">
              <w:rPr>
                <w:rFonts w:ascii="Arial" w:hAnsi="Arial" w:cs="Arial"/>
                <w:sz w:val="20"/>
                <w:szCs w:val="20"/>
              </w:rPr>
              <w:t>Management in de zorg en dienstverlening</w:t>
            </w:r>
          </w:p>
        </w:tc>
      </w:tr>
      <w:tr w:rsidR="00A967E3" w:rsidRPr="00754017" w14:paraId="3550A90F" w14:textId="77777777" w:rsidTr="00EB4976">
        <w:trPr>
          <w:jc w:val="center"/>
        </w:trPr>
        <w:tc>
          <w:tcPr>
            <w:tcW w:w="4530" w:type="dxa"/>
          </w:tcPr>
          <w:p w14:paraId="706B0604" w14:textId="77777777" w:rsidR="00A967E3" w:rsidRPr="00754017" w:rsidRDefault="00A967E3" w:rsidP="00D12688">
            <w:pPr>
              <w:rPr>
                <w:rFonts w:ascii="Arial" w:hAnsi="Arial" w:cs="Arial"/>
                <w:sz w:val="20"/>
                <w:szCs w:val="20"/>
              </w:rPr>
            </w:pPr>
            <w:r w:rsidRPr="00754017">
              <w:rPr>
                <w:rFonts w:ascii="Arial" w:hAnsi="Arial" w:cs="Arial"/>
                <w:sz w:val="20"/>
                <w:szCs w:val="20"/>
              </w:rPr>
              <w:t>Modulenaam en –code:</w:t>
            </w:r>
          </w:p>
        </w:tc>
        <w:tc>
          <w:tcPr>
            <w:tcW w:w="4532" w:type="dxa"/>
          </w:tcPr>
          <w:p w14:paraId="54D2C807" w14:textId="77777777" w:rsidR="00A967E3" w:rsidRPr="00754017" w:rsidRDefault="00A967E3" w:rsidP="00D12688">
            <w:pPr>
              <w:rPr>
                <w:rFonts w:ascii="Arial" w:hAnsi="Arial" w:cs="Arial"/>
                <w:sz w:val="20"/>
                <w:szCs w:val="20"/>
              </w:rPr>
            </w:pPr>
            <w:r w:rsidRPr="00754017">
              <w:rPr>
                <w:rFonts w:ascii="Arial" w:hAnsi="Arial" w:cs="Arial"/>
                <w:sz w:val="20"/>
                <w:szCs w:val="20"/>
              </w:rPr>
              <w:t>MZ 84-15 Integrale beroepsopdracht: afstuderen</w:t>
            </w:r>
          </w:p>
        </w:tc>
      </w:tr>
      <w:tr w:rsidR="00A967E3" w:rsidRPr="00754017" w14:paraId="58E21BC6" w14:textId="77777777" w:rsidTr="00EB4976">
        <w:trPr>
          <w:jc w:val="center"/>
        </w:trPr>
        <w:tc>
          <w:tcPr>
            <w:tcW w:w="4530" w:type="dxa"/>
          </w:tcPr>
          <w:p w14:paraId="7272693B" w14:textId="77777777" w:rsidR="00A967E3" w:rsidRPr="00754017" w:rsidRDefault="00A967E3" w:rsidP="00D12688">
            <w:pPr>
              <w:rPr>
                <w:rFonts w:ascii="Arial" w:hAnsi="Arial" w:cs="Arial"/>
                <w:sz w:val="20"/>
                <w:szCs w:val="20"/>
              </w:rPr>
            </w:pPr>
            <w:r w:rsidRPr="00754017">
              <w:rPr>
                <w:rFonts w:ascii="Arial" w:hAnsi="Arial" w:cs="Arial"/>
                <w:sz w:val="20"/>
                <w:szCs w:val="20"/>
              </w:rPr>
              <w:t>Collegejaar:</w:t>
            </w:r>
          </w:p>
        </w:tc>
        <w:tc>
          <w:tcPr>
            <w:tcW w:w="4532" w:type="dxa"/>
          </w:tcPr>
          <w:p w14:paraId="2A3BF2E6" w14:textId="77777777" w:rsidR="00A967E3" w:rsidRPr="00754017" w:rsidRDefault="00A967E3" w:rsidP="00D12688">
            <w:pPr>
              <w:rPr>
                <w:rFonts w:ascii="Arial" w:hAnsi="Arial" w:cs="Arial"/>
                <w:sz w:val="20"/>
                <w:szCs w:val="20"/>
              </w:rPr>
            </w:pPr>
            <w:r w:rsidRPr="00754017">
              <w:rPr>
                <w:rFonts w:ascii="Arial" w:hAnsi="Arial" w:cs="Arial"/>
                <w:sz w:val="20"/>
                <w:szCs w:val="20"/>
              </w:rPr>
              <w:t>2015-2016</w:t>
            </w:r>
          </w:p>
        </w:tc>
      </w:tr>
      <w:tr w:rsidR="00A967E3" w:rsidRPr="00754017" w14:paraId="11721715" w14:textId="77777777" w:rsidTr="00EB4976">
        <w:trPr>
          <w:jc w:val="center"/>
        </w:trPr>
        <w:tc>
          <w:tcPr>
            <w:tcW w:w="4530" w:type="dxa"/>
          </w:tcPr>
          <w:p w14:paraId="755059F0" w14:textId="77777777" w:rsidR="00A967E3" w:rsidRPr="00754017" w:rsidRDefault="00A967E3" w:rsidP="00D12688">
            <w:pPr>
              <w:rPr>
                <w:rFonts w:ascii="Arial" w:hAnsi="Arial" w:cs="Arial"/>
                <w:sz w:val="20"/>
                <w:szCs w:val="20"/>
              </w:rPr>
            </w:pPr>
            <w:r w:rsidRPr="00754017">
              <w:rPr>
                <w:rFonts w:ascii="Arial" w:hAnsi="Arial" w:cs="Arial"/>
                <w:sz w:val="20"/>
                <w:szCs w:val="20"/>
              </w:rPr>
              <w:t>Naam:</w:t>
            </w:r>
          </w:p>
        </w:tc>
        <w:tc>
          <w:tcPr>
            <w:tcW w:w="4532" w:type="dxa"/>
          </w:tcPr>
          <w:p w14:paraId="26973251" w14:textId="77777777" w:rsidR="00A967E3" w:rsidRPr="00754017" w:rsidRDefault="00A967E3" w:rsidP="00D12688">
            <w:pPr>
              <w:rPr>
                <w:rFonts w:ascii="Arial" w:hAnsi="Arial" w:cs="Arial"/>
                <w:sz w:val="20"/>
                <w:szCs w:val="20"/>
              </w:rPr>
            </w:pPr>
            <w:r w:rsidRPr="00754017">
              <w:rPr>
                <w:rFonts w:ascii="Arial" w:hAnsi="Arial" w:cs="Arial"/>
                <w:sz w:val="20"/>
                <w:szCs w:val="20"/>
              </w:rPr>
              <w:t>Ronald Kat</w:t>
            </w:r>
          </w:p>
        </w:tc>
      </w:tr>
      <w:tr w:rsidR="00A967E3" w:rsidRPr="00754017" w14:paraId="20BD7422" w14:textId="77777777" w:rsidTr="00EB4976">
        <w:trPr>
          <w:jc w:val="center"/>
        </w:trPr>
        <w:tc>
          <w:tcPr>
            <w:tcW w:w="4530" w:type="dxa"/>
          </w:tcPr>
          <w:p w14:paraId="60EC494F" w14:textId="77777777" w:rsidR="00A967E3" w:rsidRPr="00754017" w:rsidRDefault="00A967E3" w:rsidP="00D12688">
            <w:pPr>
              <w:rPr>
                <w:rFonts w:ascii="Arial" w:hAnsi="Arial" w:cs="Arial"/>
                <w:sz w:val="20"/>
                <w:szCs w:val="20"/>
              </w:rPr>
            </w:pPr>
            <w:r w:rsidRPr="00754017">
              <w:rPr>
                <w:rFonts w:ascii="Arial" w:hAnsi="Arial" w:cs="Arial"/>
                <w:sz w:val="20"/>
                <w:szCs w:val="20"/>
              </w:rPr>
              <w:t>Functie:</w:t>
            </w:r>
          </w:p>
        </w:tc>
        <w:tc>
          <w:tcPr>
            <w:tcW w:w="4532" w:type="dxa"/>
          </w:tcPr>
          <w:p w14:paraId="63C53CE1" w14:textId="77777777" w:rsidR="00A967E3" w:rsidRPr="00754017" w:rsidRDefault="00A967E3" w:rsidP="00D12688">
            <w:pPr>
              <w:rPr>
                <w:rFonts w:ascii="Arial" w:hAnsi="Arial" w:cs="Arial"/>
                <w:sz w:val="20"/>
                <w:szCs w:val="20"/>
              </w:rPr>
            </w:pPr>
            <w:r w:rsidRPr="00754017">
              <w:rPr>
                <w:rFonts w:ascii="Arial" w:hAnsi="Arial" w:cs="Arial"/>
                <w:sz w:val="20"/>
                <w:szCs w:val="20"/>
              </w:rPr>
              <w:t>Hoofd wonen</w:t>
            </w:r>
          </w:p>
        </w:tc>
      </w:tr>
      <w:tr w:rsidR="00A967E3" w:rsidRPr="00754017" w14:paraId="5CB1FC86" w14:textId="77777777" w:rsidTr="00EB4976">
        <w:trPr>
          <w:jc w:val="center"/>
        </w:trPr>
        <w:tc>
          <w:tcPr>
            <w:tcW w:w="4530" w:type="dxa"/>
          </w:tcPr>
          <w:p w14:paraId="1F1D0183" w14:textId="77777777" w:rsidR="00A967E3" w:rsidRPr="00754017" w:rsidRDefault="00A967E3" w:rsidP="00D12688">
            <w:pPr>
              <w:rPr>
                <w:rFonts w:ascii="Arial" w:hAnsi="Arial" w:cs="Arial"/>
                <w:sz w:val="20"/>
                <w:szCs w:val="20"/>
              </w:rPr>
            </w:pPr>
            <w:r w:rsidRPr="00754017">
              <w:rPr>
                <w:rFonts w:ascii="Arial" w:hAnsi="Arial" w:cs="Arial"/>
                <w:sz w:val="20"/>
                <w:szCs w:val="20"/>
              </w:rPr>
              <w:t>Organisatie:</w:t>
            </w:r>
          </w:p>
        </w:tc>
        <w:tc>
          <w:tcPr>
            <w:tcW w:w="4532" w:type="dxa"/>
          </w:tcPr>
          <w:p w14:paraId="36CFCB2B" w14:textId="77777777" w:rsidR="00A967E3" w:rsidRPr="00754017" w:rsidRDefault="00A967E3" w:rsidP="00D12688">
            <w:pPr>
              <w:rPr>
                <w:rFonts w:ascii="Arial" w:hAnsi="Arial" w:cs="Arial"/>
                <w:sz w:val="20"/>
                <w:szCs w:val="20"/>
              </w:rPr>
            </w:pPr>
            <w:r w:rsidRPr="00754017">
              <w:rPr>
                <w:rFonts w:ascii="Arial" w:hAnsi="Arial" w:cs="Arial"/>
                <w:sz w:val="20"/>
                <w:szCs w:val="20"/>
              </w:rPr>
              <w:t>Het Raamwerk</w:t>
            </w:r>
          </w:p>
        </w:tc>
      </w:tr>
      <w:tr w:rsidR="00A967E3" w:rsidRPr="00754017" w14:paraId="7FA35A30" w14:textId="77777777" w:rsidTr="00EB4976">
        <w:trPr>
          <w:jc w:val="center"/>
        </w:trPr>
        <w:tc>
          <w:tcPr>
            <w:tcW w:w="4530" w:type="dxa"/>
          </w:tcPr>
          <w:p w14:paraId="33317A98" w14:textId="77777777" w:rsidR="00A967E3" w:rsidRPr="00754017" w:rsidRDefault="00A967E3" w:rsidP="00D12688">
            <w:pPr>
              <w:rPr>
                <w:rFonts w:ascii="Arial" w:hAnsi="Arial" w:cs="Arial"/>
                <w:sz w:val="20"/>
                <w:szCs w:val="20"/>
              </w:rPr>
            </w:pPr>
            <w:r w:rsidRPr="00754017">
              <w:rPr>
                <w:rFonts w:ascii="Arial" w:hAnsi="Arial" w:cs="Arial"/>
                <w:sz w:val="20"/>
                <w:szCs w:val="20"/>
              </w:rPr>
              <w:t>Studentnummer:</w:t>
            </w:r>
          </w:p>
        </w:tc>
        <w:tc>
          <w:tcPr>
            <w:tcW w:w="4532" w:type="dxa"/>
          </w:tcPr>
          <w:p w14:paraId="0C38F1DD" w14:textId="77777777" w:rsidR="00A967E3" w:rsidRPr="00754017" w:rsidRDefault="00A967E3" w:rsidP="00D12688">
            <w:pPr>
              <w:rPr>
                <w:rFonts w:ascii="Arial" w:hAnsi="Arial" w:cs="Arial"/>
                <w:sz w:val="20"/>
                <w:szCs w:val="20"/>
              </w:rPr>
            </w:pPr>
            <w:r w:rsidRPr="00754017">
              <w:rPr>
                <w:rFonts w:ascii="Arial" w:hAnsi="Arial" w:cs="Arial"/>
                <w:sz w:val="20"/>
                <w:szCs w:val="20"/>
              </w:rPr>
              <w:t>S1091870</w:t>
            </w:r>
          </w:p>
        </w:tc>
      </w:tr>
      <w:tr w:rsidR="00A967E3" w:rsidRPr="00754017" w14:paraId="6BF330E9" w14:textId="77777777" w:rsidTr="00EB4976">
        <w:trPr>
          <w:trHeight w:val="242"/>
          <w:jc w:val="center"/>
        </w:trPr>
        <w:tc>
          <w:tcPr>
            <w:tcW w:w="4530" w:type="dxa"/>
          </w:tcPr>
          <w:p w14:paraId="38C7D867" w14:textId="11219F2C" w:rsidR="00A967E3" w:rsidRPr="00754017" w:rsidRDefault="00FD4382" w:rsidP="00D12688">
            <w:pPr>
              <w:rPr>
                <w:rFonts w:ascii="Arial" w:hAnsi="Arial" w:cs="Arial"/>
                <w:sz w:val="20"/>
                <w:szCs w:val="20"/>
              </w:rPr>
            </w:pPr>
            <w:r>
              <w:rPr>
                <w:rFonts w:ascii="Arial" w:hAnsi="Arial" w:cs="Arial"/>
                <w:sz w:val="20"/>
                <w:szCs w:val="20"/>
              </w:rPr>
              <w:t>Studie begeleider</w:t>
            </w:r>
            <w:r w:rsidR="00A967E3" w:rsidRPr="00754017">
              <w:rPr>
                <w:rFonts w:ascii="Arial" w:hAnsi="Arial" w:cs="Arial"/>
                <w:sz w:val="20"/>
                <w:szCs w:val="20"/>
              </w:rPr>
              <w:t>:</w:t>
            </w:r>
          </w:p>
        </w:tc>
        <w:tc>
          <w:tcPr>
            <w:tcW w:w="4532" w:type="dxa"/>
          </w:tcPr>
          <w:p w14:paraId="65C5AFB9" w14:textId="77777777" w:rsidR="00A967E3" w:rsidRPr="00754017" w:rsidRDefault="00A967E3" w:rsidP="00D12688">
            <w:pPr>
              <w:rPr>
                <w:rFonts w:ascii="Arial" w:hAnsi="Arial" w:cs="Arial"/>
                <w:sz w:val="20"/>
                <w:szCs w:val="20"/>
              </w:rPr>
            </w:pPr>
            <w:r w:rsidRPr="00754017">
              <w:rPr>
                <w:rFonts w:ascii="Arial" w:hAnsi="Arial" w:cs="Arial"/>
                <w:sz w:val="20"/>
                <w:szCs w:val="20"/>
              </w:rPr>
              <w:t>Ger Mulder</w:t>
            </w:r>
          </w:p>
        </w:tc>
      </w:tr>
      <w:tr w:rsidR="00A967E3" w:rsidRPr="00754017" w14:paraId="31C6A72F" w14:textId="77777777" w:rsidTr="00EB4976">
        <w:trPr>
          <w:jc w:val="center"/>
        </w:trPr>
        <w:tc>
          <w:tcPr>
            <w:tcW w:w="4530" w:type="dxa"/>
          </w:tcPr>
          <w:p w14:paraId="6BA83947" w14:textId="77777777" w:rsidR="00A967E3" w:rsidRPr="00754017" w:rsidRDefault="00A967E3" w:rsidP="00D12688">
            <w:pPr>
              <w:rPr>
                <w:rFonts w:ascii="Arial" w:hAnsi="Arial" w:cs="Arial"/>
                <w:sz w:val="20"/>
                <w:szCs w:val="20"/>
              </w:rPr>
            </w:pPr>
            <w:r w:rsidRPr="00754017">
              <w:rPr>
                <w:rFonts w:ascii="Arial" w:hAnsi="Arial" w:cs="Arial"/>
                <w:sz w:val="20"/>
                <w:szCs w:val="20"/>
              </w:rPr>
              <w:t>Datum:</w:t>
            </w:r>
          </w:p>
        </w:tc>
        <w:tc>
          <w:tcPr>
            <w:tcW w:w="4532" w:type="dxa"/>
          </w:tcPr>
          <w:p w14:paraId="2FAA4285" w14:textId="3061A766" w:rsidR="00A967E3" w:rsidRPr="00754017" w:rsidRDefault="004C3E31" w:rsidP="00D12688">
            <w:pPr>
              <w:rPr>
                <w:rFonts w:ascii="Arial" w:hAnsi="Arial" w:cs="Arial"/>
                <w:sz w:val="20"/>
                <w:szCs w:val="20"/>
              </w:rPr>
            </w:pPr>
            <w:r>
              <w:rPr>
                <w:rFonts w:ascii="Arial" w:hAnsi="Arial" w:cs="Arial"/>
                <w:sz w:val="20"/>
                <w:szCs w:val="20"/>
              </w:rPr>
              <w:t>1-5</w:t>
            </w:r>
            <w:r w:rsidR="00EB4976" w:rsidRPr="00754017">
              <w:rPr>
                <w:rFonts w:ascii="Arial" w:hAnsi="Arial" w:cs="Arial"/>
                <w:sz w:val="20"/>
                <w:szCs w:val="20"/>
              </w:rPr>
              <w:t>-2016</w:t>
            </w:r>
          </w:p>
        </w:tc>
      </w:tr>
    </w:tbl>
    <w:p w14:paraId="222F806A" w14:textId="77777777" w:rsidR="00EE10BD" w:rsidRDefault="00A967E3" w:rsidP="00EE10BD">
      <w:pPr>
        <w:pStyle w:val="Kop1"/>
      </w:pPr>
      <w:bookmarkStart w:id="0" w:name="_Toc451431683"/>
      <w:r>
        <w:lastRenderedPageBreak/>
        <w:t>Voorwoord</w:t>
      </w:r>
      <w:bookmarkEnd w:id="0"/>
    </w:p>
    <w:p w14:paraId="06074E4A" w14:textId="72F5ACF7" w:rsidR="00840B15" w:rsidRPr="00585C75" w:rsidRDefault="00FB5BC5" w:rsidP="00EE10BD">
      <w:pPr>
        <w:rPr>
          <w:rFonts w:ascii="Arial" w:hAnsi="Arial" w:cs="Arial"/>
          <w:sz w:val="20"/>
          <w:szCs w:val="20"/>
        </w:rPr>
      </w:pPr>
      <w:r w:rsidRPr="00585C75">
        <w:rPr>
          <w:rFonts w:ascii="Arial" w:hAnsi="Arial" w:cs="Arial"/>
          <w:sz w:val="20"/>
          <w:szCs w:val="20"/>
        </w:rPr>
        <w:t>Voor u ligt de businesscase “Bijzonder Welkom”. Een businesscase is het eindproduct voor het afstuderen aan de opleiding management in de zorg</w:t>
      </w:r>
      <w:r w:rsidR="00BD380B">
        <w:rPr>
          <w:rFonts w:ascii="Arial" w:hAnsi="Arial" w:cs="Arial"/>
          <w:sz w:val="20"/>
          <w:szCs w:val="20"/>
        </w:rPr>
        <w:t xml:space="preserve"> en dienstverlening aan de H</w:t>
      </w:r>
      <w:r w:rsidR="00A85CDC">
        <w:rPr>
          <w:rFonts w:ascii="Arial" w:hAnsi="Arial" w:cs="Arial"/>
          <w:sz w:val="20"/>
          <w:szCs w:val="20"/>
        </w:rPr>
        <w:t>oge</w:t>
      </w:r>
      <w:r w:rsidRPr="00585C75">
        <w:rPr>
          <w:rFonts w:ascii="Arial" w:hAnsi="Arial" w:cs="Arial"/>
          <w:sz w:val="20"/>
          <w:szCs w:val="20"/>
        </w:rPr>
        <w:t>school in Leiden. De businesscase is voortgekomen vanuit het idee dat er vraag is naar kleinschalige voorzieningen voor clienten met een licht v</w:t>
      </w:r>
      <w:r w:rsidR="00361EDA">
        <w:rPr>
          <w:rFonts w:ascii="Arial" w:hAnsi="Arial" w:cs="Arial"/>
          <w:sz w:val="20"/>
          <w:szCs w:val="20"/>
        </w:rPr>
        <w:t>erstandelijke beperking (LVB) en moeilijk verstaanbaar gedrag (MVG).</w:t>
      </w:r>
      <w:r w:rsidRPr="00585C75">
        <w:rPr>
          <w:rFonts w:ascii="Arial" w:hAnsi="Arial" w:cs="Arial"/>
          <w:sz w:val="20"/>
          <w:szCs w:val="20"/>
        </w:rPr>
        <w:t xml:space="preserve"> Juist die cliënt die de huidige kleinschalige voorzieningen niet opnemen vanwege de problematiek die deze doelgroep met zich mee brengt. De businesscase is </w:t>
      </w:r>
      <w:r w:rsidR="00840B15" w:rsidRPr="00585C75">
        <w:rPr>
          <w:rFonts w:ascii="Arial" w:hAnsi="Arial" w:cs="Arial"/>
          <w:sz w:val="20"/>
          <w:szCs w:val="20"/>
        </w:rPr>
        <w:t>een</w:t>
      </w:r>
      <w:r w:rsidRPr="00585C75">
        <w:rPr>
          <w:rFonts w:ascii="Arial" w:hAnsi="Arial" w:cs="Arial"/>
          <w:sz w:val="20"/>
          <w:szCs w:val="20"/>
        </w:rPr>
        <w:t xml:space="preserve"> eigen idee. </w:t>
      </w:r>
      <w:r w:rsidR="00840B15" w:rsidRPr="00585C75">
        <w:rPr>
          <w:rFonts w:ascii="Arial" w:hAnsi="Arial" w:cs="Arial"/>
          <w:sz w:val="20"/>
          <w:szCs w:val="20"/>
        </w:rPr>
        <w:t>Vanuit jarenlange ervaring met deze doelgroep</w:t>
      </w:r>
      <w:r w:rsidR="00BD380B">
        <w:rPr>
          <w:rFonts w:ascii="Arial" w:hAnsi="Arial" w:cs="Arial"/>
          <w:sz w:val="20"/>
          <w:szCs w:val="20"/>
        </w:rPr>
        <w:t>,</w:t>
      </w:r>
      <w:r w:rsidR="00840B15" w:rsidRPr="00585C75">
        <w:rPr>
          <w:rFonts w:ascii="Arial" w:hAnsi="Arial" w:cs="Arial"/>
          <w:sz w:val="20"/>
          <w:szCs w:val="20"/>
        </w:rPr>
        <w:t xml:space="preserve"> heb ik veel clienten gezien die behoefte hebben aan een plek waar ze niet worden weggestuurd omdat ze niet passen. </w:t>
      </w:r>
      <w:r w:rsidR="005E60EF" w:rsidRPr="00585C75">
        <w:rPr>
          <w:rFonts w:ascii="Arial" w:hAnsi="Arial" w:cs="Arial"/>
          <w:sz w:val="20"/>
          <w:szCs w:val="20"/>
        </w:rPr>
        <w:t>Een plek waar ze welkom zijn</w:t>
      </w:r>
      <w:r w:rsidR="00BD380B">
        <w:rPr>
          <w:rFonts w:ascii="Arial" w:hAnsi="Arial" w:cs="Arial"/>
          <w:sz w:val="20"/>
          <w:szCs w:val="20"/>
        </w:rPr>
        <w:t>, ondanks hun gedrag</w:t>
      </w:r>
      <w:r w:rsidR="005E60EF" w:rsidRPr="00585C75">
        <w:rPr>
          <w:rFonts w:ascii="Arial" w:hAnsi="Arial" w:cs="Arial"/>
          <w:sz w:val="20"/>
          <w:szCs w:val="20"/>
        </w:rPr>
        <w:t xml:space="preserve">. </w:t>
      </w:r>
      <w:r w:rsidR="00840B15" w:rsidRPr="00585C75">
        <w:rPr>
          <w:rFonts w:ascii="Arial" w:hAnsi="Arial" w:cs="Arial"/>
          <w:sz w:val="20"/>
          <w:szCs w:val="20"/>
        </w:rPr>
        <w:t xml:space="preserve">De businesscase onderzoekt en beschrijft een plek als deze. </w:t>
      </w:r>
      <w:r w:rsidR="00796B34" w:rsidRPr="00585C75">
        <w:rPr>
          <w:rFonts w:ascii="Arial" w:hAnsi="Arial" w:cs="Arial"/>
          <w:sz w:val="20"/>
          <w:szCs w:val="20"/>
        </w:rPr>
        <w:t>De businesscase i</w:t>
      </w:r>
      <w:r w:rsidR="0093506E">
        <w:rPr>
          <w:rFonts w:ascii="Arial" w:hAnsi="Arial" w:cs="Arial"/>
          <w:sz w:val="20"/>
          <w:szCs w:val="20"/>
        </w:rPr>
        <w:t>s beschreven in de periode van</w:t>
      </w:r>
      <w:r w:rsidR="00796B34" w:rsidRPr="00585C75">
        <w:rPr>
          <w:rFonts w:ascii="Arial" w:hAnsi="Arial" w:cs="Arial"/>
          <w:sz w:val="20"/>
          <w:szCs w:val="20"/>
        </w:rPr>
        <w:t xml:space="preserve"> </w:t>
      </w:r>
      <w:r w:rsidR="0093506E">
        <w:rPr>
          <w:rFonts w:ascii="Arial" w:hAnsi="Arial" w:cs="Arial"/>
          <w:sz w:val="20"/>
          <w:szCs w:val="20"/>
        </w:rPr>
        <w:t>d</w:t>
      </w:r>
      <w:r w:rsidR="00796B34" w:rsidRPr="00585C75">
        <w:rPr>
          <w:rFonts w:ascii="Arial" w:hAnsi="Arial" w:cs="Arial"/>
          <w:sz w:val="20"/>
          <w:szCs w:val="20"/>
        </w:rPr>
        <w:t>ecember 2015 tot juni 2016.</w:t>
      </w:r>
    </w:p>
    <w:p w14:paraId="2A50A222" w14:textId="77777777" w:rsidR="00840B15" w:rsidRPr="00585C75" w:rsidRDefault="00840B15" w:rsidP="00EE10BD">
      <w:pPr>
        <w:rPr>
          <w:rFonts w:ascii="Arial" w:hAnsi="Arial" w:cs="Arial"/>
          <w:sz w:val="20"/>
          <w:szCs w:val="20"/>
        </w:rPr>
      </w:pPr>
    </w:p>
    <w:p w14:paraId="00229F47" w14:textId="30497E82" w:rsidR="00FB5BC5" w:rsidRPr="00585C75" w:rsidRDefault="00840B15" w:rsidP="00EE10BD">
      <w:pPr>
        <w:rPr>
          <w:rFonts w:ascii="Arial" w:hAnsi="Arial" w:cs="Arial"/>
          <w:sz w:val="20"/>
          <w:szCs w:val="20"/>
        </w:rPr>
      </w:pPr>
      <w:r w:rsidRPr="00585C75">
        <w:rPr>
          <w:rFonts w:ascii="Arial" w:hAnsi="Arial" w:cs="Arial"/>
          <w:sz w:val="20"/>
          <w:szCs w:val="20"/>
        </w:rPr>
        <w:t xml:space="preserve">Viola </w:t>
      </w:r>
      <w:r w:rsidR="005E60EF" w:rsidRPr="00585C75">
        <w:rPr>
          <w:rFonts w:ascii="Arial" w:hAnsi="Arial" w:cs="Arial"/>
          <w:sz w:val="20"/>
          <w:szCs w:val="20"/>
        </w:rPr>
        <w:t>Bras, mijn leidinggevende tot 15</w:t>
      </w:r>
      <w:r w:rsidRPr="00585C75">
        <w:rPr>
          <w:rFonts w:ascii="Arial" w:hAnsi="Arial" w:cs="Arial"/>
          <w:sz w:val="20"/>
          <w:szCs w:val="20"/>
        </w:rPr>
        <w:t xml:space="preserve"> </w:t>
      </w:r>
      <w:r w:rsidR="005E60EF" w:rsidRPr="00585C75">
        <w:rPr>
          <w:rFonts w:ascii="Arial" w:hAnsi="Arial" w:cs="Arial"/>
          <w:sz w:val="20"/>
          <w:szCs w:val="20"/>
        </w:rPr>
        <w:t>Januari</w:t>
      </w:r>
      <w:r w:rsidRPr="00585C75">
        <w:rPr>
          <w:rFonts w:ascii="Arial" w:hAnsi="Arial" w:cs="Arial"/>
          <w:sz w:val="20"/>
          <w:szCs w:val="20"/>
        </w:rPr>
        <w:t xml:space="preserve"> 2016</w:t>
      </w:r>
      <w:r w:rsidR="00796B34" w:rsidRPr="00585C75">
        <w:rPr>
          <w:rFonts w:ascii="Arial" w:hAnsi="Arial" w:cs="Arial"/>
          <w:sz w:val="20"/>
          <w:szCs w:val="20"/>
        </w:rPr>
        <w:t>, is mijn opdrachtgever</w:t>
      </w:r>
      <w:r w:rsidRPr="00585C75">
        <w:rPr>
          <w:rFonts w:ascii="Arial" w:hAnsi="Arial" w:cs="Arial"/>
          <w:sz w:val="20"/>
          <w:szCs w:val="20"/>
        </w:rPr>
        <w:t xml:space="preserve">. </w:t>
      </w:r>
      <w:r w:rsidR="0093506E">
        <w:rPr>
          <w:rFonts w:ascii="Arial" w:hAnsi="Arial" w:cs="Arial"/>
          <w:sz w:val="20"/>
          <w:szCs w:val="20"/>
        </w:rPr>
        <w:t>Zeer bijzonder is</w:t>
      </w:r>
      <w:r w:rsidR="00361EDA">
        <w:rPr>
          <w:rFonts w:ascii="Arial" w:hAnsi="Arial" w:cs="Arial"/>
          <w:sz w:val="20"/>
          <w:szCs w:val="20"/>
        </w:rPr>
        <w:t>,</w:t>
      </w:r>
      <w:r w:rsidR="0093506E">
        <w:rPr>
          <w:rFonts w:ascii="Arial" w:hAnsi="Arial" w:cs="Arial"/>
          <w:sz w:val="20"/>
          <w:szCs w:val="20"/>
        </w:rPr>
        <w:t xml:space="preserve"> dat Viola in d</w:t>
      </w:r>
      <w:r w:rsidRPr="00585C75">
        <w:rPr>
          <w:rFonts w:ascii="Arial" w:hAnsi="Arial" w:cs="Arial"/>
          <w:sz w:val="20"/>
          <w:szCs w:val="20"/>
        </w:rPr>
        <w:t>ecember</w:t>
      </w:r>
      <w:r w:rsidR="005E60EF" w:rsidRPr="00585C75">
        <w:rPr>
          <w:rFonts w:ascii="Arial" w:hAnsi="Arial" w:cs="Arial"/>
          <w:sz w:val="20"/>
          <w:szCs w:val="20"/>
        </w:rPr>
        <w:t xml:space="preserve"> 2015</w:t>
      </w:r>
      <w:r w:rsidRPr="00585C75">
        <w:rPr>
          <w:rFonts w:ascii="Arial" w:hAnsi="Arial" w:cs="Arial"/>
          <w:sz w:val="20"/>
          <w:szCs w:val="20"/>
        </w:rPr>
        <w:t xml:space="preserve"> heeft vernomen dat</w:t>
      </w:r>
      <w:r w:rsidR="00BD380B">
        <w:rPr>
          <w:rFonts w:ascii="Arial" w:hAnsi="Arial" w:cs="Arial"/>
          <w:sz w:val="20"/>
          <w:szCs w:val="20"/>
        </w:rPr>
        <w:t>,</w:t>
      </w:r>
      <w:r w:rsidRPr="00585C75">
        <w:rPr>
          <w:rFonts w:ascii="Arial" w:hAnsi="Arial" w:cs="Arial"/>
          <w:sz w:val="20"/>
          <w:szCs w:val="20"/>
        </w:rPr>
        <w:t xml:space="preserve"> per half januari 2016</w:t>
      </w:r>
      <w:r w:rsidR="00BD380B">
        <w:rPr>
          <w:rFonts w:ascii="Arial" w:hAnsi="Arial" w:cs="Arial"/>
          <w:sz w:val="20"/>
          <w:szCs w:val="20"/>
        </w:rPr>
        <w:t>,</w:t>
      </w:r>
      <w:r w:rsidRPr="00585C75">
        <w:rPr>
          <w:rFonts w:ascii="Arial" w:hAnsi="Arial" w:cs="Arial"/>
          <w:sz w:val="20"/>
          <w:szCs w:val="20"/>
        </w:rPr>
        <w:t xml:space="preserve"> haar baan stopt. De bestuurder heeft besloten pe</w:t>
      </w:r>
      <w:r w:rsidR="00BD380B">
        <w:rPr>
          <w:rFonts w:ascii="Arial" w:hAnsi="Arial" w:cs="Arial"/>
          <w:sz w:val="20"/>
          <w:szCs w:val="20"/>
        </w:rPr>
        <w:t>r 1 januari 2016 het management</w:t>
      </w:r>
      <w:r w:rsidRPr="00585C75">
        <w:rPr>
          <w:rFonts w:ascii="Arial" w:hAnsi="Arial" w:cs="Arial"/>
          <w:sz w:val="20"/>
          <w:szCs w:val="20"/>
        </w:rPr>
        <w:t>team</w:t>
      </w:r>
      <w:r w:rsidR="00BD380B">
        <w:rPr>
          <w:rFonts w:ascii="Arial" w:hAnsi="Arial" w:cs="Arial"/>
          <w:sz w:val="20"/>
          <w:szCs w:val="20"/>
        </w:rPr>
        <w:t>,</w:t>
      </w:r>
      <w:r w:rsidRPr="00585C75">
        <w:rPr>
          <w:rFonts w:ascii="Arial" w:hAnsi="Arial" w:cs="Arial"/>
          <w:sz w:val="20"/>
          <w:szCs w:val="20"/>
        </w:rPr>
        <w:t xml:space="preserve"> in het kader van de veranderingen binnen de zorg</w:t>
      </w:r>
      <w:r w:rsidR="00BD380B">
        <w:rPr>
          <w:rFonts w:ascii="Arial" w:hAnsi="Arial" w:cs="Arial"/>
          <w:sz w:val="20"/>
          <w:szCs w:val="20"/>
        </w:rPr>
        <w:t>,</w:t>
      </w:r>
      <w:r w:rsidRPr="00585C75">
        <w:rPr>
          <w:rFonts w:ascii="Arial" w:hAnsi="Arial" w:cs="Arial"/>
          <w:sz w:val="20"/>
          <w:szCs w:val="20"/>
        </w:rPr>
        <w:t xml:space="preserve"> aan te passen. Ge</w:t>
      </w:r>
      <w:r w:rsidR="00BD380B">
        <w:rPr>
          <w:rFonts w:ascii="Arial" w:hAnsi="Arial" w:cs="Arial"/>
          <w:sz w:val="20"/>
          <w:szCs w:val="20"/>
        </w:rPr>
        <w:t>volg was</w:t>
      </w:r>
      <w:r w:rsidRPr="00585C75">
        <w:rPr>
          <w:rFonts w:ascii="Arial" w:hAnsi="Arial" w:cs="Arial"/>
          <w:sz w:val="20"/>
          <w:szCs w:val="20"/>
        </w:rPr>
        <w:t xml:space="preserve"> dat</w:t>
      </w:r>
      <w:r w:rsidR="00BD380B">
        <w:rPr>
          <w:rFonts w:ascii="Arial" w:hAnsi="Arial" w:cs="Arial"/>
          <w:sz w:val="20"/>
          <w:szCs w:val="20"/>
        </w:rPr>
        <w:t>,</w:t>
      </w:r>
      <w:r w:rsidRPr="00585C75">
        <w:rPr>
          <w:rFonts w:ascii="Arial" w:hAnsi="Arial" w:cs="Arial"/>
          <w:sz w:val="20"/>
          <w:szCs w:val="20"/>
        </w:rPr>
        <w:t xml:space="preserve"> van de drie resultaat verantwoordelijk</w:t>
      </w:r>
      <w:r w:rsidR="00BD380B">
        <w:rPr>
          <w:rFonts w:ascii="Arial" w:hAnsi="Arial" w:cs="Arial"/>
          <w:sz w:val="20"/>
          <w:szCs w:val="20"/>
        </w:rPr>
        <w:t>e</w:t>
      </w:r>
      <w:r w:rsidRPr="00585C75">
        <w:rPr>
          <w:rFonts w:ascii="Arial" w:hAnsi="Arial" w:cs="Arial"/>
          <w:sz w:val="20"/>
          <w:szCs w:val="20"/>
        </w:rPr>
        <w:t xml:space="preserve"> managers</w:t>
      </w:r>
      <w:r w:rsidR="00BD380B">
        <w:rPr>
          <w:rFonts w:ascii="Arial" w:hAnsi="Arial" w:cs="Arial"/>
          <w:sz w:val="20"/>
          <w:szCs w:val="20"/>
        </w:rPr>
        <w:t>,</w:t>
      </w:r>
      <w:r w:rsidRPr="00585C75">
        <w:rPr>
          <w:rFonts w:ascii="Arial" w:hAnsi="Arial" w:cs="Arial"/>
          <w:sz w:val="20"/>
          <w:szCs w:val="20"/>
        </w:rPr>
        <w:t xml:space="preserve"> nog één manager zorg over blijft. Ondanks deze harde beslissing en het verliezen van haar functie</w:t>
      </w:r>
      <w:r w:rsidR="00BD380B">
        <w:rPr>
          <w:rFonts w:ascii="Arial" w:hAnsi="Arial" w:cs="Arial"/>
          <w:sz w:val="20"/>
          <w:szCs w:val="20"/>
        </w:rPr>
        <w:t>,</w:t>
      </w:r>
      <w:r w:rsidRPr="00585C75">
        <w:rPr>
          <w:rFonts w:ascii="Arial" w:hAnsi="Arial" w:cs="Arial"/>
          <w:sz w:val="20"/>
          <w:szCs w:val="20"/>
        </w:rPr>
        <w:t xml:space="preserve"> heeft Viola besloten de afspraken die zij is aangegaan met mij door te laten gaan. Ik heb zeer veel respect voor dit besluit en ben trots dat een opdrachtgever met zoveel daadkracht mij is blijven ondersteunen. Ik wil haar via deze weg hartelijk danken voor de steun die zij mij heeft gegeven ten tijde van het schrijven van deze businesscase.</w:t>
      </w:r>
      <w:r w:rsidR="00FB5BC5" w:rsidRPr="00585C75">
        <w:rPr>
          <w:rFonts w:ascii="Arial" w:hAnsi="Arial" w:cs="Arial"/>
          <w:sz w:val="20"/>
          <w:szCs w:val="20"/>
        </w:rPr>
        <w:t xml:space="preserve"> </w:t>
      </w:r>
    </w:p>
    <w:p w14:paraId="6A53A2FE" w14:textId="5AEF6A70" w:rsidR="00796B34" w:rsidRPr="00585C75" w:rsidRDefault="00796B34" w:rsidP="00EE10BD">
      <w:pPr>
        <w:rPr>
          <w:rFonts w:ascii="Arial" w:hAnsi="Arial" w:cs="Arial"/>
          <w:sz w:val="20"/>
          <w:szCs w:val="20"/>
        </w:rPr>
      </w:pPr>
    </w:p>
    <w:p w14:paraId="2DD3243A" w14:textId="28E949F2" w:rsidR="00796B34" w:rsidRPr="00585C75" w:rsidRDefault="00796B34" w:rsidP="00EE10BD">
      <w:pPr>
        <w:rPr>
          <w:rFonts w:ascii="Arial" w:hAnsi="Arial" w:cs="Arial"/>
          <w:sz w:val="20"/>
          <w:szCs w:val="20"/>
        </w:rPr>
      </w:pPr>
      <w:r w:rsidRPr="00585C75">
        <w:rPr>
          <w:rFonts w:ascii="Arial" w:hAnsi="Arial" w:cs="Arial"/>
          <w:sz w:val="20"/>
          <w:szCs w:val="20"/>
        </w:rPr>
        <w:t xml:space="preserve">De businesscase was een complexe opdracht. Enerzijds omdat het ging om een geheel nieuw concept </w:t>
      </w:r>
      <w:r w:rsidR="001945DF">
        <w:rPr>
          <w:rFonts w:ascii="Arial" w:hAnsi="Arial" w:cs="Arial"/>
          <w:sz w:val="20"/>
          <w:szCs w:val="20"/>
        </w:rPr>
        <w:t>d</w:t>
      </w:r>
      <w:r w:rsidRPr="00585C75">
        <w:rPr>
          <w:rFonts w:ascii="Arial" w:hAnsi="Arial" w:cs="Arial"/>
          <w:sz w:val="20"/>
          <w:szCs w:val="20"/>
        </w:rPr>
        <w:t>at in Nederland nog niet van de grond is gekomen. Anderzijds omdat het ingewikkeld is duidelijk te krijgen waar de populatie zit en wat precies de kernvraag is</w:t>
      </w:r>
      <w:r w:rsidR="00BD380B">
        <w:rPr>
          <w:rFonts w:ascii="Arial" w:hAnsi="Arial" w:cs="Arial"/>
          <w:sz w:val="20"/>
          <w:szCs w:val="20"/>
        </w:rPr>
        <w:t>,</w:t>
      </w:r>
      <w:r w:rsidRPr="00585C75">
        <w:rPr>
          <w:rFonts w:ascii="Arial" w:hAnsi="Arial" w:cs="Arial"/>
          <w:sz w:val="20"/>
          <w:szCs w:val="20"/>
        </w:rPr>
        <w:t xml:space="preserve"> van de betreffende doelgroep op het vlak </w:t>
      </w:r>
      <w:r w:rsidR="001945DF">
        <w:rPr>
          <w:rFonts w:ascii="Arial" w:hAnsi="Arial" w:cs="Arial"/>
          <w:sz w:val="20"/>
          <w:szCs w:val="20"/>
        </w:rPr>
        <w:t xml:space="preserve">van </w:t>
      </w:r>
      <w:r w:rsidRPr="00585C75">
        <w:rPr>
          <w:rFonts w:ascii="Arial" w:hAnsi="Arial" w:cs="Arial"/>
          <w:sz w:val="20"/>
          <w:szCs w:val="20"/>
        </w:rPr>
        <w:t>wonen en werken. Ook is de vraag of een organisatie als deze haalbaar is op de vlakken organisatie en financiën. Het theoretisch kader en de deelvragen di</w:t>
      </w:r>
      <w:r w:rsidR="001945DF">
        <w:rPr>
          <w:rFonts w:ascii="Arial" w:hAnsi="Arial" w:cs="Arial"/>
          <w:sz w:val="20"/>
          <w:szCs w:val="20"/>
        </w:rPr>
        <w:t>e</w:t>
      </w:r>
      <w:r w:rsidRPr="00585C75">
        <w:rPr>
          <w:rFonts w:ascii="Arial" w:hAnsi="Arial" w:cs="Arial"/>
          <w:sz w:val="20"/>
          <w:szCs w:val="20"/>
        </w:rPr>
        <w:t xml:space="preserve"> middels kwalitatief onderzoek zijn beantwoord</w:t>
      </w:r>
      <w:r w:rsidR="00BD380B">
        <w:rPr>
          <w:rFonts w:ascii="Arial" w:hAnsi="Arial" w:cs="Arial"/>
          <w:sz w:val="20"/>
          <w:szCs w:val="20"/>
        </w:rPr>
        <w:t>,</w:t>
      </w:r>
      <w:r w:rsidRPr="00585C75">
        <w:rPr>
          <w:rFonts w:ascii="Arial" w:hAnsi="Arial" w:cs="Arial"/>
          <w:sz w:val="20"/>
          <w:szCs w:val="20"/>
        </w:rPr>
        <w:t xml:space="preserve"> geven voor een groot gedeelte antwoord op de vraag of het opzetten van</w:t>
      </w:r>
      <w:r w:rsidR="006E6BD5" w:rsidRPr="00585C75">
        <w:rPr>
          <w:rFonts w:ascii="Arial" w:hAnsi="Arial" w:cs="Arial"/>
          <w:sz w:val="20"/>
          <w:szCs w:val="20"/>
        </w:rPr>
        <w:t xml:space="preserve"> </w:t>
      </w:r>
      <w:r w:rsidRPr="00585C75">
        <w:rPr>
          <w:rFonts w:ascii="Arial" w:hAnsi="Arial" w:cs="Arial"/>
          <w:sz w:val="20"/>
          <w:szCs w:val="20"/>
        </w:rPr>
        <w:t>een dergelijke onderneming organisatorisch en financieel haalbaar is.</w:t>
      </w:r>
    </w:p>
    <w:p w14:paraId="28B1CDC2" w14:textId="29B3B368" w:rsidR="006E6BD5" w:rsidRPr="00585C75" w:rsidRDefault="006E6BD5" w:rsidP="00EE10BD">
      <w:pPr>
        <w:rPr>
          <w:rFonts w:ascii="Arial" w:hAnsi="Arial" w:cs="Arial"/>
          <w:sz w:val="20"/>
          <w:szCs w:val="20"/>
        </w:rPr>
      </w:pPr>
    </w:p>
    <w:p w14:paraId="6DF65892" w14:textId="6C2A790D" w:rsidR="006E6BD5" w:rsidRPr="00585C75" w:rsidRDefault="006E6BD5" w:rsidP="00EE10BD">
      <w:pPr>
        <w:rPr>
          <w:rFonts w:ascii="Arial" w:hAnsi="Arial" w:cs="Arial"/>
          <w:sz w:val="20"/>
          <w:szCs w:val="20"/>
        </w:rPr>
      </w:pPr>
      <w:r w:rsidRPr="00585C75">
        <w:rPr>
          <w:rFonts w:ascii="Arial" w:hAnsi="Arial" w:cs="Arial"/>
          <w:sz w:val="20"/>
          <w:szCs w:val="20"/>
        </w:rPr>
        <w:t>Bij deze wil ik van de gelegenheid gebruik maken een aantal mensen te bedanken.</w:t>
      </w:r>
    </w:p>
    <w:p w14:paraId="3472E36E" w14:textId="35EBD0DF" w:rsidR="006E6BD5" w:rsidRPr="00585C75" w:rsidRDefault="006E6BD5" w:rsidP="00EE10BD">
      <w:pPr>
        <w:rPr>
          <w:rFonts w:ascii="Arial" w:hAnsi="Arial" w:cs="Arial"/>
          <w:sz w:val="20"/>
          <w:szCs w:val="20"/>
        </w:rPr>
      </w:pPr>
      <w:r w:rsidRPr="00585C75">
        <w:rPr>
          <w:rFonts w:ascii="Arial" w:hAnsi="Arial" w:cs="Arial"/>
          <w:sz w:val="20"/>
          <w:szCs w:val="20"/>
        </w:rPr>
        <w:t>Viola Bras voor de persoonlijke en vooral scherpe feedback op de businesscase. Ger Mulder, de busines</w:t>
      </w:r>
      <w:r w:rsidR="00BD380B">
        <w:rPr>
          <w:rFonts w:ascii="Arial" w:hAnsi="Arial" w:cs="Arial"/>
          <w:sz w:val="20"/>
          <w:szCs w:val="20"/>
        </w:rPr>
        <w:t>scase begeleider vanuit de hoge</w:t>
      </w:r>
      <w:r w:rsidRPr="00585C75">
        <w:rPr>
          <w:rFonts w:ascii="Arial" w:hAnsi="Arial" w:cs="Arial"/>
          <w:sz w:val="20"/>
          <w:szCs w:val="20"/>
        </w:rPr>
        <w:t>school voor zijn zeer snelle reacties op alle gestuurde stukken. Ger wist in simpele bewoordingen snel tot de kern te komen. Hij heeft mij vooral geholpen vanuit de grote brei aan informatie</w:t>
      </w:r>
      <w:r w:rsidR="00BD380B">
        <w:rPr>
          <w:rFonts w:ascii="Arial" w:hAnsi="Arial" w:cs="Arial"/>
          <w:sz w:val="20"/>
          <w:szCs w:val="20"/>
        </w:rPr>
        <w:t>,</w:t>
      </w:r>
      <w:r w:rsidRPr="00585C75">
        <w:rPr>
          <w:rFonts w:ascii="Arial" w:hAnsi="Arial" w:cs="Arial"/>
          <w:sz w:val="20"/>
          <w:szCs w:val="20"/>
        </w:rPr>
        <w:t xml:space="preserve"> keuzes te maken en tot de kern te komen. Ik wil ook alle respondenten bedanken die ondersteund hebben bij de interviews. Dhr Barnhoorn, coördinator bij het CCE, heeft vooral geholpen met het scherper maken van de beoogde doelgroep.</w:t>
      </w:r>
      <w:r w:rsidR="00BC156F">
        <w:rPr>
          <w:rFonts w:ascii="Arial" w:hAnsi="Arial" w:cs="Arial"/>
          <w:sz w:val="20"/>
          <w:szCs w:val="20"/>
        </w:rPr>
        <w:t xml:space="preserve"> </w:t>
      </w:r>
      <w:r w:rsidR="001945DF">
        <w:rPr>
          <w:rFonts w:ascii="Arial" w:hAnsi="Arial" w:cs="Arial"/>
          <w:sz w:val="20"/>
          <w:szCs w:val="20"/>
        </w:rPr>
        <w:t>De</w:t>
      </w:r>
      <w:r w:rsidRPr="00585C75">
        <w:rPr>
          <w:rFonts w:ascii="Arial" w:hAnsi="Arial" w:cs="Arial"/>
          <w:sz w:val="20"/>
          <w:szCs w:val="20"/>
        </w:rPr>
        <w:t xml:space="preserve"> hartelijke ontvangst van de ondernemers van de Thomashuizen en de Herbergiers. Vooral hun tomeloze energie die zij uitstraalde</w:t>
      </w:r>
      <w:r w:rsidR="001945DF">
        <w:rPr>
          <w:rFonts w:ascii="Arial" w:hAnsi="Arial" w:cs="Arial"/>
          <w:sz w:val="20"/>
          <w:szCs w:val="20"/>
        </w:rPr>
        <w:t>n</w:t>
      </w:r>
      <w:r w:rsidRPr="00585C75">
        <w:rPr>
          <w:rFonts w:ascii="Arial" w:hAnsi="Arial" w:cs="Arial"/>
          <w:sz w:val="20"/>
          <w:szCs w:val="20"/>
        </w:rPr>
        <w:t xml:space="preserve"> tijdens de interviews heeft mij enorm geïnspireerd. Toon Biezenaar die een dag vrij heeft genomen om mij en mijn vrouw Linda rond te rijden in Nederland langs </w:t>
      </w:r>
      <w:r w:rsidR="001945DF">
        <w:rPr>
          <w:rFonts w:ascii="Arial" w:hAnsi="Arial" w:cs="Arial"/>
          <w:sz w:val="20"/>
          <w:szCs w:val="20"/>
        </w:rPr>
        <w:t>T</w:t>
      </w:r>
      <w:r w:rsidRPr="00585C75">
        <w:rPr>
          <w:rFonts w:ascii="Arial" w:hAnsi="Arial" w:cs="Arial"/>
          <w:sz w:val="20"/>
          <w:szCs w:val="20"/>
        </w:rPr>
        <w:t xml:space="preserve">homashuizen en </w:t>
      </w:r>
      <w:r w:rsidR="001945DF">
        <w:rPr>
          <w:rFonts w:ascii="Arial" w:hAnsi="Arial" w:cs="Arial"/>
          <w:sz w:val="20"/>
          <w:szCs w:val="20"/>
        </w:rPr>
        <w:t>H</w:t>
      </w:r>
      <w:r w:rsidRPr="00585C75">
        <w:rPr>
          <w:rFonts w:ascii="Arial" w:hAnsi="Arial" w:cs="Arial"/>
          <w:sz w:val="20"/>
          <w:szCs w:val="20"/>
        </w:rPr>
        <w:t xml:space="preserve">erbergiers. </w:t>
      </w:r>
      <w:r w:rsidR="00622DC4" w:rsidRPr="00585C75">
        <w:rPr>
          <w:rFonts w:ascii="Arial" w:hAnsi="Arial" w:cs="Arial"/>
          <w:sz w:val="20"/>
          <w:szCs w:val="20"/>
        </w:rPr>
        <w:t xml:space="preserve">Hij heeft mij scherp gemaakt op het verschil tussen </w:t>
      </w:r>
      <w:r w:rsidR="00BD380B">
        <w:rPr>
          <w:rFonts w:ascii="Arial" w:hAnsi="Arial" w:cs="Arial"/>
          <w:sz w:val="20"/>
          <w:szCs w:val="20"/>
        </w:rPr>
        <w:t>‘</w:t>
      </w:r>
      <w:r w:rsidR="00622DC4" w:rsidRPr="00585C75">
        <w:rPr>
          <w:rFonts w:ascii="Arial" w:hAnsi="Arial" w:cs="Arial"/>
          <w:sz w:val="20"/>
          <w:szCs w:val="20"/>
        </w:rPr>
        <w:t>instelling denken</w:t>
      </w:r>
      <w:r w:rsidR="00BD380B">
        <w:rPr>
          <w:rFonts w:ascii="Arial" w:hAnsi="Arial" w:cs="Arial"/>
          <w:sz w:val="20"/>
          <w:szCs w:val="20"/>
        </w:rPr>
        <w:t>’</w:t>
      </w:r>
      <w:r w:rsidR="00622DC4" w:rsidRPr="00585C75">
        <w:rPr>
          <w:rFonts w:ascii="Arial" w:hAnsi="Arial" w:cs="Arial"/>
          <w:sz w:val="20"/>
          <w:szCs w:val="20"/>
        </w:rPr>
        <w:t xml:space="preserve"> en denken vanuit eigen ondernemerschap binnen de zorg. </w:t>
      </w:r>
      <w:r w:rsidRPr="00585C75">
        <w:rPr>
          <w:rFonts w:ascii="Arial" w:hAnsi="Arial" w:cs="Arial"/>
          <w:sz w:val="20"/>
          <w:szCs w:val="20"/>
        </w:rPr>
        <w:t>De bemiddelaar en de controller</w:t>
      </w:r>
      <w:r w:rsidR="00622DC4" w:rsidRPr="00585C75">
        <w:rPr>
          <w:rFonts w:ascii="Arial" w:hAnsi="Arial" w:cs="Arial"/>
          <w:sz w:val="20"/>
          <w:szCs w:val="20"/>
        </w:rPr>
        <w:t xml:space="preserve"> vanuit het R</w:t>
      </w:r>
      <w:r w:rsidRPr="00585C75">
        <w:rPr>
          <w:rFonts w:ascii="Arial" w:hAnsi="Arial" w:cs="Arial"/>
          <w:sz w:val="20"/>
          <w:szCs w:val="20"/>
        </w:rPr>
        <w:t>aamwerk die hun tijd hebben vrij gemaakt in hun agenda en duidelijkheid hebben verschaft in de vragen van de doelgroep</w:t>
      </w:r>
      <w:r w:rsidR="00BD380B">
        <w:rPr>
          <w:rFonts w:ascii="Arial" w:hAnsi="Arial" w:cs="Arial"/>
          <w:sz w:val="20"/>
          <w:szCs w:val="20"/>
        </w:rPr>
        <w:t>,</w:t>
      </w:r>
      <w:r w:rsidRPr="00585C75">
        <w:rPr>
          <w:rFonts w:ascii="Arial" w:hAnsi="Arial" w:cs="Arial"/>
          <w:sz w:val="20"/>
          <w:szCs w:val="20"/>
        </w:rPr>
        <w:t xml:space="preserve"> maar ook de zaken waar ik aan moet denken om een dergelijke onderneming slagingskans te geven</w:t>
      </w:r>
      <w:r w:rsidR="00622DC4" w:rsidRPr="00585C75">
        <w:rPr>
          <w:rFonts w:ascii="Arial" w:hAnsi="Arial" w:cs="Arial"/>
          <w:sz w:val="20"/>
          <w:szCs w:val="20"/>
        </w:rPr>
        <w:t>. De medewerker van het zorgkantoor die mij inzicht heeft gegeven</w:t>
      </w:r>
      <w:r w:rsidR="00BD380B">
        <w:rPr>
          <w:rFonts w:ascii="Arial" w:hAnsi="Arial" w:cs="Arial"/>
          <w:sz w:val="20"/>
          <w:szCs w:val="20"/>
        </w:rPr>
        <w:t>,</w:t>
      </w:r>
      <w:r w:rsidR="00622DC4" w:rsidRPr="00585C75">
        <w:rPr>
          <w:rFonts w:ascii="Arial" w:hAnsi="Arial" w:cs="Arial"/>
          <w:sz w:val="20"/>
          <w:szCs w:val="20"/>
        </w:rPr>
        <w:t xml:space="preserve"> in de werkwijze van een zorgkantoor in Nederland.</w:t>
      </w:r>
    </w:p>
    <w:p w14:paraId="408319D9" w14:textId="1E8538A0" w:rsidR="00622DC4" w:rsidRPr="00585C75" w:rsidRDefault="00622DC4" w:rsidP="00EE10BD">
      <w:pPr>
        <w:rPr>
          <w:rFonts w:ascii="Arial" w:hAnsi="Arial" w:cs="Arial"/>
          <w:sz w:val="20"/>
          <w:szCs w:val="20"/>
        </w:rPr>
      </w:pPr>
      <w:r w:rsidRPr="00585C75">
        <w:rPr>
          <w:rFonts w:ascii="Arial" w:hAnsi="Arial" w:cs="Arial"/>
          <w:sz w:val="20"/>
          <w:szCs w:val="20"/>
        </w:rPr>
        <w:t xml:space="preserve">Als laatste en zeker de belangrijkste wil ik mijn vrouw Linda en de kinderen </w:t>
      </w:r>
      <w:r w:rsidR="00BB0ADF" w:rsidRPr="00585C75">
        <w:rPr>
          <w:rFonts w:ascii="Arial" w:hAnsi="Arial" w:cs="Arial"/>
          <w:sz w:val="20"/>
          <w:szCs w:val="20"/>
        </w:rPr>
        <w:t xml:space="preserve">Martijn en Wouter </w:t>
      </w:r>
      <w:r w:rsidRPr="00585C75">
        <w:rPr>
          <w:rFonts w:ascii="Arial" w:hAnsi="Arial" w:cs="Arial"/>
          <w:sz w:val="20"/>
          <w:szCs w:val="20"/>
        </w:rPr>
        <w:t>bedanken voor hun tomeloze geduld. Zij vormde</w:t>
      </w:r>
      <w:r w:rsidR="001945DF">
        <w:rPr>
          <w:rFonts w:ascii="Arial" w:hAnsi="Arial" w:cs="Arial"/>
          <w:sz w:val="20"/>
          <w:szCs w:val="20"/>
        </w:rPr>
        <w:t>n</w:t>
      </w:r>
      <w:r w:rsidRPr="00585C75">
        <w:rPr>
          <w:rFonts w:ascii="Arial" w:hAnsi="Arial" w:cs="Arial"/>
          <w:sz w:val="20"/>
          <w:szCs w:val="20"/>
        </w:rPr>
        <w:t xml:space="preserve"> </w:t>
      </w:r>
      <w:r w:rsidR="001945DF">
        <w:rPr>
          <w:rFonts w:ascii="Arial" w:hAnsi="Arial" w:cs="Arial"/>
          <w:sz w:val="20"/>
          <w:szCs w:val="20"/>
        </w:rPr>
        <w:t>d</w:t>
      </w:r>
      <w:r w:rsidRPr="00585C75">
        <w:rPr>
          <w:rFonts w:ascii="Arial" w:hAnsi="Arial" w:cs="Arial"/>
          <w:sz w:val="20"/>
          <w:szCs w:val="20"/>
        </w:rPr>
        <w:t>e basis die ik nodig had om deze opdracht tot een goed einde te brengen.</w:t>
      </w:r>
    </w:p>
    <w:p w14:paraId="0A61D7E5" w14:textId="57F351B9" w:rsidR="00622DC4" w:rsidRPr="00585C75" w:rsidRDefault="00622DC4" w:rsidP="00EE10BD">
      <w:pPr>
        <w:rPr>
          <w:rFonts w:ascii="Arial" w:hAnsi="Arial" w:cs="Arial"/>
          <w:sz w:val="20"/>
          <w:szCs w:val="20"/>
        </w:rPr>
      </w:pPr>
    </w:p>
    <w:p w14:paraId="0EB34E8B" w14:textId="79C6FD0F" w:rsidR="00622DC4" w:rsidRPr="00585C75" w:rsidRDefault="00622DC4" w:rsidP="00EE10BD">
      <w:pPr>
        <w:rPr>
          <w:rFonts w:ascii="Arial" w:hAnsi="Arial" w:cs="Arial"/>
          <w:sz w:val="20"/>
          <w:szCs w:val="20"/>
        </w:rPr>
      </w:pPr>
      <w:r w:rsidRPr="00585C75">
        <w:rPr>
          <w:rFonts w:ascii="Arial" w:hAnsi="Arial" w:cs="Arial"/>
          <w:sz w:val="20"/>
          <w:szCs w:val="20"/>
        </w:rPr>
        <w:t>Ik wens u veel leesplezier</w:t>
      </w:r>
    </w:p>
    <w:p w14:paraId="61E713E5" w14:textId="71F6D31A" w:rsidR="00622DC4" w:rsidRPr="00585C75" w:rsidRDefault="00622DC4" w:rsidP="00EE10BD">
      <w:pPr>
        <w:rPr>
          <w:rFonts w:ascii="Arial" w:hAnsi="Arial" w:cs="Arial"/>
          <w:sz w:val="20"/>
          <w:szCs w:val="20"/>
        </w:rPr>
      </w:pPr>
    </w:p>
    <w:p w14:paraId="250D8169" w14:textId="63637E1C" w:rsidR="00622DC4" w:rsidRPr="00585C75" w:rsidRDefault="00622DC4" w:rsidP="00EE10BD">
      <w:pPr>
        <w:rPr>
          <w:rFonts w:ascii="Arial" w:hAnsi="Arial" w:cs="Arial"/>
          <w:sz w:val="20"/>
          <w:szCs w:val="20"/>
        </w:rPr>
      </w:pPr>
      <w:r w:rsidRPr="00585C75">
        <w:rPr>
          <w:rFonts w:ascii="Arial" w:hAnsi="Arial" w:cs="Arial"/>
          <w:sz w:val="20"/>
          <w:szCs w:val="20"/>
        </w:rPr>
        <w:t>Met vriendelijke groet,</w:t>
      </w:r>
    </w:p>
    <w:p w14:paraId="7AE9D156" w14:textId="10638722" w:rsidR="00622DC4" w:rsidRPr="00585C75" w:rsidRDefault="00622DC4" w:rsidP="00EE10BD">
      <w:pPr>
        <w:rPr>
          <w:rFonts w:ascii="Arial" w:hAnsi="Arial" w:cs="Arial"/>
          <w:sz w:val="20"/>
          <w:szCs w:val="20"/>
        </w:rPr>
      </w:pPr>
    </w:p>
    <w:p w14:paraId="5543EE6E" w14:textId="35AB613D" w:rsidR="00622DC4" w:rsidRPr="00585C75" w:rsidRDefault="00622DC4" w:rsidP="00EE10BD">
      <w:pPr>
        <w:rPr>
          <w:rFonts w:ascii="Arial" w:hAnsi="Arial" w:cs="Arial"/>
          <w:sz w:val="20"/>
          <w:szCs w:val="20"/>
        </w:rPr>
      </w:pPr>
      <w:r w:rsidRPr="00585C75">
        <w:rPr>
          <w:rFonts w:ascii="Arial" w:hAnsi="Arial" w:cs="Arial"/>
          <w:sz w:val="20"/>
          <w:szCs w:val="20"/>
        </w:rPr>
        <w:t>Ronald Kat</w:t>
      </w:r>
    </w:p>
    <w:p w14:paraId="2389D10A" w14:textId="31BF2C0D" w:rsidR="00796B34" w:rsidRPr="00585C75" w:rsidRDefault="00796B34" w:rsidP="00EE10BD">
      <w:pPr>
        <w:rPr>
          <w:rFonts w:ascii="Arial" w:hAnsi="Arial" w:cs="Arial"/>
          <w:sz w:val="20"/>
          <w:szCs w:val="20"/>
        </w:rPr>
      </w:pPr>
    </w:p>
    <w:p w14:paraId="74F496B9" w14:textId="77777777" w:rsidR="00585C75" w:rsidRDefault="00585C75">
      <w:pPr>
        <w:spacing w:line="276" w:lineRule="auto"/>
        <w:rPr>
          <w:rFonts w:ascii="Cambria" w:hAnsi="Cambria"/>
          <w:color w:val="4F81BD" w:themeColor="accent1"/>
          <w:sz w:val="28"/>
          <w:u w:val="single"/>
          <w:lang w:eastAsia="nl-NL"/>
        </w:rPr>
      </w:pPr>
      <w:r>
        <w:br w:type="page"/>
      </w:r>
    </w:p>
    <w:p w14:paraId="1BE016FF" w14:textId="03FF51DF" w:rsidR="00A3104F" w:rsidRDefault="00A3104F" w:rsidP="00D12688">
      <w:pPr>
        <w:pStyle w:val="Kop1"/>
      </w:pPr>
      <w:bookmarkStart w:id="1" w:name="_Toc451431684"/>
      <w:r>
        <w:lastRenderedPageBreak/>
        <w:t>Management samenvatting</w:t>
      </w:r>
      <w:bookmarkEnd w:id="1"/>
    </w:p>
    <w:p w14:paraId="723B6026" w14:textId="3319746E" w:rsidR="002D2222" w:rsidRDefault="002D2222" w:rsidP="002D2222">
      <w:pPr>
        <w:rPr>
          <w:rFonts w:ascii="Arial" w:hAnsi="Arial" w:cs="Arial"/>
          <w:sz w:val="20"/>
          <w:szCs w:val="20"/>
        </w:rPr>
      </w:pPr>
      <w:r>
        <w:rPr>
          <w:rFonts w:ascii="Arial" w:hAnsi="Arial" w:cs="Arial"/>
          <w:sz w:val="20"/>
          <w:szCs w:val="20"/>
        </w:rPr>
        <w:t>De voorliggende businesscase beschrijft een onderneming in de verstandelijk gehandicapte</w:t>
      </w:r>
      <w:r w:rsidR="001945DF">
        <w:rPr>
          <w:rFonts w:ascii="Arial" w:hAnsi="Arial" w:cs="Arial"/>
          <w:sz w:val="20"/>
          <w:szCs w:val="20"/>
        </w:rPr>
        <w:t>n</w:t>
      </w:r>
      <w:r>
        <w:rPr>
          <w:rFonts w:ascii="Arial" w:hAnsi="Arial" w:cs="Arial"/>
          <w:sz w:val="20"/>
          <w:szCs w:val="20"/>
        </w:rPr>
        <w:t xml:space="preserve"> zorg. De ondernemer heeft vanuit een </w:t>
      </w:r>
      <w:r w:rsidR="0086711A">
        <w:rPr>
          <w:rFonts w:ascii="Arial" w:hAnsi="Arial" w:cs="Arial"/>
          <w:sz w:val="20"/>
          <w:szCs w:val="20"/>
        </w:rPr>
        <w:t>meerdere</w:t>
      </w:r>
      <w:r w:rsidR="00D813A7">
        <w:rPr>
          <w:rFonts w:ascii="Arial" w:hAnsi="Arial" w:cs="Arial"/>
          <w:sz w:val="20"/>
          <w:szCs w:val="20"/>
        </w:rPr>
        <w:t xml:space="preserve"> jaren praktijk</w:t>
      </w:r>
      <w:r>
        <w:rPr>
          <w:rFonts w:ascii="Arial" w:hAnsi="Arial" w:cs="Arial"/>
          <w:sz w:val="20"/>
          <w:szCs w:val="20"/>
        </w:rPr>
        <w:t>ervaring geconsta</w:t>
      </w:r>
      <w:r w:rsidR="00097E48">
        <w:rPr>
          <w:rFonts w:ascii="Arial" w:hAnsi="Arial" w:cs="Arial"/>
          <w:sz w:val="20"/>
          <w:szCs w:val="20"/>
        </w:rPr>
        <w:t>teerd</w:t>
      </w:r>
      <w:r w:rsidR="00BD380B">
        <w:rPr>
          <w:rFonts w:ascii="Arial" w:hAnsi="Arial" w:cs="Arial"/>
          <w:sz w:val="20"/>
          <w:szCs w:val="20"/>
        </w:rPr>
        <w:t>,</w:t>
      </w:r>
      <w:r w:rsidR="00097E48">
        <w:rPr>
          <w:rFonts w:ascii="Arial" w:hAnsi="Arial" w:cs="Arial"/>
          <w:sz w:val="20"/>
          <w:szCs w:val="20"/>
        </w:rPr>
        <w:t xml:space="preserve"> dat er </w:t>
      </w:r>
      <w:r>
        <w:rPr>
          <w:rFonts w:ascii="Arial" w:hAnsi="Arial" w:cs="Arial"/>
          <w:sz w:val="20"/>
          <w:szCs w:val="20"/>
        </w:rPr>
        <w:t>voor sommige clienten met ee</w:t>
      </w:r>
      <w:r w:rsidR="00BD380B">
        <w:rPr>
          <w:rFonts w:ascii="Arial" w:hAnsi="Arial" w:cs="Arial"/>
          <w:sz w:val="20"/>
          <w:szCs w:val="20"/>
        </w:rPr>
        <w:t xml:space="preserve">n </w:t>
      </w:r>
      <w:r w:rsidR="00361EDA">
        <w:rPr>
          <w:rFonts w:ascii="Arial" w:hAnsi="Arial" w:cs="Arial"/>
          <w:sz w:val="20"/>
          <w:szCs w:val="20"/>
        </w:rPr>
        <w:t>LVB en MVG</w:t>
      </w:r>
      <w:r>
        <w:rPr>
          <w:rFonts w:ascii="Arial" w:hAnsi="Arial" w:cs="Arial"/>
          <w:sz w:val="20"/>
          <w:szCs w:val="20"/>
        </w:rPr>
        <w:t xml:space="preserve">, </w:t>
      </w:r>
      <w:r w:rsidR="00D813A7">
        <w:rPr>
          <w:rFonts w:ascii="Arial" w:hAnsi="Arial" w:cs="Arial"/>
          <w:sz w:val="20"/>
          <w:szCs w:val="20"/>
        </w:rPr>
        <w:t xml:space="preserve">weinig tot </w:t>
      </w:r>
      <w:r>
        <w:rPr>
          <w:rFonts w:ascii="Arial" w:hAnsi="Arial" w:cs="Arial"/>
          <w:sz w:val="20"/>
          <w:szCs w:val="20"/>
        </w:rPr>
        <w:t>geen kleinschal</w:t>
      </w:r>
      <w:r w:rsidR="00BD380B">
        <w:rPr>
          <w:rFonts w:ascii="Arial" w:hAnsi="Arial" w:cs="Arial"/>
          <w:sz w:val="20"/>
          <w:szCs w:val="20"/>
        </w:rPr>
        <w:t>ige woon</w:t>
      </w:r>
      <w:r w:rsidR="002248BF">
        <w:rPr>
          <w:rFonts w:ascii="Arial" w:hAnsi="Arial" w:cs="Arial"/>
          <w:sz w:val="20"/>
          <w:szCs w:val="20"/>
        </w:rPr>
        <w:t>voorzieningen bestaan. Daar waar die behoefte</w:t>
      </w:r>
      <w:r w:rsidR="00D813A7">
        <w:rPr>
          <w:rFonts w:ascii="Arial" w:hAnsi="Arial" w:cs="Arial"/>
          <w:sz w:val="20"/>
          <w:szCs w:val="20"/>
        </w:rPr>
        <w:t xml:space="preserve"> voor deze doelgroep</w:t>
      </w:r>
      <w:r w:rsidR="002248BF">
        <w:rPr>
          <w:rFonts w:ascii="Arial" w:hAnsi="Arial" w:cs="Arial"/>
          <w:sz w:val="20"/>
          <w:szCs w:val="20"/>
        </w:rPr>
        <w:t xml:space="preserve"> er wel is. De businesscase omschrijft een voorziening </w:t>
      </w:r>
      <w:r w:rsidR="008047DC">
        <w:rPr>
          <w:rFonts w:ascii="Arial" w:hAnsi="Arial" w:cs="Arial"/>
          <w:sz w:val="20"/>
          <w:szCs w:val="20"/>
        </w:rPr>
        <w:t>voor deze</w:t>
      </w:r>
      <w:r w:rsidR="002248BF">
        <w:rPr>
          <w:rFonts w:ascii="Arial" w:hAnsi="Arial" w:cs="Arial"/>
          <w:sz w:val="20"/>
          <w:szCs w:val="20"/>
        </w:rPr>
        <w:t xml:space="preserve"> clienten</w:t>
      </w:r>
      <w:r w:rsidR="008047DC">
        <w:rPr>
          <w:rFonts w:ascii="Arial" w:hAnsi="Arial" w:cs="Arial"/>
          <w:sz w:val="20"/>
          <w:szCs w:val="20"/>
        </w:rPr>
        <w:t>.</w:t>
      </w:r>
      <w:r w:rsidR="0086711A">
        <w:rPr>
          <w:rFonts w:ascii="Arial" w:hAnsi="Arial" w:cs="Arial"/>
          <w:sz w:val="20"/>
          <w:szCs w:val="20"/>
        </w:rPr>
        <w:t xml:space="preserve"> Een woon/ werk omgeving met de naam “Bijzonder Welkom”</w:t>
      </w:r>
      <w:r w:rsidR="001945DF">
        <w:rPr>
          <w:rFonts w:ascii="Arial" w:hAnsi="Arial" w:cs="Arial"/>
          <w:sz w:val="20"/>
          <w:szCs w:val="20"/>
        </w:rPr>
        <w:t>.</w:t>
      </w:r>
      <w:r w:rsidR="002248BF">
        <w:rPr>
          <w:rFonts w:ascii="Arial" w:hAnsi="Arial" w:cs="Arial"/>
          <w:sz w:val="20"/>
          <w:szCs w:val="20"/>
        </w:rPr>
        <w:t xml:space="preserve"> Het doel </w:t>
      </w:r>
      <w:r w:rsidR="0086711A">
        <w:rPr>
          <w:rFonts w:ascii="Arial" w:hAnsi="Arial" w:cs="Arial"/>
          <w:sz w:val="20"/>
          <w:szCs w:val="20"/>
        </w:rPr>
        <w:t xml:space="preserve">van </w:t>
      </w:r>
      <w:r w:rsidRPr="00754017">
        <w:rPr>
          <w:rFonts w:ascii="Arial" w:hAnsi="Arial" w:cs="Arial"/>
          <w:sz w:val="20"/>
          <w:szCs w:val="20"/>
        </w:rPr>
        <w:t xml:space="preserve">“Bijzonder Welkom” </w:t>
      </w:r>
      <w:r w:rsidR="0086711A">
        <w:rPr>
          <w:rFonts w:ascii="Arial" w:hAnsi="Arial" w:cs="Arial"/>
          <w:sz w:val="20"/>
          <w:szCs w:val="20"/>
        </w:rPr>
        <w:t>is</w:t>
      </w:r>
      <w:r w:rsidR="00BD380B">
        <w:rPr>
          <w:rFonts w:ascii="Arial" w:hAnsi="Arial" w:cs="Arial"/>
          <w:sz w:val="20"/>
          <w:szCs w:val="20"/>
        </w:rPr>
        <w:t>,</w:t>
      </w:r>
      <w:r w:rsidR="0086711A">
        <w:rPr>
          <w:rFonts w:ascii="Arial" w:hAnsi="Arial" w:cs="Arial"/>
          <w:sz w:val="20"/>
          <w:szCs w:val="20"/>
        </w:rPr>
        <w:t xml:space="preserve"> om voor </w:t>
      </w:r>
      <w:r w:rsidRPr="00754017">
        <w:rPr>
          <w:rFonts w:ascii="Arial" w:hAnsi="Arial" w:cs="Arial"/>
          <w:sz w:val="20"/>
          <w:szCs w:val="20"/>
        </w:rPr>
        <w:t xml:space="preserve">cliënten met </w:t>
      </w:r>
      <w:r w:rsidR="00361EDA">
        <w:rPr>
          <w:rFonts w:ascii="Arial" w:hAnsi="Arial" w:cs="Arial"/>
          <w:sz w:val="20"/>
          <w:szCs w:val="20"/>
        </w:rPr>
        <w:t>LVB en MVG</w:t>
      </w:r>
      <w:r w:rsidRPr="00754017">
        <w:rPr>
          <w:rFonts w:ascii="Arial" w:hAnsi="Arial" w:cs="Arial"/>
          <w:sz w:val="20"/>
          <w:szCs w:val="20"/>
        </w:rPr>
        <w:t xml:space="preserve"> een eigen thuis</w:t>
      </w:r>
      <w:r w:rsidR="002248BF">
        <w:rPr>
          <w:rFonts w:ascii="Arial" w:hAnsi="Arial" w:cs="Arial"/>
          <w:sz w:val="20"/>
          <w:szCs w:val="20"/>
        </w:rPr>
        <w:t xml:space="preserve"> </w:t>
      </w:r>
      <w:r w:rsidR="00097E48">
        <w:rPr>
          <w:rFonts w:ascii="Arial" w:hAnsi="Arial" w:cs="Arial"/>
          <w:sz w:val="20"/>
          <w:szCs w:val="20"/>
        </w:rPr>
        <w:t>te bieden</w:t>
      </w:r>
      <w:r w:rsidRPr="00754017">
        <w:rPr>
          <w:rFonts w:ascii="Arial" w:hAnsi="Arial" w:cs="Arial"/>
          <w:sz w:val="20"/>
          <w:szCs w:val="20"/>
        </w:rPr>
        <w:t>. Een thuis waar zij worden geacce</w:t>
      </w:r>
      <w:r w:rsidR="00361EDA">
        <w:rPr>
          <w:rFonts w:ascii="Arial" w:hAnsi="Arial" w:cs="Arial"/>
          <w:sz w:val="20"/>
          <w:szCs w:val="20"/>
        </w:rPr>
        <w:t xml:space="preserve">pteerd zoals ze zijn, </w:t>
      </w:r>
      <w:r w:rsidRPr="00754017">
        <w:rPr>
          <w:rFonts w:ascii="Arial" w:hAnsi="Arial" w:cs="Arial"/>
          <w:sz w:val="20"/>
          <w:szCs w:val="20"/>
        </w:rPr>
        <w:t>waar zij ongeacht hun gedraging</w:t>
      </w:r>
      <w:r w:rsidR="00361EDA">
        <w:rPr>
          <w:rFonts w:ascii="Arial" w:hAnsi="Arial" w:cs="Arial"/>
          <w:sz w:val="20"/>
          <w:szCs w:val="20"/>
        </w:rPr>
        <w:t xml:space="preserve"> altijd welkom zijn. W</w:t>
      </w:r>
      <w:r w:rsidRPr="00754017">
        <w:rPr>
          <w:rFonts w:ascii="Arial" w:hAnsi="Arial" w:cs="Arial"/>
          <w:sz w:val="20"/>
          <w:szCs w:val="20"/>
        </w:rPr>
        <w:t>aar zij afgestemd op eigen vermogen kunnen ontwikkelen naar volwaardig burgerschap binnen de eigen mogelijkheden.</w:t>
      </w:r>
    </w:p>
    <w:p w14:paraId="4B59E4DA" w14:textId="7DC56FBD" w:rsidR="00922FA9" w:rsidRDefault="00922FA9" w:rsidP="002D2222">
      <w:pPr>
        <w:rPr>
          <w:rFonts w:ascii="Arial" w:hAnsi="Arial" w:cs="Arial"/>
          <w:sz w:val="20"/>
          <w:szCs w:val="20"/>
        </w:rPr>
      </w:pPr>
    </w:p>
    <w:p w14:paraId="1392B1BC" w14:textId="13584B52" w:rsidR="00AD7BB1" w:rsidRDefault="00922FA9" w:rsidP="00AD7BB1">
      <w:pPr>
        <w:rPr>
          <w:rFonts w:ascii="Arial" w:hAnsi="Arial" w:cs="Arial"/>
          <w:sz w:val="20"/>
          <w:szCs w:val="20"/>
        </w:rPr>
      </w:pPr>
      <w:r>
        <w:rPr>
          <w:rFonts w:ascii="Arial" w:hAnsi="Arial" w:cs="Arial"/>
          <w:sz w:val="20"/>
          <w:szCs w:val="20"/>
        </w:rPr>
        <w:t xml:space="preserve">Een onderdeel van de business case is een onderzoek. Het </w:t>
      </w:r>
      <w:r w:rsidR="00097E48">
        <w:rPr>
          <w:rFonts w:ascii="Arial" w:hAnsi="Arial" w:cs="Arial"/>
          <w:sz w:val="20"/>
          <w:szCs w:val="20"/>
        </w:rPr>
        <w:t xml:space="preserve">verkennend kwalitatief </w:t>
      </w:r>
      <w:r>
        <w:rPr>
          <w:rFonts w:ascii="Arial" w:hAnsi="Arial" w:cs="Arial"/>
          <w:sz w:val="20"/>
          <w:szCs w:val="20"/>
        </w:rPr>
        <w:t>onderzoek heeft als centrale vraagstelling</w:t>
      </w:r>
      <w:r w:rsidR="00AD7BB1">
        <w:rPr>
          <w:rFonts w:ascii="Arial" w:hAnsi="Arial" w:cs="Arial"/>
          <w:sz w:val="20"/>
          <w:szCs w:val="20"/>
        </w:rPr>
        <w:t>:</w:t>
      </w:r>
      <w:r w:rsidR="00AD7BB1" w:rsidRPr="00AD7BB1">
        <w:rPr>
          <w:rFonts w:ascii="Arial" w:hAnsi="Arial" w:cs="Arial"/>
          <w:sz w:val="20"/>
          <w:szCs w:val="20"/>
        </w:rPr>
        <w:t xml:space="preserve"> </w:t>
      </w:r>
      <w:r w:rsidR="00AD7BB1">
        <w:rPr>
          <w:rFonts w:ascii="Arial" w:hAnsi="Arial" w:cs="Arial"/>
          <w:sz w:val="20"/>
          <w:szCs w:val="20"/>
        </w:rPr>
        <w:t>“</w:t>
      </w:r>
      <w:r w:rsidR="00AD7BB1" w:rsidRPr="00243A5C">
        <w:rPr>
          <w:rFonts w:ascii="Arial" w:hAnsi="Arial" w:cs="Arial"/>
          <w:sz w:val="20"/>
          <w:szCs w:val="20"/>
        </w:rPr>
        <w:t>Is het exploiteren van een zelfstandige, kleinschalige woon/werkvorm (“Bijzonder Welkom”) voor cliënten met een licht verstandelijke beperking en moeilijk verstaanbaar gedrag organisatorisch en financieel haalbaar?</w:t>
      </w:r>
      <w:r w:rsidR="00AD7BB1">
        <w:rPr>
          <w:rFonts w:ascii="Arial" w:hAnsi="Arial" w:cs="Arial"/>
          <w:sz w:val="20"/>
          <w:szCs w:val="20"/>
        </w:rPr>
        <w:t>”</w:t>
      </w:r>
      <w:r w:rsidR="00097E48">
        <w:rPr>
          <w:rFonts w:ascii="Arial" w:hAnsi="Arial" w:cs="Arial"/>
          <w:sz w:val="20"/>
          <w:szCs w:val="20"/>
        </w:rPr>
        <w:t xml:space="preserve"> Uit het onderzoek blijkt</w:t>
      </w:r>
      <w:r w:rsidR="00AD7BB1">
        <w:rPr>
          <w:rFonts w:ascii="Arial" w:hAnsi="Arial" w:cs="Arial"/>
          <w:sz w:val="20"/>
          <w:szCs w:val="20"/>
        </w:rPr>
        <w:t xml:space="preserve"> dat dit haalbaar is.</w:t>
      </w:r>
    </w:p>
    <w:p w14:paraId="10ED859A" w14:textId="77777777" w:rsidR="00AD7BB1" w:rsidRDefault="00AD7BB1" w:rsidP="00AD7BB1">
      <w:pPr>
        <w:rPr>
          <w:rFonts w:ascii="Arial" w:hAnsi="Arial" w:cs="Arial"/>
          <w:sz w:val="20"/>
          <w:szCs w:val="20"/>
        </w:rPr>
      </w:pPr>
    </w:p>
    <w:p w14:paraId="71FB1A5E" w14:textId="1FCCAC04" w:rsidR="00AD7BB1" w:rsidRDefault="00097E48" w:rsidP="00AD7BB1">
      <w:pPr>
        <w:rPr>
          <w:rFonts w:ascii="Arial" w:hAnsi="Arial" w:cs="Arial"/>
          <w:sz w:val="20"/>
          <w:szCs w:val="20"/>
        </w:rPr>
      </w:pPr>
      <w:r>
        <w:rPr>
          <w:rFonts w:ascii="Arial" w:hAnsi="Arial" w:cs="Arial"/>
          <w:sz w:val="20"/>
          <w:szCs w:val="20"/>
        </w:rPr>
        <w:t>Vanuit de omgevingsanalyse is onder andere aangetoond dat de doelgroep LVB</w:t>
      </w:r>
      <w:r w:rsidR="00361EDA">
        <w:rPr>
          <w:rFonts w:ascii="Arial" w:hAnsi="Arial" w:cs="Arial"/>
          <w:sz w:val="20"/>
          <w:szCs w:val="20"/>
        </w:rPr>
        <w:t xml:space="preserve"> en MVG</w:t>
      </w:r>
      <w:r w:rsidR="00AD7BB1">
        <w:rPr>
          <w:rFonts w:ascii="Arial" w:hAnsi="Arial" w:cs="Arial"/>
          <w:sz w:val="20"/>
          <w:szCs w:val="20"/>
        </w:rPr>
        <w:t xml:space="preserve"> groter wordt. Dit heeft onder andere te maken met de complexiteit van de huidige maatschappij en de problemen die dit voor de doelgroep met zich mee brengt</w:t>
      </w:r>
      <w:r w:rsidR="005C11E1">
        <w:rPr>
          <w:rFonts w:ascii="Arial" w:hAnsi="Arial" w:cs="Arial"/>
          <w:sz w:val="20"/>
          <w:szCs w:val="20"/>
        </w:rPr>
        <w:t>,</w:t>
      </w:r>
      <w:r w:rsidR="00AD7BB1">
        <w:rPr>
          <w:rFonts w:ascii="Arial" w:hAnsi="Arial" w:cs="Arial"/>
          <w:sz w:val="20"/>
          <w:szCs w:val="20"/>
        </w:rPr>
        <w:t xml:space="preserve"> om mee te komen in de huidige maatschappij. </w:t>
      </w:r>
      <w:r>
        <w:rPr>
          <w:rFonts w:ascii="Arial" w:hAnsi="Arial" w:cs="Arial"/>
          <w:sz w:val="20"/>
          <w:szCs w:val="20"/>
        </w:rPr>
        <w:t xml:space="preserve">Uit het </w:t>
      </w:r>
      <w:r w:rsidR="005025D0">
        <w:rPr>
          <w:rFonts w:ascii="Arial" w:hAnsi="Arial" w:cs="Arial"/>
          <w:sz w:val="20"/>
          <w:szCs w:val="20"/>
        </w:rPr>
        <w:t>theoretisch</w:t>
      </w:r>
      <w:r>
        <w:rPr>
          <w:rFonts w:ascii="Arial" w:hAnsi="Arial" w:cs="Arial"/>
          <w:sz w:val="20"/>
          <w:szCs w:val="20"/>
        </w:rPr>
        <w:t xml:space="preserve"> onderzoek is de behoefte van de </w:t>
      </w:r>
      <w:r w:rsidR="005025D0">
        <w:rPr>
          <w:rFonts w:ascii="Arial" w:hAnsi="Arial" w:cs="Arial"/>
          <w:sz w:val="20"/>
          <w:szCs w:val="20"/>
        </w:rPr>
        <w:t>cliënt</w:t>
      </w:r>
      <w:r>
        <w:rPr>
          <w:rFonts w:ascii="Arial" w:hAnsi="Arial" w:cs="Arial"/>
          <w:sz w:val="20"/>
          <w:szCs w:val="20"/>
        </w:rPr>
        <w:t xml:space="preserve"> </w:t>
      </w:r>
      <w:r w:rsidR="00AD7BB1">
        <w:rPr>
          <w:rFonts w:ascii="Arial" w:hAnsi="Arial" w:cs="Arial"/>
          <w:sz w:val="20"/>
          <w:szCs w:val="20"/>
        </w:rPr>
        <w:t>duidelijk geworden</w:t>
      </w:r>
      <w:r w:rsidR="005025D0">
        <w:rPr>
          <w:rFonts w:ascii="Arial" w:hAnsi="Arial" w:cs="Arial"/>
          <w:sz w:val="20"/>
          <w:szCs w:val="20"/>
        </w:rPr>
        <w:t xml:space="preserve">. </w:t>
      </w:r>
      <w:r w:rsidR="00AD7BB1">
        <w:rPr>
          <w:rFonts w:ascii="Arial" w:hAnsi="Arial" w:cs="Arial"/>
          <w:sz w:val="20"/>
          <w:szCs w:val="20"/>
        </w:rPr>
        <w:t xml:space="preserve"> </w:t>
      </w:r>
      <w:r w:rsidR="005025D0">
        <w:rPr>
          <w:rFonts w:ascii="Arial" w:hAnsi="Arial" w:cs="Arial"/>
          <w:sz w:val="20"/>
          <w:szCs w:val="20"/>
        </w:rPr>
        <w:t xml:space="preserve">Het theoretisch kader biedt een fundament voor de opzet van de organisatie “Bijzonder Welkom”. Vanuit de basis behoefte van de mens wordt een brug geslagen naar de behoefte van de cliënt met LVB en </w:t>
      </w:r>
      <w:r w:rsidR="003F7D5C">
        <w:rPr>
          <w:rFonts w:ascii="Arial" w:hAnsi="Arial" w:cs="Arial"/>
          <w:sz w:val="20"/>
          <w:szCs w:val="20"/>
        </w:rPr>
        <w:t>MVG.</w:t>
      </w:r>
      <w:r w:rsidR="005025D0">
        <w:rPr>
          <w:rFonts w:ascii="Arial" w:hAnsi="Arial" w:cs="Arial"/>
          <w:sz w:val="20"/>
          <w:szCs w:val="20"/>
        </w:rPr>
        <w:t xml:space="preserve"> Het theoretisch kader sluit af met het funda</w:t>
      </w:r>
      <w:r w:rsidR="005C11E1">
        <w:rPr>
          <w:rFonts w:ascii="Arial" w:hAnsi="Arial" w:cs="Arial"/>
          <w:sz w:val="20"/>
          <w:szCs w:val="20"/>
        </w:rPr>
        <w:t>ment voor de gehele organisatie;</w:t>
      </w:r>
      <w:r w:rsidR="005025D0">
        <w:rPr>
          <w:rFonts w:ascii="Arial" w:hAnsi="Arial" w:cs="Arial"/>
          <w:sz w:val="20"/>
          <w:szCs w:val="20"/>
        </w:rPr>
        <w:t xml:space="preserve"> </w:t>
      </w:r>
      <w:r w:rsidR="005C11E1">
        <w:rPr>
          <w:rFonts w:ascii="Arial" w:hAnsi="Arial" w:cs="Arial"/>
          <w:sz w:val="20"/>
          <w:szCs w:val="20"/>
        </w:rPr>
        <w:t>h</w:t>
      </w:r>
      <w:r w:rsidR="005025D0">
        <w:rPr>
          <w:rFonts w:ascii="Arial" w:hAnsi="Arial" w:cs="Arial"/>
          <w:sz w:val="20"/>
          <w:szCs w:val="20"/>
        </w:rPr>
        <w:t xml:space="preserve">et handelingskader. Een kader </w:t>
      </w:r>
      <w:r w:rsidR="001945DF">
        <w:rPr>
          <w:rFonts w:ascii="Arial" w:hAnsi="Arial" w:cs="Arial"/>
          <w:sz w:val="20"/>
          <w:szCs w:val="20"/>
        </w:rPr>
        <w:t>d</w:t>
      </w:r>
      <w:r w:rsidR="005025D0">
        <w:rPr>
          <w:rFonts w:ascii="Arial" w:hAnsi="Arial" w:cs="Arial"/>
          <w:sz w:val="20"/>
          <w:szCs w:val="20"/>
        </w:rPr>
        <w:t>at vanuit inhoudelijk</w:t>
      </w:r>
      <w:r w:rsidR="005C11E1">
        <w:rPr>
          <w:rFonts w:ascii="Arial" w:hAnsi="Arial" w:cs="Arial"/>
          <w:sz w:val="20"/>
          <w:szCs w:val="20"/>
        </w:rPr>
        <w:t>,</w:t>
      </w:r>
      <w:r w:rsidR="005025D0">
        <w:rPr>
          <w:rFonts w:ascii="Arial" w:hAnsi="Arial" w:cs="Arial"/>
          <w:sz w:val="20"/>
          <w:szCs w:val="20"/>
        </w:rPr>
        <w:t xml:space="preserve"> organisatorisch en financieel oogpunt </w:t>
      </w:r>
      <w:r w:rsidR="005C11E1">
        <w:rPr>
          <w:rFonts w:ascii="Arial" w:hAnsi="Arial" w:cs="Arial"/>
          <w:sz w:val="20"/>
          <w:szCs w:val="20"/>
        </w:rPr>
        <w:t>ondersteunt</w:t>
      </w:r>
      <w:r w:rsidR="000721DC">
        <w:rPr>
          <w:rFonts w:ascii="Arial" w:hAnsi="Arial" w:cs="Arial"/>
          <w:sz w:val="20"/>
          <w:szCs w:val="20"/>
        </w:rPr>
        <w:t>,</w:t>
      </w:r>
      <w:r w:rsidR="005025D0">
        <w:rPr>
          <w:rFonts w:ascii="Arial" w:hAnsi="Arial" w:cs="Arial"/>
          <w:sz w:val="20"/>
          <w:szCs w:val="20"/>
        </w:rPr>
        <w:t xml:space="preserve"> </w:t>
      </w:r>
      <w:r w:rsidR="001945DF">
        <w:rPr>
          <w:rFonts w:ascii="Arial" w:hAnsi="Arial" w:cs="Arial"/>
          <w:sz w:val="20"/>
          <w:szCs w:val="20"/>
        </w:rPr>
        <w:t xml:space="preserve">om </w:t>
      </w:r>
      <w:r w:rsidR="005025D0">
        <w:rPr>
          <w:rFonts w:ascii="Arial" w:hAnsi="Arial" w:cs="Arial"/>
          <w:sz w:val="20"/>
          <w:szCs w:val="20"/>
        </w:rPr>
        <w:t>vanuit een breed perspectief</w:t>
      </w:r>
      <w:r w:rsidR="005C11E1">
        <w:rPr>
          <w:rFonts w:ascii="Arial" w:hAnsi="Arial" w:cs="Arial"/>
          <w:sz w:val="20"/>
          <w:szCs w:val="20"/>
        </w:rPr>
        <w:t>,</w:t>
      </w:r>
      <w:r w:rsidR="005025D0">
        <w:rPr>
          <w:rFonts w:ascii="Arial" w:hAnsi="Arial" w:cs="Arial"/>
          <w:sz w:val="20"/>
          <w:szCs w:val="20"/>
        </w:rPr>
        <w:t xml:space="preserve"> naar de behoefte van de cliënt te kijken.</w:t>
      </w:r>
    </w:p>
    <w:p w14:paraId="44608EB3" w14:textId="77777777" w:rsidR="005025D0" w:rsidRDefault="005025D0" w:rsidP="00AD7BB1">
      <w:pPr>
        <w:rPr>
          <w:rFonts w:ascii="Arial" w:hAnsi="Arial" w:cs="Arial"/>
          <w:sz w:val="20"/>
          <w:szCs w:val="20"/>
        </w:rPr>
      </w:pPr>
    </w:p>
    <w:p w14:paraId="7EC47B61" w14:textId="74719410" w:rsidR="00AD7BB1" w:rsidRDefault="005025D0" w:rsidP="00AD7BB1">
      <w:pPr>
        <w:rPr>
          <w:rFonts w:ascii="Arial" w:hAnsi="Arial" w:cs="Arial"/>
          <w:sz w:val="20"/>
          <w:szCs w:val="20"/>
        </w:rPr>
      </w:pPr>
      <w:r>
        <w:rPr>
          <w:rFonts w:ascii="Arial" w:hAnsi="Arial" w:cs="Arial"/>
          <w:sz w:val="20"/>
          <w:szCs w:val="20"/>
        </w:rPr>
        <w:t>Om antwoord te kunnen geven op de organisatorische en financiële haalbaarheid van de organisatie</w:t>
      </w:r>
      <w:r w:rsidR="00AD7BB1">
        <w:rPr>
          <w:rFonts w:ascii="Arial" w:hAnsi="Arial" w:cs="Arial"/>
          <w:sz w:val="20"/>
          <w:szCs w:val="20"/>
        </w:rPr>
        <w:t xml:space="preserve"> </w:t>
      </w:r>
      <w:r>
        <w:rPr>
          <w:rFonts w:ascii="Arial" w:hAnsi="Arial" w:cs="Arial"/>
          <w:sz w:val="20"/>
          <w:szCs w:val="20"/>
        </w:rPr>
        <w:t>is er onderzoek gedaan naar</w:t>
      </w:r>
      <w:r w:rsidR="00AD7BB1">
        <w:rPr>
          <w:rFonts w:ascii="Arial" w:hAnsi="Arial" w:cs="Arial"/>
          <w:sz w:val="20"/>
          <w:szCs w:val="20"/>
        </w:rPr>
        <w:t xml:space="preserve"> wat nodig is om een dergelijke voorziening tot een succes te maken. </w:t>
      </w:r>
      <w:r w:rsidR="00DD2D91">
        <w:rPr>
          <w:rFonts w:ascii="Arial" w:hAnsi="Arial" w:cs="Arial"/>
          <w:sz w:val="20"/>
          <w:szCs w:val="20"/>
        </w:rPr>
        <w:t>Het volgende is onder andere geconcludeerd</w:t>
      </w:r>
      <w:r w:rsidR="00854B2E">
        <w:rPr>
          <w:rFonts w:ascii="Arial" w:hAnsi="Arial" w:cs="Arial"/>
          <w:sz w:val="20"/>
          <w:szCs w:val="20"/>
        </w:rPr>
        <w:t>:</w:t>
      </w:r>
    </w:p>
    <w:p w14:paraId="4AF45A34" w14:textId="350A290C" w:rsidR="00854B2E" w:rsidRPr="00DD2D91" w:rsidRDefault="00854B2E" w:rsidP="00DD2D91">
      <w:pPr>
        <w:pStyle w:val="Lijstalinea"/>
        <w:numPr>
          <w:ilvl w:val="0"/>
          <w:numId w:val="43"/>
        </w:numPr>
        <w:rPr>
          <w:rFonts w:ascii="Arial" w:hAnsi="Arial" w:cs="Arial"/>
          <w:sz w:val="20"/>
          <w:szCs w:val="20"/>
          <w:lang w:eastAsia="nl-NL"/>
        </w:rPr>
      </w:pPr>
      <w:r>
        <w:rPr>
          <w:rFonts w:ascii="Arial" w:hAnsi="Arial" w:cs="Arial"/>
          <w:sz w:val="20"/>
          <w:szCs w:val="20"/>
          <w:lang w:eastAsia="nl-NL"/>
        </w:rPr>
        <w:t>Er dient intensieve samenwerking plaats te vinden tussen de begeleiding, de cliënt en de omgeving van de cliënt.</w:t>
      </w:r>
      <w:r w:rsidR="00DD2D91">
        <w:rPr>
          <w:rFonts w:ascii="Arial" w:hAnsi="Arial" w:cs="Arial"/>
          <w:sz w:val="20"/>
          <w:szCs w:val="20"/>
          <w:lang w:eastAsia="nl-NL"/>
        </w:rPr>
        <w:t xml:space="preserve"> </w:t>
      </w:r>
      <w:r w:rsidRPr="00DD2D91">
        <w:rPr>
          <w:rFonts w:ascii="Arial" w:hAnsi="Arial" w:cs="Arial"/>
          <w:sz w:val="20"/>
          <w:szCs w:val="20"/>
          <w:lang w:eastAsia="nl-NL"/>
        </w:rPr>
        <w:t xml:space="preserve">De omgeving, het terrein, de gezamenlijke ruimtes en de appartementen </w:t>
      </w:r>
      <w:r w:rsidR="003F7D5C">
        <w:rPr>
          <w:rFonts w:ascii="Arial" w:hAnsi="Arial" w:cs="Arial"/>
          <w:sz w:val="20"/>
          <w:szCs w:val="20"/>
          <w:lang w:eastAsia="nl-NL"/>
        </w:rPr>
        <w:t>dienen</w:t>
      </w:r>
      <w:r w:rsidRPr="00DD2D91">
        <w:rPr>
          <w:rFonts w:ascii="Arial" w:hAnsi="Arial" w:cs="Arial"/>
          <w:sz w:val="20"/>
          <w:szCs w:val="20"/>
          <w:lang w:eastAsia="nl-NL"/>
        </w:rPr>
        <w:t xml:space="preserve"> naadloos </w:t>
      </w:r>
      <w:r w:rsidR="005C11E1">
        <w:rPr>
          <w:rFonts w:ascii="Arial" w:hAnsi="Arial" w:cs="Arial"/>
          <w:sz w:val="20"/>
          <w:szCs w:val="20"/>
          <w:lang w:eastAsia="nl-NL"/>
        </w:rPr>
        <w:t xml:space="preserve">aan </w:t>
      </w:r>
      <w:r w:rsidR="003F7D5C">
        <w:rPr>
          <w:rFonts w:ascii="Arial" w:hAnsi="Arial" w:cs="Arial"/>
          <w:sz w:val="20"/>
          <w:szCs w:val="20"/>
          <w:lang w:eastAsia="nl-NL"/>
        </w:rPr>
        <w:t xml:space="preserve">te sluiten </w:t>
      </w:r>
      <w:r w:rsidRPr="00DD2D91">
        <w:rPr>
          <w:rFonts w:ascii="Arial" w:hAnsi="Arial" w:cs="Arial"/>
          <w:sz w:val="20"/>
          <w:szCs w:val="20"/>
          <w:lang w:eastAsia="nl-NL"/>
        </w:rPr>
        <w:t xml:space="preserve">bij de vraag die </w:t>
      </w:r>
      <w:r w:rsidR="00411571" w:rsidRPr="00DD2D91">
        <w:rPr>
          <w:rFonts w:ascii="Arial" w:hAnsi="Arial" w:cs="Arial"/>
          <w:sz w:val="20"/>
          <w:szCs w:val="20"/>
          <w:lang w:eastAsia="nl-NL"/>
        </w:rPr>
        <w:t>gesteld wordt vanuit de cliënt.</w:t>
      </w:r>
    </w:p>
    <w:p w14:paraId="6B35941C" w14:textId="6AFBD6CC" w:rsidR="00854B2E" w:rsidRPr="00411571" w:rsidRDefault="00854B2E" w:rsidP="00411571">
      <w:pPr>
        <w:pStyle w:val="Lijstalinea"/>
        <w:numPr>
          <w:ilvl w:val="0"/>
          <w:numId w:val="43"/>
        </w:numPr>
        <w:rPr>
          <w:rFonts w:ascii="Arial" w:hAnsi="Arial" w:cs="Arial"/>
          <w:sz w:val="20"/>
          <w:szCs w:val="20"/>
          <w:lang w:eastAsia="nl-NL"/>
        </w:rPr>
      </w:pPr>
      <w:r>
        <w:rPr>
          <w:rFonts w:ascii="Arial" w:hAnsi="Arial" w:cs="Arial"/>
          <w:sz w:val="20"/>
          <w:szCs w:val="20"/>
          <w:lang w:eastAsia="nl-NL"/>
        </w:rPr>
        <w:t>De werving en selectie van de locatiemanager, de gedragskundige en het personeel is specifiek gericht op de doelgroep</w:t>
      </w:r>
      <w:r w:rsidR="00411571">
        <w:rPr>
          <w:rFonts w:ascii="Arial" w:hAnsi="Arial" w:cs="Arial"/>
          <w:sz w:val="20"/>
          <w:szCs w:val="20"/>
          <w:lang w:eastAsia="nl-NL"/>
        </w:rPr>
        <w:t xml:space="preserve"> en de p</w:t>
      </w:r>
      <w:r w:rsidRPr="00411571">
        <w:rPr>
          <w:rFonts w:ascii="Arial" w:hAnsi="Arial" w:cs="Arial"/>
          <w:sz w:val="20"/>
          <w:szCs w:val="20"/>
          <w:lang w:eastAsia="nl-NL"/>
        </w:rPr>
        <w:t>ersonele bezetting dient te b</w:t>
      </w:r>
      <w:r w:rsidR="00411571">
        <w:rPr>
          <w:rFonts w:ascii="Arial" w:hAnsi="Arial" w:cs="Arial"/>
          <w:sz w:val="20"/>
          <w:szCs w:val="20"/>
          <w:lang w:eastAsia="nl-NL"/>
        </w:rPr>
        <w:t>estaan uit een 24 uurs</w:t>
      </w:r>
      <w:r w:rsidR="005C11E1">
        <w:rPr>
          <w:rFonts w:ascii="Arial" w:hAnsi="Arial" w:cs="Arial"/>
          <w:sz w:val="20"/>
          <w:szCs w:val="20"/>
          <w:lang w:eastAsia="nl-NL"/>
        </w:rPr>
        <w:t xml:space="preserve"> </w:t>
      </w:r>
      <w:r w:rsidR="00411571">
        <w:rPr>
          <w:rFonts w:ascii="Arial" w:hAnsi="Arial" w:cs="Arial"/>
          <w:sz w:val="20"/>
          <w:szCs w:val="20"/>
          <w:lang w:eastAsia="nl-NL"/>
        </w:rPr>
        <w:t>bezetting.</w:t>
      </w:r>
    </w:p>
    <w:p w14:paraId="017FD662" w14:textId="633198E6" w:rsidR="00854B2E" w:rsidRDefault="00854B2E" w:rsidP="00854B2E">
      <w:pPr>
        <w:pStyle w:val="Lijstalinea"/>
        <w:numPr>
          <w:ilvl w:val="0"/>
          <w:numId w:val="43"/>
        </w:numPr>
        <w:rPr>
          <w:rFonts w:ascii="Arial" w:hAnsi="Arial" w:cs="Arial"/>
          <w:sz w:val="20"/>
          <w:szCs w:val="20"/>
          <w:lang w:eastAsia="nl-NL"/>
        </w:rPr>
      </w:pPr>
      <w:r>
        <w:rPr>
          <w:rFonts w:ascii="Arial" w:hAnsi="Arial" w:cs="Arial"/>
          <w:sz w:val="20"/>
          <w:szCs w:val="20"/>
          <w:lang w:eastAsia="nl-NL"/>
        </w:rPr>
        <w:t>Door intensief samen te werken met verschillende stakeholders wordt de organisatie verstevigd. Zonder steun van buitenaf kan de organisatie niet bestaan.</w:t>
      </w:r>
    </w:p>
    <w:p w14:paraId="205029C5" w14:textId="400A9361" w:rsidR="00854B2E" w:rsidRDefault="00854B2E" w:rsidP="00854B2E">
      <w:pPr>
        <w:pStyle w:val="Lijstalinea"/>
        <w:numPr>
          <w:ilvl w:val="0"/>
          <w:numId w:val="43"/>
        </w:numPr>
        <w:rPr>
          <w:rFonts w:ascii="Arial" w:hAnsi="Arial" w:cs="Arial"/>
          <w:sz w:val="20"/>
          <w:szCs w:val="20"/>
          <w:lang w:eastAsia="nl-NL"/>
        </w:rPr>
      </w:pPr>
      <w:r>
        <w:rPr>
          <w:rFonts w:ascii="Arial" w:hAnsi="Arial" w:cs="Arial"/>
          <w:sz w:val="20"/>
          <w:szCs w:val="20"/>
          <w:lang w:eastAsia="nl-NL"/>
        </w:rPr>
        <w:t>In de eerste twee jaar dient zeer intensief tijd te worden gestoken in de be</w:t>
      </w:r>
      <w:r w:rsidR="00411571">
        <w:rPr>
          <w:rFonts w:ascii="Arial" w:hAnsi="Arial" w:cs="Arial"/>
          <w:sz w:val="20"/>
          <w:szCs w:val="20"/>
          <w:lang w:eastAsia="nl-NL"/>
        </w:rPr>
        <w:t>kendheid van “Bijzonder Welkom”.</w:t>
      </w:r>
    </w:p>
    <w:p w14:paraId="6879B4C4" w14:textId="5AD53FFA" w:rsidR="00854B2E" w:rsidRDefault="00854B2E" w:rsidP="00854B2E">
      <w:pPr>
        <w:pStyle w:val="Lijstalinea"/>
        <w:numPr>
          <w:ilvl w:val="0"/>
          <w:numId w:val="43"/>
        </w:numPr>
        <w:rPr>
          <w:rFonts w:ascii="Arial" w:hAnsi="Arial" w:cs="Arial"/>
          <w:sz w:val="20"/>
          <w:szCs w:val="20"/>
          <w:lang w:eastAsia="nl-NL"/>
        </w:rPr>
      </w:pPr>
      <w:r w:rsidRPr="00695A30">
        <w:rPr>
          <w:rFonts w:ascii="Arial" w:hAnsi="Arial" w:cs="Arial"/>
          <w:sz w:val="20"/>
          <w:szCs w:val="20"/>
          <w:lang w:eastAsia="nl-NL"/>
        </w:rPr>
        <w:t xml:space="preserve">De start van “Bijzonder Welkom” is geheel afhankelijk van een geldschieter. Een instelling, een franchise organisatie of een andere geldschieter dient bereid te zijn te </w:t>
      </w:r>
      <w:r w:rsidR="00DD2D91">
        <w:rPr>
          <w:rFonts w:ascii="Arial" w:hAnsi="Arial" w:cs="Arial"/>
          <w:sz w:val="20"/>
          <w:szCs w:val="20"/>
          <w:lang w:eastAsia="nl-NL"/>
        </w:rPr>
        <w:t>investeren in “Bijzonder Welkom”.</w:t>
      </w:r>
      <w:r>
        <w:rPr>
          <w:rFonts w:ascii="Arial" w:hAnsi="Arial" w:cs="Arial"/>
          <w:sz w:val="20"/>
          <w:szCs w:val="20"/>
          <w:lang w:eastAsia="nl-NL"/>
        </w:rPr>
        <w:t xml:space="preserve"> </w:t>
      </w:r>
    </w:p>
    <w:p w14:paraId="20189F5E" w14:textId="4AD8F50A" w:rsidR="00854B2E" w:rsidRDefault="00411571" w:rsidP="00854B2E">
      <w:pPr>
        <w:pStyle w:val="Lijstalinea"/>
        <w:numPr>
          <w:ilvl w:val="0"/>
          <w:numId w:val="43"/>
        </w:numPr>
        <w:rPr>
          <w:rFonts w:ascii="Arial" w:hAnsi="Arial" w:cs="Arial"/>
          <w:sz w:val="20"/>
          <w:szCs w:val="20"/>
          <w:lang w:eastAsia="nl-NL"/>
        </w:rPr>
      </w:pPr>
      <w:r>
        <w:rPr>
          <w:rFonts w:ascii="Arial" w:hAnsi="Arial" w:cs="Arial"/>
          <w:sz w:val="20"/>
          <w:szCs w:val="20"/>
          <w:lang w:eastAsia="nl-NL"/>
        </w:rPr>
        <w:t>De totale exploitatie begroting komt positief uit</w:t>
      </w:r>
      <w:r w:rsidR="000721DC">
        <w:rPr>
          <w:rFonts w:ascii="Arial" w:hAnsi="Arial" w:cs="Arial"/>
          <w:sz w:val="20"/>
          <w:szCs w:val="20"/>
          <w:lang w:eastAsia="nl-NL"/>
        </w:rPr>
        <w:t>,</w:t>
      </w:r>
      <w:r>
        <w:rPr>
          <w:rFonts w:ascii="Arial" w:hAnsi="Arial" w:cs="Arial"/>
          <w:sz w:val="20"/>
          <w:szCs w:val="20"/>
          <w:lang w:eastAsia="nl-NL"/>
        </w:rPr>
        <w:t xml:space="preserve"> inclusief de afbetaling van de geleende investeringsbegroting.</w:t>
      </w:r>
    </w:p>
    <w:p w14:paraId="74586628" w14:textId="309BBF3E" w:rsidR="00854B2E" w:rsidRDefault="00854B2E" w:rsidP="00854B2E">
      <w:pPr>
        <w:pStyle w:val="Lijstalinea"/>
        <w:numPr>
          <w:ilvl w:val="0"/>
          <w:numId w:val="43"/>
        </w:numPr>
        <w:rPr>
          <w:rFonts w:ascii="Arial" w:hAnsi="Arial" w:cs="Arial"/>
          <w:sz w:val="20"/>
          <w:szCs w:val="20"/>
          <w:lang w:eastAsia="nl-NL"/>
        </w:rPr>
      </w:pPr>
      <w:r>
        <w:rPr>
          <w:rFonts w:ascii="Arial" w:hAnsi="Arial" w:cs="Arial"/>
          <w:sz w:val="20"/>
          <w:szCs w:val="20"/>
          <w:lang w:eastAsia="nl-NL"/>
        </w:rPr>
        <w:t xml:space="preserve">Er is bewust gekozen verder geen inkomsten mee te nemen. De begroting is gebaseerd op de absolute basis inkomsten en uitgaven. Er kan in de toekomst nog gekeken worden naar mogelijke extra inkomsten vanuit </w:t>
      </w:r>
      <w:r w:rsidR="003F7D5C">
        <w:rPr>
          <w:rFonts w:ascii="Arial" w:hAnsi="Arial" w:cs="Arial"/>
          <w:sz w:val="20"/>
          <w:szCs w:val="20"/>
          <w:lang w:eastAsia="nl-NL"/>
        </w:rPr>
        <w:t xml:space="preserve">meerdere </w:t>
      </w:r>
      <w:r w:rsidR="00411571">
        <w:rPr>
          <w:rFonts w:ascii="Arial" w:hAnsi="Arial" w:cs="Arial"/>
          <w:sz w:val="20"/>
          <w:szCs w:val="20"/>
          <w:lang w:eastAsia="nl-NL"/>
        </w:rPr>
        <w:t>verdienmodellen.</w:t>
      </w:r>
    </w:p>
    <w:p w14:paraId="4C9A3D43" w14:textId="0D492D90" w:rsidR="005025D0" w:rsidRDefault="005025D0" w:rsidP="00AD7BB1">
      <w:pPr>
        <w:rPr>
          <w:rFonts w:ascii="Arial" w:hAnsi="Arial" w:cs="Arial"/>
          <w:sz w:val="20"/>
          <w:szCs w:val="20"/>
        </w:rPr>
      </w:pPr>
    </w:p>
    <w:p w14:paraId="6AE48378" w14:textId="4FD9CFEC" w:rsidR="002D2222" w:rsidRDefault="00854B2E" w:rsidP="002D2222">
      <w:pPr>
        <w:rPr>
          <w:rFonts w:ascii="Arial" w:hAnsi="Arial" w:cs="Arial"/>
          <w:sz w:val="20"/>
          <w:szCs w:val="20"/>
        </w:rPr>
      </w:pPr>
      <w:r>
        <w:rPr>
          <w:rFonts w:ascii="Arial" w:hAnsi="Arial" w:cs="Arial"/>
          <w:sz w:val="20"/>
          <w:szCs w:val="20"/>
        </w:rPr>
        <w:t>Naar aanleiding van het onderzoek heeft “Bijzonder Welkom” zich ten doel gesteld om</w:t>
      </w:r>
      <w:r w:rsidR="002D2222" w:rsidRPr="00754017">
        <w:rPr>
          <w:rFonts w:ascii="Arial" w:hAnsi="Arial" w:cs="Arial"/>
          <w:sz w:val="20"/>
          <w:szCs w:val="20"/>
        </w:rPr>
        <w:t xml:space="preserve"> binnen twee jaar een woon/ leefomgeving </w:t>
      </w:r>
      <w:r>
        <w:rPr>
          <w:rFonts w:ascii="Arial" w:hAnsi="Arial" w:cs="Arial"/>
          <w:sz w:val="20"/>
          <w:szCs w:val="20"/>
        </w:rPr>
        <w:t xml:space="preserve">te </w:t>
      </w:r>
      <w:r w:rsidR="005C11E1">
        <w:rPr>
          <w:rFonts w:ascii="Arial" w:hAnsi="Arial" w:cs="Arial"/>
          <w:sz w:val="20"/>
          <w:szCs w:val="20"/>
        </w:rPr>
        <w:t>realiseren</w:t>
      </w:r>
      <w:r w:rsidR="002D2222" w:rsidRPr="00754017">
        <w:rPr>
          <w:rFonts w:ascii="Arial" w:hAnsi="Arial" w:cs="Arial"/>
          <w:sz w:val="20"/>
          <w:szCs w:val="20"/>
        </w:rPr>
        <w:t xml:space="preserve"> waar </w:t>
      </w:r>
      <w:r>
        <w:rPr>
          <w:rFonts w:ascii="Arial" w:hAnsi="Arial" w:cs="Arial"/>
          <w:sz w:val="20"/>
          <w:szCs w:val="20"/>
        </w:rPr>
        <w:t>16</w:t>
      </w:r>
      <w:r w:rsidR="002D2222" w:rsidRPr="00754017">
        <w:rPr>
          <w:rFonts w:ascii="Arial" w:hAnsi="Arial" w:cs="Arial"/>
          <w:sz w:val="20"/>
          <w:szCs w:val="20"/>
        </w:rPr>
        <w:t xml:space="preserve"> cliënten met LVB en </w:t>
      </w:r>
      <w:r w:rsidR="003F7D5C">
        <w:rPr>
          <w:rFonts w:ascii="Arial" w:hAnsi="Arial" w:cs="Arial"/>
          <w:sz w:val="20"/>
          <w:szCs w:val="20"/>
        </w:rPr>
        <w:t>MVG</w:t>
      </w:r>
      <w:r w:rsidR="002D2222" w:rsidRPr="00754017">
        <w:rPr>
          <w:rFonts w:ascii="Arial" w:hAnsi="Arial" w:cs="Arial"/>
          <w:sz w:val="20"/>
          <w:szCs w:val="20"/>
        </w:rPr>
        <w:t xml:space="preserve"> wonen en werken. Een locatiemanager, gedragskundige en een deskundig team</w:t>
      </w:r>
      <w:r w:rsidR="000721DC">
        <w:rPr>
          <w:rFonts w:ascii="Arial" w:hAnsi="Arial" w:cs="Arial"/>
          <w:sz w:val="20"/>
          <w:szCs w:val="20"/>
        </w:rPr>
        <w:t>,</w:t>
      </w:r>
      <w:r w:rsidR="002D2222" w:rsidRPr="00754017">
        <w:rPr>
          <w:rFonts w:ascii="Arial" w:hAnsi="Arial" w:cs="Arial"/>
          <w:sz w:val="20"/>
          <w:szCs w:val="20"/>
        </w:rPr>
        <w:t xml:space="preserve"> binnen “Bijzonder Welkom”</w:t>
      </w:r>
      <w:r w:rsidR="000721DC">
        <w:rPr>
          <w:rFonts w:ascii="Arial" w:hAnsi="Arial" w:cs="Arial"/>
          <w:sz w:val="20"/>
          <w:szCs w:val="20"/>
        </w:rPr>
        <w:t>,</w:t>
      </w:r>
      <w:r w:rsidR="002D2222" w:rsidRPr="00754017">
        <w:rPr>
          <w:rFonts w:ascii="Arial" w:hAnsi="Arial" w:cs="Arial"/>
          <w:sz w:val="20"/>
          <w:szCs w:val="20"/>
        </w:rPr>
        <w:t xml:space="preserve"> dragen samen de totale organisatie van “Bijzonder Welkom”.</w:t>
      </w:r>
    </w:p>
    <w:p w14:paraId="7CC62A10" w14:textId="24ABD386" w:rsidR="002248BF" w:rsidRDefault="002248BF" w:rsidP="002D2222">
      <w:pPr>
        <w:rPr>
          <w:rFonts w:ascii="Arial" w:hAnsi="Arial" w:cs="Arial"/>
          <w:sz w:val="20"/>
          <w:szCs w:val="20"/>
        </w:rPr>
      </w:pPr>
    </w:p>
    <w:p w14:paraId="4E228759" w14:textId="5653AB60" w:rsidR="002248BF" w:rsidRPr="00754017" w:rsidRDefault="002248BF" w:rsidP="002248BF">
      <w:pPr>
        <w:rPr>
          <w:rFonts w:ascii="Arial" w:hAnsi="Arial" w:cs="Arial"/>
          <w:sz w:val="20"/>
          <w:szCs w:val="20"/>
          <w:lang w:eastAsia="nl-NL"/>
        </w:rPr>
      </w:pPr>
      <w:r>
        <w:rPr>
          <w:rFonts w:ascii="Arial" w:hAnsi="Arial" w:cs="Arial"/>
          <w:sz w:val="20"/>
          <w:szCs w:val="20"/>
        </w:rPr>
        <w:t xml:space="preserve">De visie van </w:t>
      </w:r>
      <w:r w:rsidRPr="00754017">
        <w:rPr>
          <w:rFonts w:ascii="Arial" w:hAnsi="Arial" w:cs="Arial"/>
          <w:sz w:val="20"/>
          <w:szCs w:val="20"/>
          <w:lang w:eastAsia="nl-NL"/>
        </w:rPr>
        <w:t xml:space="preserve">“Bijzonder Welkom” </w:t>
      </w:r>
      <w:r w:rsidR="00011F54">
        <w:rPr>
          <w:rFonts w:ascii="Arial" w:hAnsi="Arial" w:cs="Arial"/>
          <w:sz w:val="20"/>
          <w:szCs w:val="20"/>
          <w:lang w:eastAsia="nl-NL"/>
        </w:rPr>
        <w:t>draagt uit</w:t>
      </w:r>
      <w:r w:rsidR="000721DC">
        <w:rPr>
          <w:rFonts w:ascii="Arial" w:hAnsi="Arial" w:cs="Arial"/>
          <w:sz w:val="20"/>
          <w:szCs w:val="20"/>
          <w:lang w:eastAsia="nl-NL"/>
        </w:rPr>
        <w:t>,</w:t>
      </w:r>
      <w:r w:rsidR="00011F54">
        <w:rPr>
          <w:rFonts w:ascii="Arial" w:hAnsi="Arial" w:cs="Arial"/>
          <w:sz w:val="20"/>
          <w:szCs w:val="20"/>
          <w:lang w:eastAsia="nl-NL"/>
        </w:rPr>
        <w:t xml:space="preserve"> dat zij</w:t>
      </w:r>
      <w:r w:rsidRPr="00754017">
        <w:rPr>
          <w:rFonts w:ascii="Arial" w:hAnsi="Arial" w:cs="Arial"/>
          <w:sz w:val="20"/>
          <w:szCs w:val="20"/>
          <w:lang w:eastAsia="nl-NL"/>
        </w:rPr>
        <w:t xml:space="preserve"> de cliënt met LVB en </w:t>
      </w:r>
      <w:r w:rsidR="003F7D5C">
        <w:rPr>
          <w:rFonts w:ascii="Arial" w:hAnsi="Arial" w:cs="Arial"/>
          <w:sz w:val="20"/>
          <w:szCs w:val="20"/>
          <w:lang w:eastAsia="nl-NL"/>
        </w:rPr>
        <w:t>MVG</w:t>
      </w:r>
      <w:r w:rsidRPr="00754017">
        <w:rPr>
          <w:rFonts w:ascii="Arial" w:hAnsi="Arial" w:cs="Arial"/>
          <w:sz w:val="20"/>
          <w:szCs w:val="20"/>
          <w:lang w:eastAsia="nl-NL"/>
        </w:rPr>
        <w:t xml:space="preserve"> weer terug</w:t>
      </w:r>
      <w:r w:rsidR="008047DC">
        <w:rPr>
          <w:rFonts w:ascii="Arial" w:hAnsi="Arial" w:cs="Arial"/>
          <w:sz w:val="20"/>
          <w:szCs w:val="20"/>
          <w:lang w:eastAsia="nl-NL"/>
        </w:rPr>
        <w:t xml:space="preserve"> zetten</w:t>
      </w:r>
      <w:r w:rsidRPr="00754017">
        <w:rPr>
          <w:rFonts w:ascii="Arial" w:hAnsi="Arial" w:cs="Arial"/>
          <w:sz w:val="20"/>
          <w:szCs w:val="20"/>
          <w:lang w:eastAsia="nl-NL"/>
        </w:rPr>
        <w:t xml:space="preserve"> in </w:t>
      </w:r>
      <w:r w:rsidR="008047DC">
        <w:rPr>
          <w:rFonts w:ascii="Arial" w:hAnsi="Arial" w:cs="Arial"/>
          <w:sz w:val="20"/>
          <w:szCs w:val="20"/>
          <w:lang w:eastAsia="nl-NL"/>
        </w:rPr>
        <w:t>hun</w:t>
      </w:r>
      <w:r w:rsidRPr="00754017">
        <w:rPr>
          <w:rFonts w:ascii="Arial" w:hAnsi="Arial" w:cs="Arial"/>
          <w:sz w:val="20"/>
          <w:szCs w:val="20"/>
          <w:lang w:eastAsia="nl-NL"/>
        </w:rPr>
        <w:t xml:space="preserve"> eigen kracht.</w:t>
      </w:r>
      <w:r w:rsidR="00854B2E">
        <w:rPr>
          <w:rFonts w:ascii="Arial" w:hAnsi="Arial" w:cs="Arial"/>
          <w:sz w:val="20"/>
          <w:szCs w:val="20"/>
          <w:lang w:eastAsia="nl-NL"/>
        </w:rPr>
        <w:t xml:space="preserve"> </w:t>
      </w:r>
      <w:r w:rsidRPr="00754017">
        <w:rPr>
          <w:rFonts w:ascii="Arial" w:hAnsi="Arial" w:cs="Arial"/>
          <w:sz w:val="20"/>
          <w:szCs w:val="20"/>
          <w:lang w:eastAsia="nl-NL"/>
        </w:rPr>
        <w:t xml:space="preserve">Door de specifieke op de doelgroep gerichte leefomgeving is “Bijzonder Welkom” in staat, passend aanbod te bieden aan de cliënt. Binnen “Bijzonder Welkom” </w:t>
      </w:r>
      <w:r w:rsidR="000721DC">
        <w:rPr>
          <w:rFonts w:ascii="Arial" w:hAnsi="Arial" w:cs="Arial"/>
          <w:sz w:val="20"/>
          <w:szCs w:val="20"/>
          <w:lang w:eastAsia="nl-NL"/>
        </w:rPr>
        <w:t>wordt altijd perspectief gezien</w:t>
      </w:r>
      <w:r w:rsidRPr="00754017">
        <w:rPr>
          <w:rFonts w:ascii="Arial" w:hAnsi="Arial" w:cs="Arial"/>
          <w:sz w:val="20"/>
          <w:szCs w:val="20"/>
          <w:lang w:eastAsia="nl-NL"/>
        </w:rPr>
        <w:t xml:space="preserve">. </w:t>
      </w:r>
    </w:p>
    <w:p w14:paraId="1DAF4045" w14:textId="77777777" w:rsidR="002248BF" w:rsidRPr="00754017" w:rsidRDefault="002248BF" w:rsidP="002248BF">
      <w:pPr>
        <w:rPr>
          <w:rFonts w:ascii="Arial" w:hAnsi="Arial" w:cs="Arial"/>
          <w:color w:val="000000"/>
          <w:spacing w:val="5"/>
          <w:sz w:val="20"/>
          <w:szCs w:val="20"/>
        </w:rPr>
      </w:pPr>
    </w:p>
    <w:p w14:paraId="2CEDA75E" w14:textId="5EAA5748" w:rsidR="005C11E1" w:rsidRDefault="00854B2E" w:rsidP="00D12688">
      <w:pPr>
        <w:rPr>
          <w:rFonts w:ascii="Arial" w:hAnsi="Arial" w:cs="Arial"/>
          <w:sz w:val="20"/>
          <w:szCs w:val="20"/>
        </w:rPr>
      </w:pPr>
      <w:r>
        <w:rPr>
          <w:rFonts w:ascii="Arial" w:hAnsi="Arial" w:cs="Arial"/>
          <w:sz w:val="20"/>
          <w:szCs w:val="20"/>
        </w:rPr>
        <w:t xml:space="preserve">Voor cliënt en medewerkers biedt “Bijzonder Welkom” een zeer mooie en uitdagende werkplek. </w:t>
      </w:r>
      <w:r w:rsidR="0086711A">
        <w:rPr>
          <w:rFonts w:ascii="Arial" w:hAnsi="Arial" w:cs="Arial"/>
          <w:sz w:val="20"/>
          <w:szCs w:val="20"/>
        </w:rPr>
        <w:t>Het bijzondere van “Bijzonder Welkom” is dat daar waar de zorg in de gemiddelde instelling en/of kle</w:t>
      </w:r>
      <w:r w:rsidR="005C11E1">
        <w:rPr>
          <w:rFonts w:ascii="Arial" w:hAnsi="Arial" w:cs="Arial"/>
          <w:sz w:val="20"/>
          <w:szCs w:val="20"/>
        </w:rPr>
        <w:t xml:space="preserve">inschalig woonvoorziening stopt, </w:t>
      </w:r>
      <w:r w:rsidR="0086711A">
        <w:rPr>
          <w:rFonts w:ascii="Arial" w:hAnsi="Arial" w:cs="Arial"/>
          <w:sz w:val="20"/>
          <w:szCs w:val="20"/>
        </w:rPr>
        <w:t xml:space="preserve">vanwege het </w:t>
      </w:r>
      <w:r>
        <w:rPr>
          <w:rFonts w:ascii="Arial" w:hAnsi="Arial" w:cs="Arial"/>
          <w:sz w:val="20"/>
          <w:szCs w:val="20"/>
        </w:rPr>
        <w:t>moeilijk verstaanbare</w:t>
      </w:r>
      <w:r w:rsidR="0086711A">
        <w:rPr>
          <w:rFonts w:ascii="Arial" w:hAnsi="Arial" w:cs="Arial"/>
          <w:sz w:val="20"/>
          <w:szCs w:val="20"/>
        </w:rPr>
        <w:t xml:space="preserve"> gedrag van de cliënt met LVB, het voor “Bijzonder Welkom” pas begint. </w:t>
      </w:r>
    </w:p>
    <w:p w14:paraId="07272A10" w14:textId="0C391748" w:rsidR="00280BDC" w:rsidRDefault="0086711A" w:rsidP="00CE69AB">
      <w:pPr>
        <w:rPr>
          <w:rFonts w:ascii="Arial" w:hAnsi="Arial" w:cs="Arial"/>
          <w:sz w:val="20"/>
          <w:szCs w:val="20"/>
        </w:rPr>
      </w:pPr>
      <w:r>
        <w:rPr>
          <w:rFonts w:ascii="Arial" w:hAnsi="Arial" w:cs="Arial"/>
          <w:sz w:val="20"/>
          <w:szCs w:val="20"/>
        </w:rPr>
        <w:t>Juist die cliënt is “Bijzonder Welkom”.</w:t>
      </w:r>
      <w:r w:rsidR="00854B2E">
        <w:rPr>
          <w:rFonts w:ascii="Arial" w:hAnsi="Arial" w:cs="Arial"/>
          <w:sz w:val="20"/>
          <w:szCs w:val="20"/>
        </w:rPr>
        <w:t xml:space="preserve"> </w:t>
      </w:r>
    </w:p>
    <w:p w14:paraId="053ECF6B" w14:textId="77777777" w:rsidR="00CE69AB" w:rsidRPr="00CE69AB" w:rsidRDefault="00CE69AB" w:rsidP="00CE69AB">
      <w:pPr>
        <w:rPr>
          <w:rFonts w:ascii="Arial" w:hAnsi="Arial" w:cs="Arial"/>
          <w:sz w:val="20"/>
          <w:szCs w:val="20"/>
        </w:rPr>
      </w:pPr>
    </w:p>
    <w:p w14:paraId="6D7B059F" w14:textId="77777777" w:rsidR="00CE69AB" w:rsidRDefault="00CE69AB">
      <w:pPr>
        <w:spacing w:line="276" w:lineRule="auto"/>
        <w:rPr>
          <w:rFonts w:ascii="Cambria" w:hAnsi="Cambria"/>
          <w:color w:val="4F81BD" w:themeColor="accent1"/>
          <w:sz w:val="28"/>
          <w:u w:val="single"/>
          <w:lang w:eastAsia="nl-NL"/>
        </w:rPr>
      </w:pPr>
      <w:r>
        <w:br w:type="page"/>
      </w:r>
    </w:p>
    <w:p w14:paraId="6F123567" w14:textId="77777777" w:rsidR="00E2678A" w:rsidRDefault="00E2678A" w:rsidP="00E2678A">
      <w:pPr>
        <w:pStyle w:val="Kop1"/>
      </w:pPr>
      <w:bookmarkStart w:id="2" w:name="_Toc451431685"/>
      <w:r>
        <w:lastRenderedPageBreak/>
        <w:t>Management summary</w:t>
      </w:r>
      <w:bookmarkEnd w:id="2"/>
      <w:r>
        <w:t xml:space="preserve"> </w:t>
      </w:r>
    </w:p>
    <w:p w14:paraId="28979499" w14:textId="77777777" w:rsidR="00E2678A" w:rsidRPr="00E2678A" w:rsidRDefault="00E2678A" w:rsidP="00E2678A">
      <w:pPr>
        <w:rPr>
          <w:rFonts w:ascii="Arial" w:hAnsi="Arial" w:cs="Arial"/>
          <w:sz w:val="20"/>
          <w:szCs w:val="20"/>
        </w:rPr>
      </w:pPr>
      <w:r w:rsidRPr="00E2678A">
        <w:rPr>
          <w:rFonts w:ascii="Arial" w:hAnsi="Arial" w:cs="Arial"/>
          <w:sz w:val="20"/>
          <w:szCs w:val="20"/>
        </w:rPr>
        <w:t>The businesscase presented to you describes an organisation that serves intellectually disabled people. The entrepreneur concluded, from many years of experience in this field that for some clients with a mild intellectual disability (ID) and challenging behaviour, there is a lack of small scale living and work settings. There is a serious need for small scale facility’s that focuses on this group of people. This bussinesscase describes a facility for these clients. A living and work setting named “Special Welcome”. The mission and goal of “Special Welcome” is to create a stable, structured, home-like living environment  for clients with an intellectual disability and severe challenging behaviour. A home environment where they will be accepted and welcome no matter what their behavioural issues and needs might be. A home where they can grow to their full potential, excercise productive control over their own lives, and particpate in community life as well.</w:t>
      </w:r>
    </w:p>
    <w:p w14:paraId="5A2C85E0" w14:textId="77777777" w:rsidR="00E2678A" w:rsidRPr="00E2678A" w:rsidRDefault="00E2678A" w:rsidP="00E2678A">
      <w:pPr>
        <w:rPr>
          <w:rFonts w:ascii="Arial" w:hAnsi="Arial" w:cs="Arial"/>
          <w:sz w:val="20"/>
          <w:szCs w:val="20"/>
        </w:rPr>
      </w:pPr>
      <w:r w:rsidRPr="00E2678A">
        <w:rPr>
          <w:rFonts w:ascii="Arial" w:hAnsi="Arial" w:cs="Arial"/>
          <w:sz w:val="20"/>
          <w:szCs w:val="20"/>
        </w:rPr>
        <w:t xml:space="preserve">A part of this business case is research. The qualitative reserach being explored has as its central question:” Is it financially and organizationally feasible to conduct an independent, small - scaled working and living facility (Special Welcome), for clients with mild intellectual disabilities, and severe challenging behaviour possible?”. The outcome of the research demonstrates that it is workable. </w:t>
      </w:r>
    </w:p>
    <w:p w14:paraId="7918C979" w14:textId="77777777" w:rsidR="00E2678A" w:rsidRPr="00E2678A" w:rsidRDefault="00E2678A" w:rsidP="00E2678A">
      <w:pPr>
        <w:rPr>
          <w:rFonts w:ascii="Arial" w:hAnsi="Arial" w:cs="Arial"/>
          <w:sz w:val="20"/>
          <w:szCs w:val="20"/>
        </w:rPr>
      </w:pPr>
      <w:r w:rsidRPr="00E2678A">
        <w:rPr>
          <w:rFonts w:ascii="Arial" w:hAnsi="Arial" w:cs="Arial"/>
          <w:sz w:val="20"/>
          <w:szCs w:val="20"/>
        </w:rPr>
        <w:t xml:space="preserve">From the analysis of the surroundings,  it is proven that the target group - clients with mild ID and challenging behaviour - is expanding. This is related to the difficulties this group has to participate and live in an increasing complex and demanding  society.  The needs of these clients became clear through theoretical research. The theoretical framework is the key element for the set up of the organization “Special Welcome”. It is the product of understanding general basic human needs that are also effective for clients with mild ID and behavioural challenges. The theoretical framework leads to the fundament of the entire organization: the operating framework. This framework provides a wide perspective of the clients’ needs, from an organizational and financial point of view. </w:t>
      </w:r>
    </w:p>
    <w:p w14:paraId="46F624C3" w14:textId="77777777" w:rsidR="00E2678A" w:rsidRPr="00E2678A" w:rsidRDefault="00E2678A" w:rsidP="00E2678A">
      <w:pPr>
        <w:rPr>
          <w:rFonts w:ascii="Arial" w:hAnsi="Arial" w:cs="Arial"/>
          <w:sz w:val="20"/>
          <w:szCs w:val="20"/>
        </w:rPr>
      </w:pPr>
      <w:r w:rsidRPr="00E2678A">
        <w:rPr>
          <w:rFonts w:ascii="Arial" w:hAnsi="Arial" w:cs="Arial"/>
          <w:sz w:val="20"/>
          <w:szCs w:val="20"/>
        </w:rPr>
        <w:t>To be able to answer if the organization is financially and organizationally, capable of sustaining itself, there has been a research to target the key elements to make this kind of facility a succes. The following has been concluded:</w:t>
      </w:r>
    </w:p>
    <w:p w14:paraId="6BED25C7" w14:textId="77777777" w:rsidR="00E2678A" w:rsidRPr="00E2678A" w:rsidRDefault="00E2678A" w:rsidP="00E2678A">
      <w:pPr>
        <w:pStyle w:val="Lijstalinea"/>
        <w:numPr>
          <w:ilvl w:val="0"/>
          <w:numId w:val="49"/>
        </w:numPr>
        <w:spacing w:after="200" w:line="276" w:lineRule="auto"/>
        <w:rPr>
          <w:rFonts w:ascii="Arial" w:hAnsi="Arial" w:cs="Arial"/>
          <w:sz w:val="20"/>
          <w:szCs w:val="20"/>
        </w:rPr>
      </w:pPr>
      <w:r w:rsidRPr="00E2678A">
        <w:rPr>
          <w:rFonts w:ascii="Arial" w:hAnsi="Arial" w:cs="Arial"/>
          <w:sz w:val="20"/>
          <w:szCs w:val="20"/>
        </w:rPr>
        <w:t xml:space="preserve">There needs to be an intense collaboration between the staff, the client and the family or guardian of the client. The surroundings, the terrain, the shared public spaces and apartments are geared toward each individual’s specific needs. </w:t>
      </w:r>
    </w:p>
    <w:p w14:paraId="03CF3470" w14:textId="77777777" w:rsidR="00E2678A" w:rsidRPr="00E2678A" w:rsidRDefault="00E2678A" w:rsidP="00E2678A">
      <w:pPr>
        <w:pStyle w:val="Lijstalinea"/>
        <w:numPr>
          <w:ilvl w:val="0"/>
          <w:numId w:val="49"/>
        </w:numPr>
        <w:spacing w:after="200" w:line="276" w:lineRule="auto"/>
        <w:rPr>
          <w:rFonts w:ascii="Arial" w:hAnsi="Arial" w:cs="Arial"/>
          <w:sz w:val="20"/>
          <w:szCs w:val="20"/>
        </w:rPr>
      </w:pPr>
      <w:r w:rsidRPr="00E2678A">
        <w:rPr>
          <w:rFonts w:ascii="Arial" w:hAnsi="Arial" w:cs="Arial"/>
          <w:sz w:val="20"/>
          <w:szCs w:val="20"/>
        </w:rPr>
        <w:t xml:space="preserve">Recruiting and selecting a location manager, a behaviourist and staff that are specifically trained and educated to work with these clients in a 24-hour wrap-around program is essential. </w:t>
      </w:r>
    </w:p>
    <w:p w14:paraId="3F1B6AF4" w14:textId="77777777" w:rsidR="00E2678A" w:rsidRPr="00E2678A" w:rsidRDefault="00E2678A" w:rsidP="00E2678A">
      <w:pPr>
        <w:pStyle w:val="Lijstalinea"/>
        <w:numPr>
          <w:ilvl w:val="0"/>
          <w:numId w:val="49"/>
        </w:numPr>
        <w:spacing w:after="200" w:line="276" w:lineRule="auto"/>
        <w:rPr>
          <w:rFonts w:ascii="Arial" w:hAnsi="Arial" w:cs="Arial"/>
          <w:sz w:val="20"/>
          <w:szCs w:val="20"/>
        </w:rPr>
      </w:pPr>
      <w:r w:rsidRPr="00E2678A">
        <w:rPr>
          <w:rFonts w:ascii="Arial" w:hAnsi="Arial" w:cs="Arial"/>
          <w:sz w:val="20"/>
          <w:szCs w:val="20"/>
        </w:rPr>
        <w:t xml:space="preserve">By intensive collaboration with the different stakeholders, the organisation is solidified. Only then there is a sustainable existence and future for the organization. </w:t>
      </w:r>
    </w:p>
    <w:p w14:paraId="19E2EA4F" w14:textId="77777777" w:rsidR="00E2678A" w:rsidRPr="00E2678A" w:rsidRDefault="00E2678A" w:rsidP="00E2678A">
      <w:pPr>
        <w:pStyle w:val="Lijstalinea"/>
        <w:numPr>
          <w:ilvl w:val="0"/>
          <w:numId w:val="49"/>
        </w:numPr>
        <w:spacing w:after="200" w:line="276" w:lineRule="auto"/>
        <w:rPr>
          <w:rFonts w:ascii="Arial" w:hAnsi="Arial" w:cs="Arial"/>
          <w:sz w:val="20"/>
          <w:szCs w:val="20"/>
        </w:rPr>
      </w:pPr>
      <w:r w:rsidRPr="00E2678A">
        <w:rPr>
          <w:rFonts w:ascii="Arial" w:hAnsi="Arial" w:cs="Arial"/>
          <w:sz w:val="20"/>
          <w:szCs w:val="20"/>
        </w:rPr>
        <w:t xml:space="preserve">The first two years are crucial to promote and increase publicity for “Special Welcome”. </w:t>
      </w:r>
    </w:p>
    <w:p w14:paraId="3143A01B" w14:textId="77777777" w:rsidR="00E2678A" w:rsidRPr="00E2678A" w:rsidRDefault="00E2678A" w:rsidP="00E2678A">
      <w:pPr>
        <w:pStyle w:val="Lijstalinea"/>
        <w:numPr>
          <w:ilvl w:val="0"/>
          <w:numId w:val="49"/>
        </w:numPr>
        <w:spacing w:after="200" w:line="276" w:lineRule="auto"/>
        <w:rPr>
          <w:rFonts w:ascii="Arial" w:hAnsi="Arial" w:cs="Arial"/>
          <w:sz w:val="20"/>
          <w:szCs w:val="20"/>
        </w:rPr>
      </w:pPr>
      <w:r w:rsidRPr="00E2678A">
        <w:rPr>
          <w:rFonts w:ascii="Arial" w:hAnsi="Arial" w:cs="Arial"/>
          <w:sz w:val="20"/>
          <w:szCs w:val="20"/>
        </w:rPr>
        <w:t xml:space="preserve">The start of “Special Welcome” is totally depending on a financial sponsor.  An organization,  a franchise or other financial supporter must be willing to invest in “Special Welcome”. </w:t>
      </w:r>
    </w:p>
    <w:p w14:paraId="0A62099F" w14:textId="77777777" w:rsidR="00E2678A" w:rsidRPr="00E2678A" w:rsidRDefault="00E2678A" w:rsidP="00E2678A">
      <w:pPr>
        <w:pStyle w:val="Lijstalinea"/>
        <w:numPr>
          <w:ilvl w:val="0"/>
          <w:numId w:val="49"/>
        </w:numPr>
        <w:spacing w:after="200" w:line="276" w:lineRule="auto"/>
        <w:rPr>
          <w:rFonts w:ascii="Arial" w:hAnsi="Arial" w:cs="Arial"/>
          <w:sz w:val="20"/>
          <w:szCs w:val="20"/>
        </w:rPr>
      </w:pPr>
      <w:r w:rsidRPr="00E2678A">
        <w:rPr>
          <w:rFonts w:ascii="Arial" w:hAnsi="Arial" w:cs="Arial"/>
          <w:sz w:val="20"/>
          <w:szCs w:val="20"/>
        </w:rPr>
        <w:t xml:space="preserve">The total financial balance of the businesscase is positive,  including the loaned investment budget. </w:t>
      </w:r>
    </w:p>
    <w:p w14:paraId="6E17DC1F" w14:textId="77777777" w:rsidR="00E2678A" w:rsidRPr="00E2678A" w:rsidRDefault="00E2678A" w:rsidP="00E2678A">
      <w:pPr>
        <w:pStyle w:val="Lijstalinea"/>
        <w:numPr>
          <w:ilvl w:val="0"/>
          <w:numId w:val="49"/>
        </w:numPr>
        <w:spacing w:after="200" w:line="276" w:lineRule="auto"/>
        <w:rPr>
          <w:rFonts w:ascii="Arial" w:hAnsi="Arial" w:cs="Arial"/>
          <w:sz w:val="20"/>
          <w:szCs w:val="20"/>
        </w:rPr>
      </w:pPr>
      <w:r w:rsidRPr="00E2678A">
        <w:rPr>
          <w:rFonts w:ascii="Arial" w:hAnsi="Arial" w:cs="Arial"/>
          <w:sz w:val="20"/>
          <w:szCs w:val="20"/>
        </w:rPr>
        <w:t>It is a conscious choice to not bring any further income/assets forward. The budget is based on the absolute income and outcome. In the future there might be an extra opportunity to increase the income by looking into a revenue model.</w:t>
      </w:r>
    </w:p>
    <w:p w14:paraId="2464766B" w14:textId="77777777" w:rsidR="00E2678A" w:rsidRPr="00E2678A" w:rsidRDefault="00E2678A" w:rsidP="00E2678A">
      <w:pPr>
        <w:rPr>
          <w:rFonts w:ascii="Arial" w:hAnsi="Arial" w:cs="Arial"/>
          <w:sz w:val="20"/>
          <w:szCs w:val="20"/>
        </w:rPr>
      </w:pPr>
      <w:r w:rsidRPr="00E2678A">
        <w:rPr>
          <w:rFonts w:ascii="Arial" w:hAnsi="Arial" w:cs="Arial"/>
          <w:sz w:val="20"/>
          <w:szCs w:val="20"/>
        </w:rPr>
        <w:t>As a result of the research, “Special Welcome” sets up a goal of developing a living and working facility for 16 clients with ID and severe behavioural challenges within two years. The location manager, behaviourist, and a specialized team, conform the entire organization “Special Welcome”.</w:t>
      </w:r>
    </w:p>
    <w:p w14:paraId="3D1FA2BD" w14:textId="77777777" w:rsidR="00E2678A" w:rsidRPr="00E2678A" w:rsidRDefault="00E2678A" w:rsidP="00E2678A">
      <w:pPr>
        <w:rPr>
          <w:rFonts w:ascii="Arial" w:hAnsi="Arial" w:cs="Arial"/>
          <w:sz w:val="20"/>
          <w:szCs w:val="20"/>
        </w:rPr>
      </w:pPr>
      <w:r w:rsidRPr="00E2678A">
        <w:rPr>
          <w:rFonts w:ascii="Arial" w:hAnsi="Arial" w:cs="Arial"/>
          <w:sz w:val="20"/>
          <w:szCs w:val="20"/>
        </w:rPr>
        <w:t xml:space="preserve">The vision of “Special Welcome” is to enable clients with ID and severe behavioural challenges to experience hapiness and personal satisfaction. By incorporating living accomodations that are specific to the needs of the clients, “Special Welcome” offers a meaningful living and working environment. There is always a place  and future within “Special Welcome” for everyone. </w:t>
      </w:r>
    </w:p>
    <w:p w14:paraId="01B30B86" w14:textId="77777777" w:rsidR="00E2678A" w:rsidRPr="00E2678A" w:rsidRDefault="00E2678A" w:rsidP="00E2678A">
      <w:pPr>
        <w:rPr>
          <w:rFonts w:ascii="Arial" w:hAnsi="Arial" w:cs="Arial"/>
          <w:sz w:val="20"/>
          <w:szCs w:val="20"/>
        </w:rPr>
      </w:pPr>
      <w:r w:rsidRPr="00E2678A">
        <w:rPr>
          <w:rFonts w:ascii="Arial" w:hAnsi="Arial" w:cs="Arial"/>
          <w:sz w:val="20"/>
          <w:szCs w:val="20"/>
        </w:rPr>
        <w:t>For both, clients and employees, “Special Welcome” provides a very interesting and challenging living and working place. “Special Welcome” begins its mission the moment other agencies cease to provide services and care to clients because of severe ID and challenging behaviour. That is why “Special Welcome” is extraordinary. The client feels special and welcome!</w:t>
      </w:r>
    </w:p>
    <w:p w14:paraId="296F8BC1" w14:textId="77777777" w:rsidR="00291A4C" w:rsidRPr="00BC156F" w:rsidRDefault="00291A4C" w:rsidP="00D12688">
      <w:pPr>
        <w:rPr>
          <w:rFonts w:ascii="Arial" w:hAnsi="Arial" w:cs="Arial"/>
          <w:sz w:val="20"/>
          <w:szCs w:val="20"/>
        </w:rPr>
      </w:pPr>
    </w:p>
    <w:p w14:paraId="0ACBE2F9" w14:textId="77777777" w:rsidR="00BC156F" w:rsidRDefault="00BC156F">
      <w:pPr>
        <w:spacing w:line="276" w:lineRule="auto"/>
      </w:pPr>
      <w:r>
        <w:br w:type="page"/>
      </w:r>
    </w:p>
    <w:sdt>
      <w:sdtPr>
        <w:rPr>
          <w:rFonts w:ascii="Verdana" w:eastAsia="Times New Roman" w:hAnsi="Verdana" w:cs="Times New Roman"/>
          <w:color w:val="auto"/>
          <w:sz w:val="19"/>
          <w:szCs w:val="24"/>
          <w:lang w:eastAsia="en-US"/>
        </w:rPr>
        <w:id w:val="1708372794"/>
        <w:docPartObj>
          <w:docPartGallery w:val="Table of Contents"/>
          <w:docPartUnique/>
        </w:docPartObj>
      </w:sdtPr>
      <w:sdtEndPr>
        <w:rPr>
          <w:b/>
          <w:bCs/>
        </w:rPr>
      </w:sdtEndPr>
      <w:sdtContent>
        <w:p w14:paraId="4C3442EB" w14:textId="68832914" w:rsidR="00D71E45" w:rsidRDefault="00D71E45" w:rsidP="00D12688">
          <w:pPr>
            <w:pStyle w:val="Kopvaninhoudsopgave"/>
            <w:spacing w:before="0" w:line="240" w:lineRule="auto"/>
          </w:pPr>
          <w:r>
            <w:t>Inhoud</w:t>
          </w:r>
        </w:p>
        <w:p w14:paraId="2061D75D" w14:textId="79708306" w:rsidR="00FD3331" w:rsidRDefault="00D71E45">
          <w:pPr>
            <w:pStyle w:val="Inhopg1"/>
            <w:tabs>
              <w:tab w:val="right" w:leader="dot" w:pos="10195"/>
            </w:tabs>
            <w:rPr>
              <w:rFonts w:asciiTheme="minorHAnsi" w:eastAsiaTheme="minorEastAsia" w:hAnsiTheme="minorHAnsi" w:cstheme="minorBidi"/>
              <w:noProof/>
              <w:sz w:val="22"/>
              <w:szCs w:val="22"/>
              <w:lang w:eastAsia="nl-NL"/>
            </w:rPr>
          </w:pPr>
          <w:r>
            <w:fldChar w:fldCharType="begin"/>
          </w:r>
          <w:r>
            <w:instrText xml:space="preserve"> TOC \o "1-3" \h \z \u </w:instrText>
          </w:r>
          <w:r>
            <w:fldChar w:fldCharType="separate"/>
          </w:r>
          <w:hyperlink w:anchor="_Toc451431683" w:history="1">
            <w:r w:rsidR="00FD3331" w:rsidRPr="00491B6A">
              <w:rPr>
                <w:rStyle w:val="Hyperlink"/>
                <w:noProof/>
              </w:rPr>
              <w:t>Voorwoord</w:t>
            </w:r>
            <w:r w:rsidR="00FD3331">
              <w:rPr>
                <w:noProof/>
                <w:webHidden/>
              </w:rPr>
              <w:tab/>
            </w:r>
            <w:r w:rsidR="00FD3331">
              <w:rPr>
                <w:noProof/>
                <w:webHidden/>
              </w:rPr>
              <w:fldChar w:fldCharType="begin"/>
            </w:r>
            <w:r w:rsidR="00FD3331">
              <w:rPr>
                <w:noProof/>
                <w:webHidden/>
              </w:rPr>
              <w:instrText xml:space="preserve"> PAGEREF _Toc451431683 \h </w:instrText>
            </w:r>
            <w:r w:rsidR="00FD3331">
              <w:rPr>
                <w:noProof/>
                <w:webHidden/>
              </w:rPr>
            </w:r>
            <w:r w:rsidR="00FD3331">
              <w:rPr>
                <w:noProof/>
                <w:webHidden/>
              </w:rPr>
              <w:fldChar w:fldCharType="separate"/>
            </w:r>
            <w:r w:rsidR="00FD3331">
              <w:rPr>
                <w:noProof/>
                <w:webHidden/>
              </w:rPr>
              <w:t>2</w:t>
            </w:r>
            <w:r w:rsidR="00FD3331">
              <w:rPr>
                <w:noProof/>
                <w:webHidden/>
              </w:rPr>
              <w:fldChar w:fldCharType="end"/>
            </w:r>
          </w:hyperlink>
        </w:p>
        <w:p w14:paraId="648FDD0E" w14:textId="2337EE5B"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684" w:history="1">
            <w:r w:rsidRPr="00491B6A">
              <w:rPr>
                <w:rStyle w:val="Hyperlink"/>
                <w:noProof/>
              </w:rPr>
              <w:t>Management samenvatting</w:t>
            </w:r>
            <w:r>
              <w:rPr>
                <w:noProof/>
                <w:webHidden/>
              </w:rPr>
              <w:tab/>
            </w:r>
            <w:r>
              <w:rPr>
                <w:noProof/>
                <w:webHidden/>
              </w:rPr>
              <w:fldChar w:fldCharType="begin"/>
            </w:r>
            <w:r>
              <w:rPr>
                <w:noProof/>
                <w:webHidden/>
              </w:rPr>
              <w:instrText xml:space="preserve"> PAGEREF _Toc451431684 \h </w:instrText>
            </w:r>
            <w:r>
              <w:rPr>
                <w:noProof/>
                <w:webHidden/>
              </w:rPr>
            </w:r>
            <w:r>
              <w:rPr>
                <w:noProof/>
                <w:webHidden/>
              </w:rPr>
              <w:fldChar w:fldCharType="separate"/>
            </w:r>
            <w:r>
              <w:rPr>
                <w:noProof/>
                <w:webHidden/>
              </w:rPr>
              <w:t>3</w:t>
            </w:r>
            <w:r>
              <w:rPr>
                <w:noProof/>
                <w:webHidden/>
              </w:rPr>
              <w:fldChar w:fldCharType="end"/>
            </w:r>
          </w:hyperlink>
        </w:p>
        <w:p w14:paraId="7E204CDB" w14:textId="659CB5D0"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685" w:history="1">
            <w:r w:rsidRPr="00491B6A">
              <w:rPr>
                <w:rStyle w:val="Hyperlink"/>
                <w:noProof/>
              </w:rPr>
              <w:t>Management summary</w:t>
            </w:r>
            <w:r>
              <w:rPr>
                <w:noProof/>
                <w:webHidden/>
              </w:rPr>
              <w:tab/>
            </w:r>
            <w:r>
              <w:rPr>
                <w:noProof/>
                <w:webHidden/>
              </w:rPr>
              <w:fldChar w:fldCharType="begin"/>
            </w:r>
            <w:r>
              <w:rPr>
                <w:noProof/>
                <w:webHidden/>
              </w:rPr>
              <w:instrText xml:space="preserve"> PAGEREF _Toc451431685 \h </w:instrText>
            </w:r>
            <w:r>
              <w:rPr>
                <w:noProof/>
                <w:webHidden/>
              </w:rPr>
            </w:r>
            <w:r>
              <w:rPr>
                <w:noProof/>
                <w:webHidden/>
              </w:rPr>
              <w:fldChar w:fldCharType="separate"/>
            </w:r>
            <w:r>
              <w:rPr>
                <w:noProof/>
                <w:webHidden/>
              </w:rPr>
              <w:t>4</w:t>
            </w:r>
            <w:r>
              <w:rPr>
                <w:noProof/>
                <w:webHidden/>
              </w:rPr>
              <w:fldChar w:fldCharType="end"/>
            </w:r>
          </w:hyperlink>
        </w:p>
        <w:p w14:paraId="3831678B" w14:textId="084C660A"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686" w:history="1">
            <w:r w:rsidRPr="00491B6A">
              <w:rPr>
                <w:rStyle w:val="Hyperlink"/>
                <w:noProof/>
              </w:rPr>
              <w:t>Hoofdstuk 1: Missionstatement “Bijzonder Welkom”</w:t>
            </w:r>
            <w:r>
              <w:rPr>
                <w:noProof/>
                <w:webHidden/>
              </w:rPr>
              <w:tab/>
            </w:r>
            <w:r>
              <w:rPr>
                <w:noProof/>
                <w:webHidden/>
              </w:rPr>
              <w:fldChar w:fldCharType="begin"/>
            </w:r>
            <w:r>
              <w:rPr>
                <w:noProof/>
                <w:webHidden/>
              </w:rPr>
              <w:instrText xml:space="preserve"> PAGEREF _Toc451431686 \h </w:instrText>
            </w:r>
            <w:r>
              <w:rPr>
                <w:noProof/>
                <w:webHidden/>
              </w:rPr>
            </w:r>
            <w:r>
              <w:rPr>
                <w:noProof/>
                <w:webHidden/>
              </w:rPr>
              <w:fldChar w:fldCharType="separate"/>
            </w:r>
            <w:r>
              <w:rPr>
                <w:noProof/>
                <w:webHidden/>
              </w:rPr>
              <w:t>8</w:t>
            </w:r>
            <w:r>
              <w:rPr>
                <w:noProof/>
                <w:webHidden/>
              </w:rPr>
              <w:fldChar w:fldCharType="end"/>
            </w:r>
          </w:hyperlink>
        </w:p>
        <w:p w14:paraId="5A5E0E3F" w14:textId="12C781CF" w:rsidR="00FD3331" w:rsidRDefault="00FD3331">
          <w:pPr>
            <w:pStyle w:val="Inhopg2"/>
            <w:tabs>
              <w:tab w:val="left" w:pos="880"/>
              <w:tab w:val="right" w:leader="dot" w:pos="10195"/>
            </w:tabs>
            <w:rPr>
              <w:rFonts w:asciiTheme="minorHAnsi" w:eastAsiaTheme="minorEastAsia" w:hAnsiTheme="minorHAnsi" w:cstheme="minorBidi"/>
              <w:noProof/>
              <w:sz w:val="22"/>
              <w:szCs w:val="22"/>
              <w:lang w:eastAsia="nl-NL"/>
            </w:rPr>
          </w:pPr>
          <w:hyperlink w:anchor="_Toc451431687" w:history="1">
            <w:r w:rsidRPr="00491B6A">
              <w:rPr>
                <w:rStyle w:val="Hyperlink"/>
                <w:noProof/>
                <w:lang w:eastAsia="nl-NL"/>
              </w:rPr>
              <w:t>1.1.</w:t>
            </w:r>
            <w:r>
              <w:rPr>
                <w:rFonts w:asciiTheme="minorHAnsi" w:eastAsiaTheme="minorEastAsia" w:hAnsiTheme="minorHAnsi" w:cstheme="minorBidi"/>
                <w:noProof/>
                <w:sz w:val="22"/>
                <w:szCs w:val="22"/>
                <w:lang w:eastAsia="nl-NL"/>
              </w:rPr>
              <w:tab/>
            </w:r>
            <w:r w:rsidRPr="00491B6A">
              <w:rPr>
                <w:rStyle w:val="Hyperlink"/>
                <w:noProof/>
                <w:lang w:eastAsia="nl-NL"/>
              </w:rPr>
              <w:t>Missie</w:t>
            </w:r>
            <w:r>
              <w:rPr>
                <w:noProof/>
                <w:webHidden/>
              </w:rPr>
              <w:tab/>
            </w:r>
            <w:r>
              <w:rPr>
                <w:noProof/>
                <w:webHidden/>
              </w:rPr>
              <w:fldChar w:fldCharType="begin"/>
            </w:r>
            <w:r>
              <w:rPr>
                <w:noProof/>
                <w:webHidden/>
              </w:rPr>
              <w:instrText xml:space="preserve"> PAGEREF _Toc451431687 \h </w:instrText>
            </w:r>
            <w:r>
              <w:rPr>
                <w:noProof/>
                <w:webHidden/>
              </w:rPr>
            </w:r>
            <w:r>
              <w:rPr>
                <w:noProof/>
                <w:webHidden/>
              </w:rPr>
              <w:fldChar w:fldCharType="separate"/>
            </w:r>
            <w:r>
              <w:rPr>
                <w:noProof/>
                <w:webHidden/>
              </w:rPr>
              <w:t>8</w:t>
            </w:r>
            <w:r>
              <w:rPr>
                <w:noProof/>
                <w:webHidden/>
              </w:rPr>
              <w:fldChar w:fldCharType="end"/>
            </w:r>
          </w:hyperlink>
        </w:p>
        <w:p w14:paraId="65555D0D" w14:textId="4070518D" w:rsidR="00FD3331" w:rsidRDefault="00FD3331">
          <w:pPr>
            <w:pStyle w:val="Inhopg2"/>
            <w:tabs>
              <w:tab w:val="left" w:pos="880"/>
              <w:tab w:val="right" w:leader="dot" w:pos="10195"/>
            </w:tabs>
            <w:rPr>
              <w:rFonts w:asciiTheme="minorHAnsi" w:eastAsiaTheme="minorEastAsia" w:hAnsiTheme="minorHAnsi" w:cstheme="minorBidi"/>
              <w:noProof/>
              <w:sz w:val="22"/>
              <w:szCs w:val="22"/>
              <w:lang w:eastAsia="nl-NL"/>
            </w:rPr>
          </w:pPr>
          <w:hyperlink w:anchor="_Toc451431688" w:history="1">
            <w:r w:rsidRPr="00491B6A">
              <w:rPr>
                <w:rStyle w:val="Hyperlink"/>
                <w:noProof/>
              </w:rPr>
              <w:t>1.2.</w:t>
            </w:r>
            <w:r>
              <w:rPr>
                <w:rFonts w:asciiTheme="minorHAnsi" w:eastAsiaTheme="minorEastAsia" w:hAnsiTheme="minorHAnsi" w:cstheme="minorBidi"/>
                <w:noProof/>
                <w:sz w:val="22"/>
                <w:szCs w:val="22"/>
                <w:lang w:eastAsia="nl-NL"/>
              </w:rPr>
              <w:tab/>
            </w:r>
            <w:r w:rsidRPr="00491B6A">
              <w:rPr>
                <w:rStyle w:val="Hyperlink"/>
                <w:noProof/>
              </w:rPr>
              <w:t>Visie</w:t>
            </w:r>
            <w:r>
              <w:rPr>
                <w:noProof/>
                <w:webHidden/>
              </w:rPr>
              <w:tab/>
            </w:r>
            <w:r>
              <w:rPr>
                <w:noProof/>
                <w:webHidden/>
              </w:rPr>
              <w:fldChar w:fldCharType="begin"/>
            </w:r>
            <w:r>
              <w:rPr>
                <w:noProof/>
                <w:webHidden/>
              </w:rPr>
              <w:instrText xml:space="preserve"> PAGEREF _Toc451431688 \h </w:instrText>
            </w:r>
            <w:r>
              <w:rPr>
                <w:noProof/>
                <w:webHidden/>
              </w:rPr>
            </w:r>
            <w:r>
              <w:rPr>
                <w:noProof/>
                <w:webHidden/>
              </w:rPr>
              <w:fldChar w:fldCharType="separate"/>
            </w:r>
            <w:r>
              <w:rPr>
                <w:noProof/>
                <w:webHidden/>
              </w:rPr>
              <w:t>8</w:t>
            </w:r>
            <w:r>
              <w:rPr>
                <w:noProof/>
                <w:webHidden/>
              </w:rPr>
              <w:fldChar w:fldCharType="end"/>
            </w:r>
          </w:hyperlink>
        </w:p>
        <w:p w14:paraId="16DFB795" w14:textId="76DF25E0" w:rsidR="00FD3331" w:rsidRDefault="00FD3331">
          <w:pPr>
            <w:pStyle w:val="Inhopg2"/>
            <w:tabs>
              <w:tab w:val="left" w:pos="880"/>
              <w:tab w:val="right" w:leader="dot" w:pos="10195"/>
            </w:tabs>
            <w:rPr>
              <w:rFonts w:asciiTheme="minorHAnsi" w:eastAsiaTheme="minorEastAsia" w:hAnsiTheme="minorHAnsi" w:cstheme="minorBidi"/>
              <w:noProof/>
              <w:sz w:val="22"/>
              <w:szCs w:val="22"/>
              <w:lang w:eastAsia="nl-NL"/>
            </w:rPr>
          </w:pPr>
          <w:hyperlink w:anchor="_Toc451431689" w:history="1">
            <w:r w:rsidRPr="00491B6A">
              <w:rPr>
                <w:rStyle w:val="Hyperlink"/>
                <w:noProof/>
              </w:rPr>
              <w:t>1.3.</w:t>
            </w:r>
            <w:r>
              <w:rPr>
                <w:rFonts w:asciiTheme="minorHAnsi" w:eastAsiaTheme="minorEastAsia" w:hAnsiTheme="minorHAnsi" w:cstheme="minorBidi"/>
                <w:noProof/>
                <w:sz w:val="22"/>
                <w:szCs w:val="22"/>
                <w:lang w:eastAsia="nl-NL"/>
              </w:rPr>
              <w:tab/>
            </w:r>
            <w:r w:rsidRPr="00491B6A">
              <w:rPr>
                <w:rStyle w:val="Hyperlink"/>
                <w:noProof/>
              </w:rPr>
              <w:t>Waarden</w:t>
            </w:r>
            <w:r>
              <w:rPr>
                <w:noProof/>
                <w:webHidden/>
              </w:rPr>
              <w:tab/>
            </w:r>
            <w:r>
              <w:rPr>
                <w:noProof/>
                <w:webHidden/>
              </w:rPr>
              <w:fldChar w:fldCharType="begin"/>
            </w:r>
            <w:r>
              <w:rPr>
                <w:noProof/>
                <w:webHidden/>
              </w:rPr>
              <w:instrText xml:space="preserve"> PAGEREF _Toc451431689 \h </w:instrText>
            </w:r>
            <w:r>
              <w:rPr>
                <w:noProof/>
                <w:webHidden/>
              </w:rPr>
            </w:r>
            <w:r>
              <w:rPr>
                <w:noProof/>
                <w:webHidden/>
              </w:rPr>
              <w:fldChar w:fldCharType="separate"/>
            </w:r>
            <w:r>
              <w:rPr>
                <w:noProof/>
                <w:webHidden/>
              </w:rPr>
              <w:t>8</w:t>
            </w:r>
            <w:r>
              <w:rPr>
                <w:noProof/>
                <w:webHidden/>
              </w:rPr>
              <w:fldChar w:fldCharType="end"/>
            </w:r>
          </w:hyperlink>
        </w:p>
        <w:p w14:paraId="1F928C46" w14:textId="117ACC23" w:rsidR="00FD3331" w:rsidRDefault="00FD3331">
          <w:pPr>
            <w:pStyle w:val="Inhopg2"/>
            <w:tabs>
              <w:tab w:val="left" w:pos="880"/>
              <w:tab w:val="right" w:leader="dot" w:pos="10195"/>
            </w:tabs>
            <w:rPr>
              <w:rFonts w:asciiTheme="minorHAnsi" w:eastAsiaTheme="minorEastAsia" w:hAnsiTheme="minorHAnsi" w:cstheme="minorBidi"/>
              <w:noProof/>
              <w:sz w:val="22"/>
              <w:szCs w:val="22"/>
              <w:lang w:eastAsia="nl-NL"/>
            </w:rPr>
          </w:pPr>
          <w:hyperlink w:anchor="_Toc451431690" w:history="1">
            <w:r w:rsidRPr="00491B6A">
              <w:rPr>
                <w:rStyle w:val="Hyperlink"/>
                <w:noProof/>
              </w:rPr>
              <w:t>1.4.</w:t>
            </w:r>
            <w:r>
              <w:rPr>
                <w:rFonts w:asciiTheme="minorHAnsi" w:eastAsiaTheme="minorEastAsia" w:hAnsiTheme="minorHAnsi" w:cstheme="minorBidi"/>
                <w:noProof/>
                <w:sz w:val="22"/>
                <w:szCs w:val="22"/>
                <w:lang w:eastAsia="nl-NL"/>
              </w:rPr>
              <w:tab/>
            </w:r>
            <w:r w:rsidRPr="00491B6A">
              <w:rPr>
                <w:rStyle w:val="Hyperlink"/>
                <w:noProof/>
              </w:rPr>
              <w:t>Doelstelling</w:t>
            </w:r>
            <w:r>
              <w:rPr>
                <w:noProof/>
                <w:webHidden/>
              </w:rPr>
              <w:tab/>
            </w:r>
            <w:r>
              <w:rPr>
                <w:noProof/>
                <w:webHidden/>
              </w:rPr>
              <w:fldChar w:fldCharType="begin"/>
            </w:r>
            <w:r>
              <w:rPr>
                <w:noProof/>
                <w:webHidden/>
              </w:rPr>
              <w:instrText xml:space="preserve"> PAGEREF _Toc451431690 \h </w:instrText>
            </w:r>
            <w:r>
              <w:rPr>
                <w:noProof/>
                <w:webHidden/>
              </w:rPr>
            </w:r>
            <w:r>
              <w:rPr>
                <w:noProof/>
                <w:webHidden/>
              </w:rPr>
              <w:fldChar w:fldCharType="separate"/>
            </w:r>
            <w:r>
              <w:rPr>
                <w:noProof/>
                <w:webHidden/>
              </w:rPr>
              <w:t>8</w:t>
            </w:r>
            <w:r>
              <w:rPr>
                <w:noProof/>
                <w:webHidden/>
              </w:rPr>
              <w:fldChar w:fldCharType="end"/>
            </w:r>
          </w:hyperlink>
        </w:p>
        <w:p w14:paraId="541C154C" w14:textId="3437352F" w:rsidR="00FD3331" w:rsidRDefault="00FD3331">
          <w:pPr>
            <w:pStyle w:val="Inhopg2"/>
            <w:tabs>
              <w:tab w:val="left" w:pos="880"/>
              <w:tab w:val="right" w:leader="dot" w:pos="10195"/>
            </w:tabs>
            <w:rPr>
              <w:rFonts w:asciiTheme="minorHAnsi" w:eastAsiaTheme="minorEastAsia" w:hAnsiTheme="minorHAnsi" w:cstheme="minorBidi"/>
              <w:noProof/>
              <w:sz w:val="22"/>
              <w:szCs w:val="22"/>
              <w:lang w:eastAsia="nl-NL"/>
            </w:rPr>
          </w:pPr>
          <w:hyperlink w:anchor="_Toc451431691" w:history="1">
            <w:r w:rsidRPr="00491B6A">
              <w:rPr>
                <w:rStyle w:val="Hyperlink"/>
                <w:noProof/>
              </w:rPr>
              <w:t>1.5.</w:t>
            </w:r>
            <w:r>
              <w:rPr>
                <w:rFonts w:asciiTheme="minorHAnsi" w:eastAsiaTheme="minorEastAsia" w:hAnsiTheme="minorHAnsi" w:cstheme="minorBidi"/>
                <w:noProof/>
                <w:sz w:val="22"/>
                <w:szCs w:val="22"/>
                <w:lang w:eastAsia="nl-NL"/>
              </w:rPr>
              <w:tab/>
            </w:r>
            <w:r w:rsidRPr="00491B6A">
              <w:rPr>
                <w:rStyle w:val="Hyperlink"/>
                <w:noProof/>
              </w:rPr>
              <w:t>Strategie</w:t>
            </w:r>
            <w:r>
              <w:rPr>
                <w:noProof/>
                <w:webHidden/>
              </w:rPr>
              <w:tab/>
            </w:r>
            <w:r>
              <w:rPr>
                <w:noProof/>
                <w:webHidden/>
              </w:rPr>
              <w:fldChar w:fldCharType="begin"/>
            </w:r>
            <w:r>
              <w:rPr>
                <w:noProof/>
                <w:webHidden/>
              </w:rPr>
              <w:instrText xml:space="preserve"> PAGEREF _Toc451431691 \h </w:instrText>
            </w:r>
            <w:r>
              <w:rPr>
                <w:noProof/>
                <w:webHidden/>
              </w:rPr>
            </w:r>
            <w:r>
              <w:rPr>
                <w:noProof/>
                <w:webHidden/>
              </w:rPr>
              <w:fldChar w:fldCharType="separate"/>
            </w:r>
            <w:r>
              <w:rPr>
                <w:noProof/>
                <w:webHidden/>
              </w:rPr>
              <w:t>9</w:t>
            </w:r>
            <w:r>
              <w:rPr>
                <w:noProof/>
                <w:webHidden/>
              </w:rPr>
              <w:fldChar w:fldCharType="end"/>
            </w:r>
          </w:hyperlink>
        </w:p>
        <w:p w14:paraId="5469E378" w14:textId="30EF3CDD" w:rsidR="00FD3331" w:rsidRDefault="00FD3331">
          <w:pPr>
            <w:pStyle w:val="Inhopg2"/>
            <w:tabs>
              <w:tab w:val="left" w:pos="880"/>
              <w:tab w:val="right" w:leader="dot" w:pos="10195"/>
            </w:tabs>
            <w:rPr>
              <w:rFonts w:asciiTheme="minorHAnsi" w:eastAsiaTheme="minorEastAsia" w:hAnsiTheme="minorHAnsi" w:cstheme="minorBidi"/>
              <w:noProof/>
              <w:sz w:val="22"/>
              <w:szCs w:val="22"/>
              <w:lang w:eastAsia="nl-NL"/>
            </w:rPr>
          </w:pPr>
          <w:hyperlink w:anchor="_Toc451431692" w:history="1">
            <w:r w:rsidRPr="00491B6A">
              <w:rPr>
                <w:rStyle w:val="Hyperlink"/>
                <w:noProof/>
              </w:rPr>
              <w:t>1.6.</w:t>
            </w:r>
            <w:r>
              <w:rPr>
                <w:rFonts w:asciiTheme="minorHAnsi" w:eastAsiaTheme="minorEastAsia" w:hAnsiTheme="minorHAnsi" w:cstheme="minorBidi"/>
                <w:noProof/>
                <w:sz w:val="22"/>
                <w:szCs w:val="22"/>
                <w:lang w:eastAsia="nl-NL"/>
              </w:rPr>
              <w:tab/>
            </w:r>
            <w:r w:rsidRPr="00491B6A">
              <w:rPr>
                <w:rStyle w:val="Hyperlink"/>
                <w:noProof/>
              </w:rPr>
              <w:t>Naam en slogan</w:t>
            </w:r>
            <w:r>
              <w:rPr>
                <w:noProof/>
                <w:webHidden/>
              </w:rPr>
              <w:tab/>
            </w:r>
            <w:r>
              <w:rPr>
                <w:noProof/>
                <w:webHidden/>
              </w:rPr>
              <w:fldChar w:fldCharType="begin"/>
            </w:r>
            <w:r>
              <w:rPr>
                <w:noProof/>
                <w:webHidden/>
              </w:rPr>
              <w:instrText xml:space="preserve"> PAGEREF _Toc451431692 \h </w:instrText>
            </w:r>
            <w:r>
              <w:rPr>
                <w:noProof/>
                <w:webHidden/>
              </w:rPr>
            </w:r>
            <w:r>
              <w:rPr>
                <w:noProof/>
                <w:webHidden/>
              </w:rPr>
              <w:fldChar w:fldCharType="separate"/>
            </w:r>
            <w:r>
              <w:rPr>
                <w:noProof/>
                <w:webHidden/>
              </w:rPr>
              <w:t>10</w:t>
            </w:r>
            <w:r>
              <w:rPr>
                <w:noProof/>
                <w:webHidden/>
              </w:rPr>
              <w:fldChar w:fldCharType="end"/>
            </w:r>
          </w:hyperlink>
        </w:p>
        <w:p w14:paraId="7D484AC8" w14:textId="1A808AC7"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693" w:history="1">
            <w:r w:rsidRPr="00491B6A">
              <w:rPr>
                <w:rStyle w:val="Hyperlink"/>
                <w:noProof/>
              </w:rPr>
              <w:t>Hoofdstuk 2: Omgevingsanalyse</w:t>
            </w:r>
            <w:r>
              <w:rPr>
                <w:noProof/>
                <w:webHidden/>
              </w:rPr>
              <w:tab/>
            </w:r>
            <w:r>
              <w:rPr>
                <w:noProof/>
                <w:webHidden/>
              </w:rPr>
              <w:fldChar w:fldCharType="begin"/>
            </w:r>
            <w:r>
              <w:rPr>
                <w:noProof/>
                <w:webHidden/>
              </w:rPr>
              <w:instrText xml:space="preserve"> PAGEREF _Toc451431693 \h </w:instrText>
            </w:r>
            <w:r>
              <w:rPr>
                <w:noProof/>
                <w:webHidden/>
              </w:rPr>
            </w:r>
            <w:r>
              <w:rPr>
                <w:noProof/>
                <w:webHidden/>
              </w:rPr>
              <w:fldChar w:fldCharType="separate"/>
            </w:r>
            <w:r>
              <w:rPr>
                <w:noProof/>
                <w:webHidden/>
              </w:rPr>
              <w:t>10</w:t>
            </w:r>
            <w:r>
              <w:rPr>
                <w:noProof/>
                <w:webHidden/>
              </w:rPr>
              <w:fldChar w:fldCharType="end"/>
            </w:r>
          </w:hyperlink>
        </w:p>
        <w:p w14:paraId="5969D2D7" w14:textId="75065847" w:rsidR="00FD3331" w:rsidRDefault="00FD3331">
          <w:pPr>
            <w:pStyle w:val="Inhopg2"/>
            <w:tabs>
              <w:tab w:val="right" w:leader="dot" w:pos="10195"/>
            </w:tabs>
            <w:rPr>
              <w:rFonts w:asciiTheme="minorHAnsi" w:eastAsiaTheme="minorEastAsia" w:hAnsiTheme="minorHAnsi" w:cstheme="minorBidi"/>
              <w:noProof/>
              <w:sz w:val="22"/>
              <w:szCs w:val="22"/>
              <w:lang w:eastAsia="nl-NL"/>
            </w:rPr>
          </w:pPr>
          <w:hyperlink w:anchor="_Toc451431694" w:history="1">
            <w:r w:rsidRPr="00491B6A">
              <w:rPr>
                <w:rStyle w:val="Hyperlink"/>
                <w:noProof/>
                <w:lang w:eastAsia="nl-NL"/>
              </w:rPr>
              <w:t>Inleiding</w:t>
            </w:r>
            <w:r>
              <w:rPr>
                <w:noProof/>
                <w:webHidden/>
              </w:rPr>
              <w:tab/>
            </w:r>
            <w:r>
              <w:rPr>
                <w:noProof/>
                <w:webHidden/>
              </w:rPr>
              <w:fldChar w:fldCharType="begin"/>
            </w:r>
            <w:r>
              <w:rPr>
                <w:noProof/>
                <w:webHidden/>
              </w:rPr>
              <w:instrText xml:space="preserve"> PAGEREF _Toc451431694 \h </w:instrText>
            </w:r>
            <w:r>
              <w:rPr>
                <w:noProof/>
                <w:webHidden/>
              </w:rPr>
            </w:r>
            <w:r>
              <w:rPr>
                <w:noProof/>
                <w:webHidden/>
              </w:rPr>
              <w:fldChar w:fldCharType="separate"/>
            </w:r>
            <w:r>
              <w:rPr>
                <w:noProof/>
                <w:webHidden/>
              </w:rPr>
              <w:t>10</w:t>
            </w:r>
            <w:r>
              <w:rPr>
                <w:noProof/>
                <w:webHidden/>
              </w:rPr>
              <w:fldChar w:fldCharType="end"/>
            </w:r>
          </w:hyperlink>
        </w:p>
        <w:p w14:paraId="4BCA696E" w14:textId="2C4D8A36" w:rsidR="00FD3331" w:rsidRDefault="00FD3331">
          <w:pPr>
            <w:pStyle w:val="Inhopg2"/>
            <w:tabs>
              <w:tab w:val="left" w:pos="880"/>
              <w:tab w:val="right" w:leader="dot" w:pos="10195"/>
            </w:tabs>
            <w:rPr>
              <w:rFonts w:asciiTheme="minorHAnsi" w:eastAsiaTheme="minorEastAsia" w:hAnsiTheme="minorHAnsi" w:cstheme="minorBidi"/>
              <w:noProof/>
              <w:sz w:val="22"/>
              <w:szCs w:val="22"/>
              <w:lang w:eastAsia="nl-NL"/>
            </w:rPr>
          </w:pPr>
          <w:hyperlink w:anchor="_Toc451431695" w:history="1">
            <w:r w:rsidRPr="00491B6A">
              <w:rPr>
                <w:rStyle w:val="Hyperlink"/>
                <w:noProof/>
              </w:rPr>
              <w:t>2.1.</w:t>
            </w:r>
            <w:r>
              <w:rPr>
                <w:rFonts w:asciiTheme="minorHAnsi" w:eastAsiaTheme="minorEastAsia" w:hAnsiTheme="minorHAnsi" w:cstheme="minorBidi"/>
                <w:noProof/>
                <w:sz w:val="22"/>
                <w:szCs w:val="22"/>
                <w:lang w:eastAsia="nl-NL"/>
              </w:rPr>
              <w:tab/>
            </w:r>
            <w:r w:rsidRPr="00491B6A">
              <w:rPr>
                <w:rStyle w:val="Hyperlink"/>
                <w:noProof/>
              </w:rPr>
              <w:t>Macroniveau (trendanalyse)</w:t>
            </w:r>
            <w:r>
              <w:rPr>
                <w:noProof/>
                <w:webHidden/>
              </w:rPr>
              <w:tab/>
            </w:r>
            <w:r>
              <w:rPr>
                <w:noProof/>
                <w:webHidden/>
              </w:rPr>
              <w:fldChar w:fldCharType="begin"/>
            </w:r>
            <w:r>
              <w:rPr>
                <w:noProof/>
                <w:webHidden/>
              </w:rPr>
              <w:instrText xml:space="preserve"> PAGEREF _Toc451431695 \h </w:instrText>
            </w:r>
            <w:r>
              <w:rPr>
                <w:noProof/>
                <w:webHidden/>
              </w:rPr>
            </w:r>
            <w:r>
              <w:rPr>
                <w:noProof/>
                <w:webHidden/>
              </w:rPr>
              <w:fldChar w:fldCharType="separate"/>
            </w:r>
            <w:r>
              <w:rPr>
                <w:noProof/>
                <w:webHidden/>
              </w:rPr>
              <w:t>10</w:t>
            </w:r>
            <w:r>
              <w:rPr>
                <w:noProof/>
                <w:webHidden/>
              </w:rPr>
              <w:fldChar w:fldCharType="end"/>
            </w:r>
          </w:hyperlink>
        </w:p>
        <w:p w14:paraId="2F3B8D4F" w14:textId="0AD8E5F7" w:rsidR="00FD3331" w:rsidRDefault="00FD3331">
          <w:pPr>
            <w:pStyle w:val="Inhopg2"/>
            <w:tabs>
              <w:tab w:val="right" w:leader="dot" w:pos="10195"/>
            </w:tabs>
            <w:rPr>
              <w:rFonts w:asciiTheme="minorHAnsi" w:eastAsiaTheme="minorEastAsia" w:hAnsiTheme="minorHAnsi" w:cstheme="minorBidi"/>
              <w:noProof/>
              <w:sz w:val="22"/>
              <w:szCs w:val="22"/>
              <w:lang w:eastAsia="nl-NL"/>
            </w:rPr>
          </w:pPr>
          <w:hyperlink w:anchor="_Toc451431696" w:history="1">
            <w:r w:rsidRPr="00491B6A">
              <w:rPr>
                <w:rStyle w:val="Hyperlink"/>
                <w:noProof/>
              </w:rPr>
              <w:t>Conclusie</w:t>
            </w:r>
            <w:r>
              <w:rPr>
                <w:noProof/>
                <w:webHidden/>
              </w:rPr>
              <w:tab/>
            </w:r>
            <w:r>
              <w:rPr>
                <w:noProof/>
                <w:webHidden/>
              </w:rPr>
              <w:fldChar w:fldCharType="begin"/>
            </w:r>
            <w:r>
              <w:rPr>
                <w:noProof/>
                <w:webHidden/>
              </w:rPr>
              <w:instrText xml:space="preserve"> PAGEREF _Toc451431696 \h </w:instrText>
            </w:r>
            <w:r>
              <w:rPr>
                <w:noProof/>
                <w:webHidden/>
              </w:rPr>
            </w:r>
            <w:r>
              <w:rPr>
                <w:noProof/>
                <w:webHidden/>
              </w:rPr>
              <w:fldChar w:fldCharType="separate"/>
            </w:r>
            <w:r>
              <w:rPr>
                <w:noProof/>
                <w:webHidden/>
              </w:rPr>
              <w:t>13</w:t>
            </w:r>
            <w:r>
              <w:rPr>
                <w:noProof/>
                <w:webHidden/>
              </w:rPr>
              <w:fldChar w:fldCharType="end"/>
            </w:r>
          </w:hyperlink>
        </w:p>
        <w:p w14:paraId="1AA8DC34" w14:textId="5D746D62" w:rsidR="00FD3331" w:rsidRDefault="00FD3331">
          <w:pPr>
            <w:pStyle w:val="Inhopg2"/>
            <w:tabs>
              <w:tab w:val="left" w:pos="880"/>
              <w:tab w:val="right" w:leader="dot" w:pos="10195"/>
            </w:tabs>
            <w:rPr>
              <w:rFonts w:asciiTheme="minorHAnsi" w:eastAsiaTheme="minorEastAsia" w:hAnsiTheme="minorHAnsi" w:cstheme="minorBidi"/>
              <w:noProof/>
              <w:sz w:val="22"/>
              <w:szCs w:val="22"/>
              <w:lang w:eastAsia="nl-NL"/>
            </w:rPr>
          </w:pPr>
          <w:hyperlink w:anchor="_Toc451431697" w:history="1">
            <w:r w:rsidRPr="00491B6A">
              <w:rPr>
                <w:rStyle w:val="Hyperlink"/>
                <w:noProof/>
              </w:rPr>
              <w:t>2.2.</w:t>
            </w:r>
            <w:r>
              <w:rPr>
                <w:rFonts w:asciiTheme="minorHAnsi" w:eastAsiaTheme="minorEastAsia" w:hAnsiTheme="minorHAnsi" w:cstheme="minorBidi"/>
                <w:noProof/>
                <w:sz w:val="22"/>
                <w:szCs w:val="22"/>
                <w:lang w:eastAsia="nl-NL"/>
              </w:rPr>
              <w:tab/>
            </w:r>
            <w:r w:rsidRPr="00491B6A">
              <w:rPr>
                <w:rStyle w:val="Hyperlink"/>
                <w:noProof/>
              </w:rPr>
              <w:t>Mesoniveau (concurrentie analyse)</w:t>
            </w:r>
            <w:r>
              <w:rPr>
                <w:noProof/>
                <w:webHidden/>
              </w:rPr>
              <w:tab/>
            </w:r>
            <w:r>
              <w:rPr>
                <w:noProof/>
                <w:webHidden/>
              </w:rPr>
              <w:fldChar w:fldCharType="begin"/>
            </w:r>
            <w:r>
              <w:rPr>
                <w:noProof/>
                <w:webHidden/>
              </w:rPr>
              <w:instrText xml:space="preserve"> PAGEREF _Toc451431697 \h </w:instrText>
            </w:r>
            <w:r>
              <w:rPr>
                <w:noProof/>
                <w:webHidden/>
              </w:rPr>
            </w:r>
            <w:r>
              <w:rPr>
                <w:noProof/>
                <w:webHidden/>
              </w:rPr>
              <w:fldChar w:fldCharType="separate"/>
            </w:r>
            <w:r>
              <w:rPr>
                <w:noProof/>
                <w:webHidden/>
              </w:rPr>
              <w:t>13</w:t>
            </w:r>
            <w:r>
              <w:rPr>
                <w:noProof/>
                <w:webHidden/>
              </w:rPr>
              <w:fldChar w:fldCharType="end"/>
            </w:r>
          </w:hyperlink>
        </w:p>
        <w:p w14:paraId="5B147BD3" w14:textId="328238C9" w:rsidR="00FD3331" w:rsidRDefault="00FD3331">
          <w:pPr>
            <w:pStyle w:val="Inhopg2"/>
            <w:tabs>
              <w:tab w:val="right" w:leader="dot" w:pos="10195"/>
            </w:tabs>
            <w:rPr>
              <w:rFonts w:asciiTheme="minorHAnsi" w:eastAsiaTheme="minorEastAsia" w:hAnsiTheme="minorHAnsi" w:cstheme="minorBidi"/>
              <w:noProof/>
              <w:sz w:val="22"/>
              <w:szCs w:val="22"/>
              <w:lang w:eastAsia="nl-NL"/>
            </w:rPr>
          </w:pPr>
          <w:hyperlink w:anchor="_Toc451431698" w:history="1">
            <w:r w:rsidRPr="00491B6A">
              <w:rPr>
                <w:rStyle w:val="Hyperlink"/>
                <w:noProof/>
              </w:rPr>
              <w:t>Conclusie</w:t>
            </w:r>
            <w:r>
              <w:rPr>
                <w:noProof/>
                <w:webHidden/>
              </w:rPr>
              <w:tab/>
            </w:r>
            <w:r>
              <w:rPr>
                <w:noProof/>
                <w:webHidden/>
              </w:rPr>
              <w:fldChar w:fldCharType="begin"/>
            </w:r>
            <w:r>
              <w:rPr>
                <w:noProof/>
                <w:webHidden/>
              </w:rPr>
              <w:instrText xml:space="preserve"> PAGEREF _Toc451431698 \h </w:instrText>
            </w:r>
            <w:r>
              <w:rPr>
                <w:noProof/>
                <w:webHidden/>
              </w:rPr>
            </w:r>
            <w:r>
              <w:rPr>
                <w:noProof/>
                <w:webHidden/>
              </w:rPr>
              <w:fldChar w:fldCharType="separate"/>
            </w:r>
            <w:r>
              <w:rPr>
                <w:noProof/>
                <w:webHidden/>
              </w:rPr>
              <w:t>14</w:t>
            </w:r>
            <w:r>
              <w:rPr>
                <w:noProof/>
                <w:webHidden/>
              </w:rPr>
              <w:fldChar w:fldCharType="end"/>
            </w:r>
          </w:hyperlink>
        </w:p>
        <w:p w14:paraId="3BDF2BB0" w14:textId="6A9AE2D9" w:rsidR="00FD3331" w:rsidRDefault="00FD3331">
          <w:pPr>
            <w:pStyle w:val="Inhopg2"/>
            <w:tabs>
              <w:tab w:val="left" w:pos="880"/>
              <w:tab w:val="right" w:leader="dot" w:pos="10195"/>
            </w:tabs>
            <w:rPr>
              <w:rFonts w:asciiTheme="minorHAnsi" w:eastAsiaTheme="minorEastAsia" w:hAnsiTheme="minorHAnsi" w:cstheme="minorBidi"/>
              <w:noProof/>
              <w:sz w:val="22"/>
              <w:szCs w:val="22"/>
              <w:lang w:eastAsia="nl-NL"/>
            </w:rPr>
          </w:pPr>
          <w:hyperlink w:anchor="_Toc451431699" w:history="1">
            <w:r w:rsidRPr="00491B6A">
              <w:rPr>
                <w:rStyle w:val="Hyperlink"/>
                <w:noProof/>
              </w:rPr>
              <w:t>2.3.</w:t>
            </w:r>
            <w:r>
              <w:rPr>
                <w:rFonts w:asciiTheme="minorHAnsi" w:eastAsiaTheme="minorEastAsia" w:hAnsiTheme="minorHAnsi" w:cstheme="minorBidi"/>
                <w:noProof/>
                <w:sz w:val="22"/>
                <w:szCs w:val="22"/>
                <w:lang w:eastAsia="nl-NL"/>
              </w:rPr>
              <w:tab/>
            </w:r>
            <w:r w:rsidRPr="00491B6A">
              <w:rPr>
                <w:rStyle w:val="Hyperlink"/>
                <w:noProof/>
              </w:rPr>
              <w:t>Microniveau (organisatieanalyse)</w:t>
            </w:r>
            <w:r>
              <w:rPr>
                <w:noProof/>
                <w:webHidden/>
              </w:rPr>
              <w:tab/>
            </w:r>
            <w:r>
              <w:rPr>
                <w:noProof/>
                <w:webHidden/>
              </w:rPr>
              <w:fldChar w:fldCharType="begin"/>
            </w:r>
            <w:r>
              <w:rPr>
                <w:noProof/>
                <w:webHidden/>
              </w:rPr>
              <w:instrText xml:space="preserve"> PAGEREF _Toc451431699 \h </w:instrText>
            </w:r>
            <w:r>
              <w:rPr>
                <w:noProof/>
                <w:webHidden/>
              </w:rPr>
            </w:r>
            <w:r>
              <w:rPr>
                <w:noProof/>
                <w:webHidden/>
              </w:rPr>
              <w:fldChar w:fldCharType="separate"/>
            </w:r>
            <w:r>
              <w:rPr>
                <w:noProof/>
                <w:webHidden/>
              </w:rPr>
              <w:t>14</w:t>
            </w:r>
            <w:r>
              <w:rPr>
                <w:noProof/>
                <w:webHidden/>
              </w:rPr>
              <w:fldChar w:fldCharType="end"/>
            </w:r>
          </w:hyperlink>
        </w:p>
        <w:p w14:paraId="7B9BD733" w14:textId="6283BF36" w:rsidR="00FD3331" w:rsidRDefault="00FD3331">
          <w:pPr>
            <w:pStyle w:val="Inhopg2"/>
            <w:tabs>
              <w:tab w:val="right" w:leader="dot" w:pos="10195"/>
            </w:tabs>
            <w:rPr>
              <w:rFonts w:asciiTheme="minorHAnsi" w:eastAsiaTheme="minorEastAsia" w:hAnsiTheme="minorHAnsi" w:cstheme="minorBidi"/>
              <w:noProof/>
              <w:sz w:val="22"/>
              <w:szCs w:val="22"/>
              <w:lang w:eastAsia="nl-NL"/>
            </w:rPr>
          </w:pPr>
          <w:hyperlink w:anchor="_Toc451431700" w:history="1">
            <w:r w:rsidRPr="00491B6A">
              <w:rPr>
                <w:rStyle w:val="Hyperlink"/>
                <w:noProof/>
              </w:rPr>
              <w:t>Conclusie</w:t>
            </w:r>
            <w:r>
              <w:rPr>
                <w:noProof/>
                <w:webHidden/>
              </w:rPr>
              <w:tab/>
            </w:r>
            <w:r>
              <w:rPr>
                <w:noProof/>
                <w:webHidden/>
              </w:rPr>
              <w:fldChar w:fldCharType="begin"/>
            </w:r>
            <w:r>
              <w:rPr>
                <w:noProof/>
                <w:webHidden/>
              </w:rPr>
              <w:instrText xml:space="preserve"> PAGEREF _Toc451431700 \h </w:instrText>
            </w:r>
            <w:r>
              <w:rPr>
                <w:noProof/>
                <w:webHidden/>
              </w:rPr>
            </w:r>
            <w:r>
              <w:rPr>
                <w:noProof/>
                <w:webHidden/>
              </w:rPr>
              <w:fldChar w:fldCharType="separate"/>
            </w:r>
            <w:r>
              <w:rPr>
                <w:noProof/>
                <w:webHidden/>
              </w:rPr>
              <w:t>16</w:t>
            </w:r>
            <w:r>
              <w:rPr>
                <w:noProof/>
                <w:webHidden/>
              </w:rPr>
              <w:fldChar w:fldCharType="end"/>
            </w:r>
          </w:hyperlink>
        </w:p>
        <w:p w14:paraId="249BBEAF" w14:textId="31380186" w:rsidR="00FD3331" w:rsidRDefault="00FD3331">
          <w:pPr>
            <w:pStyle w:val="Inhopg2"/>
            <w:tabs>
              <w:tab w:val="left" w:pos="880"/>
              <w:tab w:val="right" w:leader="dot" w:pos="10195"/>
            </w:tabs>
            <w:rPr>
              <w:rFonts w:asciiTheme="minorHAnsi" w:eastAsiaTheme="minorEastAsia" w:hAnsiTheme="minorHAnsi" w:cstheme="minorBidi"/>
              <w:noProof/>
              <w:sz w:val="22"/>
              <w:szCs w:val="22"/>
              <w:lang w:eastAsia="nl-NL"/>
            </w:rPr>
          </w:pPr>
          <w:hyperlink w:anchor="_Toc451431701" w:history="1">
            <w:r w:rsidRPr="00491B6A">
              <w:rPr>
                <w:rStyle w:val="Hyperlink"/>
                <w:noProof/>
              </w:rPr>
              <w:t>2.4.</w:t>
            </w:r>
            <w:r>
              <w:rPr>
                <w:rFonts w:asciiTheme="minorHAnsi" w:eastAsiaTheme="minorEastAsia" w:hAnsiTheme="minorHAnsi" w:cstheme="minorBidi"/>
                <w:noProof/>
                <w:sz w:val="22"/>
                <w:szCs w:val="22"/>
                <w:lang w:eastAsia="nl-NL"/>
              </w:rPr>
              <w:tab/>
            </w:r>
            <w:r w:rsidRPr="00491B6A">
              <w:rPr>
                <w:rStyle w:val="Hyperlink"/>
                <w:noProof/>
              </w:rPr>
              <w:t>Samenvatting pluriform beeld</w:t>
            </w:r>
            <w:r>
              <w:rPr>
                <w:noProof/>
                <w:webHidden/>
              </w:rPr>
              <w:tab/>
            </w:r>
            <w:r>
              <w:rPr>
                <w:noProof/>
                <w:webHidden/>
              </w:rPr>
              <w:fldChar w:fldCharType="begin"/>
            </w:r>
            <w:r>
              <w:rPr>
                <w:noProof/>
                <w:webHidden/>
              </w:rPr>
              <w:instrText xml:space="preserve"> PAGEREF _Toc451431701 \h </w:instrText>
            </w:r>
            <w:r>
              <w:rPr>
                <w:noProof/>
                <w:webHidden/>
              </w:rPr>
            </w:r>
            <w:r>
              <w:rPr>
                <w:noProof/>
                <w:webHidden/>
              </w:rPr>
              <w:fldChar w:fldCharType="separate"/>
            </w:r>
            <w:r>
              <w:rPr>
                <w:noProof/>
                <w:webHidden/>
              </w:rPr>
              <w:t>17</w:t>
            </w:r>
            <w:r>
              <w:rPr>
                <w:noProof/>
                <w:webHidden/>
              </w:rPr>
              <w:fldChar w:fldCharType="end"/>
            </w:r>
          </w:hyperlink>
        </w:p>
        <w:p w14:paraId="05EEFC7F" w14:textId="13E218DB" w:rsidR="00FD3331" w:rsidRDefault="00FD3331">
          <w:pPr>
            <w:pStyle w:val="Inhopg2"/>
            <w:tabs>
              <w:tab w:val="right" w:leader="dot" w:pos="10195"/>
            </w:tabs>
            <w:rPr>
              <w:rFonts w:asciiTheme="minorHAnsi" w:eastAsiaTheme="minorEastAsia" w:hAnsiTheme="minorHAnsi" w:cstheme="minorBidi"/>
              <w:noProof/>
              <w:sz w:val="22"/>
              <w:szCs w:val="22"/>
              <w:lang w:eastAsia="nl-NL"/>
            </w:rPr>
          </w:pPr>
          <w:hyperlink w:anchor="_Toc451431702" w:history="1">
            <w:r w:rsidRPr="00491B6A">
              <w:rPr>
                <w:rStyle w:val="Hyperlink"/>
                <w:rFonts w:eastAsiaTheme="minorHAnsi"/>
                <w:noProof/>
              </w:rPr>
              <w:t>Confrontatie matrix</w:t>
            </w:r>
            <w:r>
              <w:rPr>
                <w:noProof/>
                <w:webHidden/>
              </w:rPr>
              <w:tab/>
            </w:r>
            <w:r>
              <w:rPr>
                <w:noProof/>
                <w:webHidden/>
              </w:rPr>
              <w:fldChar w:fldCharType="begin"/>
            </w:r>
            <w:r>
              <w:rPr>
                <w:noProof/>
                <w:webHidden/>
              </w:rPr>
              <w:instrText xml:space="preserve"> PAGEREF _Toc451431702 \h </w:instrText>
            </w:r>
            <w:r>
              <w:rPr>
                <w:noProof/>
                <w:webHidden/>
              </w:rPr>
            </w:r>
            <w:r>
              <w:rPr>
                <w:noProof/>
                <w:webHidden/>
              </w:rPr>
              <w:fldChar w:fldCharType="separate"/>
            </w:r>
            <w:r>
              <w:rPr>
                <w:noProof/>
                <w:webHidden/>
              </w:rPr>
              <w:t>17</w:t>
            </w:r>
            <w:r>
              <w:rPr>
                <w:noProof/>
                <w:webHidden/>
              </w:rPr>
              <w:fldChar w:fldCharType="end"/>
            </w:r>
          </w:hyperlink>
        </w:p>
        <w:p w14:paraId="3C593B1A" w14:textId="2F49F4A5" w:rsidR="00FD3331" w:rsidRDefault="00FD3331">
          <w:pPr>
            <w:pStyle w:val="Inhopg2"/>
            <w:tabs>
              <w:tab w:val="right" w:leader="dot" w:pos="10195"/>
            </w:tabs>
            <w:rPr>
              <w:rFonts w:asciiTheme="minorHAnsi" w:eastAsiaTheme="minorEastAsia" w:hAnsiTheme="minorHAnsi" w:cstheme="minorBidi"/>
              <w:noProof/>
              <w:sz w:val="22"/>
              <w:szCs w:val="22"/>
              <w:lang w:eastAsia="nl-NL"/>
            </w:rPr>
          </w:pPr>
          <w:hyperlink w:anchor="_Toc451431703" w:history="1">
            <w:r w:rsidRPr="00491B6A">
              <w:rPr>
                <w:rStyle w:val="Hyperlink"/>
                <w:noProof/>
              </w:rPr>
              <w:t>Conclusie</w:t>
            </w:r>
            <w:r>
              <w:rPr>
                <w:noProof/>
                <w:webHidden/>
              </w:rPr>
              <w:tab/>
            </w:r>
            <w:r>
              <w:rPr>
                <w:noProof/>
                <w:webHidden/>
              </w:rPr>
              <w:fldChar w:fldCharType="begin"/>
            </w:r>
            <w:r>
              <w:rPr>
                <w:noProof/>
                <w:webHidden/>
              </w:rPr>
              <w:instrText xml:space="preserve"> PAGEREF _Toc451431703 \h </w:instrText>
            </w:r>
            <w:r>
              <w:rPr>
                <w:noProof/>
                <w:webHidden/>
              </w:rPr>
            </w:r>
            <w:r>
              <w:rPr>
                <w:noProof/>
                <w:webHidden/>
              </w:rPr>
              <w:fldChar w:fldCharType="separate"/>
            </w:r>
            <w:r>
              <w:rPr>
                <w:noProof/>
                <w:webHidden/>
              </w:rPr>
              <w:t>17</w:t>
            </w:r>
            <w:r>
              <w:rPr>
                <w:noProof/>
                <w:webHidden/>
              </w:rPr>
              <w:fldChar w:fldCharType="end"/>
            </w:r>
          </w:hyperlink>
        </w:p>
        <w:p w14:paraId="463D194E" w14:textId="51CC45D8"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704" w:history="1">
            <w:r w:rsidRPr="00491B6A">
              <w:rPr>
                <w:rStyle w:val="Hyperlink"/>
                <w:noProof/>
              </w:rPr>
              <w:t>Hoofdstuk 3: Theoretisch kader</w:t>
            </w:r>
            <w:r>
              <w:rPr>
                <w:noProof/>
                <w:webHidden/>
              </w:rPr>
              <w:tab/>
            </w:r>
            <w:r>
              <w:rPr>
                <w:noProof/>
                <w:webHidden/>
              </w:rPr>
              <w:fldChar w:fldCharType="begin"/>
            </w:r>
            <w:r>
              <w:rPr>
                <w:noProof/>
                <w:webHidden/>
              </w:rPr>
              <w:instrText xml:space="preserve"> PAGEREF _Toc451431704 \h </w:instrText>
            </w:r>
            <w:r>
              <w:rPr>
                <w:noProof/>
                <w:webHidden/>
              </w:rPr>
            </w:r>
            <w:r>
              <w:rPr>
                <w:noProof/>
                <w:webHidden/>
              </w:rPr>
              <w:fldChar w:fldCharType="separate"/>
            </w:r>
            <w:r>
              <w:rPr>
                <w:noProof/>
                <w:webHidden/>
              </w:rPr>
              <w:t>18</w:t>
            </w:r>
            <w:r>
              <w:rPr>
                <w:noProof/>
                <w:webHidden/>
              </w:rPr>
              <w:fldChar w:fldCharType="end"/>
            </w:r>
          </w:hyperlink>
        </w:p>
        <w:p w14:paraId="31009C67" w14:textId="369051B2" w:rsidR="00FD3331" w:rsidRDefault="00FD3331">
          <w:pPr>
            <w:pStyle w:val="Inhopg2"/>
            <w:tabs>
              <w:tab w:val="right" w:leader="dot" w:pos="10195"/>
            </w:tabs>
            <w:rPr>
              <w:rFonts w:asciiTheme="minorHAnsi" w:eastAsiaTheme="minorEastAsia" w:hAnsiTheme="minorHAnsi" w:cstheme="minorBidi"/>
              <w:noProof/>
              <w:sz w:val="22"/>
              <w:szCs w:val="22"/>
              <w:lang w:eastAsia="nl-NL"/>
            </w:rPr>
          </w:pPr>
          <w:hyperlink w:anchor="_Toc451431705" w:history="1">
            <w:r w:rsidRPr="00491B6A">
              <w:rPr>
                <w:rStyle w:val="Hyperlink"/>
                <w:noProof/>
                <w:lang w:eastAsia="nl-NL"/>
              </w:rPr>
              <w:t>Inleiding</w:t>
            </w:r>
            <w:r>
              <w:rPr>
                <w:noProof/>
                <w:webHidden/>
              </w:rPr>
              <w:tab/>
            </w:r>
            <w:r>
              <w:rPr>
                <w:noProof/>
                <w:webHidden/>
              </w:rPr>
              <w:fldChar w:fldCharType="begin"/>
            </w:r>
            <w:r>
              <w:rPr>
                <w:noProof/>
                <w:webHidden/>
              </w:rPr>
              <w:instrText xml:space="preserve"> PAGEREF _Toc451431705 \h </w:instrText>
            </w:r>
            <w:r>
              <w:rPr>
                <w:noProof/>
                <w:webHidden/>
              </w:rPr>
            </w:r>
            <w:r>
              <w:rPr>
                <w:noProof/>
                <w:webHidden/>
              </w:rPr>
              <w:fldChar w:fldCharType="separate"/>
            </w:r>
            <w:r>
              <w:rPr>
                <w:noProof/>
                <w:webHidden/>
              </w:rPr>
              <w:t>18</w:t>
            </w:r>
            <w:r>
              <w:rPr>
                <w:noProof/>
                <w:webHidden/>
              </w:rPr>
              <w:fldChar w:fldCharType="end"/>
            </w:r>
          </w:hyperlink>
        </w:p>
        <w:p w14:paraId="7F7CF7CD" w14:textId="287C6D89" w:rsidR="00FD3331" w:rsidRDefault="00FD3331">
          <w:pPr>
            <w:pStyle w:val="Inhopg2"/>
            <w:tabs>
              <w:tab w:val="left" w:pos="880"/>
              <w:tab w:val="right" w:leader="dot" w:pos="10195"/>
            </w:tabs>
            <w:rPr>
              <w:rFonts w:asciiTheme="minorHAnsi" w:eastAsiaTheme="minorEastAsia" w:hAnsiTheme="minorHAnsi" w:cstheme="minorBidi"/>
              <w:noProof/>
              <w:sz w:val="22"/>
              <w:szCs w:val="22"/>
              <w:lang w:eastAsia="nl-NL"/>
            </w:rPr>
          </w:pPr>
          <w:hyperlink w:anchor="_Toc451431706" w:history="1">
            <w:r w:rsidRPr="00491B6A">
              <w:rPr>
                <w:rStyle w:val="Hyperlink"/>
                <w:noProof/>
              </w:rPr>
              <w:t>3.1.</w:t>
            </w:r>
            <w:r>
              <w:rPr>
                <w:rFonts w:asciiTheme="minorHAnsi" w:eastAsiaTheme="minorEastAsia" w:hAnsiTheme="minorHAnsi" w:cstheme="minorBidi"/>
                <w:noProof/>
                <w:sz w:val="22"/>
                <w:szCs w:val="22"/>
                <w:lang w:eastAsia="nl-NL"/>
              </w:rPr>
              <w:tab/>
            </w:r>
            <w:r w:rsidRPr="00491B6A">
              <w:rPr>
                <w:rStyle w:val="Hyperlink"/>
                <w:noProof/>
              </w:rPr>
              <w:t>Basis behoefte van de mens</w:t>
            </w:r>
            <w:r>
              <w:rPr>
                <w:noProof/>
                <w:webHidden/>
              </w:rPr>
              <w:tab/>
            </w:r>
            <w:r>
              <w:rPr>
                <w:noProof/>
                <w:webHidden/>
              </w:rPr>
              <w:fldChar w:fldCharType="begin"/>
            </w:r>
            <w:r>
              <w:rPr>
                <w:noProof/>
                <w:webHidden/>
              </w:rPr>
              <w:instrText xml:space="preserve"> PAGEREF _Toc451431706 \h </w:instrText>
            </w:r>
            <w:r>
              <w:rPr>
                <w:noProof/>
                <w:webHidden/>
              </w:rPr>
            </w:r>
            <w:r>
              <w:rPr>
                <w:noProof/>
                <w:webHidden/>
              </w:rPr>
              <w:fldChar w:fldCharType="separate"/>
            </w:r>
            <w:r>
              <w:rPr>
                <w:noProof/>
                <w:webHidden/>
              </w:rPr>
              <w:t>18</w:t>
            </w:r>
            <w:r>
              <w:rPr>
                <w:noProof/>
                <w:webHidden/>
              </w:rPr>
              <w:fldChar w:fldCharType="end"/>
            </w:r>
          </w:hyperlink>
        </w:p>
        <w:p w14:paraId="783B7240" w14:textId="63C3C51E" w:rsidR="00FD3331" w:rsidRDefault="00FD3331">
          <w:pPr>
            <w:pStyle w:val="Inhopg2"/>
            <w:tabs>
              <w:tab w:val="left" w:pos="880"/>
              <w:tab w:val="right" w:leader="dot" w:pos="10195"/>
            </w:tabs>
            <w:rPr>
              <w:rFonts w:asciiTheme="minorHAnsi" w:eastAsiaTheme="minorEastAsia" w:hAnsiTheme="minorHAnsi" w:cstheme="minorBidi"/>
              <w:noProof/>
              <w:sz w:val="22"/>
              <w:szCs w:val="22"/>
              <w:lang w:eastAsia="nl-NL"/>
            </w:rPr>
          </w:pPr>
          <w:hyperlink w:anchor="_Toc451431707" w:history="1">
            <w:r w:rsidRPr="00491B6A">
              <w:rPr>
                <w:rStyle w:val="Hyperlink"/>
                <w:noProof/>
                <w:lang w:eastAsia="nl-NL"/>
              </w:rPr>
              <w:t>3.2.</w:t>
            </w:r>
            <w:r>
              <w:rPr>
                <w:rFonts w:asciiTheme="minorHAnsi" w:eastAsiaTheme="minorEastAsia" w:hAnsiTheme="minorHAnsi" w:cstheme="minorBidi"/>
                <w:noProof/>
                <w:sz w:val="22"/>
                <w:szCs w:val="22"/>
                <w:lang w:eastAsia="nl-NL"/>
              </w:rPr>
              <w:tab/>
            </w:r>
            <w:r w:rsidRPr="00491B6A">
              <w:rPr>
                <w:rStyle w:val="Hyperlink"/>
                <w:noProof/>
                <w:lang w:eastAsia="nl-NL"/>
              </w:rPr>
              <w:t>De integratieve benadering (Došen)</w:t>
            </w:r>
            <w:r>
              <w:rPr>
                <w:noProof/>
                <w:webHidden/>
              </w:rPr>
              <w:tab/>
            </w:r>
            <w:r>
              <w:rPr>
                <w:noProof/>
                <w:webHidden/>
              </w:rPr>
              <w:fldChar w:fldCharType="begin"/>
            </w:r>
            <w:r>
              <w:rPr>
                <w:noProof/>
                <w:webHidden/>
              </w:rPr>
              <w:instrText xml:space="preserve"> PAGEREF _Toc451431707 \h </w:instrText>
            </w:r>
            <w:r>
              <w:rPr>
                <w:noProof/>
                <w:webHidden/>
              </w:rPr>
            </w:r>
            <w:r>
              <w:rPr>
                <w:noProof/>
                <w:webHidden/>
              </w:rPr>
              <w:fldChar w:fldCharType="separate"/>
            </w:r>
            <w:r>
              <w:rPr>
                <w:noProof/>
                <w:webHidden/>
              </w:rPr>
              <w:t>19</w:t>
            </w:r>
            <w:r>
              <w:rPr>
                <w:noProof/>
                <w:webHidden/>
              </w:rPr>
              <w:fldChar w:fldCharType="end"/>
            </w:r>
          </w:hyperlink>
        </w:p>
        <w:p w14:paraId="1B9AE7FB" w14:textId="5F501F6E" w:rsidR="00FD3331" w:rsidRDefault="00FD3331">
          <w:pPr>
            <w:pStyle w:val="Inhopg2"/>
            <w:tabs>
              <w:tab w:val="left" w:pos="880"/>
              <w:tab w:val="right" w:leader="dot" w:pos="10195"/>
            </w:tabs>
            <w:rPr>
              <w:rFonts w:asciiTheme="minorHAnsi" w:eastAsiaTheme="minorEastAsia" w:hAnsiTheme="minorHAnsi" w:cstheme="minorBidi"/>
              <w:noProof/>
              <w:sz w:val="22"/>
              <w:szCs w:val="22"/>
              <w:lang w:eastAsia="nl-NL"/>
            </w:rPr>
          </w:pPr>
          <w:hyperlink w:anchor="_Toc451431708" w:history="1">
            <w:r w:rsidRPr="00491B6A">
              <w:rPr>
                <w:rStyle w:val="Hyperlink"/>
                <w:noProof/>
                <w:lang w:eastAsia="nl-NL"/>
              </w:rPr>
              <w:t>3.3.</w:t>
            </w:r>
            <w:r>
              <w:rPr>
                <w:rFonts w:asciiTheme="minorHAnsi" w:eastAsiaTheme="minorEastAsia" w:hAnsiTheme="minorHAnsi" w:cstheme="minorBidi"/>
                <w:noProof/>
                <w:sz w:val="22"/>
                <w:szCs w:val="22"/>
                <w:lang w:eastAsia="nl-NL"/>
              </w:rPr>
              <w:tab/>
            </w:r>
            <w:r w:rsidRPr="00491B6A">
              <w:rPr>
                <w:rStyle w:val="Hyperlink"/>
                <w:noProof/>
                <w:lang w:eastAsia="nl-NL"/>
              </w:rPr>
              <w:t>Het sociaal – competentie model</w:t>
            </w:r>
            <w:r>
              <w:rPr>
                <w:noProof/>
                <w:webHidden/>
              </w:rPr>
              <w:tab/>
            </w:r>
            <w:r>
              <w:rPr>
                <w:noProof/>
                <w:webHidden/>
              </w:rPr>
              <w:fldChar w:fldCharType="begin"/>
            </w:r>
            <w:r>
              <w:rPr>
                <w:noProof/>
                <w:webHidden/>
              </w:rPr>
              <w:instrText xml:space="preserve"> PAGEREF _Toc451431708 \h </w:instrText>
            </w:r>
            <w:r>
              <w:rPr>
                <w:noProof/>
                <w:webHidden/>
              </w:rPr>
            </w:r>
            <w:r>
              <w:rPr>
                <w:noProof/>
                <w:webHidden/>
              </w:rPr>
              <w:fldChar w:fldCharType="separate"/>
            </w:r>
            <w:r>
              <w:rPr>
                <w:noProof/>
                <w:webHidden/>
              </w:rPr>
              <w:t>19</w:t>
            </w:r>
            <w:r>
              <w:rPr>
                <w:noProof/>
                <w:webHidden/>
              </w:rPr>
              <w:fldChar w:fldCharType="end"/>
            </w:r>
          </w:hyperlink>
        </w:p>
        <w:p w14:paraId="20C23CDC" w14:textId="6E4AF5FC" w:rsidR="00FD3331" w:rsidRDefault="00FD3331">
          <w:pPr>
            <w:pStyle w:val="Inhopg2"/>
            <w:tabs>
              <w:tab w:val="left" w:pos="880"/>
              <w:tab w:val="right" w:leader="dot" w:pos="10195"/>
            </w:tabs>
            <w:rPr>
              <w:rFonts w:asciiTheme="minorHAnsi" w:eastAsiaTheme="minorEastAsia" w:hAnsiTheme="minorHAnsi" w:cstheme="minorBidi"/>
              <w:noProof/>
              <w:sz w:val="22"/>
              <w:szCs w:val="22"/>
              <w:lang w:eastAsia="nl-NL"/>
            </w:rPr>
          </w:pPr>
          <w:hyperlink w:anchor="_Toc451431709" w:history="1">
            <w:r w:rsidRPr="00491B6A">
              <w:rPr>
                <w:rStyle w:val="Hyperlink"/>
                <w:noProof/>
              </w:rPr>
              <w:t>3.3.</w:t>
            </w:r>
            <w:r>
              <w:rPr>
                <w:rFonts w:asciiTheme="minorHAnsi" w:eastAsiaTheme="minorEastAsia" w:hAnsiTheme="minorHAnsi" w:cstheme="minorBidi"/>
                <w:noProof/>
                <w:sz w:val="22"/>
                <w:szCs w:val="22"/>
                <w:lang w:eastAsia="nl-NL"/>
              </w:rPr>
              <w:tab/>
            </w:r>
            <w:r w:rsidRPr="00491B6A">
              <w:rPr>
                <w:rStyle w:val="Hyperlink"/>
                <w:noProof/>
              </w:rPr>
              <w:t>Het handelingskader</w:t>
            </w:r>
            <w:r>
              <w:rPr>
                <w:noProof/>
                <w:webHidden/>
              </w:rPr>
              <w:tab/>
            </w:r>
            <w:r>
              <w:rPr>
                <w:noProof/>
                <w:webHidden/>
              </w:rPr>
              <w:fldChar w:fldCharType="begin"/>
            </w:r>
            <w:r>
              <w:rPr>
                <w:noProof/>
                <w:webHidden/>
              </w:rPr>
              <w:instrText xml:space="preserve"> PAGEREF _Toc451431709 \h </w:instrText>
            </w:r>
            <w:r>
              <w:rPr>
                <w:noProof/>
                <w:webHidden/>
              </w:rPr>
            </w:r>
            <w:r>
              <w:rPr>
                <w:noProof/>
                <w:webHidden/>
              </w:rPr>
              <w:fldChar w:fldCharType="separate"/>
            </w:r>
            <w:r>
              <w:rPr>
                <w:noProof/>
                <w:webHidden/>
              </w:rPr>
              <w:t>20</w:t>
            </w:r>
            <w:r>
              <w:rPr>
                <w:noProof/>
                <w:webHidden/>
              </w:rPr>
              <w:fldChar w:fldCharType="end"/>
            </w:r>
          </w:hyperlink>
        </w:p>
        <w:p w14:paraId="56A591FF" w14:textId="3FA6D2BD" w:rsidR="00FD3331" w:rsidRDefault="00FD3331">
          <w:pPr>
            <w:pStyle w:val="Inhopg2"/>
            <w:tabs>
              <w:tab w:val="right" w:leader="dot" w:pos="10195"/>
            </w:tabs>
            <w:rPr>
              <w:rFonts w:asciiTheme="minorHAnsi" w:eastAsiaTheme="minorEastAsia" w:hAnsiTheme="minorHAnsi" w:cstheme="minorBidi"/>
              <w:noProof/>
              <w:sz w:val="22"/>
              <w:szCs w:val="22"/>
              <w:lang w:eastAsia="nl-NL"/>
            </w:rPr>
          </w:pPr>
          <w:hyperlink w:anchor="_Toc451431710" w:history="1">
            <w:r w:rsidRPr="00491B6A">
              <w:rPr>
                <w:rStyle w:val="Hyperlink"/>
                <w:noProof/>
              </w:rPr>
              <w:t>Conclusie</w:t>
            </w:r>
            <w:r>
              <w:rPr>
                <w:noProof/>
                <w:webHidden/>
              </w:rPr>
              <w:tab/>
            </w:r>
            <w:r>
              <w:rPr>
                <w:noProof/>
                <w:webHidden/>
              </w:rPr>
              <w:fldChar w:fldCharType="begin"/>
            </w:r>
            <w:r>
              <w:rPr>
                <w:noProof/>
                <w:webHidden/>
              </w:rPr>
              <w:instrText xml:space="preserve"> PAGEREF _Toc451431710 \h </w:instrText>
            </w:r>
            <w:r>
              <w:rPr>
                <w:noProof/>
                <w:webHidden/>
              </w:rPr>
            </w:r>
            <w:r>
              <w:rPr>
                <w:noProof/>
                <w:webHidden/>
              </w:rPr>
              <w:fldChar w:fldCharType="separate"/>
            </w:r>
            <w:r>
              <w:rPr>
                <w:noProof/>
                <w:webHidden/>
              </w:rPr>
              <w:t>20</w:t>
            </w:r>
            <w:r>
              <w:rPr>
                <w:noProof/>
                <w:webHidden/>
              </w:rPr>
              <w:fldChar w:fldCharType="end"/>
            </w:r>
          </w:hyperlink>
        </w:p>
        <w:p w14:paraId="28DEC7D1" w14:textId="67B2F1E2"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711" w:history="1">
            <w:r w:rsidRPr="00491B6A">
              <w:rPr>
                <w:rStyle w:val="Hyperlink"/>
                <w:noProof/>
              </w:rPr>
              <w:t>Ho</w:t>
            </w:r>
            <w:r w:rsidRPr="00491B6A">
              <w:rPr>
                <w:rStyle w:val="Hyperlink"/>
                <w:noProof/>
              </w:rPr>
              <w:t>o</w:t>
            </w:r>
            <w:r w:rsidRPr="00491B6A">
              <w:rPr>
                <w:rStyle w:val="Hyperlink"/>
                <w:noProof/>
              </w:rPr>
              <w:t>fdstuk 4: Centrale vraagstelling, deelvragen en doelstelling onderzoek</w:t>
            </w:r>
            <w:r>
              <w:rPr>
                <w:noProof/>
                <w:webHidden/>
              </w:rPr>
              <w:tab/>
            </w:r>
            <w:r>
              <w:rPr>
                <w:noProof/>
                <w:webHidden/>
              </w:rPr>
              <w:fldChar w:fldCharType="begin"/>
            </w:r>
            <w:r>
              <w:rPr>
                <w:noProof/>
                <w:webHidden/>
              </w:rPr>
              <w:instrText xml:space="preserve"> PAGEREF _Toc451431711 \h </w:instrText>
            </w:r>
            <w:r>
              <w:rPr>
                <w:noProof/>
                <w:webHidden/>
              </w:rPr>
            </w:r>
            <w:r>
              <w:rPr>
                <w:noProof/>
                <w:webHidden/>
              </w:rPr>
              <w:fldChar w:fldCharType="separate"/>
            </w:r>
            <w:r>
              <w:rPr>
                <w:noProof/>
                <w:webHidden/>
              </w:rPr>
              <w:t>20</w:t>
            </w:r>
            <w:r>
              <w:rPr>
                <w:noProof/>
                <w:webHidden/>
              </w:rPr>
              <w:fldChar w:fldCharType="end"/>
            </w:r>
          </w:hyperlink>
        </w:p>
        <w:p w14:paraId="05A47126" w14:textId="45432F3C" w:rsidR="00FD3331" w:rsidRDefault="00FD3331">
          <w:pPr>
            <w:pStyle w:val="Inhopg2"/>
            <w:tabs>
              <w:tab w:val="right" w:leader="dot" w:pos="10195"/>
            </w:tabs>
            <w:rPr>
              <w:rFonts w:asciiTheme="minorHAnsi" w:eastAsiaTheme="minorEastAsia" w:hAnsiTheme="minorHAnsi" w:cstheme="minorBidi"/>
              <w:noProof/>
              <w:sz w:val="22"/>
              <w:szCs w:val="22"/>
              <w:lang w:eastAsia="nl-NL"/>
            </w:rPr>
          </w:pPr>
          <w:hyperlink w:anchor="_Toc451431712" w:history="1">
            <w:r w:rsidRPr="00491B6A">
              <w:rPr>
                <w:rStyle w:val="Hyperlink"/>
                <w:noProof/>
              </w:rPr>
              <w:t>Inleiding</w:t>
            </w:r>
            <w:r>
              <w:rPr>
                <w:noProof/>
                <w:webHidden/>
              </w:rPr>
              <w:tab/>
            </w:r>
            <w:r>
              <w:rPr>
                <w:noProof/>
                <w:webHidden/>
              </w:rPr>
              <w:fldChar w:fldCharType="begin"/>
            </w:r>
            <w:r>
              <w:rPr>
                <w:noProof/>
                <w:webHidden/>
              </w:rPr>
              <w:instrText xml:space="preserve"> PAGEREF _Toc451431712 \h </w:instrText>
            </w:r>
            <w:r>
              <w:rPr>
                <w:noProof/>
                <w:webHidden/>
              </w:rPr>
            </w:r>
            <w:r>
              <w:rPr>
                <w:noProof/>
                <w:webHidden/>
              </w:rPr>
              <w:fldChar w:fldCharType="separate"/>
            </w:r>
            <w:r>
              <w:rPr>
                <w:noProof/>
                <w:webHidden/>
              </w:rPr>
              <w:t>20</w:t>
            </w:r>
            <w:r>
              <w:rPr>
                <w:noProof/>
                <w:webHidden/>
              </w:rPr>
              <w:fldChar w:fldCharType="end"/>
            </w:r>
          </w:hyperlink>
        </w:p>
        <w:p w14:paraId="10957894" w14:textId="3B51CDD2" w:rsidR="00FD3331" w:rsidRDefault="00FD3331">
          <w:pPr>
            <w:pStyle w:val="Inhopg2"/>
            <w:tabs>
              <w:tab w:val="left" w:pos="880"/>
              <w:tab w:val="right" w:leader="dot" w:pos="10195"/>
            </w:tabs>
            <w:rPr>
              <w:rFonts w:asciiTheme="minorHAnsi" w:eastAsiaTheme="minorEastAsia" w:hAnsiTheme="minorHAnsi" w:cstheme="minorBidi"/>
              <w:noProof/>
              <w:sz w:val="22"/>
              <w:szCs w:val="22"/>
              <w:lang w:eastAsia="nl-NL"/>
            </w:rPr>
          </w:pPr>
          <w:hyperlink w:anchor="_Toc451431713" w:history="1">
            <w:r w:rsidRPr="00491B6A">
              <w:rPr>
                <w:rStyle w:val="Hyperlink"/>
                <w:noProof/>
              </w:rPr>
              <w:t>4.1.</w:t>
            </w:r>
            <w:r>
              <w:rPr>
                <w:rFonts w:asciiTheme="minorHAnsi" w:eastAsiaTheme="minorEastAsia" w:hAnsiTheme="minorHAnsi" w:cstheme="minorBidi"/>
                <w:noProof/>
                <w:sz w:val="22"/>
                <w:szCs w:val="22"/>
                <w:lang w:eastAsia="nl-NL"/>
              </w:rPr>
              <w:tab/>
            </w:r>
            <w:r w:rsidRPr="00491B6A">
              <w:rPr>
                <w:rStyle w:val="Hyperlink"/>
                <w:noProof/>
              </w:rPr>
              <w:t>Centrale vraagstelling</w:t>
            </w:r>
            <w:r>
              <w:rPr>
                <w:noProof/>
                <w:webHidden/>
              </w:rPr>
              <w:tab/>
            </w:r>
            <w:r>
              <w:rPr>
                <w:noProof/>
                <w:webHidden/>
              </w:rPr>
              <w:fldChar w:fldCharType="begin"/>
            </w:r>
            <w:r>
              <w:rPr>
                <w:noProof/>
                <w:webHidden/>
              </w:rPr>
              <w:instrText xml:space="preserve"> PAGEREF _Toc451431713 \h </w:instrText>
            </w:r>
            <w:r>
              <w:rPr>
                <w:noProof/>
                <w:webHidden/>
              </w:rPr>
            </w:r>
            <w:r>
              <w:rPr>
                <w:noProof/>
                <w:webHidden/>
              </w:rPr>
              <w:fldChar w:fldCharType="separate"/>
            </w:r>
            <w:r>
              <w:rPr>
                <w:noProof/>
                <w:webHidden/>
              </w:rPr>
              <w:t>21</w:t>
            </w:r>
            <w:r>
              <w:rPr>
                <w:noProof/>
                <w:webHidden/>
              </w:rPr>
              <w:fldChar w:fldCharType="end"/>
            </w:r>
          </w:hyperlink>
        </w:p>
        <w:p w14:paraId="513F7AF7" w14:textId="775DD481" w:rsidR="00FD3331" w:rsidRDefault="00FD3331">
          <w:pPr>
            <w:pStyle w:val="Inhopg2"/>
            <w:tabs>
              <w:tab w:val="left" w:pos="880"/>
              <w:tab w:val="right" w:leader="dot" w:pos="10195"/>
            </w:tabs>
            <w:rPr>
              <w:rFonts w:asciiTheme="minorHAnsi" w:eastAsiaTheme="minorEastAsia" w:hAnsiTheme="minorHAnsi" w:cstheme="minorBidi"/>
              <w:noProof/>
              <w:sz w:val="22"/>
              <w:szCs w:val="22"/>
              <w:lang w:eastAsia="nl-NL"/>
            </w:rPr>
          </w:pPr>
          <w:hyperlink w:anchor="_Toc451431714" w:history="1">
            <w:r w:rsidRPr="00491B6A">
              <w:rPr>
                <w:rStyle w:val="Hyperlink"/>
                <w:noProof/>
              </w:rPr>
              <w:t>4.2.</w:t>
            </w:r>
            <w:r>
              <w:rPr>
                <w:rFonts w:asciiTheme="minorHAnsi" w:eastAsiaTheme="minorEastAsia" w:hAnsiTheme="minorHAnsi" w:cstheme="minorBidi"/>
                <w:noProof/>
                <w:sz w:val="22"/>
                <w:szCs w:val="22"/>
                <w:lang w:eastAsia="nl-NL"/>
              </w:rPr>
              <w:tab/>
            </w:r>
            <w:r w:rsidRPr="00491B6A">
              <w:rPr>
                <w:rStyle w:val="Hyperlink"/>
                <w:noProof/>
              </w:rPr>
              <w:t>Deelvragen</w:t>
            </w:r>
            <w:r>
              <w:rPr>
                <w:noProof/>
                <w:webHidden/>
              </w:rPr>
              <w:tab/>
            </w:r>
            <w:r>
              <w:rPr>
                <w:noProof/>
                <w:webHidden/>
              </w:rPr>
              <w:fldChar w:fldCharType="begin"/>
            </w:r>
            <w:r>
              <w:rPr>
                <w:noProof/>
                <w:webHidden/>
              </w:rPr>
              <w:instrText xml:space="preserve"> PAGEREF _Toc451431714 \h </w:instrText>
            </w:r>
            <w:r>
              <w:rPr>
                <w:noProof/>
                <w:webHidden/>
              </w:rPr>
            </w:r>
            <w:r>
              <w:rPr>
                <w:noProof/>
                <w:webHidden/>
              </w:rPr>
              <w:fldChar w:fldCharType="separate"/>
            </w:r>
            <w:r>
              <w:rPr>
                <w:noProof/>
                <w:webHidden/>
              </w:rPr>
              <w:t>21</w:t>
            </w:r>
            <w:r>
              <w:rPr>
                <w:noProof/>
                <w:webHidden/>
              </w:rPr>
              <w:fldChar w:fldCharType="end"/>
            </w:r>
          </w:hyperlink>
        </w:p>
        <w:p w14:paraId="0B5D2E39" w14:textId="6B87BF56" w:rsidR="00FD3331" w:rsidRDefault="00FD3331">
          <w:pPr>
            <w:pStyle w:val="Inhopg2"/>
            <w:tabs>
              <w:tab w:val="left" w:pos="880"/>
              <w:tab w:val="right" w:leader="dot" w:pos="10195"/>
            </w:tabs>
            <w:rPr>
              <w:rFonts w:asciiTheme="minorHAnsi" w:eastAsiaTheme="minorEastAsia" w:hAnsiTheme="minorHAnsi" w:cstheme="minorBidi"/>
              <w:noProof/>
              <w:sz w:val="22"/>
              <w:szCs w:val="22"/>
              <w:lang w:eastAsia="nl-NL"/>
            </w:rPr>
          </w:pPr>
          <w:hyperlink w:anchor="_Toc451431715" w:history="1">
            <w:r w:rsidRPr="00491B6A">
              <w:rPr>
                <w:rStyle w:val="Hyperlink"/>
                <w:noProof/>
              </w:rPr>
              <w:t>4.3.</w:t>
            </w:r>
            <w:r>
              <w:rPr>
                <w:rFonts w:asciiTheme="minorHAnsi" w:eastAsiaTheme="minorEastAsia" w:hAnsiTheme="minorHAnsi" w:cstheme="minorBidi"/>
                <w:noProof/>
                <w:sz w:val="22"/>
                <w:szCs w:val="22"/>
                <w:lang w:eastAsia="nl-NL"/>
              </w:rPr>
              <w:tab/>
            </w:r>
            <w:r w:rsidRPr="00491B6A">
              <w:rPr>
                <w:rStyle w:val="Hyperlink"/>
                <w:noProof/>
              </w:rPr>
              <w:t>Doelstelling</w:t>
            </w:r>
            <w:r>
              <w:rPr>
                <w:noProof/>
                <w:webHidden/>
              </w:rPr>
              <w:tab/>
            </w:r>
            <w:r>
              <w:rPr>
                <w:noProof/>
                <w:webHidden/>
              </w:rPr>
              <w:fldChar w:fldCharType="begin"/>
            </w:r>
            <w:r>
              <w:rPr>
                <w:noProof/>
                <w:webHidden/>
              </w:rPr>
              <w:instrText xml:space="preserve"> PAGEREF _Toc451431715 \h </w:instrText>
            </w:r>
            <w:r>
              <w:rPr>
                <w:noProof/>
                <w:webHidden/>
              </w:rPr>
            </w:r>
            <w:r>
              <w:rPr>
                <w:noProof/>
                <w:webHidden/>
              </w:rPr>
              <w:fldChar w:fldCharType="separate"/>
            </w:r>
            <w:r>
              <w:rPr>
                <w:noProof/>
                <w:webHidden/>
              </w:rPr>
              <w:t>21</w:t>
            </w:r>
            <w:r>
              <w:rPr>
                <w:noProof/>
                <w:webHidden/>
              </w:rPr>
              <w:fldChar w:fldCharType="end"/>
            </w:r>
          </w:hyperlink>
        </w:p>
        <w:p w14:paraId="10C3080B" w14:textId="6ED59781"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716" w:history="1">
            <w:r w:rsidRPr="00491B6A">
              <w:rPr>
                <w:rStyle w:val="Hyperlink"/>
                <w:noProof/>
              </w:rPr>
              <w:t>Hoofdstuk 5: Plan van aanpak onderzoek</w:t>
            </w:r>
            <w:r>
              <w:rPr>
                <w:noProof/>
                <w:webHidden/>
              </w:rPr>
              <w:tab/>
            </w:r>
            <w:r>
              <w:rPr>
                <w:noProof/>
                <w:webHidden/>
              </w:rPr>
              <w:fldChar w:fldCharType="begin"/>
            </w:r>
            <w:r>
              <w:rPr>
                <w:noProof/>
                <w:webHidden/>
              </w:rPr>
              <w:instrText xml:space="preserve"> PAGEREF _Toc451431716 \h </w:instrText>
            </w:r>
            <w:r>
              <w:rPr>
                <w:noProof/>
                <w:webHidden/>
              </w:rPr>
            </w:r>
            <w:r>
              <w:rPr>
                <w:noProof/>
                <w:webHidden/>
              </w:rPr>
              <w:fldChar w:fldCharType="separate"/>
            </w:r>
            <w:r>
              <w:rPr>
                <w:noProof/>
                <w:webHidden/>
              </w:rPr>
              <w:t>21</w:t>
            </w:r>
            <w:r>
              <w:rPr>
                <w:noProof/>
                <w:webHidden/>
              </w:rPr>
              <w:fldChar w:fldCharType="end"/>
            </w:r>
          </w:hyperlink>
        </w:p>
        <w:p w14:paraId="25183E7A" w14:textId="208F7A07" w:rsidR="00FD3331" w:rsidRDefault="00FD3331">
          <w:pPr>
            <w:pStyle w:val="Inhopg2"/>
            <w:tabs>
              <w:tab w:val="right" w:leader="dot" w:pos="10195"/>
            </w:tabs>
            <w:rPr>
              <w:rFonts w:asciiTheme="minorHAnsi" w:eastAsiaTheme="minorEastAsia" w:hAnsiTheme="minorHAnsi" w:cstheme="minorBidi"/>
              <w:noProof/>
              <w:sz w:val="22"/>
              <w:szCs w:val="22"/>
              <w:lang w:eastAsia="nl-NL"/>
            </w:rPr>
          </w:pPr>
          <w:hyperlink w:anchor="_Toc451431717" w:history="1">
            <w:r w:rsidRPr="00491B6A">
              <w:rPr>
                <w:rStyle w:val="Hyperlink"/>
                <w:noProof/>
              </w:rPr>
              <w:t>Inleiding</w:t>
            </w:r>
            <w:r>
              <w:rPr>
                <w:noProof/>
                <w:webHidden/>
              </w:rPr>
              <w:tab/>
            </w:r>
            <w:r>
              <w:rPr>
                <w:noProof/>
                <w:webHidden/>
              </w:rPr>
              <w:fldChar w:fldCharType="begin"/>
            </w:r>
            <w:r>
              <w:rPr>
                <w:noProof/>
                <w:webHidden/>
              </w:rPr>
              <w:instrText xml:space="preserve"> PAGEREF _Toc451431717 \h </w:instrText>
            </w:r>
            <w:r>
              <w:rPr>
                <w:noProof/>
                <w:webHidden/>
              </w:rPr>
            </w:r>
            <w:r>
              <w:rPr>
                <w:noProof/>
                <w:webHidden/>
              </w:rPr>
              <w:fldChar w:fldCharType="separate"/>
            </w:r>
            <w:r>
              <w:rPr>
                <w:noProof/>
                <w:webHidden/>
              </w:rPr>
              <w:t>21</w:t>
            </w:r>
            <w:r>
              <w:rPr>
                <w:noProof/>
                <w:webHidden/>
              </w:rPr>
              <w:fldChar w:fldCharType="end"/>
            </w:r>
          </w:hyperlink>
        </w:p>
        <w:p w14:paraId="2E2195CE" w14:textId="7F3C24DA" w:rsidR="00FD3331" w:rsidRDefault="00FD3331">
          <w:pPr>
            <w:pStyle w:val="Inhopg2"/>
            <w:tabs>
              <w:tab w:val="left" w:pos="880"/>
              <w:tab w:val="right" w:leader="dot" w:pos="10195"/>
            </w:tabs>
            <w:rPr>
              <w:rFonts w:asciiTheme="minorHAnsi" w:eastAsiaTheme="minorEastAsia" w:hAnsiTheme="minorHAnsi" w:cstheme="minorBidi"/>
              <w:noProof/>
              <w:sz w:val="22"/>
              <w:szCs w:val="22"/>
              <w:lang w:eastAsia="nl-NL"/>
            </w:rPr>
          </w:pPr>
          <w:hyperlink w:anchor="_Toc451431718" w:history="1">
            <w:r w:rsidRPr="00491B6A">
              <w:rPr>
                <w:rStyle w:val="Hyperlink"/>
                <w:noProof/>
                <w:lang w:eastAsia="nl-NL"/>
              </w:rPr>
              <w:t>5.1.</w:t>
            </w:r>
            <w:r>
              <w:rPr>
                <w:rFonts w:asciiTheme="minorHAnsi" w:eastAsiaTheme="minorEastAsia" w:hAnsiTheme="minorHAnsi" w:cstheme="minorBidi"/>
                <w:noProof/>
                <w:sz w:val="22"/>
                <w:szCs w:val="22"/>
                <w:lang w:eastAsia="nl-NL"/>
              </w:rPr>
              <w:tab/>
            </w:r>
            <w:r w:rsidRPr="00491B6A">
              <w:rPr>
                <w:rStyle w:val="Hyperlink"/>
                <w:noProof/>
                <w:lang w:eastAsia="nl-NL"/>
              </w:rPr>
              <w:t>Deelvraag één</w:t>
            </w:r>
            <w:r>
              <w:rPr>
                <w:noProof/>
                <w:webHidden/>
              </w:rPr>
              <w:tab/>
            </w:r>
            <w:r>
              <w:rPr>
                <w:noProof/>
                <w:webHidden/>
              </w:rPr>
              <w:fldChar w:fldCharType="begin"/>
            </w:r>
            <w:r>
              <w:rPr>
                <w:noProof/>
                <w:webHidden/>
              </w:rPr>
              <w:instrText xml:space="preserve"> PAGEREF _Toc451431718 \h </w:instrText>
            </w:r>
            <w:r>
              <w:rPr>
                <w:noProof/>
                <w:webHidden/>
              </w:rPr>
            </w:r>
            <w:r>
              <w:rPr>
                <w:noProof/>
                <w:webHidden/>
              </w:rPr>
              <w:fldChar w:fldCharType="separate"/>
            </w:r>
            <w:r>
              <w:rPr>
                <w:noProof/>
                <w:webHidden/>
              </w:rPr>
              <w:t>21</w:t>
            </w:r>
            <w:r>
              <w:rPr>
                <w:noProof/>
                <w:webHidden/>
              </w:rPr>
              <w:fldChar w:fldCharType="end"/>
            </w:r>
          </w:hyperlink>
        </w:p>
        <w:p w14:paraId="597CBE40" w14:textId="6BF8512E" w:rsidR="00FD3331" w:rsidRDefault="00FD3331">
          <w:pPr>
            <w:pStyle w:val="Inhopg2"/>
            <w:tabs>
              <w:tab w:val="left" w:pos="880"/>
              <w:tab w:val="right" w:leader="dot" w:pos="10195"/>
            </w:tabs>
            <w:rPr>
              <w:rFonts w:asciiTheme="minorHAnsi" w:eastAsiaTheme="minorEastAsia" w:hAnsiTheme="minorHAnsi" w:cstheme="minorBidi"/>
              <w:noProof/>
              <w:sz w:val="22"/>
              <w:szCs w:val="22"/>
              <w:lang w:eastAsia="nl-NL"/>
            </w:rPr>
          </w:pPr>
          <w:hyperlink w:anchor="_Toc451431719" w:history="1">
            <w:r w:rsidRPr="00491B6A">
              <w:rPr>
                <w:rStyle w:val="Hyperlink"/>
                <w:noProof/>
              </w:rPr>
              <w:t>5.2</w:t>
            </w:r>
            <w:r>
              <w:rPr>
                <w:rFonts w:asciiTheme="minorHAnsi" w:eastAsiaTheme="minorEastAsia" w:hAnsiTheme="minorHAnsi" w:cstheme="minorBidi"/>
                <w:noProof/>
                <w:sz w:val="22"/>
                <w:szCs w:val="22"/>
                <w:lang w:eastAsia="nl-NL"/>
              </w:rPr>
              <w:tab/>
            </w:r>
            <w:r w:rsidRPr="00491B6A">
              <w:rPr>
                <w:rStyle w:val="Hyperlink"/>
                <w:noProof/>
              </w:rPr>
              <w:t>Deelvraag twee</w:t>
            </w:r>
            <w:r>
              <w:rPr>
                <w:noProof/>
                <w:webHidden/>
              </w:rPr>
              <w:tab/>
            </w:r>
            <w:r>
              <w:rPr>
                <w:noProof/>
                <w:webHidden/>
              </w:rPr>
              <w:fldChar w:fldCharType="begin"/>
            </w:r>
            <w:r>
              <w:rPr>
                <w:noProof/>
                <w:webHidden/>
              </w:rPr>
              <w:instrText xml:space="preserve"> PAGEREF _Toc451431719 \h </w:instrText>
            </w:r>
            <w:r>
              <w:rPr>
                <w:noProof/>
                <w:webHidden/>
              </w:rPr>
            </w:r>
            <w:r>
              <w:rPr>
                <w:noProof/>
                <w:webHidden/>
              </w:rPr>
              <w:fldChar w:fldCharType="separate"/>
            </w:r>
            <w:r>
              <w:rPr>
                <w:noProof/>
                <w:webHidden/>
              </w:rPr>
              <w:t>22</w:t>
            </w:r>
            <w:r>
              <w:rPr>
                <w:noProof/>
                <w:webHidden/>
              </w:rPr>
              <w:fldChar w:fldCharType="end"/>
            </w:r>
          </w:hyperlink>
        </w:p>
        <w:p w14:paraId="219B82DB" w14:textId="6B8B0C68" w:rsidR="00FD3331" w:rsidRDefault="00FD3331">
          <w:pPr>
            <w:pStyle w:val="Inhopg2"/>
            <w:tabs>
              <w:tab w:val="left" w:pos="880"/>
              <w:tab w:val="right" w:leader="dot" w:pos="10195"/>
            </w:tabs>
            <w:rPr>
              <w:rFonts w:asciiTheme="minorHAnsi" w:eastAsiaTheme="minorEastAsia" w:hAnsiTheme="minorHAnsi" w:cstheme="minorBidi"/>
              <w:noProof/>
              <w:sz w:val="22"/>
              <w:szCs w:val="22"/>
              <w:lang w:eastAsia="nl-NL"/>
            </w:rPr>
          </w:pPr>
          <w:hyperlink w:anchor="_Toc451431720" w:history="1">
            <w:r w:rsidRPr="00491B6A">
              <w:rPr>
                <w:rStyle w:val="Hyperlink"/>
                <w:noProof/>
              </w:rPr>
              <w:t>5.2.</w:t>
            </w:r>
            <w:r>
              <w:rPr>
                <w:rFonts w:asciiTheme="minorHAnsi" w:eastAsiaTheme="minorEastAsia" w:hAnsiTheme="minorHAnsi" w:cstheme="minorBidi"/>
                <w:noProof/>
                <w:sz w:val="22"/>
                <w:szCs w:val="22"/>
                <w:lang w:eastAsia="nl-NL"/>
              </w:rPr>
              <w:tab/>
            </w:r>
            <w:r w:rsidRPr="00491B6A">
              <w:rPr>
                <w:rStyle w:val="Hyperlink"/>
                <w:noProof/>
              </w:rPr>
              <w:t>Deelvraag drie</w:t>
            </w:r>
            <w:r>
              <w:rPr>
                <w:noProof/>
                <w:webHidden/>
              </w:rPr>
              <w:tab/>
            </w:r>
            <w:r>
              <w:rPr>
                <w:noProof/>
                <w:webHidden/>
              </w:rPr>
              <w:fldChar w:fldCharType="begin"/>
            </w:r>
            <w:r>
              <w:rPr>
                <w:noProof/>
                <w:webHidden/>
              </w:rPr>
              <w:instrText xml:space="preserve"> PAGEREF _Toc451431720 \h </w:instrText>
            </w:r>
            <w:r>
              <w:rPr>
                <w:noProof/>
                <w:webHidden/>
              </w:rPr>
            </w:r>
            <w:r>
              <w:rPr>
                <w:noProof/>
                <w:webHidden/>
              </w:rPr>
              <w:fldChar w:fldCharType="separate"/>
            </w:r>
            <w:r>
              <w:rPr>
                <w:noProof/>
                <w:webHidden/>
              </w:rPr>
              <w:t>22</w:t>
            </w:r>
            <w:r>
              <w:rPr>
                <w:noProof/>
                <w:webHidden/>
              </w:rPr>
              <w:fldChar w:fldCharType="end"/>
            </w:r>
          </w:hyperlink>
        </w:p>
        <w:p w14:paraId="65F7CAB9" w14:textId="3F423C4A" w:rsidR="00FD3331" w:rsidRDefault="00FD3331">
          <w:pPr>
            <w:pStyle w:val="Inhopg2"/>
            <w:tabs>
              <w:tab w:val="left" w:pos="880"/>
              <w:tab w:val="right" w:leader="dot" w:pos="10195"/>
            </w:tabs>
            <w:rPr>
              <w:rFonts w:asciiTheme="minorHAnsi" w:eastAsiaTheme="minorEastAsia" w:hAnsiTheme="minorHAnsi" w:cstheme="minorBidi"/>
              <w:noProof/>
              <w:sz w:val="22"/>
              <w:szCs w:val="22"/>
              <w:lang w:eastAsia="nl-NL"/>
            </w:rPr>
          </w:pPr>
          <w:hyperlink w:anchor="_Toc451431721" w:history="1">
            <w:r w:rsidRPr="00491B6A">
              <w:rPr>
                <w:rStyle w:val="Hyperlink"/>
                <w:noProof/>
              </w:rPr>
              <w:t>5.3.</w:t>
            </w:r>
            <w:r>
              <w:rPr>
                <w:rFonts w:asciiTheme="minorHAnsi" w:eastAsiaTheme="minorEastAsia" w:hAnsiTheme="minorHAnsi" w:cstheme="minorBidi"/>
                <w:noProof/>
                <w:sz w:val="22"/>
                <w:szCs w:val="22"/>
                <w:lang w:eastAsia="nl-NL"/>
              </w:rPr>
              <w:tab/>
            </w:r>
            <w:r w:rsidRPr="00491B6A">
              <w:rPr>
                <w:rStyle w:val="Hyperlink"/>
                <w:noProof/>
              </w:rPr>
              <w:t>Betrouwbaarheid/ validiteit onderzoek</w:t>
            </w:r>
            <w:r>
              <w:rPr>
                <w:noProof/>
                <w:webHidden/>
              </w:rPr>
              <w:tab/>
            </w:r>
            <w:r>
              <w:rPr>
                <w:noProof/>
                <w:webHidden/>
              </w:rPr>
              <w:fldChar w:fldCharType="begin"/>
            </w:r>
            <w:r>
              <w:rPr>
                <w:noProof/>
                <w:webHidden/>
              </w:rPr>
              <w:instrText xml:space="preserve"> PAGEREF _Toc451431721 \h </w:instrText>
            </w:r>
            <w:r>
              <w:rPr>
                <w:noProof/>
                <w:webHidden/>
              </w:rPr>
            </w:r>
            <w:r>
              <w:rPr>
                <w:noProof/>
                <w:webHidden/>
              </w:rPr>
              <w:fldChar w:fldCharType="separate"/>
            </w:r>
            <w:r>
              <w:rPr>
                <w:noProof/>
                <w:webHidden/>
              </w:rPr>
              <w:t>23</w:t>
            </w:r>
            <w:r>
              <w:rPr>
                <w:noProof/>
                <w:webHidden/>
              </w:rPr>
              <w:fldChar w:fldCharType="end"/>
            </w:r>
          </w:hyperlink>
        </w:p>
        <w:p w14:paraId="6E28F9C4" w14:textId="578562D5" w:rsidR="00FD3331" w:rsidRDefault="00FD3331">
          <w:pPr>
            <w:pStyle w:val="Inhopg2"/>
            <w:tabs>
              <w:tab w:val="left" w:pos="880"/>
              <w:tab w:val="right" w:leader="dot" w:pos="10195"/>
            </w:tabs>
            <w:rPr>
              <w:rFonts w:asciiTheme="minorHAnsi" w:eastAsiaTheme="minorEastAsia" w:hAnsiTheme="minorHAnsi" w:cstheme="minorBidi"/>
              <w:noProof/>
              <w:sz w:val="22"/>
              <w:szCs w:val="22"/>
              <w:lang w:eastAsia="nl-NL"/>
            </w:rPr>
          </w:pPr>
          <w:hyperlink w:anchor="_Toc451431722" w:history="1">
            <w:r w:rsidRPr="00491B6A">
              <w:rPr>
                <w:rStyle w:val="Hyperlink"/>
                <w:noProof/>
              </w:rPr>
              <w:t>5.4.</w:t>
            </w:r>
            <w:r>
              <w:rPr>
                <w:rFonts w:asciiTheme="minorHAnsi" w:eastAsiaTheme="minorEastAsia" w:hAnsiTheme="minorHAnsi" w:cstheme="minorBidi"/>
                <w:noProof/>
                <w:sz w:val="22"/>
                <w:szCs w:val="22"/>
                <w:lang w:eastAsia="nl-NL"/>
              </w:rPr>
              <w:tab/>
            </w:r>
            <w:r w:rsidRPr="00491B6A">
              <w:rPr>
                <w:rStyle w:val="Hyperlink"/>
                <w:noProof/>
              </w:rPr>
              <w:t>Activiteiten overzicht</w:t>
            </w:r>
            <w:r>
              <w:rPr>
                <w:noProof/>
                <w:webHidden/>
              </w:rPr>
              <w:tab/>
            </w:r>
            <w:r>
              <w:rPr>
                <w:noProof/>
                <w:webHidden/>
              </w:rPr>
              <w:fldChar w:fldCharType="begin"/>
            </w:r>
            <w:r>
              <w:rPr>
                <w:noProof/>
                <w:webHidden/>
              </w:rPr>
              <w:instrText xml:space="preserve"> PAGEREF _Toc451431722 \h </w:instrText>
            </w:r>
            <w:r>
              <w:rPr>
                <w:noProof/>
                <w:webHidden/>
              </w:rPr>
            </w:r>
            <w:r>
              <w:rPr>
                <w:noProof/>
                <w:webHidden/>
              </w:rPr>
              <w:fldChar w:fldCharType="separate"/>
            </w:r>
            <w:r>
              <w:rPr>
                <w:noProof/>
                <w:webHidden/>
              </w:rPr>
              <w:t>23</w:t>
            </w:r>
            <w:r>
              <w:rPr>
                <w:noProof/>
                <w:webHidden/>
              </w:rPr>
              <w:fldChar w:fldCharType="end"/>
            </w:r>
          </w:hyperlink>
        </w:p>
        <w:p w14:paraId="3502B6E2" w14:textId="709EE283" w:rsidR="00FD3331" w:rsidRDefault="00FD3331">
          <w:pPr>
            <w:pStyle w:val="Inhopg2"/>
            <w:tabs>
              <w:tab w:val="left" w:pos="880"/>
              <w:tab w:val="right" w:leader="dot" w:pos="10195"/>
            </w:tabs>
            <w:rPr>
              <w:rFonts w:asciiTheme="minorHAnsi" w:eastAsiaTheme="minorEastAsia" w:hAnsiTheme="minorHAnsi" w:cstheme="minorBidi"/>
              <w:noProof/>
              <w:sz w:val="22"/>
              <w:szCs w:val="22"/>
              <w:lang w:eastAsia="nl-NL"/>
            </w:rPr>
          </w:pPr>
          <w:hyperlink w:anchor="_Toc451431723" w:history="1">
            <w:r w:rsidRPr="00491B6A">
              <w:rPr>
                <w:rStyle w:val="Hyperlink"/>
                <w:noProof/>
              </w:rPr>
              <w:t>5.5.</w:t>
            </w:r>
            <w:r>
              <w:rPr>
                <w:rFonts w:asciiTheme="minorHAnsi" w:eastAsiaTheme="minorEastAsia" w:hAnsiTheme="minorHAnsi" w:cstheme="minorBidi"/>
                <w:noProof/>
                <w:sz w:val="22"/>
                <w:szCs w:val="22"/>
                <w:lang w:eastAsia="nl-NL"/>
              </w:rPr>
              <w:tab/>
            </w:r>
            <w:r w:rsidRPr="00491B6A">
              <w:rPr>
                <w:rStyle w:val="Hyperlink"/>
                <w:noProof/>
              </w:rPr>
              <w:t>Begroting</w:t>
            </w:r>
            <w:r>
              <w:rPr>
                <w:noProof/>
                <w:webHidden/>
              </w:rPr>
              <w:tab/>
            </w:r>
            <w:r>
              <w:rPr>
                <w:noProof/>
                <w:webHidden/>
              </w:rPr>
              <w:fldChar w:fldCharType="begin"/>
            </w:r>
            <w:r>
              <w:rPr>
                <w:noProof/>
                <w:webHidden/>
              </w:rPr>
              <w:instrText xml:space="preserve"> PAGEREF _Toc451431723 \h </w:instrText>
            </w:r>
            <w:r>
              <w:rPr>
                <w:noProof/>
                <w:webHidden/>
              </w:rPr>
            </w:r>
            <w:r>
              <w:rPr>
                <w:noProof/>
                <w:webHidden/>
              </w:rPr>
              <w:fldChar w:fldCharType="separate"/>
            </w:r>
            <w:r>
              <w:rPr>
                <w:noProof/>
                <w:webHidden/>
              </w:rPr>
              <w:t>24</w:t>
            </w:r>
            <w:r>
              <w:rPr>
                <w:noProof/>
                <w:webHidden/>
              </w:rPr>
              <w:fldChar w:fldCharType="end"/>
            </w:r>
          </w:hyperlink>
        </w:p>
        <w:p w14:paraId="442EDE7C" w14:textId="217A5B0D"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724" w:history="1">
            <w:r w:rsidRPr="00491B6A">
              <w:rPr>
                <w:rStyle w:val="Hyperlink"/>
                <w:noProof/>
              </w:rPr>
              <w:t>Ho</w:t>
            </w:r>
            <w:r w:rsidRPr="00491B6A">
              <w:rPr>
                <w:rStyle w:val="Hyperlink"/>
                <w:noProof/>
              </w:rPr>
              <w:t>o</w:t>
            </w:r>
            <w:r w:rsidRPr="00491B6A">
              <w:rPr>
                <w:rStyle w:val="Hyperlink"/>
                <w:noProof/>
              </w:rPr>
              <w:t>fdstuk 6: Verantwoording en analyse data verzameling</w:t>
            </w:r>
            <w:r>
              <w:rPr>
                <w:noProof/>
                <w:webHidden/>
              </w:rPr>
              <w:tab/>
            </w:r>
            <w:r>
              <w:rPr>
                <w:noProof/>
                <w:webHidden/>
              </w:rPr>
              <w:fldChar w:fldCharType="begin"/>
            </w:r>
            <w:r>
              <w:rPr>
                <w:noProof/>
                <w:webHidden/>
              </w:rPr>
              <w:instrText xml:space="preserve"> PAGEREF _Toc451431724 \h </w:instrText>
            </w:r>
            <w:r>
              <w:rPr>
                <w:noProof/>
                <w:webHidden/>
              </w:rPr>
            </w:r>
            <w:r>
              <w:rPr>
                <w:noProof/>
                <w:webHidden/>
              </w:rPr>
              <w:fldChar w:fldCharType="separate"/>
            </w:r>
            <w:r>
              <w:rPr>
                <w:noProof/>
                <w:webHidden/>
              </w:rPr>
              <w:t>24</w:t>
            </w:r>
            <w:r>
              <w:rPr>
                <w:noProof/>
                <w:webHidden/>
              </w:rPr>
              <w:fldChar w:fldCharType="end"/>
            </w:r>
          </w:hyperlink>
        </w:p>
        <w:p w14:paraId="551A017A" w14:textId="24221F76" w:rsidR="00FD3331" w:rsidRDefault="00FD3331">
          <w:pPr>
            <w:pStyle w:val="Inhopg2"/>
            <w:tabs>
              <w:tab w:val="right" w:leader="dot" w:pos="10195"/>
            </w:tabs>
            <w:rPr>
              <w:rFonts w:asciiTheme="minorHAnsi" w:eastAsiaTheme="minorEastAsia" w:hAnsiTheme="minorHAnsi" w:cstheme="minorBidi"/>
              <w:noProof/>
              <w:sz w:val="22"/>
              <w:szCs w:val="22"/>
              <w:lang w:eastAsia="nl-NL"/>
            </w:rPr>
          </w:pPr>
          <w:hyperlink w:anchor="_Toc451431725" w:history="1">
            <w:r w:rsidRPr="00491B6A">
              <w:rPr>
                <w:rStyle w:val="Hyperlink"/>
                <w:noProof/>
                <w:lang w:eastAsia="nl-NL"/>
              </w:rPr>
              <w:t>Inleiding</w:t>
            </w:r>
            <w:r>
              <w:rPr>
                <w:noProof/>
                <w:webHidden/>
              </w:rPr>
              <w:tab/>
            </w:r>
            <w:r>
              <w:rPr>
                <w:noProof/>
                <w:webHidden/>
              </w:rPr>
              <w:fldChar w:fldCharType="begin"/>
            </w:r>
            <w:r>
              <w:rPr>
                <w:noProof/>
                <w:webHidden/>
              </w:rPr>
              <w:instrText xml:space="preserve"> PAGEREF _Toc451431725 \h </w:instrText>
            </w:r>
            <w:r>
              <w:rPr>
                <w:noProof/>
                <w:webHidden/>
              </w:rPr>
            </w:r>
            <w:r>
              <w:rPr>
                <w:noProof/>
                <w:webHidden/>
              </w:rPr>
              <w:fldChar w:fldCharType="separate"/>
            </w:r>
            <w:r>
              <w:rPr>
                <w:noProof/>
                <w:webHidden/>
              </w:rPr>
              <w:t>24</w:t>
            </w:r>
            <w:r>
              <w:rPr>
                <w:noProof/>
                <w:webHidden/>
              </w:rPr>
              <w:fldChar w:fldCharType="end"/>
            </w:r>
          </w:hyperlink>
        </w:p>
        <w:p w14:paraId="61B79BA1" w14:textId="2C5684DC" w:rsidR="00FD3331" w:rsidRDefault="00FD3331">
          <w:pPr>
            <w:pStyle w:val="Inhopg2"/>
            <w:tabs>
              <w:tab w:val="left" w:pos="880"/>
              <w:tab w:val="right" w:leader="dot" w:pos="10195"/>
            </w:tabs>
            <w:rPr>
              <w:rFonts w:asciiTheme="minorHAnsi" w:eastAsiaTheme="minorEastAsia" w:hAnsiTheme="minorHAnsi" w:cstheme="minorBidi"/>
              <w:noProof/>
              <w:sz w:val="22"/>
              <w:szCs w:val="22"/>
              <w:lang w:eastAsia="nl-NL"/>
            </w:rPr>
          </w:pPr>
          <w:hyperlink w:anchor="_Toc451431726" w:history="1">
            <w:r w:rsidRPr="00491B6A">
              <w:rPr>
                <w:rStyle w:val="Hyperlink"/>
                <w:noProof/>
                <w:lang w:eastAsia="nl-NL"/>
              </w:rPr>
              <w:t>6.1.</w:t>
            </w:r>
            <w:r>
              <w:rPr>
                <w:rFonts w:asciiTheme="minorHAnsi" w:eastAsiaTheme="minorEastAsia" w:hAnsiTheme="minorHAnsi" w:cstheme="minorBidi"/>
                <w:noProof/>
                <w:sz w:val="22"/>
                <w:szCs w:val="22"/>
                <w:lang w:eastAsia="nl-NL"/>
              </w:rPr>
              <w:tab/>
            </w:r>
            <w:r w:rsidRPr="00491B6A">
              <w:rPr>
                <w:rStyle w:val="Hyperlink"/>
                <w:noProof/>
                <w:lang w:eastAsia="nl-NL"/>
              </w:rPr>
              <w:t>Verantwoording verkennend kwalitatief onderzoek</w:t>
            </w:r>
            <w:r>
              <w:rPr>
                <w:noProof/>
                <w:webHidden/>
              </w:rPr>
              <w:tab/>
            </w:r>
            <w:r>
              <w:rPr>
                <w:noProof/>
                <w:webHidden/>
              </w:rPr>
              <w:fldChar w:fldCharType="begin"/>
            </w:r>
            <w:r>
              <w:rPr>
                <w:noProof/>
                <w:webHidden/>
              </w:rPr>
              <w:instrText xml:space="preserve"> PAGEREF _Toc451431726 \h </w:instrText>
            </w:r>
            <w:r>
              <w:rPr>
                <w:noProof/>
                <w:webHidden/>
              </w:rPr>
            </w:r>
            <w:r>
              <w:rPr>
                <w:noProof/>
                <w:webHidden/>
              </w:rPr>
              <w:fldChar w:fldCharType="separate"/>
            </w:r>
            <w:r>
              <w:rPr>
                <w:noProof/>
                <w:webHidden/>
              </w:rPr>
              <w:t>24</w:t>
            </w:r>
            <w:r>
              <w:rPr>
                <w:noProof/>
                <w:webHidden/>
              </w:rPr>
              <w:fldChar w:fldCharType="end"/>
            </w:r>
          </w:hyperlink>
        </w:p>
        <w:p w14:paraId="5BDA686C" w14:textId="72FD1E18" w:rsidR="00FD3331" w:rsidRDefault="00FD3331">
          <w:pPr>
            <w:pStyle w:val="Inhopg2"/>
            <w:tabs>
              <w:tab w:val="left" w:pos="880"/>
              <w:tab w:val="right" w:leader="dot" w:pos="10195"/>
            </w:tabs>
            <w:rPr>
              <w:rFonts w:asciiTheme="minorHAnsi" w:eastAsiaTheme="minorEastAsia" w:hAnsiTheme="minorHAnsi" w:cstheme="minorBidi"/>
              <w:noProof/>
              <w:sz w:val="22"/>
              <w:szCs w:val="22"/>
              <w:lang w:eastAsia="nl-NL"/>
            </w:rPr>
          </w:pPr>
          <w:hyperlink w:anchor="_Toc451431727" w:history="1">
            <w:r w:rsidRPr="00491B6A">
              <w:rPr>
                <w:rStyle w:val="Hyperlink"/>
                <w:noProof/>
              </w:rPr>
              <w:t>6.2.</w:t>
            </w:r>
            <w:r>
              <w:rPr>
                <w:rFonts w:asciiTheme="minorHAnsi" w:eastAsiaTheme="minorEastAsia" w:hAnsiTheme="minorHAnsi" w:cstheme="minorBidi"/>
                <w:noProof/>
                <w:sz w:val="22"/>
                <w:szCs w:val="22"/>
                <w:lang w:eastAsia="nl-NL"/>
              </w:rPr>
              <w:tab/>
            </w:r>
            <w:r w:rsidRPr="00491B6A">
              <w:rPr>
                <w:rStyle w:val="Hyperlink"/>
                <w:noProof/>
              </w:rPr>
              <w:t>Analyse data verzameling</w:t>
            </w:r>
            <w:r>
              <w:rPr>
                <w:noProof/>
                <w:webHidden/>
              </w:rPr>
              <w:tab/>
            </w:r>
            <w:r>
              <w:rPr>
                <w:noProof/>
                <w:webHidden/>
              </w:rPr>
              <w:fldChar w:fldCharType="begin"/>
            </w:r>
            <w:r>
              <w:rPr>
                <w:noProof/>
                <w:webHidden/>
              </w:rPr>
              <w:instrText xml:space="preserve"> PAGEREF _Toc451431727 \h </w:instrText>
            </w:r>
            <w:r>
              <w:rPr>
                <w:noProof/>
                <w:webHidden/>
              </w:rPr>
            </w:r>
            <w:r>
              <w:rPr>
                <w:noProof/>
                <w:webHidden/>
              </w:rPr>
              <w:fldChar w:fldCharType="separate"/>
            </w:r>
            <w:r>
              <w:rPr>
                <w:noProof/>
                <w:webHidden/>
              </w:rPr>
              <w:t>25</w:t>
            </w:r>
            <w:r>
              <w:rPr>
                <w:noProof/>
                <w:webHidden/>
              </w:rPr>
              <w:fldChar w:fldCharType="end"/>
            </w:r>
          </w:hyperlink>
        </w:p>
        <w:p w14:paraId="64E4D784" w14:textId="71732C6D"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728" w:history="1">
            <w:r w:rsidRPr="00491B6A">
              <w:rPr>
                <w:rStyle w:val="Hyperlink"/>
                <w:noProof/>
              </w:rPr>
              <w:t>Hoofdstuk 7: Beantwoording deelvragen aan de hand van het onderzoek</w:t>
            </w:r>
            <w:r>
              <w:rPr>
                <w:noProof/>
                <w:webHidden/>
              </w:rPr>
              <w:tab/>
            </w:r>
            <w:r>
              <w:rPr>
                <w:noProof/>
                <w:webHidden/>
              </w:rPr>
              <w:fldChar w:fldCharType="begin"/>
            </w:r>
            <w:r>
              <w:rPr>
                <w:noProof/>
                <w:webHidden/>
              </w:rPr>
              <w:instrText xml:space="preserve"> PAGEREF _Toc451431728 \h </w:instrText>
            </w:r>
            <w:r>
              <w:rPr>
                <w:noProof/>
                <w:webHidden/>
              </w:rPr>
            </w:r>
            <w:r>
              <w:rPr>
                <w:noProof/>
                <w:webHidden/>
              </w:rPr>
              <w:fldChar w:fldCharType="separate"/>
            </w:r>
            <w:r>
              <w:rPr>
                <w:noProof/>
                <w:webHidden/>
              </w:rPr>
              <w:t>25</w:t>
            </w:r>
            <w:r>
              <w:rPr>
                <w:noProof/>
                <w:webHidden/>
              </w:rPr>
              <w:fldChar w:fldCharType="end"/>
            </w:r>
          </w:hyperlink>
        </w:p>
        <w:p w14:paraId="3A2CCC74" w14:textId="3C5B4E3D" w:rsidR="00FD3331" w:rsidRDefault="00FD3331">
          <w:pPr>
            <w:pStyle w:val="Inhopg2"/>
            <w:tabs>
              <w:tab w:val="right" w:leader="dot" w:pos="10195"/>
            </w:tabs>
            <w:rPr>
              <w:rFonts w:asciiTheme="minorHAnsi" w:eastAsiaTheme="minorEastAsia" w:hAnsiTheme="minorHAnsi" w:cstheme="minorBidi"/>
              <w:noProof/>
              <w:sz w:val="22"/>
              <w:szCs w:val="22"/>
              <w:lang w:eastAsia="nl-NL"/>
            </w:rPr>
          </w:pPr>
          <w:hyperlink w:anchor="_Toc451431729" w:history="1">
            <w:r w:rsidRPr="00491B6A">
              <w:rPr>
                <w:rStyle w:val="Hyperlink"/>
                <w:noProof/>
                <w:lang w:eastAsia="nl-NL"/>
              </w:rPr>
              <w:t>Inleiding</w:t>
            </w:r>
            <w:r>
              <w:rPr>
                <w:noProof/>
                <w:webHidden/>
              </w:rPr>
              <w:tab/>
            </w:r>
            <w:r>
              <w:rPr>
                <w:noProof/>
                <w:webHidden/>
              </w:rPr>
              <w:fldChar w:fldCharType="begin"/>
            </w:r>
            <w:r>
              <w:rPr>
                <w:noProof/>
                <w:webHidden/>
              </w:rPr>
              <w:instrText xml:space="preserve"> PAGEREF _Toc451431729 \h </w:instrText>
            </w:r>
            <w:r>
              <w:rPr>
                <w:noProof/>
                <w:webHidden/>
              </w:rPr>
            </w:r>
            <w:r>
              <w:rPr>
                <w:noProof/>
                <w:webHidden/>
              </w:rPr>
              <w:fldChar w:fldCharType="separate"/>
            </w:r>
            <w:r>
              <w:rPr>
                <w:noProof/>
                <w:webHidden/>
              </w:rPr>
              <w:t>25</w:t>
            </w:r>
            <w:r>
              <w:rPr>
                <w:noProof/>
                <w:webHidden/>
              </w:rPr>
              <w:fldChar w:fldCharType="end"/>
            </w:r>
          </w:hyperlink>
        </w:p>
        <w:p w14:paraId="63AC4E63" w14:textId="35B0A267" w:rsidR="00FD3331" w:rsidRDefault="00FD3331">
          <w:pPr>
            <w:pStyle w:val="Inhopg2"/>
            <w:tabs>
              <w:tab w:val="left" w:pos="880"/>
              <w:tab w:val="right" w:leader="dot" w:pos="10195"/>
            </w:tabs>
            <w:rPr>
              <w:rFonts w:asciiTheme="minorHAnsi" w:eastAsiaTheme="minorEastAsia" w:hAnsiTheme="minorHAnsi" w:cstheme="minorBidi"/>
              <w:noProof/>
              <w:sz w:val="22"/>
              <w:szCs w:val="22"/>
              <w:lang w:eastAsia="nl-NL"/>
            </w:rPr>
          </w:pPr>
          <w:hyperlink w:anchor="_Toc451431730" w:history="1">
            <w:r w:rsidRPr="00491B6A">
              <w:rPr>
                <w:rStyle w:val="Hyperlink"/>
                <w:noProof/>
                <w:lang w:eastAsia="nl-NL"/>
              </w:rPr>
              <w:t>7.1.</w:t>
            </w:r>
            <w:r>
              <w:rPr>
                <w:rFonts w:asciiTheme="minorHAnsi" w:eastAsiaTheme="minorEastAsia" w:hAnsiTheme="minorHAnsi" w:cstheme="minorBidi"/>
                <w:noProof/>
                <w:sz w:val="22"/>
                <w:szCs w:val="22"/>
                <w:lang w:eastAsia="nl-NL"/>
              </w:rPr>
              <w:tab/>
            </w:r>
            <w:r w:rsidRPr="00491B6A">
              <w:rPr>
                <w:rStyle w:val="Hyperlink"/>
                <w:noProof/>
                <w:lang w:eastAsia="nl-NL"/>
              </w:rPr>
              <w:t>Beantwoording deelvragen</w:t>
            </w:r>
            <w:r>
              <w:rPr>
                <w:noProof/>
                <w:webHidden/>
              </w:rPr>
              <w:tab/>
            </w:r>
            <w:r>
              <w:rPr>
                <w:noProof/>
                <w:webHidden/>
              </w:rPr>
              <w:fldChar w:fldCharType="begin"/>
            </w:r>
            <w:r>
              <w:rPr>
                <w:noProof/>
                <w:webHidden/>
              </w:rPr>
              <w:instrText xml:space="preserve"> PAGEREF _Toc451431730 \h </w:instrText>
            </w:r>
            <w:r>
              <w:rPr>
                <w:noProof/>
                <w:webHidden/>
              </w:rPr>
            </w:r>
            <w:r>
              <w:rPr>
                <w:noProof/>
                <w:webHidden/>
              </w:rPr>
              <w:fldChar w:fldCharType="separate"/>
            </w:r>
            <w:r>
              <w:rPr>
                <w:noProof/>
                <w:webHidden/>
              </w:rPr>
              <w:t>25</w:t>
            </w:r>
            <w:r>
              <w:rPr>
                <w:noProof/>
                <w:webHidden/>
              </w:rPr>
              <w:fldChar w:fldCharType="end"/>
            </w:r>
          </w:hyperlink>
        </w:p>
        <w:p w14:paraId="64481A68" w14:textId="14628DD1"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731" w:history="1">
            <w:r w:rsidRPr="00491B6A">
              <w:rPr>
                <w:rStyle w:val="Hyperlink"/>
                <w:noProof/>
              </w:rPr>
              <w:t>Hoofdstuk 8: Conclusie en aanbevelingen naar aanleiding van het onderzoek</w:t>
            </w:r>
            <w:r>
              <w:rPr>
                <w:noProof/>
                <w:webHidden/>
              </w:rPr>
              <w:tab/>
            </w:r>
            <w:r>
              <w:rPr>
                <w:noProof/>
                <w:webHidden/>
              </w:rPr>
              <w:fldChar w:fldCharType="begin"/>
            </w:r>
            <w:r>
              <w:rPr>
                <w:noProof/>
                <w:webHidden/>
              </w:rPr>
              <w:instrText xml:space="preserve"> PAGEREF _Toc451431731 \h </w:instrText>
            </w:r>
            <w:r>
              <w:rPr>
                <w:noProof/>
                <w:webHidden/>
              </w:rPr>
            </w:r>
            <w:r>
              <w:rPr>
                <w:noProof/>
                <w:webHidden/>
              </w:rPr>
              <w:fldChar w:fldCharType="separate"/>
            </w:r>
            <w:r>
              <w:rPr>
                <w:noProof/>
                <w:webHidden/>
              </w:rPr>
              <w:t>31</w:t>
            </w:r>
            <w:r>
              <w:rPr>
                <w:noProof/>
                <w:webHidden/>
              </w:rPr>
              <w:fldChar w:fldCharType="end"/>
            </w:r>
          </w:hyperlink>
        </w:p>
        <w:p w14:paraId="3D29FDF2" w14:textId="790FAA10" w:rsidR="00FD3331" w:rsidRDefault="00FD3331">
          <w:pPr>
            <w:pStyle w:val="Inhopg2"/>
            <w:tabs>
              <w:tab w:val="right" w:leader="dot" w:pos="10195"/>
            </w:tabs>
            <w:rPr>
              <w:rFonts w:asciiTheme="minorHAnsi" w:eastAsiaTheme="minorEastAsia" w:hAnsiTheme="minorHAnsi" w:cstheme="minorBidi"/>
              <w:noProof/>
              <w:sz w:val="22"/>
              <w:szCs w:val="22"/>
              <w:lang w:eastAsia="nl-NL"/>
            </w:rPr>
          </w:pPr>
          <w:hyperlink w:anchor="_Toc451431732" w:history="1">
            <w:r w:rsidRPr="00491B6A">
              <w:rPr>
                <w:rStyle w:val="Hyperlink"/>
                <w:noProof/>
                <w:lang w:eastAsia="nl-NL"/>
              </w:rPr>
              <w:t>Inleiding</w:t>
            </w:r>
            <w:r>
              <w:rPr>
                <w:noProof/>
                <w:webHidden/>
              </w:rPr>
              <w:tab/>
            </w:r>
            <w:r>
              <w:rPr>
                <w:noProof/>
                <w:webHidden/>
              </w:rPr>
              <w:fldChar w:fldCharType="begin"/>
            </w:r>
            <w:r>
              <w:rPr>
                <w:noProof/>
                <w:webHidden/>
              </w:rPr>
              <w:instrText xml:space="preserve"> PAGEREF _Toc451431732 \h </w:instrText>
            </w:r>
            <w:r>
              <w:rPr>
                <w:noProof/>
                <w:webHidden/>
              </w:rPr>
            </w:r>
            <w:r>
              <w:rPr>
                <w:noProof/>
                <w:webHidden/>
              </w:rPr>
              <w:fldChar w:fldCharType="separate"/>
            </w:r>
            <w:r>
              <w:rPr>
                <w:noProof/>
                <w:webHidden/>
              </w:rPr>
              <w:t>31</w:t>
            </w:r>
            <w:r>
              <w:rPr>
                <w:noProof/>
                <w:webHidden/>
              </w:rPr>
              <w:fldChar w:fldCharType="end"/>
            </w:r>
          </w:hyperlink>
        </w:p>
        <w:p w14:paraId="0EFFF18D" w14:textId="297BB71A" w:rsidR="00FD3331" w:rsidRDefault="00FD3331">
          <w:pPr>
            <w:pStyle w:val="Inhopg2"/>
            <w:tabs>
              <w:tab w:val="left" w:pos="880"/>
              <w:tab w:val="right" w:leader="dot" w:pos="10195"/>
            </w:tabs>
            <w:rPr>
              <w:rFonts w:asciiTheme="minorHAnsi" w:eastAsiaTheme="minorEastAsia" w:hAnsiTheme="minorHAnsi" w:cstheme="minorBidi"/>
              <w:noProof/>
              <w:sz w:val="22"/>
              <w:szCs w:val="22"/>
              <w:lang w:eastAsia="nl-NL"/>
            </w:rPr>
          </w:pPr>
          <w:hyperlink w:anchor="_Toc451431733" w:history="1">
            <w:r w:rsidRPr="00491B6A">
              <w:rPr>
                <w:rStyle w:val="Hyperlink"/>
                <w:noProof/>
                <w:lang w:eastAsia="nl-NL"/>
              </w:rPr>
              <w:t>8.1.</w:t>
            </w:r>
            <w:r>
              <w:rPr>
                <w:rFonts w:asciiTheme="minorHAnsi" w:eastAsiaTheme="minorEastAsia" w:hAnsiTheme="minorHAnsi" w:cstheme="minorBidi"/>
                <w:noProof/>
                <w:sz w:val="22"/>
                <w:szCs w:val="22"/>
                <w:lang w:eastAsia="nl-NL"/>
              </w:rPr>
              <w:tab/>
            </w:r>
            <w:r w:rsidRPr="00491B6A">
              <w:rPr>
                <w:rStyle w:val="Hyperlink"/>
                <w:noProof/>
                <w:lang w:eastAsia="nl-NL"/>
              </w:rPr>
              <w:t>Conclusie</w:t>
            </w:r>
            <w:r>
              <w:rPr>
                <w:noProof/>
                <w:webHidden/>
              </w:rPr>
              <w:tab/>
            </w:r>
            <w:r>
              <w:rPr>
                <w:noProof/>
                <w:webHidden/>
              </w:rPr>
              <w:fldChar w:fldCharType="begin"/>
            </w:r>
            <w:r>
              <w:rPr>
                <w:noProof/>
                <w:webHidden/>
              </w:rPr>
              <w:instrText xml:space="preserve"> PAGEREF _Toc451431733 \h </w:instrText>
            </w:r>
            <w:r>
              <w:rPr>
                <w:noProof/>
                <w:webHidden/>
              </w:rPr>
            </w:r>
            <w:r>
              <w:rPr>
                <w:noProof/>
                <w:webHidden/>
              </w:rPr>
              <w:fldChar w:fldCharType="separate"/>
            </w:r>
            <w:r>
              <w:rPr>
                <w:noProof/>
                <w:webHidden/>
              </w:rPr>
              <w:t>31</w:t>
            </w:r>
            <w:r>
              <w:rPr>
                <w:noProof/>
                <w:webHidden/>
              </w:rPr>
              <w:fldChar w:fldCharType="end"/>
            </w:r>
          </w:hyperlink>
        </w:p>
        <w:p w14:paraId="0BE27063" w14:textId="58A32F4B" w:rsidR="00FD3331" w:rsidRDefault="00FD3331">
          <w:pPr>
            <w:pStyle w:val="Inhopg2"/>
            <w:tabs>
              <w:tab w:val="left" w:pos="880"/>
              <w:tab w:val="right" w:leader="dot" w:pos="10195"/>
            </w:tabs>
            <w:rPr>
              <w:rFonts w:asciiTheme="minorHAnsi" w:eastAsiaTheme="minorEastAsia" w:hAnsiTheme="minorHAnsi" w:cstheme="minorBidi"/>
              <w:noProof/>
              <w:sz w:val="22"/>
              <w:szCs w:val="22"/>
              <w:lang w:eastAsia="nl-NL"/>
            </w:rPr>
          </w:pPr>
          <w:hyperlink w:anchor="_Toc451431734" w:history="1">
            <w:r w:rsidRPr="00491B6A">
              <w:rPr>
                <w:rStyle w:val="Hyperlink"/>
                <w:noProof/>
                <w:lang w:eastAsia="nl-NL"/>
              </w:rPr>
              <w:t>8.2.</w:t>
            </w:r>
            <w:r>
              <w:rPr>
                <w:rFonts w:asciiTheme="minorHAnsi" w:eastAsiaTheme="minorEastAsia" w:hAnsiTheme="minorHAnsi" w:cstheme="minorBidi"/>
                <w:noProof/>
                <w:sz w:val="22"/>
                <w:szCs w:val="22"/>
                <w:lang w:eastAsia="nl-NL"/>
              </w:rPr>
              <w:tab/>
            </w:r>
            <w:r w:rsidRPr="00491B6A">
              <w:rPr>
                <w:rStyle w:val="Hyperlink"/>
                <w:noProof/>
                <w:lang w:eastAsia="nl-NL"/>
              </w:rPr>
              <w:t>Aanbevelingen</w:t>
            </w:r>
            <w:r>
              <w:rPr>
                <w:noProof/>
                <w:webHidden/>
              </w:rPr>
              <w:tab/>
            </w:r>
            <w:r>
              <w:rPr>
                <w:noProof/>
                <w:webHidden/>
              </w:rPr>
              <w:fldChar w:fldCharType="begin"/>
            </w:r>
            <w:r>
              <w:rPr>
                <w:noProof/>
                <w:webHidden/>
              </w:rPr>
              <w:instrText xml:space="preserve"> PAGEREF _Toc451431734 \h </w:instrText>
            </w:r>
            <w:r>
              <w:rPr>
                <w:noProof/>
                <w:webHidden/>
              </w:rPr>
            </w:r>
            <w:r>
              <w:rPr>
                <w:noProof/>
                <w:webHidden/>
              </w:rPr>
              <w:fldChar w:fldCharType="separate"/>
            </w:r>
            <w:r>
              <w:rPr>
                <w:noProof/>
                <w:webHidden/>
              </w:rPr>
              <w:t>32</w:t>
            </w:r>
            <w:r>
              <w:rPr>
                <w:noProof/>
                <w:webHidden/>
              </w:rPr>
              <w:fldChar w:fldCharType="end"/>
            </w:r>
          </w:hyperlink>
        </w:p>
        <w:p w14:paraId="08FE485B" w14:textId="29833A5D"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735" w:history="1">
            <w:r w:rsidRPr="00491B6A">
              <w:rPr>
                <w:rStyle w:val="Hyperlink"/>
                <w:noProof/>
              </w:rPr>
              <w:t>Hoofdstuk 9: Commercieel plan</w:t>
            </w:r>
            <w:r>
              <w:rPr>
                <w:noProof/>
                <w:webHidden/>
              </w:rPr>
              <w:tab/>
            </w:r>
            <w:r>
              <w:rPr>
                <w:noProof/>
                <w:webHidden/>
              </w:rPr>
              <w:fldChar w:fldCharType="begin"/>
            </w:r>
            <w:r>
              <w:rPr>
                <w:noProof/>
                <w:webHidden/>
              </w:rPr>
              <w:instrText xml:space="preserve"> PAGEREF _Toc451431735 \h </w:instrText>
            </w:r>
            <w:r>
              <w:rPr>
                <w:noProof/>
                <w:webHidden/>
              </w:rPr>
            </w:r>
            <w:r>
              <w:rPr>
                <w:noProof/>
                <w:webHidden/>
              </w:rPr>
              <w:fldChar w:fldCharType="separate"/>
            </w:r>
            <w:r>
              <w:rPr>
                <w:noProof/>
                <w:webHidden/>
              </w:rPr>
              <w:t>32</w:t>
            </w:r>
            <w:r>
              <w:rPr>
                <w:noProof/>
                <w:webHidden/>
              </w:rPr>
              <w:fldChar w:fldCharType="end"/>
            </w:r>
          </w:hyperlink>
        </w:p>
        <w:p w14:paraId="1E2A7BFD" w14:textId="2B2C1658" w:rsidR="00FD3331" w:rsidRDefault="00FD3331">
          <w:pPr>
            <w:pStyle w:val="Inhopg2"/>
            <w:tabs>
              <w:tab w:val="right" w:leader="dot" w:pos="10195"/>
            </w:tabs>
            <w:rPr>
              <w:rFonts w:asciiTheme="minorHAnsi" w:eastAsiaTheme="minorEastAsia" w:hAnsiTheme="minorHAnsi" w:cstheme="minorBidi"/>
              <w:noProof/>
              <w:sz w:val="22"/>
              <w:szCs w:val="22"/>
              <w:lang w:eastAsia="nl-NL"/>
            </w:rPr>
          </w:pPr>
          <w:hyperlink w:anchor="_Toc451431736" w:history="1">
            <w:r w:rsidRPr="00491B6A">
              <w:rPr>
                <w:rStyle w:val="Hyperlink"/>
                <w:noProof/>
              </w:rPr>
              <w:t>Inleiding</w:t>
            </w:r>
            <w:r>
              <w:rPr>
                <w:noProof/>
                <w:webHidden/>
              </w:rPr>
              <w:tab/>
            </w:r>
            <w:r>
              <w:rPr>
                <w:noProof/>
                <w:webHidden/>
              </w:rPr>
              <w:fldChar w:fldCharType="begin"/>
            </w:r>
            <w:r>
              <w:rPr>
                <w:noProof/>
                <w:webHidden/>
              </w:rPr>
              <w:instrText xml:space="preserve"> PAGEREF _Toc451431736 \h </w:instrText>
            </w:r>
            <w:r>
              <w:rPr>
                <w:noProof/>
                <w:webHidden/>
              </w:rPr>
            </w:r>
            <w:r>
              <w:rPr>
                <w:noProof/>
                <w:webHidden/>
              </w:rPr>
              <w:fldChar w:fldCharType="separate"/>
            </w:r>
            <w:r>
              <w:rPr>
                <w:noProof/>
                <w:webHidden/>
              </w:rPr>
              <w:t>32</w:t>
            </w:r>
            <w:r>
              <w:rPr>
                <w:noProof/>
                <w:webHidden/>
              </w:rPr>
              <w:fldChar w:fldCharType="end"/>
            </w:r>
          </w:hyperlink>
        </w:p>
        <w:p w14:paraId="5EE363D6" w14:textId="2C11CA8A" w:rsidR="00FD3331" w:rsidRDefault="00FD3331">
          <w:pPr>
            <w:pStyle w:val="Inhopg2"/>
            <w:tabs>
              <w:tab w:val="left" w:pos="880"/>
              <w:tab w:val="right" w:leader="dot" w:pos="10195"/>
            </w:tabs>
            <w:rPr>
              <w:rFonts w:asciiTheme="minorHAnsi" w:eastAsiaTheme="minorEastAsia" w:hAnsiTheme="minorHAnsi" w:cstheme="minorBidi"/>
              <w:noProof/>
              <w:sz w:val="22"/>
              <w:szCs w:val="22"/>
              <w:lang w:eastAsia="nl-NL"/>
            </w:rPr>
          </w:pPr>
          <w:hyperlink w:anchor="_Toc451431737" w:history="1">
            <w:r w:rsidRPr="00491B6A">
              <w:rPr>
                <w:rStyle w:val="Hyperlink"/>
                <w:rFonts w:eastAsiaTheme="minorHAnsi"/>
                <w:noProof/>
              </w:rPr>
              <w:t>9.1.</w:t>
            </w:r>
            <w:r>
              <w:rPr>
                <w:rFonts w:asciiTheme="minorHAnsi" w:eastAsiaTheme="minorEastAsia" w:hAnsiTheme="minorHAnsi" w:cstheme="minorBidi"/>
                <w:noProof/>
                <w:sz w:val="22"/>
                <w:szCs w:val="22"/>
                <w:lang w:eastAsia="nl-NL"/>
              </w:rPr>
              <w:tab/>
            </w:r>
            <w:r w:rsidRPr="00491B6A">
              <w:rPr>
                <w:rStyle w:val="Hyperlink"/>
                <w:rFonts w:eastAsiaTheme="minorHAnsi"/>
                <w:noProof/>
              </w:rPr>
              <w:t>Beschrijving van het product</w:t>
            </w:r>
            <w:r>
              <w:rPr>
                <w:noProof/>
                <w:webHidden/>
              </w:rPr>
              <w:tab/>
            </w:r>
            <w:r>
              <w:rPr>
                <w:noProof/>
                <w:webHidden/>
              </w:rPr>
              <w:fldChar w:fldCharType="begin"/>
            </w:r>
            <w:r>
              <w:rPr>
                <w:noProof/>
                <w:webHidden/>
              </w:rPr>
              <w:instrText xml:space="preserve"> PAGEREF _Toc451431737 \h </w:instrText>
            </w:r>
            <w:r>
              <w:rPr>
                <w:noProof/>
                <w:webHidden/>
              </w:rPr>
            </w:r>
            <w:r>
              <w:rPr>
                <w:noProof/>
                <w:webHidden/>
              </w:rPr>
              <w:fldChar w:fldCharType="separate"/>
            </w:r>
            <w:r>
              <w:rPr>
                <w:noProof/>
                <w:webHidden/>
              </w:rPr>
              <w:t>32</w:t>
            </w:r>
            <w:r>
              <w:rPr>
                <w:noProof/>
                <w:webHidden/>
              </w:rPr>
              <w:fldChar w:fldCharType="end"/>
            </w:r>
          </w:hyperlink>
        </w:p>
        <w:p w14:paraId="5479FB28" w14:textId="5DD51D0E" w:rsidR="00FD3331" w:rsidRDefault="00FD3331">
          <w:pPr>
            <w:pStyle w:val="Inhopg2"/>
            <w:tabs>
              <w:tab w:val="left" w:pos="880"/>
              <w:tab w:val="right" w:leader="dot" w:pos="10195"/>
            </w:tabs>
            <w:rPr>
              <w:rFonts w:asciiTheme="minorHAnsi" w:eastAsiaTheme="minorEastAsia" w:hAnsiTheme="minorHAnsi" w:cstheme="minorBidi"/>
              <w:noProof/>
              <w:sz w:val="22"/>
              <w:szCs w:val="22"/>
              <w:lang w:eastAsia="nl-NL"/>
            </w:rPr>
          </w:pPr>
          <w:hyperlink w:anchor="_Toc451431738" w:history="1">
            <w:r w:rsidRPr="00491B6A">
              <w:rPr>
                <w:rStyle w:val="Hyperlink"/>
                <w:noProof/>
              </w:rPr>
              <w:t>9.2.</w:t>
            </w:r>
            <w:r>
              <w:rPr>
                <w:rFonts w:asciiTheme="minorHAnsi" w:eastAsiaTheme="minorEastAsia" w:hAnsiTheme="minorHAnsi" w:cstheme="minorBidi"/>
                <w:noProof/>
                <w:sz w:val="22"/>
                <w:szCs w:val="22"/>
                <w:lang w:eastAsia="nl-NL"/>
              </w:rPr>
              <w:tab/>
            </w:r>
            <w:r w:rsidRPr="00491B6A">
              <w:rPr>
                <w:rStyle w:val="Hyperlink"/>
                <w:noProof/>
              </w:rPr>
              <w:t>Uitwerking “Bijzonder Welkom” in Marktsegmentatie</w:t>
            </w:r>
            <w:r>
              <w:rPr>
                <w:noProof/>
                <w:webHidden/>
              </w:rPr>
              <w:tab/>
            </w:r>
            <w:r>
              <w:rPr>
                <w:noProof/>
                <w:webHidden/>
              </w:rPr>
              <w:fldChar w:fldCharType="begin"/>
            </w:r>
            <w:r>
              <w:rPr>
                <w:noProof/>
                <w:webHidden/>
              </w:rPr>
              <w:instrText xml:space="preserve"> PAGEREF _Toc451431738 \h </w:instrText>
            </w:r>
            <w:r>
              <w:rPr>
                <w:noProof/>
                <w:webHidden/>
              </w:rPr>
            </w:r>
            <w:r>
              <w:rPr>
                <w:noProof/>
                <w:webHidden/>
              </w:rPr>
              <w:fldChar w:fldCharType="separate"/>
            </w:r>
            <w:r>
              <w:rPr>
                <w:noProof/>
                <w:webHidden/>
              </w:rPr>
              <w:t>33</w:t>
            </w:r>
            <w:r>
              <w:rPr>
                <w:noProof/>
                <w:webHidden/>
              </w:rPr>
              <w:fldChar w:fldCharType="end"/>
            </w:r>
          </w:hyperlink>
        </w:p>
        <w:p w14:paraId="66A51561" w14:textId="51C7B0E9" w:rsidR="00FD3331" w:rsidRDefault="00FD3331">
          <w:pPr>
            <w:pStyle w:val="Inhopg2"/>
            <w:tabs>
              <w:tab w:val="left" w:pos="880"/>
              <w:tab w:val="right" w:leader="dot" w:pos="10195"/>
            </w:tabs>
            <w:rPr>
              <w:rFonts w:asciiTheme="minorHAnsi" w:eastAsiaTheme="minorEastAsia" w:hAnsiTheme="minorHAnsi" w:cstheme="minorBidi"/>
              <w:noProof/>
              <w:sz w:val="22"/>
              <w:szCs w:val="22"/>
              <w:lang w:eastAsia="nl-NL"/>
            </w:rPr>
          </w:pPr>
          <w:hyperlink w:anchor="_Toc451431739" w:history="1">
            <w:r w:rsidRPr="00491B6A">
              <w:rPr>
                <w:rStyle w:val="Hyperlink"/>
                <w:noProof/>
              </w:rPr>
              <w:t>9.3.</w:t>
            </w:r>
            <w:r>
              <w:rPr>
                <w:rFonts w:asciiTheme="minorHAnsi" w:eastAsiaTheme="minorEastAsia" w:hAnsiTheme="minorHAnsi" w:cstheme="minorBidi"/>
                <w:noProof/>
                <w:sz w:val="22"/>
                <w:szCs w:val="22"/>
                <w:lang w:eastAsia="nl-NL"/>
              </w:rPr>
              <w:tab/>
            </w:r>
            <w:r w:rsidRPr="00491B6A">
              <w:rPr>
                <w:rStyle w:val="Hyperlink"/>
                <w:noProof/>
              </w:rPr>
              <w:t>Business canvas model</w:t>
            </w:r>
            <w:r>
              <w:rPr>
                <w:noProof/>
                <w:webHidden/>
              </w:rPr>
              <w:tab/>
            </w:r>
            <w:r>
              <w:rPr>
                <w:noProof/>
                <w:webHidden/>
              </w:rPr>
              <w:fldChar w:fldCharType="begin"/>
            </w:r>
            <w:r>
              <w:rPr>
                <w:noProof/>
                <w:webHidden/>
              </w:rPr>
              <w:instrText xml:space="preserve"> PAGEREF _Toc451431739 \h </w:instrText>
            </w:r>
            <w:r>
              <w:rPr>
                <w:noProof/>
                <w:webHidden/>
              </w:rPr>
            </w:r>
            <w:r>
              <w:rPr>
                <w:noProof/>
                <w:webHidden/>
              </w:rPr>
              <w:fldChar w:fldCharType="separate"/>
            </w:r>
            <w:r>
              <w:rPr>
                <w:noProof/>
                <w:webHidden/>
              </w:rPr>
              <w:t>34</w:t>
            </w:r>
            <w:r>
              <w:rPr>
                <w:noProof/>
                <w:webHidden/>
              </w:rPr>
              <w:fldChar w:fldCharType="end"/>
            </w:r>
          </w:hyperlink>
        </w:p>
        <w:p w14:paraId="663220FF" w14:textId="04C9708B"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740" w:history="1">
            <w:r w:rsidRPr="00491B6A">
              <w:rPr>
                <w:rStyle w:val="Hyperlink"/>
                <w:noProof/>
              </w:rPr>
              <w:t>Hoofdstuk 10: Organisatieplan</w:t>
            </w:r>
            <w:r>
              <w:rPr>
                <w:noProof/>
                <w:webHidden/>
              </w:rPr>
              <w:tab/>
            </w:r>
            <w:r>
              <w:rPr>
                <w:noProof/>
                <w:webHidden/>
              </w:rPr>
              <w:fldChar w:fldCharType="begin"/>
            </w:r>
            <w:r>
              <w:rPr>
                <w:noProof/>
                <w:webHidden/>
              </w:rPr>
              <w:instrText xml:space="preserve"> PAGEREF _Toc451431740 \h </w:instrText>
            </w:r>
            <w:r>
              <w:rPr>
                <w:noProof/>
                <w:webHidden/>
              </w:rPr>
            </w:r>
            <w:r>
              <w:rPr>
                <w:noProof/>
                <w:webHidden/>
              </w:rPr>
              <w:fldChar w:fldCharType="separate"/>
            </w:r>
            <w:r>
              <w:rPr>
                <w:noProof/>
                <w:webHidden/>
              </w:rPr>
              <w:t>34</w:t>
            </w:r>
            <w:r>
              <w:rPr>
                <w:noProof/>
                <w:webHidden/>
              </w:rPr>
              <w:fldChar w:fldCharType="end"/>
            </w:r>
          </w:hyperlink>
        </w:p>
        <w:p w14:paraId="2C28D305" w14:textId="794068C4" w:rsidR="00FD3331" w:rsidRDefault="00FD3331">
          <w:pPr>
            <w:pStyle w:val="Inhopg2"/>
            <w:tabs>
              <w:tab w:val="right" w:leader="dot" w:pos="10195"/>
            </w:tabs>
            <w:rPr>
              <w:rFonts w:asciiTheme="minorHAnsi" w:eastAsiaTheme="minorEastAsia" w:hAnsiTheme="minorHAnsi" w:cstheme="minorBidi"/>
              <w:noProof/>
              <w:sz w:val="22"/>
              <w:szCs w:val="22"/>
              <w:lang w:eastAsia="nl-NL"/>
            </w:rPr>
          </w:pPr>
          <w:hyperlink w:anchor="_Toc451431741" w:history="1">
            <w:r w:rsidRPr="00491B6A">
              <w:rPr>
                <w:rStyle w:val="Hyperlink"/>
                <w:noProof/>
                <w:lang w:eastAsia="nl-NL"/>
              </w:rPr>
              <w:t>Inleiding</w:t>
            </w:r>
            <w:r>
              <w:rPr>
                <w:noProof/>
                <w:webHidden/>
              </w:rPr>
              <w:tab/>
            </w:r>
            <w:r>
              <w:rPr>
                <w:noProof/>
                <w:webHidden/>
              </w:rPr>
              <w:fldChar w:fldCharType="begin"/>
            </w:r>
            <w:r>
              <w:rPr>
                <w:noProof/>
                <w:webHidden/>
              </w:rPr>
              <w:instrText xml:space="preserve"> PAGEREF _Toc451431741 \h </w:instrText>
            </w:r>
            <w:r>
              <w:rPr>
                <w:noProof/>
                <w:webHidden/>
              </w:rPr>
            </w:r>
            <w:r>
              <w:rPr>
                <w:noProof/>
                <w:webHidden/>
              </w:rPr>
              <w:fldChar w:fldCharType="separate"/>
            </w:r>
            <w:r>
              <w:rPr>
                <w:noProof/>
                <w:webHidden/>
              </w:rPr>
              <w:t>34</w:t>
            </w:r>
            <w:r>
              <w:rPr>
                <w:noProof/>
                <w:webHidden/>
              </w:rPr>
              <w:fldChar w:fldCharType="end"/>
            </w:r>
          </w:hyperlink>
        </w:p>
        <w:p w14:paraId="35342E60" w14:textId="19FAA94B"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742" w:history="1">
            <w:r w:rsidRPr="00491B6A">
              <w:rPr>
                <w:rStyle w:val="Hyperlink"/>
                <w:noProof/>
              </w:rPr>
              <w:t>Hoofdstuk 11: Communicatieplan</w:t>
            </w:r>
            <w:r>
              <w:rPr>
                <w:noProof/>
                <w:webHidden/>
              </w:rPr>
              <w:tab/>
            </w:r>
            <w:r>
              <w:rPr>
                <w:noProof/>
                <w:webHidden/>
              </w:rPr>
              <w:fldChar w:fldCharType="begin"/>
            </w:r>
            <w:r>
              <w:rPr>
                <w:noProof/>
                <w:webHidden/>
              </w:rPr>
              <w:instrText xml:space="preserve"> PAGEREF _Toc451431742 \h </w:instrText>
            </w:r>
            <w:r>
              <w:rPr>
                <w:noProof/>
                <w:webHidden/>
              </w:rPr>
            </w:r>
            <w:r>
              <w:rPr>
                <w:noProof/>
                <w:webHidden/>
              </w:rPr>
              <w:fldChar w:fldCharType="separate"/>
            </w:r>
            <w:r>
              <w:rPr>
                <w:noProof/>
                <w:webHidden/>
              </w:rPr>
              <w:t>35</w:t>
            </w:r>
            <w:r>
              <w:rPr>
                <w:noProof/>
                <w:webHidden/>
              </w:rPr>
              <w:fldChar w:fldCharType="end"/>
            </w:r>
          </w:hyperlink>
        </w:p>
        <w:p w14:paraId="2DE3DE43" w14:textId="0C7E86D7"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743" w:history="1">
            <w:r w:rsidRPr="00491B6A">
              <w:rPr>
                <w:rStyle w:val="Hyperlink"/>
                <w:noProof/>
              </w:rPr>
              <w:t>Hoofdstuk 12: Kwaliteitsplan</w:t>
            </w:r>
            <w:r>
              <w:rPr>
                <w:noProof/>
                <w:webHidden/>
              </w:rPr>
              <w:tab/>
            </w:r>
            <w:r>
              <w:rPr>
                <w:noProof/>
                <w:webHidden/>
              </w:rPr>
              <w:fldChar w:fldCharType="begin"/>
            </w:r>
            <w:r>
              <w:rPr>
                <w:noProof/>
                <w:webHidden/>
              </w:rPr>
              <w:instrText xml:space="preserve"> PAGEREF _Toc451431743 \h </w:instrText>
            </w:r>
            <w:r>
              <w:rPr>
                <w:noProof/>
                <w:webHidden/>
              </w:rPr>
            </w:r>
            <w:r>
              <w:rPr>
                <w:noProof/>
                <w:webHidden/>
              </w:rPr>
              <w:fldChar w:fldCharType="separate"/>
            </w:r>
            <w:r>
              <w:rPr>
                <w:noProof/>
                <w:webHidden/>
              </w:rPr>
              <w:t>35</w:t>
            </w:r>
            <w:r>
              <w:rPr>
                <w:noProof/>
                <w:webHidden/>
              </w:rPr>
              <w:fldChar w:fldCharType="end"/>
            </w:r>
          </w:hyperlink>
        </w:p>
        <w:p w14:paraId="19D26B76" w14:textId="5673A81F" w:rsidR="00FD3331" w:rsidRDefault="00FD3331">
          <w:pPr>
            <w:pStyle w:val="Inhopg2"/>
            <w:tabs>
              <w:tab w:val="right" w:leader="dot" w:pos="10195"/>
            </w:tabs>
            <w:rPr>
              <w:rFonts w:asciiTheme="minorHAnsi" w:eastAsiaTheme="minorEastAsia" w:hAnsiTheme="minorHAnsi" w:cstheme="minorBidi"/>
              <w:noProof/>
              <w:sz w:val="22"/>
              <w:szCs w:val="22"/>
              <w:lang w:eastAsia="nl-NL"/>
            </w:rPr>
          </w:pPr>
          <w:hyperlink w:anchor="_Toc451431744" w:history="1">
            <w:r w:rsidRPr="00491B6A">
              <w:rPr>
                <w:rStyle w:val="Hyperlink"/>
                <w:noProof/>
                <w:lang w:eastAsia="nl-NL"/>
              </w:rPr>
              <w:t>Inleiding</w:t>
            </w:r>
            <w:r>
              <w:rPr>
                <w:noProof/>
                <w:webHidden/>
              </w:rPr>
              <w:tab/>
            </w:r>
            <w:r>
              <w:rPr>
                <w:noProof/>
                <w:webHidden/>
              </w:rPr>
              <w:fldChar w:fldCharType="begin"/>
            </w:r>
            <w:r>
              <w:rPr>
                <w:noProof/>
                <w:webHidden/>
              </w:rPr>
              <w:instrText xml:space="preserve"> PAGEREF _Toc451431744 \h </w:instrText>
            </w:r>
            <w:r>
              <w:rPr>
                <w:noProof/>
                <w:webHidden/>
              </w:rPr>
            </w:r>
            <w:r>
              <w:rPr>
                <w:noProof/>
                <w:webHidden/>
              </w:rPr>
              <w:fldChar w:fldCharType="separate"/>
            </w:r>
            <w:r>
              <w:rPr>
                <w:noProof/>
                <w:webHidden/>
              </w:rPr>
              <w:t>35</w:t>
            </w:r>
            <w:r>
              <w:rPr>
                <w:noProof/>
                <w:webHidden/>
              </w:rPr>
              <w:fldChar w:fldCharType="end"/>
            </w:r>
          </w:hyperlink>
        </w:p>
        <w:p w14:paraId="38714D68" w14:textId="256D3E7F" w:rsidR="00FD3331" w:rsidRDefault="00FD3331">
          <w:pPr>
            <w:pStyle w:val="Inhopg2"/>
            <w:tabs>
              <w:tab w:val="left" w:pos="1100"/>
              <w:tab w:val="right" w:leader="dot" w:pos="10195"/>
            </w:tabs>
            <w:rPr>
              <w:rFonts w:asciiTheme="minorHAnsi" w:eastAsiaTheme="minorEastAsia" w:hAnsiTheme="minorHAnsi" w:cstheme="minorBidi"/>
              <w:noProof/>
              <w:sz w:val="22"/>
              <w:szCs w:val="22"/>
              <w:lang w:eastAsia="nl-NL"/>
            </w:rPr>
          </w:pPr>
          <w:hyperlink w:anchor="_Toc451431745" w:history="1">
            <w:r w:rsidRPr="00491B6A">
              <w:rPr>
                <w:rStyle w:val="Hyperlink"/>
                <w:noProof/>
                <w:lang w:eastAsia="nl-NL"/>
              </w:rPr>
              <w:t>12.1.</w:t>
            </w:r>
            <w:r>
              <w:rPr>
                <w:rFonts w:asciiTheme="minorHAnsi" w:eastAsiaTheme="minorEastAsia" w:hAnsiTheme="minorHAnsi" w:cstheme="minorBidi"/>
                <w:noProof/>
                <w:sz w:val="22"/>
                <w:szCs w:val="22"/>
                <w:lang w:eastAsia="nl-NL"/>
              </w:rPr>
              <w:tab/>
            </w:r>
            <w:r w:rsidRPr="00491B6A">
              <w:rPr>
                <w:rStyle w:val="Hyperlink"/>
                <w:noProof/>
                <w:lang w:eastAsia="nl-NL"/>
              </w:rPr>
              <w:t>Doelstelling</w:t>
            </w:r>
            <w:r>
              <w:rPr>
                <w:noProof/>
                <w:webHidden/>
              </w:rPr>
              <w:tab/>
            </w:r>
            <w:r>
              <w:rPr>
                <w:noProof/>
                <w:webHidden/>
              </w:rPr>
              <w:fldChar w:fldCharType="begin"/>
            </w:r>
            <w:r>
              <w:rPr>
                <w:noProof/>
                <w:webHidden/>
              </w:rPr>
              <w:instrText xml:space="preserve"> PAGEREF _Toc451431745 \h </w:instrText>
            </w:r>
            <w:r>
              <w:rPr>
                <w:noProof/>
                <w:webHidden/>
              </w:rPr>
            </w:r>
            <w:r>
              <w:rPr>
                <w:noProof/>
                <w:webHidden/>
              </w:rPr>
              <w:fldChar w:fldCharType="separate"/>
            </w:r>
            <w:r>
              <w:rPr>
                <w:noProof/>
                <w:webHidden/>
              </w:rPr>
              <w:t>35</w:t>
            </w:r>
            <w:r>
              <w:rPr>
                <w:noProof/>
                <w:webHidden/>
              </w:rPr>
              <w:fldChar w:fldCharType="end"/>
            </w:r>
          </w:hyperlink>
        </w:p>
        <w:p w14:paraId="6DB369D1" w14:textId="7C9BF4C8" w:rsidR="00FD3331" w:rsidRDefault="00FD3331">
          <w:pPr>
            <w:pStyle w:val="Inhopg2"/>
            <w:tabs>
              <w:tab w:val="left" w:pos="1100"/>
              <w:tab w:val="right" w:leader="dot" w:pos="10195"/>
            </w:tabs>
            <w:rPr>
              <w:rFonts w:asciiTheme="minorHAnsi" w:eastAsiaTheme="minorEastAsia" w:hAnsiTheme="minorHAnsi" w:cstheme="minorBidi"/>
              <w:noProof/>
              <w:sz w:val="22"/>
              <w:szCs w:val="22"/>
              <w:lang w:eastAsia="nl-NL"/>
            </w:rPr>
          </w:pPr>
          <w:hyperlink w:anchor="_Toc451431746" w:history="1">
            <w:r w:rsidRPr="00491B6A">
              <w:rPr>
                <w:rStyle w:val="Hyperlink"/>
                <w:noProof/>
                <w:lang w:eastAsia="nl-NL"/>
              </w:rPr>
              <w:t>12.2.</w:t>
            </w:r>
            <w:r>
              <w:rPr>
                <w:rFonts w:asciiTheme="minorHAnsi" w:eastAsiaTheme="minorEastAsia" w:hAnsiTheme="minorHAnsi" w:cstheme="minorBidi"/>
                <w:noProof/>
                <w:sz w:val="22"/>
                <w:szCs w:val="22"/>
                <w:lang w:eastAsia="nl-NL"/>
              </w:rPr>
              <w:tab/>
            </w:r>
            <w:r w:rsidRPr="00491B6A">
              <w:rPr>
                <w:rStyle w:val="Hyperlink"/>
                <w:noProof/>
                <w:lang w:eastAsia="nl-NL"/>
              </w:rPr>
              <w:t>Kwaliteit van leven</w:t>
            </w:r>
            <w:r>
              <w:rPr>
                <w:noProof/>
                <w:webHidden/>
              </w:rPr>
              <w:tab/>
            </w:r>
            <w:r>
              <w:rPr>
                <w:noProof/>
                <w:webHidden/>
              </w:rPr>
              <w:fldChar w:fldCharType="begin"/>
            </w:r>
            <w:r>
              <w:rPr>
                <w:noProof/>
                <w:webHidden/>
              </w:rPr>
              <w:instrText xml:space="preserve"> PAGEREF _Toc451431746 \h </w:instrText>
            </w:r>
            <w:r>
              <w:rPr>
                <w:noProof/>
                <w:webHidden/>
              </w:rPr>
            </w:r>
            <w:r>
              <w:rPr>
                <w:noProof/>
                <w:webHidden/>
              </w:rPr>
              <w:fldChar w:fldCharType="separate"/>
            </w:r>
            <w:r>
              <w:rPr>
                <w:noProof/>
                <w:webHidden/>
              </w:rPr>
              <w:t>36</w:t>
            </w:r>
            <w:r>
              <w:rPr>
                <w:noProof/>
                <w:webHidden/>
              </w:rPr>
              <w:fldChar w:fldCharType="end"/>
            </w:r>
          </w:hyperlink>
        </w:p>
        <w:p w14:paraId="16EF6B5E" w14:textId="608C7187" w:rsidR="00FD3331" w:rsidRDefault="00FD3331">
          <w:pPr>
            <w:pStyle w:val="Inhopg2"/>
            <w:tabs>
              <w:tab w:val="left" w:pos="1100"/>
              <w:tab w:val="right" w:leader="dot" w:pos="10195"/>
            </w:tabs>
            <w:rPr>
              <w:rFonts w:asciiTheme="minorHAnsi" w:eastAsiaTheme="minorEastAsia" w:hAnsiTheme="minorHAnsi" w:cstheme="minorBidi"/>
              <w:noProof/>
              <w:sz w:val="22"/>
              <w:szCs w:val="22"/>
              <w:lang w:eastAsia="nl-NL"/>
            </w:rPr>
          </w:pPr>
          <w:hyperlink w:anchor="_Toc451431747" w:history="1">
            <w:r w:rsidRPr="00491B6A">
              <w:rPr>
                <w:rStyle w:val="Hyperlink"/>
                <w:noProof/>
                <w:lang w:eastAsia="nl-NL"/>
              </w:rPr>
              <w:t>12.3.</w:t>
            </w:r>
            <w:r>
              <w:rPr>
                <w:rFonts w:asciiTheme="minorHAnsi" w:eastAsiaTheme="minorEastAsia" w:hAnsiTheme="minorHAnsi" w:cstheme="minorBidi"/>
                <w:noProof/>
                <w:sz w:val="22"/>
                <w:szCs w:val="22"/>
                <w:lang w:eastAsia="nl-NL"/>
              </w:rPr>
              <w:tab/>
            </w:r>
            <w:r w:rsidRPr="00491B6A">
              <w:rPr>
                <w:rStyle w:val="Hyperlink"/>
                <w:noProof/>
                <w:lang w:eastAsia="nl-NL"/>
              </w:rPr>
              <w:t>Kwaliteit van zorg</w:t>
            </w:r>
            <w:r>
              <w:rPr>
                <w:noProof/>
                <w:webHidden/>
              </w:rPr>
              <w:tab/>
            </w:r>
            <w:r>
              <w:rPr>
                <w:noProof/>
                <w:webHidden/>
              </w:rPr>
              <w:fldChar w:fldCharType="begin"/>
            </w:r>
            <w:r>
              <w:rPr>
                <w:noProof/>
                <w:webHidden/>
              </w:rPr>
              <w:instrText xml:space="preserve"> PAGEREF _Toc451431747 \h </w:instrText>
            </w:r>
            <w:r>
              <w:rPr>
                <w:noProof/>
                <w:webHidden/>
              </w:rPr>
            </w:r>
            <w:r>
              <w:rPr>
                <w:noProof/>
                <w:webHidden/>
              </w:rPr>
              <w:fldChar w:fldCharType="separate"/>
            </w:r>
            <w:r>
              <w:rPr>
                <w:noProof/>
                <w:webHidden/>
              </w:rPr>
              <w:t>36</w:t>
            </w:r>
            <w:r>
              <w:rPr>
                <w:noProof/>
                <w:webHidden/>
              </w:rPr>
              <w:fldChar w:fldCharType="end"/>
            </w:r>
          </w:hyperlink>
        </w:p>
        <w:p w14:paraId="79F6B31C" w14:textId="30129C47" w:rsidR="00FD3331" w:rsidRDefault="00FD3331">
          <w:pPr>
            <w:pStyle w:val="Inhopg2"/>
            <w:tabs>
              <w:tab w:val="left" w:pos="1100"/>
              <w:tab w:val="right" w:leader="dot" w:pos="10195"/>
            </w:tabs>
            <w:rPr>
              <w:rFonts w:asciiTheme="minorHAnsi" w:eastAsiaTheme="minorEastAsia" w:hAnsiTheme="minorHAnsi" w:cstheme="minorBidi"/>
              <w:noProof/>
              <w:sz w:val="22"/>
              <w:szCs w:val="22"/>
              <w:lang w:eastAsia="nl-NL"/>
            </w:rPr>
          </w:pPr>
          <w:hyperlink w:anchor="_Toc451431748" w:history="1">
            <w:r w:rsidRPr="00491B6A">
              <w:rPr>
                <w:rStyle w:val="Hyperlink"/>
                <w:noProof/>
                <w:lang w:eastAsia="nl-NL"/>
              </w:rPr>
              <w:t>12.4.</w:t>
            </w:r>
            <w:r>
              <w:rPr>
                <w:rFonts w:asciiTheme="minorHAnsi" w:eastAsiaTheme="minorEastAsia" w:hAnsiTheme="minorHAnsi" w:cstheme="minorBidi"/>
                <w:noProof/>
                <w:sz w:val="22"/>
                <w:szCs w:val="22"/>
                <w:lang w:eastAsia="nl-NL"/>
              </w:rPr>
              <w:tab/>
            </w:r>
            <w:r w:rsidRPr="00491B6A">
              <w:rPr>
                <w:rStyle w:val="Hyperlink"/>
                <w:noProof/>
                <w:lang w:eastAsia="nl-NL"/>
              </w:rPr>
              <w:t>Kwaliteit van communicatie</w:t>
            </w:r>
            <w:r>
              <w:rPr>
                <w:noProof/>
                <w:webHidden/>
              </w:rPr>
              <w:tab/>
            </w:r>
            <w:r>
              <w:rPr>
                <w:noProof/>
                <w:webHidden/>
              </w:rPr>
              <w:fldChar w:fldCharType="begin"/>
            </w:r>
            <w:r>
              <w:rPr>
                <w:noProof/>
                <w:webHidden/>
              </w:rPr>
              <w:instrText xml:space="preserve"> PAGEREF _Toc451431748 \h </w:instrText>
            </w:r>
            <w:r>
              <w:rPr>
                <w:noProof/>
                <w:webHidden/>
              </w:rPr>
            </w:r>
            <w:r>
              <w:rPr>
                <w:noProof/>
                <w:webHidden/>
              </w:rPr>
              <w:fldChar w:fldCharType="separate"/>
            </w:r>
            <w:r>
              <w:rPr>
                <w:noProof/>
                <w:webHidden/>
              </w:rPr>
              <w:t>36</w:t>
            </w:r>
            <w:r>
              <w:rPr>
                <w:noProof/>
                <w:webHidden/>
              </w:rPr>
              <w:fldChar w:fldCharType="end"/>
            </w:r>
          </w:hyperlink>
        </w:p>
        <w:p w14:paraId="084241B2" w14:textId="4D51F10D" w:rsidR="00FD3331" w:rsidRDefault="00FD3331">
          <w:pPr>
            <w:pStyle w:val="Inhopg2"/>
            <w:tabs>
              <w:tab w:val="left" w:pos="1100"/>
              <w:tab w:val="right" w:leader="dot" w:pos="10195"/>
            </w:tabs>
            <w:rPr>
              <w:rFonts w:asciiTheme="minorHAnsi" w:eastAsiaTheme="minorEastAsia" w:hAnsiTheme="minorHAnsi" w:cstheme="minorBidi"/>
              <w:noProof/>
              <w:sz w:val="22"/>
              <w:szCs w:val="22"/>
              <w:lang w:eastAsia="nl-NL"/>
            </w:rPr>
          </w:pPr>
          <w:hyperlink w:anchor="_Toc451431749" w:history="1">
            <w:r w:rsidRPr="00491B6A">
              <w:rPr>
                <w:rStyle w:val="Hyperlink"/>
                <w:noProof/>
                <w:lang w:eastAsia="nl-NL"/>
              </w:rPr>
              <w:t>12.4.</w:t>
            </w:r>
            <w:r>
              <w:rPr>
                <w:rFonts w:asciiTheme="minorHAnsi" w:eastAsiaTheme="minorEastAsia" w:hAnsiTheme="minorHAnsi" w:cstheme="minorBidi"/>
                <w:noProof/>
                <w:sz w:val="22"/>
                <w:szCs w:val="22"/>
                <w:lang w:eastAsia="nl-NL"/>
              </w:rPr>
              <w:tab/>
            </w:r>
            <w:r w:rsidRPr="00491B6A">
              <w:rPr>
                <w:rStyle w:val="Hyperlink"/>
                <w:noProof/>
                <w:lang w:eastAsia="nl-NL"/>
              </w:rPr>
              <w:t>Keurmerk</w:t>
            </w:r>
            <w:r>
              <w:rPr>
                <w:noProof/>
                <w:webHidden/>
              </w:rPr>
              <w:tab/>
            </w:r>
            <w:r>
              <w:rPr>
                <w:noProof/>
                <w:webHidden/>
              </w:rPr>
              <w:fldChar w:fldCharType="begin"/>
            </w:r>
            <w:r>
              <w:rPr>
                <w:noProof/>
                <w:webHidden/>
              </w:rPr>
              <w:instrText xml:space="preserve"> PAGEREF _Toc451431749 \h </w:instrText>
            </w:r>
            <w:r>
              <w:rPr>
                <w:noProof/>
                <w:webHidden/>
              </w:rPr>
            </w:r>
            <w:r>
              <w:rPr>
                <w:noProof/>
                <w:webHidden/>
              </w:rPr>
              <w:fldChar w:fldCharType="separate"/>
            </w:r>
            <w:r>
              <w:rPr>
                <w:noProof/>
                <w:webHidden/>
              </w:rPr>
              <w:t>36</w:t>
            </w:r>
            <w:r>
              <w:rPr>
                <w:noProof/>
                <w:webHidden/>
              </w:rPr>
              <w:fldChar w:fldCharType="end"/>
            </w:r>
          </w:hyperlink>
        </w:p>
        <w:p w14:paraId="70DEFB57" w14:textId="26414D26" w:rsidR="00FD3331" w:rsidRDefault="00FD3331">
          <w:pPr>
            <w:pStyle w:val="Inhopg2"/>
            <w:tabs>
              <w:tab w:val="left" w:pos="1100"/>
              <w:tab w:val="right" w:leader="dot" w:pos="10195"/>
            </w:tabs>
            <w:rPr>
              <w:rFonts w:asciiTheme="minorHAnsi" w:eastAsiaTheme="minorEastAsia" w:hAnsiTheme="minorHAnsi" w:cstheme="minorBidi"/>
              <w:noProof/>
              <w:sz w:val="22"/>
              <w:szCs w:val="22"/>
              <w:lang w:eastAsia="nl-NL"/>
            </w:rPr>
          </w:pPr>
          <w:hyperlink w:anchor="_Toc451431750" w:history="1">
            <w:r w:rsidRPr="00491B6A">
              <w:rPr>
                <w:rStyle w:val="Hyperlink"/>
                <w:noProof/>
                <w:lang w:eastAsia="nl-NL"/>
              </w:rPr>
              <w:t>12.5.</w:t>
            </w:r>
            <w:r>
              <w:rPr>
                <w:rFonts w:asciiTheme="minorHAnsi" w:eastAsiaTheme="minorEastAsia" w:hAnsiTheme="minorHAnsi" w:cstheme="minorBidi"/>
                <w:noProof/>
                <w:sz w:val="22"/>
                <w:szCs w:val="22"/>
                <w:lang w:eastAsia="nl-NL"/>
              </w:rPr>
              <w:tab/>
            </w:r>
            <w:r w:rsidRPr="00491B6A">
              <w:rPr>
                <w:rStyle w:val="Hyperlink"/>
                <w:noProof/>
                <w:lang w:eastAsia="nl-NL"/>
              </w:rPr>
              <w:t>Contract bespreking cliënt en organisatie</w:t>
            </w:r>
            <w:r>
              <w:rPr>
                <w:noProof/>
                <w:webHidden/>
              </w:rPr>
              <w:tab/>
            </w:r>
            <w:r>
              <w:rPr>
                <w:noProof/>
                <w:webHidden/>
              </w:rPr>
              <w:fldChar w:fldCharType="begin"/>
            </w:r>
            <w:r>
              <w:rPr>
                <w:noProof/>
                <w:webHidden/>
              </w:rPr>
              <w:instrText xml:space="preserve"> PAGEREF _Toc451431750 \h </w:instrText>
            </w:r>
            <w:r>
              <w:rPr>
                <w:noProof/>
                <w:webHidden/>
              </w:rPr>
            </w:r>
            <w:r>
              <w:rPr>
                <w:noProof/>
                <w:webHidden/>
              </w:rPr>
              <w:fldChar w:fldCharType="separate"/>
            </w:r>
            <w:r>
              <w:rPr>
                <w:noProof/>
                <w:webHidden/>
              </w:rPr>
              <w:t>36</w:t>
            </w:r>
            <w:r>
              <w:rPr>
                <w:noProof/>
                <w:webHidden/>
              </w:rPr>
              <w:fldChar w:fldCharType="end"/>
            </w:r>
          </w:hyperlink>
        </w:p>
        <w:p w14:paraId="355D22DB" w14:textId="60BA011B"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751" w:history="1">
            <w:r w:rsidRPr="00491B6A">
              <w:rPr>
                <w:rStyle w:val="Hyperlink"/>
                <w:noProof/>
              </w:rPr>
              <w:t>Hoofdstuk 13: Financieel plan</w:t>
            </w:r>
            <w:r>
              <w:rPr>
                <w:noProof/>
                <w:webHidden/>
              </w:rPr>
              <w:tab/>
            </w:r>
            <w:r>
              <w:rPr>
                <w:noProof/>
                <w:webHidden/>
              </w:rPr>
              <w:fldChar w:fldCharType="begin"/>
            </w:r>
            <w:r>
              <w:rPr>
                <w:noProof/>
                <w:webHidden/>
              </w:rPr>
              <w:instrText xml:space="preserve"> PAGEREF _Toc451431751 \h </w:instrText>
            </w:r>
            <w:r>
              <w:rPr>
                <w:noProof/>
                <w:webHidden/>
              </w:rPr>
            </w:r>
            <w:r>
              <w:rPr>
                <w:noProof/>
                <w:webHidden/>
              </w:rPr>
              <w:fldChar w:fldCharType="separate"/>
            </w:r>
            <w:r>
              <w:rPr>
                <w:noProof/>
                <w:webHidden/>
              </w:rPr>
              <w:t>36</w:t>
            </w:r>
            <w:r>
              <w:rPr>
                <w:noProof/>
                <w:webHidden/>
              </w:rPr>
              <w:fldChar w:fldCharType="end"/>
            </w:r>
          </w:hyperlink>
        </w:p>
        <w:p w14:paraId="510EF4EA" w14:textId="7AB7964E"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752" w:history="1">
            <w:r w:rsidRPr="00491B6A">
              <w:rPr>
                <w:rStyle w:val="Hyperlink"/>
                <w:noProof/>
              </w:rPr>
              <w:t>Hoofdstuk 14: Persoonlijke reflectie en ondernemersprofiel</w:t>
            </w:r>
            <w:r>
              <w:rPr>
                <w:noProof/>
                <w:webHidden/>
              </w:rPr>
              <w:tab/>
            </w:r>
            <w:r>
              <w:rPr>
                <w:noProof/>
                <w:webHidden/>
              </w:rPr>
              <w:fldChar w:fldCharType="begin"/>
            </w:r>
            <w:r>
              <w:rPr>
                <w:noProof/>
                <w:webHidden/>
              </w:rPr>
              <w:instrText xml:space="preserve"> PAGEREF _Toc451431752 \h </w:instrText>
            </w:r>
            <w:r>
              <w:rPr>
                <w:noProof/>
                <w:webHidden/>
              </w:rPr>
            </w:r>
            <w:r>
              <w:rPr>
                <w:noProof/>
                <w:webHidden/>
              </w:rPr>
              <w:fldChar w:fldCharType="separate"/>
            </w:r>
            <w:r>
              <w:rPr>
                <w:noProof/>
                <w:webHidden/>
              </w:rPr>
              <w:t>37</w:t>
            </w:r>
            <w:r>
              <w:rPr>
                <w:noProof/>
                <w:webHidden/>
              </w:rPr>
              <w:fldChar w:fldCharType="end"/>
            </w:r>
          </w:hyperlink>
        </w:p>
        <w:p w14:paraId="45D6882E" w14:textId="67B53CFD" w:rsidR="00FD3331" w:rsidRDefault="00FD3331">
          <w:pPr>
            <w:pStyle w:val="Inhopg2"/>
            <w:tabs>
              <w:tab w:val="right" w:leader="dot" w:pos="10195"/>
            </w:tabs>
            <w:rPr>
              <w:rFonts w:asciiTheme="minorHAnsi" w:eastAsiaTheme="minorEastAsia" w:hAnsiTheme="minorHAnsi" w:cstheme="minorBidi"/>
              <w:noProof/>
              <w:sz w:val="22"/>
              <w:szCs w:val="22"/>
              <w:lang w:eastAsia="nl-NL"/>
            </w:rPr>
          </w:pPr>
          <w:hyperlink w:anchor="_Toc451431753" w:history="1">
            <w:r w:rsidRPr="00491B6A">
              <w:rPr>
                <w:rStyle w:val="Hyperlink"/>
                <w:noProof/>
                <w:lang w:eastAsia="nl-NL"/>
              </w:rPr>
              <w:t>Inleiding</w:t>
            </w:r>
            <w:r>
              <w:rPr>
                <w:noProof/>
                <w:webHidden/>
              </w:rPr>
              <w:tab/>
            </w:r>
            <w:r>
              <w:rPr>
                <w:noProof/>
                <w:webHidden/>
              </w:rPr>
              <w:fldChar w:fldCharType="begin"/>
            </w:r>
            <w:r>
              <w:rPr>
                <w:noProof/>
                <w:webHidden/>
              </w:rPr>
              <w:instrText xml:space="preserve"> PAGEREF _Toc451431753 \h </w:instrText>
            </w:r>
            <w:r>
              <w:rPr>
                <w:noProof/>
                <w:webHidden/>
              </w:rPr>
            </w:r>
            <w:r>
              <w:rPr>
                <w:noProof/>
                <w:webHidden/>
              </w:rPr>
              <w:fldChar w:fldCharType="separate"/>
            </w:r>
            <w:r>
              <w:rPr>
                <w:noProof/>
                <w:webHidden/>
              </w:rPr>
              <w:t>37</w:t>
            </w:r>
            <w:r>
              <w:rPr>
                <w:noProof/>
                <w:webHidden/>
              </w:rPr>
              <w:fldChar w:fldCharType="end"/>
            </w:r>
          </w:hyperlink>
        </w:p>
        <w:p w14:paraId="52331803" w14:textId="073DE6BB" w:rsidR="00FD3331" w:rsidRDefault="00FD3331">
          <w:pPr>
            <w:pStyle w:val="Inhopg2"/>
            <w:tabs>
              <w:tab w:val="left" w:pos="1100"/>
              <w:tab w:val="right" w:leader="dot" w:pos="10195"/>
            </w:tabs>
            <w:rPr>
              <w:rFonts w:asciiTheme="minorHAnsi" w:eastAsiaTheme="minorEastAsia" w:hAnsiTheme="minorHAnsi" w:cstheme="minorBidi"/>
              <w:noProof/>
              <w:sz w:val="22"/>
              <w:szCs w:val="22"/>
              <w:lang w:eastAsia="nl-NL"/>
            </w:rPr>
          </w:pPr>
          <w:hyperlink w:anchor="_Toc451431754" w:history="1">
            <w:r w:rsidRPr="00491B6A">
              <w:rPr>
                <w:rStyle w:val="Hyperlink"/>
                <w:noProof/>
              </w:rPr>
              <w:t>14.1.</w:t>
            </w:r>
            <w:r>
              <w:rPr>
                <w:rFonts w:asciiTheme="minorHAnsi" w:eastAsiaTheme="minorEastAsia" w:hAnsiTheme="minorHAnsi" w:cstheme="minorBidi"/>
                <w:noProof/>
                <w:sz w:val="22"/>
                <w:szCs w:val="22"/>
                <w:lang w:eastAsia="nl-NL"/>
              </w:rPr>
              <w:tab/>
            </w:r>
            <w:r w:rsidRPr="00491B6A">
              <w:rPr>
                <w:rStyle w:val="Hyperlink"/>
                <w:noProof/>
              </w:rPr>
              <w:t>Persoonlijke reflectie</w:t>
            </w:r>
            <w:r>
              <w:rPr>
                <w:noProof/>
                <w:webHidden/>
              </w:rPr>
              <w:tab/>
            </w:r>
            <w:r>
              <w:rPr>
                <w:noProof/>
                <w:webHidden/>
              </w:rPr>
              <w:fldChar w:fldCharType="begin"/>
            </w:r>
            <w:r>
              <w:rPr>
                <w:noProof/>
                <w:webHidden/>
              </w:rPr>
              <w:instrText xml:space="preserve"> PAGEREF _Toc451431754 \h </w:instrText>
            </w:r>
            <w:r>
              <w:rPr>
                <w:noProof/>
                <w:webHidden/>
              </w:rPr>
            </w:r>
            <w:r>
              <w:rPr>
                <w:noProof/>
                <w:webHidden/>
              </w:rPr>
              <w:fldChar w:fldCharType="separate"/>
            </w:r>
            <w:r>
              <w:rPr>
                <w:noProof/>
                <w:webHidden/>
              </w:rPr>
              <w:t>37</w:t>
            </w:r>
            <w:r>
              <w:rPr>
                <w:noProof/>
                <w:webHidden/>
              </w:rPr>
              <w:fldChar w:fldCharType="end"/>
            </w:r>
          </w:hyperlink>
        </w:p>
        <w:p w14:paraId="0D2D19FD" w14:textId="02B98251" w:rsidR="00FD3331" w:rsidRDefault="00FD3331">
          <w:pPr>
            <w:pStyle w:val="Inhopg2"/>
            <w:tabs>
              <w:tab w:val="left" w:pos="1100"/>
              <w:tab w:val="right" w:leader="dot" w:pos="10195"/>
            </w:tabs>
            <w:rPr>
              <w:rFonts w:asciiTheme="minorHAnsi" w:eastAsiaTheme="minorEastAsia" w:hAnsiTheme="minorHAnsi" w:cstheme="minorBidi"/>
              <w:noProof/>
              <w:sz w:val="22"/>
              <w:szCs w:val="22"/>
              <w:lang w:eastAsia="nl-NL"/>
            </w:rPr>
          </w:pPr>
          <w:hyperlink w:anchor="_Toc451431755" w:history="1">
            <w:r w:rsidRPr="00491B6A">
              <w:rPr>
                <w:rStyle w:val="Hyperlink"/>
                <w:noProof/>
              </w:rPr>
              <w:t>14.2.</w:t>
            </w:r>
            <w:r>
              <w:rPr>
                <w:rFonts w:asciiTheme="minorHAnsi" w:eastAsiaTheme="minorEastAsia" w:hAnsiTheme="minorHAnsi" w:cstheme="minorBidi"/>
                <w:noProof/>
                <w:sz w:val="22"/>
                <w:szCs w:val="22"/>
                <w:lang w:eastAsia="nl-NL"/>
              </w:rPr>
              <w:tab/>
            </w:r>
            <w:r w:rsidRPr="00491B6A">
              <w:rPr>
                <w:rStyle w:val="Hyperlink"/>
                <w:noProof/>
              </w:rPr>
              <w:t>Persoonlijk ondernemersprofiel</w:t>
            </w:r>
            <w:r>
              <w:rPr>
                <w:noProof/>
                <w:webHidden/>
              </w:rPr>
              <w:tab/>
            </w:r>
            <w:r>
              <w:rPr>
                <w:noProof/>
                <w:webHidden/>
              </w:rPr>
              <w:fldChar w:fldCharType="begin"/>
            </w:r>
            <w:r>
              <w:rPr>
                <w:noProof/>
                <w:webHidden/>
              </w:rPr>
              <w:instrText xml:space="preserve"> PAGEREF _Toc451431755 \h </w:instrText>
            </w:r>
            <w:r>
              <w:rPr>
                <w:noProof/>
                <w:webHidden/>
              </w:rPr>
            </w:r>
            <w:r>
              <w:rPr>
                <w:noProof/>
                <w:webHidden/>
              </w:rPr>
              <w:fldChar w:fldCharType="separate"/>
            </w:r>
            <w:r>
              <w:rPr>
                <w:noProof/>
                <w:webHidden/>
              </w:rPr>
              <w:t>38</w:t>
            </w:r>
            <w:r>
              <w:rPr>
                <w:noProof/>
                <w:webHidden/>
              </w:rPr>
              <w:fldChar w:fldCharType="end"/>
            </w:r>
          </w:hyperlink>
        </w:p>
        <w:p w14:paraId="164AABCC" w14:textId="3B4F2BEF"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756" w:history="1">
            <w:r w:rsidRPr="00491B6A">
              <w:rPr>
                <w:rStyle w:val="Hyperlink"/>
                <w:noProof/>
              </w:rPr>
              <w:t>Literatuuropgave</w:t>
            </w:r>
            <w:r>
              <w:rPr>
                <w:noProof/>
                <w:webHidden/>
              </w:rPr>
              <w:tab/>
            </w:r>
            <w:r>
              <w:rPr>
                <w:noProof/>
                <w:webHidden/>
              </w:rPr>
              <w:fldChar w:fldCharType="begin"/>
            </w:r>
            <w:r>
              <w:rPr>
                <w:noProof/>
                <w:webHidden/>
              </w:rPr>
              <w:instrText xml:space="preserve"> PAGEREF _Toc451431756 \h </w:instrText>
            </w:r>
            <w:r>
              <w:rPr>
                <w:noProof/>
                <w:webHidden/>
              </w:rPr>
            </w:r>
            <w:r>
              <w:rPr>
                <w:noProof/>
                <w:webHidden/>
              </w:rPr>
              <w:fldChar w:fldCharType="separate"/>
            </w:r>
            <w:r>
              <w:rPr>
                <w:noProof/>
                <w:webHidden/>
              </w:rPr>
              <w:t>39</w:t>
            </w:r>
            <w:r>
              <w:rPr>
                <w:noProof/>
                <w:webHidden/>
              </w:rPr>
              <w:fldChar w:fldCharType="end"/>
            </w:r>
          </w:hyperlink>
        </w:p>
        <w:p w14:paraId="49AD5D04" w14:textId="4F761F3B"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757" w:history="1">
            <w:r w:rsidRPr="00491B6A">
              <w:rPr>
                <w:rStyle w:val="Hyperlink"/>
                <w:rFonts w:eastAsiaTheme="majorEastAsia"/>
                <w:noProof/>
              </w:rPr>
              <w:t>Bijlage 1: Motivaction Theorie</w:t>
            </w:r>
            <w:r>
              <w:rPr>
                <w:noProof/>
                <w:webHidden/>
              </w:rPr>
              <w:tab/>
            </w:r>
            <w:r>
              <w:rPr>
                <w:noProof/>
                <w:webHidden/>
              </w:rPr>
              <w:fldChar w:fldCharType="begin"/>
            </w:r>
            <w:r>
              <w:rPr>
                <w:noProof/>
                <w:webHidden/>
              </w:rPr>
              <w:instrText xml:space="preserve"> PAGEREF _Toc451431757 \h </w:instrText>
            </w:r>
            <w:r>
              <w:rPr>
                <w:noProof/>
                <w:webHidden/>
              </w:rPr>
            </w:r>
            <w:r>
              <w:rPr>
                <w:noProof/>
                <w:webHidden/>
              </w:rPr>
              <w:fldChar w:fldCharType="separate"/>
            </w:r>
            <w:r>
              <w:rPr>
                <w:noProof/>
                <w:webHidden/>
              </w:rPr>
              <w:t>41</w:t>
            </w:r>
            <w:r>
              <w:rPr>
                <w:noProof/>
                <w:webHidden/>
              </w:rPr>
              <w:fldChar w:fldCharType="end"/>
            </w:r>
          </w:hyperlink>
        </w:p>
        <w:p w14:paraId="1AD64D3B" w14:textId="622826E3" w:rsidR="00FD3331" w:rsidRDefault="00FD3331">
          <w:pPr>
            <w:pStyle w:val="Inhopg1"/>
            <w:tabs>
              <w:tab w:val="right" w:leader="dot" w:pos="10195"/>
            </w:tabs>
            <w:rPr>
              <w:rStyle w:val="Hyperlink"/>
              <w:noProof/>
            </w:rPr>
          </w:pPr>
          <w:hyperlink w:anchor="_Toc451431758" w:history="1">
            <w:r w:rsidRPr="00491B6A">
              <w:rPr>
                <w:rStyle w:val="Hyperlink"/>
                <w:noProof/>
                <w:lang w:val="en-US"/>
              </w:rPr>
              <w:t>Bijlage 2: Communicatieplan “Bijzonder Welkom”</w:t>
            </w:r>
            <w:r>
              <w:rPr>
                <w:noProof/>
                <w:webHidden/>
              </w:rPr>
              <w:tab/>
            </w:r>
            <w:r>
              <w:rPr>
                <w:noProof/>
                <w:webHidden/>
              </w:rPr>
              <w:fldChar w:fldCharType="begin"/>
            </w:r>
            <w:r>
              <w:rPr>
                <w:noProof/>
                <w:webHidden/>
              </w:rPr>
              <w:instrText xml:space="preserve"> PAGEREF _Toc451431758 \h </w:instrText>
            </w:r>
            <w:r>
              <w:rPr>
                <w:noProof/>
                <w:webHidden/>
              </w:rPr>
            </w:r>
            <w:r>
              <w:rPr>
                <w:noProof/>
                <w:webHidden/>
              </w:rPr>
              <w:fldChar w:fldCharType="separate"/>
            </w:r>
            <w:r>
              <w:rPr>
                <w:noProof/>
                <w:webHidden/>
              </w:rPr>
              <w:t>42</w:t>
            </w:r>
            <w:r>
              <w:rPr>
                <w:noProof/>
                <w:webHidden/>
              </w:rPr>
              <w:fldChar w:fldCharType="end"/>
            </w:r>
          </w:hyperlink>
        </w:p>
        <w:p w14:paraId="60F5F6B6" w14:textId="77777777" w:rsidR="00FD3331" w:rsidRDefault="00FD3331" w:rsidP="00FD3331">
          <w:pPr>
            <w:rPr>
              <w:rFonts w:eastAsiaTheme="minorEastAsia"/>
              <w:b/>
              <w:noProof/>
            </w:rPr>
          </w:pPr>
        </w:p>
        <w:p w14:paraId="5E4D0FEF" w14:textId="28871323" w:rsidR="00FD3331" w:rsidRPr="00FD3331" w:rsidRDefault="00FD3331" w:rsidP="00FD3331">
          <w:pPr>
            <w:rPr>
              <w:rFonts w:eastAsiaTheme="minorEastAsia"/>
              <w:b/>
              <w:noProof/>
            </w:rPr>
          </w:pPr>
          <w:r w:rsidRPr="00FD3331">
            <w:rPr>
              <w:rFonts w:eastAsiaTheme="minorEastAsia"/>
              <w:b/>
              <w:noProof/>
            </w:rPr>
            <w:t>Bijlage 3, 4 en 5 zijn bijlagen behorende bij het communicatieplan</w:t>
          </w:r>
        </w:p>
        <w:p w14:paraId="69C18324" w14:textId="77777777" w:rsidR="00FD3331" w:rsidRDefault="00FD3331">
          <w:pPr>
            <w:pStyle w:val="Inhopg1"/>
            <w:tabs>
              <w:tab w:val="right" w:leader="dot" w:pos="10195"/>
            </w:tabs>
            <w:rPr>
              <w:rStyle w:val="Hyperlink"/>
              <w:noProof/>
            </w:rPr>
          </w:pPr>
        </w:p>
        <w:p w14:paraId="05003A17" w14:textId="0216CD6A"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847" w:history="1">
            <w:r w:rsidRPr="00491B6A">
              <w:rPr>
                <w:rStyle w:val="Hyperlink"/>
                <w:noProof/>
                <w:lang w:val="en-US"/>
              </w:rPr>
              <w:t>Bijlage 6: Topicslijst</w:t>
            </w:r>
            <w:r>
              <w:rPr>
                <w:noProof/>
                <w:webHidden/>
              </w:rPr>
              <w:tab/>
            </w:r>
            <w:r>
              <w:rPr>
                <w:noProof/>
                <w:webHidden/>
              </w:rPr>
              <w:fldChar w:fldCharType="begin"/>
            </w:r>
            <w:r>
              <w:rPr>
                <w:noProof/>
                <w:webHidden/>
              </w:rPr>
              <w:instrText xml:space="preserve"> PAGEREF _Toc451431847 \h </w:instrText>
            </w:r>
            <w:r>
              <w:rPr>
                <w:noProof/>
                <w:webHidden/>
              </w:rPr>
            </w:r>
            <w:r>
              <w:rPr>
                <w:noProof/>
                <w:webHidden/>
              </w:rPr>
              <w:fldChar w:fldCharType="separate"/>
            </w:r>
            <w:r>
              <w:rPr>
                <w:noProof/>
                <w:webHidden/>
              </w:rPr>
              <w:t>64</w:t>
            </w:r>
            <w:r>
              <w:rPr>
                <w:noProof/>
                <w:webHidden/>
              </w:rPr>
              <w:fldChar w:fldCharType="end"/>
            </w:r>
          </w:hyperlink>
        </w:p>
        <w:p w14:paraId="74C12E2A" w14:textId="1BE4CE66"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848" w:history="1">
            <w:r w:rsidRPr="00491B6A">
              <w:rPr>
                <w:rStyle w:val="Hyperlink"/>
                <w:noProof/>
              </w:rPr>
              <w:t>Bijlage 7: Interview Thomashuis</w:t>
            </w:r>
            <w:r>
              <w:rPr>
                <w:noProof/>
                <w:webHidden/>
              </w:rPr>
              <w:tab/>
            </w:r>
            <w:r>
              <w:rPr>
                <w:noProof/>
                <w:webHidden/>
              </w:rPr>
              <w:fldChar w:fldCharType="begin"/>
            </w:r>
            <w:r>
              <w:rPr>
                <w:noProof/>
                <w:webHidden/>
              </w:rPr>
              <w:instrText xml:space="preserve"> PAGEREF _Toc451431848 \h </w:instrText>
            </w:r>
            <w:r>
              <w:rPr>
                <w:noProof/>
                <w:webHidden/>
              </w:rPr>
            </w:r>
            <w:r>
              <w:rPr>
                <w:noProof/>
                <w:webHidden/>
              </w:rPr>
              <w:fldChar w:fldCharType="separate"/>
            </w:r>
            <w:r>
              <w:rPr>
                <w:noProof/>
                <w:webHidden/>
              </w:rPr>
              <w:t>67</w:t>
            </w:r>
            <w:r>
              <w:rPr>
                <w:noProof/>
                <w:webHidden/>
              </w:rPr>
              <w:fldChar w:fldCharType="end"/>
            </w:r>
          </w:hyperlink>
        </w:p>
        <w:p w14:paraId="3214E8BC" w14:textId="2512A7AB"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849" w:history="1">
            <w:r w:rsidRPr="00491B6A">
              <w:rPr>
                <w:rStyle w:val="Hyperlink"/>
                <w:noProof/>
              </w:rPr>
              <w:t>Bijlage 8: Interview Herbergier</w:t>
            </w:r>
            <w:r>
              <w:rPr>
                <w:noProof/>
                <w:webHidden/>
              </w:rPr>
              <w:tab/>
            </w:r>
            <w:r>
              <w:rPr>
                <w:noProof/>
                <w:webHidden/>
              </w:rPr>
              <w:fldChar w:fldCharType="begin"/>
            </w:r>
            <w:r>
              <w:rPr>
                <w:noProof/>
                <w:webHidden/>
              </w:rPr>
              <w:instrText xml:space="preserve"> PAGEREF _Toc451431849 \h </w:instrText>
            </w:r>
            <w:r>
              <w:rPr>
                <w:noProof/>
                <w:webHidden/>
              </w:rPr>
            </w:r>
            <w:r>
              <w:rPr>
                <w:noProof/>
                <w:webHidden/>
              </w:rPr>
              <w:fldChar w:fldCharType="separate"/>
            </w:r>
            <w:r>
              <w:rPr>
                <w:noProof/>
                <w:webHidden/>
              </w:rPr>
              <w:t>71</w:t>
            </w:r>
            <w:r>
              <w:rPr>
                <w:noProof/>
                <w:webHidden/>
              </w:rPr>
              <w:fldChar w:fldCharType="end"/>
            </w:r>
          </w:hyperlink>
        </w:p>
        <w:p w14:paraId="6731484A" w14:textId="25E6FC00"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850" w:history="1">
            <w:r w:rsidRPr="00491B6A">
              <w:rPr>
                <w:rStyle w:val="Hyperlink"/>
                <w:noProof/>
              </w:rPr>
              <w:t>Bijlage 9: Interview Coördinator CCE</w:t>
            </w:r>
            <w:r>
              <w:rPr>
                <w:noProof/>
                <w:webHidden/>
              </w:rPr>
              <w:tab/>
            </w:r>
            <w:r>
              <w:rPr>
                <w:noProof/>
                <w:webHidden/>
              </w:rPr>
              <w:fldChar w:fldCharType="begin"/>
            </w:r>
            <w:r>
              <w:rPr>
                <w:noProof/>
                <w:webHidden/>
              </w:rPr>
              <w:instrText xml:space="preserve"> PAGEREF _Toc451431850 \h </w:instrText>
            </w:r>
            <w:r>
              <w:rPr>
                <w:noProof/>
                <w:webHidden/>
              </w:rPr>
            </w:r>
            <w:r>
              <w:rPr>
                <w:noProof/>
                <w:webHidden/>
              </w:rPr>
              <w:fldChar w:fldCharType="separate"/>
            </w:r>
            <w:r>
              <w:rPr>
                <w:noProof/>
                <w:webHidden/>
              </w:rPr>
              <w:t>74</w:t>
            </w:r>
            <w:r>
              <w:rPr>
                <w:noProof/>
                <w:webHidden/>
              </w:rPr>
              <w:fldChar w:fldCharType="end"/>
            </w:r>
          </w:hyperlink>
        </w:p>
        <w:p w14:paraId="68AF3079" w14:textId="23DAAD46"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851" w:history="1">
            <w:r w:rsidRPr="00491B6A">
              <w:rPr>
                <w:rStyle w:val="Hyperlink"/>
                <w:rFonts w:eastAsiaTheme="minorHAnsi"/>
                <w:noProof/>
              </w:rPr>
              <w:t>Bijlage 10: Interview Medewerker zorgkantoor</w:t>
            </w:r>
            <w:r>
              <w:rPr>
                <w:noProof/>
                <w:webHidden/>
              </w:rPr>
              <w:tab/>
            </w:r>
            <w:r>
              <w:rPr>
                <w:noProof/>
                <w:webHidden/>
              </w:rPr>
              <w:fldChar w:fldCharType="begin"/>
            </w:r>
            <w:r>
              <w:rPr>
                <w:noProof/>
                <w:webHidden/>
              </w:rPr>
              <w:instrText xml:space="preserve"> PAGEREF _Toc451431851 \h </w:instrText>
            </w:r>
            <w:r>
              <w:rPr>
                <w:noProof/>
                <w:webHidden/>
              </w:rPr>
            </w:r>
            <w:r>
              <w:rPr>
                <w:noProof/>
                <w:webHidden/>
              </w:rPr>
              <w:fldChar w:fldCharType="separate"/>
            </w:r>
            <w:r>
              <w:rPr>
                <w:noProof/>
                <w:webHidden/>
              </w:rPr>
              <w:t>76</w:t>
            </w:r>
            <w:r>
              <w:rPr>
                <w:noProof/>
                <w:webHidden/>
              </w:rPr>
              <w:fldChar w:fldCharType="end"/>
            </w:r>
          </w:hyperlink>
        </w:p>
        <w:p w14:paraId="23E379E2" w14:textId="112963CF"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852" w:history="1">
            <w:r w:rsidRPr="00491B6A">
              <w:rPr>
                <w:rStyle w:val="Hyperlink"/>
                <w:rFonts w:eastAsiaTheme="minorHAnsi"/>
                <w:noProof/>
              </w:rPr>
              <w:t>Bijlage 11: Interview Controller Raamwerk</w:t>
            </w:r>
            <w:r>
              <w:rPr>
                <w:noProof/>
                <w:webHidden/>
              </w:rPr>
              <w:tab/>
            </w:r>
            <w:r>
              <w:rPr>
                <w:noProof/>
                <w:webHidden/>
              </w:rPr>
              <w:fldChar w:fldCharType="begin"/>
            </w:r>
            <w:r>
              <w:rPr>
                <w:noProof/>
                <w:webHidden/>
              </w:rPr>
              <w:instrText xml:space="preserve"> PAGEREF _Toc451431852 \h </w:instrText>
            </w:r>
            <w:r>
              <w:rPr>
                <w:noProof/>
                <w:webHidden/>
              </w:rPr>
            </w:r>
            <w:r>
              <w:rPr>
                <w:noProof/>
                <w:webHidden/>
              </w:rPr>
              <w:fldChar w:fldCharType="separate"/>
            </w:r>
            <w:r>
              <w:rPr>
                <w:noProof/>
                <w:webHidden/>
              </w:rPr>
              <w:t>80</w:t>
            </w:r>
            <w:r>
              <w:rPr>
                <w:noProof/>
                <w:webHidden/>
              </w:rPr>
              <w:fldChar w:fldCharType="end"/>
            </w:r>
          </w:hyperlink>
        </w:p>
        <w:p w14:paraId="68C7AA77" w14:textId="5A8CC16D"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853" w:history="1">
            <w:r w:rsidRPr="00491B6A">
              <w:rPr>
                <w:rStyle w:val="Hyperlink"/>
                <w:noProof/>
              </w:rPr>
              <w:t>Bijlage 12: Interview zorgbemiddelaar</w:t>
            </w:r>
            <w:r>
              <w:rPr>
                <w:noProof/>
                <w:webHidden/>
              </w:rPr>
              <w:tab/>
            </w:r>
            <w:r>
              <w:rPr>
                <w:noProof/>
                <w:webHidden/>
              </w:rPr>
              <w:fldChar w:fldCharType="begin"/>
            </w:r>
            <w:r>
              <w:rPr>
                <w:noProof/>
                <w:webHidden/>
              </w:rPr>
              <w:instrText xml:space="preserve"> PAGEREF _Toc451431853 \h </w:instrText>
            </w:r>
            <w:r>
              <w:rPr>
                <w:noProof/>
                <w:webHidden/>
              </w:rPr>
            </w:r>
            <w:r>
              <w:rPr>
                <w:noProof/>
                <w:webHidden/>
              </w:rPr>
              <w:fldChar w:fldCharType="separate"/>
            </w:r>
            <w:r>
              <w:rPr>
                <w:noProof/>
                <w:webHidden/>
              </w:rPr>
              <w:t>85</w:t>
            </w:r>
            <w:r>
              <w:rPr>
                <w:noProof/>
                <w:webHidden/>
              </w:rPr>
              <w:fldChar w:fldCharType="end"/>
            </w:r>
          </w:hyperlink>
        </w:p>
        <w:p w14:paraId="4EE38F7D" w14:textId="4CDD28E9"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854" w:history="1">
            <w:r w:rsidRPr="00491B6A">
              <w:rPr>
                <w:rStyle w:val="Hyperlink"/>
                <w:noProof/>
                <w:lang w:val="en-US"/>
              </w:rPr>
              <w:t>Bijla</w:t>
            </w:r>
            <w:r w:rsidRPr="00491B6A">
              <w:rPr>
                <w:rStyle w:val="Hyperlink"/>
                <w:noProof/>
                <w:lang w:val="en-US"/>
              </w:rPr>
              <w:t>g</w:t>
            </w:r>
            <w:r w:rsidRPr="00491B6A">
              <w:rPr>
                <w:rStyle w:val="Hyperlink"/>
                <w:noProof/>
                <w:lang w:val="en-US"/>
              </w:rPr>
              <w:t>e 13: Resultaten kleine enquete</w:t>
            </w:r>
            <w:r>
              <w:rPr>
                <w:noProof/>
                <w:webHidden/>
              </w:rPr>
              <w:tab/>
            </w:r>
            <w:r>
              <w:rPr>
                <w:noProof/>
                <w:webHidden/>
              </w:rPr>
              <w:fldChar w:fldCharType="begin"/>
            </w:r>
            <w:r>
              <w:rPr>
                <w:noProof/>
                <w:webHidden/>
              </w:rPr>
              <w:instrText xml:space="preserve"> PAGEREF _Toc451431854 \h </w:instrText>
            </w:r>
            <w:r>
              <w:rPr>
                <w:noProof/>
                <w:webHidden/>
              </w:rPr>
            </w:r>
            <w:r>
              <w:rPr>
                <w:noProof/>
                <w:webHidden/>
              </w:rPr>
              <w:fldChar w:fldCharType="separate"/>
            </w:r>
            <w:r>
              <w:rPr>
                <w:noProof/>
                <w:webHidden/>
              </w:rPr>
              <w:t>88</w:t>
            </w:r>
            <w:r>
              <w:rPr>
                <w:noProof/>
                <w:webHidden/>
              </w:rPr>
              <w:fldChar w:fldCharType="end"/>
            </w:r>
          </w:hyperlink>
        </w:p>
        <w:p w14:paraId="0B049CB5" w14:textId="09AFCEE1"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855" w:history="1">
            <w:r w:rsidRPr="00491B6A">
              <w:rPr>
                <w:rStyle w:val="Hyperlink"/>
                <w:noProof/>
              </w:rPr>
              <w:t>Bijlage 14: Mail aannemer betreffende de vraag naar kosten verkoop terreinen en bouw en verbouw van panden.</w:t>
            </w:r>
            <w:r>
              <w:rPr>
                <w:noProof/>
                <w:webHidden/>
              </w:rPr>
              <w:tab/>
            </w:r>
            <w:r>
              <w:rPr>
                <w:noProof/>
                <w:webHidden/>
              </w:rPr>
              <w:fldChar w:fldCharType="begin"/>
            </w:r>
            <w:r>
              <w:rPr>
                <w:noProof/>
                <w:webHidden/>
              </w:rPr>
              <w:instrText xml:space="preserve"> PAGEREF _Toc451431855 \h </w:instrText>
            </w:r>
            <w:r>
              <w:rPr>
                <w:noProof/>
                <w:webHidden/>
              </w:rPr>
            </w:r>
            <w:r>
              <w:rPr>
                <w:noProof/>
                <w:webHidden/>
              </w:rPr>
              <w:fldChar w:fldCharType="separate"/>
            </w:r>
            <w:r>
              <w:rPr>
                <w:noProof/>
                <w:webHidden/>
              </w:rPr>
              <w:t>91</w:t>
            </w:r>
            <w:r>
              <w:rPr>
                <w:noProof/>
                <w:webHidden/>
              </w:rPr>
              <w:fldChar w:fldCharType="end"/>
            </w:r>
          </w:hyperlink>
        </w:p>
        <w:p w14:paraId="4AFC8D9E" w14:textId="777126F5"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856" w:history="1">
            <w:r w:rsidRPr="00491B6A">
              <w:rPr>
                <w:rStyle w:val="Hyperlink"/>
                <w:noProof/>
              </w:rPr>
              <w:t>Bijlage 15: Organogram Raamwerk</w:t>
            </w:r>
            <w:r>
              <w:rPr>
                <w:noProof/>
                <w:webHidden/>
              </w:rPr>
              <w:tab/>
            </w:r>
            <w:r>
              <w:rPr>
                <w:noProof/>
                <w:webHidden/>
              </w:rPr>
              <w:fldChar w:fldCharType="begin"/>
            </w:r>
            <w:r>
              <w:rPr>
                <w:noProof/>
                <w:webHidden/>
              </w:rPr>
              <w:instrText xml:space="preserve"> PAGEREF _Toc451431856 \h </w:instrText>
            </w:r>
            <w:r>
              <w:rPr>
                <w:noProof/>
                <w:webHidden/>
              </w:rPr>
            </w:r>
            <w:r>
              <w:rPr>
                <w:noProof/>
                <w:webHidden/>
              </w:rPr>
              <w:fldChar w:fldCharType="separate"/>
            </w:r>
            <w:r>
              <w:rPr>
                <w:noProof/>
                <w:webHidden/>
              </w:rPr>
              <w:t>92</w:t>
            </w:r>
            <w:r>
              <w:rPr>
                <w:noProof/>
                <w:webHidden/>
              </w:rPr>
              <w:fldChar w:fldCharType="end"/>
            </w:r>
          </w:hyperlink>
        </w:p>
        <w:p w14:paraId="55D1B346" w14:textId="09B442AD"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857" w:history="1">
            <w:r w:rsidRPr="00491B6A">
              <w:rPr>
                <w:rStyle w:val="Hyperlink"/>
                <w:noProof/>
              </w:rPr>
              <w:t>Bijlage 16: Business canvas model “Bijzonder Welkom”</w:t>
            </w:r>
            <w:r>
              <w:rPr>
                <w:noProof/>
                <w:webHidden/>
              </w:rPr>
              <w:tab/>
            </w:r>
            <w:r>
              <w:rPr>
                <w:noProof/>
                <w:webHidden/>
              </w:rPr>
              <w:fldChar w:fldCharType="begin"/>
            </w:r>
            <w:r>
              <w:rPr>
                <w:noProof/>
                <w:webHidden/>
              </w:rPr>
              <w:instrText xml:space="preserve"> PAGEREF _Toc451431857 \h </w:instrText>
            </w:r>
            <w:r>
              <w:rPr>
                <w:noProof/>
                <w:webHidden/>
              </w:rPr>
            </w:r>
            <w:r>
              <w:rPr>
                <w:noProof/>
                <w:webHidden/>
              </w:rPr>
              <w:fldChar w:fldCharType="separate"/>
            </w:r>
            <w:r>
              <w:rPr>
                <w:noProof/>
                <w:webHidden/>
              </w:rPr>
              <w:t>93</w:t>
            </w:r>
            <w:r>
              <w:rPr>
                <w:noProof/>
                <w:webHidden/>
              </w:rPr>
              <w:fldChar w:fldCharType="end"/>
            </w:r>
          </w:hyperlink>
        </w:p>
        <w:p w14:paraId="68D76C34" w14:textId="23D8A2B3"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858" w:history="1">
            <w:r w:rsidRPr="00491B6A">
              <w:rPr>
                <w:rStyle w:val="Hyperlink"/>
                <w:noProof/>
              </w:rPr>
              <w:t>Bijlage 17: SWOT Analyse</w:t>
            </w:r>
            <w:r>
              <w:rPr>
                <w:noProof/>
                <w:webHidden/>
              </w:rPr>
              <w:tab/>
            </w:r>
            <w:r>
              <w:rPr>
                <w:noProof/>
                <w:webHidden/>
              </w:rPr>
              <w:fldChar w:fldCharType="begin"/>
            </w:r>
            <w:r>
              <w:rPr>
                <w:noProof/>
                <w:webHidden/>
              </w:rPr>
              <w:instrText xml:space="preserve"> PAGEREF _Toc451431858 \h </w:instrText>
            </w:r>
            <w:r>
              <w:rPr>
                <w:noProof/>
                <w:webHidden/>
              </w:rPr>
            </w:r>
            <w:r>
              <w:rPr>
                <w:noProof/>
                <w:webHidden/>
              </w:rPr>
              <w:fldChar w:fldCharType="separate"/>
            </w:r>
            <w:r>
              <w:rPr>
                <w:noProof/>
                <w:webHidden/>
              </w:rPr>
              <w:t>94</w:t>
            </w:r>
            <w:r>
              <w:rPr>
                <w:noProof/>
                <w:webHidden/>
              </w:rPr>
              <w:fldChar w:fldCharType="end"/>
            </w:r>
          </w:hyperlink>
        </w:p>
        <w:p w14:paraId="2B5EF6AF" w14:textId="4B080FE7"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859" w:history="1">
            <w:r w:rsidRPr="00491B6A">
              <w:rPr>
                <w:rStyle w:val="Hyperlink"/>
                <w:noProof/>
              </w:rPr>
              <w:t>Bijlage 18: Confrontatiematrix</w:t>
            </w:r>
            <w:r>
              <w:rPr>
                <w:noProof/>
                <w:webHidden/>
              </w:rPr>
              <w:tab/>
            </w:r>
            <w:r>
              <w:rPr>
                <w:noProof/>
                <w:webHidden/>
              </w:rPr>
              <w:fldChar w:fldCharType="begin"/>
            </w:r>
            <w:r>
              <w:rPr>
                <w:noProof/>
                <w:webHidden/>
              </w:rPr>
              <w:instrText xml:space="preserve"> PAGEREF _Toc451431859 \h </w:instrText>
            </w:r>
            <w:r>
              <w:rPr>
                <w:noProof/>
                <w:webHidden/>
              </w:rPr>
            </w:r>
            <w:r>
              <w:rPr>
                <w:noProof/>
                <w:webHidden/>
              </w:rPr>
              <w:fldChar w:fldCharType="separate"/>
            </w:r>
            <w:r>
              <w:rPr>
                <w:noProof/>
                <w:webHidden/>
              </w:rPr>
              <w:t>94</w:t>
            </w:r>
            <w:r>
              <w:rPr>
                <w:noProof/>
                <w:webHidden/>
              </w:rPr>
              <w:fldChar w:fldCharType="end"/>
            </w:r>
          </w:hyperlink>
        </w:p>
        <w:p w14:paraId="752A71B6" w14:textId="158FB99B"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860" w:history="1">
            <w:r w:rsidRPr="00491B6A">
              <w:rPr>
                <w:rStyle w:val="Hyperlink"/>
                <w:noProof/>
              </w:rPr>
              <w:t>Bijlage 19: Analyse van de deelvragen</w:t>
            </w:r>
            <w:r>
              <w:rPr>
                <w:noProof/>
                <w:webHidden/>
              </w:rPr>
              <w:tab/>
            </w:r>
            <w:r>
              <w:rPr>
                <w:noProof/>
                <w:webHidden/>
              </w:rPr>
              <w:fldChar w:fldCharType="begin"/>
            </w:r>
            <w:r>
              <w:rPr>
                <w:noProof/>
                <w:webHidden/>
              </w:rPr>
              <w:instrText xml:space="preserve"> PAGEREF _Toc451431860 \h </w:instrText>
            </w:r>
            <w:r>
              <w:rPr>
                <w:noProof/>
                <w:webHidden/>
              </w:rPr>
            </w:r>
            <w:r>
              <w:rPr>
                <w:noProof/>
                <w:webHidden/>
              </w:rPr>
              <w:fldChar w:fldCharType="separate"/>
            </w:r>
            <w:r>
              <w:rPr>
                <w:noProof/>
                <w:webHidden/>
              </w:rPr>
              <w:t>96</w:t>
            </w:r>
            <w:r>
              <w:rPr>
                <w:noProof/>
                <w:webHidden/>
              </w:rPr>
              <w:fldChar w:fldCharType="end"/>
            </w:r>
          </w:hyperlink>
        </w:p>
        <w:p w14:paraId="785940A9" w14:textId="6017C50E"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861" w:history="1">
            <w:r w:rsidRPr="00491B6A">
              <w:rPr>
                <w:rStyle w:val="Hyperlink"/>
                <w:noProof/>
              </w:rPr>
              <w:t>Bijlage 20: Handelingskader Raamwerk</w:t>
            </w:r>
            <w:r>
              <w:rPr>
                <w:noProof/>
                <w:webHidden/>
              </w:rPr>
              <w:tab/>
            </w:r>
            <w:r>
              <w:rPr>
                <w:noProof/>
                <w:webHidden/>
              </w:rPr>
              <w:fldChar w:fldCharType="begin"/>
            </w:r>
            <w:r>
              <w:rPr>
                <w:noProof/>
                <w:webHidden/>
              </w:rPr>
              <w:instrText xml:space="preserve"> PAGEREF _Toc451431861 \h </w:instrText>
            </w:r>
            <w:r>
              <w:rPr>
                <w:noProof/>
                <w:webHidden/>
              </w:rPr>
            </w:r>
            <w:r>
              <w:rPr>
                <w:noProof/>
                <w:webHidden/>
              </w:rPr>
              <w:fldChar w:fldCharType="separate"/>
            </w:r>
            <w:r>
              <w:rPr>
                <w:noProof/>
                <w:webHidden/>
              </w:rPr>
              <w:t>101</w:t>
            </w:r>
            <w:r>
              <w:rPr>
                <w:noProof/>
                <w:webHidden/>
              </w:rPr>
              <w:fldChar w:fldCharType="end"/>
            </w:r>
          </w:hyperlink>
        </w:p>
        <w:p w14:paraId="131282D1" w14:textId="25D51C88" w:rsidR="00FD3331" w:rsidRDefault="00FD3331">
          <w:pPr>
            <w:pStyle w:val="Inhopg1"/>
            <w:tabs>
              <w:tab w:val="right" w:leader="dot" w:pos="10195"/>
            </w:tabs>
            <w:rPr>
              <w:rFonts w:asciiTheme="minorHAnsi" w:eastAsiaTheme="minorEastAsia" w:hAnsiTheme="minorHAnsi" w:cstheme="minorBidi"/>
              <w:noProof/>
              <w:sz w:val="22"/>
              <w:szCs w:val="22"/>
              <w:lang w:eastAsia="nl-NL"/>
            </w:rPr>
          </w:pPr>
          <w:hyperlink w:anchor="_Toc451431862" w:history="1">
            <w:r w:rsidRPr="00491B6A">
              <w:rPr>
                <w:rStyle w:val="Hyperlink"/>
                <w:noProof/>
                <w:lang w:val="en-US"/>
              </w:rPr>
              <w:t>Bijlage 21: Financiele begroting</w:t>
            </w:r>
            <w:r>
              <w:rPr>
                <w:noProof/>
                <w:webHidden/>
              </w:rPr>
              <w:tab/>
            </w:r>
            <w:r>
              <w:rPr>
                <w:noProof/>
                <w:webHidden/>
              </w:rPr>
              <w:fldChar w:fldCharType="begin"/>
            </w:r>
            <w:r>
              <w:rPr>
                <w:noProof/>
                <w:webHidden/>
              </w:rPr>
              <w:instrText xml:space="preserve"> PAGEREF _Toc451431862 \h </w:instrText>
            </w:r>
            <w:r>
              <w:rPr>
                <w:noProof/>
                <w:webHidden/>
              </w:rPr>
            </w:r>
            <w:r>
              <w:rPr>
                <w:noProof/>
                <w:webHidden/>
              </w:rPr>
              <w:fldChar w:fldCharType="separate"/>
            </w:r>
            <w:r>
              <w:rPr>
                <w:noProof/>
                <w:webHidden/>
              </w:rPr>
              <w:t>106</w:t>
            </w:r>
            <w:r>
              <w:rPr>
                <w:noProof/>
                <w:webHidden/>
              </w:rPr>
              <w:fldChar w:fldCharType="end"/>
            </w:r>
          </w:hyperlink>
        </w:p>
        <w:p w14:paraId="0BF805F8" w14:textId="1FD23418" w:rsidR="00D71E45" w:rsidRDefault="00D71E45" w:rsidP="00D12688">
          <w:r>
            <w:rPr>
              <w:b/>
              <w:bCs/>
            </w:rPr>
            <w:fldChar w:fldCharType="end"/>
          </w:r>
        </w:p>
      </w:sdtContent>
    </w:sdt>
    <w:p w14:paraId="7B8B7524" w14:textId="77777777" w:rsidR="002A6BF8" w:rsidRPr="00397BC0" w:rsidRDefault="002A6BF8" w:rsidP="00D12688">
      <w:pPr>
        <w:rPr>
          <w:sz w:val="22"/>
          <w:szCs w:val="22"/>
          <w:lang w:val="en-US"/>
        </w:rPr>
      </w:pPr>
      <w:r w:rsidRPr="00397BC0">
        <w:rPr>
          <w:sz w:val="22"/>
          <w:szCs w:val="22"/>
          <w:lang w:val="en-US"/>
        </w:rPr>
        <w:br w:type="page"/>
      </w:r>
    </w:p>
    <w:p w14:paraId="049144FC" w14:textId="556998EB" w:rsidR="00B41142" w:rsidRDefault="00804F61" w:rsidP="00D12688">
      <w:pPr>
        <w:pStyle w:val="Kop1"/>
      </w:pPr>
      <w:bookmarkStart w:id="3" w:name="_Toc451431686"/>
      <w:r>
        <w:lastRenderedPageBreak/>
        <w:t>Hoofdstuk 1</w:t>
      </w:r>
      <w:r w:rsidR="00D71E45">
        <w:t xml:space="preserve">: </w:t>
      </w:r>
      <w:r w:rsidRPr="00A80FC8">
        <w:t xml:space="preserve">Missionstatement </w:t>
      </w:r>
      <w:r w:rsidR="000A4BD5">
        <w:t>“Bijzonder Welkom”</w:t>
      </w:r>
      <w:bookmarkEnd w:id="3"/>
    </w:p>
    <w:p w14:paraId="5DF24D53" w14:textId="55279A77" w:rsidR="00A967E3" w:rsidRPr="00A967E3" w:rsidRDefault="00A967E3" w:rsidP="00BD7110">
      <w:pPr>
        <w:pStyle w:val="Kop2"/>
        <w:numPr>
          <w:ilvl w:val="1"/>
          <w:numId w:val="5"/>
        </w:numPr>
        <w:spacing w:before="0"/>
        <w:ind w:left="0" w:firstLine="0"/>
        <w:rPr>
          <w:lang w:eastAsia="nl-NL"/>
        </w:rPr>
      </w:pPr>
      <w:bookmarkStart w:id="4" w:name="_Toc451431687"/>
      <w:r>
        <w:rPr>
          <w:lang w:eastAsia="nl-NL"/>
        </w:rPr>
        <w:t>Missie</w:t>
      </w:r>
      <w:bookmarkEnd w:id="4"/>
    </w:p>
    <w:p w14:paraId="1A29BA38" w14:textId="3B117CE0" w:rsidR="001711FF" w:rsidRPr="00754017" w:rsidRDefault="000A4BD5" w:rsidP="00D12688">
      <w:pPr>
        <w:rPr>
          <w:rFonts w:ascii="Arial" w:hAnsi="Arial" w:cs="Arial"/>
          <w:sz w:val="20"/>
          <w:szCs w:val="20"/>
        </w:rPr>
      </w:pPr>
      <w:r w:rsidRPr="00754017">
        <w:rPr>
          <w:rFonts w:ascii="Arial" w:hAnsi="Arial" w:cs="Arial"/>
          <w:sz w:val="20"/>
          <w:szCs w:val="20"/>
        </w:rPr>
        <w:t>“Bijzonder Welkom”</w:t>
      </w:r>
      <w:r w:rsidR="001711FF" w:rsidRPr="00754017">
        <w:rPr>
          <w:rFonts w:ascii="Arial" w:hAnsi="Arial" w:cs="Arial"/>
          <w:sz w:val="20"/>
          <w:szCs w:val="20"/>
        </w:rPr>
        <w:t xml:space="preserve"> biedt </w:t>
      </w:r>
      <w:r w:rsidR="00610A89" w:rsidRPr="00754017">
        <w:rPr>
          <w:rFonts w:ascii="Arial" w:hAnsi="Arial" w:cs="Arial"/>
          <w:sz w:val="20"/>
          <w:szCs w:val="20"/>
        </w:rPr>
        <w:t>c</w:t>
      </w:r>
      <w:r w:rsidR="001711FF" w:rsidRPr="00754017">
        <w:rPr>
          <w:rFonts w:ascii="Arial" w:hAnsi="Arial" w:cs="Arial"/>
          <w:sz w:val="20"/>
          <w:szCs w:val="20"/>
        </w:rPr>
        <w:t xml:space="preserve">liënten met </w:t>
      </w:r>
      <w:r w:rsidR="003F7D5C">
        <w:rPr>
          <w:rFonts w:ascii="Arial" w:hAnsi="Arial" w:cs="Arial"/>
          <w:sz w:val="20"/>
          <w:szCs w:val="20"/>
        </w:rPr>
        <w:t>LVB</w:t>
      </w:r>
      <w:r w:rsidR="001711FF" w:rsidRPr="00754017">
        <w:rPr>
          <w:rFonts w:ascii="Arial" w:hAnsi="Arial" w:cs="Arial"/>
          <w:sz w:val="20"/>
          <w:szCs w:val="20"/>
        </w:rPr>
        <w:t xml:space="preserve"> en </w:t>
      </w:r>
      <w:r w:rsidR="003F7D5C">
        <w:rPr>
          <w:rFonts w:ascii="Arial" w:hAnsi="Arial" w:cs="Arial"/>
          <w:sz w:val="20"/>
          <w:szCs w:val="20"/>
        </w:rPr>
        <w:t>MVG</w:t>
      </w:r>
      <w:r w:rsidR="001711FF" w:rsidRPr="00754017">
        <w:rPr>
          <w:rFonts w:ascii="Arial" w:hAnsi="Arial" w:cs="Arial"/>
          <w:sz w:val="20"/>
          <w:szCs w:val="20"/>
        </w:rPr>
        <w:t xml:space="preserve"> een eigen thuis. Een thuis waar zij worden geaccepteerd zoals ze zijn. Een thuis waar zij ongeacht hun gedragingen altijd welkom zijn. Een thuis waar zij </w:t>
      </w:r>
      <w:r w:rsidR="00610A89" w:rsidRPr="00754017">
        <w:rPr>
          <w:rFonts w:ascii="Arial" w:hAnsi="Arial" w:cs="Arial"/>
          <w:sz w:val="20"/>
          <w:szCs w:val="20"/>
        </w:rPr>
        <w:t xml:space="preserve">naar </w:t>
      </w:r>
      <w:r w:rsidR="00361EDA">
        <w:rPr>
          <w:rFonts w:ascii="Arial" w:hAnsi="Arial" w:cs="Arial"/>
          <w:sz w:val="20"/>
          <w:szCs w:val="20"/>
        </w:rPr>
        <w:t>eigen vermogen</w:t>
      </w:r>
      <w:r w:rsidR="00610A89" w:rsidRPr="00754017">
        <w:rPr>
          <w:rFonts w:ascii="Arial" w:hAnsi="Arial" w:cs="Arial"/>
          <w:sz w:val="20"/>
          <w:szCs w:val="20"/>
        </w:rPr>
        <w:t xml:space="preserve"> </w:t>
      </w:r>
      <w:r w:rsidR="001711FF" w:rsidRPr="00754017">
        <w:rPr>
          <w:rFonts w:ascii="Arial" w:hAnsi="Arial" w:cs="Arial"/>
          <w:sz w:val="20"/>
          <w:szCs w:val="20"/>
        </w:rPr>
        <w:t>kunnen ontwikkelen naar volwaardig burgerschap</w:t>
      </w:r>
      <w:r w:rsidR="00610A89" w:rsidRPr="00754017">
        <w:rPr>
          <w:rFonts w:ascii="Arial" w:hAnsi="Arial" w:cs="Arial"/>
          <w:sz w:val="20"/>
          <w:szCs w:val="20"/>
        </w:rPr>
        <w:t>.</w:t>
      </w:r>
    </w:p>
    <w:p w14:paraId="782A119A" w14:textId="13B0442E" w:rsidR="00A80FC8" w:rsidRPr="00E87172" w:rsidRDefault="00A80FC8" w:rsidP="00D12688">
      <w:pPr>
        <w:rPr>
          <w:rFonts w:ascii="Arial" w:hAnsi="Arial" w:cs="Arial"/>
          <w:sz w:val="22"/>
          <w:szCs w:val="22"/>
          <w:lang w:eastAsia="nl-NL"/>
        </w:rPr>
      </w:pPr>
    </w:p>
    <w:p w14:paraId="4A208D00" w14:textId="28F18C62" w:rsidR="00B41142" w:rsidRPr="00E87172" w:rsidRDefault="00FD4382" w:rsidP="00D12688">
      <w:pPr>
        <w:pStyle w:val="Kop2"/>
        <w:spacing w:before="0"/>
      </w:pPr>
      <w:bookmarkStart w:id="5" w:name="_Toc451431688"/>
      <w:r w:rsidRPr="00754017">
        <w:rPr>
          <w:rFonts w:ascii="Arial" w:hAnsi="Arial" w:cs="Arial"/>
          <w:noProof/>
          <w:sz w:val="20"/>
          <w:szCs w:val="20"/>
          <w:lang w:eastAsia="nl-NL"/>
        </w:rPr>
        <mc:AlternateContent>
          <mc:Choice Requires="wps">
            <w:drawing>
              <wp:anchor distT="45720" distB="45720" distL="114300" distR="114300" simplePos="0" relativeHeight="251641856" behindDoc="0" locked="0" layoutInCell="1" allowOverlap="1" wp14:anchorId="3969219A" wp14:editId="5C80D312">
                <wp:simplePos x="0" y="0"/>
                <wp:positionH relativeFrom="column">
                  <wp:posOffset>3225800</wp:posOffset>
                </wp:positionH>
                <wp:positionV relativeFrom="paragraph">
                  <wp:posOffset>14605</wp:posOffset>
                </wp:positionV>
                <wp:extent cx="3114040" cy="5818505"/>
                <wp:effectExtent l="0" t="0" r="10160" b="1079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040" cy="5818505"/>
                        </a:xfrm>
                        <a:prstGeom prst="rect">
                          <a:avLst/>
                        </a:prstGeom>
                        <a:solidFill>
                          <a:srgbClr val="FFFFFF"/>
                        </a:solidFill>
                        <a:ln w="9525">
                          <a:solidFill>
                            <a:srgbClr val="000000"/>
                          </a:solidFill>
                          <a:miter lim="800000"/>
                          <a:headEnd/>
                          <a:tailEnd/>
                        </a:ln>
                      </wps:spPr>
                      <wps:txbx>
                        <w:txbxContent>
                          <w:p w14:paraId="0663ACB1" w14:textId="7D6E4553" w:rsidR="00FD3331" w:rsidRPr="00754017" w:rsidRDefault="00FD3331" w:rsidP="00A66DCC">
                            <w:pPr>
                              <w:rPr>
                                <w:rFonts w:ascii="Arial" w:hAnsi="Arial" w:cs="Arial"/>
                                <w:sz w:val="20"/>
                                <w:szCs w:val="20"/>
                              </w:rPr>
                            </w:pPr>
                            <w:r w:rsidRPr="00754017">
                              <w:rPr>
                                <w:rFonts w:ascii="Arial" w:hAnsi="Arial" w:cs="Arial"/>
                                <w:sz w:val="20"/>
                                <w:szCs w:val="20"/>
                              </w:rPr>
                              <w:t>Pablo is 22 jaar oud. Pablo is in eerste opzicht een hele gewone mooie donkere jongen. Zijn haar ziet er zeer modern uit en hij kleed</w:t>
                            </w:r>
                            <w:r>
                              <w:rPr>
                                <w:rFonts w:ascii="Arial" w:hAnsi="Arial" w:cs="Arial"/>
                                <w:sz w:val="20"/>
                                <w:szCs w:val="20"/>
                              </w:rPr>
                              <w:t>t</w:t>
                            </w:r>
                            <w:r w:rsidRPr="00754017">
                              <w:rPr>
                                <w:rFonts w:ascii="Arial" w:hAnsi="Arial" w:cs="Arial"/>
                                <w:sz w:val="20"/>
                                <w:szCs w:val="20"/>
                              </w:rPr>
                              <w:t xml:space="preserve"> zich als een heer. Het is een knappe jongen om te zien. Pablo is geboren in de sloppenwijken van Rio. Zij</w:t>
                            </w:r>
                            <w:r>
                              <w:rPr>
                                <w:rFonts w:ascii="Arial" w:hAnsi="Arial" w:cs="Arial"/>
                                <w:sz w:val="20"/>
                                <w:szCs w:val="20"/>
                              </w:rPr>
                              <w:t>n</w:t>
                            </w:r>
                            <w:r w:rsidRPr="00754017">
                              <w:rPr>
                                <w:rFonts w:ascii="Arial" w:hAnsi="Arial" w:cs="Arial"/>
                                <w:sz w:val="20"/>
                                <w:szCs w:val="20"/>
                              </w:rPr>
                              <w:t xml:space="preserve"> vader en moeder hadden het erg zwaar. Pablo heeft vanaf zijn vroege jeugd tot aan het moment dat hij is geadopteerd met zeer veel geweld te maken gehad. Van zeer ernstige fysiek</w:t>
                            </w:r>
                            <w:r>
                              <w:rPr>
                                <w:rFonts w:ascii="Arial" w:hAnsi="Arial" w:cs="Arial"/>
                                <w:sz w:val="20"/>
                                <w:szCs w:val="20"/>
                              </w:rPr>
                              <w:t>e</w:t>
                            </w:r>
                            <w:r w:rsidRPr="00754017">
                              <w:rPr>
                                <w:rFonts w:ascii="Arial" w:hAnsi="Arial" w:cs="Arial"/>
                                <w:sz w:val="20"/>
                                <w:szCs w:val="20"/>
                              </w:rPr>
                              <w:t xml:space="preserve"> mishandeling tot ernstige psychische mis</w:t>
                            </w:r>
                            <w:r>
                              <w:rPr>
                                <w:rFonts w:ascii="Arial" w:hAnsi="Arial" w:cs="Arial"/>
                                <w:sz w:val="20"/>
                                <w:szCs w:val="20"/>
                              </w:rPr>
                              <w:t>handeling. Pablo heeft hechtings</w:t>
                            </w:r>
                            <w:r w:rsidRPr="00754017">
                              <w:rPr>
                                <w:rFonts w:ascii="Arial" w:hAnsi="Arial" w:cs="Arial"/>
                                <w:sz w:val="20"/>
                                <w:szCs w:val="20"/>
                              </w:rPr>
                              <w:t>problemen en een vorm van autisme. Naast dit heeft Pablo een licht verstandelijke beperking. Cognitief functioneert hij op een niveau van een kind van ongeveer 7 jaar oud. Sociaal emotioneel echter op 18 maanden. Pablo is niet in staat om zelfstandig te functioneren in de maatschappij. Hij wil dit wel heel erg graag. Zodra hij een stap maakt in de maatschappij zonder ondersteuning van begeleiding</w:t>
                            </w:r>
                            <w:r>
                              <w:rPr>
                                <w:rFonts w:ascii="Arial" w:hAnsi="Arial" w:cs="Arial"/>
                                <w:sz w:val="20"/>
                                <w:szCs w:val="20"/>
                              </w:rPr>
                              <w:t>,</w:t>
                            </w:r>
                            <w:r w:rsidRPr="00754017">
                              <w:rPr>
                                <w:rFonts w:ascii="Arial" w:hAnsi="Arial" w:cs="Arial"/>
                                <w:sz w:val="20"/>
                                <w:szCs w:val="20"/>
                              </w:rPr>
                              <w:t xml:space="preserve"> wordt hij overschat op zijn ni</w:t>
                            </w:r>
                            <w:r>
                              <w:rPr>
                                <w:rFonts w:ascii="Arial" w:hAnsi="Arial" w:cs="Arial"/>
                                <w:sz w:val="20"/>
                                <w:szCs w:val="20"/>
                              </w:rPr>
                              <w:t>veau. Hij vervalt dan in drank</w:t>
                            </w:r>
                            <w:r w:rsidRPr="00754017">
                              <w:rPr>
                                <w:rFonts w:ascii="Arial" w:hAnsi="Arial" w:cs="Arial"/>
                                <w:sz w:val="20"/>
                                <w:szCs w:val="20"/>
                              </w:rPr>
                              <w:t xml:space="preserve"> en</w:t>
                            </w:r>
                            <w:r>
                              <w:rPr>
                                <w:rFonts w:ascii="Arial" w:hAnsi="Arial" w:cs="Arial"/>
                                <w:sz w:val="20"/>
                                <w:szCs w:val="20"/>
                              </w:rPr>
                              <w:t xml:space="preserve"> drugs gebruik. Ook wordt hij mis</w:t>
                            </w:r>
                            <w:r w:rsidRPr="00754017">
                              <w:rPr>
                                <w:rFonts w:ascii="Arial" w:hAnsi="Arial" w:cs="Arial"/>
                                <w:sz w:val="20"/>
                                <w:szCs w:val="20"/>
                              </w:rPr>
                              <w:t>bruikt door jongeren om hem heen</w:t>
                            </w:r>
                            <w:r>
                              <w:rPr>
                                <w:rFonts w:ascii="Arial" w:hAnsi="Arial" w:cs="Arial"/>
                                <w:sz w:val="20"/>
                                <w:szCs w:val="20"/>
                              </w:rPr>
                              <w:t>,</w:t>
                            </w:r>
                            <w:r w:rsidRPr="00754017">
                              <w:rPr>
                                <w:rFonts w:ascii="Arial" w:hAnsi="Arial" w:cs="Arial"/>
                                <w:sz w:val="20"/>
                                <w:szCs w:val="20"/>
                              </w:rPr>
                              <w:t xml:space="preserve"> om allerlei kl</w:t>
                            </w:r>
                            <w:r>
                              <w:rPr>
                                <w:rFonts w:ascii="Arial" w:hAnsi="Arial" w:cs="Arial"/>
                                <w:sz w:val="20"/>
                                <w:szCs w:val="20"/>
                              </w:rPr>
                              <w:t>ussen te doen. Dit kan variëren</w:t>
                            </w:r>
                            <w:r w:rsidRPr="00754017">
                              <w:rPr>
                                <w:rFonts w:ascii="Arial" w:hAnsi="Arial" w:cs="Arial"/>
                                <w:sz w:val="20"/>
                                <w:szCs w:val="20"/>
                              </w:rPr>
                              <w:t xml:space="preserve"> van een onschuldige boodschap</w:t>
                            </w:r>
                            <w:r>
                              <w:rPr>
                                <w:rFonts w:ascii="Arial" w:hAnsi="Arial" w:cs="Arial"/>
                                <w:sz w:val="20"/>
                                <w:szCs w:val="20"/>
                              </w:rPr>
                              <w:t>,</w:t>
                            </w:r>
                            <w:r w:rsidRPr="00754017">
                              <w:rPr>
                                <w:rFonts w:ascii="Arial" w:hAnsi="Arial" w:cs="Arial"/>
                                <w:sz w:val="20"/>
                                <w:szCs w:val="20"/>
                              </w:rPr>
                              <w:t xml:space="preserve"> tot drugs halen op allerlei adressen voor geld. Op het moment dat Pablo op de woongroep is kan hij veel agressie vertonen naar de begeleiding maar ook naar andere cliënten. V</w:t>
                            </w:r>
                            <w:r>
                              <w:rPr>
                                <w:rFonts w:ascii="Arial" w:hAnsi="Arial" w:cs="Arial"/>
                                <w:sz w:val="20"/>
                                <w:szCs w:val="20"/>
                              </w:rPr>
                              <w:t>aak</w:t>
                            </w:r>
                            <w:r w:rsidRPr="00754017">
                              <w:rPr>
                                <w:rFonts w:ascii="Arial" w:hAnsi="Arial" w:cs="Arial"/>
                                <w:sz w:val="20"/>
                                <w:szCs w:val="20"/>
                              </w:rPr>
                              <w:t xml:space="preserve"> komt dit voort uit het niet begrijpen van de wereld om hem heen. Het wordt hem letterlijk teveel. Pablo wil absoluut niet op een intramuraal terrein wonen. Hij wordt dan ernstig gecon</w:t>
                            </w:r>
                            <w:r>
                              <w:rPr>
                                <w:rFonts w:ascii="Arial" w:hAnsi="Arial" w:cs="Arial"/>
                                <w:sz w:val="20"/>
                                <w:szCs w:val="20"/>
                              </w:rPr>
                              <w:t>fronteerd met zijn beperking. “I</w:t>
                            </w:r>
                            <w:r w:rsidRPr="00754017">
                              <w:rPr>
                                <w:rFonts w:ascii="Arial" w:hAnsi="Arial" w:cs="Arial"/>
                                <w:sz w:val="20"/>
                                <w:szCs w:val="20"/>
                              </w:rPr>
                              <w:t>k ben niet zo als hun, ik ben veel slimmer. Ik ben geen mongool”. Is een veel gemaakte uitspraak die hij doet. Pablo beseft wel dat hij nooit helemaal zonder begeleiding zal kunnen. Hij zoekt naar een woonvorm waar hij met gelijken kan wonen. Begeleiding die hem begrijpt maar hem ook in de waarde laat. Een plek waar hij verder kan ontwikkelen op woon en werk gebied.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9219A" id="Tekstvak 2" o:spid="_x0000_s1027" type="#_x0000_t202" style="position:absolute;margin-left:254pt;margin-top:1.15pt;width:245.2pt;height:458.1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">
                <v:textbox>
                  <w:txbxContent>
                    <w:p w14:paraId="0663ACB1" w14:textId="7D6E4553" w:rsidR="00FD3331" w:rsidRPr="00754017" w:rsidRDefault="00FD3331" w:rsidP="00A66DCC">
                      <w:pPr>
                        <w:rPr>
                          <w:rFonts w:ascii="Arial" w:hAnsi="Arial" w:cs="Arial"/>
                          <w:sz w:val="20"/>
                          <w:szCs w:val="20"/>
                        </w:rPr>
                      </w:pPr>
                      <w:r w:rsidRPr="00754017">
                        <w:rPr>
                          <w:rFonts w:ascii="Arial" w:hAnsi="Arial" w:cs="Arial"/>
                          <w:sz w:val="20"/>
                          <w:szCs w:val="20"/>
                        </w:rPr>
                        <w:t>Pablo is 22 jaar oud. Pablo is in eerste opzicht een hele gewone mooie donkere jongen. Zijn haar ziet er zeer modern uit en hij kleed</w:t>
                      </w:r>
                      <w:r>
                        <w:rPr>
                          <w:rFonts w:ascii="Arial" w:hAnsi="Arial" w:cs="Arial"/>
                          <w:sz w:val="20"/>
                          <w:szCs w:val="20"/>
                        </w:rPr>
                        <w:t>t</w:t>
                      </w:r>
                      <w:r w:rsidRPr="00754017">
                        <w:rPr>
                          <w:rFonts w:ascii="Arial" w:hAnsi="Arial" w:cs="Arial"/>
                          <w:sz w:val="20"/>
                          <w:szCs w:val="20"/>
                        </w:rPr>
                        <w:t xml:space="preserve"> zich als een heer. Het is een knappe jongen om te zien. Pablo is geboren in de sloppenwijken van Rio. Zij</w:t>
                      </w:r>
                      <w:r>
                        <w:rPr>
                          <w:rFonts w:ascii="Arial" w:hAnsi="Arial" w:cs="Arial"/>
                          <w:sz w:val="20"/>
                          <w:szCs w:val="20"/>
                        </w:rPr>
                        <w:t>n</w:t>
                      </w:r>
                      <w:r w:rsidRPr="00754017">
                        <w:rPr>
                          <w:rFonts w:ascii="Arial" w:hAnsi="Arial" w:cs="Arial"/>
                          <w:sz w:val="20"/>
                          <w:szCs w:val="20"/>
                        </w:rPr>
                        <w:t xml:space="preserve"> vader en moeder hadden het erg zwaar. Pablo heeft vanaf zijn vroege jeugd tot aan het moment dat hij is geadopteerd met zeer veel geweld te maken gehad. Van zeer ernstige fysiek</w:t>
                      </w:r>
                      <w:r>
                        <w:rPr>
                          <w:rFonts w:ascii="Arial" w:hAnsi="Arial" w:cs="Arial"/>
                          <w:sz w:val="20"/>
                          <w:szCs w:val="20"/>
                        </w:rPr>
                        <w:t>e</w:t>
                      </w:r>
                      <w:r w:rsidRPr="00754017">
                        <w:rPr>
                          <w:rFonts w:ascii="Arial" w:hAnsi="Arial" w:cs="Arial"/>
                          <w:sz w:val="20"/>
                          <w:szCs w:val="20"/>
                        </w:rPr>
                        <w:t xml:space="preserve"> mishandeling tot ernstige psychische mis</w:t>
                      </w:r>
                      <w:r>
                        <w:rPr>
                          <w:rFonts w:ascii="Arial" w:hAnsi="Arial" w:cs="Arial"/>
                          <w:sz w:val="20"/>
                          <w:szCs w:val="20"/>
                        </w:rPr>
                        <w:t>handeling. Pablo heeft hechtings</w:t>
                      </w:r>
                      <w:r w:rsidRPr="00754017">
                        <w:rPr>
                          <w:rFonts w:ascii="Arial" w:hAnsi="Arial" w:cs="Arial"/>
                          <w:sz w:val="20"/>
                          <w:szCs w:val="20"/>
                        </w:rPr>
                        <w:t>problemen en een vorm van autisme. Naast dit heeft Pablo een licht verstandelijke beperking. Cognitief functioneert hij op een niveau van een kind van ongeveer 7 jaar oud. Sociaal emotioneel echter op 18 maanden. Pablo is niet in staat om zelfstandig te functioneren in de maatschappij. Hij wil dit wel heel erg graag. Zodra hij een stap maakt in de maatschappij zonder ondersteuning van begeleiding</w:t>
                      </w:r>
                      <w:r>
                        <w:rPr>
                          <w:rFonts w:ascii="Arial" w:hAnsi="Arial" w:cs="Arial"/>
                          <w:sz w:val="20"/>
                          <w:szCs w:val="20"/>
                        </w:rPr>
                        <w:t>,</w:t>
                      </w:r>
                      <w:r w:rsidRPr="00754017">
                        <w:rPr>
                          <w:rFonts w:ascii="Arial" w:hAnsi="Arial" w:cs="Arial"/>
                          <w:sz w:val="20"/>
                          <w:szCs w:val="20"/>
                        </w:rPr>
                        <w:t xml:space="preserve"> wordt hij overschat op zijn ni</w:t>
                      </w:r>
                      <w:r>
                        <w:rPr>
                          <w:rFonts w:ascii="Arial" w:hAnsi="Arial" w:cs="Arial"/>
                          <w:sz w:val="20"/>
                          <w:szCs w:val="20"/>
                        </w:rPr>
                        <w:t>veau. Hij vervalt dan in drank</w:t>
                      </w:r>
                      <w:r w:rsidRPr="00754017">
                        <w:rPr>
                          <w:rFonts w:ascii="Arial" w:hAnsi="Arial" w:cs="Arial"/>
                          <w:sz w:val="20"/>
                          <w:szCs w:val="20"/>
                        </w:rPr>
                        <w:t xml:space="preserve"> en</w:t>
                      </w:r>
                      <w:r>
                        <w:rPr>
                          <w:rFonts w:ascii="Arial" w:hAnsi="Arial" w:cs="Arial"/>
                          <w:sz w:val="20"/>
                          <w:szCs w:val="20"/>
                        </w:rPr>
                        <w:t xml:space="preserve"> drugs gebruik. Ook wordt hij mis</w:t>
                      </w:r>
                      <w:r w:rsidRPr="00754017">
                        <w:rPr>
                          <w:rFonts w:ascii="Arial" w:hAnsi="Arial" w:cs="Arial"/>
                          <w:sz w:val="20"/>
                          <w:szCs w:val="20"/>
                        </w:rPr>
                        <w:t>bruikt door jongeren om hem heen</w:t>
                      </w:r>
                      <w:r>
                        <w:rPr>
                          <w:rFonts w:ascii="Arial" w:hAnsi="Arial" w:cs="Arial"/>
                          <w:sz w:val="20"/>
                          <w:szCs w:val="20"/>
                        </w:rPr>
                        <w:t>,</w:t>
                      </w:r>
                      <w:r w:rsidRPr="00754017">
                        <w:rPr>
                          <w:rFonts w:ascii="Arial" w:hAnsi="Arial" w:cs="Arial"/>
                          <w:sz w:val="20"/>
                          <w:szCs w:val="20"/>
                        </w:rPr>
                        <w:t xml:space="preserve"> om allerlei kl</w:t>
                      </w:r>
                      <w:r>
                        <w:rPr>
                          <w:rFonts w:ascii="Arial" w:hAnsi="Arial" w:cs="Arial"/>
                          <w:sz w:val="20"/>
                          <w:szCs w:val="20"/>
                        </w:rPr>
                        <w:t>ussen te doen. Dit kan variëren</w:t>
                      </w:r>
                      <w:r w:rsidRPr="00754017">
                        <w:rPr>
                          <w:rFonts w:ascii="Arial" w:hAnsi="Arial" w:cs="Arial"/>
                          <w:sz w:val="20"/>
                          <w:szCs w:val="20"/>
                        </w:rPr>
                        <w:t xml:space="preserve"> van een onschuldige boodschap</w:t>
                      </w:r>
                      <w:r>
                        <w:rPr>
                          <w:rFonts w:ascii="Arial" w:hAnsi="Arial" w:cs="Arial"/>
                          <w:sz w:val="20"/>
                          <w:szCs w:val="20"/>
                        </w:rPr>
                        <w:t>,</w:t>
                      </w:r>
                      <w:r w:rsidRPr="00754017">
                        <w:rPr>
                          <w:rFonts w:ascii="Arial" w:hAnsi="Arial" w:cs="Arial"/>
                          <w:sz w:val="20"/>
                          <w:szCs w:val="20"/>
                        </w:rPr>
                        <w:t xml:space="preserve"> tot drugs halen op allerlei adressen voor geld. Op het moment dat Pablo op de woongroep is kan hij veel agressie vertonen naar de begeleiding maar ook naar andere cliënten. V</w:t>
                      </w:r>
                      <w:r>
                        <w:rPr>
                          <w:rFonts w:ascii="Arial" w:hAnsi="Arial" w:cs="Arial"/>
                          <w:sz w:val="20"/>
                          <w:szCs w:val="20"/>
                        </w:rPr>
                        <w:t>aak</w:t>
                      </w:r>
                      <w:r w:rsidRPr="00754017">
                        <w:rPr>
                          <w:rFonts w:ascii="Arial" w:hAnsi="Arial" w:cs="Arial"/>
                          <w:sz w:val="20"/>
                          <w:szCs w:val="20"/>
                        </w:rPr>
                        <w:t xml:space="preserve"> komt dit voort uit het niet begrijpen van de wereld om hem heen. Het wordt hem letterlijk teveel. Pablo wil absoluut niet op een intramuraal terrein wonen. Hij wordt dan ernstig gecon</w:t>
                      </w:r>
                      <w:r>
                        <w:rPr>
                          <w:rFonts w:ascii="Arial" w:hAnsi="Arial" w:cs="Arial"/>
                          <w:sz w:val="20"/>
                          <w:szCs w:val="20"/>
                        </w:rPr>
                        <w:t>fronteerd met zijn beperking. “I</w:t>
                      </w:r>
                      <w:r w:rsidRPr="00754017">
                        <w:rPr>
                          <w:rFonts w:ascii="Arial" w:hAnsi="Arial" w:cs="Arial"/>
                          <w:sz w:val="20"/>
                          <w:szCs w:val="20"/>
                        </w:rPr>
                        <w:t>k ben niet zo als hun, ik ben veel slimmer. Ik ben geen mongool”. Is een veel gemaakte uitspraak die hij doet. Pablo beseft wel dat hij nooit helemaal zonder begeleiding zal kunnen. Hij zoekt naar een woonvorm waar hij met gelijken kan wonen. Begeleiding die hem begrijpt maar hem ook in de waarde laat. Een plek waar hij verder kan ontwikkelen op woon en werk gebied.</w:t>
                      </w:r>
                    </w:p>
                  </w:txbxContent>
                </v:textbox>
                <w10:wrap type="square"/>
              </v:shape>
            </w:pict>
          </mc:Fallback>
        </mc:AlternateContent>
      </w:r>
      <w:r w:rsidR="00804F61">
        <w:t>1</w:t>
      </w:r>
      <w:r w:rsidR="00125954">
        <w:t>.2.</w:t>
      </w:r>
      <w:r w:rsidR="00125954">
        <w:tab/>
      </w:r>
      <w:r w:rsidR="00A967E3">
        <w:t>V</w:t>
      </w:r>
      <w:r w:rsidR="00B41142" w:rsidRPr="00E87172">
        <w:t>isie</w:t>
      </w:r>
      <w:bookmarkEnd w:id="5"/>
      <w:r w:rsidR="00754017">
        <w:tab/>
      </w:r>
      <w:r w:rsidR="00754017">
        <w:tab/>
      </w:r>
      <w:r w:rsidR="00754017">
        <w:tab/>
      </w:r>
      <w:r w:rsidR="00A66DCC">
        <w:tab/>
      </w:r>
    </w:p>
    <w:p w14:paraId="1E0113E1" w14:textId="02B3F0E6" w:rsidR="00B25CE2" w:rsidRPr="00754017" w:rsidRDefault="000A4BD5" w:rsidP="00D12688">
      <w:pPr>
        <w:rPr>
          <w:rFonts w:ascii="Arial" w:hAnsi="Arial" w:cs="Arial"/>
          <w:sz w:val="20"/>
          <w:szCs w:val="20"/>
          <w:lang w:eastAsia="nl-NL"/>
        </w:rPr>
      </w:pPr>
      <w:r w:rsidRPr="00754017">
        <w:rPr>
          <w:rFonts w:ascii="Arial" w:hAnsi="Arial" w:cs="Arial"/>
          <w:sz w:val="20"/>
          <w:szCs w:val="20"/>
          <w:lang w:eastAsia="nl-NL"/>
        </w:rPr>
        <w:t>“Bijzonder Welkom”</w:t>
      </w:r>
      <w:r w:rsidR="00B25CE2" w:rsidRPr="00754017">
        <w:rPr>
          <w:rFonts w:ascii="Arial" w:hAnsi="Arial" w:cs="Arial"/>
          <w:sz w:val="20"/>
          <w:szCs w:val="20"/>
          <w:lang w:eastAsia="nl-NL"/>
        </w:rPr>
        <w:t xml:space="preserve"> zet de cliënt met </w:t>
      </w:r>
      <w:r w:rsidR="004E41EA" w:rsidRPr="00754017">
        <w:rPr>
          <w:rFonts w:ascii="Arial" w:hAnsi="Arial" w:cs="Arial"/>
          <w:sz w:val="20"/>
          <w:szCs w:val="20"/>
          <w:lang w:eastAsia="nl-NL"/>
        </w:rPr>
        <w:t>LVB</w:t>
      </w:r>
      <w:r w:rsidR="00B25CE2" w:rsidRPr="00754017">
        <w:rPr>
          <w:rFonts w:ascii="Arial" w:hAnsi="Arial" w:cs="Arial"/>
          <w:sz w:val="20"/>
          <w:szCs w:val="20"/>
          <w:lang w:eastAsia="nl-NL"/>
        </w:rPr>
        <w:t xml:space="preserve"> en </w:t>
      </w:r>
      <w:r w:rsidR="003F7D5C">
        <w:rPr>
          <w:rFonts w:ascii="Arial" w:hAnsi="Arial" w:cs="Arial"/>
          <w:sz w:val="20"/>
          <w:szCs w:val="20"/>
          <w:lang w:eastAsia="nl-NL"/>
        </w:rPr>
        <w:t>MVG</w:t>
      </w:r>
      <w:r w:rsidR="00B25CE2" w:rsidRPr="00754017">
        <w:rPr>
          <w:rFonts w:ascii="Arial" w:hAnsi="Arial" w:cs="Arial"/>
          <w:sz w:val="20"/>
          <w:szCs w:val="20"/>
          <w:lang w:eastAsia="nl-NL"/>
        </w:rPr>
        <w:t xml:space="preserve"> weer terug in de eigen kracht. Het zorgaanbod is gericht op het versterken van de eigen kracht. Door de specifieke</w:t>
      </w:r>
      <w:r w:rsidR="00342F3B">
        <w:rPr>
          <w:rFonts w:ascii="Arial" w:hAnsi="Arial" w:cs="Arial"/>
          <w:sz w:val="20"/>
          <w:szCs w:val="20"/>
          <w:lang w:eastAsia="nl-NL"/>
        </w:rPr>
        <w:t>,</w:t>
      </w:r>
      <w:r w:rsidR="00B25CE2" w:rsidRPr="00754017">
        <w:rPr>
          <w:rFonts w:ascii="Arial" w:hAnsi="Arial" w:cs="Arial"/>
          <w:sz w:val="20"/>
          <w:szCs w:val="20"/>
          <w:lang w:eastAsia="nl-NL"/>
        </w:rPr>
        <w:t xml:space="preserve"> </w:t>
      </w:r>
      <w:r w:rsidR="00610A89" w:rsidRPr="00754017">
        <w:rPr>
          <w:rFonts w:ascii="Arial" w:hAnsi="Arial" w:cs="Arial"/>
          <w:sz w:val="20"/>
          <w:szCs w:val="20"/>
          <w:lang w:eastAsia="nl-NL"/>
        </w:rPr>
        <w:t xml:space="preserve">op de </w:t>
      </w:r>
      <w:r w:rsidR="00B25CE2" w:rsidRPr="00754017">
        <w:rPr>
          <w:rFonts w:ascii="Arial" w:hAnsi="Arial" w:cs="Arial"/>
          <w:sz w:val="20"/>
          <w:szCs w:val="20"/>
          <w:lang w:eastAsia="nl-NL"/>
        </w:rPr>
        <w:t>doelgroep gerichte leefomgeving</w:t>
      </w:r>
      <w:r w:rsidR="00342F3B">
        <w:rPr>
          <w:rFonts w:ascii="Arial" w:hAnsi="Arial" w:cs="Arial"/>
          <w:sz w:val="20"/>
          <w:szCs w:val="20"/>
          <w:lang w:eastAsia="nl-NL"/>
        </w:rPr>
        <w:t>,</w:t>
      </w:r>
      <w:r w:rsidR="00B25CE2" w:rsidRPr="00754017">
        <w:rPr>
          <w:rFonts w:ascii="Arial" w:hAnsi="Arial" w:cs="Arial"/>
          <w:sz w:val="20"/>
          <w:szCs w:val="20"/>
          <w:lang w:eastAsia="nl-NL"/>
        </w:rPr>
        <w:t xml:space="preserve"> is </w:t>
      </w:r>
      <w:r w:rsidRPr="00754017">
        <w:rPr>
          <w:rFonts w:ascii="Arial" w:hAnsi="Arial" w:cs="Arial"/>
          <w:sz w:val="20"/>
          <w:szCs w:val="20"/>
          <w:lang w:eastAsia="nl-NL"/>
        </w:rPr>
        <w:t>“Bijzonder Welkom”</w:t>
      </w:r>
      <w:r w:rsidR="00342F3B">
        <w:rPr>
          <w:rFonts w:ascii="Arial" w:hAnsi="Arial" w:cs="Arial"/>
          <w:sz w:val="20"/>
          <w:szCs w:val="20"/>
          <w:lang w:eastAsia="nl-NL"/>
        </w:rPr>
        <w:t xml:space="preserve"> in staat</w:t>
      </w:r>
      <w:r w:rsidR="00B25CE2" w:rsidRPr="00754017">
        <w:rPr>
          <w:rFonts w:ascii="Arial" w:hAnsi="Arial" w:cs="Arial"/>
          <w:sz w:val="20"/>
          <w:szCs w:val="20"/>
          <w:lang w:eastAsia="nl-NL"/>
        </w:rPr>
        <w:t xml:space="preserve"> passend aanbod te bieden aan de cliënt. Binnen </w:t>
      </w:r>
      <w:r w:rsidRPr="00754017">
        <w:rPr>
          <w:rFonts w:ascii="Arial" w:hAnsi="Arial" w:cs="Arial"/>
          <w:sz w:val="20"/>
          <w:szCs w:val="20"/>
          <w:lang w:eastAsia="nl-NL"/>
        </w:rPr>
        <w:t>“Bijzonder Welkom”</w:t>
      </w:r>
      <w:r w:rsidR="00B25CE2" w:rsidRPr="00754017">
        <w:rPr>
          <w:rFonts w:ascii="Arial" w:hAnsi="Arial" w:cs="Arial"/>
          <w:sz w:val="20"/>
          <w:szCs w:val="20"/>
          <w:lang w:eastAsia="nl-NL"/>
        </w:rPr>
        <w:t xml:space="preserve"> </w:t>
      </w:r>
      <w:r w:rsidR="00342F3B">
        <w:rPr>
          <w:rFonts w:ascii="Arial" w:hAnsi="Arial" w:cs="Arial"/>
          <w:sz w:val="20"/>
          <w:szCs w:val="20"/>
          <w:lang w:eastAsia="nl-NL"/>
        </w:rPr>
        <w:t>wordt altijd perspectief gezien</w:t>
      </w:r>
      <w:r w:rsidR="00B25CE2" w:rsidRPr="00754017">
        <w:rPr>
          <w:rFonts w:ascii="Arial" w:hAnsi="Arial" w:cs="Arial"/>
          <w:sz w:val="20"/>
          <w:szCs w:val="20"/>
          <w:lang w:eastAsia="nl-NL"/>
        </w:rPr>
        <w:t xml:space="preserve">. </w:t>
      </w:r>
    </w:p>
    <w:p w14:paraId="2DF7F110" w14:textId="77777777" w:rsidR="00172ABC" w:rsidRPr="00754017" w:rsidRDefault="00172ABC" w:rsidP="00D12688">
      <w:pPr>
        <w:rPr>
          <w:rFonts w:ascii="Arial" w:hAnsi="Arial" w:cs="Arial"/>
          <w:color w:val="000000"/>
          <w:spacing w:val="5"/>
          <w:sz w:val="20"/>
          <w:szCs w:val="20"/>
        </w:rPr>
      </w:pPr>
    </w:p>
    <w:p w14:paraId="542317D9" w14:textId="2B053B39" w:rsidR="00A80FC8" w:rsidRPr="00754017" w:rsidRDefault="000A4BD5" w:rsidP="00D12688">
      <w:pPr>
        <w:rPr>
          <w:rFonts w:ascii="Arial" w:hAnsi="Arial" w:cs="Arial"/>
          <w:sz w:val="20"/>
          <w:szCs w:val="20"/>
        </w:rPr>
      </w:pPr>
      <w:r w:rsidRPr="00754017">
        <w:rPr>
          <w:rFonts w:ascii="Arial" w:hAnsi="Arial" w:cs="Arial"/>
          <w:sz w:val="20"/>
          <w:szCs w:val="20"/>
        </w:rPr>
        <w:t>“Bijzonder Welkom”</w:t>
      </w:r>
      <w:r w:rsidR="00B25CE2" w:rsidRPr="00754017">
        <w:rPr>
          <w:rFonts w:ascii="Arial" w:hAnsi="Arial" w:cs="Arial"/>
          <w:sz w:val="20"/>
          <w:szCs w:val="20"/>
        </w:rPr>
        <w:t xml:space="preserve"> is er juist voor de cliënten die verschillende trajecten achter de rug hebben en zijn vastgelopen</w:t>
      </w:r>
      <w:r w:rsidR="00172ABC" w:rsidRPr="00754017">
        <w:rPr>
          <w:rFonts w:ascii="Arial" w:hAnsi="Arial" w:cs="Arial"/>
          <w:sz w:val="20"/>
          <w:szCs w:val="20"/>
        </w:rPr>
        <w:t xml:space="preserve">; </w:t>
      </w:r>
      <w:r w:rsidR="00B25CE2" w:rsidRPr="00754017">
        <w:rPr>
          <w:rFonts w:ascii="Arial" w:hAnsi="Arial" w:cs="Arial"/>
          <w:sz w:val="20"/>
          <w:szCs w:val="20"/>
        </w:rPr>
        <w:t xml:space="preserve">thuis, in de verschillende zorg instellingen en binnen de rest van de maatschappij. De deskundigheid van de medewerkers van </w:t>
      </w:r>
      <w:r w:rsidRPr="00754017">
        <w:rPr>
          <w:rFonts w:ascii="Arial" w:hAnsi="Arial" w:cs="Arial"/>
          <w:sz w:val="20"/>
          <w:szCs w:val="20"/>
        </w:rPr>
        <w:t>“Bijzonder Welkom”</w:t>
      </w:r>
      <w:r w:rsidR="00B25CE2" w:rsidRPr="00754017">
        <w:rPr>
          <w:rFonts w:ascii="Arial" w:hAnsi="Arial" w:cs="Arial"/>
          <w:sz w:val="20"/>
          <w:szCs w:val="20"/>
        </w:rPr>
        <w:t xml:space="preserve"> is gericht op het doorzien van het meeste complexe gedrag</w:t>
      </w:r>
      <w:r w:rsidR="00172ABC" w:rsidRPr="00754017">
        <w:rPr>
          <w:rFonts w:ascii="Arial" w:hAnsi="Arial" w:cs="Arial"/>
          <w:sz w:val="20"/>
          <w:szCs w:val="20"/>
        </w:rPr>
        <w:t xml:space="preserve">. Zij zijn gericht op dat wat goed gaat, niet </w:t>
      </w:r>
      <w:r w:rsidR="00342F3B">
        <w:rPr>
          <w:rFonts w:ascii="Arial" w:hAnsi="Arial" w:cs="Arial"/>
          <w:sz w:val="20"/>
          <w:szCs w:val="20"/>
        </w:rPr>
        <w:t>op</w:t>
      </w:r>
      <w:r w:rsidR="00172ABC" w:rsidRPr="00754017">
        <w:rPr>
          <w:rFonts w:ascii="Arial" w:hAnsi="Arial" w:cs="Arial"/>
          <w:sz w:val="20"/>
          <w:szCs w:val="20"/>
        </w:rPr>
        <w:t xml:space="preserve"> wat </w:t>
      </w:r>
      <w:r w:rsidR="00172ABC" w:rsidRPr="00342F3B">
        <w:rPr>
          <w:rFonts w:ascii="Arial" w:hAnsi="Arial" w:cs="Arial"/>
          <w:i/>
          <w:sz w:val="20"/>
          <w:szCs w:val="20"/>
        </w:rPr>
        <w:t>niet</w:t>
      </w:r>
      <w:r w:rsidR="00172ABC" w:rsidRPr="00754017">
        <w:rPr>
          <w:rFonts w:ascii="Arial" w:hAnsi="Arial" w:cs="Arial"/>
          <w:sz w:val="20"/>
          <w:szCs w:val="20"/>
        </w:rPr>
        <w:t xml:space="preserve"> goed gaat. De kernkwaliteiten van de cliënt staan centraal.</w:t>
      </w:r>
    </w:p>
    <w:p w14:paraId="23A0F337" w14:textId="43F42888" w:rsidR="004E41EA" w:rsidRPr="00754017" w:rsidRDefault="004E41EA" w:rsidP="00D12688">
      <w:pPr>
        <w:rPr>
          <w:rFonts w:ascii="Arial" w:hAnsi="Arial" w:cs="Arial"/>
          <w:sz w:val="20"/>
          <w:szCs w:val="20"/>
        </w:rPr>
      </w:pPr>
    </w:p>
    <w:p w14:paraId="2A0FEEBC" w14:textId="1E990491" w:rsidR="00610A89" w:rsidRPr="00754017" w:rsidRDefault="004E41EA" w:rsidP="00D12688">
      <w:pPr>
        <w:rPr>
          <w:rFonts w:ascii="Arial" w:hAnsi="Arial" w:cs="Arial"/>
          <w:sz w:val="20"/>
          <w:szCs w:val="20"/>
        </w:rPr>
      </w:pPr>
      <w:r w:rsidRPr="00754017">
        <w:rPr>
          <w:rFonts w:ascii="Arial" w:hAnsi="Arial" w:cs="Arial"/>
          <w:sz w:val="20"/>
          <w:szCs w:val="20"/>
        </w:rPr>
        <w:t>“Bijzonder Welkom</w:t>
      </w:r>
      <w:r w:rsidR="004F0860" w:rsidRPr="00754017">
        <w:rPr>
          <w:rFonts w:ascii="Arial" w:hAnsi="Arial" w:cs="Arial"/>
          <w:sz w:val="20"/>
          <w:szCs w:val="20"/>
        </w:rPr>
        <w:t>”</w:t>
      </w:r>
      <w:r w:rsidRPr="00754017">
        <w:rPr>
          <w:rFonts w:ascii="Arial" w:hAnsi="Arial" w:cs="Arial"/>
          <w:sz w:val="20"/>
          <w:szCs w:val="20"/>
        </w:rPr>
        <w:t xml:space="preserve"> biedt cliënten met LVB en </w:t>
      </w:r>
      <w:r w:rsidR="001E6B84">
        <w:rPr>
          <w:rFonts w:ascii="Arial" w:hAnsi="Arial" w:cs="Arial"/>
          <w:sz w:val="20"/>
          <w:szCs w:val="20"/>
        </w:rPr>
        <w:t>MVG</w:t>
      </w:r>
      <w:r w:rsidRPr="00754017">
        <w:rPr>
          <w:rFonts w:ascii="Arial" w:hAnsi="Arial" w:cs="Arial"/>
          <w:sz w:val="20"/>
          <w:szCs w:val="20"/>
        </w:rPr>
        <w:t xml:space="preserve"> een specifiek op deze doelgroep gerichte woon/ werk en vrije tijd omgeving. Het statisch en dynamisch therapeutisc</w:t>
      </w:r>
      <w:r w:rsidR="004F0860" w:rsidRPr="00754017">
        <w:rPr>
          <w:rFonts w:ascii="Arial" w:hAnsi="Arial" w:cs="Arial"/>
          <w:sz w:val="20"/>
          <w:szCs w:val="20"/>
        </w:rPr>
        <w:t xml:space="preserve">h klimaat is aangepast op de vraag van de cliënt met LVB </w:t>
      </w:r>
      <w:r w:rsidR="0077036D" w:rsidRPr="00754017">
        <w:rPr>
          <w:rFonts w:ascii="Arial" w:hAnsi="Arial" w:cs="Arial"/>
          <w:sz w:val="20"/>
          <w:szCs w:val="20"/>
        </w:rPr>
        <w:t xml:space="preserve">en </w:t>
      </w:r>
      <w:r w:rsidR="001E6B84">
        <w:rPr>
          <w:rFonts w:ascii="Arial" w:hAnsi="Arial" w:cs="Arial"/>
          <w:sz w:val="20"/>
          <w:szCs w:val="20"/>
        </w:rPr>
        <w:t>MVG</w:t>
      </w:r>
      <w:r w:rsidR="0077036D" w:rsidRPr="00754017">
        <w:rPr>
          <w:rFonts w:ascii="Arial" w:hAnsi="Arial" w:cs="Arial"/>
          <w:sz w:val="20"/>
          <w:szCs w:val="20"/>
        </w:rPr>
        <w:t>.</w:t>
      </w:r>
    </w:p>
    <w:p w14:paraId="75D0A085" w14:textId="609FB89D" w:rsidR="00610A89" w:rsidRPr="00172ABC" w:rsidRDefault="00610A89" w:rsidP="00D12688">
      <w:pPr>
        <w:rPr>
          <w:rFonts w:ascii="Arial" w:hAnsi="Arial" w:cs="Arial"/>
          <w:sz w:val="22"/>
          <w:szCs w:val="22"/>
          <w:lang w:eastAsia="nl-NL"/>
        </w:rPr>
      </w:pPr>
    </w:p>
    <w:p w14:paraId="5B4E4247" w14:textId="61F8B822" w:rsidR="00385164" w:rsidRPr="00E87172" w:rsidRDefault="00804F61" w:rsidP="00D12688">
      <w:pPr>
        <w:pStyle w:val="Kop2"/>
        <w:spacing w:before="0"/>
      </w:pPr>
      <w:bookmarkStart w:id="6" w:name="_Toc451431689"/>
      <w:r>
        <w:t>1</w:t>
      </w:r>
      <w:r w:rsidR="00125954">
        <w:t>.3.</w:t>
      </w:r>
      <w:r w:rsidR="00125954">
        <w:tab/>
      </w:r>
      <w:r w:rsidR="00385164" w:rsidRPr="00E87172">
        <w:t>Waarden</w:t>
      </w:r>
      <w:bookmarkEnd w:id="6"/>
    </w:p>
    <w:p w14:paraId="626484A0" w14:textId="0AC4AD49" w:rsidR="00754017" w:rsidRDefault="00CF5862" w:rsidP="00D12688">
      <w:pPr>
        <w:rPr>
          <w:rFonts w:ascii="Arial" w:hAnsi="Arial" w:cs="Arial"/>
          <w:sz w:val="20"/>
          <w:szCs w:val="20"/>
          <w:lang w:eastAsia="nl-NL"/>
        </w:rPr>
      </w:pPr>
      <w:r w:rsidRPr="00754017">
        <w:rPr>
          <w:rFonts w:ascii="Arial" w:hAnsi="Arial" w:cs="Arial"/>
          <w:sz w:val="20"/>
          <w:szCs w:val="20"/>
          <w:lang w:eastAsia="nl-NL"/>
        </w:rPr>
        <w:t xml:space="preserve">Bij cliënten met een </w:t>
      </w:r>
      <w:r w:rsidR="004F0860" w:rsidRPr="00754017">
        <w:rPr>
          <w:rFonts w:ascii="Arial" w:hAnsi="Arial" w:cs="Arial"/>
          <w:sz w:val="20"/>
          <w:szCs w:val="20"/>
          <w:lang w:eastAsia="nl-NL"/>
        </w:rPr>
        <w:t>LVB</w:t>
      </w:r>
      <w:r w:rsidRPr="00754017">
        <w:rPr>
          <w:rFonts w:ascii="Arial" w:hAnsi="Arial" w:cs="Arial"/>
          <w:sz w:val="20"/>
          <w:szCs w:val="20"/>
          <w:lang w:eastAsia="nl-NL"/>
        </w:rPr>
        <w:t xml:space="preserve"> en </w:t>
      </w:r>
      <w:r w:rsidR="001E6B84">
        <w:rPr>
          <w:rFonts w:ascii="Arial" w:hAnsi="Arial" w:cs="Arial"/>
          <w:sz w:val="20"/>
          <w:szCs w:val="20"/>
          <w:lang w:eastAsia="nl-NL"/>
        </w:rPr>
        <w:t>MVG</w:t>
      </w:r>
      <w:r w:rsidRPr="00754017">
        <w:rPr>
          <w:rFonts w:ascii="Arial" w:hAnsi="Arial" w:cs="Arial"/>
          <w:sz w:val="20"/>
          <w:szCs w:val="20"/>
          <w:lang w:eastAsia="nl-NL"/>
        </w:rPr>
        <w:t xml:space="preserve"> is </w:t>
      </w:r>
      <w:r w:rsidR="00C76AAA" w:rsidRPr="00754017">
        <w:rPr>
          <w:rFonts w:ascii="Arial" w:hAnsi="Arial" w:cs="Arial"/>
          <w:sz w:val="20"/>
          <w:szCs w:val="20"/>
          <w:lang w:eastAsia="nl-NL"/>
        </w:rPr>
        <w:t xml:space="preserve">het bieden van veiligheid en structuur </w:t>
      </w:r>
      <w:r w:rsidRPr="00754017">
        <w:rPr>
          <w:rFonts w:ascii="Arial" w:hAnsi="Arial" w:cs="Arial"/>
          <w:sz w:val="20"/>
          <w:szCs w:val="20"/>
          <w:lang w:eastAsia="nl-NL"/>
        </w:rPr>
        <w:t>een belangrijke voorwaarde,. Hierbij is er altijd een gevaar dat er een klimaat ontstaat van beheersing en controle. Dit is soms onvermijdelijk, maar juist dan gaat het erom, dat er een begeleidings- en behandelingskli</w:t>
      </w:r>
      <w:r w:rsidR="00342F3B">
        <w:rPr>
          <w:rFonts w:ascii="Arial" w:hAnsi="Arial" w:cs="Arial"/>
          <w:sz w:val="20"/>
          <w:szCs w:val="20"/>
          <w:lang w:eastAsia="nl-NL"/>
        </w:rPr>
        <w:t>maat (therapeutisch klimaat) is</w:t>
      </w:r>
      <w:r w:rsidRPr="00754017">
        <w:rPr>
          <w:rFonts w:ascii="Arial" w:hAnsi="Arial" w:cs="Arial"/>
          <w:sz w:val="20"/>
          <w:szCs w:val="20"/>
          <w:lang w:eastAsia="nl-NL"/>
        </w:rPr>
        <w:t xml:space="preserve"> dat er op gericht is om de cliënt te stimuleren en succes</w:t>
      </w:r>
      <w:r w:rsidR="009F34C9" w:rsidRPr="00754017">
        <w:rPr>
          <w:rFonts w:ascii="Arial" w:hAnsi="Arial" w:cs="Arial"/>
          <w:sz w:val="20"/>
          <w:szCs w:val="20"/>
          <w:lang w:eastAsia="nl-NL"/>
        </w:rPr>
        <w:t xml:space="preserve"> ervaringen op te laten doen. </w:t>
      </w:r>
      <w:r w:rsidRPr="00754017">
        <w:rPr>
          <w:rFonts w:ascii="Arial" w:hAnsi="Arial" w:cs="Arial"/>
          <w:sz w:val="20"/>
          <w:szCs w:val="20"/>
          <w:lang w:eastAsia="nl-NL"/>
        </w:rPr>
        <w:t>Door het bieden van kansen en uitdagingen (vertrouwen), het geven van taken en verantwoordelijkheden (succeservaringen) en het geven van ruimte aan initiatieven (eigen inbreng en invloed)</w:t>
      </w:r>
      <w:r w:rsidR="00342F3B">
        <w:rPr>
          <w:rFonts w:ascii="Arial" w:hAnsi="Arial" w:cs="Arial"/>
          <w:sz w:val="20"/>
          <w:szCs w:val="20"/>
          <w:lang w:eastAsia="nl-NL"/>
        </w:rPr>
        <w:t>,</w:t>
      </w:r>
      <w:r w:rsidRPr="00754017">
        <w:rPr>
          <w:rFonts w:ascii="Arial" w:hAnsi="Arial" w:cs="Arial"/>
          <w:sz w:val="20"/>
          <w:szCs w:val="20"/>
          <w:lang w:eastAsia="nl-NL"/>
        </w:rPr>
        <w:t xml:space="preserve"> worden de eigenheid en zelfstandigheid van een cliënt benadrukt en wordt de persoonlijke groei positief gestimuleerd.</w:t>
      </w:r>
      <w:r w:rsidR="009F34C9" w:rsidRPr="00754017">
        <w:rPr>
          <w:rFonts w:ascii="Arial" w:hAnsi="Arial" w:cs="Arial"/>
          <w:sz w:val="20"/>
          <w:szCs w:val="20"/>
          <w:lang w:eastAsia="nl-NL"/>
        </w:rPr>
        <w:t xml:space="preserve"> </w:t>
      </w:r>
      <w:r w:rsidR="006715A7" w:rsidRPr="00754017">
        <w:rPr>
          <w:rFonts w:ascii="Arial" w:hAnsi="Arial" w:cs="Arial"/>
          <w:sz w:val="20"/>
          <w:szCs w:val="20"/>
          <w:lang w:eastAsia="nl-NL"/>
        </w:rPr>
        <w:t>De context waar de cliënt in leeft dient hier voorbeeld in te geven. De omgeving is vanzelfsprekend op dezelfde wijze georganiseerd. De medewerkers dragen de waarde</w:t>
      </w:r>
      <w:r w:rsidR="00172ABC" w:rsidRPr="00754017">
        <w:rPr>
          <w:rFonts w:ascii="Arial" w:hAnsi="Arial" w:cs="Arial"/>
          <w:sz w:val="20"/>
          <w:szCs w:val="20"/>
          <w:lang w:eastAsia="nl-NL"/>
        </w:rPr>
        <w:t>n</w:t>
      </w:r>
      <w:r w:rsidR="004F0860" w:rsidRPr="00754017">
        <w:rPr>
          <w:rFonts w:ascii="Arial" w:hAnsi="Arial" w:cs="Arial"/>
          <w:sz w:val="20"/>
          <w:szCs w:val="20"/>
          <w:lang w:eastAsia="nl-NL"/>
        </w:rPr>
        <w:t>,</w:t>
      </w:r>
      <w:r w:rsidR="00172ABC" w:rsidRPr="00754017">
        <w:rPr>
          <w:rFonts w:ascii="Arial" w:hAnsi="Arial" w:cs="Arial"/>
          <w:sz w:val="20"/>
          <w:szCs w:val="20"/>
          <w:lang w:eastAsia="nl-NL"/>
        </w:rPr>
        <w:t xml:space="preserve"> waar de </w:t>
      </w:r>
      <w:r w:rsidR="000A4BD5" w:rsidRPr="00754017">
        <w:rPr>
          <w:rFonts w:ascii="Arial" w:hAnsi="Arial" w:cs="Arial"/>
          <w:sz w:val="20"/>
          <w:szCs w:val="20"/>
          <w:lang w:eastAsia="nl-NL"/>
        </w:rPr>
        <w:t>“Bijzonder Welkom”</w:t>
      </w:r>
      <w:r w:rsidR="006715A7" w:rsidRPr="00754017">
        <w:rPr>
          <w:rFonts w:ascii="Arial" w:hAnsi="Arial" w:cs="Arial"/>
          <w:sz w:val="20"/>
          <w:szCs w:val="20"/>
          <w:lang w:eastAsia="nl-NL"/>
        </w:rPr>
        <w:t xml:space="preserve"> voor s</w:t>
      </w:r>
      <w:r w:rsidR="00172ABC" w:rsidRPr="00754017">
        <w:rPr>
          <w:rFonts w:ascii="Arial" w:hAnsi="Arial" w:cs="Arial"/>
          <w:sz w:val="20"/>
          <w:szCs w:val="20"/>
          <w:lang w:eastAsia="nl-NL"/>
        </w:rPr>
        <w:t>taat</w:t>
      </w:r>
      <w:r w:rsidR="004F0860" w:rsidRPr="00754017">
        <w:rPr>
          <w:rFonts w:ascii="Arial" w:hAnsi="Arial" w:cs="Arial"/>
          <w:sz w:val="20"/>
          <w:szCs w:val="20"/>
          <w:lang w:eastAsia="nl-NL"/>
        </w:rPr>
        <w:t>,</w:t>
      </w:r>
      <w:r w:rsidR="00172ABC" w:rsidRPr="00754017">
        <w:rPr>
          <w:rFonts w:ascii="Arial" w:hAnsi="Arial" w:cs="Arial"/>
          <w:sz w:val="20"/>
          <w:szCs w:val="20"/>
          <w:lang w:eastAsia="nl-NL"/>
        </w:rPr>
        <w:t xml:space="preserve"> uit</w:t>
      </w:r>
      <w:r w:rsidR="006715A7" w:rsidRPr="00754017">
        <w:rPr>
          <w:rFonts w:ascii="Arial" w:hAnsi="Arial" w:cs="Arial"/>
          <w:sz w:val="20"/>
          <w:szCs w:val="20"/>
          <w:lang w:eastAsia="nl-NL"/>
        </w:rPr>
        <w:t xml:space="preserve">. </w:t>
      </w:r>
    </w:p>
    <w:p w14:paraId="363870A2" w14:textId="77777777" w:rsidR="000E4E56" w:rsidRPr="00754017" w:rsidRDefault="000E4E56" w:rsidP="00D12688">
      <w:pPr>
        <w:rPr>
          <w:rFonts w:ascii="Arial" w:hAnsi="Arial" w:cs="Arial"/>
          <w:sz w:val="20"/>
          <w:szCs w:val="20"/>
          <w:lang w:eastAsia="nl-NL"/>
        </w:rPr>
      </w:pPr>
    </w:p>
    <w:p w14:paraId="5F0A2C8E" w14:textId="33C16316" w:rsidR="005E359D" w:rsidRDefault="00804F61" w:rsidP="00D12688">
      <w:pPr>
        <w:pStyle w:val="Kop2"/>
        <w:spacing w:before="0"/>
      </w:pPr>
      <w:bookmarkStart w:id="7" w:name="_Toc451431690"/>
      <w:r>
        <w:t>1</w:t>
      </w:r>
      <w:r w:rsidR="00125954">
        <w:t>.4.</w:t>
      </w:r>
      <w:r w:rsidR="00125954">
        <w:tab/>
      </w:r>
      <w:r w:rsidR="005E359D">
        <w:t>Doelstelling</w:t>
      </w:r>
      <w:bookmarkEnd w:id="7"/>
    </w:p>
    <w:p w14:paraId="44EF4E27" w14:textId="03A3EA7E" w:rsidR="004F0860" w:rsidRDefault="000A4BD5" w:rsidP="00D12688">
      <w:pPr>
        <w:rPr>
          <w:rFonts w:ascii="Arial" w:hAnsi="Arial" w:cs="Arial"/>
          <w:sz w:val="20"/>
          <w:szCs w:val="20"/>
        </w:rPr>
      </w:pPr>
      <w:r w:rsidRPr="00754017">
        <w:rPr>
          <w:rFonts w:ascii="Arial" w:hAnsi="Arial" w:cs="Arial"/>
          <w:sz w:val="20"/>
          <w:szCs w:val="20"/>
        </w:rPr>
        <w:t>“Bijzonder Welkom”</w:t>
      </w:r>
      <w:r w:rsidR="004F0860" w:rsidRPr="00754017">
        <w:rPr>
          <w:rFonts w:ascii="Arial" w:hAnsi="Arial" w:cs="Arial"/>
          <w:sz w:val="20"/>
          <w:szCs w:val="20"/>
        </w:rPr>
        <w:t xml:space="preserve"> biedt c</w:t>
      </w:r>
      <w:r w:rsidR="005E359D" w:rsidRPr="00754017">
        <w:rPr>
          <w:rFonts w:ascii="Arial" w:hAnsi="Arial" w:cs="Arial"/>
          <w:sz w:val="20"/>
          <w:szCs w:val="20"/>
        </w:rPr>
        <w:t xml:space="preserve">liënten met </w:t>
      </w:r>
      <w:r w:rsidR="004F0860" w:rsidRPr="00754017">
        <w:rPr>
          <w:rFonts w:ascii="Arial" w:hAnsi="Arial" w:cs="Arial"/>
          <w:sz w:val="20"/>
          <w:szCs w:val="20"/>
        </w:rPr>
        <w:t>LVB</w:t>
      </w:r>
      <w:r w:rsidR="005E359D" w:rsidRPr="00754017">
        <w:rPr>
          <w:rFonts w:ascii="Arial" w:hAnsi="Arial" w:cs="Arial"/>
          <w:sz w:val="20"/>
          <w:szCs w:val="20"/>
        </w:rPr>
        <w:t xml:space="preserve"> en </w:t>
      </w:r>
      <w:r w:rsidR="001E6B84">
        <w:rPr>
          <w:rFonts w:ascii="Arial" w:hAnsi="Arial" w:cs="Arial"/>
          <w:sz w:val="20"/>
          <w:szCs w:val="20"/>
        </w:rPr>
        <w:t xml:space="preserve">MVG </w:t>
      </w:r>
      <w:r w:rsidR="005E359D" w:rsidRPr="00754017">
        <w:rPr>
          <w:rFonts w:ascii="Arial" w:hAnsi="Arial" w:cs="Arial"/>
          <w:sz w:val="20"/>
          <w:szCs w:val="20"/>
        </w:rPr>
        <w:t xml:space="preserve">een eigen thuis. Een thuis waar zij worden geaccepteerd zoals ze zijn. Een thuis waar zij ongeacht hun gedragingen altijd welkom zijn. </w:t>
      </w:r>
      <w:r w:rsidR="001E6B84">
        <w:rPr>
          <w:rFonts w:ascii="Arial" w:hAnsi="Arial" w:cs="Arial"/>
          <w:sz w:val="20"/>
          <w:szCs w:val="20"/>
        </w:rPr>
        <w:t>W</w:t>
      </w:r>
      <w:r w:rsidR="005E359D" w:rsidRPr="00754017">
        <w:rPr>
          <w:rFonts w:ascii="Arial" w:hAnsi="Arial" w:cs="Arial"/>
          <w:sz w:val="20"/>
          <w:szCs w:val="20"/>
        </w:rPr>
        <w:t>aar zij afgestemd op eigen vermogen kunnen ontwikkelen naar volwaardig burgerschap</w:t>
      </w:r>
      <w:r w:rsidR="00B41142" w:rsidRPr="00754017">
        <w:rPr>
          <w:rFonts w:ascii="Arial" w:hAnsi="Arial" w:cs="Arial"/>
          <w:sz w:val="20"/>
          <w:szCs w:val="20"/>
        </w:rPr>
        <w:t xml:space="preserve"> binnen de eigen mogelijkheden</w:t>
      </w:r>
      <w:r w:rsidR="005E359D" w:rsidRPr="00754017">
        <w:rPr>
          <w:rFonts w:ascii="Arial" w:hAnsi="Arial" w:cs="Arial"/>
          <w:sz w:val="20"/>
          <w:szCs w:val="20"/>
        </w:rPr>
        <w:t>.</w:t>
      </w:r>
      <w:r w:rsidR="001E6B84">
        <w:rPr>
          <w:rFonts w:ascii="Arial" w:hAnsi="Arial" w:cs="Arial"/>
          <w:sz w:val="20"/>
          <w:szCs w:val="20"/>
        </w:rPr>
        <w:t xml:space="preserve"> </w:t>
      </w:r>
      <w:r w:rsidR="004F0860" w:rsidRPr="00754017">
        <w:rPr>
          <w:rFonts w:ascii="Arial" w:hAnsi="Arial" w:cs="Arial"/>
          <w:sz w:val="20"/>
          <w:szCs w:val="20"/>
        </w:rPr>
        <w:t>“Bijzonder Welkom” heeft binnen twee jaar een woon/ l</w:t>
      </w:r>
      <w:r w:rsidR="00280BDC">
        <w:rPr>
          <w:rFonts w:ascii="Arial" w:hAnsi="Arial" w:cs="Arial"/>
          <w:sz w:val="20"/>
          <w:szCs w:val="20"/>
        </w:rPr>
        <w:t>eefomgeving gerealiseerd</w:t>
      </w:r>
      <w:r w:rsidR="000E4E56">
        <w:rPr>
          <w:rFonts w:ascii="Arial" w:hAnsi="Arial" w:cs="Arial"/>
          <w:sz w:val="20"/>
          <w:szCs w:val="20"/>
        </w:rPr>
        <w:t>,</w:t>
      </w:r>
      <w:r w:rsidR="00280BDC">
        <w:rPr>
          <w:rFonts w:ascii="Arial" w:hAnsi="Arial" w:cs="Arial"/>
          <w:sz w:val="20"/>
          <w:szCs w:val="20"/>
        </w:rPr>
        <w:t xml:space="preserve"> waar 16</w:t>
      </w:r>
      <w:r w:rsidR="004F0860" w:rsidRPr="00754017">
        <w:rPr>
          <w:rFonts w:ascii="Arial" w:hAnsi="Arial" w:cs="Arial"/>
          <w:sz w:val="20"/>
          <w:szCs w:val="20"/>
        </w:rPr>
        <w:t xml:space="preserve"> cliënten met LVB en </w:t>
      </w:r>
      <w:r w:rsidR="001E6B84">
        <w:rPr>
          <w:rFonts w:ascii="Arial" w:hAnsi="Arial" w:cs="Arial"/>
          <w:sz w:val="20"/>
          <w:szCs w:val="20"/>
        </w:rPr>
        <w:t>MVG</w:t>
      </w:r>
      <w:r w:rsidR="004F0860" w:rsidRPr="00754017">
        <w:rPr>
          <w:rFonts w:ascii="Arial" w:hAnsi="Arial" w:cs="Arial"/>
          <w:sz w:val="20"/>
          <w:szCs w:val="20"/>
        </w:rPr>
        <w:t xml:space="preserve"> wonen en werken. Een locatiemanager, gedragskundige en een deskundig team binnen “Bijzonder Welkom” dragen samen de </w:t>
      </w:r>
      <w:r w:rsidR="00170B47" w:rsidRPr="00754017">
        <w:rPr>
          <w:rFonts w:ascii="Arial" w:hAnsi="Arial" w:cs="Arial"/>
          <w:sz w:val="20"/>
          <w:szCs w:val="20"/>
        </w:rPr>
        <w:t>totale organisatie van “Bijzonder Welkom”.</w:t>
      </w:r>
    </w:p>
    <w:p w14:paraId="29DEADC8" w14:textId="49F20D3F" w:rsidR="001E6B84" w:rsidRPr="00754017" w:rsidRDefault="001E6B84" w:rsidP="00D12688">
      <w:pPr>
        <w:rPr>
          <w:rFonts w:ascii="Arial" w:hAnsi="Arial" w:cs="Arial"/>
          <w:sz w:val="20"/>
          <w:szCs w:val="20"/>
        </w:rPr>
      </w:pPr>
    </w:p>
    <w:p w14:paraId="16F742A8" w14:textId="77777777" w:rsidR="001E6B84" w:rsidRDefault="001E6B84">
      <w:pPr>
        <w:spacing w:line="276" w:lineRule="auto"/>
        <w:rPr>
          <w:rFonts w:asciiTheme="majorHAnsi" w:eastAsiaTheme="majorEastAsia" w:hAnsiTheme="majorHAnsi" w:cstheme="majorBidi"/>
          <w:color w:val="365F91" w:themeColor="accent1" w:themeShade="BF"/>
          <w:sz w:val="26"/>
          <w:szCs w:val="26"/>
        </w:rPr>
      </w:pPr>
      <w:r>
        <w:br w:type="page"/>
      </w:r>
    </w:p>
    <w:p w14:paraId="5B4E4249" w14:textId="6A7EA11A" w:rsidR="00B1771B" w:rsidRDefault="00804F61" w:rsidP="00D12688">
      <w:pPr>
        <w:pStyle w:val="Kop2"/>
        <w:spacing w:before="0"/>
      </w:pPr>
      <w:bookmarkStart w:id="8" w:name="_Toc451431691"/>
      <w:r>
        <w:lastRenderedPageBreak/>
        <w:t>1</w:t>
      </w:r>
      <w:r w:rsidR="00125954">
        <w:t>.5.</w:t>
      </w:r>
      <w:r w:rsidR="00125954">
        <w:tab/>
      </w:r>
      <w:r w:rsidR="00DA39EA" w:rsidRPr="00E87172">
        <w:t>Strategie</w:t>
      </w:r>
      <w:bookmarkEnd w:id="8"/>
    </w:p>
    <w:p w14:paraId="6F1FD46D" w14:textId="4EB377B1" w:rsidR="00E87172" w:rsidRPr="00754017" w:rsidRDefault="005E359D" w:rsidP="00D12688">
      <w:pPr>
        <w:rPr>
          <w:rFonts w:ascii="Arial" w:hAnsi="Arial" w:cs="Arial"/>
          <w:sz w:val="20"/>
          <w:szCs w:val="20"/>
          <w:u w:val="single"/>
        </w:rPr>
      </w:pPr>
      <w:r w:rsidRPr="00754017">
        <w:rPr>
          <w:rFonts w:ascii="Arial" w:hAnsi="Arial" w:cs="Arial"/>
          <w:sz w:val="20"/>
          <w:szCs w:val="20"/>
          <w:u w:val="single"/>
        </w:rPr>
        <w:t>Onderzoek</w:t>
      </w:r>
    </w:p>
    <w:p w14:paraId="51678476" w14:textId="32033652" w:rsidR="00AF191A" w:rsidRPr="00754017" w:rsidRDefault="000A4BD5" w:rsidP="00D12688">
      <w:pPr>
        <w:rPr>
          <w:rFonts w:ascii="Arial" w:hAnsi="Arial" w:cs="Arial"/>
          <w:sz w:val="20"/>
          <w:szCs w:val="20"/>
        </w:rPr>
      </w:pPr>
      <w:r w:rsidRPr="00754017">
        <w:rPr>
          <w:rFonts w:ascii="Arial" w:hAnsi="Arial" w:cs="Arial"/>
          <w:sz w:val="20"/>
          <w:szCs w:val="20"/>
        </w:rPr>
        <w:t>“Bijzonder Welkom”</w:t>
      </w:r>
      <w:r w:rsidR="00A9422B" w:rsidRPr="00754017">
        <w:rPr>
          <w:rFonts w:ascii="Arial" w:hAnsi="Arial" w:cs="Arial"/>
          <w:sz w:val="20"/>
          <w:szCs w:val="20"/>
        </w:rPr>
        <w:t xml:space="preserve"> </w:t>
      </w:r>
      <w:r w:rsidR="008F2201" w:rsidRPr="00754017">
        <w:rPr>
          <w:rFonts w:ascii="Arial" w:hAnsi="Arial" w:cs="Arial"/>
          <w:sz w:val="20"/>
          <w:szCs w:val="20"/>
        </w:rPr>
        <w:t>v</w:t>
      </w:r>
      <w:r w:rsidR="00A9422B" w:rsidRPr="00754017">
        <w:rPr>
          <w:rFonts w:ascii="Arial" w:hAnsi="Arial" w:cs="Arial"/>
          <w:sz w:val="20"/>
          <w:szCs w:val="20"/>
        </w:rPr>
        <w:t xml:space="preserve">olgt de cliënt intensief. In samenwerking met externe disciplines zoals </w:t>
      </w:r>
      <w:r w:rsidR="001E6B84">
        <w:rPr>
          <w:rFonts w:ascii="Arial" w:hAnsi="Arial" w:cs="Arial"/>
          <w:sz w:val="20"/>
          <w:szCs w:val="20"/>
        </w:rPr>
        <w:t xml:space="preserve">onder andere </w:t>
      </w:r>
      <w:r w:rsidR="00A9422B" w:rsidRPr="00754017">
        <w:rPr>
          <w:rFonts w:ascii="Arial" w:hAnsi="Arial" w:cs="Arial"/>
          <w:sz w:val="20"/>
          <w:szCs w:val="20"/>
        </w:rPr>
        <w:t xml:space="preserve">het Centrum </w:t>
      </w:r>
      <w:r w:rsidR="001E6B84">
        <w:rPr>
          <w:rFonts w:ascii="Arial" w:hAnsi="Arial" w:cs="Arial"/>
          <w:sz w:val="20"/>
          <w:szCs w:val="20"/>
        </w:rPr>
        <w:t xml:space="preserve">voor </w:t>
      </w:r>
      <w:r w:rsidR="00A9422B" w:rsidRPr="00754017">
        <w:rPr>
          <w:rFonts w:ascii="Arial" w:hAnsi="Arial" w:cs="Arial"/>
          <w:sz w:val="20"/>
          <w:szCs w:val="20"/>
        </w:rPr>
        <w:t>consultatie en expertise (CCE)</w:t>
      </w:r>
      <w:r w:rsidR="000E4E56">
        <w:rPr>
          <w:rFonts w:ascii="Arial" w:hAnsi="Arial" w:cs="Arial"/>
          <w:sz w:val="20"/>
          <w:szCs w:val="20"/>
        </w:rPr>
        <w:t>,</w:t>
      </w:r>
      <w:r w:rsidR="00A9422B" w:rsidRPr="00754017">
        <w:rPr>
          <w:rFonts w:ascii="Arial" w:hAnsi="Arial" w:cs="Arial"/>
          <w:sz w:val="20"/>
          <w:szCs w:val="20"/>
        </w:rPr>
        <w:t xml:space="preserve"> zijn we per individ</w:t>
      </w:r>
      <w:r w:rsidR="000E4E56">
        <w:rPr>
          <w:rFonts w:ascii="Arial" w:hAnsi="Arial" w:cs="Arial"/>
          <w:sz w:val="20"/>
          <w:szCs w:val="20"/>
        </w:rPr>
        <w:t>u op zoek naar de juiste begeleiding</w:t>
      </w:r>
      <w:r w:rsidR="00A9422B" w:rsidRPr="00754017">
        <w:rPr>
          <w:rFonts w:ascii="Arial" w:hAnsi="Arial" w:cs="Arial"/>
          <w:sz w:val="20"/>
          <w:szCs w:val="20"/>
        </w:rPr>
        <w:t xml:space="preserve"> die de cliënt een stapje verder helpt. Dit vraagt voortdurende scherpte in nieuwe methodieken en begeleiding</w:t>
      </w:r>
      <w:r w:rsidR="008F2201" w:rsidRPr="00754017">
        <w:rPr>
          <w:rFonts w:ascii="Arial" w:hAnsi="Arial" w:cs="Arial"/>
          <w:sz w:val="20"/>
          <w:szCs w:val="20"/>
        </w:rPr>
        <w:t>s</w:t>
      </w:r>
      <w:r w:rsidR="00A9422B" w:rsidRPr="00754017">
        <w:rPr>
          <w:rFonts w:ascii="Arial" w:hAnsi="Arial" w:cs="Arial"/>
          <w:sz w:val="20"/>
          <w:szCs w:val="20"/>
        </w:rPr>
        <w:t>stijlen die aansluiten bij de doelgroep.</w:t>
      </w:r>
    </w:p>
    <w:p w14:paraId="2DBF2EFD" w14:textId="77777777" w:rsidR="00A9422B" w:rsidRPr="00754017" w:rsidRDefault="00A9422B" w:rsidP="00D12688">
      <w:pPr>
        <w:rPr>
          <w:rFonts w:ascii="Arial" w:hAnsi="Arial" w:cs="Arial"/>
          <w:sz w:val="20"/>
          <w:szCs w:val="20"/>
        </w:rPr>
      </w:pPr>
    </w:p>
    <w:p w14:paraId="3CDAD33C" w14:textId="33329DEB" w:rsidR="005E359D" w:rsidRPr="00754017" w:rsidRDefault="005E359D" w:rsidP="00D12688">
      <w:pPr>
        <w:rPr>
          <w:rFonts w:ascii="Arial" w:hAnsi="Arial" w:cs="Arial"/>
          <w:sz w:val="20"/>
          <w:szCs w:val="20"/>
          <w:u w:val="single"/>
        </w:rPr>
      </w:pPr>
      <w:r w:rsidRPr="00754017">
        <w:rPr>
          <w:rFonts w:ascii="Arial" w:hAnsi="Arial" w:cs="Arial"/>
          <w:sz w:val="20"/>
          <w:szCs w:val="20"/>
          <w:u w:val="single"/>
        </w:rPr>
        <w:t>Administratie</w:t>
      </w:r>
    </w:p>
    <w:p w14:paraId="1EDA9EF6" w14:textId="1BBF24C7" w:rsidR="000A6527" w:rsidRPr="00754017" w:rsidRDefault="000A6527" w:rsidP="00D12688">
      <w:pPr>
        <w:rPr>
          <w:rFonts w:ascii="Arial" w:hAnsi="Arial" w:cs="Arial"/>
          <w:sz w:val="20"/>
          <w:szCs w:val="20"/>
        </w:rPr>
      </w:pPr>
      <w:r w:rsidRPr="00754017">
        <w:rPr>
          <w:rFonts w:ascii="Arial" w:hAnsi="Arial" w:cs="Arial"/>
          <w:sz w:val="20"/>
          <w:szCs w:val="20"/>
        </w:rPr>
        <w:t>De regie op de inhoud ligt volledig bij het begeleidend team</w:t>
      </w:r>
      <w:r w:rsidR="000E4E56">
        <w:rPr>
          <w:rFonts w:ascii="Arial" w:hAnsi="Arial" w:cs="Arial"/>
          <w:sz w:val="20"/>
          <w:szCs w:val="20"/>
        </w:rPr>
        <w:t>,</w:t>
      </w:r>
      <w:r w:rsidRPr="00754017">
        <w:rPr>
          <w:rFonts w:ascii="Arial" w:hAnsi="Arial" w:cs="Arial"/>
          <w:sz w:val="20"/>
          <w:szCs w:val="20"/>
        </w:rPr>
        <w:t xml:space="preserve"> inclusief de gedragskundige welke inhoudelijk verantwoordelijk is.</w:t>
      </w:r>
      <w:r w:rsidR="001E6B84">
        <w:rPr>
          <w:rFonts w:ascii="Arial" w:hAnsi="Arial" w:cs="Arial"/>
          <w:sz w:val="20"/>
          <w:szCs w:val="20"/>
        </w:rPr>
        <w:t xml:space="preserve"> </w:t>
      </w:r>
      <w:r w:rsidRPr="00754017">
        <w:rPr>
          <w:rFonts w:ascii="Arial" w:hAnsi="Arial" w:cs="Arial"/>
          <w:sz w:val="20"/>
          <w:szCs w:val="20"/>
        </w:rPr>
        <w:t xml:space="preserve">De bedrijfsvoering valt onder de verantwoordelijkheid van de </w:t>
      </w:r>
      <w:r w:rsidR="00DA1B97" w:rsidRPr="00754017">
        <w:rPr>
          <w:rFonts w:ascii="Arial" w:hAnsi="Arial" w:cs="Arial"/>
          <w:sz w:val="20"/>
          <w:szCs w:val="20"/>
        </w:rPr>
        <w:t>locatie</w:t>
      </w:r>
      <w:r w:rsidRPr="00754017">
        <w:rPr>
          <w:rFonts w:ascii="Arial" w:hAnsi="Arial" w:cs="Arial"/>
          <w:sz w:val="20"/>
          <w:szCs w:val="20"/>
        </w:rPr>
        <w:t xml:space="preserve">manager van de voorziening. </w:t>
      </w:r>
      <w:r w:rsidR="001A76A6">
        <w:rPr>
          <w:rFonts w:ascii="Arial" w:hAnsi="Arial" w:cs="Arial"/>
          <w:sz w:val="20"/>
          <w:szCs w:val="20"/>
        </w:rPr>
        <w:t xml:space="preserve"> De inhoud valt onder de gedragskundige van de voorziening. </w:t>
      </w:r>
      <w:r w:rsidRPr="00754017">
        <w:rPr>
          <w:rFonts w:ascii="Arial" w:hAnsi="Arial" w:cs="Arial"/>
          <w:sz w:val="20"/>
          <w:szCs w:val="20"/>
        </w:rPr>
        <w:t>De inhoudelijke</w:t>
      </w:r>
      <w:r w:rsidR="00105FAE" w:rsidRPr="00754017">
        <w:rPr>
          <w:rFonts w:ascii="Arial" w:hAnsi="Arial" w:cs="Arial"/>
          <w:sz w:val="20"/>
          <w:szCs w:val="20"/>
        </w:rPr>
        <w:t xml:space="preserve"> en organisatorische</w:t>
      </w:r>
      <w:r w:rsidRPr="00754017">
        <w:rPr>
          <w:rFonts w:ascii="Arial" w:hAnsi="Arial" w:cs="Arial"/>
          <w:sz w:val="20"/>
          <w:szCs w:val="20"/>
        </w:rPr>
        <w:t xml:space="preserve"> administratie geschie</w:t>
      </w:r>
      <w:r w:rsidR="008F2201" w:rsidRPr="00754017">
        <w:rPr>
          <w:rFonts w:ascii="Arial" w:hAnsi="Arial" w:cs="Arial"/>
          <w:sz w:val="20"/>
          <w:szCs w:val="20"/>
        </w:rPr>
        <w:t>d</w:t>
      </w:r>
      <w:r w:rsidRPr="00754017">
        <w:rPr>
          <w:rFonts w:ascii="Arial" w:hAnsi="Arial" w:cs="Arial"/>
          <w:sz w:val="20"/>
          <w:szCs w:val="20"/>
        </w:rPr>
        <w:t xml:space="preserve">t op de voorziening zelf. </w:t>
      </w:r>
      <w:r w:rsidR="00105FAE" w:rsidRPr="00754017">
        <w:rPr>
          <w:rFonts w:ascii="Arial" w:hAnsi="Arial" w:cs="Arial"/>
          <w:sz w:val="20"/>
          <w:szCs w:val="20"/>
        </w:rPr>
        <w:t>Denk hierbij aan de zorgplannen van de clienten, ra</w:t>
      </w:r>
      <w:r w:rsidR="0063099F" w:rsidRPr="00754017">
        <w:rPr>
          <w:rFonts w:ascii="Arial" w:hAnsi="Arial" w:cs="Arial"/>
          <w:sz w:val="20"/>
          <w:szCs w:val="20"/>
        </w:rPr>
        <w:t>pportages etcetera. Maar ook aan</w:t>
      </w:r>
      <w:r w:rsidR="00105FAE" w:rsidRPr="00754017">
        <w:rPr>
          <w:rFonts w:ascii="Arial" w:hAnsi="Arial" w:cs="Arial"/>
          <w:sz w:val="20"/>
          <w:szCs w:val="20"/>
        </w:rPr>
        <w:t xml:space="preserve"> de contracten van het personeel en de salaris afhandeling.</w:t>
      </w:r>
    </w:p>
    <w:p w14:paraId="11382433" w14:textId="77777777" w:rsidR="000A6527" w:rsidRPr="00754017" w:rsidRDefault="000A6527" w:rsidP="00D12688">
      <w:pPr>
        <w:rPr>
          <w:rFonts w:ascii="Arial" w:hAnsi="Arial" w:cs="Arial"/>
          <w:sz w:val="20"/>
          <w:szCs w:val="20"/>
        </w:rPr>
      </w:pPr>
    </w:p>
    <w:p w14:paraId="3FCA9585" w14:textId="38FBCE95" w:rsidR="005E359D" w:rsidRPr="00754017" w:rsidRDefault="005E359D" w:rsidP="00D12688">
      <w:pPr>
        <w:rPr>
          <w:rFonts w:ascii="Arial" w:hAnsi="Arial" w:cs="Arial"/>
          <w:sz w:val="20"/>
          <w:szCs w:val="20"/>
          <w:u w:val="single"/>
        </w:rPr>
      </w:pPr>
      <w:r w:rsidRPr="00754017">
        <w:rPr>
          <w:rFonts w:ascii="Arial" w:hAnsi="Arial" w:cs="Arial"/>
          <w:sz w:val="20"/>
          <w:szCs w:val="20"/>
          <w:u w:val="single"/>
        </w:rPr>
        <w:t>Automatisering</w:t>
      </w:r>
    </w:p>
    <w:p w14:paraId="2F30F1B0" w14:textId="554F6E39" w:rsidR="005E359D" w:rsidRPr="00754017" w:rsidRDefault="000A4BD5" w:rsidP="00D12688">
      <w:pPr>
        <w:rPr>
          <w:rFonts w:ascii="Arial" w:hAnsi="Arial" w:cs="Arial"/>
          <w:sz w:val="20"/>
          <w:szCs w:val="20"/>
        </w:rPr>
      </w:pPr>
      <w:r w:rsidRPr="00754017">
        <w:rPr>
          <w:rFonts w:ascii="Arial" w:hAnsi="Arial" w:cs="Arial"/>
          <w:sz w:val="20"/>
          <w:szCs w:val="20"/>
        </w:rPr>
        <w:t>“Bijzonder Welkom”</w:t>
      </w:r>
      <w:r w:rsidR="000A6527" w:rsidRPr="00754017">
        <w:rPr>
          <w:rFonts w:ascii="Arial" w:hAnsi="Arial" w:cs="Arial"/>
          <w:sz w:val="20"/>
          <w:szCs w:val="20"/>
        </w:rPr>
        <w:t xml:space="preserve"> beschikt</w:t>
      </w:r>
      <w:r w:rsidR="000E4E56">
        <w:rPr>
          <w:rFonts w:ascii="Arial" w:hAnsi="Arial" w:cs="Arial"/>
          <w:sz w:val="20"/>
          <w:szCs w:val="20"/>
        </w:rPr>
        <w:t xml:space="preserve"> over een elektronisch cliënten</w:t>
      </w:r>
      <w:r w:rsidR="000A6527" w:rsidRPr="00754017">
        <w:rPr>
          <w:rFonts w:ascii="Arial" w:hAnsi="Arial" w:cs="Arial"/>
          <w:sz w:val="20"/>
          <w:szCs w:val="20"/>
        </w:rPr>
        <w:t xml:space="preserve">dossier. Binnen dit dossier wordt de totale zorgverlening rondom de cliënt vastgelegd. Hiernaast </w:t>
      </w:r>
      <w:r w:rsidR="00DA1B97" w:rsidRPr="00754017">
        <w:rPr>
          <w:rFonts w:ascii="Arial" w:hAnsi="Arial" w:cs="Arial"/>
          <w:sz w:val="20"/>
          <w:szCs w:val="20"/>
        </w:rPr>
        <w:t xml:space="preserve">vindt </w:t>
      </w:r>
      <w:r w:rsidR="000A6527" w:rsidRPr="00754017">
        <w:rPr>
          <w:rFonts w:ascii="Arial" w:hAnsi="Arial" w:cs="Arial"/>
          <w:sz w:val="20"/>
          <w:szCs w:val="20"/>
        </w:rPr>
        <w:t xml:space="preserve">de gehele administratie </w:t>
      </w:r>
      <w:r w:rsidR="00DA1B97" w:rsidRPr="00754017">
        <w:rPr>
          <w:rFonts w:ascii="Arial" w:hAnsi="Arial" w:cs="Arial"/>
          <w:sz w:val="20"/>
          <w:szCs w:val="20"/>
        </w:rPr>
        <w:t xml:space="preserve">plaats </w:t>
      </w:r>
      <w:r w:rsidR="000A6527" w:rsidRPr="00754017">
        <w:rPr>
          <w:rFonts w:ascii="Arial" w:hAnsi="Arial" w:cs="Arial"/>
          <w:sz w:val="20"/>
          <w:szCs w:val="20"/>
        </w:rPr>
        <w:t xml:space="preserve">binnen een elektronische omgeving. De locatie beschikt over wifi. De begeleiding beschikt over een geavanceerd </w:t>
      </w:r>
      <w:r w:rsidR="000E4E56" w:rsidRPr="00754017">
        <w:rPr>
          <w:rFonts w:ascii="Arial" w:hAnsi="Arial" w:cs="Arial"/>
          <w:sz w:val="20"/>
          <w:szCs w:val="20"/>
        </w:rPr>
        <w:t>ICT</w:t>
      </w:r>
      <w:r w:rsidR="000A6527" w:rsidRPr="00754017">
        <w:rPr>
          <w:rFonts w:ascii="Arial" w:hAnsi="Arial" w:cs="Arial"/>
          <w:sz w:val="20"/>
          <w:szCs w:val="20"/>
        </w:rPr>
        <w:t xml:space="preserve"> systeem waarin efficiënt werken en veiligheid voorop staan.</w:t>
      </w:r>
    </w:p>
    <w:p w14:paraId="07BB9584" w14:textId="77777777" w:rsidR="000A6527" w:rsidRPr="00754017" w:rsidRDefault="000A6527" w:rsidP="00D12688">
      <w:pPr>
        <w:rPr>
          <w:rFonts w:ascii="Arial" w:hAnsi="Arial" w:cs="Arial"/>
          <w:sz w:val="20"/>
          <w:szCs w:val="20"/>
        </w:rPr>
      </w:pPr>
    </w:p>
    <w:p w14:paraId="673C19DC" w14:textId="7A298DC9" w:rsidR="005E359D" w:rsidRPr="00754017" w:rsidRDefault="00170B47" w:rsidP="00D12688">
      <w:pPr>
        <w:rPr>
          <w:rFonts w:ascii="Arial" w:hAnsi="Arial" w:cs="Arial"/>
          <w:sz w:val="20"/>
          <w:szCs w:val="20"/>
          <w:u w:val="single"/>
        </w:rPr>
      </w:pPr>
      <w:r w:rsidRPr="00754017">
        <w:rPr>
          <w:rFonts w:ascii="Arial" w:hAnsi="Arial" w:cs="Arial"/>
          <w:sz w:val="20"/>
          <w:szCs w:val="20"/>
          <w:u w:val="single"/>
        </w:rPr>
        <w:t>Inkoop en p</w:t>
      </w:r>
      <w:r w:rsidR="005E359D" w:rsidRPr="00754017">
        <w:rPr>
          <w:rFonts w:ascii="Arial" w:hAnsi="Arial" w:cs="Arial"/>
          <w:sz w:val="20"/>
          <w:szCs w:val="20"/>
          <w:u w:val="single"/>
        </w:rPr>
        <w:t>roductie</w:t>
      </w:r>
    </w:p>
    <w:p w14:paraId="1204C3EF" w14:textId="6D250368" w:rsidR="005E359D" w:rsidRPr="00754017" w:rsidRDefault="00F37D3D" w:rsidP="00D12688">
      <w:pPr>
        <w:rPr>
          <w:rFonts w:ascii="Arial" w:hAnsi="Arial" w:cs="Arial"/>
          <w:sz w:val="20"/>
          <w:szCs w:val="20"/>
        </w:rPr>
      </w:pPr>
      <w:r w:rsidRPr="00754017">
        <w:rPr>
          <w:rFonts w:ascii="Arial" w:hAnsi="Arial" w:cs="Arial"/>
          <w:sz w:val="20"/>
          <w:szCs w:val="20"/>
        </w:rPr>
        <w:t xml:space="preserve">De minimale productie </w:t>
      </w:r>
      <w:r w:rsidR="001E62AC" w:rsidRPr="00754017">
        <w:rPr>
          <w:rFonts w:ascii="Arial" w:hAnsi="Arial" w:cs="Arial"/>
          <w:sz w:val="20"/>
          <w:szCs w:val="20"/>
        </w:rPr>
        <w:t xml:space="preserve">voor een gezonde exploitatie </w:t>
      </w:r>
      <w:r w:rsidR="00170B47" w:rsidRPr="00754017">
        <w:rPr>
          <w:rFonts w:ascii="Arial" w:hAnsi="Arial" w:cs="Arial"/>
          <w:sz w:val="20"/>
          <w:szCs w:val="20"/>
        </w:rPr>
        <w:t>en een</w:t>
      </w:r>
      <w:r w:rsidR="001E62AC" w:rsidRPr="00754017">
        <w:rPr>
          <w:rFonts w:ascii="Arial" w:hAnsi="Arial" w:cs="Arial"/>
          <w:sz w:val="20"/>
          <w:szCs w:val="20"/>
        </w:rPr>
        <w:t xml:space="preserve"> gezonde leefomgeving </w:t>
      </w:r>
      <w:r w:rsidRPr="00754017">
        <w:rPr>
          <w:rFonts w:ascii="Arial" w:hAnsi="Arial" w:cs="Arial"/>
          <w:sz w:val="20"/>
          <w:szCs w:val="20"/>
        </w:rPr>
        <w:t>waaraan de voorziening moet voldoen</w:t>
      </w:r>
      <w:r w:rsidR="000E4E56">
        <w:rPr>
          <w:rFonts w:ascii="Arial" w:hAnsi="Arial" w:cs="Arial"/>
          <w:sz w:val="20"/>
          <w:szCs w:val="20"/>
        </w:rPr>
        <w:t>,</w:t>
      </w:r>
      <w:r w:rsidRPr="00754017">
        <w:rPr>
          <w:rFonts w:ascii="Arial" w:hAnsi="Arial" w:cs="Arial"/>
          <w:sz w:val="20"/>
          <w:szCs w:val="20"/>
        </w:rPr>
        <w:t xml:space="preserve"> is van te vo</w:t>
      </w:r>
      <w:r w:rsidR="00170B47" w:rsidRPr="00754017">
        <w:rPr>
          <w:rFonts w:ascii="Arial" w:hAnsi="Arial" w:cs="Arial"/>
          <w:sz w:val="20"/>
          <w:szCs w:val="20"/>
        </w:rPr>
        <w:t>ren vastgelegd en onderbouwd</w:t>
      </w:r>
      <w:r w:rsidRPr="00754017">
        <w:rPr>
          <w:rFonts w:ascii="Arial" w:hAnsi="Arial" w:cs="Arial"/>
          <w:sz w:val="20"/>
          <w:szCs w:val="20"/>
        </w:rPr>
        <w:t>. Zover als de ruimte het toelaat is er de mogelijkheid hier boven uit te stijgen. De maximale productie is afhankelijk van meerdere factoren en wordt met regelmaat besproken en afges</w:t>
      </w:r>
      <w:r w:rsidR="001E6B84">
        <w:rPr>
          <w:rFonts w:ascii="Arial" w:hAnsi="Arial" w:cs="Arial"/>
          <w:sz w:val="20"/>
          <w:szCs w:val="20"/>
        </w:rPr>
        <w:t xml:space="preserve">temd met de huidige situatie. </w:t>
      </w:r>
      <w:r w:rsidR="000A6527" w:rsidRPr="00754017">
        <w:rPr>
          <w:rFonts w:ascii="Arial" w:hAnsi="Arial" w:cs="Arial"/>
          <w:sz w:val="20"/>
          <w:szCs w:val="20"/>
        </w:rPr>
        <w:t xml:space="preserve">De </w:t>
      </w:r>
      <w:r w:rsidR="005118CF" w:rsidRPr="00754017">
        <w:rPr>
          <w:rFonts w:ascii="Arial" w:hAnsi="Arial" w:cs="Arial"/>
          <w:sz w:val="20"/>
          <w:szCs w:val="20"/>
        </w:rPr>
        <w:t>in</w:t>
      </w:r>
      <w:r w:rsidR="00825DD0">
        <w:rPr>
          <w:rFonts w:ascii="Arial" w:hAnsi="Arial" w:cs="Arial"/>
          <w:sz w:val="20"/>
          <w:szCs w:val="20"/>
        </w:rPr>
        <w:t>-</w:t>
      </w:r>
      <w:r w:rsidR="005118CF" w:rsidRPr="00754017">
        <w:rPr>
          <w:rFonts w:ascii="Arial" w:hAnsi="Arial" w:cs="Arial"/>
          <w:sz w:val="20"/>
          <w:szCs w:val="20"/>
        </w:rPr>
        <w:t xml:space="preserve"> en uitstroom</w:t>
      </w:r>
      <w:r w:rsidR="000A6527" w:rsidRPr="00754017">
        <w:rPr>
          <w:rFonts w:ascii="Arial" w:hAnsi="Arial" w:cs="Arial"/>
          <w:sz w:val="20"/>
          <w:szCs w:val="20"/>
        </w:rPr>
        <w:t xml:space="preserve"> van cliënten voor de locatie is vo</w:t>
      </w:r>
      <w:r w:rsidR="005118CF" w:rsidRPr="00754017">
        <w:rPr>
          <w:rFonts w:ascii="Arial" w:hAnsi="Arial" w:cs="Arial"/>
          <w:sz w:val="20"/>
          <w:szCs w:val="20"/>
        </w:rPr>
        <w:t>lledig in handen van de locatie</w:t>
      </w:r>
      <w:r w:rsidR="000A6527" w:rsidRPr="00754017">
        <w:rPr>
          <w:rFonts w:ascii="Arial" w:hAnsi="Arial" w:cs="Arial"/>
          <w:sz w:val="20"/>
          <w:szCs w:val="20"/>
        </w:rPr>
        <w:t>manager en de gedragskundige</w:t>
      </w:r>
      <w:r w:rsidR="005118CF" w:rsidRPr="00754017">
        <w:rPr>
          <w:rFonts w:ascii="Arial" w:hAnsi="Arial" w:cs="Arial"/>
          <w:sz w:val="20"/>
          <w:szCs w:val="20"/>
        </w:rPr>
        <w:t>. Zij</w:t>
      </w:r>
      <w:r w:rsidR="000A6527" w:rsidRPr="00754017">
        <w:rPr>
          <w:rFonts w:ascii="Arial" w:hAnsi="Arial" w:cs="Arial"/>
          <w:sz w:val="20"/>
          <w:szCs w:val="20"/>
        </w:rPr>
        <w:t xml:space="preserve"> screen</w:t>
      </w:r>
      <w:r w:rsidRPr="00754017">
        <w:rPr>
          <w:rFonts w:ascii="Arial" w:hAnsi="Arial" w:cs="Arial"/>
          <w:sz w:val="20"/>
          <w:szCs w:val="20"/>
        </w:rPr>
        <w:t xml:space="preserve">en de cliënten aan de hand van </w:t>
      </w:r>
      <w:r w:rsidR="000A6527" w:rsidRPr="00754017">
        <w:rPr>
          <w:rFonts w:ascii="Arial" w:hAnsi="Arial" w:cs="Arial"/>
          <w:sz w:val="20"/>
          <w:szCs w:val="20"/>
        </w:rPr>
        <w:t>het handelingskader. De screening wordt vastgelegd binnen het ECD. De begeleiding is ten alle tijden in staat dit te lezen, mee te kijken en eventueel aanvullingen te geven waar nodig.</w:t>
      </w:r>
      <w:r w:rsidRPr="00754017">
        <w:rPr>
          <w:rFonts w:ascii="Arial" w:hAnsi="Arial" w:cs="Arial"/>
          <w:sz w:val="20"/>
          <w:szCs w:val="20"/>
        </w:rPr>
        <w:t xml:space="preserve"> De wachtlijst wordt met regelmaat nagelopen en gecheckt door de gedragskundige. Jaarlijks vinden de gesprekken plaats tussen de </w:t>
      </w:r>
      <w:r w:rsidR="001E62AC" w:rsidRPr="00754017">
        <w:rPr>
          <w:rFonts w:ascii="Arial" w:hAnsi="Arial" w:cs="Arial"/>
          <w:sz w:val="20"/>
          <w:szCs w:val="20"/>
        </w:rPr>
        <w:t xml:space="preserve">financiers of zorgverzekeraars en gemeenten </w:t>
      </w:r>
      <w:r w:rsidR="000E4E56">
        <w:rPr>
          <w:rFonts w:ascii="Arial" w:hAnsi="Arial" w:cs="Arial"/>
          <w:sz w:val="20"/>
          <w:szCs w:val="20"/>
        </w:rPr>
        <w:t>en de locatie</w:t>
      </w:r>
      <w:r w:rsidRPr="00754017">
        <w:rPr>
          <w:rFonts w:ascii="Arial" w:hAnsi="Arial" w:cs="Arial"/>
          <w:sz w:val="20"/>
          <w:szCs w:val="20"/>
        </w:rPr>
        <w:t>manager en de gedragskundige.</w:t>
      </w:r>
    </w:p>
    <w:p w14:paraId="7C09DEEA" w14:textId="77777777" w:rsidR="000A6527" w:rsidRPr="00754017" w:rsidRDefault="000A6527" w:rsidP="00D12688">
      <w:pPr>
        <w:rPr>
          <w:rFonts w:ascii="Arial" w:hAnsi="Arial" w:cs="Arial"/>
          <w:sz w:val="20"/>
          <w:szCs w:val="20"/>
        </w:rPr>
      </w:pPr>
    </w:p>
    <w:p w14:paraId="6AEAE640" w14:textId="7F79611E" w:rsidR="005E359D" w:rsidRPr="00754017" w:rsidRDefault="005E359D" w:rsidP="00D12688">
      <w:pPr>
        <w:rPr>
          <w:rFonts w:ascii="Arial" w:hAnsi="Arial" w:cs="Arial"/>
          <w:sz w:val="20"/>
          <w:szCs w:val="20"/>
          <w:u w:val="single"/>
        </w:rPr>
      </w:pPr>
      <w:r w:rsidRPr="00754017">
        <w:rPr>
          <w:rFonts w:ascii="Arial" w:hAnsi="Arial" w:cs="Arial"/>
          <w:sz w:val="20"/>
          <w:szCs w:val="20"/>
          <w:u w:val="single"/>
        </w:rPr>
        <w:t>Verkoop</w:t>
      </w:r>
    </w:p>
    <w:p w14:paraId="7BED75C4" w14:textId="169ADAAA" w:rsidR="005E359D" w:rsidRPr="00754017" w:rsidRDefault="00F37D3D" w:rsidP="00D12688">
      <w:pPr>
        <w:rPr>
          <w:rFonts w:ascii="Arial" w:hAnsi="Arial" w:cs="Arial"/>
          <w:sz w:val="20"/>
          <w:szCs w:val="20"/>
        </w:rPr>
      </w:pPr>
      <w:r w:rsidRPr="00754017">
        <w:rPr>
          <w:rFonts w:ascii="Arial" w:hAnsi="Arial" w:cs="Arial"/>
          <w:sz w:val="20"/>
          <w:szCs w:val="20"/>
        </w:rPr>
        <w:t xml:space="preserve">Binnen de voorziening zijn meerdere verdienmodellen </w:t>
      </w:r>
      <w:r w:rsidR="001E6B84">
        <w:rPr>
          <w:rFonts w:ascii="Arial" w:hAnsi="Arial" w:cs="Arial"/>
          <w:sz w:val="20"/>
          <w:szCs w:val="20"/>
        </w:rPr>
        <w:t>mogelijk</w:t>
      </w:r>
      <w:r w:rsidR="00DA1B97" w:rsidRPr="00754017">
        <w:rPr>
          <w:rFonts w:ascii="Arial" w:hAnsi="Arial" w:cs="Arial"/>
          <w:sz w:val="20"/>
          <w:szCs w:val="20"/>
        </w:rPr>
        <w:t xml:space="preserve"> (zie business canvas model hoofdstuk vier)</w:t>
      </w:r>
      <w:r w:rsidRPr="00754017">
        <w:rPr>
          <w:rFonts w:ascii="Arial" w:hAnsi="Arial" w:cs="Arial"/>
          <w:sz w:val="20"/>
          <w:szCs w:val="20"/>
        </w:rPr>
        <w:t xml:space="preserve">. Naast de productie </w:t>
      </w:r>
      <w:r w:rsidR="001E6B84">
        <w:rPr>
          <w:rFonts w:ascii="Arial" w:hAnsi="Arial" w:cs="Arial"/>
          <w:sz w:val="20"/>
          <w:szCs w:val="20"/>
        </w:rPr>
        <w:t xml:space="preserve">is het mogelijk </w:t>
      </w:r>
      <w:r w:rsidR="001E6B84" w:rsidRPr="00754017">
        <w:rPr>
          <w:rFonts w:ascii="Arial" w:hAnsi="Arial" w:cs="Arial"/>
          <w:sz w:val="20"/>
          <w:szCs w:val="20"/>
        </w:rPr>
        <w:t xml:space="preserve">inkomsten </w:t>
      </w:r>
      <w:r w:rsidR="001E6B84">
        <w:rPr>
          <w:rFonts w:ascii="Arial" w:hAnsi="Arial" w:cs="Arial"/>
          <w:sz w:val="20"/>
          <w:szCs w:val="20"/>
        </w:rPr>
        <w:t>te ontvangen</w:t>
      </w:r>
      <w:r w:rsidRPr="00754017">
        <w:rPr>
          <w:rFonts w:ascii="Arial" w:hAnsi="Arial" w:cs="Arial"/>
          <w:sz w:val="20"/>
          <w:szCs w:val="20"/>
        </w:rPr>
        <w:t xml:space="preserve"> </w:t>
      </w:r>
      <w:r w:rsidR="00DA1B97" w:rsidRPr="00754017">
        <w:rPr>
          <w:rFonts w:ascii="Arial" w:hAnsi="Arial" w:cs="Arial"/>
          <w:sz w:val="20"/>
          <w:szCs w:val="20"/>
        </w:rPr>
        <w:t>uit eigen verkopen van producten</w:t>
      </w:r>
      <w:r w:rsidRPr="00754017">
        <w:rPr>
          <w:rFonts w:ascii="Arial" w:hAnsi="Arial" w:cs="Arial"/>
          <w:sz w:val="20"/>
          <w:szCs w:val="20"/>
        </w:rPr>
        <w:t xml:space="preserve">. De voorziening dient jaarlijks op een neutrale begroting uit te komen. In eerste instantie is er geen insteek om winst te maken. </w:t>
      </w:r>
      <w:r w:rsidR="001C3751" w:rsidRPr="00754017">
        <w:rPr>
          <w:rFonts w:ascii="Arial" w:hAnsi="Arial" w:cs="Arial"/>
          <w:sz w:val="20"/>
          <w:szCs w:val="20"/>
        </w:rPr>
        <w:t>Echter is het wel noodzakelijk een kleine winstmarge in te bouwen</w:t>
      </w:r>
      <w:r w:rsidR="000E4E56">
        <w:rPr>
          <w:rFonts w:ascii="Arial" w:hAnsi="Arial" w:cs="Arial"/>
          <w:sz w:val="20"/>
          <w:szCs w:val="20"/>
        </w:rPr>
        <w:t>,</w:t>
      </w:r>
      <w:r w:rsidR="001C3751" w:rsidRPr="00754017">
        <w:rPr>
          <w:rFonts w:ascii="Arial" w:hAnsi="Arial" w:cs="Arial"/>
          <w:sz w:val="20"/>
          <w:szCs w:val="20"/>
        </w:rPr>
        <w:t xml:space="preserve"> om mogelijke tegenvallers te kunnen opvangen. </w:t>
      </w:r>
      <w:r w:rsidRPr="00754017">
        <w:rPr>
          <w:rFonts w:ascii="Arial" w:hAnsi="Arial" w:cs="Arial"/>
          <w:sz w:val="20"/>
          <w:szCs w:val="20"/>
        </w:rPr>
        <w:t>De kwaliteit van de zorg en de te leveren diensten binnen de verschillende verdienmodellen staa</w:t>
      </w:r>
      <w:r w:rsidR="00825DD0">
        <w:rPr>
          <w:rFonts w:ascii="Arial" w:hAnsi="Arial" w:cs="Arial"/>
          <w:sz w:val="20"/>
          <w:szCs w:val="20"/>
        </w:rPr>
        <w:t>n</w:t>
      </w:r>
      <w:r w:rsidRPr="00754017">
        <w:rPr>
          <w:rFonts w:ascii="Arial" w:hAnsi="Arial" w:cs="Arial"/>
          <w:sz w:val="20"/>
          <w:szCs w:val="20"/>
        </w:rPr>
        <w:t xml:space="preserve"> in de komende </w:t>
      </w:r>
      <w:r w:rsidR="001E6B84">
        <w:rPr>
          <w:rFonts w:ascii="Arial" w:hAnsi="Arial" w:cs="Arial"/>
          <w:sz w:val="20"/>
          <w:szCs w:val="20"/>
        </w:rPr>
        <w:t>vijf</w:t>
      </w:r>
      <w:r w:rsidRPr="00754017">
        <w:rPr>
          <w:rFonts w:ascii="Arial" w:hAnsi="Arial" w:cs="Arial"/>
          <w:sz w:val="20"/>
          <w:szCs w:val="20"/>
        </w:rPr>
        <w:t xml:space="preserve"> jaar voorop.</w:t>
      </w:r>
    </w:p>
    <w:p w14:paraId="6311E8EB" w14:textId="77777777" w:rsidR="00F37D3D" w:rsidRPr="00754017" w:rsidRDefault="00F37D3D" w:rsidP="00D12688">
      <w:pPr>
        <w:rPr>
          <w:rFonts w:ascii="Arial" w:hAnsi="Arial" w:cs="Arial"/>
          <w:sz w:val="20"/>
          <w:szCs w:val="20"/>
        </w:rPr>
      </w:pPr>
    </w:p>
    <w:p w14:paraId="4215BD08" w14:textId="28456E2C" w:rsidR="005E359D" w:rsidRPr="00754017" w:rsidRDefault="005E359D" w:rsidP="00D12688">
      <w:pPr>
        <w:rPr>
          <w:rFonts w:ascii="Arial" w:hAnsi="Arial" w:cs="Arial"/>
          <w:sz w:val="20"/>
          <w:szCs w:val="20"/>
          <w:u w:val="single"/>
        </w:rPr>
      </w:pPr>
      <w:r w:rsidRPr="00754017">
        <w:rPr>
          <w:rFonts w:ascii="Arial" w:hAnsi="Arial" w:cs="Arial"/>
          <w:sz w:val="20"/>
          <w:szCs w:val="20"/>
          <w:u w:val="single"/>
        </w:rPr>
        <w:t>Personeel</w:t>
      </w:r>
    </w:p>
    <w:p w14:paraId="6C5CFB2C" w14:textId="6961AC23" w:rsidR="001A76A6" w:rsidRPr="00754017" w:rsidRDefault="00F37D3D" w:rsidP="00D12688">
      <w:pPr>
        <w:rPr>
          <w:rFonts w:ascii="Arial" w:hAnsi="Arial" w:cs="Arial"/>
          <w:sz w:val="20"/>
          <w:szCs w:val="20"/>
        </w:rPr>
      </w:pPr>
      <w:r w:rsidRPr="00754017">
        <w:rPr>
          <w:rFonts w:ascii="Arial" w:hAnsi="Arial" w:cs="Arial"/>
          <w:sz w:val="20"/>
          <w:szCs w:val="20"/>
        </w:rPr>
        <w:t xml:space="preserve">Binnen </w:t>
      </w:r>
      <w:r w:rsidR="000A4BD5" w:rsidRPr="00754017">
        <w:rPr>
          <w:rFonts w:ascii="Arial" w:hAnsi="Arial" w:cs="Arial"/>
          <w:sz w:val="20"/>
          <w:szCs w:val="20"/>
        </w:rPr>
        <w:t>“Bijzonder Welkom”</w:t>
      </w:r>
      <w:r w:rsidRPr="00754017">
        <w:rPr>
          <w:rFonts w:ascii="Arial" w:hAnsi="Arial" w:cs="Arial"/>
          <w:sz w:val="20"/>
          <w:szCs w:val="20"/>
        </w:rPr>
        <w:t xml:space="preserve"> werkt een variëteit aan personeel. De </w:t>
      </w:r>
      <w:r w:rsidR="00174E46" w:rsidRPr="00754017">
        <w:rPr>
          <w:rFonts w:ascii="Arial" w:hAnsi="Arial" w:cs="Arial"/>
          <w:sz w:val="20"/>
          <w:szCs w:val="20"/>
        </w:rPr>
        <w:t>overeenkomstige competenties zitten vooral in het kun</w:t>
      </w:r>
      <w:r w:rsidR="001E6B84">
        <w:rPr>
          <w:rFonts w:ascii="Arial" w:hAnsi="Arial" w:cs="Arial"/>
          <w:sz w:val="20"/>
          <w:szCs w:val="20"/>
        </w:rPr>
        <w:t>nen volgen en begeleiden van de</w:t>
      </w:r>
      <w:r w:rsidR="00174E46" w:rsidRPr="00754017">
        <w:rPr>
          <w:rFonts w:ascii="Arial" w:hAnsi="Arial" w:cs="Arial"/>
          <w:sz w:val="20"/>
          <w:szCs w:val="20"/>
        </w:rPr>
        <w:t xml:space="preserve"> cliënten met </w:t>
      </w:r>
      <w:r w:rsidR="001E6B84">
        <w:rPr>
          <w:rFonts w:ascii="Arial" w:hAnsi="Arial" w:cs="Arial"/>
          <w:sz w:val="20"/>
          <w:szCs w:val="20"/>
        </w:rPr>
        <w:t>LVB en MVG.</w:t>
      </w:r>
      <w:r w:rsidR="00174E46" w:rsidRPr="00754017">
        <w:rPr>
          <w:rFonts w:ascii="Arial" w:hAnsi="Arial" w:cs="Arial"/>
          <w:sz w:val="20"/>
          <w:szCs w:val="20"/>
        </w:rPr>
        <w:t xml:space="preserve"> Het opleidingsniveau </w:t>
      </w:r>
      <w:r w:rsidR="001C3751" w:rsidRPr="00754017">
        <w:rPr>
          <w:rFonts w:ascii="Arial" w:hAnsi="Arial" w:cs="Arial"/>
          <w:sz w:val="20"/>
          <w:szCs w:val="20"/>
        </w:rPr>
        <w:t>van het team bestaat voor</w:t>
      </w:r>
      <w:r w:rsidR="00825DD0">
        <w:rPr>
          <w:rFonts w:ascii="Arial" w:hAnsi="Arial" w:cs="Arial"/>
          <w:sz w:val="20"/>
          <w:szCs w:val="20"/>
        </w:rPr>
        <w:t>al</w:t>
      </w:r>
      <w:r w:rsidR="001C3751" w:rsidRPr="00754017">
        <w:rPr>
          <w:rFonts w:ascii="Arial" w:hAnsi="Arial" w:cs="Arial"/>
          <w:sz w:val="20"/>
          <w:szCs w:val="20"/>
        </w:rPr>
        <w:t xml:space="preserve"> uit</w:t>
      </w:r>
      <w:r w:rsidR="00174E46" w:rsidRPr="00754017">
        <w:rPr>
          <w:rFonts w:ascii="Arial" w:hAnsi="Arial" w:cs="Arial"/>
          <w:sz w:val="20"/>
          <w:szCs w:val="20"/>
        </w:rPr>
        <w:t xml:space="preserve"> </w:t>
      </w:r>
      <w:r w:rsidR="001C3751" w:rsidRPr="00754017">
        <w:rPr>
          <w:rFonts w:ascii="Arial" w:hAnsi="Arial" w:cs="Arial"/>
          <w:sz w:val="20"/>
          <w:szCs w:val="20"/>
        </w:rPr>
        <w:t>niveau</w:t>
      </w:r>
      <w:r w:rsidR="00174E46" w:rsidRPr="00754017">
        <w:rPr>
          <w:rFonts w:ascii="Arial" w:hAnsi="Arial" w:cs="Arial"/>
          <w:sz w:val="20"/>
          <w:szCs w:val="20"/>
        </w:rPr>
        <w:t xml:space="preserve"> </w:t>
      </w:r>
      <w:r w:rsidR="001C3751" w:rsidRPr="00754017">
        <w:rPr>
          <w:rFonts w:ascii="Arial" w:hAnsi="Arial" w:cs="Arial"/>
          <w:sz w:val="20"/>
          <w:szCs w:val="20"/>
        </w:rPr>
        <w:t>vier en vijf</w:t>
      </w:r>
      <w:r w:rsidR="00174E46" w:rsidRPr="00754017">
        <w:rPr>
          <w:rFonts w:ascii="Arial" w:hAnsi="Arial" w:cs="Arial"/>
          <w:sz w:val="20"/>
          <w:szCs w:val="20"/>
        </w:rPr>
        <w:t xml:space="preserve">. </w:t>
      </w:r>
      <w:r w:rsidR="006B1B89">
        <w:rPr>
          <w:rFonts w:ascii="Arial" w:hAnsi="Arial" w:cs="Arial"/>
          <w:sz w:val="20"/>
          <w:szCs w:val="20"/>
        </w:rPr>
        <w:t>D</w:t>
      </w:r>
      <w:r w:rsidR="00174E46" w:rsidRPr="00754017">
        <w:rPr>
          <w:rFonts w:ascii="Arial" w:hAnsi="Arial" w:cs="Arial"/>
          <w:sz w:val="20"/>
          <w:szCs w:val="20"/>
        </w:rPr>
        <w:t>e begeleider</w:t>
      </w:r>
      <w:r w:rsidR="006B1B89">
        <w:rPr>
          <w:rFonts w:ascii="Arial" w:hAnsi="Arial" w:cs="Arial"/>
          <w:sz w:val="20"/>
          <w:szCs w:val="20"/>
        </w:rPr>
        <w:t xml:space="preserve"> heeft</w:t>
      </w:r>
      <w:r w:rsidR="00174E46" w:rsidRPr="00754017">
        <w:rPr>
          <w:rFonts w:ascii="Arial" w:hAnsi="Arial" w:cs="Arial"/>
          <w:sz w:val="20"/>
          <w:szCs w:val="20"/>
        </w:rPr>
        <w:t xml:space="preserve"> ruime ervaring in het werken met de doelgroep. Alle medewerkers lopen een screeningsprocedure af waar onder andere het emotionele zelfmanagement systeem wordt gescreend. Als extra bijkomstigheid wordt de begeleider gescreend op ondernemerschap. Begeleiders dienen in staat te zijn kansen te pakken op verschillende verdienmodellen</w:t>
      </w:r>
      <w:r w:rsidR="000E4E56">
        <w:rPr>
          <w:rFonts w:ascii="Arial" w:hAnsi="Arial" w:cs="Arial"/>
          <w:sz w:val="20"/>
          <w:szCs w:val="20"/>
        </w:rPr>
        <w:t>,</w:t>
      </w:r>
      <w:r w:rsidR="00174E46" w:rsidRPr="00754017">
        <w:rPr>
          <w:rFonts w:ascii="Arial" w:hAnsi="Arial" w:cs="Arial"/>
          <w:sz w:val="20"/>
          <w:szCs w:val="20"/>
        </w:rPr>
        <w:t xml:space="preserve"> die aansluiten bij de doelgroep en de omgeving.</w:t>
      </w:r>
      <w:r w:rsidR="003070B4" w:rsidRPr="00754017">
        <w:rPr>
          <w:rFonts w:ascii="Arial" w:hAnsi="Arial" w:cs="Arial"/>
          <w:sz w:val="20"/>
          <w:szCs w:val="20"/>
        </w:rPr>
        <w:t xml:space="preserve"> Denk hierbij aan verkopen van zelfgemaakte artikelen, beheren van een restaurant of het ondersteunen van particulieren bij klussen. Ook het ondersteunen van mensen</w:t>
      </w:r>
      <w:r w:rsidR="0063099F" w:rsidRPr="00754017">
        <w:rPr>
          <w:rFonts w:ascii="Arial" w:hAnsi="Arial" w:cs="Arial"/>
          <w:sz w:val="20"/>
          <w:szCs w:val="20"/>
        </w:rPr>
        <w:t xml:space="preserve"> vanuit een WMO gedachte kan een</w:t>
      </w:r>
      <w:r w:rsidR="003070B4" w:rsidRPr="00754017">
        <w:rPr>
          <w:rFonts w:ascii="Arial" w:hAnsi="Arial" w:cs="Arial"/>
          <w:sz w:val="20"/>
          <w:szCs w:val="20"/>
        </w:rPr>
        <w:t xml:space="preserve"> mogelijkheid zijn.</w:t>
      </w:r>
      <w:r w:rsidR="00174E46" w:rsidRPr="00754017">
        <w:rPr>
          <w:rFonts w:ascii="Arial" w:hAnsi="Arial" w:cs="Arial"/>
          <w:sz w:val="20"/>
          <w:szCs w:val="20"/>
        </w:rPr>
        <w:t xml:space="preserve"> Screening van de me</w:t>
      </w:r>
      <w:r w:rsidR="000E4E56">
        <w:rPr>
          <w:rFonts w:ascii="Arial" w:hAnsi="Arial" w:cs="Arial"/>
          <w:sz w:val="20"/>
          <w:szCs w:val="20"/>
        </w:rPr>
        <w:t>dewerkers wordt door de locatie</w:t>
      </w:r>
      <w:r w:rsidR="00174E46" w:rsidRPr="00754017">
        <w:rPr>
          <w:rFonts w:ascii="Arial" w:hAnsi="Arial" w:cs="Arial"/>
          <w:sz w:val="20"/>
          <w:szCs w:val="20"/>
        </w:rPr>
        <w:t xml:space="preserve">manager en de gedragskundige gedaan. Nieuwe medewerkers krijgen standaard </w:t>
      </w:r>
      <w:r w:rsidR="001A76A6">
        <w:rPr>
          <w:rFonts w:ascii="Arial" w:hAnsi="Arial" w:cs="Arial"/>
          <w:sz w:val="20"/>
          <w:szCs w:val="20"/>
        </w:rPr>
        <w:t>twee</w:t>
      </w:r>
      <w:r w:rsidR="00174E46" w:rsidRPr="00754017">
        <w:rPr>
          <w:rFonts w:ascii="Arial" w:hAnsi="Arial" w:cs="Arial"/>
          <w:sz w:val="20"/>
          <w:szCs w:val="20"/>
        </w:rPr>
        <w:t xml:space="preserve"> maand</w:t>
      </w:r>
      <w:r w:rsidR="001A76A6">
        <w:rPr>
          <w:rFonts w:ascii="Arial" w:hAnsi="Arial" w:cs="Arial"/>
          <w:sz w:val="20"/>
          <w:szCs w:val="20"/>
        </w:rPr>
        <w:t>en</w:t>
      </w:r>
      <w:r w:rsidR="00174E46" w:rsidRPr="00754017">
        <w:rPr>
          <w:rFonts w:ascii="Arial" w:hAnsi="Arial" w:cs="Arial"/>
          <w:sz w:val="20"/>
          <w:szCs w:val="20"/>
        </w:rPr>
        <w:t xml:space="preserve"> proeftijd. Hierin wordt intensief gekeken of de medewerker daadwerkelijk geschikt is.</w:t>
      </w:r>
      <w:r w:rsidR="001A76A6">
        <w:rPr>
          <w:rFonts w:ascii="Arial" w:hAnsi="Arial" w:cs="Arial"/>
          <w:sz w:val="20"/>
          <w:szCs w:val="20"/>
        </w:rPr>
        <w:t xml:space="preserve"> Er zijn op dit moment vold</w:t>
      </w:r>
      <w:r w:rsidR="00CE69AB">
        <w:rPr>
          <w:rFonts w:ascii="Arial" w:hAnsi="Arial" w:cs="Arial"/>
          <w:sz w:val="20"/>
          <w:szCs w:val="20"/>
        </w:rPr>
        <w:t>oende mensen te krijgen op de</w:t>
      </w:r>
      <w:r w:rsidR="001A76A6">
        <w:rPr>
          <w:rFonts w:ascii="Arial" w:hAnsi="Arial" w:cs="Arial"/>
          <w:sz w:val="20"/>
          <w:szCs w:val="20"/>
        </w:rPr>
        <w:t xml:space="preserve"> huidige arbeidsmarkt. Op het moment dat dit wijzigt (er zijn minder mensen beschikbaar op de arbeidsmarkt) moet het aanname beleid bijgesteld worden. Een optie is dan lager in te steken</w:t>
      </w:r>
      <w:r w:rsidR="000E4E56">
        <w:rPr>
          <w:rFonts w:ascii="Arial" w:hAnsi="Arial" w:cs="Arial"/>
          <w:sz w:val="20"/>
          <w:szCs w:val="20"/>
        </w:rPr>
        <w:t xml:space="preserve"> op niveau</w:t>
      </w:r>
      <w:r w:rsidR="001A76A6">
        <w:rPr>
          <w:rFonts w:ascii="Arial" w:hAnsi="Arial" w:cs="Arial"/>
          <w:sz w:val="20"/>
          <w:szCs w:val="20"/>
        </w:rPr>
        <w:t xml:space="preserve"> en binnen de onderneming mensen verder op te leiden.</w:t>
      </w:r>
    </w:p>
    <w:p w14:paraId="68F7BD56" w14:textId="77777777" w:rsidR="00174E46" w:rsidRPr="00754017" w:rsidRDefault="00174E46" w:rsidP="00D12688">
      <w:pPr>
        <w:rPr>
          <w:rFonts w:ascii="Arial" w:hAnsi="Arial" w:cs="Arial"/>
          <w:sz w:val="20"/>
          <w:szCs w:val="20"/>
        </w:rPr>
      </w:pPr>
    </w:p>
    <w:p w14:paraId="26DC37F0" w14:textId="416946DC" w:rsidR="005E359D" w:rsidRPr="00754017" w:rsidRDefault="005E359D" w:rsidP="00D12688">
      <w:pPr>
        <w:rPr>
          <w:rFonts w:ascii="Arial" w:hAnsi="Arial" w:cs="Arial"/>
          <w:sz w:val="20"/>
          <w:szCs w:val="20"/>
          <w:u w:val="single"/>
        </w:rPr>
      </w:pPr>
      <w:r w:rsidRPr="00754017">
        <w:rPr>
          <w:rFonts w:ascii="Arial" w:hAnsi="Arial" w:cs="Arial"/>
          <w:sz w:val="20"/>
          <w:szCs w:val="20"/>
          <w:u w:val="single"/>
        </w:rPr>
        <w:t>Management</w:t>
      </w:r>
    </w:p>
    <w:p w14:paraId="5C799ED7" w14:textId="339B4B7A" w:rsidR="00CE69AB" w:rsidRPr="007E003C" w:rsidRDefault="001C3751" w:rsidP="00CE69AB">
      <w:pPr>
        <w:spacing w:line="252" w:lineRule="auto"/>
        <w:rPr>
          <w:rFonts w:ascii="Arial" w:hAnsi="Arial" w:cs="Arial"/>
          <w:sz w:val="20"/>
          <w:szCs w:val="20"/>
        </w:rPr>
      </w:pPr>
      <w:r w:rsidRPr="007E003C">
        <w:rPr>
          <w:rFonts w:ascii="Arial" w:hAnsi="Arial" w:cs="Arial"/>
          <w:sz w:val="20"/>
          <w:szCs w:val="20"/>
        </w:rPr>
        <w:t>Het management bestaat u</w:t>
      </w:r>
      <w:r w:rsidR="00643A03" w:rsidRPr="007E003C">
        <w:rPr>
          <w:rFonts w:ascii="Arial" w:hAnsi="Arial" w:cs="Arial"/>
          <w:sz w:val="20"/>
          <w:szCs w:val="20"/>
        </w:rPr>
        <w:t xml:space="preserve">it de locatiemanager </w:t>
      </w:r>
      <w:r w:rsidR="005A6AB9" w:rsidRPr="007E003C">
        <w:rPr>
          <w:rFonts w:ascii="Arial" w:hAnsi="Arial" w:cs="Arial"/>
          <w:sz w:val="20"/>
          <w:szCs w:val="20"/>
        </w:rPr>
        <w:t xml:space="preserve">die </w:t>
      </w:r>
      <w:r w:rsidR="00643A03" w:rsidRPr="007E003C">
        <w:rPr>
          <w:rFonts w:ascii="Arial" w:hAnsi="Arial" w:cs="Arial"/>
          <w:sz w:val="20"/>
          <w:szCs w:val="20"/>
        </w:rPr>
        <w:t xml:space="preserve">verantwoordelijk is voor de organisatie van </w:t>
      </w:r>
      <w:r w:rsidR="000A4BD5" w:rsidRPr="007E003C">
        <w:rPr>
          <w:rFonts w:ascii="Arial" w:hAnsi="Arial" w:cs="Arial"/>
          <w:sz w:val="20"/>
          <w:szCs w:val="20"/>
        </w:rPr>
        <w:t>“Bijzonder Welkom”</w:t>
      </w:r>
      <w:r w:rsidR="00643A03" w:rsidRPr="007E003C">
        <w:rPr>
          <w:rFonts w:ascii="Arial" w:hAnsi="Arial" w:cs="Arial"/>
          <w:sz w:val="20"/>
          <w:szCs w:val="20"/>
        </w:rPr>
        <w:t xml:space="preserve"> en de gedragskundige </w:t>
      </w:r>
      <w:r w:rsidR="005A6AB9" w:rsidRPr="007E003C">
        <w:rPr>
          <w:rFonts w:ascii="Arial" w:hAnsi="Arial" w:cs="Arial"/>
          <w:sz w:val="20"/>
          <w:szCs w:val="20"/>
        </w:rPr>
        <w:t xml:space="preserve">die </w:t>
      </w:r>
      <w:r w:rsidR="00643A03" w:rsidRPr="007E003C">
        <w:rPr>
          <w:rFonts w:ascii="Arial" w:hAnsi="Arial" w:cs="Arial"/>
          <w:sz w:val="20"/>
          <w:szCs w:val="20"/>
        </w:rPr>
        <w:t xml:space="preserve">verantwoordelijk is voor de inhoudelijke kant van </w:t>
      </w:r>
      <w:r w:rsidR="000A4BD5" w:rsidRPr="007E003C">
        <w:rPr>
          <w:rFonts w:ascii="Arial" w:hAnsi="Arial" w:cs="Arial"/>
          <w:sz w:val="20"/>
          <w:szCs w:val="20"/>
        </w:rPr>
        <w:t>“Bijzonder Welkom”</w:t>
      </w:r>
      <w:r w:rsidR="00643A03" w:rsidRPr="007E003C">
        <w:rPr>
          <w:rFonts w:ascii="Arial" w:hAnsi="Arial" w:cs="Arial"/>
          <w:sz w:val="20"/>
          <w:szCs w:val="20"/>
        </w:rPr>
        <w:t>.</w:t>
      </w:r>
      <w:r w:rsidR="00CE69AB" w:rsidRPr="007E003C">
        <w:rPr>
          <w:rFonts w:ascii="Arial" w:hAnsi="Arial" w:cs="Arial"/>
          <w:sz w:val="20"/>
          <w:szCs w:val="20"/>
        </w:rPr>
        <w:t xml:space="preserve"> Locatiemanager is verantwoordelijk voor de organisatorische kant. Locatiemanager en gedragskundige zijn beiden verantwoordelijk. Er wordt uitgegaan van een duaal management principe</w:t>
      </w:r>
      <w:r w:rsidR="00323596">
        <w:rPr>
          <w:rFonts w:ascii="Arial" w:hAnsi="Arial" w:cs="Arial"/>
          <w:sz w:val="20"/>
          <w:szCs w:val="20"/>
        </w:rPr>
        <w:t>.</w:t>
      </w:r>
      <w:r w:rsidR="00CE69AB" w:rsidRPr="007E003C">
        <w:rPr>
          <w:rFonts w:ascii="Arial" w:hAnsi="Arial" w:cs="Arial"/>
          <w:sz w:val="20"/>
          <w:szCs w:val="20"/>
        </w:rPr>
        <w:t xml:space="preserve"> </w:t>
      </w:r>
      <w:r w:rsidR="00323596">
        <w:rPr>
          <w:rFonts w:ascii="Arial" w:hAnsi="Arial" w:cs="Arial"/>
          <w:sz w:val="20"/>
          <w:szCs w:val="20"/>
        </w:rPr>
        <w:t>Echter, u</w:t>
      </w:r>
      <w:r w:rsidR="00CE69AB" w:rsidRPr="007E003C">
        <w:rPr>
          <w:rFonts w:ascii="Arial" w:hAnsi="Arial" w:cs="Arial"/>
          <w:sz w:val="20"/>
          <w:szCs w:val="20"/>
        </w:rPr>
        <w:t xml:space="preserve">iteindelijk is de locatiemanager </w:t>
      </w:r>
      <w:r w:rsidR="00323596">
        <w:rPr>
          <w:rFonts w:ascii="Arial" w:hAnsi="Arial" w:cs="Arial"/>
          <w:sz w:val="20"/>
          <w:szCs w:val="20"/>
        </w:rPr>
        <w:t xml:space="preserve">wel </w:t>
      </w:r>
      <w:r w:rsidR="00CE69AB" w:rsidRPr="007E003C">
        <w:rPr>
          <w:rFonts w:ascii="Arial" w:hAnsi="Arial" w:cs="Arial"/>
          <w:sz w:val="20"/>
          <w:szCs w:val="20"/>
        </w:rPr>
        <w:t>eindverantwoordelijk. Tussen de locati</w:t>
      </w:r>
      <w:r w:rsidR="007E003C" w:rsidRPr="007E003C">
        <w:rPr>
          <w:rFonts w:ascii="Arial" w:hAnsi="Arial" w:cs="Arial"/>
          <w:sz w:val="20"/>
          <w:szCs w:val="20"/>
        </w:rPr>
        <w:t>e</w:t>
      </w:r>
      <w:r w:rsidR="00CE69AB" w:rsidRPr="007E003C">
        <w:rPr>
          <w:rFonts w:ascii="Arial" w:hAnsi="Arial" w:cs="Arial"/>
          <w:sz w:val="20"/>
          <w:szCs w:val="20"/>
        </w:rPr>
        <w:t xml:space="preserve">manager en de gedragskundige worden onderling afspraken gemaakt over wie voor welke onderdelen eindverantwoordelijk is. </w:t>
      </w:r>
      <w:r w:rsidR="007E003C" w:rsidRPr="007E003C">
        <w:rPr>
          <w:rFonts w:ascii="Arial" w:hAnsi="Arial" w:cs="Arial"/>
          <w:sz w:val="20"/>
          <w:szCs w:val="20"/>
        </w:rPr>
        <w:t>Afstemming over de</w:t>
      </w:r>
      <w:r w:rsidR="00323596">
        <w:rPr>
          <w:rFonts w:ascii="Arial" w:hAnsi="Arial" w:cs="Arial"/>
          <w:sz w:val="20"/>
          <w:szCs w:val="20"/>
        </w:rPr>
        <w:t xml:space="preserve"> verschillende taken is hier een</w:t>
      </w:r>
      <w:r w:rsidR="007E003C" w:rsidRPr="007E003C">
        <w:rPr>
          <w:rFonts w:ascii="Arial" w:hAnsi="Arial" w:cs="Arial"/>
          <w:sz w:val="20"/>
          <w:szCs w:val="20"/>
        </w:rPr>
        <w:t xml:space="preserve"> onderdeel </w:t>
      </w:r>
      <w:r w:rsidR="007E003C" w:rsidRPr="007E003C">
        <w:rPr>
          <w:rFonts w:ascii="Arial" w:hAnsi="Arial" w:cs="Arial"/>
          <w:sz w:val="20"/>
          <w:szCs w:val="20"/>
        </w:rPr>
        <w:lastRenderedPageBreak/>
        <w:t>van</w:t>
      </w:r>
      <w:r w:rsidR="00CE69AB" w:rsidRPr="007E003C">
        <w:rPr>
          <w:rFonts w:ascii="Arial" w:hAnsi="Arial" w:cs="Arial"/>
          <w:sz w:val="20"/>
          <w:szCs w:val="20"/>
        </w:rPr>
        <w:t xml:space="preserve">. </w:t>
      </w:r>
      <w:r w:rsidR="007E003C" w:rsidRPr="007E003C">
        <w:rPr>
          <w:rFonts w:ascii="Arial" w:hAnsi="Arial" w:cs="Arial"/>
          <w:sz w:val="20"/>
          <w:szCs w:val="20"/>
        </w:rPr>
        <w:t>Op deze wijze</w:t>
      </w:r>
      <w:r w:rsidR="000E4E56">
        <w:rPr>
          <w:rFonts w:ascii="Arial" w:hAnsi="Arial" w:cs="Arial"/>
          <w:sz w:val="20"/>
          <w:szCs w:val="20"/>
        </w:rPr>
        <w:t xml:space="preserve"> doen</w:t>
      </w:r>
      <w:r w:rsidR="00CE69AB" w:rsidRPr="007E003C">
        <w:rPr>
          <w:rFonts w:ascii="Arial" w:hAnsi="Arial" w:cs="Arial"/>
          <w:sz w:val="20"/>
          <w:szCs w:val="20"/>
        </w:rPr>
        <w:t xml:space="preserve"> locatiemanager en gedragskundige veel zaken niet persé gezamenlijk. </w:t>
      </w:r>
      <w:r w:rsidR="007E003C" w:rsidRPr="007E003C">
        <w:rPr>
          <w:rFonts w:ascii="Arial" w:hAnsi="Arial" w:cs="Arial"/>
          <w:sz w:val="20"/>
          <w:szCs w:val="20"/>
        </w:rPr>
        <w:t>Het b</w:t>
      </w:r>
      <w:r w:rsidR="00CE69AB" w:rsidRPr="007E003C">
        <w:rPr>
          <w:rFonts w:ascii="Arial" w:hAnsi="Arial" w:cs="Arial"/>
          <w:sz w:val="20"/>
          <w:szCs w:val="20"/>
        </w:rPr>
        <w:t xml:space="preserve">elangrijkste </w:t>
      </w:r>
      <w:r w:rsidR="007E003C" w:rsidRPr="007E003C">
        <w:rPr>
          <w:rFonts w:ascii="Arial" w:hAnsi="Arial" w:cs="Arial"/>
          <w:sz w:val="20"/>
          <w:szCs w:val="20"/>
        </w:rPr>
        <w:t>onderdeel in deze is</w:t>
      </w:r>
      <w:r w:rsidR="000E4E56">
        <w:rPr>
          <w:rFonts w:ascii="Arial" w:hAnsi="Arial" w:cs="Arial"/>
          <w:sz w:val="20"/>
          <w:szCs w:val="20"/>
        </w:rPr>
        <w:t>,</w:t>
      </w:r>
      <w:r w:rsidR="007E003C" w:rsidRPr="007E003C">
        <w:rPr>
          <w:rFonts w:ascii="Arial" w:hAnsi="Arial" w:cs="Arial"/>
          <w:sz w:val="20"/>
          <w:szCs w:val="20"/>
        </w:rPr>
        <w:t xml:space="preserve"> d</w:t>
      </w:r>
      <w:r w:rsidR="00CE69AB" w:rsidRPr="007E003C">
        <w:rPr>
          <w:rFonts w:ascii="Arial" w:hAnsi="Arial" w:cs="Arial"/>
          <w:sz w:val="20"/>
          <w:szCs w:val="20"/>
        </w:rPr>
        <w:t>at er voldoende afstemming is. Dit maakt het werken vo</w:t>
      </w:r>
      <w:r w:rsidR="007E003C" w:rsidRPr="007E003C">
        <w:rPr>
          <w:rFonts w:ascii="Arial" w:hAnsi="Arial" w:cs="Arial"/>
          <w:sz w:val="20"/>
          <w:szCs w:val="20"/>
        </w:rPr>
        <w:t xml:space="preserve">or beiden </w:t>
      </w:r>
      <w:r w:rsidR="00323596">
        <w:rPr>
          <w:rFonts w:ascii="Arial" w:hAnsi="Arial" w:cs="Arial"/>
          <w:sz w:val="20"/>
          <w:szCs w:val="20"/>
        </w:rPr>
        <w:t>efficiënt</w:t>
      </w:r>
      <w:r w:rsidR="007E003C" w:rsidRPr="007E003C">
        <w:rPr>
          <w:rFonts w:ascii="Arial" w:hAnsi="Arial" w:cs="Arial"/>
          <w:sz w:val="20"/>
          <w:szCs w:val="20"/>
        </w:rPr>
        <w:t>.</w:t>
      </w:r>
    </w:p>
    <w:p w14:paraId="6653665C" w14:textId="3A0E9512" w:rsidR="00643A03" w:rsidRPr="007E003C" w:rsidRDefault="00643A03" w:rsidP="00D12688">
      <w:pPr>
        <w:rPr>
          <w:rFonts w:ascii="Arial" w:hAnsi="Arial" w:cs="Arial"/>
          <w:sz w:val="20"/>
          <w:szCs w:val="20"/>
        </w:rPr>
      </w:pPr>
    </w:p>
    <w:p w14:paraId="50C3367A" w14:textId="58E46178" w:rsidR="001C3751" w:rsidRPr="00754017" w:rsidRDefault="001C3751" w:rsidP="00D12688">
      <w:pPr>
        <w:rPr>
          <w:rFonts w:ascii="Arial" w:hAnsi="Arial" w:cs="Arial"/>
          <w:sz w:val="20"/>
          <w:szCs w:val="20"/>
          <w:u w:val="single"/>
        </w:rPr>
      </w:pPr>
      <w:r w:rsidRPr="00754017">
        <w:rPr>
          <w:rFonts w:ascii="Arial" w:hAnsi="Arial" w:cs="Arial"/>
          <w:sz w:val="20"/>
          <w:szCs w:val="20"/>
          <w:u w:val="single"/>
        </w:rPr>
        <w:t>Groei strategie</w:t>
      </w:r>
    </w:p>
    <w:p w14:paraId="40743F27" w14:textId="592F83B1" w:rsidR="005E359D" w:rsidRPr="00754017" w:rsidRDefault="00174E46" w:rsidP="00D12688">
      <w:pPr>
        <w:rPr>
          <w:rFonts w:ascii="Arial" w:hAnsi="Arial" w:cs="Arial"/>
          <w:sz w:val="20"/>
          <w:szCs w:val="20"/>
        </w:rPr>
      </w:pPr>
      <w:r w:rsidRPr="00754017">
        <w:rPr>
          <w:rFonts w:ascii="Arial" w:hAnsi="Arial" w:cs="Arial"/>
          <w:sz w:val="20"/>
          <w:szCs w:val="20"/>
        </w:rPr>
        <w:t xml:space="preserve">In eerste instantie wordt gestart met één locatie. De insteek is het opzetten van een </w:t>
      </w:r>
      <w:r w:rsidR="00315E95" w:rsidRPr="00754017">
        <w:rPr>
          <w:rFonts w:ascii="Arial" w:hAnsi="Arial" w:cs="Arial"/>
          <w:sz w:val="20"/>
          <w:szCs w:val="20"/>
        </w:rPr>
        <w:t>franchise</w:t>
      </w:r>
      <w:r w:rsidRPr="00754017">
        <w:rPr>
          <w:rFonts w:ascii="Arial" w:hAnsi="Arial" w:cs="Arial"/>
          <w:sz w:val="20"/>
          <w:szCs w:val="20"/>
        </w:rPr>
        <w:t xml:space="preserve"> model waarbij de mogelijkheid wordt bekeken om naast het starten van de eerste locatie</w:t>
      </w:r>
      <w:r w:rsidR="000E4E56">
        <w:rPr>
          <w:rFonts w:ascii="Arial" w:hAnsi="Arial" w:cs="Arial"/>
          <w:sz w:val="20"/>
          <w:szCs w:val="20"/>
        </w:rPr>
        <w:t>,</w:t>
      </w:r>
      <w:r w:rsidRPr="00754017">
        <w:rPr>
          <w:rFonts w:ascii="Arial" w:hAnsi="Arial" w:cs="Arial"/>
          <w:sz w:val="20"/>
          <w:szCs w:val="20"/>
        </w:rPr>
        <w:t xml:space="preserve"> </w:t>
      </w:r>
      <w:r w:rsidR="00315E95" w:rsidRPr="00754017">
        <w:rPr>
          <w:rFonts w:ascii="Arial" w:hAnsi="Arial" w:cs="Arial"/>
          <w:sz w:val="20"/>
          <w:szCs w:val="20"/>
        </w:rPr>
        <w:t>kopieën</w:t>
      </w:r>
      <w:r w:rsidRPr="00754017">
        <w:rPr>
          <w:rFonts w:ascii="Arial" w:hAnsi="Arial" w:cs="Arial"/>
          <w:sz w:val="20"/>
          <w:szCs w:val="20"/>
        </w:rPr>
        <w:t xml:space="preserve"> te starten van voorzieningen waar </w:t>
      </w:r>
      <w:r w:rsidR="00315E95" w:rsidRPr="00754017">
        <w:rPr>
          <w:rFonts w:ascii="Arial" w:hAnsi="Arial" w:cs="Arial"/>
          <w:sz w:val="20"/>
          <w:szCs w:val="20"/>
        </w:rPr>
        <w:t>cliënten</w:t>
      </w:r>
      <w:r w:rsidRPr="00754017">
        <w:rPr>
          <w:rFonts w:ascii="Arial" w:hAnsi="Arial" w:cs="Arial"/>
          <w:sz w:val="20"/>
          <w:szCs w:val="20"/>
        </w:rPr>
        <w:t xml:space="preserve"> met </w:t>
      </w:r>
      <w:r w:rsidR="00323596">
        <w:rPr>
          <w:rFonts w:ascii="Arial" w:hAnsi="Arial" w:cs="Arial"/>
          <w:sz w:val="20"/>
          <w:szCs w:val="20"/>
        </w:rPr>
        <w:t>LVG en MVG</w:t>
      </w:r>
      <w:r w:rsidR="00DA1B97" w:rsidRPr="00754017">
        <w:rPr>
          <w:rFonts w:ascii="Arial" w:hAnsi="Arial" w:cs="Arial"/>
          <w:sz w:val="20"/>
          <w:szCs w:val="20"/>
        </w:rPr>
        <w:t xml:space="preserve"> kunnen worden opgevangen. </w:t>
      </w:r>
      <w:r w:rsidR="003070B4" w:rsidRPr="00754017">
        <w:rPr>
          <w:rFonts w:ascii="Arial" w:hAnsi="Arial" w:cs="Arial"/>
          <w:sz w:val="20"/>
          <w:szCs w:val="20"/>
        </w:rPr>
        <w:t>Dit houdt in dat naast het opzetten van de betreffende voorziening meteen in een tweede lijn gewerkt wordt aan het opzetten van een franchise onderneming</w:t>
      </w:r>
      <w:r w:rsidR="000E4E56">
        <w:rPr>
          <w:rFonts w:ascii="Arial" w:hAnsi="Arial" w:cs="Arial"/>
          <w:sz w:val="20"/>
          <w:szCs w:val="20"/>
        </w:rPr>
        <w:t>,</w:t>
      </w:r>
      <w:r w:rsidR="003070B4" w:rsidRPr="00754017">
        <w:rPr>
          <w:rFonts w:ascii="Arial" w:hAnsi="Arial" w:cs="Arial"/>
          <w:sz w:val="20"/>
          <w:szCs w:val="20"/>
        </w:rPr>
        <w:t xml:space="preserve"> die standaarden uitwerkt ten gunste van de ondernemer op locatie. Denk hierbij aan reclame, contractering maar ook bewaken van de visie etcetera. </w:t>
      </w:r>
      <w:r w:rsidR="00315E95" w:rsidRPr="00754017">
        <w:rPr>
          <w:rFonts w:ascii="Arial" w:hAnsi="Arial" w:cs="Arial"/>
          <w:sz w:val="20"/>
          <w:szCs w:val="20"/>
        </w:rPr>
        <w:t>De overkoepelen</w:t>
      </w:r>
      <w:r w:rsidR="00254EE8">
        <w:rPr>
          <w:rFonts w:ascii="Arial" w:hAnsi="Arial" w:cs="Arial"/>
          <w:sz w:val="20"/>
          <w:szCs w:val="20"/>
        </w:rPr>
        <w:t>de</w:t>
      </w:r>
      <w:r w:rsidR="00DA1B97" w:rsidRPr="00754017">
        <w:rPr>
          <w:rFonts w:ascii="Arial" w:hAnsi="Arial" w:cs="Arial"/>
          <w:sz w:val="20"/>
          <w:szCs w:val="20"/>
        </w:rPr>
        <w:t xml:space="preserve"> franchise organisatie van “Bijzonder Welkom”</w:t>
      </w:r>
      <w:r w:rsidR="00315E95" w:rsidRPr="00754017">
        <w:rPr>
          <w:rFonts w:ascii="Arial" w:hAnsi="Arial" w:cs="Arial"/>
          <w:sz w:val="20"/>
          <w:szCs w:val="20"/>
        </w:rPr>
        <w:t xml:space="preserve"> stuurt de locaties aan. De locatie manager </w:t>
      </w:r>
      <w:r w:rsidR="00323596">
        <w:rPr>
          <w:rFonts w:ascii="Arial" w:hAnsi="Arial" w:cs="Arial"/>
          <w:sz w:val="20"/>
          <w:szCs w:val="20"/>
        </w:rPr>
        <w:t>maakt deel</w:t>
      </w:r>
      <w:r w:rsidR="00315E95" w:rsidRPr="00754017">
        <w:rPr>
          <w:rFonts w:ascii="Arial" w:hAnsi="Arial" w:cs="Arial"/>
          <w:sz w:val="20"/>
          <w:szCs w:val="20"/>
        </w:rPr>
        <w:t xml:space="preserve"> uit van het managementteam.</w:t>
      </w:r>
    </w:p>
    <w:p w14:paraId="7C2E6C37" w14:textId="77777777" w:rsidR="00315E95" w:rsidRPr="00754017" w:rsidRDefault="00315E95" w:rsidP="00D12688">
      <w:pPr>
        <w:rPr>
          <w:rFonts w:ascii="Arial" w:hAnsi="Arial" w:cs="Arial"/>
          <w:sz w:val="20"/>
          <w:szCs w:val="20"/>
        </w:rPr>
      </w:pPr>
    </w:p>
    <w:p w14:paraId="44532847" w14:textId="4CCD29A7" w:rsidR="00CF5862" w:rsidRPr="00E87172" w:rsidRDefault="00804F61" w:rsidP="00D12688">
      <w:pPr>
        <w:pStyle w:val="Kop2"/>
        <w:spacing w:before="0"/>
      </w:pPr>
      <w:bookmarkStart w:id="9" w:name="_Toc451431692"/>
      <w:r>
        <w:t>1.6.</w:t>
      </w:r>
      <w:r w:rsidR="00125954">
        <w:tab/>
      </w:r>
      <w:r w:rsidR="00CF5862" w:rsidRPr="00E87172">
        <w:t>Naam en slogan</w:t>
      </w:r>
      <w:bookmarkEnd w:id="9"/>
      <w:r w:rsidR="00CF5862" w:rsidRPr="00E87172">
        <w:t xml:space="preserve"> </w:t>
      </w:r>
    </w:p>
    <w:p w14:paraId="453D07BB" w14:textId="4D0E9EDE" w:rsidR="00CF5862" w:rsidRPr="00323596" w:rsidRDefault="000A4BD5" w:rsidP="00D12688">
      <w:pPr>
        <w:jc w:val="center"/>
        <w:rPr>
          <w:rFonts w:ascii="AR DECODE" w:hAnsi="AR DECODE" w:cs="Arial"/>
          <w:b/>
          <w:sz w:val="32"/>
          <w:szCs w:val="32"/>
        </w:rPr>
      </w:pPr>
      <w:r w:rsidRPr="00323596">
        <w:rPr>
          <w:rFonts w:ascii="AR DECODE" w:hAnsi="AR DECODE" w:cs="Arial"/>
          <w:b/>
          <w:sz w:val="32"/>
          <w:szCs w:val="32"/>
        </w:rPr>
        <w:t>“Bijzonder Welkom”</w:t>
      </w:r>
    </w:p>
    <w:p w14:paraId="79C7550D" w14:textId="77777777" w:rsidR="003E602F" w:rsidRPr="00323596" w:rsidRDefault="003E602F" w:rsidP="00D12688">
      <w:pPr>
        <w:jc w:val="center"/>
        <w:rPr>
          <w:rFonts w:ascii="AR DECODE" w:hAnsi="AR DECODE" w:cs="Arial"/>
          <w:b/>
          <w:sz w:val="32"/>
          <w:szCs w:val="32"/>
        </w:rPr>
      </w:pPr>
      <w:r w:rsidRPr="00323596">
        <w:rPr>
          <w:rFonts w:ascii="AR DECODE" w:hAnsi="AR DECODE" w:cs="Arial"/>
          <w:b/>
          <w:sz w:val="32"/>
          <w:szCs w:val="32"/>
        </w:rPr>
        <w:t>Bijzonder in gewone zorg</w:t>
      </w:r>
    </w:p>
    <w:p w14:paraId="40A822FE" w14:textId="77777777" w:rsidR="003E602F" w:rsidRDefault="003E602F" w:rsidP="00D12688">
      <w:pPr>
        <w:rPr>
          <w:rFonts w:ascii="Blackadder ITC" w:hAnsi="Blackadder ITC" w:cs="Arial"/>
          <w:sz w:val="22"/>
          <w:szCs w:val="22"/>
        </w:rPr>
      </w:pPr>
    </w:p>
    <w:p w14:paraId="75A3AD70" w14:textId="49E47388" w:rsidR="00CF5862" w:rsidRPr="00754017" w:rsidRDefault="00315E95" w:rsidP="00D12688">
      <w:pPr>
        <w:rPr>
          <w:rFonts w:ascii="Blackadder ITC" w:hAnsi="Blackadder ITC" w:cs="Arial"/>
          <w:sz w:val="20"/>
          <w:szCs w:val="20"/>
        </w:rPr>
      </w:pPr>
      <w:r w:rsidRPr="00754017">
        <w:rPr>
          <w:rFonts w:ascii="Arial" w:hAnsi="Arial" w:cs="Arial"/>
          <w:sz w:val="20"/>
          <w:szCs w:val="20"/>
        </w:rPr>
        <w:t xml:space="preserve">Het eerste gedeelte van </w:t>
      </w:r>
      <w:r w:rsidRPr="00754017">
        <w:rPr>
          <w:rFonts w:ascii="Arial" w:hAnsi="Arial" w:cs="Arial"/>
          <w:sz w:val="20"/>
          <w:szCs w:val="20"/>
          <w:u w:val="single"/>
        </w:rPr>
        <w:t>de naam</w:t>
      </w:r>
      <w:r w:rsidRPr="00754017">
        <w:rPr>
          <w:rFonts w:ascii="Arial" w:hAnsi="Arial" w:cs="Arial"/>
          <w:sz w:val="20"/>
          <w:szCs w:val="20"/>
        </w:rPr>
        <w:t xml:space="preserve"> van de organisatie verwijst naar de bijzondere vorm van zorg die </w:t>
      </w:r>
      <w:r w:rsidR="00323596" w:rsidRPr="00754017">
        <w:rPr>
          <w:rFonts w:ascii="Arial" w:hAnsi="Arial" w:cs="Arial"/>
          <w:sz w:val="20"/>
          <w:szCs w:val="20"/>
        </w:rPr>
        <w:t xml:space="preserve">wordt </w:t>
      </w:r>
      <w:r w:rsidRPr="00754017">
        <w:rPr>
          <w:rFonts w:ascii="Arial" w:hAnsi="Arial" w:cs="Arial"/>
          <w:sz w:val="20"/>
          <w:szCs w:val="20"/>
        </w:rPr>
        <w:t xml:space="preserve">verleend. Het is geen gewone zorg. Zorg voor </w:t>
      </w:r>
      <w:r w:rsidR="003E602F" w:rsidRPr="00754017">
        <w:rPr>
          <w:rFonts w:ascii="Arial" w:hAnsi="Arial" w:cs="Arial"/>
          <w:sz w:val="20"/>
          <w:szCs w:val="20"/>
        </w:rPr>
        <w:t>cliënten</w:t>
      </w:r>
      <w:r w:rsidRPr="00754017">
        <w:rPr>
          <w:rFonts w:ascii="Arial" w:hAnsi="Arial" w:cs="Arial"/>
          <w:sz w:val="20"/>
          <w:szCs w:val="20"/>
        </w:rPr>
        <w:t xml:space="preserve"> met </w:t>
      </w:r>
      <w:r w:rsidR="00323596">
        <w:rPr>
          <w:rFonts w:ascii="Arial" w:hAnsi="Arial" w:cs="Arial"/>
          <w:sz w:val="20"/>
          <w:szCs w:val="20"/>
        </w:rPr>
        <w:t xml:space="preserve">LVG en MVG </w:t>
      </w:r>
      <w:r w:rsidRPr="00754017">
        <w:rPr>
          <w:rFonts w:ascii="Arial" w:hAnsi="Arial" w:cs="Arial"/>
          <w:sz w:val="20"/>
          <w:szCs w:val="20"/>
        </w:rPr>
        <w:t xml:space="preserve">vraagt veel van de organisatie. De organisatie dient te allen tijde scherp te blijven. Vooral de druk op de emotionele beleving van de </w:t>
      </w:r>
      <w:r w:rsidR="003E602F" w:rsidRPr="00754017">
        <w:rPr>
          <w:rFonts w:ascii="Arial" w:hAnsi="Arial" w:cs="Arial"/>
          <w:sz w:val="20"/>
          <w:szCs w:val="20"/>
        </w:rPr>
        <w:t>cliënten</w:t>
      </w:r>
      <w:r w:rsidRPr="00754017">
        <w:rPr>
          <w:rFonts w:ascii="Arial" w:hAnsi="Arial" w:cs="Arial"/>
          <w:sz w:val="20"/>
          <w:szCs w:val="20"/>
        </w:rPr>
        <w:t xml:space="preserve"> maar zeker ook de begeleiders, gedragskundige en de locatie manager kunnen bij tijd en wijle zeer hoog zijn. </w:t>
      </w:r>
    </w:p>
    <w:p w14:paraId="774FD6C4" w14:textId="04BD06B4" w:rsidR="00315E95" w:rsidRPr="00754017" w:rsidRDefault="00315E95" w:rsidP="00D12688">
      <w:pPr>
        <w:rPr>
          <w:rFonts w:ascii="Arial" w:hAnsi="Arial" w:cs="Arial"/>
          <w:sz w:val="20"/>
          <w:szCs w:val="20"/>
        </w:rPr>
      </w:pPr>
      <w:r w:rsidRPr="00754017">
        <w:rPr>
          <w:rFonts w:ascii="Arial" w:hAnsi="Arial" w:cs="Arial"/>
          <w:sz w:val="20"/>
          <w:szCs w:val="20"/>
        </w:rPr>
        <w:t xml:space="preserve">Tegelijkertijd wil </w:t>
      </w:r>
      <w:r w:rsidR="000A4BD5" w:rsidRPr="00754017">
        <w:rPr>
          <w:rFonts w:ascii="Arial" w:hAnsi="Arial" w:cs="Arial"/>
          <w:sz w:val="20"/>
          <w:szCs w:val="20"/>
        </w:rPr>
        <w:t>“Bijzonder Welkom”</w:t>
      </w:r>
      <w:r w:rsidRPr="00754017">
        <w:rPr>
          <w:rFonts w:ascii="Arial" w:hAnsi="Arial" w:cs="Arial"/>
          <w:sz w:val="20"/>
          <w:szCs w:val="20"/>
        </w:rPr>
        <w:t xml:space="preserve"> het zo gewoon waar mogelijk benaderen in het woord Welkom. Ergens welkom zijn beteken</w:t>
      </w:r>
      <w:r w:rsidR="008F2201" w:rsidRPr="00754017">
        <w:rPr>
          <w:rFonts w:ascii="Arial" w:hAnsi="Arial" w:cs="Arial"/>
          <w:sz w:val="20"/>
          <w:szCs w:val="20"/>
        </w:rPr>
        <w:t>t</w:t>
      </w:r>
      <w:r w:rsidRPr="00754017">
        <w:rPr>
          <w:rFonts w:ascii="Arial" w:hAnsi="Arial" w:cs="Arial"/>
          <w:sz w:val="20"/>
          <w:szCs w:val="20"/>
        </w:rPr>
        <w:t xml:space="preserve"> geaccepteerd worden wie je bent. Ongeacht je naam, je voorkomen en je gedrag. Je wordt in </w:t>
      </w:r>
      <w:r w:rsidR="003E602F" w:rsidRPr="00754017">
        <w:rPr>
          <w:rFonts w:ascii="Arial" w:hAnsi="Arial" w:cs="Arial"/>
          <w:sz w:val="20"/>
          <w:szCs w:val="20"/>
        </w:rPr>
        <w:t>de kern</w:t>
      </w:r>
      <w:r w:rsidRPr="00754017">
        <w:rPr>
          <w:rFonts w:ascii="Arial" w:hAnsi="Arial" w:cs="Arial"/>
          <w:sz w:val="20"/>
          <w:szCs w:val="20"/>
        </w:rPr>
        <w:t xml:space="preserve"> geaccepteerd</w:t>
      </w:r>
      <w:r w:rsidR="003E602F" w:rsidRPr="00754017">
        <w:rPr>
          <w:rFonts w:ascii="Arial" w:hAnsi="Arial" w:cs="Arial"/>
          <w:sz w:val="20"/>
          <w:szCs w:val="20"/>
        </w:rPr>
        <w:t>. Daar waar je uit de bocht vliegt mag je altijd terug komen. Er wordt naar oplossingen gezocht en het leven gaat gewoon w</w:t>
      </w:r>
      <w:r w:rsidR="000E4E56">
        <w:rPr>
          <w:rFonts w:ascii="Arial" w:hAnsi="Arial" w:cs="Arial"/>
          <w:sz w:val="20"/>
          <w:szCs w:val="20"/>
        </w:rPr>
        <w:t>eer door. Net als in elke thuis</w:t>
      </w:r>
      <w:r w:rsidR="003E602F" w:rsidRPr="00754017">
        <w:rPr>
          <w:rFonts w:ascii="Arial" w:hAnsi="Arial" w:cs="Arial"/>
          <w:sz w:val="20"/>
          <w:szCs w:val="20"/>
        </w:rPr>
        <w:t xml:space="preserve">situatie. </w:t>
      </w:r>
      <w:r w:rsidR="000A4BD5" w:rsidRPr="00754017">
        <w:rPr>
          <w:rFonts w:ascii="Arial" w:hAnsi="Arial" w:cs="Arial"/>
          <w:sz w:val="20"/>
          <w:szCs w:val="20"/>
        </w:rPr>
        <w:t>“Bijzonder Welkom”</w:t>
      </w:r>
      <w:r w:rsidR="003E602F" w:rsidRPr="00754017">
        <w:rPr>
          <w:rFonts w:ascii="Arial" w:hAnsi="Arial" w:cs="Arial"/>
          <w:sz w:val="20"/>
          <w:szCs w:val="20"/>
        </w:rPr>
        <w:t xml:space="preserve"> staat voor een veilig en warm thuis. </w:t>
      </w:r>
    </w:p>
    <w:p w14:paraId="2C8067F1" w14:textId="4BEE7B86" w:rsidR="003E602F" w:rsidRPr="00754017" w:rsidRDefault="003E602F" w:rsidP="00D12688">
      <w:pPr>
        <w:rPr>
          <w:rFonts w:ascii="Arial" w:hAnsi="Arial" w:cs="Arial"/>
          <w:sz w:val="20"/>
          <w:szCs w:val="20"/>
        </w:rPr>
      </w:pPr>
    </w:p>
    <w:p w14:paraId="4095A2FD" w14:textId="2E8494FF" w:rsidR="00A80FC8" w:rsidRPr="00754017" w:rsidRDefault="003E602F" w:rsidP="00D12688">
      <w:pPr>
        <w:rPr>
          <w:rFonts w:ascii="Arial" w:hAnsi="Arial" w:cs="Arial"/>
          <w:sz w:val="20"/>
          <w:szCs w:val="20"/>
        </w:rPr>
      </w:pPr>
      <w:r w:rsidRPr="00754017">
        <w:rPr>
          <w:rFonts w:ascii="Arial" w:hAnsi="Arial" w:cs="Arial"/>
          <w:sz w:val="20"/>
          <w:szCs w:val="20"/>
          <w:u w:val="single"/>
        </w:rPr>
        <w:t>De slogan</w:t>
      </w:r>
      <w:r w:rsidRPr="00754017">
        <w:rPr>
          <w:rFonts w:ascii="Arial" w:hAnsi="Arial" w:cs="Arial"/>
          <w:sz w:val="20"/>
          <w:szCs w:val="20"/>
        </w:rPr>
        <w:t xml:space="preserve"> verwijst naar de wijze waarop de zorg wordt verleend. Alle begeleiders die werken binnen </w:t>
      </w:r>
      <w:r w:rsidR="000A4BD5" w:rsidRPr="00754017">
        <w:rPr>
          <w:rFonts w:ascii="Arial" w:hAnsi="Arial" w:cs="Arial"/>
          <w:sz w:val="20"/>
          <w:szCs w:val="20"/>
        </w:rPr>
        <w:t>“Bijzonder Welkom”</w:t>
      </w:r>
      <w:r w:rsidRPr="00754017">
        <w:rPr>
          <w:rFonts w:ascii="Arial" w:hAnsi="Arial" w:cs="Arial"/>
          <w:sz w:val="20"/>
          <w:szCs w:val="20"/>
        </w:rPr>
        <w:t xml:space="preserve"> zoeken voortdurend de uitdaging in het werk. Zij zoeken voortdurend naar alternatieven</w:t>
      </w:r>
      <w:r w:rsidR="000E4E56">
        <w:rPr>
          <w:rFonts w:ascii="Arial" w:hAnsi="Arial" w:cs="Arial"/>
          <w:sz w:val="20"/>
          <w:szCs w:val="20"/>
        </w:rPr>
        <w:t>,</w:t>
      </w:r>
      <w:r w:rsidRPr="00754017">
        <w:rPr>
          <w:rFonts w:ascii="Arial" w:hAnsi="Arial" w:cs="Arial"/>
          <w:sz w:val="20"/>
          <w:szCs w:val="20"/>
        </w:rPr>
        <w:t xml:space="preserve"> op som</w:t>
      </w:r>
      <w:r w:rsidR="008F2201" w:rsidRPr="00754017">
        <w:rPr>
          <w:rFonts w:ascii="Arial" w:hAnsi="Arial" w:cs="Arial"/>
          <w:sz w:val="20"/>
          <w:szCs w:val="20"/>
        </w:rPr>
        <w:t>s</w:t>
      </w:r>
      <w:r w:rsidRPr="00754017">
        <w:rPr>
          <w:rFonts w:ascii="Arial" w:hAnsi="Arial" w:cs="Arial"/>
          <w:sz w:val="20"/>
          <w:szCs w:val="20"/>
        </w:rPr>
        <w:t xml:space="preserve"> zeer bijzondere wijze</w:t>
      </w:r>
      <w:r w:rsidR="000E4E56">
        <w:rPr>
          <w:rFonts w:ascii="Arial" w:hAnsi="Arial" w:cs="Arial"/>
          <w:sz w:val="20"/>
          <w:szCs w:val="20"/>
        </w:rPr>
        <w:t>,</w:t>
      </w:r>
      <w:r w:rsidRPr="00754017">
        <w:rPr>
          <w:rFonts w:ascii="Arial" w:hAnsi="Arial" w:cs="Arial"/>
          <w:sz w:val="20"/>
          <w:szCs w:val="20"/>
        </w:rPr>
        <w:t xml:space="preserve"> om via deze weg de zorg te kunnen verlenen die voor omstanders zo gewoon lijkt. Wanneer de bijzondere cliënt de juiste weg heeft gevonden om de gewone zorg te ontvangen</w:t>
      </w:r>
      <w:r w:rsidR="000E4E56">
        <w:rPr>
          <w:rFonts w:ascii="Arial" w:hAnsi="Arial" w:cs="Arial"/>
          <w:sz w:val="20"/>
          <w:szCs w:val="20"/>
        </w:rPr>
        <w:t>,</w:t>
      </w:r>
      <w:r w:rsidRPr="00754017">
        <w:rPr>
          <w:rFonts w:ascii="Arial" w:hAnsi="Arial" w:cs="Arial"/>
          <w:sz w:val="20"/>
          <w:szCs w:val="20"/>
        </w:rPr>
        <w:t xml:space="preserve"> is de missie geslaagd.</w:t>
      </w:r>
    </w:p>
    <w:p w14:paraId="47925B75" w14:textId="7F40AB87" w:rsidR="00615340" w:rsidRPr="00754017" w:rsidRDefault="00615340" w:rsidP="00D12688">
      <w:pPr>
        <w:rPr>
          <w:rFonts w:ascii="Arial" w:hAnsi="Arial" w:cs="Arial"/>
          <w:sz w:val="20"/>
          <w:szCs w:val="20"/>
        </w:rPr>
      </w:pPr>
    </w:p>
    <w:p w14:paraId="6F014E7B" w14:textId="77777777" w:rsidR="00615340" w:rsidRPr="00754017" w:rsidRDefault="00615340" w:rsidP="00D12688">
      <w:pPr>
        <w:rPr>
          <w:rFonts w:ascii="Arial" w:hAnsi="Arial" w:cs="Arial"/>
          <w:sz w:val="20"/>
          <w:szCs w:val="20"/>
        </w:rPr>
      </w:pPr>
    </w:p>
    <w:p w14:paraId="5B4E4256" w14:textId="2A57B816" w:rsidR="00385164" w:rsidRDefault="00804F61" w:rsidP="00D12688">
      <w:pPr>
        <w:pStyle w:val="Kop1"/>
      </w:pPr>
      <w:bookmarkStart w:id="10" w:name="_Toc451431693"/>
      <w:r>
        <w:t>Hoofdstuk 2</w:t>
      </w:r>
      <w:r w:rsidR="00D71E45">
        <w:t xml:space="preserve">: </w:t>
      </w:r>
      <w:r w:rsidR="004C5ADE" w:rsidRPr="00E87172">
        <w:t>Omgevingsanalyse</w:t>
      </w:r>
      <w:bookmarkEnd w:id="10"/>
    </w:p>
    <w:p w14:paraId="7965A9B2" w14:textId="55900B28" w:rsidR="00336067" w:rsidRPr="00D91B6B" w:rsidRDefault="00615340" w:rsidP="00D12688">
      <w:pPr>
        <w:pStyle w:val="Kop2"/>
        <w:spacing w:before="0"/>
      </w:pPr>
      <w:bookmarkStart w:id="11" w:name="_Toc451431694"/>
      <w:r>
        <w:rPr>
          <w:lang w:eastAsia="nl-NL"/>
        </w:rPr>
        <w:t>Inleiding</w:t>
      </w:r>
      <w:bookmarkEnd w:id="11"/>
    </w:p>
    <w:p w14:paraId="5B4E425A" w14:textId="6C0D717C" w:rsidR="004C5ADE" w:rsidRPr="00754017" w:rsidRDefault="003E602F" w:rsidP="00D12688">
      <w:pPr>
        <w:rPr>
          <w:rFonts w:ascii="Arial" w:hAnsi="Arial" w:cs="Arial"/>
          <w:sz w:val="20"/>
          <w:szCs w:val="20"/>
        </w:rPr>
      </w:pPr>
      <w:r w:rsidRPr="00754017">
        <w:rPr>
          <w:rFonts w:ascii="Arial" w:hAnsi="Arial" w:cs="Arial"/>
          <w:sz w:val="20"/>
          <w:szCs w:val="20"/>
        </w:rPr>
        <w:t>In het nu volgende hoofdstuk wordt een omgevingsanalyse gedaan op micro</w:t>
      </w:r>
      <w:r w:rsidR="00C84DE3" w:rsidRPr="00754017">
        <w:rPr>
          <w:rFonts w:ascii="Arial" w:hAnsi="Arial" w:cs="Arial"/>
          <w:sz w:val="20"/>
          <w:szCs w:val="20"/>
        </w:rPr>
        <w:t>,</w:t>
      </w:r>
      <w:r w:rsidR="006B388A">
        <w:rPr>
          <w:rFonts w:ascii="Arial" w:hAnsi="Arial" w:cs="Arial"/>
          <w:sz w:val="20"/>
          <w:szCs w:val="20"/>
        </w:rPr>
        <w:t xml:space="preserve"> meso en macro</w:t>
      </w:r>
      <w:r w:rsidRPr="00754017">
        <w:rPr>
          <w:rFonts w:ascii="Arial" w:hAnsi="Arial" w:cs="Arial"/>
          <w:sz w:val="20"/>
          <w:szCs w:val="20"/>
        </w:rPr>
        <w:t xml:space="preserve">niveau. </w:t>
      </w:r>
      <w:r w:rsidR="00A167DC" w:rsidRPr="00754017">
        <w:rPr>
          <w:rFonts w:ascii="Arial" w:hAnsi="Arial" w:cs="Arial"/>
          <w:sz w:val="20"/>
          <w:szCs w:val="20"/>
        </w:rPr>
        <w:t xml:space="preserve">Voor de analyse op </w:t>
      </w:r>
      <w:r w:rsidR="00FD1690" w:rsidRPr="00754017">
        <w:rPr>
          <w:rFonts w:ascii="Arial" w:hAnsi="Arial" w:cs="Arial"/>
          <w:sz w:val="20"/>
          <w:szCs w:val="20"/>
        </w:rPr>
        <w:t>macro</w:t>
      </w:r>
      <w:r w:rsidR="00A167DC" w:rsidRPr="00754017">
        <w:rPr>
          <w:rFonts w:ascii="Arial" w:hAnsi="Arial" w:cs="Arial"/>
          <w:sz w:val="20"/>
          <w:szCs w:val="20"/>
        </w:rPr>
        <w:t xml:space="preserve">niveau wordt gebruikt gemaakt van de DESTEP methode </w:t>
      </w:r>
      <w:sdt>
        <w:sdtPr>
          <w:rPr>
            <w:rFonts w:ascii="Arial" w:hAnsi="Arial" w:cs="Arial"/>
            <w:sz w:val="20"/>
            <w:szCs w:val="20"/>
          </w:rPr>
          <w:id w:val="658270221"/>
          <w:citation/>
        </w:sdtPr>
        <w:sdtContent>
          <w:r w:rsidR="00A167DC" w:rsidRPr="00754017">
            <w:rPr>
              <w:rFonts w:ascii="Arial" w:hAnsi="Arial" w:cs="Arial"/>
              <w:sz w:val="20"/>
              <w:szCs w:val="20"/>
            </w:rPr>
            <w:fldChar w:fldCharType="begin"/>
          </w:r>
          <w:r w:rsidR="00A167DC" w:rsidRPr="00754017">
            <w:rPr>
              <w:rFonts w:ascii="Arial" w:hAnsi="Arial" w:cs="Arial"/>
              <w:sz w:val="20"/>
              <w:szCs w:val="20"/>
            </w:rPr>
            <w:instrText xml:space="preserve"> CITATION Fon14 \l 1043 </w:instrText>
          </w:r>
          <w:r w:rsidR="00A167DC" w:rsidRPr="00754017">
            <w:rPr>
              <w:rFonts w:ascii="Arial" w:hAnsi="Arial" w:cs="Arial"/>
              <w:sz w:val="20"/>
              <w:szCs w:val="20"/>
            </w:rPr>
            <w:fldChar w:fldCharType="separate"/>
          </w:r>
          <w:r w:rsidR="001313F5" w:rsidRPr="001313F5">
            <w:rPr>
              <w:rFonts w:ascii="Arial" w:hAnsi="Arial" w:cs="Arial"/>
              <w:noProof/>
              <w:sz w:val="20"/>
              <w:szCs w:val="20"/>
            </w:rPr>
            <w:t>(Coebergh, 2014)</w:t>
          </w:r>
          <w:r w:rsidR="00A167DC" w:rsidRPr="00754017">
            <w:rPr>
              <w:rFonts w:ascii="Arial" w:hAnsi="Arial" w:cs="Arial"/>
              <w:sz w:val="20"/>
              <w:szCs w:val="20"/>
            </w:rPr>
            <w:fldChar w:fldCharType="end"/>
          </w:r>
        </w:sdtContent>
      </w:sdt>
      <w:r w:rsidR="00A167DC" w:rsidRPr="00754017">
        <w:rPr>
          <w:rFonts w:ascii="Arial" w:hAnsi="Arial" w:cs="Arial"/>
          <w:sz w:val="20"/>
          <w:szCs w:val="20"/>
        </w:rPr>
        <w:t xml:space="preserve">. </w:t>
      </w:r>
      <w:r w:rsidR="006B388A">
        <w:rPr>
          <w:rFonts w:ascii="Arial" w:hAnsi="Arial" w:cs="Arial"/>
          <w:sz w:val="20"/>
          <w:szCs w:val="20"/>
        </w:rPr>
        <w:t>Aan de hand</w:t>
      </w:r>
      <w:r w:rsidR="00A167DC" w:rsidRPr="00754017">
        <w:rPr>
          <w:rFonts w:ascii="Arial" w:hAnsi="Arial" w:cs="Arial"/>
          <w:sz w:val="20"/>
          <w:szCs w:val="20"/>
        </w:rPr>
        <w:t xml:space="preserve"> van deze methode wordt duidelijk gemaakt welke trends in de zorg gaande zijn op demografisch, economisch, sociaal-cultureel, technologisch, ecologisch en politiek/ wetgeving gebied. Voor de </w:t>
      </w:r>
      <w:r w:rsidR="006B388A">
        <w:rPr>
          <w:rFonts w:ascii="Arial" w:hAnsi="Arial" w:cs="Arial"/>
          <w:sz w:val="20"/>
          <w:szCs w:val="20"/>
        </w:rPr>
        <w:t>analyse op meso</w:t>
      </w:r>
      <w:r w:rsidR="00A167DC" w:rsidRPr="00754017">
        <w:rPr>
          <w:rFonts w:ascii="Arial" w:hAnsi="Arial" w:cs="Arial"/>
          <w:sz w:val="20"/>
          <w:szCs w:val="20"/>
        </w:rPr>
        <w:t>niveau wordt gebruik gemaakt van het model van Porter</w:t>
      </w:r>
      <w:r w:rsidR="00323596">
        <w:rPr>
          <w:rFonts w:ascii="Arial" w:hAnsi="Arial" w:cs="Arial"/>
          <w:sz w:val="20"/>
          <w:szCs w:val="20"/>
        </w:rPr>
        <w:t xml:space="preserve"> </w:t>
      </w:r>
      <w:sdt>
        <w:sdtPr>
          <w:rPr>
            <w:rFonts w:ascii="Arial" w:hAnsi="Arial" w:cs="Arial"/>
            <w:sz w:val="20"/>
            <w:szCs w:val="20"/>
          </w:rPr>
          <w:id w:val="674693994"/>
          <w:citation/>
        </w:sdtPr>
        <w:sdtContent>
          <w:r w:rsidR="00323596">
            <w:rPr>
              <w:rFonts w:ascii="Arial" w:hAnsi="Arial" w:cs="Arial"/>
              <w:sz w:val="20"/>
              <w:szCs w:val="20"/>
            </w:rPr>
            <w:fldChar w:fldCharType="begin"/>
          </w:r>
          <w:r w:rsidR="00323596">
            <w:rPr>
              <w:rFonts w:ascii="Arial" w:hAnsi="Arial" w:cs="Arial"/>
              <w:sz w:val="20"/>
              <w:szCs w:val="20"/>
            </w:rPr>
            <w:instrText xml:space="preserve"> CITATION Fon14 \l 1043 </w:instrText>
          </w:r>
          <w:r w:rsidR="00323596">
            <w:rPr>
              <w:rFonts w:ascii="Arial" w:hAnsi="Arial" w:cs="Arial"/>
              <w:sz w:val="20"/>
              <w:szCs w:val="20"/>
            </w:rPr>
            <w:fldChar w:fldCharType="separate"/>
          </w:r>
          <w:r w:rsidR="001313F5" w:rsidRPr="001313F5">
            <w:rPr>
              <w:rFonts w:ascii="Arial" w:hAnsi="Arial" w:cs="Arial"/>
              <w:noProof/>
              <w:sz w:val="20"/>
              <w:szCs w:val="20"/>
            </w:rPr>
            <w:t>(Coebergh, 2014)</w:t>
          </w:r>
          <w:r w:rsidR="00323596">
            <w:rPr>
              <w:rFonts w:ascii="Arial" w:hAnsi="Arial" w:cs="Arial"/>
              <w:sz w:val="20"/>
              <w:szCs w:val="20"/>
            </w:rPr>
            <w:fldChar w:fldCharType="end"/>
          </w:r>
        </w:sdtContent>
      </w:sdt>
      <w:r w:rsidR="00A167DC" w:rsidRPr="00754017">
        <w:rPr>
          <w:rFonts w:ascii="Arial" w:hAnsi="Arial" w:cs="Arial"/>
          <w:sz w:val="20"/>
          <w:szCs w:val="20"/>
        </w:rPr>
        <w:t>. Door de gebieden</w:t>
      </w:r>
      <w:r w:rsidR="006B388A">
        <w:rPr>
          <w:rFonts w:ascii="Arial" w:hAnsi="Arial" w:cs="Arial"/>
          <w:sz w:val="20"/>
          <w:szCs w:val="20"/>
        </w:rPr>
        <w:t>;</w:t>
      </w:r>
      <w:r w:rsidR="00A167DC" w:rsidRPr="00754017">
        <w:rPr>
          <w:rFonts w:ascii="Arial" w:hAnsi="Arial" w:cs="Arial"/>
          <w:sz w:val="20"/>
          <w:szCs w:val="20"/>
        </w:rPr>
        <w:t xml:space="preserve"> macht van de leveranciers en de afnemers, de mate waarin substituten en complementaire goederen verkrijgbaar zijn, de dreiging van nieuwe toetreders op de markt en de interne concurrentie van de huidige spelers op de markt </w:t>
      </w:r>
      <w:r w:rsidR="00FD1690" w:rsidRPr="00754017">
        <w:rPr>
          <w:rFonts w:ascii="Arial" w:hAnsi="Arial" w:cs="Arial"/>
          <w:sz w:val="20"/>
          <w:szCs w:val="20"/>
        </w:rPr>
        <w:t>in kaart te brengen</w:t>
      </w:r>
      <w:r w:rsidR="006B388A">
        <w:rPr>
          <w:rFonts w:ascii="Arial" w:hAnsi="Arial" w:cs="Arial"/>
          <w:sz w:val="20"/>
          <w:szCs w:val="20"/>
        </w:rPr>
        <w:t>, wordt duidelijk welke concur</w:t>
      </w:r>
      <w:r w:rsidR="006B388A" w:rsidRPr="00754017">
        <w:rPr>
          <w:rFonts w:ascii="Arial" w:hAnsi="Arial" w:cs="Arial"/>
          <w:sz w:val="20"/>
          <w:szCs w:val="20"/>
        </w:rPr>
        <w:t>rerende</w:t>
      </w:r>
      <w:r w:rsidR="00FD1690" w:rsidRPr="00754017">
        <w:rPr>
          <w:rFonts w:ascii="Arial" w:hAnsi="Arial" w:cs="Arial"/>
          <w:sz w:val="20"/>
          <w:szCs w:val="20"/>
        </w:rPr>
        <w:t xml:space="preserve"> organisaties er op de markt aanwezig zijn. Maar hiernaast ook waar mogelijke kansen of bedreigingen zijn op de markt die meegenomen kunne</w:t>
      </w:r>
      <w:r w:rsidR="00486319">
        <w:rPr>
          <w:rFonts w:ascii="Arial" w:hAnsi="Arial" w:cs="Arial"/>
          <w:sz w:val="20"/>
          <w:szCs w:val="20"/>
        </w:rPr>
        <w:t>n</w:t>
      </w:r>
      <w:r w:rsidR="00FD1690" w:rsidRPr="00754017">
        <w:rPr>
          <w:rFonts w:ascii="Arial" w:hAnsi="Arial" w:cs="Arial"/>
          <w:sz w:val="20"/>
          <w:szCs w:val="20"/>
        </w:rPr>
        <w:t xml:space="preserve"> worden in de uiteindelijke SWOT analyse</w:t>
      </w:r>
      <w:r w:rsidR="00323596">
        <w:rPr>
          <w:rFonts w:ascii="Arial" w:hAnsi="Arial" w:cs="Arial"/>
          <w:sz w:val="20"/>
          <w:szCs w:val="20"/>
        </w:rPr>
        <w:t xml:space="preserve"> </w:t>
      </w:r>
      <w:sdt>
        <w:sdtPr>
          <w:rPr>
            <w:rFonts w:ascii="Arial" w:hAnsi="Arial" w:cs="Arial"/>
            <w:sz w:val="20"/>
            <w:szCs w:val="20"/>
          </w:rPr>
          <w:id w:val="213940114"/>
          <w:citation/>
        </w:sdtPr>
        <w:sdtContent>
          <w:r w:rsidR="00323596">
            <w:rPr>
              <w:rFonts w:ascii="Arial" w:hAnsi="Arial" w:cs="Arial"/>
              <w:sz w:val="20"/>
              <w:szCs w:val="20"/>
            </w:rPr>
            <w:fldChar w:fldCharType="begin"/>
          </w:r>
          <w:r w:rsidR="00323596">
            <w:rPr>
              <w:rFonts w:ascii="Arial" w:hAnsi="Arial" w:cs="Arial"/>
              <w:sz w:val="20"/>
              <w:szCs w:val="20"/>
            </w:rPr>
            <w:instrText xml:space="preserve"> CITATION Fon14 \l 1043 </w:instrText>
          </w:r>
          <w:r w:rsidR="00323596">
            <w:rPr>
              <w:rFonts w:ascii="Arial" w:hAnsi="Arial" w:cs="Arial"/>
              <w:sz w:val="20"/>
              <w:szCs w:val="20"/>
            </w:rPr>
            <w:fldChar w:fldCharType="separate"/>
          </w:r>
          <w:r w:rsidR="001313F5" w:rsidRPr="001313F5">
            <w:rPr>
              <w:rFonts w:ascii="Arial" w:hAnsi="Arial" w:cs="Arial"/>
              <w:noProof/>
              <w:sz w:val="20"/>
              <w:szCs w:val="20"/>
            </w:rPr>
            <w:t>(Coebergh, 2014)</w:t>
          </w:r>
          <w:r w:rsidR="00323596">
            <w:rPr>
              <w:rFonts w:ascii="Arial" w:hAnsi="Arial" w:cs="Arial"/>
              <w:sz w:val="20"/>
              <w:szCs w:val="20"/>
            </w:rPr>
            <w:fldChar w:fldCharType="end"/>
          </w:r>
        </w:sdtContent>
      </w:sdt>
      <w:r w:rsidR="00FD1690" w:rsidRPr="00754017">
        <w:rPr>
          <w:rFonts w:ascii="Arial" w:hAnsi="Arial" w:cs="Arial"/>
          <w:sz w:val="20"/>
          <w:szCs w:val="20"/>
        </w:rPr>
        <w:t>. Het microniveau wordt uitgewerkt aan de hand van het model van het 7s model</w:t>
      </w:r>
      <w:r w:rsidR="00323596">
        <w:rPr>
          <w:rFonts w:ascii="Arial" w:hAnsi="Arial" w:cs="Arial"/>
          <w:sz w:val="20"/>
          <w:szCs w:val="20"/>
        </w:rPr>
        <w:t xml:space="preserve"> </w:t>
      </w:r>
      <w:sdt>
        <w:sdtPr>
          <w:rPr>
            <w:rFonts w:ascii="Arial" w:hAnsi="Arial" w:cs="Arial"/>
            <w:sz w:val="20"/>
            <w:szCs w:val="20"/>
          </w:rPr>
          <w:id w:val="369421286"/>
          <w:citation/>
        </w:sdtPr>
        <w:sdtContent>
          <w:r w:rsidR="00323596">
            <w:rPr>
              <w:rFonts w:ascii="Arial" w:hAnsi="Arial" w:cs="Arial"/>
              <w:sz w:val="20"/>
              <w:szCs w:val="20"/>
            </w:rPr>
            <w:fldChar w:fldCharType="begin"/>
          </w:r>
          <w:r w:rsidR="00323596">
            <w:rPr>
              <w:rFonts w:ascii="Arial" w:hAnsi="Arial" w:cs="Arial"/>
              <w:sz w:val="20"/>
              <w:szCs w:val="20"/>
            </w:rPr>
            <w:instrText xml:space="preserve"> CITATION Fon14 \l 1043 </w:instrText>
          </w:r>
          <w:r w:rsidR="00323596">
            <w:rPr>
              <w:rFonts w:ascii="Arial" w:hAnsi="Arial" w:cs="Arial"/>
              <w:sz w:val="20"/>
              <w:szCs w:val="20"/>
            </w:rPr>
            <w:fldChar w:fldCharType="separate"/>
          </w:r>
          <w:r w:rsidR="001313F5" w:rsidRPr="001313F5">
            <w:rPr>
              <w:rFonts w:ascii="Arial" w:hAnsi="Arial" w:cs="Arial"/>
              <w:noProof/>
              <w:sz w:val="20"/>
              <w:szCs w:val="20"/>
            </w:rPr>
            <w:t>(Coebergh, 2014)</w:t>
          </w:r>
          <w:r w:rsidR="00323596">
            <w:rPr>
              <w:rFonts w:ascii="Arial" w:hAnsi="Arial" w:cs="Arial"/>
              <w:sz w:val="20"/>
              <w:szCs w:val="20"/>
            </w:rPr>
            <w:fldChar w:fldCharType="end"/>
          </w:r>
        </w:sdtContent>
      </w:sdt>
      <w:r w:rsidR="00FD1690" w:rsidRPr="00754017">
        <w:rPr>
          <w:rFonts w:ascii="Arial" w:hAnsi="Arial" w:cs="Arial"/>
          <w:sz w:val="20"/>
          <w:szCs w:val="20"/>
        </w:rPr>
        <w:t xml:space="preserve">. Er is gekozen de instelling Raamwerk uit te werken. De reden waarom hiervoor is gekozen is om duidelijk te maken waar een intramurale instelling als het Raamwerk tegenaan loopt als het gaat om de verzorging en ondersteuning van cliënten met LVB en </w:t>
      </w:r>
      <w:r w:rsidR="00323596">
        <w:rPr>
          <w:rFonts w:ascii="Arial" w:hAnsi="Arial" w:cs="Arial"/>
          <w:sz w:val="20"/>
          <w:szCs w:val="20"/>
        </w:rPr>
        <w:t>MVG</w:t>
      </w:r>
      <w:r w:rsidR="00FD1690" w:rsidRPr="00754017">
        <w:rPr>
          <w:rFonts w:ascii="Arial" w:hAnsi="Arial" w:cs="Arial"/>
          <w:sz w:val="20"/>
          <w:szCs w:val="20"/>
        </w:rPr>
        <w:t>. Insteek is vanuit deze analyse</w:t>
      </w:r>
      <w:r w:rsidR="006B388A">
        <w:rPr>
          <w:rFonts w:ascii="Arial" w:hAnsi="Arial" w:cs="Arial"/>
          <w:sz w:val="20"/>
          <w:szCs w:val="20"/>
        </w:rPr>
        <w:t>,</w:t>
      </w:r>
      <w:r w:rsidR="00FD1690" w:rsidRPr="00754017">
        <w:rPr>
          <w:rFonts w:ascii="Arial" w:hAnsi="Arial" w:cs="Arial"/>
          <w:sz w:val="20"/>
          <w:szCs w:val="20"/>
        </w:rPr>
        <w:t xml:space="preserve"> uiteind</w:t>
      </w:r>
      <w:r w:rsidR="006B388A">
        <w:rPr>
          <w:rFonts w:ascii="Arial" w:hAnsi="Arial" w:cs="Arial"/>
          <w:sz w:val="20"/>
          <w:szCs w:val="20"/>
        </w:rPr>
        <w:t xml:space="preserve">elijk in de confrontatie matrix, </w:t>
      </w:r>
      <w:r w:rsidR="00FD1690" w:rsidRPr="00754017">
        <w:rPr>
          <w:rFonts w:ascii="Arial" w:hAnsi="Arial" w:cs="Arial"/>
          <w:sz w:val="20"/>
          <w:szCs w:val="20"/>
        </w:rPr>
        <w:t>duidelijk te krijgen wat de voor en nadelen zijn om vanuit een grootschalig opgezette instelling deze doelgroep op te vangen</w:t>
      </w:r>
      <w:r w:rsidR="00156D08" w:rsidRPr="00754017">
        <w:rPr>
          <w:rFonts w:ascii="Arial" w:hAnsi="Arial" w:cs="Arial"/>
          <w:sz w:val="20"/>
          <w:szCs w:val="20"/>
        </w:rPr>
        <w:t>.</w:t>
      </w:r>
      <w:r w:rsidR="00FD1690" w:rsidRPr="00754017">
        <w:rPr>
          <w:rFonts w:ascii="Arial" w:hAnsi="Arial" w:cs="Arial"/>
          <w:sz w:val="20"/>
          <w:szCs w:val="20"/>
        </w:rPr>
        <w:t xml:space="preserve"> </w:t>
      </w:r>
      <w:r w:rsidRPr="00754017">
        <w:rPr>
          <w:rFonts w:ascii="Arial" w:hAnsi="Arial" w:cs="Arial"/>
          <w:sz w:val="20"/>
          <w:szCs w:val="20"/>
        </w:rPr>
        <w:t xml:space="preserve">Op basis van </w:t>
      </w:r>
      <w:r w:rsidR="00156D08" w:rsidRPr="00754017">
        <w:rPr>
          <w:rFonts w:ascii="Arial" w:hAnsi="Arial" w:cs="Arial"/>
          <w:sz w:val="20"/>
          <w:szCs w:val="20"/>
        </w:rPr>
        <w:t>de drie</w:t>
      </w:r>
      <w:r w:rsidRPr="00754017">
        <w:rPr>
          <w:rFonts w:ascii="Arial" w:hAnsi="Arial" w:cs="Arial"/>
          <w:sz w:val="20"/>
          <w:szCs w:val="20"/>
        </w:rPr>
        <w:t xml:space="preserve"> analyse</w:t>
      </w:r>
      <w:r w:rsidR="00156D08" w:rsidRPr="00754017">
        <w:rPr>
          <w:rFonts w:ascii="Arial" w:hAnsi="Arial" w:cs="Arial"/>
          <w:sz w:val="20"/>
          <w:szCs w:val="20"/>
        </w:rPr>
        <w:t>s</w:t>
      </w:r>
      <w:r w:rsidRPr="00754017">
        <w:rPr>
          <w:rFonts w:ascii="Arial" w:hAnsi="Arial" w:cs="Arial"/>
          <w:sz w:val="20"/>
          <w:szCs w:val="20"/>
        </w:rPr>
        <w:t xml:space="preserve"> worden conclusies getrokken.</w:t>
      </w:r>
      <w:r w:rsidR="00287AF5" w:rsidRPr="00754017">
        <w:rPr>
          <w:rFonts w:ascii="Arial" w:hAnsi="Arial" w:cs="Arial"/>
          <w:sz w:val="20"/>
          <w:szCs w:val="20"/>
        </w:rPr>
        <w:t xml:space="preserve"> Vanuit deze conclusies wordt een SWOT analyse</w:t>
      </w:r>
      <w:sdt>
        <w:sdtPr>
          <w:rPr>
            <w:rFonts w:ascii="Arial" w:hAnsi="Arial" w:cs="Arial"/>
            <w:sz w:val="20"/>
            <w:szCs w:val="20"/>
          </w:rPr>
          <w:id w:val="-750576487"/>
          <w:citation/>
        </w:sdtPr>
        <w:sdtContent>
          <w:r w:rsidR="00156D08" w:rsidRPr="00754017">
            <w:rPr>
              <w:rFonts w:ascii="Arial" w:hAnsi="Arial" w:cs="Arial"/>
              <w:sz w:val="20"/>
              <w:szCs w:val="20"/>
            </w:rPr>
            <w:fldChar w:fldCharType="begin"/>
          </w:r>
          <w:r w:rsidR="00156D08" w:rsidRPr="00754017">
            <w:rPr>
              <w:rFonts w:ascii="Arial" w:hAnsi="Arial" w:cs="Arial"/>
              <w:sz w:val="20"/>
              <w:szCs w:val="20"/>
            </w:rPr>
            <w:instrText xml:space="preserve"> CITATION Fon14 \l 1043 </w:instrText>
          </w:r>
          <w:r w:rsidR="00156D08" w:rsidRPr="00754017">
            <w:rPr>
              <w:rFonts w:ascii="Arial" w:hAnsi="Arial" w:cs="Arial"/>
              <w:sz w:val="20"/>
              <w:szCs w:val="20"/>
            </w:rPr>
            <w:fldChar w:fldCharType="separate"/>
          </w:r>
          <w:r w:rsidR="001313F5">
            <w:rPr>
              <w:rFonts w:ascii="Arial" w:hAnsi="Arial" w:cs="Arial"/>
              <w:noProof/>
              <w:sz w:val="20"/>
              <w:szCs w:val="20"/>
            </w:rPr>
            <w:t xml:space="preserve"> </w:t>
          </w:r>
          <w:r w:rsidR="001313F5" w:rsidRPr="001313F5">
            <w:rPr>
              <w:rFonts w:ascii="Arial" w:hAnsi="Arial" w:cs="Arial"/>
              <w:noProof/>
              <w:sz w:val="20"/>
              <w:szCs w:val="20"/>
            </w:rPr>
            <w:t>(Coebergh, 2014)</w:t>
          </w:r>
          <w:r w:rsidR="00156D08" w:rsidRPr="00754017">
            <w:rPr>
              <w:rFonts w:ascii="Arial" w:hAnsi="Arial" w:cs="Arial"/>
              <w:sz w:val="20"/>
              <w:szCs w:val="20"/>
            </w:rPr>
            <w:fldChar w:fldCharType="end"/>
          </w:r>
        </w:sdtContent>
      </w:sdt>
      <w:r w:rsidR="00287AF5" w:rsidRPr="00754017">
        <w:rPr>
          <w:rFonts w:ascii="Arial" w:hAnsi="Arial" w:cs="Arial"/>
          <w:sz w:val="20"/>
          <w:szCs w:val="20"/>
        </w:rPr>
        <w:t xml:space="preserve"> opgesteld. </w:t>
      </w:r>
      <w:r w:rsidR="00153FAE" w:rsidRPr="00754017">
        <w:rPr>
          <w:rFonts w:ascii="Arial" w:hAnsi="Arial" w:cs="Arial"/>
          <w:sz w:val="20"/>
          <w:szCs w:val="20"/>
        </w:rPr>
        <w:t>In de SWOT analyse worden de kansen e</w:t>
      </w:r>
      <w:r w:rsidR="006B388A">
        <w:rPr>
          <w:rFonts w:ascii="Arial" w:hAnsi="Arial" w:cs="Arial"/>
          <w:sz w:val="20"/>
          <w:szCs w:val="20"/>
        </w:rPr>
        <w:t>n bedreigingen op macro en meso</w:t>
      </w:r>
      <w:r w:rsidR="00153FAE" w:rsidRPr="00754017">
        <w:rPr>
          <w:rFonts w:ascii="Arial" w:hAnsi="Arial" w:cs="Arial"/>
          <w:sz w:val="20"/>
          <w:szCs w:val="20"/>
        </w:rPr>
        <w:t>niveau vastgesteld en de sterkte</w:t>
      </w:r>
      <w:r w:rsidR="00486319">
        <w:rPr>
          <w:rFonts w:ascii="Arial" w:hAnsi="Arial" w:cs="Arial"/>
          <w:sz w:val="20"/>
          <w:szCs w:val="20"/>
        </w:rPr>
        <w:t>s</w:t>
      </w:r>
      <w:r w:rsidR="006B388A">
        <w:rPr>
          <w:rFonts w:ascii="Arial" w:hAnsi="Arial" w:cs="Arial"/>
          <w:sz w:val="20"/>
          <w:szCs w:val="20"/>
        </w:rPr>
        <w:t xml:space="preserve"> en zwaktes op micro</w:t>
      </w:r>
      <w:r w:rsidR="00153FAE" w:rsidRPr="00754017">
        <w:rPr>
          <w:rFonts w:ascii="Arial" w:hAnsi="Arial" w:cs="Arial"/>
          <w:sz w:val="20"/>
          <w:szCs w:val="20"/>
        </w:rPr>
        <w:t>niveau. Vervolgens wordt de SWOT analyse</w:t>
      </w:r>
      <w:r w:rsidR="00287AF5" w:rsidRPr="00754017">
        <w:rPr>
          <w:rFonts w:ascii="Arial" w:hAnsi="Arial" w:cs="Arial"/>
          <w:sz w:val="20"/>
          <w:szCs w:val="20"/>
        </w:rPr>
        <w:t xml:space="preserve"> aangevuld met een confrontatie matrix.</w:t>
      </w:r>
      <w:r w:rsidR="00153FAE" w:rsidRPr="00754017">
        <w:rPr>
          <w:rFonts w:ascii="Arial" w:hAnsi="Arial" w:cs="Arial"/>
          <w:sz w:val="20"/>
          <w:szCs w:val="20"/>
        </w:rPr>
        <w:t xml:space="preserve"> In de confrontatie matrix wordt duidelijk</w:t>
      </w:r>
      <w:r w:rsidRPr="00754017">
        <w:rPr>
          <w:rFonts w:ascii="Arial" w:hAnsi="Arial" w:cs="Arial"/>
          <w:sz w:val="20"/>
          <w:szCs w:val="20"/>
        </w:rPr>
        <w:t xml:space="preserve"> </w:t>
      </w:r>
      <w:r w:rsidR="00153FAE" w:rsidRPr="00754017">
        <w:rPr>
          <w:rFonts w:ascii="Arial" w:hAnsi="Arial" w:cs="Arial"/>
          <w:sz w:val="20"/>
          <w:szCs w:val="20"/>
        </w:rPr>
        <w:t xml:space="preserve">hoe de sterke punten </w:t>
      </w:r>
      <w:r w:rsidR="005A6AB9" w:rsidRPr="00754017">
        <w:rPr>
          <w:rFonts w:ascii="Arial" w:hAnsi="Arial" w:cs="Arial"/>
          <w:sz w:val="20"/>
          <w:szCs w:val="20"/>
        </w:rPr>
        <w:t>kunnen worden benut</w:t>
      </w:r>
      <w:r w:rsidR="006B388A">
        <w:rPr>
          <w:rFonts w:ascii="Arial" w:hAnsi="Arial" w:cs="Arial"/>
          <w:sz w:val="20"/>
          <w:szCs w:val="20"/>
        </w:rPr>
        <w:t>,</w:t>
      </w:r>
      <w:r w:rsidR="005A6AB9" w:rsidRPr="00754017">
        <w:rPr>
          <w:rFonts w:ascii="Arial" w:hAnsi="Arial" w:cs="Arial"/>
          <w:sz w:val="20"/>
          <w:szCs w:val="20"/>
        </w:rPr>
        <w:t xml:space="preserve"> </w:t>
      </w:r>
      <w:r w:rsidR="00153FAE" w:rsidRPr="00754017">
        <w:rPr>
          <w:rFonts w:ascii="Arial" w:hAnsi="Arial" w:cs="Arial"/>
          <w:sz w:val="20"/>
          <w:szCs w:val="20"/>
        </w:rPr>
        <w:t>om op kansen in te spelen en hoe de sterke punten gebruikt kunnen worden om bedreigingen af te werken. Maar ook  hoe de zwakke punten versterkt kunnen worden</w:t>
      </w:r>
      <w:r w:rsidR="006B388A">
        <w:rPr>
          <w:rFonts w:ascii="Arial" w:hAnsi="Arial" w:cs="Arial"/>
          <w:sz w:val="20"/>
          <w:szCs w:val="20"/>
        </w:rPr>
        <w:t>,</w:t>
      </w:r>
      <w:r w:rsidR="00153FAE" w:rsidRPr="00754017">
        <w:rPr>
          <w:rFonts w:ascii="Arial" w:hAnsi="Arial" w:cs="Arial"/>
          <w:sz w:val="20"/>
          <w:szCs w:val="20"/>
        </w:rPr>
        <w:t xml:space="preserve"> zodat er op kansen ingespeeld kan worden en de zwakke punten dusdanig versterkt kunnen worden om bedreiging weerstand te kunnen bieden.</w:t>
      </w:r>
    </w:p>
    <w:p w14:paraId="79F1CC4E" w14:textId="77777777" w:rsidR="00153FAE" w:rsidRPr="00E87172" w:rsidRDefault="00153FAE" w:rsidP="00D12688">
      <w:pPr>
        <w:rPr>
          <w:rFonts w:ascii="Arial" w:hAnsi="Arial" w:cs="Arial"/>
          <w:sz w:val="22"/>
          <w:szCs w:val="22"/>
        </w:rPr>
      </w:pPr>
    </w:p>
    <w:p w14:paraId="515E40F5" w14:textId="301362C5" w:rsidR="005C230A" w:rsidRDefault="005C230A" w:rsidP="00BD7110">
      <w:pPr>
        <w:pStyle w:val="Kop2"/>
        <w:numPr>
          <w:ilvl w:val="1"/>
          <w:numId w:val="4"/>
        </w:numPr>
        <w:spacing w:before="0"/>
        <w:ind w:left="0" w:firstLine="0"/>
      </w:pPr>
      <w:bookmarkStart w:id="12" w:name="_Toc451431695"/>
      <w:r w:rsidRPr="00D168BC">
        <w:t>Macroniveau (trendanalyse</w:t>
      </w:r>
      <w:r w:rsidR="001353B7">
        <w:t>)</w:t>
      </w:r>
      <w:bookmarkEnd w:id="12"/>
    </w:p>
    <w:p w14:paraId="1127C26B" w14:textId="74CE4DDE" w:rsidR="002D4DAE" w:rsidRPr="00754017" w:rsidRDefault="002D4DAE" w:rsidP="00D12688">
      <w:pPr>
        <w:rPr>
          <w:rFonts w:ascii="Arial" w:hAnsi="Arial" w:cs="Arial"/>
          <w:sz w:val="20"/>
          <w:szCs w:val="20"/>
        </w:rPr>
      </w:pPr>
      <w:r w:rsidRPr="00754017">
        <w:rPr>
          <w:rFonts w:ascii="Arial" w:hAnsi="Arial" w:cs="Arial"/>
          <w:sz w:val="20"/>
          <w:szCs w:val="20"/>
        </w:rPr>
        <w:t xml:space="preserve">Om de trends binnen Nederland op het vlak zorg voor cliënten met </w:t>
      </w:r>
      <w:r w:rsidR="004E41EA" w:rsidRPr="00754017">
        <w:rPr>
          <w:rFonts w:ascii="Arial" w:hAnsi="Arial" w:cs="Arial"/>
          <w:sz w:val="20"/>
          <w:szCs w:val="20"/>
        </w:rPr>
        <w:t>LVB</w:t>
      </w:r>
      <w:r w:rsidRPr="00754017">
        <w:rPr>
          <w:rFonts w:ascii="Arial" w:hAnsi="Arial" w:cs="Arial"/>
          <w:sz w:val="20"/>
          <w:szCs w:val="20"/>
        </w:rPr>
        <w:t xml:space="preserve"> en </w:t>
      </w:r>
      <w:r w:rsidR="00C06BF9">
        <w:rPr>
          <w:rFonts w:ascii="Arial" w:hAnsi="Arial" w:cs="Arial"/>
          <w:sz w:val="20"/>
          <w:szCs w:val="20"/>
        </w:rPr>
        <w:t>MVG</w:t>
      </w:r>
      <w:r w:rsidRPr="00754017">
        <w:rPr>
          <w:rFonts w:ascii="Arial" w:hAnsi="Arial" w:cs="Arial"/>
          <w:sz w:val="20"/>
          <w:szCs w:val="20"/>
        </w:rPr>
        <w:t xml:space="preserve"> in kaart te brengen wordt de DESTEP </w:t>
      </w:r>
      <w:sdt>
        <w:sdtPr>
          <w:rPr>
            <w:rFonts w:ascii="Arial" w:hAnsi="Arial" w:cs="Arial"/>
            <w:sz w:val="20"/>
            <w:szCs w:val="20"/>
          </w:rPr>
          <w:id w:val="177470955"/>
          <w:citation/>
        </w:sdtPr>
        <w:sdtContent>
          <w:r w:rsidR="00160AD0" w:rsidRPr="00754017">
            <w:rPr>
              <w:rFonts w:ascii="Arial" w:hAnsi="Arial" w:cs="Arial"/>
              <w:sz w:val="20"/>
              <w:szCs w:val="20"/>
            </w:rPr>
            <w:fldChar w:fldCharType="begin"/>
          </w:r>
          <w:r w:rsidR="00160AD0" w:rsidRPr="00754017">
            <w:rPr>
              <w:rFonts w:ascii="Arial" w:hAnsi="Arial" w:cs="Arial"/>
              <w:sz w:val="20"/>
              <w:szCs w:val="20"/>
            </w:rPr>
            <w:instrText xml:space="preserve"> CITATION Fon14 \l 1043 </w:instrText>
          </w:r>
          <w:r w:rsidR="00160AD0" w:rsidRPr="00754017">
            <w:rPr>
              <w:rFonts w:ascii="Arial" w:hAnsi="Arial" w:cs="Arial"/>
              <w:sz w:val="20"/>
              <w:szCs w:val="20"/>
            </w:rPr>
            <w:fldChar w:fldCharType="separate"/>
          </w:r>
          <w:r w:rsidR="001313F5" w:rsidRPr="001313F5">
            <w:rPr>
              <w:rFonts w:ascii="Arial" w:hAnsi="Arial" w:cs="Arial"/>
              <w:noProof/>
              <w:sz w:val="20"/>
              <w:szCs w:val="20"/>
            </w:rPr>
            <w:t>(Coebergh, 2014)</w:t>
          </w:r>
          <w:r w:rsidR="00160AD0" w:rsidRPr="00754017">
            <w:rPr>
              <w:rFonts w:ascii="Arial" w:hAnsi="Arial" w:cs="Arial"/>
              <w:sz w:val="20"/>
              <w:szCs w:val="20"/>
            </w:rPr>
            <w:fldChar w:fldCharType="end"/>
          </w:r>
        </w:sdtContent>
      </w:sdt>
      <w:r w:rsidR="00160AD0" w:rsidRPr="00754017">
        <w:rPr>
          <w:rFonts w:ascii="Arial" w:hAnsi="Arial" w:cs="Arial"/>
          <w:sz w:val="20"/>
          <w:szCs w:val="20"/>
        </w:rPr>
        <w:t xml:space="preserve"> </w:t>
      </w:r>
      <w:r w:rsidR="00843761">
        <w:rPr>
          <w:rFonts w:ascii="Arial" w:hAnsi="Arial" w:cs="Arial"/>
          <w:sz w:val="20"/>
          <w:szCs w:val="20"/>
        </w:rPr>
        <w:t>methodiek</w:t>
      </w:r>
      <w:r w:rsidR="007C1D28" w:rsidRPr="00754017">
        <w:rPr>
          <w:rFonts w:ascii="Arial" w:hAnsi="Arial" w:cs="Arial"/>
          <w:sz w:val="20"/>
          <w:szCs w:val="20"/>
        </w:rPr>
        <w:t xml:space="preserve"> </w:t>
      </w:r>
      <w:r w:rsidRPr="00754017">
        <w:rPr>
          <w:rFonts w:ascii="Arial" w:hAnsi="Arial" w:cs="Arial"/>
          <w:sz w:val="20"/>
          <w:szCs w:val="20"/>
        </w:rPr>
        <w:t xml:space="preserve">gebruikt. Deze methodiek </w:t>
      </w:r>
      <w:r w:rsidR="007C1D28" w:rsidRPr="00754017">
        <w:rPr>
          <w:rFonts w:ascii="Arial" w:hAnsi="Arial" w:cs="Arial"/>
          <w:sz w:val="20"/>
          <w:szCs w:val="20"/>
        </w:rPr>
        <w:t>brengt o</w:t>
      </w:r>
      <w:r w:rsidRPr="00754017">
        <w:rPr>
          <w:rFonts w:ascii="Arial" w:hAnsi="Arial" w:cs="Arial"/>
          <w:sz w:val="20"/>
          <w:szCs w:val="20"/>
        </w:rPr>
        <w:t>p zes gebieden</w:t>
      </w:r>
      <w:r w:rsidR="007C1D28" w:rsidRPr="00754017">
        <w:rPr>
          <w:rFonts w:ascii="Arial" w:hAnsi="Arial" w:cs="Arial"/>
          <w:sz w:val="20"/>
          <w:szCs w:val="20"/>
        </w:rPr>
        <w:t xml:space="preserve">, te weten demografisch, </w:t>
      </w:r>
      <w:r w:rsidR="007C1D28" w:rsidRPr="00754017">
        <w:rPr>
          <w:rFonts w:ascii="Arial" w:hAnsi="Arial" w:cs="Arial"/>
          <w:sz w:val="20"/>
          <w:szCs w:val="20"/>
        </w:rPr>
        <w:lastRenderedPageBreak/>
        <w:t xml:space="preserve">economisch, sociaal-cultureel, technologisch, ecologisch en politiek/ wetgeving gebied de huidige trends in kaart binnen Nederland op het vlak licht verstandelijke gehandicaptenzorg met moeilijk verstaanbaar gedrag. </w:t>
      </w:r>
    </w:p>
    <w:p w14:paraId="3755E649" w14:textId="77777777" w:rsidR="007C1D28" w:rsidRPr="009142DA" w:rsidRDefault="007C1D28" w:rsidP="00D12688">
      <w:pPr>
        <w:rPr>
          <w:rFonts w:ascii="Arial" w:hAnsi="Arial" w:cs="Arial"/>
          <w:sz w:val="22"/>
          <w:szCs w:val="22"/>
        </w:rPr>
      </w:pPr>
    </w:p>
    <w:p w14:paraId="178C3D5B" w14:textId="7A48498E" w:rsidR="007C1D28" w:rsidRPr="00754017" w:rsidRDefault="007C1D28" w:rsidP="00D12688">
      <w:pPr>
        <w:rPr>
          <w:rFonts w:ascii="Arial" w:hAnsi="Arial" w:cs="Arial"/>
          <w:sz w:val="20"/>
          <w:szCs w:val="20"/>
          <w:u w:val="single"/>
        </w:rPr>
      </w:pPr>
      <w:r w:rsidRPr="00754017">
        <w:rPr>
          <w:rFonts w:ascii="Arial" w:hAnsi="Arial" w:cs="Arial"/>
          <w:sz w:val="20"/>
          <w:szCs w:val="20"/>
          <w:u w:val="single"/>
        </w:rPr>
        <w:t>Demografisch</w:t>
      </w:r>
    </w:p>
    <w:p w14:paraId="26E845AB" w14:textId="06042D90" w:rsidR="007C1D28" w:rsidRPr="00754017" w:rsidRDefault="00654E0A" w:rsidP="00D12688">
      <w:pPr>
        <w:rPr>
          <w:rFonts w:ascii="Arial" w:hAnsi="Arial" w:cs="Arial"/>
          <w:sz w:val="20"/>
          <w:szCs w:val="20"/>
        </w:rPr>
      </w:pPr>
      <w:r w:rsidRPr="00754017">
        <w:rPr>
          <w:rFonts w:ascii="Arial" w:hAnsi="Arial" w:cs="Arial"/>
          <w:sz w:val="20"/>
          <w:szCs w:val="20"/>
        </w:rPr>
        <w:t xml:space="preserve">Het is ingewikkeld om </w:t>
      </w:r>
      <w:r w:rsidR="00336067" w:rsidRPr="00754017">
        <w:rPr>
          <w:rFonts w:ascii="Arial" w:hAnsi="Arial" w:cs="Arial"/>
          <w:sz w:val="20"/>
          <w:szCs w:val="20"/>
        </w:rPr>
        <w:t xml:space="preserve">voor Nederland </w:t>
      </w:r>
      <w:r w:rsidRPr="00754017">
        <w:rPr>
          <w:rFonts w:ascii="Arial" w:hAnsi="Arial" w:cs="Arial"/>
          <w:sz w:val="20"/>
          <w:szCs w:val="20"/>
        </w:rPr>
        <w:t>een precies aantal mensen met verstandelijke beperking te benoemen. De schattingen die gemaakt worden zijn op basis van gegevens die beschikbaar zijn vanuit de verschillende zorgaanbieders, artsen etcetera</w:t>
      </w:r>
      <w:r w:rsidR="005D305C">
        <w:rPr>
          <w:rFonts w:ascii="Arial" w:hAnsi="Arial" w:cs="Arial"/>
          <w:sz w:val="20"/>
          <w:szCs w:val="20"/>
        </w:rPr>
        <w:t>,</w:t>
      </w:r>
      <w:r w:rsidRPr="00754017">
        <w:rPr>
          <w:rFonts w:ascii="Arial" w:hAnsi="Arial" w:cs="Arial"/>
          <w:sz w:val="20"/>
          <w:szCs w:val="20"/>
        </w:rPr>
        <w:t xml:space="preserve"> s</w:t>
      </w:r>
      <w:r w:rsidR="00514F77" w:rsidRPr="00754017">
        <w:rPr>
          <w:rFonts w:ascii="Arial" w:hAnsi="Arial" w:cs="Arial"/>
          <w:sz w:val="20"/>
          <w:szCs w:val="20"/>
        </w:rPr>
        <w:t>amengesteld. Naar schatting heeft 8,5</w:t>
      </w:r>
      <w:r w:rsidRPr="00754017">
        <w:rPr>
          <w:rFonts w:ascii="Arial" w:hAnsi="Arial" w:cs="Arial"/>
          <w:sz w:val="20"/>
          <w:szCs w:val="20"/>
        </w:rPr>
        <w:t>%</w:t>
      </w:r>
      <w:r w:rsidR="00514F77" w:rsidRPr="00754017">
        <w:rPr>
          <w:rFonts w:ascii="Arial" w:hAnsi="Arial" w:cs="Arial"/>
          <w:sz w:val="20"/>
          <w:szCs w:val="20"/>
        </w:rPr>
        <w:t xml:space="preserve"> </w:t>
      </w:r>
      <w:r w:rsidRPr="00754017">
        <w:rPr>
          <w:rFonts w:ascii="Arial" w:hAnsi="Arial" w:cs="Arial"/>
          <w:sz w:val="20"/>
          <w:szCs w:val="20"/>
        </w:rPr>
        <w:t>van de Nederlandse bevolking</w:t>
      </w:r>
      <w:r w:rsidR="00514F77" w:rsidRPr="00754017">
        <w:rPr>
          <w:rFonts w:ascii="Arial" w:hAnsi="Arial" w:cs="Arial"/>
          <w:sz w:val="20"/>
          <w:szCs w:val="20"/>
        </w:rPr>
        <w:t xml:space="preserve"> een</w:t>
      </w:r>
      <w:r w:rsidRPr="00754017">
        <w:rPr>
          <w:rFonts w:ascii="Arial" w:hAnsi="Arial" w:cs="Arial"/>
          <w:sz w:val="20"/>
          <w:szCs w:val="20"/>
        </w:rPr>
        <w:t xml:space="preserve"> verstandelijk</w:t>
      </w:r>
      <w:r w:rsidR="00514F77" w:rsidRPr="00754017">
        <w:rPr>
          <w:rFonts w:ascii="Arial" w:hAnsi="Arial" w:cs="Arial"/>
          <w:sz w:val="20"/>
          <w:szCs w:val="20"/>
        </w:rPr>
        <w:t>e beperking</w:t>
      </w:r>
      <w:r w:rsidRPr="00754017">
        <w:rPr>
          <w:rFonts w:ascii="Arial" w:hAnsi="Arial" w:cs="Arial"/>
          <w:sz w:val="20"/>
          <w:szCs w:val="20"/>
        </w:rPr>
        <w:t xml:space="preserve">. </w:t>
      </w:r>
      <w:r w:rsidR="00514F77" w:rsidRPr="00754017">
        <w:rPr>
          <w:rFonts w:ascii="Arial" w:hAnsi="Arial" w:cs="Arial"/>
          <w:sz w:val="20"/>
          <w:szCs w:val="20"/>
        </w:rPr>
        <w:t>Dit komt neer op 142.000 personen in 2013</w:t>
      </w:r>
      <w:r w:rsidR="005E6184" w:rsidRPr="00754017">
        <w:rPr>
          <w:rFonts w:ascii="Arial" w:hAnsi="Arial" w:cs="Arial"/>
          <w:sz w:val="20"/>
          <w:szCs w:val="20"/>
        </w:rPr>
        <w:t xml:space="preserve"> </w:t>
      </w:r>
      <w:sdt>
        <w:sdtPr>
          <w:rPr>
            <w:rFonts w:ascii="Arial" w:hAnsi="Arial" w:cs="Arial"/>
            <w:sz w:val="20"/>
            <w:szCs w:val="20"/>
          </w:rPr>
          <w:id w:val="981433645"/>
          <w:citation/>
        </w:sdtPr>
        <w:sdtContent>
          <w:r w:rsidR="007C1D28" w:rsidRPr="00754017">
            <w:rPr>
              <w:rFonts w:ascii="Arial" w:hAnsi="Arial" w:cs="Arial"/>
              <w:sz w:val="20"/>
              <w:szCs w:val="20"/>
            </w:rPr>
            <w:fldChar w:fldCharType="begin"/>
          </w:r>
          <w:r w:rsidR="007C1D28" w:rsidRPr="00754017">
            <w:rPr>
              <w:rFonts w:ascii="Arial" w:hAnsi="Arial" w:cs="Arial"/>
              <w:sz w:val="20"/>
              <w:szCs w:val="20"/>
            </w:rPr>
            <w:instrText xml:space="preserve"> CITATION Woi14 \l 1043 </w:instrText>
          </w:r>
          <w:r w:rsidR="007C1D28" w:rsidRPr="00754017">
            <w:rPr>
              <w:rFonts w:ascii="Arial" w:hAnsi="Arial" w:cs="Arial"/>
              <w:sz w:val="20"/>
              <w:szCs w:val="20"/>
            </w:rPr>
            <w:fldChar w:fldCharType="separate"/>
          </w:r>
          <w:r w:rsidR="001313F5" w:rsidRPr="001313F5">
            <w:rPr>
              <w:rFonts w:ascii="Arial" w:hAnsi="Arial" w:cs="Arial"/>
              <w:noProof/>
              <w:sz w:val="20"/>
              <w:szCs w:val="20"/>
            </w:rPr>
            <w:t>(Woittiez, Ras, Putman , Eggink, &amp; Kwartel , 2014)</w:t>
          </w:r>
          <w:r w:rsidR="007C1D28" w:rsidRPr="00754017">
            <w:rPr>
              <w:rFonts w:ascii="Arial" w:hAnsi="Arial" w:cs="Arial"/>
              <w:sz w:val="20"/>
              <w:szCs w:val="20"/>
            </w:rPr>
            <w:fldChar w:fldCharType="end"/>
          </w:r>
        </w:sdtContent>
      </w:sdt>
      <w:r w:rsidR="00514F77" w:rsidRPr="00754017">
        <w:rPr>
          <w:rFonts w:ascii="Arial" w:hAnsi="Arial" w:cs="Arial"/>
          <w:sz w:val="20"/>
          <w:szCs w:val="20"/>
        </w:rPr>
        <w:t>.</w:t>
      </w:r>
    </w:p>
    <w:p w14:paraId="74B4A2D8" w14:textId="5AC66821" w:rsidR="00514F77" w:rsidRPr="00754017" w:rsidRDefault="00514F77" w:rsidP="00D12688">
      <w:pPr>
        <w:rPr>
          <w:rFonts w:ascii="Arial" w:hAnsi="Arial" w:cs="Arial"/>
          <w:sz w:val="20"/>
          <w:szCs w:val="20"/>
        </w:rPr>
      </w:pPr>
      <w:r w:rsidRPr="00754017">
        <w:rPr>
          <w:rFonts w:ascii="Arial" w:hAnsi="Arial" w:cs="Arial"/>
          <w:sz w:val="20"/>
          <w:szCs w:val="20"/>
        </w:rPr>
        <w:t>Hiervan is 4,1% ernstig verstandelijk beperkt en 4,4% licht verstandelijk beperkt.</w:t>
      </w:r>
    </w:p>
    <w:p w14:paraId="6D6E769E" w14:textId="690E56A8" w:rsidR="00514F77" w:rsidRPr="00754017" w:rsidRDefault="00514F77" w:rsidP="00D12688">
      <w:pPr>
        <w:rPr>
          <w:rFonts w:ascii="Arial" w:hAnsi="Arial" w:cs="Arial"/>
          <w:sz w:val="20"/>
          <w:szCs w:val="20"/>
        </w:rPr>
      </w:pPr>
      <w:r w:rsidRPr="00754017">
        <w:rPr>
          <w:rFonts w:ascii="Arial" w:hAnsi="Arial" w:cs="Arial"/>
          <w:sz w:val="20"/>
          <w:szCs w:val="20"/>
        </w:rPr>
        <w:t xml:space="preserve">Onder de </w:t>
      </w:r>
      <w:r w:rsidR="00336067" w:rsidRPr="00754017">
        <w:rPr>
          <w:rFonts w:ascii="Arial" w:hAnsi="Arial" w:cs="Arial"/>
          <w:sz w:val="20"/>
          <w:szCs w:val="20"/>
        </w:rPr>
        <w:t>e</w:t>
      </w:r>
      <w:r w:rsidRPr="00754017">
        <w:rPr>
          <w:rFonts w:ascii="Arial" w:hAnsi="Arial" w:cs="Arial"/>
          <w:sz w:val="20"/>
          <w:szCs w:val="20"/>
        </w:rPr>
        <w:t>rnstig verstandelijk beperkte verstaan we de volgende doelgroep:</w:t>
      </w:r>
    </w:p>
    <w:p w14:paraId="45958508" w14:textId="77777777" w:rsidR="00654E0A" w:rsidRPr="00754017" w:rsidRDefault="00654E0A" w:rsidP="00BD7110">
      <w:pPr>
        <w:numPr>
          <w:ilvl w:val="0"/>
          <w:numId w:val="1"/>
        </w:numPr>
        <w:tabs>
          <w:tab w:val="clear" w:pos="720"/>
          <w:tab w:val="num" w:pos="0"/>
        </w:tabs>
        <w:ind w:left="0" w:firstLine="0"/>
        <w:rPr>
          <w:rFonts w:ascii="Arial" w:hAnsi="Arial" w:cs="Arial"/>
          <w:sz w:val="20"/>
          <w:szCs w:val="20"/>
          <w:lang w:eastAsia="nl-NL"/>
        </w:rPr>
      </w:pPr>
      <w:r w:rsidRPr="00754017">
        <w:rPr>
          <w:rFonts w:ascii="Arial" w:hAnsi="Arial" w:cs="Arial"/>
          <w:sz w:val="20"/>
          <w:szCs w:val="20"/>
          <w:lang w:eastAsia="nl-NL"/>
        </w:rPr>
        <w:t>Ernstige verstandelijke beperking: IQ 20/25-35/40.</w:t>
      </w:r>
    </w:p>
    <w:p w14:paraId="7E8FFA5D" w14:textId="5F78A2FD" w:rsidR="00514F77" w:rsidRPr="00754017" w:rsidRDefault="00654E0A" w:rsidP="00BD7110">
      <w:pPr>
        <w:numPr>
          <w:ilvl w:val="0"/>
          <w:numId w:val="1"/>
        </w:numPr>
        <w:tabs>
          <w:tab w:val="clear" w:pos="720"/>
          <w:tab w:val="num" w:pos="0"/>
        </w:tabs>
        <w:ind w:left="0" w:firstLine="0"/>
        <w:rPr>
          <w:rFonts w:ascii="Arial" w:hAnsi="Arial" w:cs="Arial"/>
          <w:sz w:val="20"/>
          <w:szCs w:val="20"/>
          <w:lang w:eastAsia="nl-NL"/>
        </w:rPr>
      </w:pPr>
      <w:r w:rsidRPr="00754017">
        <w:rPr>
          <w:rFonts w:ascii="Arial" w:hAnsi="Arial" w:cs="Arial"/>
          <w:sz w:val="20"/>
          <w:szCs w:val="20"/>
          <w:lang w:eastAsia="nl-NL"/>
        </w:rPr>
        <w:t>Diepe verstandelijke beperking: IQ lager dan 20/25.</w:t>
      </w:r>
    </w:p>
    <w:p w14:paraId="3211A073" w14:textId="2E79DE61" w:rsidR="00514F77" w:rsidRPr="00754017" w:rsidRDefault="00514F77" w:rsidP="00D12688">
      <w:pPr>
        <w:rPr>
          <w:rFonts w:ascii="Arial" w:hAnsi="Arial" w:cs="Arial"/>
          <w:sz w:val="20"/>
          <w:szCs w:val="20"/>
          <w:lang w:eastAsia="nl-NL"/>
        </w:rPr>
      </w:pPr>
      <w:r w:rsidRPr="00754017">
        <w:rPr>
          <w:rFonts w:ascii="Arial" w:hAnsi="Arial" w:cs="Arial"/>
          <w:sz w:val="20"/>
          <w:szCs w:val="20"/>
          <w:lang w:eastAsia="nl-NL"/>
        </w:rPr>
        <w:t>Totaal komt dit neer op 6</w:t>
      </w:r>
      <w:r w:rsidR="00AF580F" w:rsidRPr="00754017">
        <w:rPr>
          <w:rFonts w:ascii="Arial" w:hAnsi="Arial" w:cs="Arial"/>
          <w:sz w:val="20"/>
          <w:szCs w:val="20"/>
          <w:lang w:eastAsia="nl-NL"/>
        </w:rPr>
        <w:t>8</w:t>
      </w:r>
      <w:r w:rsidRPr="00754017">
        <w:rPr>
          <w:rFonts w:ascii="Arial" w:hAnsi="Arial" w:cs="Arial"/>
          <w:sz w:val="20"/>
          <w:szCs w:val="20"/>
          <w:lang w:eastAsia="nl-NL"/>
        </w:rPr>
        <w:t>.000 cliënten</w:t>
      </w:r>
    </w:p>
    <w:p w14:paraId="7AC58385" w14:textId="77777777" w:rsidR="00514F77" w:rsidRPr="00754017" w:rsidRDefault="00514F77" w:rsidP="00D12688">
      <w:pPr>
        <w:rPr>
          <w:rFonts w:ascii="Arial" w:hAnsi="Arial" w:cs="Arial"/>
          <w:sz w:val="20"/>
          <w:szCs w:val="20"/>
          <w:lang w:eastAsia="nl-NL"/>
        </w:rPr>
      </w:pPr>
    </w:p>
    <w:p w14:paraId="37FE37E8" w14:textId="7D683369" w:rsidR="00514F77" w:rsidRPr="00754017" w:rsidRDefault="00514F77" w:rsidP="00D12688">
      <w:pPr>
        <w:rPr>
          <w:rFonts w:ascii="Arial" w:hAnsi="Arial" w:cs="Arial"/>
          <w:sz w:val="20"/>
          <w:szCs w:val="20"/>
          <w:lang w:eastAsia="nl-NL"/>
        </w:rPr>
      </w:pPr>
      <w:r w:rsidRPr="00754017">
        <w:rPr>
          <w:rFonts w:ascii="Arial" w:hAnsi="Arial" w:cs="Arial"/>
          <w:sz w:val="20"/>
          <w:szCs w:val="20"/>
          <w:lang w:eastAsia="nl-NL"/>
        </w:rPr>
        <w:t>De licht verstandelijke populatie wordt als volgt ingedeeld:</w:t>
      </w:r>
    </w:p>
    <w:p w14:paraId="67CE9675" w14:textId="77777777" w:rsidR="00514F77" w:rsidRPr="00754017" w:rsidRDefault="00514F77" w:rsidP="00BD7110">
      <w:pPr>
        <w:numPr>
          <w:ilvl w:val="0"/>
          <w:numId w:val="1"/>
        </w:numPr>
        <w:tabs>
          <w:tab w:val="clear" w:pos="720"/>
          <w:tab w:val="num" w:pos="0"/>
        </w:tabs>
        <w:ind w:left="0" w:firstLine="0"/>
        <w:rPr>
          <w:rFonts w:ascii="Arial" w:hAnsi="Arial" w:cs="Arial"/>
          <w:sz w:val="20"/>
          <w:szCs w:val="20"/>
          <w:lang w:eastAsia="nl-NL"/>
        </w:rPr>
      </w:pPr>
      <w:r w:rsidRPr="00754017">
        <w:rPr>
          <w:rFonts w:ascii="Arial" w:hAnsi="Arial" w:cs="Arial"/>
          <w:sz w:val="20"/>
          <w:szCs w:val="20"/>
          <w:lang w:eastAsia="nl-NL"/>
        </w:rPr>
        <w:t>Lichte verstandelijke beperking: IQ 50/55-70.</w:t>
      </w:r>
    </w:p>
    <w:p w14:paraId="630E4DEC" w14:textId="47DE2A48" w:rsidR="00514F77" w:rsidRPr="00754017" w:rsidRDefault="00514F77" w:rsidP="00D12688">
      <w:pPr>
        <w:rPr>
          <w:rFonts w:ascii="Arial" w:hAnsi="Arial" w:cs="Arial"/>
          <w:sz w:val="20"/>
          <w:szCs w:val="20"/>
          <w:lang w:eastAsia="nl-NL"/>
        </w:rPr>
      </w:pPr>
      <w:r w:rsidRPr="00754017">
        <w:rPr>
          <w:rFonts w:ascii="Arial" w:hAnsi="Arial" w:cs="Arial"/>
          <w:sz w:val="20"/>
          <w:szCs w:val="20"/>
          <w:lang w:eastAsia="nl-NL"/>
        </w:rPr>
        <w:t>In totaal komt deze doelgroep op zo’n 7</w:t>
      </w:r>
      <w:r w:rsidR="00AF580F" w:rsidRPr="00754017">
        <w:rPr>
          <w:rFonts w:ascii="Arial" w:hAnsi="Arial" w:cs="Arial"/>
          <w:sz w:val="20"/>
          <w:szCs w:val="20"/>
          <w:lang w:eastAsia="nl-NL"/>
        </w:rPr>
        <w:t>4</w:t>
      </w:r>
      <w:r w:rsidRPr="00754017">
        <w:rPr>
          <w:rFonts w:ascii="Arial" w:hAnsi="Arial" w:cs="Arial"/>
          <w:sz w:val="20"/>
          <w:szCs w:val="20"/>
          <w:lang w:eastAsia="nl-NL"/>
        </w:rPr>
        <w:t>.000 cliënten</w:t>
      </w:r>
    </w:p>
    <w:p w14:paraId="4328BCA9" w14:textId="77777777" w:rsidR="00514F77" w:rsidRPr="00754017" w:rsidRDefault="00514F77" w:rsidP="00D12688">
      <w:pPr>
        <w:rPr>
          <w:rFonts w:ascii="Arial" w:hAnsi="Arial" w:cs="Arial"/>
          <w:sz w:val="20"/>
          <w:szCs w:val="20"/>
          <w:lang w:eastAsia="nl-NL"/>
        </w:rPr>
      </w:pPr>
    </w:p>
    <w:p w14:paraId="6C4BE041" w14:textId="3C729B42" w:rsidR="00514F77" w:rsidRPr="00754017" w:rsidRDefault="00514F77" w:rsidP="00D12688">
      <w:pPr>
        <w:rPr>
          <w:rFonts w:ascii="Arial" w:hAnsi="Arial" w:cs="Arial"/>
          <w:sz w:val="20"/>
          <w:szCs w:val="20"/>
          <w:lang w:eastAsia="nl-NL"/>
        </w:rPr>
      </w:pPr>
      <w:r w:rsidRPr="00754017">
        <w:rPr>
          <w:rFonts w:ascii="Arial" w:hAnsi="Arial" w:cs="Arial"/>
          <w:sz w:val="20"/>
          <w:szCs w:val="20"/>
          <w:lang w:eastAsia="nl-NL"/>
        </w:rPr>
        <w:t xml:space="preserve">Hiernaast </w:t>
      </w:r>
      <w:r w:rsidR="00AF580F" w:rsidRPr="00754017">
        <w:rPr>
          <w:rFonts w:ascii="Arial" w:hAnsi="Arial" w:cs="Arial"/>
          <w:sz w:val="20"/>
          <w:szCs w:val="20"/>
          <w:lang w:eastAsia="nl-NL"/>
        </w:rPr>
        <w:t xml:space="preserve">zijn er in Nederland 2,2 miljoen mensen met een zwakbegaafd niveau. Dit percentage wordt ingedeeld in jong volwassenen en volwassenen. Het is erg lastig precies te duiden om hoeveel </w:t>
      </w:r>
      <w:r w:rsidR="00034228" w:rsidRPr="00754017">
        <w:rPr>
          <w:rFonts w:ascii="Arial" w:hAnsi="Arial" w:cs="Arial"/>
          <w:sz w:val="20"/>
          <w:szCs w:val="20"/>
          <w:lang w:eastAsia="nl-NL"/>
        </w:rPr>
        <w:t>cliënten</w:t>
      </w:r>
      <w:r w:rsidR="00AF580F" w:rsidRPr="00754017">
        <w:rPr>
          <w:rFonts w:ascii="Arial" w:hAnsi="Arial" w:cs="Arial"/>
          <w:sz w:val="20"/>
          <w:szCs w:val="20"/>
          <w:lang w:eastAsia="nl-NL"/>
        </w:rPr>
        <w:t xml:space="preserve"> het gaat. </w:t>
      </w:r>
      <w:r w:rsidR="00034228" w:rsidRPr="00754017">
        <w:rPr>
          <w:rFonts w:ascii="Arial" w:hAnsi="Arial" w:cs="Arial"/>
          <w:sz w:val="20"/>
          <w:szCs w:val="20"/>
          <w:lang w:eastAsia="nl-NL"/>
        </w:rPr>
        <w:t xml:space="preserve">In werkelijkheid kan het aantal velen malen hoger liggen dan hier is aangegeven. Het </w:t>
      </w:r>
      <w:r w:rsidR="00336067" w:rsidRPr="00754017">
        <w:rPr>
          <w:rFonts w:ascii="Arial" w:hAnsi="Arial" w:cs="Arial"/>
          <w:sz w:val="20"/>
          <w:szCs w:val="20"/>
          <w:lang w:eastAsia="nl-NL"/>
        </w:rPr>
        <w:t>Colleg</w:t>
      </w:r>
      <w:r w:rsidR="00242654" w:rsidRPr="00754017">
        <w:rPr>
          <w:rFonts w:ascii="Arial" w:hAnsi="Arial" w:cs="Arial"/>
          <w:sz w:val="20"/>
          <w:szCs w:val="20"/>
          <w:lang w:eastAsia="nl-NL"/>
        </w:rPr>
        <w:t>e Bouw Ziekenhuisvoorzieningen</w:t>
      </w:r>
      <w:r w:rsidR="00336067" w:rsidRPr="00754017">
        <w:rPr>
          <w:rFonts w:ascii="Arial" w:hAnsi="Arial" w:cs="Arial"/>
          <w:sz w:val="20"/>
          <w:szCs w:val="20"/>
          <w:lang w:eastAsia="nl-NL"/>
        </w:rPr>
        <w:t xml:space="preserve"> </w:t>
      </w:r>
      <w:r w:rsidR="00034228" w:rsidRPr="00754017">
        <w:rPr>
          <w:rFonts w:ascii="Arial" w:hAnsi="Arial" w:cs="Arial"/>
          <w:sz w:val="20"/>
          <w:szCs w:val="20"/>
          <w:lang w:eastAsia="nl-NL"/>
        </w:rPr>
        <w:t>heeft in 2004 aantallen benoemd van 300.000 zwakbegaafde met bijkomende stoornissen. Aantallen die vele malen hoge</w:t>
      </w:r>
      <w:r w:rsidR="005D305C">
        <w:rPr>
          <w:rFonts w:ascii="Arial" w:hAnsi="Arial" w:cs="Arial"/>
          <w:sz w:val="20"/>
          <w:szCs w:val="20"/>
          <w:lang w:eastAsia="nl-NL"/>
        </w:rPr>
        <w:t>r</w:t>
      </w:r>
      <w:r w:rsidR="00034228" w:rsidRPr="00754017">
        <w:rPr>
          <w:rFonts w:ascii="Arial" w:hAnsi="Arial" w:cs="Arial"/>
          <w:sz w:val="20"/>
          <w:szCs w:val="20"/>
          <w:lang w:eastAsia="nl-NL"/>
        </w:rPr>
        <w:t xml:space="preserve"> liggen dan de huidige cijfers. Dit geeft aan hoe ingewikkeld het is om de doelgroep specifiek te duiden in cijfers. De zwakbegaafde populatie wordt als volgt ingedeeld:</w:t>
      </w:r>
    </w:p>
    <w:p w14:paraId="1CC8E472" w14:textId="28FDEC09" w:rsidR="00034228" w:rsidRPr="00754017" w:rsidRDefault="00242654" w:rsidP="00D12688">
      <w:pPr>
        <w:rPr>
          <w:rFonts w:ascii="Arial" w:hAnsi="Arial" w:cs="Arial"/>
          <w:sz w:val="20"/>
          <w:szCs w:val="20"/>
          <w:lang w:eastAsia="nl-NL"/>
        </w:rPr>
      </w:pPr>
      <w:r w:rsidRPr="00754017">
        <w:rPr>
          <w:rFonts w:ascii="Arial" w:hAnsi="Arial" w:cs="Arial"/>
          <w:sz w:val="20"/>
          <w:szCs w:val="20"/>
          <w:lang w:eastAsia="nl-NL"/>
        </w:rPr>
        <w:t>IQ 70/75-85/90:</w:t>
      </w:r>
    </w:p>
    <w:p w14:paraId="390F2D1B" w14:textId="403EB0C7" w:rsidR="009F3310" w:rsidRPr="00754017" w:rsidRDefault="008F5DA2" w:rsidP="00D12688">
      <w:pPr>
        <w:rPr>
          <w:rFonts w:ascii="Arial" w:hAnsi="Arial" w:cs="Arial"/>
          <w:sz w:val="20"/>
          <w:szCs w:val="20"/>
        </w:rPr>
      </w:pPr>
      <w:r w:rsidRPr="00754017">
        <w:rPr>
          <w:rFonts w:ascii="Arial" w:hAnsi="Arial" w:cs="Arial"/>
          <w:sz w:val="20"/>
          <w:szCs w:val="20"/>
          <w:lang w:eastAsia="nl-NL"/>
        </w:rPr>
        <w:t>“</w:t>
      </w:r>
      <w:r w:rsidRPr="00754017">
        <w:rPr>
          <w:rFonts w:ascii="Arial" w:hAnsi="Arial" w:cs="Arial"/>
          <w:sz w:val="20"/>
          <w:szCs w:val="20"/>
        </w:rPr>
        <w:t>In Nederland zijn onge</w:t>
      </w:r>
      <w:r w:rsidR="009F3310" w:rsidRPr="00754017">
        <w:rPr>
          <w:rFonts w:ascii="Arial" w:hAnsi="Arial" w:cs="Arial"/>
          <w:sz w:val="20"/>
          <w:szCs w:val="20"/>
        </w:rPr>
        <w:t>veer 2,2 miljoen mensen met een IQ</w:t>
      </w:r>
      <w:r w:rsidRPr="00754017">
        <w:rPr>
          <w:rFonts w:ascii="Arial" w:hAnsi="Arial" w:cs="Arial"/>
          <w:sz w:val="20"/>
          <w:szCs w:val="20"/>
        </w:rPr>
        <w:t xml:space="preserve"> tussen 70-85. Een onbekend deel van hen heeft zodanige bijkomende problemen dat zij bij de prevalentie van zwakbegaafdheid meegeteld worden. Naar schatting is 61% van de zwakbegaafde jongeren beperkt sociaal redzaam en heeft bijkomende problemen. Voor volwassenen is dit percentage vermoedelijk lager; hoeveel lager is onbekend. Het College Bouw Ziekenhuisvoorzieningen noemt een aantal van 300.000 tot ruim 600.000 zwakbegaafden met bijkomende problemen, inclusief de volwassen zwakbegaafden. Dit aantal is vele malen hoger dan het aantal zwakbegaafden dat in 2011 daadwerkelijk zorg vraagt: 37.000”</w:t>
      </w:r>
      <w:r w:rsidR="001C5FCE" w:rsidRPr="00754017">
        <w:rPr>
          <w:rFonts w:ascii="Arial" w:hAnsi="Arial" w:cs="Arial"/>
          <w:sz w:val="20"/>
          <w:szCs w:val="20"/>
        </w:rPr>
        <w:t xml:space="preserve"> </w:t>
      </w:r>
      <w:sdt>
        <w:sdtPr>
          <w:rPr>
            <w:rFonts w:ascii="Arial" w:hAnsi="Arial" w:cs="Arial"/>
            <w:sz w:val="20"/>
            <w:szCs w:val="20"/>
          </w:rPr>
          <w:id w:val="-2018221826"/>
          <w:citation/>
        </w:sdtPr>
        <w:sdtContent>
          <w:r w:rsidR="001C5FCE" w:rsidRPr="00754017">
            <w:rPr>
              <w:rFonts w:ascii="Arial" w:hAnsi="Arial" w:cs="Arial"/>
              <w:sz w:val="20"/>
              <w:szCs w:val="20"/>
            </w:rPr>
            <w:fldChar w:fldCharType="begin"/>
          </w:r>
          <w:r w:rsidR="001C5FCE" w:rsidRPr="00754017">
            <w:rPr>
              <w:rFonts w:ascii="Arial" w:hAnsi="Arial" w:cs="Arial"/>
              <w:sz w:val="20"/>
              <w:szCs w:val="20"/>
            </w:rPr>
            <w:instrText xml:space="preserve"> CITATION htt142 \l 1043 </w:instrText>
          </w:r>
          <w:r w:rsidR="001C5FCE" w:rsidRPr="00754017">
            <w:rPr>
              <w:rFonts w:ascii="Arial" w:hAnsi="Arial" w:cs="Arial"/>
              <w:sz w:val="20"/>
              <w:szCs w:val="20"/>
            </w:rPr>
            <w:fldChar w:fldCharType="separate"/>
          </w:r>
          <w:r w:rsidR="001313F5" w:rsidRPr="001313F5">
            <w:rPr>
              <w:rFonts w:ascii="Arial" w:hAnsi="Arial" w:cs="Arial"/>
              <w:noProof/>
              <w:sz w:val="20"/>
              <w:szCs w:val="20"/>
            </w:rPr>
            <w:t>(http://www.nationaalkompas.nl/gezondheid-en-ziekte/ziekten-en-aandoeningen/psychische-stoornissen/verstandelijke-beperking/hoe-vaak-komt-een-verstandelijke-beperking-voor/, 2014)</w:t>
          </w:r>
          <w:r w:rsidR="001C5FCE" w:rsidRPr="00754017">
            <w:rPr>
              <w:rFonts w:ascii="Arial" w:hAnsi="Arial" w:cs="Arial"/>
              <w:sz w:val="20"/>
              <w:szCs w:val="20"/>
            </w:rPr>
            <w:fldChar w:fldCharType="end"/>
          </w:r>
        </w:sdtContent>
      </w:sdt>
      <w:sdt>
        <w:sdtPr>
          <w:rPr>
            <w:rFonts w:ascii="Arial" w:hAnsi="Arial" w:cs="Arial"/>
            <w:sz w:val="20"/>
            <w:szCs w:val="20"/>
          </w:rPr>
          <w:id w:val="-1588153962"/>
          <w:citation/>
        </w:sdtPr>
        <w:sdtContent>
          <w:r w:rsidR="00661C3D" w:rsidRPr="00754017">
            <w:rPr>
              <w:rFonts w:ascii="Arial" w:hAnsi="Arial" w:cs="Arial"/>
              <w:sz w:val="20"/>
              <w:szCs w:val="20"/>
            </w:rPr>
            <w:fldChar w:fldCharType="begin"/>
          </w:r>
          <w:r w:rsidR="00661C3D" w:rsidRPr="00754017">
            <w:rPr>
              <w:rFonts w:ascii="Arial" w:hAnsi="Arial" w:cs="Arial"/>
              <w:sz w:val="20"/>
              <w:szCs w:val="20"/>
            </w:rPr>
            <w:instrText xml:space="preserve"> CITATION CBS14 \l 1043 </w:instrText>
          </w:r>
          <w:r w:rsidR="00661C3D" w:rsidRPr="00754017">
            <w:rPr>
              <w:rFonts w:ascii="Arial" w:hAnsi="Arial" w:cs="Arial"/>
              <w:sz w:val="20"/>
              <w:szCs w:val="20"/>
            </w:rPr>
            <w:fldChar w:fldCharType="separate"/>
          </w:r>
          <w:r w:rsidR="001313F5">
            <w:rPr>
              <w:rFonts w:ascii="Arial" w:hAnsi="Arial" w:cs="Arial"/>
              <w:noProof/>
              <w:sz w:val="20"/>
              <w:szCs w:val="20"/>
            </w:rPr>
            <w:t xml:space="preserve"> </w:t>
          </w:r>
          <w:r w:rsidR="001313F5" w:rsidRPr="001313F5">
            <w:rPr>
              <w:rFonts w:ascii="Arial" w:hAnsi="Arial" w:cs="Arial"/>
              <w:noProof/>
              <w:sz w:val="20"/>
              <w:szCs w:val="20"/>
            </w:rPr>
            <w:t>(CBS, 2014)</w:t>
          </w:r>
          <w:r w:rsidR="00661C3D" w:rsidRPr="00754017">
            <w:rPr>
              <w:rFonts w:ascii="Arial" w:hAnsi="Arial" w:cs="Arial"/>
              <w:sz w:val="20"/>
              <w:szCs w:val="20"/>
            </w:rPr>
            <w:fldChar w:fldCharType="end"/>
          </w:r>
        </w:sdtContent>
      </w:sdt>
      <w:r w:rsidRPr="00754017">
        <w:rPr>
          <w:rFonts w:ascii="Arial" w:hAnsi="Arial" w:cs="Arial"/>
          <w:sz w:val="20"/>
          <w:szCs w:val="20"/>
        </w:rPr>
        <w:t xml:space="preserve">. </w:t>
      </w:r>
      <w:r w:rsidR="009F3310" w:rsidRPr="00754017">
        <w:rPr>
          <w:rFonts w:ascii="Arial" w:hAnsi="Arial" w:cs="Arial"/>
          <w:sz w:val="20"/>
          <w:szCs w:val="20"/>
        </w:rPr>
        <w:t xml:space="preserve">De meeste mensen met een LVB en </w:t>
      </w:r>
      <w:r w:rsidR="006B388A">
        <w:rPr>
          <w:rFonts w:ascii="Arial" w:hAnsi="Arial" w:cs="Arial"/>
          <w:sz w:val="20"/>
          <w:szCs w:val="20"/>
        </w:rPr>
        <w:t xml:space="preserve">MVG </w:t>
      </w:r>
      <w:r w:rsidR="009F3310" w:rsidRPr="00754017">
        <w:rPr>
          <w:rFonts w:ascii="Arial" w:hAnsi="Arial" w:cs="Arial"/>
          <w:sz w:val="20"/>
          <w:szCs w:val="20"/>
        </w:rPr>
        <w:t>wonen en werken op instellingsterreinen door heel Nederland. Tevens woont en werkt een groot aantal mensen in gezamenlijk georganiseerde woonvoorzieningen met of zonder ambulante begeleiding</w:t>
      </w:r>
      <w:r w:rsidR="006B388A">
        <w:rPr>
          <w:rFonts w:ascii="Arial" w:hAnsi="Arial" w:cs="Arial"/>
          <w:sz w:val="20"/>
          <w:szCs w:val="20"/>
        </w:rPr>
        <w:t>,</w:t>
      </w:r>
      <w:r w:rsidR="009F3310" w:rsidRPr="00754017">
        <w:rPr>
          <w:rFonts w:ascii="Arial" w:hAnsi="Arial" w:cs="Arial"/>
          <w:sz w:val="20"/>
          <w:szCs w:val="20"/>
        </w:rPr>
        <w:t xml:space="preserve"> in een geïntegreerde vorm in woonwijken van dorpen en of steden.</w:t>
      </w:r>
    </w:p>
    <w:p w14:paraId="3545AAE3" w14:textId="77777777" w:rsidR="008F5DA2" w:rsidRPr="00754017" w:rsidRDefault="008F5DA2" w:rsidP="00D12688">
      <w:pPr>
        <w:rPr>
          <w:rFonts w:ascii="Arial" w:hAnsi="Arial" w:cs="Arial"/>
          <w:i/>
          <w:sz w:val="20"/>
          <w:szCs w:val="20"/>
          <w:lang w:eastAsia="nl-NL"/>
        </w:rPr>
      </w:pPr>
    </w:p>
    <w:p w14:paraId="67FF25CF" w14:textId="2C505C49" w:rsidR="00034228" w:rsidRPr="00754017" w:rsidRDefault="00DD0B7D" w:rsidP="00D12688">
      <w:pPr>
        <w:rPr>
          <w:rFonts w:ascii="Arial" w:hAnsi="Arial" w:cs="Arial"/>
          <w:sz w:val="20"/>
          <w:szCs w:val="20"/>
          <w:u w:val="single"/>
          <w:lang w:eastAsia="nl-NL"/>
        </w:rPr>
      </w:pPr>
      <w:r w:rsidRPr="00754017">
        <w:rPr>
          <w:rFonts w:ascii="Arial" w:hAnsi="Arial" w:cs="Arial"/>
          <w:sz w:val="20"/>
          <w:szCs w:val="20"/>
          <w:u w:val="single"/>
          <w:lang w:eastAsia="nl-NL"/>
        </w:rPr>
        <w:t>Economisch</w:t>
      </w:r>
    </w:p>
    <w:p w14:paraId="6BD64024" w14:textId="35E499E2" w:rsidR="000A35A1" w:rsidRPr="00754017" w:rsidRDefault="000A35A1" w:rsidP="00D12688">
      <w:pPr>
        <w:rPr>
          <w:rFonts w:ascii="Arial" w:hAnsi="Arial" w:cs="Arial"/>
          <w:sz w:val="20"/>
          <w:szCs w:val="20"/>
          <w:lang w:eastAsia="nl-NL"/>
        </w:rPr>
      </w:pPr>
      <w:r w:rsidRPr="00754017">
        <w:rPr>
          <w:rFonts w:ascii="Arial" w:hAnsi="Arial" w:cs="Arial"/>
          <w:sz w:val="20"/>
          <w:szCs w:val="20"/>
          <w:lang w:eastAsia="nl-NL"/>
        </w:rPr>
        <w:t>Met gemiddeld 88 miljard of ongeveer 15,6% van het bruto binnenlands product (BBP) vormt de zorg een belangrijk onderdeel van de Nederlandse economie. Het aandeel van de zorguitgaven in he</w:t>
      </w:r>
      <w:r w:rsidR="006B388A">
        <w:rPr>
          <w:rFonts w:ascii="Arial" w:hAnsi="Arial" w:cs="Arial"/>
          <w:sz w:val="20"/>
          <w:szCs w:val="20"/>
          <w:lang w:eastAsia="nl-NL"/>
        </w:rPr>
        <w:t>t bruto binnenlands product (BBP</w:t>
      </w:r>
      <w:r w:rsidRPr="00754017">
        <w:rPr>
          <w:rFonts w:ascii="Arial" w:hAnsi="Arial" w:cs="Arial"/>
          <w:sz w:val="20"/>
          <w:szCs w:val="20"/>
          <w:lang w:eastAsia="nl-NL"/>
        </w:rPr>
        <w:t>) steeg van 15,5 procent in 2012 naar 15,6 procent in 2013. Per hoofd van de bevolking bedroegen de uitgaven 5608 euro in 2013, tegen 5537 euro in 2012</w:t>
      </w:r>
      <w:r w:rsidR="003070B4" w:rsidRPr="00754017">
        <w:rPr>
          <w:rFonts w:ascii="Arial" w:hAnsi="Arial" w:cs="Arial"/>
          <w:sz w:val="20"/>
          <w:szCs w:val="20"/>
          <w:lang w:eastAsia="nl-NL"/>
        </w:rPr>
        <w:t xml:space="preserve"> </w:t>
      </w:r>
      <w:sdt>
        <w:sdtPr>
          <w:rPr>
            <w:rFonts w:ascii="Arial" w:hAnsi="Arial" w:cs="Arial"/>
            <w:sz w:val="20"/>
            <w:szCs w:val="20"/>
            <w:lang w:eastAsia="nl-NL"/>
          </w:rPr>
          <w:id w:val="-187914239"/>
          <w:citation/>
        </w:sdtPr>
        <w:sdtContent>
          <w:r w:rsidR="003070B4" w:rsidRPr="00754017">
            <w:rPr>
              <w:rFonts w:ascii="Arial" w:hAnsi="Arial" w:cs="Arial"/>
              <w:sz w:val="20"/>
              <w:szCs w:val="20"/>
              <w:lang w:eastAsia="nl-NL"/>
            </w:rPr>
            <w:fldChar w:fldCharType="begin"/>
          </w:r>
          <w:r w:rsidR="003070B4" w:rsidRPr="00754017">
            <w:rPr>
              <w:rFonts w:ascii="Arial" w:hAnsi="Arial" w:cs="Arial"/>
              <w:sz w:val="20"/>
              <w:szCs w:val="20"/>
              <w:lang w:eastAsia="nl-NL"/>
            </w:rPr>
            <w:instrText xml:space="preserve"> CITATION Ned15 \l 1043 </w:instrText>
          </w:r>
          <w:r w:rsidR="003070B4" w:rsidRPr="00754017">
            <w:rPr>
              <w:rFonts w:ascii="Arial" w:hAnsi="Arial" w:cs="Arial"/>
              <w:sz w:val="20"/>
              <w:szCs w:val="20"/>
              <w:lang w:eastAsia="nl-NL"/>
            </w:rPr>
            <w:fldChar w:fldCharType="separate"/>
          </w:r>
          <w:r w:rsidR="001313F5" w:rsidRPr="001313F5">
            <w:rPr>
              <w:rFonts w:ascii="Arial" w:hAnsi="Arial" w:cs="Arial"/>
              <w:noProof/>
              <w:sz w:val="20"/>
              <w:szCs w:val="20"/>
              <w:lang w:eastAsia="nl-NL"/>
            </w:rPr>
            <w:t>(NVZ, 2015)</w:t>
          </w:r>
          <w:r w:rsidR="003070B4" w:rsidRPr="00754017">
            <w:rPr>
              <w:rFonts w:ascii="Arial" w:hAnsi="Arial" w:cs="Arial"/>
              <w:sz w:val="20"/>
              <w:szCs w:val="20"/>
              <w:lang w:eastAsia="nl-NL"/>
            </w:rPr>
            <w:fldChar w:fldCharType="end"/>
          </w:r>
        </w:sdtContent>
      </w:sdt>
      <w:r w:rsidRPr="00754017">
        <w:rPr>
          <w:rFonts w:ascii="Arial" w:hAnsi="Arial" w:cs="Arial"/>
          <w:sz w:val="20"/>
          <w:szCs w:val="20"/>
          <w:lang w:eastAsia="nl-NL"/>
        </w:rPr>
        <w:t>. Doel van de overheid is de zorgkosten nog meer terug te dringen. Organisaties worden uitgedaagd meer kwaliteit te bieden voor minder geld. Dit biedt ondernemers</w:t>
      </w:r>
      <w:r w:rsidR="005D305C">
        <w:rPr>
          <w:rFonts w:ascii="Arial" w:hAnsi="Arial" w:cs="Arial"/>
          <w:sz w:val="20"/>
          <w:szCs w:val="20"/>
          <w:lang w:eastAsia="nl-NL"/>
        </w:rPr>
        <w:t xml:space="preserve"> </w:t>
      </w:r>
      <w:r w:rsidRPr="00754017">
        <w:rPr>
          <w:rFonts w:ascii="Arial" w:hAnsi="Arial" w:cs="Arial"/>
          <w:sz w:val="20"/>
          <w:szCs w:val="20"/>
          <w:lang w:eastAsia="nl-NL"/>
        </w:rPr>
        <w:t>kansen op de huidige zorgmarkt.</w:t>
      </w:r>
    </w:p>
    <w:p w14:paraId="1567A176" w14:textId="21D1AE9B" w:rsidR="000A35A1" w:rsidRPr="00754017" w:rsidRDefault="000A35A1" w:rsidP="00D12688">
      <w:pPr>
        <w:rPr>
          <w:rFonts w:ascii="Arial" w:hAnsi="Arial" w:cs="Arial"/>
          <w:sz w:val="20"/>
          <w:szCs w:val="20"/>
          <w:lang w:eastAsia="nl-NL"/>
        </w:rPr>
      </w:pPr>
      <w:r w:rsidRPr="00754017">
        <w:rPr>
          <w:rFonts w:ascii="Arial" w:hAnsi="Arial" w:cs="Arial"/>
          <w:sz w:val="20"/>
          <w:szCs w:val="20"/>
          <w:lang w:eastAsia="nl-NL"/>
        </w:rPr>
        <w:t>In het brancherapport 2015</w:t>
      </w:r>
      <w:sdt>
        <w:sdtPr>
          <w:rPr>
            <w:rFonts w:ascii="Arial" w:hAnsi="Arial" w:cs="Arial"/>
            <w:sz w:val="20"/>
            <w:szCs w:val="20"/>
            <w:lang w:eastAsia="nl-NL"/>
          </w:rPr>
          <w:id w:val="2049483129"/>
          <w:citation/>
        </w:sdtPr>
        <w:sdtContent>
          <w:r w:rsidRPr="00754017">
            <w:rPr>
              <w:rFonts w:ascii="Arial" w:hAnsi="Arial" w:cs="Arial"/>
              <w:sz w:val="20"/>
              <w:szCs w:val="20"/>
              <w:lang w:eastAsia="nl-NL"/>
            </w:rPr>
            <w:fldChar w:fldCharType="begin"/>
          </w:r>
          <w:r w:rsidRPr="00754017">
            <w:rPr>
              <w:rFonts w:ascii="Arial" w:hAnsi="Arial" w:cs="Arial"/>
              <w:sz w:val="20"/>
              <w:szCs w:val="20"/>
              <w:lang w:eastAsia="nl-NL"/>
            </w:rPr>
            <w:instrText xml:space="preserve">CITATION Ned15 \l 1043 </w:instrText>
          </w:r>
          <w:r w:rsidRPr="00754017">
            <w:rPr>
              <w:rFonts w:ascii="Arial" w:hAnsi="Arial" w:cs="Arial"/>
              <w:sz w:val="20"/>
              <w:szCs w:val="20"/>
              <w:lang w:eastAsia="nl-NL"/>
            </w:rPr>
            <w:fldChar w:fldCharType="separate"/>
          </w:r>
          <w:r w:rsidR="001313F5">
            <w:rPr>
              <w:rFonts w:ascii="Arial" w:hAnsi="Arial" w:cs="Arial"/>
              <w:noProof/>
              <w:sz w:val="20"/>
              <w:szCs w:val="20"/>
              <w:lang w:eastAsia="nl-NL"/>
            </w:rPr>
            <w:t xml:space="preserve"> </w:t>
          </w:r>
          <w:r w:rsidR="001313F5" w:rsidRPr="001313F5">
            <w:rPr>
              <w:rFonts w:ascii="Arial" w:hAnsi="Arial" w:cs="Arial"/>
              <w:noProof/>
              <w:sz w:val="20"/>
              <w:szCs w:val="20"/>
              <w:lang w:eastAsia="nl-NL"/>
            </w:rPr>
            <w:t>(NVZ, 2015)</w:t>
          </w:r>
          <w:r w:rsidRPr="00754017">
            <w:rPr>
              <w:rFonts w:ascii="Arial" w:hAnsi="Arial" w:cs="Arial"/>
              <w:sz w:val="20"/>
              <w:szCs w:val="20"/>
              <w:lang w:eastAsia="nl-NL"/>
            </w:rPr>
            <w:fldChar w:fldCharType="end"/>
          </w:r>
        </w:sdtContent>
      </w:sdt>
      <w:r w:rsidRPr="00754017">
        <w:rPr>
          <w:rFonts w:ascii="Arial" w:hAnsi="Arial" w:cs="Arial"/>
          <w:sz w:val="20"/>
          <w:szCs w:val="20"/>
          <w:lang w:eastAsia="nl-NL"/>
        </w:rPr>
        <w:t xml:space="preserve"> is te lezen dat de zorg verder stabiliseert. Werkgelegenheid binnen de zorg neemt af. Binnen h</w:t>
      </w:r>
      <w:r w:rsidR="006B388A">
        <w:rPr>
          <w:rFonts w:ascii="Arial" w:hAnsi="Arial" w:cs="Arial"/>
          <w:sz w:val="20"/>
          <w:szCs w:val="20"/>
          <w:lang w:eastAsia="nl-NL"/>
        </w:rPr>
        <w:t>et zorgsegment neemt de ouderen</w:t>
      </w:r>
      <w:r w:rsidRPr="00754017">
        <w:rPr>
          <w:rFonts w:ascii="Arial" w:hAnsi="Arial" w:cs="Arial"/>
          <w:sz w:val="20"/>
          <w:szCs w:val="20"/>
          <w:lang w:eastAsia="nl-NL"/>
        </w:rPr>
        <w:t>populatie toe. Naast deze doelgroep is de tendens dat ook het aantal mensen met een zwakbegaafd niveau en complexe vragen gaat toenemen in de komende jaren</w:t>
      </w:r>
      <w:r w:rsidR="006B388A">
        <w:rPr>
          <w:rFonts w:ascii="Arial" w:hAnsi="Arial" w:cs="Arial"/>
          <w:sz w:val="20"/>
          <w:szCs w:val="20"/>
          <w:lang w:eastAsia="nl-NL"/>
        </w:rPr>
        <w:t>.</w:t>
      </w:r>
    </w:p>
    <w:p w14:paraId="2DCB57B7" w14:textId="77777777" w:rsidR="000A35A1" w:rsidRPr="00754017" w:rsidRDefault="000A35A1" w:rsidP="00D12688">
      <w:pPr>
        <w:rPr>
          <w:rFonts w:ascii="Arial" w:hAnsi="Arial" w:cs="Arial"/>
          <w:sz w:val="20"/>
          <w:szCs w:val="20"/>
          <w:lang w:eastAsia="nl-NL"/>
        </w:rPr>
      </w:pPr>
    </w:p>
    <w:p w14:paraId="7E251A1E" w14:textId="082A6A17" w:rsidR="005230A1" w:rsidRPr="00C06BF9" w:rsidRDefault="00682A4C" w:rsidP="00D12688">
      <w:pPr>
        <w:rPr>
          <w:rFonts w:ascii="Arial" w:hAnsi="Arial" w:cs="Arial"/>
          <w:sz w:val="20"/>
          <w:szCs w:val="20"/>
          <w:lang w:eastAsia="nl-NL"/>
        </w:rPr>
      </w:pPr>
      <w:r w:rsidRPr="00754017">
        <w:rPr>
          <w:rFonts w:ascii="Arial" w:hAnsi="Arial" w:cs="Arial"/>
          <w:sz w:val="20"/>
          <w:szCs w:val="20"/>
          <w:lang w:eastAsia="nl-NL"/>
        </w:rPr>
        <w:t xml:space="preserve">De </w:t>
      </w:r>
      <w:r w:rsidR="00E0670C" w:rsidRPr="00754017">
        <w:rPr>
          <w:rFonts w:ascii="Arial" w:hAnsi="Arial" w:cs="Arial"/>
          <w:sz w:val="20"/>
          <w:szCs w:val="20"/>
          <w:lang w:eastAsia="nl-NL"/>
        </w:rPr>
        <w:t>p</w:t>
      </w:r>
      <w:r w:rsidRPr="00754017">
        <w:rPr>
          <w:rFonts w:ascii="Arial" w:hAnsi="Arial" w:cs="Arial"/>
          <w:sz w:val="20"/>
          <w:szCs w:val="20"/>
          <w:lang w:eastAsia="nl-NL"/>
        </w:rPr>
        <w:t xml:space="preserve">olitiek werkt concurrentie tussen de zorgaanbieders in de hand. </w:t>
      </w:r>
      <w:r w:rsidR="005230A1" w:rsidRPr="00754017">
        <w:rPr>
          <w:rFonts w:ascii="Arial" w:hAnsi="Arial" w:cs="Arial"/>
          <w:sz w:val="20"/>
          <w:szCs w:val="20"/>
          <w:lang w:eastAsia="nl-NL"/>
        </w:rPr>
        <w:t>Hierdoor</w:t>
      </w:r>
      <w:r w:rsidRPr="00754017">
        <w:rPr>
          <w:rFonts w:ascii="Arial" w:hAnsi="Arial" w:cs="Arial"/>
          <w:sz w:val="20"/>
          <w:szCs w:val="20"/>
          <w:lang w:eastAsia="nl-NL"/>
        </w:rPr>
        <w:t xml:space="preserve"> ontstaan </w:t>
      </w:r>
      <w:r w:rsidR="005230A1" w:rsidRPr="00754017">
        <w:rPr>
          <w:rFonts w:ascii="Arial" w:hAnsi="Arial" w:cs="Arial"/>
          <w:sz w:val="20"/>
          <w:szCs w:val="20"/>
          <w:lang w:eastAsia="nl-NL"/>
        </w:rPr>
        <w:t xml:space="preserve">er </w:t>
      </w:r>
      <w:r w:rsidRPr="00754017">
        <w:rPr>
          <w:rFonts w:ascii="Arial" w:hAnsi="Arial" w:cs="Arial"/>
          <w:sz w:val="20"/>
          <w:szCs w:val="20"/>
          <w:lang w:eastAsia="nl-NL"/>
        </w:rPr>
        <w:t>veel ondernemersinitiatieven in het land gericht op de zorg en dienstverlening. De</w:t>
      </w:r>
      <w:r w:rsidR="005230A1" w:rsidRPr="00754017">
        <w:rPr>
          <w:rFonts w:ascii="Arial" w:hAnsi="Arial" w:cs="Arial"/>
          <w:sz w:val="20"/>
          <w:szCs w:val="20"/>
          <w:lang w:eastAsia="nl-NL"/>
        </w:rPr>
        <w:t>ze</w:t>
      </w:r>
      <w:r w:rsidRPr="00754017">
        <w:rPr>
          <w:rFonts w:ascii="Arial" w:hAnsi="Arial" w:cs="Arial"/>
          <w:sz w:val="20"/>
          <w:szCs w:val="20"/>
          <w:lang w:eastAsia="nl-NL"/>
        </w:rPr>
        <w:t xml:space="preserve"> beweging geeft kansen voor de doelgroep LVB met </w:t>
      </w:r>
      <w:r w:rsidR="00C06BF9">
        <w:rPr>
          <w:rFonts w:ascii="Arial" w:hAnsi="Arial" w:cs="Arial"/>
          <w:sz w:val="20"/>
          <w:szCs w:val="20"/>
          <w:lang w:eastAsia="nl-NL"/>
        </w:rPr>
        <w:t>MVG</w:t>
      </w:r>
      <w:r w:rsidRPr="00754017">
        <w:rPr>
          <w:rFonts w:ascii="Arial" w:hAnsi="Arial" w:cs="Arial"/>
          <w:sz w:val="20"/>
          <w:szCs w:val="20"/>
          <w:lang w:eastAsia="nl-NL"/>
        </w:rPr>
        <w:t>.</w:t>
      </w:r>
      <w:r w:rsidR="00C06BF9">
        <w:rPr>
          <w:rFonts w:ascii="Arial" w:hAnsi="Arial" w:cs="Arial"/>
          <w:sz w:val="20"/>
          <w:szCs w:val="20"/>
          <w:lang w:eastAsia="nl-NL"/>
        </w:rPr>
        <w:t xml:space="preserve"> </w:t>
      </w:r>
      <w:r w:rsidRPr="00754017">
        <w:rPr>
          <w:rFonts w:ascii="Arial" w:hAnsi="Arial" w:cs="Arial"/>
          <w:sz w:val="20"/>
          <w:szCs w:val="20"/>
          <w:lang w:eastAsia="nl-NL"/>
        </w:rPr>
        <w:t>Hiernaast is het van groot belang als instelling volledig transparant te zijn naar buiten toe</w:t>
      </w:r>
      <w:r w:rsidR="006B388A">
        <w:rPr>
          <w:rFonts w:ascii="Arial" w:hAnsi="Arial" w:cs="Arial"/>
          <w:sz w:val="20"/>
          <w:szCs w:val="20"/>
          <w:lang w:eastAsia="nl-NL"/>
        </w:rPr>
        <w:t>,</w:t>
      </w:r>
      <w:r w:rsidRPr="00754017">
        <w:rPr>
          <w:rFonts w:ascii="Arial" w:hAnsi="Arial" w:cs="Arial"/>
          <w:sz w:val="20"/>
          <w:szCs w:val="20"/>
          <w:lang w:eastAsia="nl-NL"/>
        </w:rPr>
        <w:t xml:space="preserve"> over de gevoerde bedrijfsvoering. Vooral de produ</w:t>
      </w:r>
      <w:r w:rsidR="001C5FCE" w:rsidRPr="00754017">
        <w:rPr>
          <w:rFonts w:ascii="Arial" w:hAnsi="Arial" w:cs="Arial"/>
          <w:sz w:val="20"/>
          <w:szCs w:val="20"/>
          <w:lang w:eastAsia="nl-NL"/>
        </w:rPr>
        <w:t xml:space="preserve">ctie dient transparant te zijn. </w:t>
      </w:r>
      <w:r w:rsidR="000A35A1" w:rsidRPr="00754017">
        <w:rPr>
          <w:rFonts w:ascii="Arial" w:hAnsi="Arial" w:cs="Arial"/>
          <w:sz w:val="20"/>
          <w:szCs w:val="20"/>
          <w:lang w:eastAsia="nl-NL"/>
        </w:rPr>
        <w:t>Staalduinen &amp; Voorde</w:t>
      </w:r>
      <w:r w:rsidR="00026991" w:rsidRPr="00026991">
        <w:rPr>
          <w:rFonts w:ascii="Arial" w:hAnsi="Arial" w:cs="Arial"/>
          <w:sz w:val="20"/>
          <w:szCs w:val="20"/>
          <w:lang w:eastAsia="nl-NL"/>
        </w:rPr>
        <w:t xml:space="preserve"> </w:t>
      </w:r>
      <w:sdt>
        <w:sdtPr>
          <w:rPr>
            <w:rFonts w:ascii="Arial" w:hAnsi="Arial" w:cs="Arial"/>
            <w:sz w:val="20"/>
            <w:szCs w:val="20"/>
            <w:lang w:eastAsia="nl-NL"/>
          </w:rPr>
          <w:id w:val="190814447"/>
          <w:citation/>
        </w:sdtPr>
        <w:sdtContent>
          <w:r w:rsidR="00026991" w:rsidRPr="00754017">
            <w:rPr>
              <w:rFonts w:ascii="Arial" w:hAnsi="Arial" w:cs="Arial"/>
              <w:sz w:val="20"/>
              <w:szCs w:val="20"/>
              <w:lang w:eastAsia="nl-NL"/>
            </w:rPr>
            <w:fldChar w:fldCharType="begin"/>
          </w:r>
          <w:r w:rsidR="00026991" w:rsidRPr="00754017">
            <w:rPr>
              <w:rFonts w:ascii="Arial" w:hAnsi="Arial" w:cs="Arial"/>
              <w:sz w:val="20"/>
              <w:szCs w:val="20"/>
              <w:lang w:eastAsia="nl-NL"/>
            </w:rPr>
            <w:instrText xml:space="preserve"> CITATION Sta11 \l 1043 </w:instrText>
          </w:r>
          <w:r w:rsidR="00026991" w:rsidRPr="00754017">
            <w:rPr>
              <w:rFonts w:ascii="Arial" w:hAnsi="Arial" w:cs="Arial"/>
              <w:sz w:val="20"/>
              <w:szCs w:val="20"/>
              <w:lang w:eastAsia="nl-NL"/>
            </w:rPr>
            <w:fldChar w:fldCharType="separate"/>
          </w:r>
          <w:r w:rsidR="001313F5" w:rsidRPr="001313F5">
            <w:rPr>
              <w:rFonts w:ascii="Arial" w:hAnsi="Arial" w:cs="Arial"/>
              <w:noProof/>
              <w:sz w:val="20"/>
              <w:szCs w:val="20"/>
              <w:lang w:eastAsia="nl-NL"/>
            </w:rPr>
            <w:t>(Staalduinen &amp; Voorde, 2011)</w:t>
          </w:r>
          <w:r w:rsidR="00026991" w:rsidRPr="00754017">
            <w:rPr>
              <w:rFonts w:ascii="Arial" w:hAnsi="Arial" w:cs="Arial"/>
              <w:sz w:val="20"/>
              <w:szCs w:val="20"/>
              <w:lang w:eastAsia="nl-NL"/>
            </w:rPr>
            <w:fldChar w:fldCharType="end"/>
          </w:r>
        </w:sdtContent>
      </w:sdt>
      <w:r w:rsidR="00026991">
        <w:rPr>
          <w:rFonts w:ascii="Arial" w:hAnsi="Arial" w:cs="Arial"/>
          <w:sz w:val="20"/>
          <w:szCs w:val="20"/>
          <w:lang w:eastAsia="nl-NL"/>
        </w:rPr>
        <w:t xml:space="preserve"> </w:t>
      </w:r>
      <w:r w:rsidR="000A35A1" w:rsidRPr="00754017">
        <w:rPr>
          <w:rFonts w:ascii="Arial" w:hAnsi="Arial" w:cs="Arial"/>
          <w:sz w:val="20"/>
          <w:szCs w:val="20"/>
          <w:lang w:eastAsia="nl-NL"/>
        </w:rPr>
        <w:t>zeggen het volgende in hun trendanalyse over de ontwikkelingen in de verstandelijk gehandicapte</w:t>
      </w:r>
      <w:r w:rsidR="005D305C">
        <w:rPr>
          <w:rFonts w:ascii="Arial" w:hAnsi="Arial" w:cs="Arial"/>
          <w:sz w:val="20"/>
          <w:szCs w:val="20"/>
          <w:lang w:eastAsia="nl-NL"/>
        </w:rPr>
        <w:t>n</w:t>
      </w:r>
      <w:r w:rsidR="000A35A1" w:rsidRPr="00754017">
        <w:rPr>
          <w:rFonts w:ascii="Arial" w:hAnsi="Arial" w:cs="Arial"/>
          <w:sz w:val="20"/>
          <w:szCs w:val="20"/>
          <w:lang w:eastAsia="nl-NL"/>
        </w:rPr>
        <w:t xml:space="preserve"> zorg</w:t>
      </w:r>
      <w:r w:rsidR="00026991">
        <w:rPr>
          <w:rFonts w:ascii="Arial" w:hAnsi="Arial" w:cs="Arial"/>
          <w:sz w:val="20"/>
          <w:szCs w:val="20"/>
          <w:lang w:eastAsia="nl-NL"/>
        </w:rPr>
        <w:t>;</w:t>
      </w:r>
      <w:r w:rsidR="000A35A1" w:rsidRPr="00754017">
        <w:rPr>
          <w:rFonts w:ascii="Arial" w:hAnsi="Arial" w:cs="Arial"/>
          <w:sz w:val="20"/>
          <w:szCs w:val="20"/>
          <w:lang w:eastAsia="nl-NL"/>
        </w:rPr>
        <w:t xml:space="preserve"> “</w:t>
      </w:r>
      <w:r w:rsidR="006E334D" w:rsidRPr="00754017">
        <w:rPr>
          <w:rFonts w:ascii="Arial" w:hAnsi="Arial" w:cs="Arial"/>
          <w:sz w:val="20"/>
          <w:szCs w:val="20"/>
          <w:lang w:eastAsia="nl-NL"/>
        </w:rPr>
        <w:t>In de gesprekken met de deskundigen kwam ook de maatschappelijk invloed op de toename van de vraag aan de orde. Alle gesprekpartners wijzen erop dat de maatschappij steeds complexer wordt en steeds meer individualistisch/ egoïstisch. Het verdwijnen van eenvoudig (stuks) werk uit Nederland en de steeds hogere eisen die de maatschappij stelt aan de individuen</w:t>
      </w:r>
      <w:r w:rsidR="00026991">
        <w:rPr>
          <w:rFonts w:ascii="Arial" w:hAnsi="Arial" w:cs="Arial"/>
          <w:sz w:val="20"/>
          <w:szCs w:val="20"/>
          <w:lang w:eastAsia="nl-NL"/>
        </w:rPr>
        <w:t>,</w:t>
      </w:r>
      <w:r w:rsidR="006E334D" w:rsidRPr="00754017">
        <w:rPr>
          <w:rFonts w:ascii="Arial" w:hAnsi="Arial" w:cs="Arial"/>
          <w:sz w:val="20"/>
          <w:szCs w:val="20"/>
          <w:lang w:eastAsia="nl-NL"/>
        </w:rPr>
        <w:t xml:space="preserve"> zorgen voor een toename van het aantal mensen dat hieraan niet kan voldoen. Me</w:t>
      </w:r>
      <w:r w:rsidR="003070B4" w:rsidRPr="00754017">
        <w:rPr>
          <w:rFonts w:ascii="Arial" w:hAnsi="Arial" w:cs="Arial"/>
          <w:sz w:val="20"/>
          <w:szCs w:val="20"/>
          <w:lang w:eastAsia="nl-NL"/>
        </w:rPr>
        <w:t>n</w:t>
      </w:r>
      <w:r w:rsidR="006E334D" w:rsidRPr="00754017">
        <w:rPr>
          <w:rFonts w:ascii="Arial" w:hAnsi="Arial" w:cs="Arial"/>
          <w:sz w:val="20"/>
          <w:szCs w:val="20"/>
          <w:lang w:eastAsia="nl-NL"/>
        </w:rPr>
        <w:t>sen met een lager IQ dan gemiddeld en de bijkomende problemen kunnen zich genoodzaakt voelen</w:t>
      </w:r>
      <w:r w:rsidR="005223DA" w:rsidRPr="00754017">
        <w:rPr>
          <w:rFonts w:ascii="Arial" w:hAnsi="Arial" w:cs="Arial"/>
          <w:sz w:val="20"/>
          <w:szCs w:val="20"/>
          <w:lang w:eastAsia="nl-NL"/>
        </w:rPr>
        <w:t xml:space="preserve"> </w:t>
      </w:r>
      <w:r w:rsidR="00026991">
        <w:rPr>
          <w:rFonts w:ascii="Arial" w:hAnsi="Arial" w:cs="Arial"/>
          <w:sz w:val="20"/>
          <w:szCs w:val="20"/>
          <w:lang w:eastAsia="nl-NL"/>
        </w:rPr>
        <w:t xml:space="preserve">of worden gedwongen, </w:t>
      </w:r>
      <w:r w:rsidR="006E334D" w:rsidRPr="00754017">
        <w:rPr>
          <w:rFonts w:ascii="Arial" w:hAnsi="Arial" w:cs="Arial"/>
          <w:sz w:val="20"/>
          <w:szCs w:val="20"/>
          <w:lang w:eastAsia="nl-NL"/>
        </w:rPr>
        <w:t xml:space="preserve">om hulp in te roepen. Dit veroorzaakt een toename van het aantal licht </w:t>
      </w:r>
      <w:r w:rsidR="006E334D" w:rsidRPr="00754017">
        <w:rPr>
          <w:rFonts w:ascii="Arial" w:hAnsi="Arial" w:cs="Arial"/>
          <w:sz w:val="20"/>
          <w:szCs w:val="20"/>
          <w:lang w:eastAsia="nl-NL"/>
        </w:rPr>
        <w:lastRenderedPageBreak/>
        <w:t>ver</w:t>
      </w:r>
      <w:r w:rsidR="005223DA" w:rsidRPr="00754017">
        <w:rPr>
          <w:rFonts w:ascii="Arial" w:hAnsi="Arial" w:cs="Arial"/>
          <w:sz w:val="20"/>
          <w:szCs w:val="20"/>
          <w:lang w:eastAsia="nl-NL"/>
        </w:rPr>
        <w:t>standelijk gehandicapte en zwak</w:t>
      </w:r>
      <w:r w:rsidR="006E334D" w:rsidRPr="00754017">
        <w:rPr>
          <w:rFonts w:ascii="Arial" w:hAnsi="Arial" w:cs="Arial"/>
          <w:sz w:val="20"/>
          <w:szCs w:val="20"/>
          <w:lang w:eastAsia="nl-NL"/>
        </w:rPr>
        <w:t xml:space="preserve">begaafden in de gehandicapte sector” </w:t>
      </w:r>
      <w:sdt>
        <w:sdtPr>
          <w:rPr>
            <w:rFonts w:ascii="Arial" w:hAnsi="Arial" w:cs="Arial"/>
            <w:sz w:val="20"/>
            <w:szCs w:val="20"/>
            <w:lang w:eastAsia="nl-NL"/>
          </w:rPr>
          <w:id w:val="-1650361950"/>
          <w:citation/>
        </w:sdtPr>
        <w:sdtContent>
          <w:r w:rsidR="006E334D" w:rsidRPr="00754017">
            <w:rPr>
              <w:rFonts w:ascii="Arial" w:hAnsi="Arial" w:cs="Arial"/>
              <w:sz w:val="20"/>
              <w:szCs w:val="20"/>
              <w:lang w:eastAsia="nl-NL"/>
            </w:rPr>
            <w:fldChar w:fldCharType="begin"/>
          </w:r>
          <w:r w:rsidR="006E334D" w:rsidRPr="00754017">
            <w:rPr>
              <w:rFonts w:ascii="Arial" w:hAnsi="Arial" w:cs="Arial"/>
              <w:sz w:val="20"/>
              <w:szCs w:val="20"/>
              <w:lang w:eastAsia="nl-NL"/>
            </w:rPr>
            <w:instrText xml:space="preserve"> CITATION Sta11 \l 1043 </w:instrText>
          </w:r>
          <w:r w:rsidR="006E334D" w:rsidRPr="00754017">
            <w:rPr>
              <w:rFonts w:ascii="Arial" w:hAnsi="Arial" w:cs="Arial"/>
              <w:sz w:val="20"/>
              <w:szCs w:val="20"/>
              <w:lang w:eastAsia="nl-NL"/>
            </w:rPr>
            <w:fldChar w:fldCharType="separate"/>
          </w:r>
          <w:r w:rsidR="001313F5" w:rsidRPr="001313F5">
            <w:rPr>
              <w:rFonts w:ascii="Arial" w:hAnsi="Arial" w:cs="Arial"/>
              <w:noProof/>
              <w:sz w:val="20"/>
              <w:szCs w:val="20"/>
              <w:lang w:eastAsia="nl-NL"/>
            </w:rPr>
            <w:t>(Staalduinen &amp; Voorde, 2011)</w:t>
          </w:r>
          <w:r w:rsidR="006E334D" w:rsidRPr="00754017">
            <w:rPr>
              <w:rFonts w:ascii="Arial" w:hAnsi="Arial" w:cs="Arial"/>
              <w:sz w:val="20"/>
              <w:szCs w:val="20"/>
              <w:lang w:eastAsia="nl-NL"/>
            </w:rPr>
            <w:fldChar w:fldCharType="end"/>
          </w:r>
        </w:sdtContent>
      </w:sdt>
      <w:r w:rsidR="005223DA" w:rsidRPr="00754017">
        <w:rPr>
          <w:rFonts w:ascii="Arial" w:hAnsi="Arial" w:cs="Arial"/>
          <w:sz w:val="20"/>
          <w:szCs w:val="20"/>
          <w:lang w:eastAsia="nl-NL"/>
        </w:rPr>
        <w:t>. Hier lig</w:t>
      </w:r>
      <w:r w:rsidR="006E334D" w:rsidRPr="00754017">
        <w:rPr>
          <w:rFonts w:ascii="Arial" w:hAnsi="Arial" w:cs="Arial"/>
          <w:sz w:val="20"/>
          <w:szCs w:val="20"/>
          <w:lang w:eastAsia="nl-NL"/>
        </w:rPr>
        <w:t>t een kans voor ondernemers in de zorg.</w:t>
      </w:r>
    </w:p>
    <w:p w14:paraId="5F89E380" w14:textId="77777777" w:rsidR="00643A03" w:rsidRPr="00754017" w:rsidRDefault="00643A03" w:rsidP="00D12688">
      <w:pPr>
        <w:rPr>
          <w:rFonts w:ascii="Arial" w:hAnsi="Arial" w:cs="Arial"/>
          <w:sz w:val="20"/>
          <w:szCs w:val="20"/>
          <w:lang w:eastAsia="nl-NL"/>
        </w:rPr>
      </w:pPr>
    </w:p>
    <w:p w14:paraId="0FEDCD70" w14:textId="238CC0F2" w:rsidR="00034228" w:rsidRPr="00754017" w:rsidRDefault="00034228" w:rsidP="00D12688">
      <w:pPr>
        <w:rPr>
          <w:rFonts w:ascii="Arial" w:hAnsi="Arial" w:cs="Arial"/>
          <w:sz w:val="20"/>
          <w:szCs w:val="20"/>
          <w:u w:val="single"/>
          <w:lang w:eastAsia="nl-NL"/>
        </w:rPr>
      </w:pPr>
      <w:r w:rsidRPr="00754017">
        <w:rPr>
          <w:rFonts w:ascii="Arial" w:hAnsi="Arial" w:cs="Arial"/>
          <w:sz w:val="20"/>
          <w:szCs w:val="20"/>
          <w:u w:val="single"/>
          <w:lang w:eastAsia="nl-NL"/>
        </w:rPr>
        <w:t>Sociaal- cultureel</w:t>
      </w:r>
    </w:p>
    <w:p w14:paraId="5164C156" w14:textId="3468961A" w:rsidR="00B37986" w:rsidRPr="00754017" w:rsidRDefault="00B37986" w:rsidP="00D12688">
      <w:pPr>
        <w:rPr>
          <w:rFonts w:ascii="Arial" w:hAnsi="Arial" w:cs="Arial"/>
          <w:sz w:val="20"/>
          <w:szCs w:val="20"/>
          <w:lang w:eastAsia="nl-NL"/>
        </w:rPr>
      </w:pPr>
      <w:r w:rsidRPr="00754017">
        <w:rPr>
          <w:rFonts w:ascii="Arial" w:hAnsi="Arial" w:cs="Arial"/>
          <w:sz w:val="20"/>
          <w:szCs w:val="20"/>
          <w:lang w:eastAsia="nl-NL"/>
        </w:rPr>
        <w:t>In de notitie trendanalyse verstandelijk</w:t>
      </w:r>
      <w:r w:rsidR="00DD0B7D" w:rsidRPr="00754017">
        <w:rPr>
          <w:rFonts w:ascii="Arial" w:hAnsi="Arial" w:cs="Arial"/>
          <w:sz w:val="20"/>
          <w:szCs w:val="20"/>
          <w:lang w:eastAsia="nl-NL"/>
        </w:rPr>
        <w:t xml:space="preserve"> </w:t>
      </w:r>
      <w:r w:rsidRPr="00754017">
        <w:rPr>
          <w:rFonts w:ascii="Arial" w:hAnsi="Arial" w:cs="Arial"/>
          <w:sz w:val="20"/>
          <w:szCs w:val="20"/>
          <w:lang w:eastAsia="nl-NL"/>
        </w:rPr>
        <w:t>gehandicapte</w:t>
      </w:r>
      <w:r w:rsidR="00DD0B7D" w:rsidRPr="00754017">
        <w:rPr>
          <w:rFonts w:ascii="Arial" w:hAnsi="Arial" w:cs="Arial"/>
          <w:sz w:val="20"/>
          <w:szCs w:val="20"/>
          <w:lang w:eastAsia="nl-NL"/>
        </w:rPr>
        <w:t>n</w:t>
      </w:r>
      <w:r w:rsidRPr="00754017">
        <w:rPr>
          <w:rFonts w:ascii="Arial" w:hAnsi="Arial" w:cs="Arial"/>
          <w:sz w:val="20"/>
          <w:szCs w:val="20"/>
          <w:lang w:eastAsia="nl-NL"/>
        </w:rPr>
        <w:t xml:space="preserve">zorg wordt de doelgroep </w:t>
      </w:r>
      <w:r w:rsidR="004E41EA" w:rsidRPr="00754017">
        <w:rPr>
          <w:rFonts w:ascii="Arial" w:hAnsi="Arial" w:cs="Arial"/>
          <w:sz w:val="20"/>
          <w:szCs w:val="20"/>
          <w:lang w:eastAsia="nl-NL"/>
        </w:rPr>
        <w:t>LVB</w:t>
      </w:r>
      <w:r w:rsidRPr="00754017">
        <w:rPr>
          <w:rFonts w:ascii="Arial" w:hAnsi="Arial" w:cs="Arial"/>
          <w:sz w:val="20"/>
          <w:szCs w:val="20"/>
          <w:lang w:eastAsia="nl-NL"/>
        </w:rPr>
        <w:t xml:space="preserve"> en zwakbegaafden als volgt beschreven: </w:t>
      </w:r>
    </w:p>
    <w:p w14:paraId="48750C4B" w14:textId="7F78F2D8" w:rsidR="003E23F9" w:rsidRPr="00754017" w:rsidRDefault="00B37986" w:rsidP="00D12688">
      <w:pPr>
        <w:rPr>
          <w:rFonts w:ascii="Arial" w:hAnsi="Arial" w:cs="Arial"/>
          <w:sz w:val="20"/>
          <w:szCs w:val="20"/>
          <w:lang w:eastAsia="nl-NL"/>
        </w:rPr>
      </w:pPr>
      <w:r w:rsidRPr="00754017">
        <w:rPr>
          <w:rFonts w:ascii="Arial" w:hAnsi="Arial" w:cs="Arial"/>
          <w:sz w:val="20"/>
          <w:szCs w:val="20"/>
          <w:lang w:eastAsia="nl-NL"/>
        </w:rPr>
        <w:t>“D</w:t>
      </w:r>
      <w:r w:rsidR="006C5795" w:rsidRPr="00754017">
        <w:rPr>
          <w:rFonts w:ascii="Arial" w:hAnsi="Arial" w:cs="Arial"/>
          <w:sz w:val="20"/>
          <w:szCs w:val="20"/>
          <w:lang w:eastAsia="nl-NL"/>
        </w:rPr>
        <w:t xml:space="preserve">e groep </w:t>
      </w:r>
      <w:r w:rsidR="004E41EA" w:rsidRPr="00754017">
        <w:rPr>
          <w:rFonts w:ascii="Arial" w:hAnsi="Arial" w:cs="Arial"/>
          <w:sz w:val="20"/>
          <w:szCs w:val="20"/>
          <w:lang w:eastAsia="nl-NL"/>
        </w:rPr>
        <w:t>LVB</w:t>
      </w:r>
      <w:r w:rsidR="006C5795" w:rsidRPr="00754017">
        <w:rPr>
          <w:rFonts w:ascii="Arial" w:hAnsi="Arial" w:cs="Arial"/>
          <w:sz w:val="20"/>
          <w:szCs w:val="20"/>
          <w:lang w:eastAsia="nl-NL"/>
        </w:rPr>
        <w:t>/ Zwakbegaafde mensen zijn vaak mensen die</w:t>
      </w:r>
      <w:r w:rsidR="0043100E" w:rsidRPr="00754017">
        <w:rPr>
          <w:rFonts w:ascii="Arial" w:hAnsi="Arial" w:cs="Arial"/>
          <w:sz w:val="20"/>
          <w:szCs w:val="20"/>
          <w:lang w:eastAsia="nl-NL"/>
        </w:rPr>
        <w:t xml:space="preserve"> de</w:t>
      </w:r>
      <w:r w:rsidR="006C5795" w:rsidRPr="00754017">
        <w:rPr>
          <w:rFonts w:ascii="Arial" w:hAnsi="Arial" w:cs="Arial"/>
          <w:sz w:val="20"/>
          <w:szCs w:val="20"/>
          <w:lang w:eastAsia="nl-NL"/>
        </w:rPr>
        <w:t xml:space="preserve"> complexe en snelle samenleving niet goed (meer) aankunnen en niet beschikken over een adequaat steunsysteem. Eenzaamheid ligt hierdoor op de loer. Zij kunnen tijdelijk of langer niet zelf de regie voeren. Zij kunnen zich door hun kwetsbaarheid mee laten voeren in de werelden van anderen en komen nogal eens in aanraking met drugs, </w:t>
      </w:r>
      <w:r w:rsidRPr="00754017">
        <w:rPr>
          <w:rFonts w:ascii="Arial" w:hAnsi="Arial" w:cs="Arial"/>
          <w:sz w:val="20"/>
          <w:szCs w:val="20"/>
          <w:lang w:eastAsia="nl-NL"/>
        </w:rPr>
        <w:t>prostitutie</w:t>
      </w:r>
      <w:r w:rsidR="006C5795" w:rsidRPr="00754017">
        <w:rPr>
          <w:rFonts w:ascii="Arial" w:hAnsi="Arial" w:cs="Arial"/>
          <w:sz w:val="20"/>
          <w:szCs w:val="20"/>
          <w:lang w:eastAsia="nl-NL"/>
        </w:rPr>
        <w:t xml:space="preserve"> en criminele activiteiten. Zij kunnen aanzienlijke schulden hebben opgebouwd en geen aangepast werk of dagbesteding hebben. </w:t>
      </w:r>
      <w:r w:rsidRPr="00754017">
        <w:rPr>
          <w:rFonts w:ascii="Arial" w:hAnsi="Arial" w:cs="Arial"/>
          <w:sz w:val="20"/>
          <w:szCs w:val="20"/>
          <w:lang w:eastAsia="nl-NL"/>
        </w:rPr>
        <w:t>Zij doen minder sn</w:t>
      </w:r>
      <w:r w:rsidR="006C5795" w:rsidRPr="00754017">
        <w:rPr>
          <w:rFonts w:ascii="Arial" w:hAnsi="Arial" w:cs="Arial"/>
          <w:sz w:val="20"/>
          <w:szCs w:val="20"/>
          <w:lang w:eastAsia="nl-NL"/>
        </w:rPr>
        <w:t>e</w:t>
      </w:r>
      <w:r w:rsidRPr="00754017">
        <w:rPr>
          <w:rFonts w:ascii="Arial" w:hAnsi="Arial" w:cs="Arial"/>
          <w:sz w:val="20"/>
          <w:szCs w:val="20"/>
          <w:lang w:eastAsia="nl-NL"/>
        </w:rPr>
        <w:t>l</w:t>
      </w:r>
      <w:r w:rsidR="005246B4" w:rsidRPr="00754017">
        <w:rPr>
          <w:rFonts w:ascii="Arial" w:hAnsi="Arial" w:cs="Arial"/>
          <w:sz w:val="20"/>
          <w:szCs w:val="20"/>
          <w:lang w:eastAsia="nl-NL"/>
        </w:rPr>
        <w:t xml:space="preserve"> e</w:t>
      </w:r>
      <w:r w:rsidR="006C5795" w:rsidRPr="00754017">
        <w:rPr>
          <w:rFonts w:ascii="Arial" w:hAnsi="Arial" w:cs="Arial"/>
          <w:sz w:val="20"/>
          <w:szCs w:val="20"/>
          <w:lang w:eastAsia="nl-NL"/>
        </w:rPr>
        <w:t>e</w:t>
      </w:r>
      <w:r w:rsidR="005246B4" w:rsidRPr="00754017">
        <w:rPr>
          <w:rFonts w:ascii="Arial" w:hAnsi="Arial" w:cs="Arial"/>
          <w:sz w:val="20"/>
          <w:szCs w:val="20"/>
          <w:lang w:eastAsia="nl-NL"/>
        </w:rPr>
        <w:t>n</w:t>
      </w:r>
      <w:r w:rsidR="006C5795" w:rsidRPr="00754017">
        <w:rPr>
          <w:rFonts w:ascii="Arial" w:hAnsi="Arial" w:cs="Arial"/>
          <w:sz w:val="20"/>
          <w:szCs w:val="20"/>
          <w:lang w:eastAsia="nl-NL"/>
        </w:rPr>
        <w:t xml:space="preserve"> beroep op zorg uit angst voor bejegening of bemoeizucht. Bestuurder Venneman van Ph</w:t>
      </w:r>
      <w:r w:rsidRPr="00754017">
        <w:rPr>
          <w:rFonts w:ascii="Arial" w:hAnsi="Arial" w:cs="Arial"/>
          <w:sz w:val="20"/>
          <w:szCs w:val="20"/>
          <w:lang w:eastAsia="nl-NL"/>
        </w:rPr>
        <w:t>ila</w:t>
      </w:r>
      <w:r w:rsidR="006C5795" w:rsidRPr="00754017">
        <w:rPr>
          <w:rFonts w:ascii="Arial" w:hAnsi="Arial" w:cs="Arial"/>
          <w:sz w:val="20"/>
          <w:szCs w:val="20"/>
          <w:lang w:eastAsia="nl-NL"/>
        </w:rPr>
        <w:t>del</w:t>
      </w:r>
      <w:r w:rsidRPr="00754017">
        <w:rPr>
          <w:rFonts w:ascii="Arial" w:hAnsi="Arial" w:cs="Arial"/>
          <w:sz w:val="20"/>
          <w:szCs w:val="20"/>
          <w:lang w:eastAsia="nl-NL"/>
        </w:rPr>
        <w:t>p</w:t>
      </w:r>
      <w:r w:rsidR="006C5795" w:rsidRPr="00754017">
        <w:rPr>
          <w:rFonts w:ascii="Arial" w:hAnsi="Arial" w:cs="Arial"/>
          <w:sz w:val="20"/>
          <w:szCs w:val="20"/>
          <w:lang w:eastAsia="nl-NL"/>
        </w:rPr>
        <w:t xml:space="preserve">hia </w:t>
      </w:r>
      <w:r w:rsidRPr="00754017">
        <w:rPr>
          <w:rFonts w:ascii="Arial" w:hAnsi="Arial" w:cs="Arial"/>
          <w:sz w:val="20"/>
          <w:szCs w:val="20"/>
          <w:lang w:eastAsia="nl-NL"/>
        </w:rPr>
        <w:t>omschreef deze groep als maatschappelijk gehandicapten</w:t>
      </w:r>
      <w:r w:rsidR="00C06BF9">
        <w:rPr>
          <w:rFonts w:ascii="Arial" w:hAnsi="Arial" w:cs="Arial"/>
          <w:sz w:val="20"/>
          <w:szCs w:val="20"/>
          <w:lang w:eastAsia="nl-NL"/>
        </w:rPr>
        <w:t>,</w:t>
      </w:r>
      <w:r w:rsidRPr="00754017">
        <w:rPr>
          <w:rFonts w:ascii="Arial" w:hAnsi="Arial" w:cs="Arial"/>
          <w:sz w:val="20"/>
          <w:szCs w:val="20"/>
          <w:lang w:eastAsia="nl-NL"/>
        </w:rPr>
        <w:t xml:space="preserve"> een term die de lading beter dekt dan mensen met een verstandelijke beperking. Omdat de verstandelijke beperking niet de enige of meest prominente oorzaak is van de problematiek” </w:t>
      </w:r>
      <w:sdt>
        <w:sdtPr>
          <w:rPr>
            <w:rFonts w:ascii="Arial" w:hAnsi="Arial" w:cs="Arial"/>
            <w:sz w:val="20"/>
            <w:szCs w:val="20"/>
            <w:lang w:eastAsia="nl-NL"/>
          </w:rPr>
          <w:id w:val="-1180956239"/>
          <w:citation/>
        </w:sdtPr>
        <w:sdtContent>
          <w:r w:rsidRPr="00754017">
            <w:rPr>
              <w:rFonts w:ascii="Arial" w:hAnsi="Arial" w:cs="Arial"/>
              <w:sz w:val="20"/>
              <w:szCs w:val="20"/>
              <w:lang w:eastAsia="nl-NL"/>
            </w:rPr>
            <w:fldChar w:fldCharType="begin"/>
          </w:r>
          <w:r w:rsidRPr="00754017">
            <w:rPr>
              <w:rFonts w:ascii="Arial" w:hAnsi="Arial" w:cs="Arial"/>
              <w:sz w:val="20"/>
              <w:szCs w:val="20"/>
              <w:lang w:eastAsia="nl-NL"/>
            </w:rPr>
            <w:instrText xml:space="preserve"> CITATION Sta11 \l 1043 </w:instrText>
          </w:r>
          <w:r w:rsidRPr="00754017">
            <w:rPr>
              <w:rFonts w:ascii="Arial" w:hAnsi="Arial" w:cs="Arial"/>
              <w:sz w:val="20"/>
              <w:szCs w:val="20"/>
              <w:lang w:eastAsia="nl-NL"/>
            </w:rPr>
            <w:fldChar w:fldCharType="separate"/>
          </w:r>
          <w:r w:rsidR="001313F5" w:rsidRPr="001313F5">
            <w:rPr>
              <w:rFonts w:ascii="Arial" w:hAnsi="Arial" w:cs="Arial"/>
              <w:noProof/>
              <w:sz w:val="20"/>
              <w:szCs w:val="20"/>
              <w:lang w:eastAsia="nl-NL"/>
            </w:rPr>
            <w:t>(Staalduinen &amp; Voorde, 2011)</w:t>
          </w:r>
          <w:r w:rsidRPr="00754017">
            <w:rPr>
              <w:rFonts w:ascii="Arial" w:hAnsi="Arial" w:cs="Arial"/>
              <w:sz w:val="20"/>
              <w:szCs w:val="20"/>
              <w:lang w:eastAsia="nl-NL"/>
            </w:rPr>
            <w:fldChar w:fldCharType="end"/>
          </w:r>
        </w:sdtContent>
      </w:sdt>
      <w:r w:rsidRPr="00754017">
        <w:rPr>
          <w:rFonts w:ascii="Arial" w:hAnsi="Arial" w:cs="Arial"/>
          <w:sz w:val="20"/>
          <w:szCs w:val="20"/>
          <w:lang w:eastAsia="nl-NL"/>
        </w:rPr>
        <w:t>.</w:t>
      </w:r>
      <w:r w:rsidR="005223DA" w:rsidRPr="00754017">
        <w:rPr>
          <w:rFonts w:ascii="Arial" w:hAnsi="Arial" w:cs="Arial"/>
          <w:sz w:val="20"/>
          <w:szCs w:val="20"/>
          <w:lang w:eastAsia="nl-NL"/>
        </w:rPr>
        <w:t xml:space="preserve"> De politiek stimuleert ondersteuning vanuit het steunsysteem van de persoon in de zorgverlening. I</w:t>
      </w:r>
      <w:r w:rsidR="005230A1" w:rsidRPr="00754017">
        <w:rPr>
          <w:rFonts w:ascii="Arial" w:hAnsi="Arial" w:cs="Arial"/>
          <w:sz w:val="20"/>
          <w:szCs w:val="20"/>
          <w:lang w:eastAsia="nl-NL"/>
        </w:rPr>
        <w:t xml:space="preserve">nzet van familie, vrienden, mantelzorgers </w:t>
      </w:r>
      <w:r w:rsidR="005223DA" w:rsidRPr="00754017">
        <w:rPr>
          <w:rFonts w:ascii="Arial" w:hAnsi="Arial" w:cs="Arial"/>
          <w:sz w:val="20"/>
          <w:szCs w:val="20"/>
          <w:lang w:eastAsia="nl-NL"/>
        </w:rPr>
        <w:t xml:space="preserve">wordt gestimuleerd. Het werkt kosten besparend en brengt de zorg dichter bij de cliënt. De insteek is gericht op een </w:t>
      </w:r>
      <w:r w:rsidR="003E23F9" w:rsidRPr="00754017">
        <w:rPr>
          <w:rFonts w:ascii="Arial" w:hAnsi="Arial" w:cs="Arial"/>
          <w:sz w:val="20"/>
          <w:szCs w:val="20"/>
          <w:lang w:eastAsia="nl-NL"/>
        </w:rPr>
        <w:t>participa</w:t>
      </w:r>
      <w:r w:rsidR="005223DA" w:rsidRPr="00754017">
        <w:rPr>
          <w:rFonts w:ascii="Arial" w:hAnsi="Arial" w:cs="Arial"/>
          <w:sz w:val="20"/>
          <w:szCs w:val="20"/>
          <w:lang w:eastAsia="nl-NL"/>
        </w:rPr>
        <w:t xml:space="preserve">tiesamenleving. De persoon krijgt de ondersteuning vanuit het eigen steunsysteem zolang als dit mogelijk is. </w:t>
      </w:r>
    </w:p>
    <w:p w14:paraId="5D937F26" w14:textId="6A0EAB78" w:rsidR="00D168BC" w:rsidRPr="00754017" w:rsidRDefault="00D168BC" w:rsidP="00D12688">
      <w:pPr>
        <w:rPr>
          <w:rFonts w:ascii="Arial" w:hAnsi="Arial" w:cs="Arial"/>
          <w:sz w:val="20"/>
          <w:szCs w:val="20"/>
          <w:u w:val="single"/>
        </w:rPr>
      </w:pPr>
    </w:p>
    <w:p w14:paraId="4FD4FEB3" w14:textId="3C490BE2" w:rsidR="00DD7589" w:rsidRPr="00754017" w:rsidRDefault="00DD7589" w:rsidP="00D12688">
      <w:pPr>
        <w:rPr>
          <w:rFonts w:ascii="Arial" w:hAnsi="Arial" w:cs="Arial"/>
          <w:sz w:val="20"/>
          <w:szCs w:val="20"/>
          <w:u w:val="single"/>
        </w:rPr>
      </w:pPr>
      <w:r w:rsidRPr="00754017">
        <w:rPr>
          <w:rFonts w:ascii="Arial" w:hAnsi="Arial" w:cs="Arial"/>
          <w:sz w:val="20"/>
          <w:szCs w:val="20"/>
          <w:u w:val="single"/>
        </w:rPr>
        <w:t>Technologisch</w:t>
      </w:r>
    </w:p>
    <w:p w14:paraId="27D71DF2" w14:textId="247F66E1" w:rsidR="00DD7589" w:rsidRPr="00754017" w:rsidRDefault="00DD7589" w:rsidP="00D12688">
      <w:pPr>
        <w:rPr>
          <w:rFonts w:ascii="Arial" w:hAnsi="Arial" w:cs="Arial"/>
          <w:sz w:val="20"/>
          <w:szCs w:val="20"/>
        </w:rPr>
      </w:pPr>
      <w:r w:rsidRPr="00754017">
        <w:rPr>
          <w:rFonts w:ascii="Arial" w:hAnsi="Arial" w:cs="Arial"/>
          <w:sz w:val="20"/>
          <w:szCs w:val="20"/>
        </w:rPr>
        <w:t xml:space="preserve">Minister Schippers en Staatsecretaris van Rijn hebben in 2014 een brief geschreven naar de </w:t>
      </w:r>
      <w:r w:rsidR="005230A1" w:rsidRPr="00754017">
        <w:rPr>
          <w:rFonts w:ascii="Arial" w:hAnsi="Arial" w:cs="Arial"/>
          <w:sz w:val="20"/>
          <w:szCs w:val="20"/>
        </w:rPr>
        <w:t>E</w:t>
      </w:r>
      <w:r w:rsidR="002A6493" w:rsidRPr="00754017">
        <w:rPr>
          <w:rFonts w:ascii="Arial" w:hAnsi="Arial" w:cs="Arial"/>
          <w:sz w:val="20"/>
          <w:szCs w:val="20"/>
        </w:rPr>
        <w:t xml:space="preserve">erste </w:t>
      </w:r>
      <w:r w:rsidR="005230A1" w:rsidRPr="00754017">
        <w:rPr>
          <w:rFonts w:ascii="Arial" w:hAnsi="Arial" w:cs="Arial"/>
          <w:sz w:val="20"/>
          <w:szCs w:val="20"/>
        </w:rPr>
        <w:t>K</w:t>
      </w:r>
      <w:r w:rsidR="002A6493" w:rsidRPr="00754017">
        <w:rPr>
          <w:rFonts w:ascii="Arial" w:hAnsi="Arial" w:cs="Arial"/>
          <w:sz w:val="20"/>
          <w:szCs w:val="20"/>
        </w:rPr>
        <w:t xml:space="preserve">amer waarin ze pleiten voor meer intensief gebruik van e-health binnen de gezondheidzorg </w:t>
      </w:r>
      <w:sdt>
        <w:sdtPr>
          <w:rPr>
            <w:rFonts w:ascii="Arial" w:hAnsi="Arial" w:cs="Arial"/>
            <w:sz w:val="20"/>
            <w:szCs w:val="20"/>
          </w:rPr>
          <w:id w:val="-66189422"/>
          <w:citation/>
        </w:sdtPr>
        <w:sdtContent>
          <w:r w:rsidR="002A6493" w:rsidRPr="00754017">
            <w:rPr>
              <w:rFonts w:ascii="Arial" w:hAnsi="Arial" w:cs="Arial"/>
              <w:sz w:val="20"/>
              <w:szCs w:val="20"/>
            </w:rPr>
            <w:fldChar w:fldCharType="begin"/>
          </w:r>
          <w:r w:rsidR="002A6493" w:rsidRPr="00754017">
            <w:rPr>
              <w:rFonts w:ascii="Arial" w:hAnsi="Arial" w:cs="Arial"/>
              <w:sz w:val="20"/>
              <w:szCs w:val="20"/>
            </w:rPr>
            <w:instrText xml:space="preserve"> CITATION Gee14 \l 1043 </w:instrText>
          </w:r>
          <w:r w:rsidR="002A6493" w:rsidRPr="00754017">
            <w:rPr>
              <w:rFonts w:ascii="Arial" w:hAnsi="Arial" w:cs="Arial"/>
              <w:sz w:val="20"/>
              <w:szCs w:val="20"/>
            </w:rPr>
            <w:fldChar w:fldCharType="separate"/>
          </w:r>
          <w:r w:rsidR="001313F5" w:rsidRPr="001313F5">
            <w:rPr>
              <w:rFonts w:ascii="Arial" w:hAnsi="Arial" w:cs="Arial"/>
              <w:noProof/>
              <w:sz w:val="20"/>
              <w:szCs w:val="20"/>
            </w:rPr>
            <w:t>(Geels, 2014)</w:t>
          </w:r>
          <w:r w:rsidR="002A6493" w:rsidRPr="00754017">
            <w:rPr>
              <w:rFonts w:ascii="Arial" w:hAnsi="Arial" w:cs="Arial"/>
              <w:sz w:val="20"/>
              <w:szCs w:val="20"/>
            </w:rPr>
            <w:fldChar w:fldCharType="end"/>
          </w:r>
        </w:sdtContent>
      </w:sdt>
      <w:r w:rsidR="002A6493" w:rsidRPr="00754017">
        <w:rPr>
          <w:rFonts w:ascii="Arial" w:hAnsi="Arial" w:cs="Arial"/>
          <w:sz w:val="20"/>
          <w:szCs w:val="20"/>
        </w:rPr>
        <w:t>. Zij pleiten voor intensiever gebruik omdat zij geloven dat hierdoor de tijd van de zorgverlener efficiënter ingezet kan worden</w:t>
      </w:r>
      <w:r w:rsidR="00026991">
        <w:rPr>
          <w:rFonts w:ascii="Arial" w:hAnsi="Arial" w:cs="Arial"/>
          <w:sz w:val="20"/>
          <w:szCs w:val="20"/>
        </w:rPr>
        <w:t>,</w:t>
      </w:r>
      <w:r w:rsidR="002A6493" w:rsidRPr="00754017">
        <w:rPr>
          <w:rFonts w:ascii="Arial" w:hAnsi="Arial" w:cs="Arial"/>
          <w:sz w:val="20"/>
          <w:szCs w:val="20"/>
        </w:rPr>
        <w:t xml:space="preserve"> waardoor er meer aandacht is voor de cliënt. De omslag naar e-health levert dus een betere kwaliteit van leven op voor de cliënt.</w:t>
      </w:r>
      <w:r w:rsidR="008E29D4" w:rsidRPr="00754017">
        <w:rPr>
          <w:rFonts w:ascii="Arial" w:hAnsi="Arial" w:cs="Arial"/>
          <w:sz w:val="20"/>
          <w:szCs w:val="20"/>
        </w:rPr>
        <w:t xml:space="preserve"> Deze interventie is vooral gericht op de health care. Trends binnen de zorg voor </w:t>
      </w:r>
      <w:r w:rsidR="004E41EA" w:rsidRPr="00754017">
        <w:rPr>
          <w:rFonts w:ascii="Arial" w:hAnsi="Arial" w:cs="Arial"/>
          <w:sz w:val="20"/>
          <w:szCs w:val="20"/>
        </w:rPr>
        <w:t>LVB</w:t>
      </w:r>
      <w:r w:rsidR="008E29D4" w:rsidRPr="00754017">
        <w:rPr>
          <w:rFonts w:ascii="Arial" w:hAnsi="Arial" w:cs="Arial"/>
          <w:sz w:val="20"/>
          <w:szCs w:val="20"/>
        </w:rPr>
        <w:t xml:space="preserve"> </w:t>
      </w:r>
      <w:r w:rsidR="00EB449B" w:rsidRPr="00754017">
        <w:rPr>
          <w:rFonts w:ascii="Arial" w:hAnsi="Arial" w:cs="Arial"/>
          <w:sz w:val="20"/>
          <w:szCs w:val="20"/>
        </w:rPr>
        <w:t>cliënten</w:t>
      </w:r>
      <w:r w:rsidR="008E29D4" w:rsidRPr="00754017">
        <w:rPr>
          <w:rFonts w:ascii="Arial" w:hAnsi="Arial" w:cs="Arial"/>
          <w:sz w:val="20"/>
          <w:szCs w:val="20"/>
        </w:rPr>
        <w:t xml:space="preserve"> zijn vooral gericht op zelfregulatie programma’s via e</w:t>
      </w:r>
      <w:r w:rsidR="00EB449B" w:rsidRPr="00754017">
        <w:rPr>
          <w:rFonts w:ascii="Arial" w:hAnsi="Arial" w:cs="Arial"/>
          <w:sz w:val="20"/>
          <w:szCs w:val="20"/>
        </w:rPr>
        <w:t>-</w:t>
      </w:r>
      <w:r w:rsidR="008E29D4" w:rsidRPr="00754017">
        <w:rPr>
          <w:rFonts w:ascii="Arial" w:hAnsi="Arial" w:cs="Arial"/>
          <w:sz w:val="20"/>
          <w:szCs w:val="20"/>
        </w:rPr>
        <w:t xml:space="preserve">learning of ontwikkelde </w:t>
      </w:r>
      <w:r w:rsidR="00EB449B" w:rsidRPr="00754017">
        <w:rPr>
          <w:rFonts w:ascii="Arial" w:hAnsi="Arial" w:cs="Arial"/>
          <w:sz w:val="20"/>
          <w:szCs w:val="20"/>
        </w:rPr>
        <w:t>apps</w:t>
      </w:r>
      <w:r w:rsidR="003E23F9" w:rsidRPr="00754017">
        <w:rPr>
          <w:rFonts w:ascii="Arial" w:hAnsi="Arial" w:cs="Arial"/>
          <w:sz w:val="20"/>
          <w:szCs w:val="20"/>
        </w:rPr>
        <w:t>.</w:t>
      </w:r>
      <w:r w:rsidR="008E29D4" w:rsidRPr="00754017">
        <w:rPr>
          <w:rFonts w:ascii="Arial" w:hAnsi="Arial" w:cs="Arial"/>
          <w:sz w:val="20"/>
          <w:szCs w:val="20"/>
        </w:rPr>
        <w:t xml:space="preserve"> Er zijn zelfs </w:t>
      </w:r>
      <w:r w:rsidR="00EB449B" w:rsidRPr="00754017">
        <w:rPr>
          <w:rFonts w:ascii="Arial" w:hAnsi="Arial" w:cs="Arial"/>
          <w:sz w:val="20"/>
          <w:szCs w:val="20"/>
        </w:rPr>
        <w:t>games</w:t>
      </w:r>
      <w:r w:rsidR="008E29D4" w:rsidRPr="00754017">
        <w:rPr>
          <w:rFonts w:ascii="Arial" w:hAnsi="Arial" w:cs="Arial"/>
          <w:sz w:val="20"/>
          <w:szCs w:val="20"/>
        </w:rPr>
        <w:t xml:space="preserve"> ontwikkeld waar de cliënt met gedrag zijn zelfregulatie kan trainen op meerdere emoties. Hiernaast worden er intensief zorgprogramma</w:t>
      </w:r>
      <w:r w:rsidR="00026991">
        <w:rPr>
          <w:rFonts w:ascii="Arial" w:hAnsi="Arial" w:cs="Arial"/>
          <w:sz w:val="20"/>
          <w:szCs w:val="20"/>
        </w:rPr>
        <w:t>’</w:t>
      </w:r>
      <w:r w:rsidR="008E29D4" w:rsidRPr="00754017">
        <w:rPr>
          <w:rFonts w:ascii="Arial" w:hAnsi="Arial" w:cs="Arial"/>
          <w:sz w:val="20"/>
          <w:szCs w:val="20"/>
        </w:rPr>
        <w:t>s ontwikkeld</w:t>
      </w:r>
      <w:r w:rsidR="00026991">
        <w:rPr>
          <w:rFonts w:ascii="Arial" w:hAnsi="Arial" w:cs="Arial"/>
          <w:sz w:val="20"/>
          <w:szCs w:val="20"/>
        </w:rPr>
        <w:t>,</w:t>
      </w:r>
      <w:r w:rsidR="008E29D4" w:rsidRPr="00754017">
        <w:rPr>
          <w:rFonts w:ascii="Arial" w:hAnsi="Arial" w:cs="Arial"/>
          <w:sz w:val="20"/>
          <w:szCs w:val="20"/>
        </w:rPr>
        <w:t xml:space="preserve"> die bijdrage</w:t>
      </w:r>
      <w:r w:rsidR="0043100E" w:rsidRPr="00754017">
        <w:rPr>
          <w:rFonts w:ascii="Arial" w:hAnsi="Arial" w:cs="Arial"/>
          <w:sz w:val="20"/>
          <w:szCs w:val="20"/>
        </w:rPr>
        <w:t>n</w:t>
      </w:r>
      <w:r w:rsidR="008E29D4" w:rsidRPr="00754017">
        <w:rPr>
          <w:rFonts w:ascii="Arial" w:hAnsi="Arial" w:cs="Arial"/>
          <w:sz w:val="20"/>
          <w:szCs w:val="20"/>
        </w:rPr>
        <w:t xml:space="preserve"> aan het </w:t>
      </w:r>
      <w:r w:rsidR="00EB449B" w:rsidRPr="00754017">
        <w:rPr>
          <w:rFonts w:ascii="Arial" w:hAnsi="Arial" w:cs="Arial"/>
          <w:sz w:val="20"/>
          <w:szCs w:val="20"/>
        </w:rPr>
        <w:t>efficiënt</w:t>
      </w:r>
      <w:r w:rsidR="008E29D4" w:rsidRPr="00754017">
        <w:rPr>
          <w:rFonts w:ascii="Arial" w:hAnsi="Arial" w:cs="Arial"/>
          <w:sz w:val="20"/>
          <w:szCs w:val="20"/>
        </w:rPr>
        <w:t xml:space="preserve"> in kunnen zetten van de medewerkers naast de </w:t>
      </w:r>
      <w:r w:rsidR="00EB449B" w:rsidRPr="00754017">
        <w:rPr>
          <w:rFonts w:ascii="Arial" w:hAnsi="Arial" w:cs="Arial"/>
          <w:sz w:val="20"/>
          <w:szCs w:val="20"/>
        </w:rPr>
        <w:t>cliënt</w:t>
      </w:r>
      <w:r w:rsidR="008E29D4" w:rsidRPr="00754017">
        <w:rPr>
          <w:rFonts w:ascii="Arial" w:hAnsi="Arial" w:cs="Arial"/>
          <w:sz w:val="20"/>
          <w:szCs w:val="20"/>
        </w:rPr>
        <w:t>. De programma</w:t>
      </w:r>
      <w:r w:rsidR="00EB449B" w:rsidRPr="00754017">
        <w:rPr>
          <w:rFonts w:ascii="Arial" w:hAnsi="Arial" w:cs="Arial"/>
          <w:sz w:val="20"/>
          <w:szCs w:val="20"/>
        </w:rPr>
        <w:t>’</w:t>
      </w:r>
      <w:r w:rsidR="008E29D4" w:rsidRPr="00754017">
        <w:rPr>
          <w:rFonts w:ascii="Arial" w:hAnsi="Arial" w:cs="Arial"/>
          <w:sz w:val="20"/>
          <w:szCs w:val="20"/>
        </w:rPr>
        <w:t>s omvatten</w:t>
      </w:r>
      <w:r w:rsidR="00EB449B" w:rsidRPr="00754017">
        <w:rPr>
          <w:rFonts w:ascii="Arial" w:hAnsi="Arial" w:cs="Arial"/>
          <w:sz w:val="20"/>
          <w:szCs w:val="20"/>
        </w:rPr>
        <w:t xml:space="preserve"> tools waardoor de medewerker vanuit welke plek dan ook de beschikking heeft tot de informatie die nodig is om efficiënt te kunnen werken. Hiernaast zien we dat de bedrijfsvoering binnen de zorg volledig over gaat naar digitaal werken. Werkplekken </w:t>
      </w:r>
      <w:r w:rsidR="0043100E" w:rsidRPr="00754017">
        <w:rPr>
          <w:rFonts w:ascii="Arial" w:hAnsi="Arial" w:cs="Arial"/>
          <w:sz w:val="20"/>
          <w:szCs w:val="20"/>
        </w:rPr>
        <w:t xml:space="preserve">raken </w:t>
      </w:r>
      <w:r w:rsidR="00EB449B" w:rsidRPr="00754017">
        <w:rPr>
          <w:rFonts w:ascii="Arial" w:hAnsi="Arial" w:cs="Arial"/>
          <w:sz w:val="20"/>
          <w:szCs w:val="20"/>
        </w:rPr>
        <w:t>steeds meer op de achtergrond. Alle informatie zit in de computer en kan vanuit elk</w:t>
      </w:r>
      <w:r w:rsidR="00026991">
        <w:rPr>
          <w:rFonts w:ascii="Arial" w:hAnsi="Arial" w:cs="Arial"/>
          <w:sz w:val="20"/>
          <w:szCs w:val="20"/>
        </w:rPr>
        <w:t>e</w:t>
      </w:r>
      <w:r w:rsidR="00EB449B" w:rsidRPr="00754017">
        <w:rPr>
          <w:rFonts w:ascii="Arial" w:hAnsi="Arial" w:cs="Arial"/>
          <w:sz w:val="20"/>
          <w:szCs w:val="20"/>
        </w:rPr>
        <w:t xml:space="preserve"> willekeurige plek benaderd worden.</w:t>
      </w:r>
      <w:r w:rsidR="00A7797C" w:rsidRPr="00754017">
        <w:rPr>
          <w:rFonts w:ascii="Arial" w:hAnsi="Arial" w:cs="Arial"/>
          <w:sz w:val="20"/>
          <w:szCs w:val="20"/>
        </w:rPr>
        <w:t xml:space="preserve"> </w:t>
      </w:r>
      <w:r w:rsidR="005246B4" w:rsidRPr="00754017">
        <w:rPr>
          <w:rFonts w:ascii="Arial" w:hAnsi="Arial" w:cs="Arial"/>
          <w:sz w:val="20"/>
          <w:szCs w:val="20"/>
        </w:rPr>
        <w:t>Keerzijde van de medaille is dat medewerkers in de zorg te maken krijgen met een snel veranderde zorgomgeving. Omgang met de digitalisering van de zorg</w:t>
      </w:r>
      <w:r w:rsidR="00026991">
        <w:rPr>
          <w:rFonts w:ascii="Arial" w:hAnsi="Arial" w:cs="Arial"/>
          <w:sz w:val="20"/>
          <w:szCs w:val="20"/>
        </w:rPr>
        <w:t>,</w:t>
      </w:r>
      <w:r w:rsidR="005246B4" w:rsidRPr="00754017">
        <w:rPr>
          <w:rFonts w:ascii="Arial" w:hAnsi="Arial" w:cs="Arial"/>
          <w:sz w:val="20"/>
          <w:szCs w:val="20"/>
        </w:rPr>
        <w:t xml:space="preserve"> </w:t>
      </w:r>
      <w:r w:rsidR="00E0670C" w:rsidRPr="00754017">
        <w:rPr>
          <w:rFonts w:ascii="Arial" w:hAnsi="Arial" w:cs="Arial"/>
          <w:sz w:val="20"/>
          <w:szCs w:val="20"/>
        </w:rPr>
        <w:t>vraagt</w:t>
      </w:r>
      <w:r w:rsidR="005246B4" w:rsidRPr="00754017">
        <w:rPr>
          <w:rFonts w:ascii="Arial" w:hAnsi="Arial" w:cs="Arial"/>
          <w:sz w:val="20"/>
          <w:szCs w:val="20"/>
        </w:rPr>
        <w:t xml:space="preserve"> om basiskennis en scholing. Hiernaast wordt de zorg steeds afhankelijker van de digitale zorg. De problemen nemen in ernstige mate toe waar deze digitale omgeving het af laat weten. Hiernaast speelt privacy een grote rol. </w:t>
      </w:r>
      <w:r w:rsidR="00E0670C" w:rsidRPr="00754017">
        <w:rPr>
          <w:rFonts w:ascii="Arial" w:hAnsi="Arial" w:cs="Arial"/>
          <w:sz w:val="20"/>
          <w:szCs w:val="20"/>
        </w:rPr>
        <w:t>Gegevens van cliënten zijn digitaal weggezet. Het is van essentieel belang dat de beveiliging van deze gegevens op een hoog niveau ligt om misbruik te voorkomen.</w:t>
      </w:r>
    </w:p>
    <w:p w14:paraId="6EE6278E" w14:textId="433B2119" w:rsidR="00DD7589" w:rsidRPr="00754017" w:rsidRDefault="00DD7589" w:rsidP="00D12688">
      <w:pPr>
        <w:rPr>
          <w:rFonts w:ascii="Arial" w:hAnsi="Arial" w:cs="Arial"/>
          <w:sz w:val="20"/>
          <w:szCs w:val="20"/>
          <w:u w:val="single"/>
        </w:rPr>
      </w:pPr>
    </w:p>
    <w:p w14:paraId="4E718789" w14:textId="20DF9FE4" w:rsidR="00DD7589" w:rsidRPr="00754017" w:rsidRDefault="00A7797C" w:rsidP="00D12688">
      <w:pPr>
        <w:rPr>
          <w:rFonts w:ascii="Arial" w:hAnsi="Arial" w:cs="Arial"/>
          <w:sz w:val="20"/>
          <w:szCs w:val="20"/>
          <w:u w:val="single"/>
        </w:rPr>
      </w:pPr>
      <w:r w:rsidRPr="00754017">
        <w:rPr>
          <w:rFonts w:ascii="Arial" w:hAnsi="Arial" w:cs="Arial"/>
          <w:sz w:val="20"/>
          <w:szCs w:val="20"/>
          <w:u w:val="single"/>
        </w:rPr>
        <w:t>Ecologisch</w:t>
      </w:r>
    </w:p>
    <w:p w14:paraId="5DCCA55B" w14:textId="04CB2266" w:rsidR="00A7797C" w:rsidRPr="00754017" w:rsidRDefault="00DE5A8E" w:rsidP="00D12688">
      <w:pPr>
        <w:rPr>
          <w:rFonts w:ascii="Arial" w:hAnsi="Arial" w:cs="Arial"/>
          <w:sz w:val="20"/>
          <w:szCs w:val="20"/>
          <w:u w:val="single"/>
        </w:rPr>
      </w:pPr>
      <w:r w:rsidRPr="00754017">
        <w:rPr>
          <w:rFonts w:ascii="Arial" w:hAnsi="Arial" w:cs="Arial"/>
          <w:sz w:val="20"/>
          <w:szCs w:val="20"/>
        </w:rPr>
        <w:t>De overheid stimuleert inst</w:t>
      </w:r>
      <w:r w:rsidR="00026991">
        <w:rPr>
          <w:rFonts w:ascii="Arial" w:hAnsi="Arial" w:cs="Arial"/>
          <w:sz w:val="20"/>
          <w:szCs w:val="20"/>
        </w:rPr>
        <w:t>ellingen om een optimaal milieu</w:t>
      </w:r>
      <w:r w:rsidRPr="00754017">
        <w:rPr>
          <w:rFonts w:ascii="Arial" w:hAnsi="Arial" w:cs="Arial"/>
          <w:sz w:val="20"/>
          <w:szCs w:val="20"/>
        </w:rPr>
        <w:t xml:space="preserve">beleid </w:t>
      </w:r>
      <w:r w:rsidR="0043100E" w:rsidRPr="00754017">
        <w:rPr>
          <w:rFonts w:ascii="Arial" w:hAnsi="Arial" w:cs="Arial"/>
          <w:sz w:val="20"/>
          <w:szCs w:val="20"/>
        </w:rPr>
        <w:t xml:space="preserve">in hun organisatie </w:t>
      </w:r>
      <w:r w:rsidRPr="00754017">
        <w:rPr>
          <w:rFonts w:ascii="Arial" w:hAnsi="Arial" w:cs="Arial"/>
          <w:sz w:val="20"/>
          <w:szCs w:val="20"/>
        </w:rPr>
        <w:t>te implementeren. In opdracht v</w:t>
      </w:r>
      <w:r w:rsidR="00026991">
        <w:rPr>
          <w:rFonts w:ascii="Arial" w:hAnsi="Arial" w:cs="Arial"/>
          <w:sz w:val="20"/>
          <w:szCs w:val="20"/>
        </w:rPr>
        <w:t>an de overheid is er een milieu</w:t>
      </w:r>
      <w:r w:rsidRPr="00754017">
        <w:rPr>
          <w:rFonts w:ascii="Arial" w:hAnsi="Arial" w:cs="Arial"/>
          <w:sz w:val="20"/>
          <w:szCs w:val="20"/>
        </w:rPr>
        <w:t>certifi</w:t>
      </w:r>
      <w:r w:rsidR="00643A03" w:rsidRPr="00754017">
        <w:rPr>
          <w:rFonts w:ascii="Arial" w:hAnsi="Arial" w:cs="Arial"/>
          <w:sz w:val="20"/>
          <w:szCs w:val="20"/>
        </w:rPr>
        <w:t>caat</w:t>
      </w:r>
      <w:r w:rsidR="002579A8">
        <w:rPr>
          <w:rFonts w:ascii="Arial" w:hAnsi="Arial" w:cs="Arial"/>
          <w:sz w:val="20"/>
          <w:szCs w:val="20"/>
        </w:rPr>
        <w:t xml:space="preserve"> zorg</w:t>
      </w:r>
      <w:r w:rsidR="00643A03" w:rsidRPr="00754017">
        <w:rPr>
          <w:rFonts w:ascii="Arial" w:hAnsi="Arial" w:cs="Arial"/>
          <w:sz w:val="20"/>
          <w:szCs w:val="20"/>
        </w:rPr>
        <w:t xml:space="preserve"> </w:t>
      </w:r>
      <w:r w:rsidRPr="00754017">
        <w:rPr>
          <w:rFonts w:ascii="Arial" w:hAnsi="Arial" w:cs="Arial"/>
          <w:sz w:val="20"/>
          <w:szCs w:val="20"/>
        </w:rPr>
        <w:t xml:space="preserve">ontwikkeld. Zorgorganisaties kunnen dit certificaat behalen als zij aan de gestelde eisen voldoen. Binnen de certificering zit </w:t>
      </w:r>
      <w:r w:rsidR="00026991">
        <w:rPr>
          <w:rFonts w:ascii="Arial" w:hAnsi="Arial" w:cs="Arial"/>
          <w:sz w:val="20"/>
          <w:szCs w:val="20"/>
        </w:rPr>
        <w:t>de aandacht op een breed milieu</w:t>
      </w:r>
      <w:r w:rsidRPr="00754017">
        <w:rPr>
          <w:rFonts w:ascii="Arial" w:hAnsi="Arial" w:cs="Arial"/>
          <w:sz w:val="20"/>
          <w:szCs w:val="20"/>
        </w:rPr>
        <w:t>perspectief. Denk hierbij aan zaken als water, afvalverwerking, energie huishouding et</w:t>
      </w:r>
      <w:r w:rsidR="003637B5">
        <w:rPr>
          <w:rFonts w:ascii="Arial" w:hAnsi="Arial" w:cs="Arial"/>
          <w:sz w:val="20"/>
          <w:szCs w:val="20"/>
        </w:rPr>
        <w:t>cetera.</w:t>
      </w:r>
    </w:p>
    <w:p w14:paraId="043FC7A4" w14:textId="453526F6" w:rsidR="00DE5A8E" w:rsidRPr="00754017" w:rsidRDefault="00DE5A8E" w:rsidP="00D12688">
      <w:pPr>
        <w:rPr>
          <w:rFonts w:ascii="Arial" w:hAnsi="Arial" w:cs="Arial"/>
          <w:sz w:val="20"/>
          <w:szCs w:val="20"/>
        </w:rPr>
      </w:pPr>
      <w:r w:rsidRPr="00754017">
        <w:rPr>
          <w:rFonts w:ascii="Arial" w:hAnsi="Arial" w:cs="Arial"/>
          <w:sz w:val="20"/>
          <w:szCs w:val="20"/>
        </w:rPr>
        <w:t>Met het behalen van het certificaat levert de instelling een bijdrage aan het milieu. Hiernaast levert het de instelling een kosten besparing op</w:t>
      </w:r>
      <w:r w:rsidR="0043100E" w:rsidRPr="00754017">
        <w:rPr>
          <w:rFonts w:ascii="Arial" w:hAnsi="Arial" w:cs="Arial"/>
          <w:sz w:val="20"/>
          <w:szCs w:val="20"/>
        </w:rPr>
        <w:t>, door bijvoorbeeld</w:t>
      </w:r>
      <w:r w:rsidRPr="00754017">
        <w:rPr>
          <w:rFonts w:ascii="Arial" w:hAnsi="Arial" w:cs="Arial"/>
          <w:sz w:val="20"/>
          <w:szCs w:val="20"/>
        </w:rPr>
        <w:t xml:space="preserve"> </w:t>
      </w:r>
      <w:r w:rsidR="0043100E" w:rsidRPr="00754017">
        <w:rPr>
          <w:rFonts w:ascii="Arial" w:hAnsi="Arial" w:cs="Arial"/>
          <w:sz w:val="20"/>
          <w:szCs w:val="20"/>
        </w:rPr>
        <w:t>m</w:t>
      </w:r>
      <w:r w:rsidRPr="00754017">
        <w:rPr>
          <w:rFonts w:ascii="Arial" w:hAnsi="Arial" w:cs="Arial"/>
          <w:sz w:val="20"/>
          <w:szCs w:val="20"/>
        </w:rPr>
        <w:t>inder gebruik van gas, energie en water.</w:t>
      </w:r>
    </w:p>
    <w:p w14:paraId="574FB4DC" w14:textId="1DA81C6D" w:rsidR="00DE5A8E" w:rsidRPr="00754017" w:rsidRDefault="00FD3331" w:rsidP="00D12688">
      <w:pPr>
        <w:rPr>
          <w:rFonts w:ascii="Arial" w:hAnsi="Arial" w:cs="Arial"/>
          <w:sz w:val="20"/>
          <w:szCs w:val="20"/>
        </w:rPr>
      </w:pPr>
      <w:sdt>
        <w:sdtPr>
          <w:rPr>
            <w:rFonts w:ascii="Arial" w:hAnsi="Arial" w:cs="Arial"/>
            <w:sz w:val="20"/>
            <w:szCs w:val="20"/>
          </w:rPr>
          <w:id w:val="-1394798995"/>
          <w:citation/>
        </w:sdtPr>
        <w:sdtContent>
          <w:r w:rsidR="00DE5A8E" w:rsidRPr="00754017">
            <w:rPr>
              <w:rFonts w:ascii="Arial" w:hAnsi="Arial" w:cs="Arial"/>
              <w:sz w:val="20"/>
              <w:szCs w:val="20"/>
            </w:rPr>
            <w:fldChar w:fldCharType="begin"/>
          </w:r>
          <w:r w:rsidR="00DE5A8E" w:rsidRPr="00754017">
            <w:rPr>
              <w:rFonts w:ascii="Arial" w:hAnsi="Arial" w:cs="Arial"/>
              <w:sz w:val="20"/>
              <w:szCs w:val="20"/>
            </w:rPr>
            <w:instrText xml:space="preserve"> CITATION htt1512 \l 1043 </w:instrText>
          </w:r>
          <w:r w:rsidR="00DE5A8E" w:rsidRPr="00754017">
            <w:rPr>
              <w:rFonts w:ascii="Arial" w:hAnsi="Arial" w:cs="Arial"/>
              <w:sz w:val="20"/>
              <w:szCs w:val="20"/>
            </w:rPr>
            <w:fldChar w:fldCharType="separate"/>
          </w:r>
          <w:r w:rsidR="001313F5" w:rsidRPr="001313F5">
            <w:rPr>
              <w:rFonts w:ascii="Arial" w:hAnsi="Arial" w:cs="Arial"/>
              <w:noProof/>
              <w:sz w:val="20"/>
              <w:szCs w:val="20"/>
            </w:rPr>
            <w:t>(https://milieuplatformzorg.nl/milieuthermometer/handleiding-en-schema/, 2015)</w:t>
          </w:r>
          <w:r w:rsidR="00DE5A8E" w:rsidRPr="00754017">
            <w:rPr>
              <w:rFonts w:ascii="Arial" w:hAnsi="Arial" w:cs="Arial"/>
              <w:sz w:val="20"/>
              <w:szCs w:val="20"/>
            </w:rPr>
            <w:fldChar w:fldCharType="end"/>
          </w:r>
        </w:sdtContent>
      </w:sdt>
      <w:r w:rsidR="00D11B79">
        <w:rPr>
          <w:rFonts w:ascii="Arial" w:hAnsi="Arial" w:cs="Arial"/>
          <w:sz w:val="20"/>
          <w:szCs w:val="20"/>
        </w:rPr>
        <w:t>.</w:t>
      </w:r>
    </w:p>
    <w:p w14:paraId="1CEC7ADD" w14:textId="4574E3D4" w:rsidR="00DE5A8E" w:rsidRPr="00754017" w:rsidRDefault="00DE5A8E" w:rsidP="00D12688">
      <w:pPr>
        <w:rPr>
          <w:rFonts w:ascii="Arial" w:hAnsi="Arial" w:cs="Arial"/>
          <w:sz w:val="20"/>
          <w:szCs w:val="20"/>
        </w:rPr>
      </w:pPr>
    </w:p>
    <w:p w14:paraId="30550BF7" w14:textId="7C16AA62" w:rsidR="00DE5A8E" w:rsidRPr="00754017" w:rsidRDefault="00C726F8" w:rsidP="00D12688">
      <w:pPr>
        <w:rPr>
          <w:rFonts w:ascii="Arial" w:hAnsi="Arial" w:cs="Arial"/>
          <w:sz w:val="20"/>
          <w:szCs w:val="20"/>
          <w:u w:val="single"/>
        </w:rPr>
      </w:pPr>
      <w:r w:rsidRPr="00754017">
        <w:rPr>
          <w:rFonts w:ascii="Arial" w:hAnsi="Arial" w:cs="Arial"/>
          <w:sz w:val="20"/>
          <w:szCs w:val="20"/>
          <w:u w:val="single"/>
        </w:rPr>
        <w:t>Politiek/ wetgeving</w:t>
      </w:r>
    </w:p>
    <w:p w14:paraId="6DED4294" w14:textId="5C6078C2" w:rsidR="00C726F8" w:rsidRPr="00754017" w:rsidRDefault="00C726F8" w:rsidP="00D12688">
      <w:pPr>
        <w:rPr>
          <w:rFonts w:ascii="Arial" w:hAnsi="Arial" w:cs="Arial"/>
          <w:sz w:val="20"/>
          <w:szCs w:val="20"/>
        </w:rPr>
      </w:pPr>
      <w:r w:rsidRPr="00754017">
        <w:rPr>
          <w:rFonts w:ascii="Arial" w:hAnsi="Arial" w:cs="Arial"/>
          <w:sz w:val="20"/>
          <w:szCs w:val="20"/>
        </w:rPr>
        <w:t>De zorg verander</w:t>
      </w:r>
      <w:r w:rsidR="0092706A" w:rsidRPr="00754017">
        <w:rPr>
          <w:rFonts w:ascii="Arial" w:hAnsi="Arial" w:cs="Arial"/>
          <w:sz w:val="20"/>
          <w:szCs w:val="20"/>
        </w:rPr>
        <w:t>t</w:t>
      </w:r>
      <w:r w:rsidRPr="00754017">
        <w:rPr>
          <w:rFonts w:ascii="Arial" w:hAnsi="Arial" w:cs="Arial"/>
          <w:sz w:val="20"/>
          <w:szCs w:val="20"/>
        </w:rPr>
        <w:t xml:space="preserve"> op dit moment enorm. De politiek heeft de</w:t>
      </w:r>
      <w:r w:rsidR="003070B4" w:rsidRPr="00754017">
        <w:rPr>
          <w:rFonts w:ascii="Arial" w:hAnsi="Arial" w:cs="Arial"/>
          <w:sz w:val="20"/>
          <w:szCs w:val="20"/>
        </w:rPr>
        <w:t>len van de</w:t>
      </w:r>
      <w:r w:rsidRPr="00754017">
        <w:rPr>
          <w:rFonts w:ascii="Arial" w:hAnsi="Arial" w:cs="Arial"/>
          <w:sz w:val="20"/>
          <w:szCs w:val="20"/>
        </w:rPr>
        <w:t xml:space="preserve"> zorgwetgeving vanaf</w:t>
      </w:r>
      <w:r w:rsidR="005223DA" w:rsidRPr="00754017">
        <w:rPr>
          <w:rFonts w:ascii="Arial" w:hAnsi="Arial" w:cs="Arial"/>
          <w:sz w:val="20"/>
          <w:szCs w:val="20"/>
        </w:rPr>
        <w:t xml:space="preserve"> </w:t>
      </w:r>
      <w:r w:rsidR="003E23F9" w:rsidRPr="00754017">
        <w:rPr>
          <w:rFonts w:ascii="Arial" w:hAnsi="Arial" w:cs="Arial"/>
          <w:sz w:val="20"/>
          <w:szCs w:val="20"/>
        </w:rPr>
        <w:t>1</w:t>
      </w:r>
      <w:r w:rsidRPr="00754017">
        <w:rPr>
          <w:rFonts w:ascii="Arial" w:hAnsi="Arial" w:cs="Arial"/>
          <w:sz w:val="20"/>
          <w:szCs w:val="20"/>
        </w:rPr>
        <w:t xml:space="preserve"> januari 2015  volledig </w:t>
      </w:r>
      <w:r w:rsidR="0092706A" w:rsidRPr="00754017">
        <w:rPr>
          <w:rFonts w:ascii="Arial" w:hAnsi="Arial" w:cs="Arial"/>
          <w:sz w:val="20"/>
          <w:szCs w:val="20"/>
        </w:rPr>
        <w:t>vernieuwd</w:t>
      </w:r>
      <w:r w:rsidRPr="00754017">
        <w:rPr>
          <w:rFonts w:ascii="Arial" w:hAnsi="Arial" w:cs="Arial"/>
          <w:sz w:val="20"/>
          <w:szCs w:val="20"/>
        </w:rPr>
        <w:t>.</w:t>
      </w:r>
      <w:r w:rsidR="00A06319" w:rsidRPr="00754017">
        <w:rPr>
          <w:rFonts w:ascii="Arial" w:hAnsi="Arial" w:cs="Arial"/>
          <w:sz w:val="20"/>
          <w:szCs w:val="20"/>
        </w:rPr>
        <w:t xml:space="preserve"> </w:t>
      </w:r>
      <w:r w:rsidRPr="00754017">
        <w:rPr>
          <w:rFonts w:ascii="Arial" w:hAnsi="Arial" w:cs="Arial"/>
          <w:sz w:val="20"/>
          <w:szCs w:val="20"/>
        </w:rPr>
        <w:t xml:space="preserve">De Algemene Wet Bijzondere Ziektekosten (AWBZ) is per </w:t>
      </w:r>
      <w:r w:rsidR="002579A8">
        <w:rPr>
          <w:rFonts w:ascii="Arial" w:hAnsi="Arial" w:cs="Arial"/>
          <w:sz w:val="20"/>
          <w:szCs w:val="20"/>
        </w:rPr>
        <w:t>1</w:t>
      </w:r>
      <w:r w:rsidRPr="00754017">
        <w:rPr>
          <w:rFonts w:ascii="Arial" w:hAnsi="Arial" w:cs="Arial"/>
          <w:sz w:val="20"/>
          <w:szCs w:val="20"/>
        </w:rPr>
        <w:t xml:space="preserve"> j</w:t>
      </w:r>
      <w:r w:rsidR="00E0670C" w:rsidRPr="00754017">
        <w:rPr>
          <w:rFonts w:ascii="Arial" w:hAnsi="Arial" w:cs="Arial"/>
          <w:sz w:val="20"/>
          <w:szCs w:val="20"/>
        </w:rPr>
        <w:t xml:space="preserve">anuari 2015 omgezet naar De Wet </w:t>
      </w:r>
      <w:r w:rsidRPr="00754017">
        <w:rPr>
          <w:rFonts w:ascii="Arial" w:hAnsi="Arial" w:cs="Arial"/>
          <w:sz w:val="20"/>
          <w:szCs w:val="20"/>
        </w:rPr>
        <w:t>Langdurige Zo</w:t>
      </w:r>
      <w:r w:rsidR="00026991">
        <w:rPr>
          <w:rFonts w:ascii="Arial" w:hAnsi="Arial" w:cs="Arial"/>
          <w:sz w:val="20"/>
          <w:szCs w:val="20"/>
        </w:rPr>
        <w:t>rg (WLZ), de Ziektekostenwet, de J</w:t>
      </w:r>
      <w:r w:rsidRPr="00754017">
        <w:rPr>
          <w:rFonts w:ascii="Arial" w:hAnsi="Arial" w:cs="Arial"/>
          <w:sz w:val="20"/>
          <w:szCs w:val="20"/>
        </w:rPr>
        <w:t>eugdwet en de Wet Maatschappelijke Ondersteuning (WMO).</w:t>
      </w:r>
      <w:r w:rsidR="00691CCF">
        <w:rPr>
          <w:rFonts w:ascii="Arial" w:hAnsi="Arial" w:cs="Arial"/>
          <w:sz w:val="20"/>
          <w:szCs w:val="20"/>
        </w:rPr>
        <w:t xml:space="preserve"> </w:t>
      </w:r>
      <w:r w:rsidRPr="00754017">
        <w:rPr>
          <w:rFonts w:ascii="Arial" w:hAnsi="Arial" w:cs="Arial"/>
          <w:sz w:val="20"/>
          <w:szCs w:val="20"/>
        </w:rPr>
        <w:t>Algemene insteek van de politiek is dat de burger de</w:t>
      </w:r>
      <w:r w:rsidR="00026991">
        <w:rPr>
          <w:rFonts w:ascii="Arial" w:hAnsi="Arial" w:cs="Arial"/>
          <w:sz w:val="20"/>
          <w:szCs w:val="20"/>
        </w:rPr>
        <w:t xml:space="preserve"> andere</w:t>
      </w:r>
      <w:r w:rsidRPr="00754017">
        <w:rPr>
          <w:rFonts w:ascii="Arial" w:hAnsi="Arial" w:cs="Arial"/>
          <w:sz w:val="20"/>
          <w:szCs w:val="20"/>
        </w:rPr>
        <w:t xml:space="preserve"> burger ondersteun</w:t>
      </w:r>
      <w:r w:rsidR="0092706A" w:rsidRPr="00754017">
        <w:rPr>
          <w:rFonts w:ascii="Arial" w:hAnsi="Arial" w:cs="Arial"/>
          <w:sz w:val="20"/>
          <w:szCs w:val="20"/>
        </w:rPr>
        <w:t>t</w:t>
      </w:r>
      <w:r w:rsidRPr="00754017">
        <w:rPr>
          <w:rFonts w:ascii="Arial" w:hAnsi="Arial" w:cs="Arial"/>
          <w:sz w:val="20"/>
          <w:szCs w:val="20"/>
        </w:rPr>
        <w:t>. Daar waar dit niet meer mogelijk is</w:t>
      </w:r>
      <w:r w:rsidR="0092706A" w:rsidRPr="00754017">
        <w:rPr>
          <w:rFonts w:ascii="Arial" w:hAnsi="Arial" w:cs="Arial"/>
          <w:sz w:val="20"/>
          <w:szCs w:val="20"/>
        </w:rPr>
        <w:t>,</w:t>
      </w:r>
      <w:r w:rsidRPr="00754017">
        <w:rPr>
          <w:rFonts w:ascii="Arial" w:hAnsi="Arial" w:cs="Arial"/>
          <w:sz w:val="20"/>
          <w:szCs w:val="20"/>
        </w:rPr>
        <w:t xml:space="preserve"> </w:t>
      </w:r>
      <w:r w:rsidR="0092706A" w:rsidRPr="00754017">
        <w:rPr>
          <w:rFonts w:ascii="Arial" w:hAnsi="Arial" w:cs="Arial"/>
          <w:sz w:val="20"/>
          <w:szCs w:val="20"/>
        </w:rPr>
        <w:t xml:space="preserve">biedt </w:t>
      </w:r>
      <w:r w:rsidRPr="00754017">
        <w:rPr>
          <w:rFonts w:ascii="Arial" w:hAnsi="Arial" w:cs="Arial"/>
          <w:sz w:val="20"/>
          <w:szCs w:val="20"/>
        </w:rPr>
        <w:t>de georganiseerde zorg ondersteuning waar dit nodig is</w:t>
      </w:r>
      <w:r w:rsidR="00026991">
        <w:rPr>
          <w:rFonts w:ascii="Arial" w:hAnsi="Arial" w:cs="Arial"/>
          <w:sz w:val="20"/>
          <w:szCs w:val="20"/>
        </w:rPr>
        <w:t>. We gaan naar een participatie</w:t>
      </w:r>
      <w:r w:rsidRPr="00754017">
        <w:rPr>
          <w:rFonts w:ascii="Arial" w:hAnsi="Arial" w:cs="Arial"/>
          <w:sz w:val="20"/>
          <w:szCs w:val="20"/>
        </w:rPr>
        <w:t>maatschappij.</w:t>
      </w:r>
    </w:p>
    <w:p w14:paraId="16340D5A" w14:textId="266FC72D" w:rsidR="0004566D" w:rsidRDefault="00C726F8" w:rsidP="00D12688">
      <w:pPr>
        <w:rPr>
          <w:rFonts w:ascii="Arial" w:hAnsi="Arial" w:cs="Arial"/>
          <w:sz w:val="20"/>
          <w:szCs w:val="20"/>
        </w:rPr>
      </w:pPr>
      <w:r w:rsidRPr="00754017">
        <w:rPr>
          <w:rFonts w:ascii="Arial" w:hAnsi="Arial" w:cs="Arial"/>
          <w:sz w:val="20"/>
          <w:szCs w:val="20"/>
        </w:rPr>
        <w:t>Alle mensen die ondersteuning nodig hebben in de zorg</w:t>
      </w:r>
      <w:r w:rsidR="00026991">
        <w:rPr>
          <w:rFonts w:ascii="Arial" w:hAnsi="Arial" w:cs="Arial"/>
          <w:sz w:val="20"/>
          <w:szCs w:val="20"/>
        </w:rPr>
        <w:t>,</w:t>
      </w:r>
      <w:r w:rsidRPr="00754017">
        <w:rPr>
          <w:rFonts w:ascii="Arial" w:hAnsi="Arial" w:cs="Arial"/>
          <w:sz w:val="20"/>
          <w:szCs w:val="20"/>
        </w:rPr>
        <w:t xml:space="preserve"> krijgen een indicatie toegewezen. Afhankelijk van welke indicatie is afgegeven, kunnen </w:t>
      </w:r>
      <w:r w:rsidR="005223DA" w:rsidRPr="00754017">
        <w:rPr>
          <w:rFonts w:ascii="Arial" w:hAnsi="Arial" w:cs="Arial"/>
          <w:sz w:val="20"/>
          <w:szCs w:val="20"/>
        </w:rPr>
        <w:t>zij zich beroepen op</w:t>
      </w:r>
      <w:r w:rsidRPr="00754017">
        <w:rPr>
          <w:rFonts w:ascii="Arial" w:hAnsi="Arial" w:cs="Arial"/>
          <w:sz w:val="20"/>
          <w:szCs w:val="20"/>
        </w:rPr>
        <w:t xml:space="preserve"> de verschillende instanties. Simpel bekeken gaan de mensen met de indicatie Zorgzwaartepakket (ZZP) onder de ZZP vier naar </w:t>
      </w:r>
      <w:r w:rsidR="0004566D" w:rsidRPr="00754017">
        <w:rPr>
          <w:rFonts w:ascii="Arial" w:hAnsi="Arial" w:cs="Arial"/>
          <w:sz w:val="20"/>
          <w:szCs w:val="20"/>
        </w:rPr>
        <w:t>WMO en/ of de zorgverzekeringswet. Kin</w:t>
      </w:r>
      <w:r w:rsidR="00026991">
        <w:rPr>
          <w:rFonts w:ascii="Arial" w:hAnsi="Arial" w:cs="Arial"/>
          <w:sz w:val="20"/>
          <w:szCs w:val="20"/>
        </w:rPr>
        <w:t>deren onder de 18 jaar naar de J</w:t>
      </w:r>
      <w:r w:rsidR="0004566D" w:rsidRPr="00754017">
        <w:rPr>
          <w:rFonts w:ascii="Arial" w:hAnsi="Arial" w:cs="Arial"/>
          <w:sz w:val="20"/>
          <w:szCs w:val="20"/>
        </w:rPr>
        <w:t>eugdwet en</w:t>
      </w:r>
      <w:r w:rsidR="0092706A" w:rsidRPr="00754017">
        <w:rPr>
          <w:rFonts w:ascii="Arial" w:hAnsi="Arial" w:cs="Arial"/>
          <w:sz w:val="20"/>
          <w:szCs w:val="20"/>
        </w:rPr>
        <w:t>/</w:t>
      </w:r>
      <w:r w:rsidR="00026991">
        <w:rPr>
          <w:rFonts w:ascii="Arial" w:hAnsi="Arial" w:cs="Arial"/>
          <w:sz w:val="20"/>
          <w:szCs w:val="20"/>
        </w:rPr>
        <w:t>of de Z</w:t>
      </w:r>
      <w:r w:rsidR="0004566D" w:rsidRPr="00754017">
        <w:rPr>
          <w:rFonts w:ascii="Arial" w:hAnsi="Arial" w:cs="Arial"/>
          <w:sz w:val="20"/>
          <w:szCs w:val="20"/>
        </w:rPr>
        <w:t>orgverzekeringswet. De rest van de indicaties v</w:t>
      </w:r>
      <w:r w:rsidR="005611A7" w:rsidRPr="00754017">
        <w:rPr>
          <w:rFonts w:ascii="Arial" w:hAnsi="Arial" w:cs="Arial"/>
          <w:sz w:val="20"/>
          <w:szCs w:val="20"/>
        </w:rPr>
        <w:t>anaf ZZP vier</w:t>
      </w:r>
      <w:r w:rsidR="0004566D" w:rsidRPr="00754017">
        <w:rPr>
          <w:rFonts w:ascii="Arial" w:hAnsi="Arial" w:cs="Arial"/>
          <w:sz w:val="20"/>
          <w:szCs w:val="20"/>
        </w:rPr>
        <w:t xml:space="preserve"> </w:t>
      </w:r>
      <w:r w:rsidR="005611A7" w:rsidRPr="00754017">
        <w:rPr>
          <w:rFonts w:ascii="Arial" w:hAnsi="Arial" w:cs="Arial"/>
          <w:sz w:val="20"/>
          <w:szCs w:val="20"/>
        </w:rPr>
        <w:t xml:space="preserve">worden geïndiceerd voor </w:t>
      </w:r>
      <w:r w:rsidR="0004566D" w:rsidRPr="00754017">
        <w:rPr>
          <w:rFonts w:ascii="Arial" w:hAnsi="Arial" w:cs="Arial"/>
          <w:sz w:val="20"/>
          <w:szCs w:val="20"/>
        </w:rPr>
        <w:t>de WLZ.</w:t>
      </w:r>
    </w:p>
    <w:p w14:paraId="2A95E891" w14:textId="77777777" w:rsidR="00C33C7F" w:rsidRPr="00754017" w:rsidRDefault="00C33C7F" w:rsidP="00D12688">
      <w:pPr>
        <w:rPr>
          <w:rFonts w:ascii="Arial" w:hAnsi="Arial" w:cs="Arial"/>
          <w:sz w:val="20"/>
          <w:szCs w:val="20"/>
        </w:rPr>
      </w:pPr>
    </w:p>
    <w:p w14:paraId="7BF8C1A3" w14:textId="29245531" w:rsidR="00E0670C" w:rsidRPr="00754017" w:rsidRDefault="00E0670C" w:rsidP="00D12688">
      <w:pPr>
        <w:rPr>
          <w:rFonts w:ascii="Arial" w:hAnsi="Arial" w:cs="Arial"/>
          <w:sz w:val="20"/>
          <w:szCs w:val="20"/>
        </w:rPr>
      </w:pPr>
      <w:r w:rsidRPr="00754017">
        <w:rPr>
          <w:rFonts w:ascii="Arial" w:hAnsi="Arial" w:cs="Arial"/>
          <w:sz w:val="20"/>
          <w:szCs w:val="20"/>
        </w:rPr>
        <w:t>De huidige politiek stimuleert marktwerking in de zorg. Startende ondernemingen worden ondersteund met v</w:t>
      </w:r>
      <w:r w:rsidR="00026991">
        <w:rPr>
          <w:rFonts w:ascii="Arial" w:hAnsi="Arial" w:cs="Arial"/>
          <w:sz w:val="20"/>
          <w:szCs w:val="20"/>
        </w:rPr>
        <w:t>erschillende subsidieregelingen. De concurrentie</w:t>
      </w:r>
      <w:r w:rsidRPr="00754017">
        <w:rPr>
          <w:rFonts w:ascii="Arial" w:hAnsi="Arial" w:cs="Arial"/>
          <w:sz w:val="20"/>
          <w:szCs w:val="20"/>
        </w:rPr>
        <w:t xml:space="preserve">werking in de </w:t>
      </w:r>
      <w:r w:rsidR="005611A7" w:rsidRPr="00754017">
        <w:rPr>
          <w:rFonts w:ascii="Arial" w:hAnsi="Arial" w:cs="Arial"/>
          <w:sz w:val="20"/>
          <w:szCs w:val="20"/>
        </w:rPr>
        <w:t>zorg</w:t>
      </w:r>
      <w:r w:rsidR="00026991">
        <w:rPr>
          <w:rFonts w:ascii="Arial" w:hAnsi="Arial" w:cs="Arial"/>
          <w:sz w:val="20"/>
          <w:szCs w:val="20"/>
        </w:rPr>
        <w:t>,</w:t>
      </w:r>
      <w:r w:rsidR="005611A7" w:rsidRPr="00754017">
        <w:rPr>
          <w:rFonts w:ascii="Arial" w:hAnsi="Arial" w:cs="Arial"/>
          <w:sz w:val="20"/>
          <w:szCs w:val="20"/>
        </w:rPr>
        <w:t xml:space="preserve"> zorgt</w:t>
      </w:r>
      <w:r w:rsidRPr="00754017">
        <w:rPr>
          <w:rFonts w:ascii="Arial" w:hAnsi="Arial" w:cs="Arial"/>
          <w:sz w:val="20"/>
          <w:szCs w:val="20"/>
        </w:rPr>
        <w:t xml:space="preserve"> voor een ondernemersklimaat. Hier stuurt de politiek sterk op aan. </w:t>
      </w:r>
    </w:p>
    <w:p w14:paraId="73738AD2" w14:textId="365FFBCA" w:rsidR="00125954" w:rsidRDefault="00125954" w:rsidP="00D12688">
      <w:pPr>
        <w:pStyle w:val="Kop2"/>
        <w:spacing w:before="0"/>
      </w:pPr>
      <w:bookmarkStart w:id="13" w:name="_Toc451431696"/>
      <w:r>
        <w:lastRenderedPageBreak/>
        <w:t>Conclusie</w:t>
      </w:r>
      <w:bookmarkEnd w:id="13"/>
    </w:p>
    <w:p w14:paraId="1C3DC430" w14:textId="747C9A20" w:rsidR="003E23F9" w:rsidRPr="00754017" w:rsidRDefault="00160AD0" w:rsidP="00D12688">
      <w:pPr>
        <w:rPr>
          <w:rFonts w:ascii="Arial" w:hAnsi="Arial" w:cs="Arial"/>
          <w:sz w:val="20"/>
          <w:szCs w:val="20"/>
        </w:rPr>
      </w:pPr>
      <w:r w:rsidRPr="00754017">
        <w:rPr>
          <w:rFonts w:ascii="Arial" w:hAnsi="Arial" w:cs="Arial"/>
          <w:sz w:val="20"/>
          <w:szCs w:val="20"/>
        </w:rPr>
        <w:t>Het is ondanks de vele cijfers die bekend zijn</w:t>
      </w:r>
      <w:r w:rsidR="00026991">
        <w:rPr>
          <w:rFonts w:ascii="Arial" w:hAnsi="Arial" w:cs="Arial"/>
          <w:sz w:val="20"/>
          <w:szCs w:val="20"/>
        </w:rPr>
        <w:t>,</w:t>
      </w:r>
      <w:r w:rsidRPr="00754017">
        <w:rPr>
          <w:rFonts w:ascii="Arial" w:hAnsi="Arial" w:cs="Arial"/>
          <w:sz w:val="20"/>
          <w:szCs w:val="20"/>
        </w:rPr>
        <w:t xml:space="preserve"> onduidelijk vast te stellen om hoeveel mensen met een </w:t>
      </w:r>
      <w:r w:rsidR="004E41EA" w:rsidRPr="00754017">
        <w:rPr>
          <w:rFonts w:ascii="Arial" w:hAnsi="Arial" w:cs="Arial"/>
          <w:sz w:val="20"/>
          <w:szCs w:val="20"/>
        </w:rPr>
        <w:t>LVB</w:t>
      </w:r>
      <w:r w:rsidRPr="00754017">
        <w:rPr>
          <w:rFonts w:ascii="Arial" w:hAnsi="Arial" w:cs="Arial"/>
          <w:sz w:val="20"/>
          <w:szCs w:val="20"/>
        </w:rPr>
        <w:t xml:space="preserve"> en </w:t>
      </w:r>
      <w:r w:rsidR="002579A8">
        <w:rPr>
          <w:rFonts w:ascii="Arial" w:hAnsi="Arial" w:cs="Arial"/>
          <w:sz w:val="20"/>
          <w:szCs w:val="20"/>
        </w:rPr>
        <w:t>MVG</w:t>
      </w:r>
      <w:r w:rsidRPr="00754017">
        <w:rPr>
          <w:rFonts w:ascii="Arial" w:hAnsi="Arial" w:cs="Arial"/>
          <w:sz w:val="20"/>
          <w:szCs w:val="20"/>
        </w:rPr>
        <w:t xml:space="preserve"> het gaat binnen Nederland. </w:t>
      </w:r>
      <w:r w:rsidR="00026991">
        <w:rPr>
          <w:rFonts w:ascii="Arial" w:hAnsi="Arial" w:cs="Arial"/>
          <w:sz w:val="20"/>
          <w:szCs w:val="20"/>
        </w:rPr>
        <w:t>De clië</w:t>
      </w:r>
      <w:r w:rsidR="003070B4" w:rsidRPr="00754017">
        <w:rPr>
          <w:rFonts w:ascii="Arial" w:hAnsi="Arial" w:cs="Arial"/>
          <w:sz w:val="20"/>
          <w:szCs w:val="20"/>
        </w:rPr>
        <w:t>nten die bekend zijn</w:t>
      </w:r>
      <w:r w:rsidR="00026991">
        <w:rPr>
          <w:rFonts w:ascii="Arial" w:hAnsi="Arial" w:cs="Arial"/>
          <w:sz w:val="20"/>
          <w:szCs w:val="20"/>
        </w:rPr>
        <w:t>,</w:t>
      </w:r>
      <w:r w:rsidR="003070B4" w:rsidRPr="00754017">
        <w:rPr>
          <w:rFonts w:ascii="Arial" w:hAnsi="Arial" w:cs="Arial"/>
          <w:sz w:val="20"/>
          <w:szCs w:val="20"/>
        </w:rPr>
        <w:t xml:space="preserve"> wonen en werken binnen bestaande instel</w:t>
      </w:r>
      <w:r w:rsidR="00026991">
        <w:rPr>
          <w:rFonts w:ascii="Arial" w:hAnsi="Arial" w:cs="Arial"/>
          <w:sz w:val="20"/>
          <w:szCs w:val="20"/>
        </w:rPr>
        <w:t>lingen. Er zijn echter veel clië</w:t>
      </w:r>
      <w:r w:rsidR="003070B4" w:rsidRPr="00754017">
        <w:rPr>
          <w:rFonts w:ascii="Arial" w:hAnsi="Arial" w:cs="Arial"/>
          <w:sz w:val="20"/>
          <w:szCs w:val="20"/>
        </w:rPr>
        <w:t xml:space="preserve">nten die nog geen indicatie hebben waardoor zij niet zichtbaar zijn. Tevens is het niet </w:t>
      </w:r>
      <w:r w:rsidR="00292452" w:rsidRPr="00754017">
        <w:rPr>
          <w:rFonts w:ascii="Arial" w:hAnsi="Arial" w:cs="Arial"/>
          <w:sz w:val="20"/>
          <w:szCs w:val="20"/>
        </w:rPr>
        <w:t>duidelijk</w:t>
      </w:r>
      <w:r w:rsidR="00026991">
        <w:rPr>
          <w:rFonts w:ascii="Arial" w:hAnsi="Arial" w:cs="Arial"/>
          <w:sz w:val="20"/>
          <w:szCs w:val="20"/>
        </w:rPr>
        <w:t xml:space="preserve"> hoeveel clië</w:t>
      </w:r>
      <w:r w:rsidR="003070B4" w:rsidRPr="00754017">
        <w:rPr>
          <w:rFonts w:ascii="Arial" w:hAnsi="Arial" w:cs="Arial"/>
          <w:sz w:val="20"/>
          <w:szCs w:val="20"/>
        </w:rPr>
        <w:t>nten binnen de instelling daadwerkelijk een goe</w:t>
      </w:r>
      <w:r w:rsidR="00292452" w:rsidRPr="00754017">
        <w:rPr>
          <w:rFonts w:ascii="Arial" w:hAnsi="Arial" w:cs="Arial"/>
          <w:sz w:val="20"/>
          <w:szCs w:val="20"/>
        </w:rPr>
        <w:t>d</w:t>
      </w:r>
      <w:r w:rsidR="001C2C31">
        <w:rPr>
          <w:rFonts w:ascii="Arial" w:hAnsi="Arial" w:cs="Arial"/>
          <w:sz w:val="20"/>
          <w:szCs w:val="20"/>
        </w:rPr>
        <w:t>e</w:t>
      </w:r>
      <w:r w:rsidR="00292452" w:rsidRPr="00754017">
        <w:rPr>
          <w:rFonts w:ascii="Arial" w:hAnsi="Arial" w:cs="Arial"/>
          <w:sz w:val="20"/>
          <w:szCs w:val="20"/>
        </w:rPr>
        <w:t xml:space="preserve"> verbli</w:t>
      </w:r>
      <w:r w:rsidR="003070B4" w:rsidRPr="00754017">
        <w:rPr>
          <w:rFonts w:ascii="Arial" w:hAnsi="Arial" w:cs="Arial"/>
          <w:sz w:val="20"/>
          <w:szCs w:val="20"/>
        </w:rPr>
        <w:t xml:space="preserve">jfplek hebben. </w:t>
      </w:r>
      <w:r w:rsidR="00ED5139" w:rsidRPr="00754017">
        <w:rPr>
          <w:rFonts w:ascii="Arial" w:hAnsi="Arial" w:cs="Arial"/>
          <w:sz w:val="20"/>
          <w:szCs w:val="20"/>
        </w:rPr>
        <w:t xml:space="preserve">Dit maakt het lastig in te schatten waar in Nederland de vraag voor het bouwen van voorzieningen voor mensen met een </w:t>
      </w:r>
      <w:r w:rsidR="004E41EA" w:rsidRPr="00754017">
        <w:rPr>
          <w:rFonts w:ascii="Arial" w:hAnsi="Arial" w:cs="Arial"/>
          <w:sz w:val="20"/>
          <w:szCs w:val="20"/>
        </w:rPr>
        <w:t>LVB</w:t>
      </w:r>
      <w:r w:rsidR="00ED5139" w:rsidRPr="00754017">
        <w:rPr>
          <w:rFonts w:ascii="Arial" w:hAnsi="Arial" w:cs="Arial"/>
          <w:sz w:val="20"/>
          <w:szCs w:val="20"/>
        </w:rPr>
        <w:t xml:space="preserve"> en </w:t>
      </w:r>
      <w:r w:rsidR="002579A8">
        <w:rPr>
          <w:rFonts w:ascii="Arial" w:hAnsi="Arial" w:cs="Arial"/>
          <w:sz w:val="20"/>
          <w:szCs w:val="20"/>
        </w:rPr>
        <w:t>MVG</w:t>
      </w:r>
      <w:r w:rsidR="00ED5139" w:rsidRPr="00754017">
        <w:rPr>
          <w:rFonts w:ascii="Arial" w:hAnsi="Arial" w:cs="Arial"/>
          <w:sz w:val="20"/>
          <w:szCs w:val="20"/>
        </w:rPr>
        <w:t xml:space="preserve"> het best tot zijn recht komt. De inschatting is dat dit </w:t>
      </w:r>
      <w:r w:rsidR="005223DA" w:rsidRPr="00754017">
        <w:rPr>
          <w:rFonts w:ascii="Arial" w:hAnsi="Arial" w:cs="Arial"/>
          <w:sz w:val="20"/>
          <w:szCs w:val="20"/>
        </w:rPr>
        <w:t xml:space="preserve">gelijk </w:t>
      </w:r>
      <w:r w:rsidR="00ED5139" w:rsidRPr="00754017">
        <w:rPr>
          <w:rFonts w:ascii="Arial" w:hAnsi="Arial" w:cs="Arial"/>
          <w:sz w:val="20"/>
          <w:szCs w:val="20"/>
        </w:rPr>
        <w:t>is aan de bevolkingsdichtheid van de verschillende provincies in Nederland. Vanuit economisch oogpunt</w:t>
      </w:r>
      <w:r w:rsidR="00067E7E">
        <w:rPr>
          <w:rFonts w:ascii="Arial" w:hAnsi="Arial" w:cs="Arial"/>
          <w:sz w:val="20"/>
          <w:szCs w:val="20"/>
        </w:rPr>
        <w:t>, wordt concurrentie</w:t>
      </w:r>
      <w:r w:rsidR="00ED5139" w:rsidRPr="00754017">
        <w:rPr>
          <w:rFonts w:ascii="Arial" w:hAnsi="Arial" w:cs="Arial"/>
          <w:sz w:val="20"/>
          <w:szCs w:val="20"/>
        </w:rPr>
        <w:t xml:space="preserve">werking tussen de verschillende zorgaanbieders gestimuleerd. Nieuwe ondernemers in de zorg krijgen ondersteuning door middel van startsubsidies. Dit biedt kansen voor nieuwe initiatieven in de zorg. De zorg voor mensen met een </w:t>
      </w:r>
      <w:r w:rsidR="00157805" w:rsidRPr="00754017">
        <w:rPr>
          <w:rFonts w:ascii="Arial" w:hAnsi="Arial" w:cs="Arial"/>
          <w:sz w:val="20"/>
          <w:szCs w:val="20"/>
        </w:rPr>
        <w:t>verstandelijke</w:t>
      </w:r>
      <w:r w:rsidR="00ED5139" w:rsidRPr="00754017">
        <w:rPr>
          <w:rFonts w:ascii="Arial" w:hAnsi="Arial" w:cs="Arial"/>
          <w:sz w:val="20"/>
          <w:szCs w:val="20"/>
        </w:rPr>
        <w:t xml:space="preserve"> beperking </w:t>
      </w:r>
      <w:r w:rsidR="00157805" w:rsidRPr="00754017">
        <w:rPr>
          <w:rFonts w:ascii="Arial" w:hAnsi="Arial" w:cs="Arial"/>
          <w:sz w:val="20"/>
          <w:szCs w:val="20"/>
        </w:rPr>
        <w:t>stabiliseert</w:t>
      </w:r>
      <w:r w:rsidR="00ED5139" w:rsidRPr="00754017">
        <w:rPr>
          <w:rFonts w:ascii="Arial" w:hAnsi="Arial" w:cs="Arial"/>
          <w:sz w:val="20"/>
          <w:szCs w:val="20"/>
        </w:rPr>
        <w:t>. Echter door het steeds sneller en complexer worden van</w:t>
      </w:r>
      <w:r w:rsidR="00157805" w:rsidRPr="00754017">
        <w:rPr>
          <w:rFonts w:ascii="Arial" w:hAnsi="Arial" w:cs="Arial"/>
          <w:sz w:val="20"/>
          <w:szCs w:val="20"/>
        </w:rPr>
        <w:t xml:space="preserve"> de huidige maatschappij</w:t>
      </w:r>
      <w:r w:rsidR="00067E7E">
        <w:rPr>
          <w:rFonts w:ascii="Arial" w:hAnsi="Arial" w:cs="Arial"/>
          <w:sz w:val="20"/>
          <w:szCs w:val="20"/>
        </w:rPr>
        <w:t>,</w:t>
      </w:r>
      <w:r w:rsidR="00157805" w:rsidRPr="00754017">
        <w:rPr>
          <w:rFonts w:ascii="Arial" w:hAnsi="Arial" w:cs="Arial"/>
          <w:sz w:val="20"/>
          <w:szCs w:val="20"/>
        </w:rPr>
        <w:t xml:space="preserve"> neemt het aantal mensen met </w:t>
      </w:r>
      <w:r w:rsidR="004E41EA" w:rsidRPr="00754017">
        <w:rPr>
          <w:rFonts w:ascii="Arial" w:hAnsi="Arial" w:cs="Arial"/>
          <w:sz w:val="20"/>
          <w:szCs w:val="20"/>
        </w:rPr>
        <w:t>LVB</w:t>
      </w:r>
      <w:r w:rsidR="00157805" w:rsidRPr="00754017">
        <w:rPr>
          <w:rFonts w:ascii="Arial" w:hAnsi="Arial" w:cs="Arial"/>
          <w:sz w:val="20"/>
          <w:szCs w:val="20"/>
        </w:rPr>
        <w:t xml:space="preserve"> en </w:t>
      </w:r>
      <w:r w:rsidR="002579A8">
        <w:rPr>
          <w:rFonts w:ascii="Arial" w:hAnsi="Arial" w:cs="Arial"/>
          <w:sz w:val="20"/>
          <w:szCs w:val="20"/>
        </w:rPr>
        <w:t>MVG</w:t>
      </w:r>
      <w:r w:rsidR="00157805" w:rsidRPr="00754017">
        <w:rPr>
          <w:rFonts w:ascii="Arial" w:hAnsi="Arial" w:cs="Arial"/>
          <w:sz w:val="20"/>
          <w:szCs w:val="20"/>
        </w:rPr>
        <w:t xml:space="preserve"> toe. De vraag naar geschikte omgevingen afgestemd op deze doelgroep neemt ook toe. Door invoering van de WMO</w:t>
      </w:r>
      <w:r w:rsidR="00067E7E">
        <w:rPr>
          <w:rFonts w:ascii="Arial" w:hAnsi="Arial" w:cs="Arial"/>
          <w:sz w:val="20"/>
          <w:szCs w:val="20"/>
        </w:rPr>
        <w:t>,</w:t>
      </w:r>
      <w:r w:rsidR="00157805" w:rsidRPr="00754017">
        <w:rPr>
          <w:rFonts w:ascii="Arial" w:hAnsi="Arial" w:cs="Arial"/>
          <w:sz w:val="20"/>
          <w:szCs w:val="20"/>
        </w:rPr>
        <w:t xml:space="preserve"> vallen veel cliënten met </w:t>
      </w:r>
      <w:r w:rsidR="004E41EA" w:rsidRPr="00754017">
        <w:rPr>
          <w:rFonts w:ascii="Arial" w:hAnsi="Arial" w:cs="Arial"/>
          <w:sz w:val="20"/>
          <w:szCs w:val="20"/>
        </w:rPr>
        <w:t>LVB</w:t>
      </w:r>
      <w:r w:rsidR="00157805" w:rsidRPr="00754017">
        <w:rPr>
          <w:rFonts w:ascii="Arial" w:hAnsi="Arial" w:cs="Arial"/>
          <w:sz w:val="20"/>
          <w:szCs w:val="20"/>
        </w:rPr>
        <w:t xml:space="preserve"> en </w:t>
      </w:r>
      <w:r w:rsidR="002579A8">
        <w:rPr>
          <w:rFonts w:ascii="Arial" w:hAnsi="Arial" w:cs="Arial"/>
          <w:sz w:val="20"/>
          <w:szCs w:val="20"/>
        </w:rPr>
        <w:t>MVG</w:t>
      </w:r>
      <w:r w:rsidR="00157805" w:rsidRPr="00754017">
        <w:rPr>
          <w:rFonts w:ascii="Arial" w:hAnsi="Arial" w:cs="Arial"/>
          <w:sz w:val="20"/>
          <w:szCs w:val="20"/>
        </w:rPr>
        <w:t xml:space="preserve"> tussen wal en schip. Gemeentes herkennen in eerste instantie het gedrag niet omdat zij de kennis nog niet hebben</w:t>
      </w:r>
      <w:r w:rsidR="00067E7E">
        <w:rPr>
          <w:rFonts w:ascii="Arial" w:hAnsi="Arial" w:cs="Arial"/>
          <w:sz w:val="20"/>
          <w:szCs w:val="20"/>
        </w:rPr>
        <w:t>,</w:t>
      </w:r>
      <w:r w:rsidR="00157805" w:rsidRPr="00754017">
        <w:rPr>
          <w:rFonts w:ascii="Arial" w:hAnsi="Arial" w:cs="Arial"/>
          <w:sz w:val="20"/>
          <w:szCs w:val="20"/>
        </w:rPr>
        <w:t xml:space="preserve"> die vereist is betreffende de doelgroep. De reden voor het inzetten van deze verandering in de zorg is</w:t>
      </w:r>
      <w:r w:rsidR="00067E7E">
        <w:rPr>
          <w:rFonts w:ascii="Arial" w:hAnsi="Arial" w:cs="Arial"/>
          <w:sz w:val="20"/>
          <w:szCs w:val="20"/>
        </w:rPr>
        <w:t>,</w:t>
      </w:r>
      <w:r w:rsidR="00157805" w:rsidRPr="00754017">
        <w:rPr>
          <w:rFonts w:ascii="Arial" w:hAnsi="Arial" w:cs="Arial"/>
          <w:sz w:val="20"/>
          <w:szCs w:val="20"/>
        </w:rPr>
        <w:t xml:space="preserve"> om de zorgkosten te drukken. De overheid stimuleert initiatieven in samenwerking met de maatschappij</w:t>
      </w:r>
      <w:r w:rsidR="00067E7E">
        <w:rPr>
          <w:rFonts w:ascii="Arial" w:hAnsi="Arial" w:cs="Arial"/>
          <w:sz w:val="20"/>
          <w:szCs w:val="20"/>
        </w:rPr>
        <w:t>,</w:t>
      </w:r>
      <w:r w:rsidR="00157805" w:rsidRPr="00754017">
        <w:rPr>
          <w:rFonts w:ascii="Arial" w:hAnsi="Arial" w:cs="Arial"/>
          <w:sz w:val="20"/>
          <w:szCs w:val="20"/>
        </w:rPr>
        <w:t xml:space="preserve"> die er uiteindelijk voor zorgen dat de kosten binnen de totale zorg worden gedrukt. Dit geeft bedreigingen maar zeker ook kansen voor nieuwe initiatieven in de markt. </w:t>
      </w:r>
      <w:r w:rsidR="00A167DC" w:rsidRPr="00754017">
        <w:rPr>
          <w:rFonts w:ascii="Arial" w:hAnsi="Arial" w:cs="Arial"/>
          <w:sz w:val="20"/>
          <w:szCs w:val="20"/>
        </w:rPr>
        <w:t>Ook stimuleert de overheid de ondersteuning vanuit het eigen steunsysteem van uit de cliënt. De participatie van ouders, familie en vrienden in de ondersteuning naar de cliënt word</w:t>
      </w:r>
      <w:r w:rsidR="00067E7E">
        <w:rPr>
          <w:rFonts w:ascii="Arial" w:hAnsi="Arial" w:cs="Arial"/>
          <w:sz w:val="20"/>
          <w:szCs w:val="20"/>
        </w:rPr>
        <w:t>t</w:t>
      </w:r>
      <w:r w:rsidR="00A167DC" w:rsidRPr="00754017">
        <w:rPr>
          <w:rFonts w:ascii="Arial" w:hAnsi="Arial" w:cs="Arial"/>
          <w:sz w:val="20"/>
          <w:szCs w:val="20"/>
        </w:rPr>
        <w:t xml:space="preserve"> aangemoedigd. De participerende gedachte staat hierin centraal. </w:t>
      </w:r>
      <w:r w:rsidR="00A45446" w:rsidRPr="00754017">
        <w:rPr>
          <w:rFonts w:ascii="Arial" w:hAnsi="Arial" w:cs="Arial"/>
          <w:sz w:val="20"/>
          <w:szCs w:val="20"/>
        </w:rPr>
        <w:t xml:space="preserve">E-health is volop in opkomst binnen de zorg voor mensen met een LVB en </w:t>
      </w:r>
      <w:r w:rsidR="002579A8">
        <w:rPr>
          <w:rFonts w:ascii="Arial" w:hAnsi="Arial" w:cs="Arial"/>
          <w:sz w:val="20"/>
          <w:szCs w:val="20"/>
        </w:rPr>
        <w:t>MVG</w:t>
      </w:r>
      <w:r w:rsidR="00067E7E">
        <w:rPr>
          <w:rFonts w:ascii="Arial" w:hAnsi="Arial" w:cs="Arial"/>
          <w:sz w:val="20"/>
          <w:szCs w:val="20"/>
        </w:rPr>
        <w:t xml:space="preserve">. Emotie regulatie programma’s of </w:t>
      </w:r>
      <w:r w:rsidR="00A45446" w:rsidRPr="00754017">
        <w:rPr>
          <w:rFonts w:ascii="Arial" w:hAnsi="Arial" w:cs="Arial"/>
          <w:sz w:val="20"/>
          <w:szCs w:val="20"/>
        </w:rPr>
        <w:t>beeld bellen zijn middelen die ervoor kunnen zorgen dat de zorg sterk verbeter</w:t>
      </w:r>
      <w:r w:rsidR="003E23F9" w:rsidRPr="00754017">
        <w:rPr>
          <w:rFonts w:ascii="Arial" w:hAnsi="Arial" w:cs="Arial"/>
          <w:sz w:val="20"/>
          <w:szCs w:val="20"/>
        </w:rPr>
        <w:t>t</w:t>
      </w:r>
      <w:r w:rsidR="00A45446" w:rsidRPr="00754017">
        <w:rPr>
          <w:rFonts w:ascii="Arial" w:hAnsi="Arial" w:cs="Arial"/>
          <w:sz w:val="20"/>
          <w:szCs w:val="20"/>
        </w:rPr>
        <w:t xml:space="preserve"> en de begeleider dichtbij de cliënt kan laten staan ondanks de afstand. Het brengt ook een kosten besparend effect. Naast deze automatisering middelen worden zorgbedrijven steeds digitaler. Administratie wordt waar mogelijk overgeno</w:t>
      </w:r>
      <w:r w:rsidR="00067E7E">
        <w:rPr>
          <w:rFonts w:ascii="Arial" w:hAnsi="Arial" w:cs="Arial"/>
          <w:sz w:val="20"/>
          <w:szCs w:val="20"/>
        </w:rPr>
        <w:t>men door automatiserings</w:t>
      </w:r>
      <w:r w:rsidR="00A45446" w:rsidRPr="00754017">
        <w:rPr>
          <w:rFonts w:ascii="Arial" w:hAnsi="Arial" w:cs="Arial"/>
          <w:sz w:val="20"/>
          <w:szCs w:val="20"/>
        </w:rPr>
        <w:t xml:space="preserve">systemen. Het doel is uiteindelijk dat dit zorgt voor minder administratiedruk voor de verschillende zorg organisaties. Als laatste wordt </w:t>
      </w:r>
      <w:r w:rsidR="00A06319" w:rsidRPr="00754017">
        <w:rPr>
          <w:rFonts w:ascii="Arial" w:hAnsi="Arial" w:cs="Arial"/>
          <w:sz w:val="20"/>
          <w:szCs w:val="20"/>
        </w:rPr>
        <w:t xml:space="preserve">een optimaal milieu beleid gestimuleerd. Zorgorganisaties kunnen certificeringen behalen. Voordeel is dat zij hierdoor milieubewust ondernemen en op de lange termijn kosten kunnen besparen. </w:t>
      </w:r>
    </w:p>
    <w:p w14:paraId="1F2D44F3" w14:textId="77777777" w:rsidR="00A45446" w:rsidRPr="00615340" w:rsidRDefault="00A45446" w:rsidP="00D12688">
      <w:pPr>
        <w:rPr>
          <w:rFonts w:ascii="Arial" w:hAnsi="Arial" w:cs="Arial"/>
          <w:sz w:val="22"/>
          <w:szCs w:val="22"/>
        </w:rPr>
      </w:pPr>
    </w:p>
    <w:p w14:paraId="4CF5894B" w14:textId="0C1ABCBA" w:rsidR="005C230A" w:rsidRPr="004226EC" w:rsidRDefault="005C230A" w:rsidP="00BD7110">
      <w:pPr>
        <w:pStyle w:val="Kop2"/>
        <w:numPr>
          <w:ilvl w:val="1"/>
          <w:numId w:val="4"/>
        </w:numPr>
        <w:spacing w:before="0"/>
        <w:ind w:left="0" w:firstLine="0"/>
      </w:pPr>
      <w:bookmarkStart w:id="14" w:name="_Toc451431697"/>
      <w:r w:rsidRPr="004226EC">
        <w:t>Mesoniveau (concurrentie analyse)</w:t>
      </w:r>
      <w:bookmarkEnd w:id="14"/>
    </w:p>
    <w:p w14:paraId="5049A15D" w14:textId="49DBD0F5" w:rsidR="00B75BAC" w:rsidRPr="00754017" w:rsidRDefault="00B75BAC" w:rsidP="00D12688">
      <w:pPr>
        <w:rPr>
          <w:rFonts w:ascii="Arial" w:hAnsi="Arial" w:cs="Arial"/>
          <w:sz w:val="20"/>
          <w:szCs w:val="20"/>
        </w:rPr>
      </w:pPr>
      <w:r w:rsidRPr="00754017">
        <w:rPr>
          <w:rFonts w:ascii="Arial" w:hAnsi="Arial" w:cs="Arial"/>
          <w:sz w:val="20"/>
          <w:szCs w:val="20"/>
        </w:rPr>
        <w:t>De omgevingsanalyse richt zich in deze paragraaf op het mesoniveau. Aan de hand van het vijfkrachtenmodel van Po</w:t>
      </w:r>
      <w:r w:rsidR="003E23F9" w:rsidRPr="00754017">
        <w:rPr>
          <w:rFonts w:ascii="Arial" w:hAnsi="Arial" w:cs="Arial"/>
          <w:sz w:val="20"/>
          <w:szCs w:val="20"/>
        </w:rPr>
        <w:t>r</w:t>
      </w:r>
      <w:r w:rsidRPr="00754017">
        <w:rPr>
          <w:rFonts w:ascii="Arial" w:hAnsi="Arial" w:cs="Arial"/>
          <w:sz w:val="20"/>
          <w:szCs w:val="20"/>
        </w:rPr>
        <w:t>ter</w:t>
      </w:r>
      <w:r w:rsidR="00A06319" w:rsidRPr="00754017">
        <w:rPr>
          <w:rFonts w:ascii="Arial" w:hAnsi="Arial" w:cs="Arial"/>
          <w:sz w:val="20"/>
          <w:szCs w:val="20"/>
        </w:rPr>
        <w:t xml:space="preserve"> </w:t>
      </w:r>
      <w:r w:rsidR="00D11B79">
        <w:rPr>
          <w:rFonts w:ascii="Arial" w:hAnsi="Arial" w:cs="Arial"/>
          <w:sz w:val="20"/>
          <w:szCs w:val="20"/>
        </w:rPr>
        <w:t xml:space="preserve">(Muilwijk, 2015) </w:t>
      </w:r>
      <w:r w:rsidRPr="00754017">
        <w:rPr>
          <w:rFonts w:ascii="Arial" w:hAnsi="Arial" w:cs="Arial"/>
          <w:sz w:val="20"/>
          <w:szCs w:val="20"/>
        </w:rPr>
        <w:t xml:space="preserve">wordt vooral de concurrentie </w:t>
      </w:r>
      <w:r w:rsidR="00067E7E">
        <w:rPr>
          <w:rFonts w:ascii="Arial" w:hAnsi="Arial" w:cs="Arial"/>
          <w:sz w:val="20"/>
          <w:szCs w:val="20"/>
        </w:rPr>
        <w:t>tussen</w:t>
      </w:r>
      <w:r w:rsidRPr="00754017">
        <w:rPr>
          <w:rFonts w:ascii="Arial" w:hAnsi="Arial" w:cs="Arial"/>
          <w:sz w:val="20"/>
          <w:szCs w:val="20"/>
        </w:rPr>
        <w:t xml:space="preserve"> de verschillende instellingen die cliënten met </w:t>
      </w:r>
      <w:r w:rsidR="004E41EA" w:rsidRPr="00754017">
        <w:rPr>
          <w:rFonts w:ascii="Arial" w:hAnsi="Arial" w:cs="Arial"/>
          <w:sz w:val="20"/>
          <w:szCs w:val="20"/>
        </w:rPr>
        <w:t>LVB</w:t>
      </w:r>
      <w:r w:rsidRPr="00754017">
        <w:rPr>
          <w:rFonts w:ascii="Arial" w:hAnsi="Arial" w:cs="Arial"/>
          <w:sz w:val="20"/>
          <w:szCs w:val="20"/>
        </w:rPr>
        <w:t xml:space="preserve"> en </w:t>
      </w:r>
      <w:r w:rsidR="002579A8">
        <w:rPr>
          <w:rFonts w:ascii="Arial" w:hAnsi="Arial" w:cs="Arial"/>
          <w:sz w:val="20"/>
          <w:szCs w:val="20"/>
        </w:rPr>
        <w:t>MVG</w:t>
      </w:r>
      <w:r w:rsidRPr="00754017">
        <w:rPr>
          <w:rFonts w:ascii="Arial" w:hAnsi="Arial" w:cs="Arial"/>
          <w:sz w:val="20"/>
          <w:szCs w:val="20"/>
        </w:rPr>
        <w:t xml:space="preserve"> opvangen</w:t>
      </w:r>
      <w:r w:rsidR="00067E7E">
        <w:rPr>
          <w:rFonts w:ascii="Arial" w:hAnsi="Arial" w:cs="Arial"/>
          <w:sz w:val="20"/>
          <w:szCs w:val="20"/>
        </w:rPr>
        <w:t>,</w:t>
      </w:r>
      <w:r w:rsidRPr="00754017">
        <w:rPr>
          <w:rFonts w:ascii="Arial" w:hAnsi="Arial" w:cs="Arial"/>
          <w:sz w:val="20"/>
          <w:szCs w:val="20"/>
        </w:rPr>
        <w:t xml:space="preserve"> belicht. </w:t>
      </w:r>
      <w:r w:rsidR="009F2426" w:rsidRPr="00754017">
        <w:rPr>
          <w:rFonts w:ascii="Arial" w:hAnsi="Arial" w:cs="Arial"/>
          <w:sz w:val="20"/>
          <w:szCs w:val="20"/>
        </w:rPr>
        <w:t>Volgens</w:t>
      </w:r>
      <w:r w:rsidRPr="00754017">
        <w:rPr>
          <w:rFonts w:ascii="Arial" w:hAnsi="Arial" w:cs="Arial"/>
          <w:sz w:val="20"/>
          <w:szCs w:val="20"/>
        </w:rPr>
        <w:t xml:space="preserve"> Po</w:t>
      </w:r>
      <w:r w:rsidR="003E23F9" w:rsidRPr="00754017">
        <w:rPr>
          <w:rFonts w:ascii="Arial" w:hAnsi="Arial" w:cs="Arial"/>
          <w:sz w:val="20"/>
          <w:szCs w:val="20"/>
        </w:rPr>
        <w:t>r</w:t>
      </w:r>
      <w:r w:rsidRPr="00754017">
        <w:rPr>
          <w:rFonts w:ascii="Arial" w:hAnsi="Arial" w:cs="Arial"/>
          <w:sz w:val="20"/>
          <w:szCs w:val="20"/>
        </w:rPr>
        <w:t xml:space="preserve">ter </w:t>
      </w:r>
      <w:r w:rsidR="009F2426" w:rsidRPr="00754017">
        <w:rPr>
          <w:rFonts w:ascii="Arial" w:hAnsi="Arial" w:cs="Arial"/>
          <w:sz w:val="20"/>
          <w:szCs w:val="20"/>
        </w:rPr>
        <w:t>zijn er vijf onderdelen die</w:t>
      </w:r>
      <w:r w:rsidR="005C5AE8" w:rsidRPr="00754017">
        <w:rPr>
          <w:rFonts w:ascii="Arial" w:hAnsi="Arial" w:cs="Arial"/>
          <w:sz w:val="20"/>
          <w:szCs w:val="20"/>
        </w:rPr>
        <w:t xml:space="preserve"> de</w:t>
      </w:r>
      <w:r w:rsidR="009F2426" w:rsidRPr="00754017">
        <w:rPr>
          <w:rFonts w:ascii="Arial" w:hAnsi="Arial" w:cs="Arial"/>
          <w:sz w:val="20"/>
          <w:szCs w:val="20"/>
        </w:rPr>
        <w:t xml:space="preserve"> mate van concurrentie van een bedrijf kunnen belichten.</w:t>
      </w:r>
    </w:p>
    <w:p w14:paraId="3BD289AD" w14:textId="1983FAD9" w:rsidR="009F2426" w:rsidRPr="00754017" w:rsidRDefault="009F2426" w:rsidP="00D12688">
      <w:pPr>
        <w:rPr>
          <w:rFonts w:ascii="Arial" w:hAnsi="Arial" w:cs="Arial"/>
          <w:sz w:val="20"/>
          <w:szCs w:val="20"/>
        </w:rPr>
      </w:pPr>
      <w:r w:rsidRPr="00754017">
        <w:rPr>
          <w:rFonts w:ascii="Arial" w:hAnsi="Arial" w:cs="Arial"/>
          <w:sz w:val="20"/>
          <w:szCs w:val="20"/>
        </w:rPr>
        <w:t xml:space="preserve">De macht van de leveranciers en de afnemers, de mate waarin substituten en complementaire goederen verkrijgbaar zijn, de dreiging van nieuwe toetreders op de markt en de interne concurrentie van </w:t>
      </w:r>
      <w:r w:rsidR="00A06319" w:rsidRPr="00754017">
        <w:rPr>
          <w:rFonts w:ascii="Arial" w:hAnsi="Arial" w:cs="Arial"/>
          <w:sz w:val="20"/>
          <w:szCs w:val="20"/>
        </w:rPr>
        <w:t xml:space="preserve">de huidige spelers op de markt. </w:t>
      </w:r>
      <w:r w:rsidRPr="00754017">
        <w:rPr>
          <w:rFonts w:ascii="Arial" w:hAnsi="Arial" w:cs="Arial"/>
          <w:sz w:val="20"/>
          <w:szCs w:val="20"/>
        </w:rPr>
        <w:t xml:space="preserve">In de volgende paragraaf wordt dit </w:t>
      </w:r>
      <w:r w:rsidR="00BC0C3E" w:rsidRPr="00754017">
        <w:rPr>
          <w:rFonts w:ascii="Arial" w:hAnsi="Arial" w:cs="Arial"/>
          <w:sz w:val="20"/>
          <w:szCs w:val="20"/>
        </w:rPr>
        <w:t xml:space="preserve">verder </w:t>
      </w:r>
      <w:r w:rsidRPr="00754017">
        <w:rPr>
          <w:rFonts w:ascii="Arial" w:hAnsi="Arial" w:cs="Arial"/>
          <w:sz w:val="20"/>
          <w:szCs w:val="20"/>
        </w:rPr>
        <w:t>uitgewerkt.</w:t>
      </w:r>
    </w:p>
    <w:p w14:paraId="6F3E7110" w14:textId="77777777" w:rsidR="009F2426" w:rsidRDefault="009F2426" w:rsidP="00D12688">
      <w:pPr>
        <w:rPr>
          <w:rFonts w:ascii="Arial" w:hAnsi="Arial" w:cs="Arial"/>
          <w:sz w:val="22"/>
          <w:szCs w:val="22"/>
          <w:u w:val="single"/>
        </w:rPr>
      </w:pPr>
    </w:p>
    <w:p w14:paraId="4D6ED0CD" w14:textId="7A46CECE" w:rsidR="009F2426" w:rsidRPr="00754017" w:rsidRDefault="00D1268D" w:rsidP="00D12688">
      <w:pPr>
        <w:rPr>
          <w:rFonts w:ascii="Arial" w:hAnsi="Arial" w:cs="Arial"/>
          <w:sz w:val="20"/>
          <w:szCs w:val="20"/>
          <w:u w:val="single"/>
        </w:rPr>
      </w:pPr>
      <w:r w:rsidRPr="00754017">
        <w:rPr>
          <w:rFonts w:ascii="Arial" w:hAnsi="Arial" w:cs="Arial"/>
          <w:sz w:val="20"/>
          <w:szCs w:val="20"/>
          <w:u w:val="single"/>
        </w:rPr>
        <w:t>De leveranciers</w:t>
      </w:r>
    </w:p>
    <w:p w14:paraId="79F8A2AA" w14:textId="59FDBC2C" w:rsidR="00D1268D" w:rsidRPr="00754017" w:rsidRDefault="00C31724" w:rsidP="00D12688">
      <w:pPr>
        <w:rPr>
          <w:rFonts w:ascii="Arial" w:hAnsi="Arial" w:cs="Arial"/>
          <w:sz w:val="20"/>
          <w:szCs w:val="20"/>
        </w:rPr>
      </w:pPr>
      <w:r w:rsidRPr="00754017">
        <w:rPr>
          <w:rFonts w:ascii="Arial" w:hAnsi="Arial" w:cs="Arial"/>
          <w:sz w:val="20"/>
          <w:szCs w:val="20"/>
        </w:rPr>
        <w:t xml:space="preserve">Het is lastig om van leveranciers te praten </w:t>
      </w:r>
      <w:r w:rsidR="003E23F9" w:rsidRPr="00754017">
        <w:rPr>
          <w:rFonts w:ascii="Arial" w:hAnsi="Arial" w:cs="Arial"/>
          <w:sz w:val="20"/>
          <w:szCs w:val="20"/>
        </w:rPr>
        <w:t xml:space="preserve">met betrekking tot </w:t>
      </w:r>
      <w:r w:rsidRPr="00754017">
        <w:rPr>
          <w:rFonts w:ascii="Arial" w:hAnsi="Arial" w:cs="Arial"/>
          <w:sz w:val="20"/>
          <w:szCs w:val="20"/>
        </w:rPr>
        <w:t xml:space="preserve"> het leveren van diensten. De leveranciers binnen de</w:t>
      </w:r>
      <w:r w:rsidR="00812E47">
        <w:rPr>
          <w:rFonts w:ascii="Arial" w:hAnsi="Arial" w:cs="Arial"/>
          <w:sz w:val="20"/>
          <w:szCs w:val="20"/>
        </w:rPr>
        <w:t>ze</w:t>
      </w:r>
      <w:r w:rsidRPr="00754017">
        <w:rPr>
          <w:rFonts w:ascii="Arial" w:hAnsi="Arial" w:cs="Arial"/>
          <w:sz w:val="20"/>
          <w:szCs w:val="20"/>
        </w:rPr>
        <w:t xml:space="preserve"> bedrijfstak</w:t>
      </w:r>
      <w:r w:rsidR="00812E47">
        <w:rPr>
          <w:rFonts w:ascii="Arial" w:hAnsi="Arial" w:cs="Arial"/>
          <w:sz w:val="20"/>
          <w:szCs w:val="20"/>
        </w:rPr>
        <w:t>,</w:t>
      </w:r>
      <w:r w:rsidRPr="00754017">
        <w:rPr>
          <w:rFonts w:ascii="Arial" w:hAnsi="Arial" w:cs="Arial"/>
          <w:sz w:val="20"/>
          <w:szCs w:val="20"/>
        </w:rPr>
        <w:t xml:space="preserve"> zijn vooral die partijen die de klant doorverwijzen </w:t>
      </w:r>
      <w:r w:rsidR="005C5AE8" w:rsidRPr="00754017">
        <w:rPr>
          <w:rFonts w:ascii="Arial" w:hAnsi="Arial" w:cs="Arial"/>
          <w:sz w:val="20"/>
          <w:szCs w:val="20"/>
        </w:rPr>
        <w:t>(de verwijzers)</w:t>
      </w:r>
      <w:r w:rsidRPr="00754017">
        <w:rPr>
          <w:rFonts w:ascii="Arial" w:hAnsi="Arial" w:cs="Arial"/>
          <w:sz w:val="20"/>
          <w:szCs w:val="20"/>
        </w:rPr>
        <w:t xml:space="preserve">. Zij leveren de klant af </w:t>
      </w:r>
      <w:r w:rsidR="005C5AE8" w:rsidRPr="00754017">
        <w:rPr>
          <w:rFonts w:ascii="Arial" w:hAnsi="Arial" w:cs="Arial"/>
          <w:sz w:val="20"/>
          <w:szCs w:val="20"/>
        </w:rPr>
        <w:t>‘</w:t>
      </w:r>
      <w:r w:rsidRPr="00754017">
        <w:rPr>
          <w:rFonts w:ascii="Arial" w:hAnsi="Arial" w:cs="Arial"/>
          <w:sz w:val="20"/>
          <w:szCs w:val="20"/>
        </w:rPr>
        <w:t>bij de voordeur</w:t>
      </w:r>
      <w:r w:rsidR="005C5AE8" w:rsidRPr="00754017">
        <w:rPr>
          <w:rFonts w:ascii="Arial" w:hAnsi="Arial" w:cs="Arial"/>
          <w:sz w:val="20"/>
          <w:szCs w:val="20"/>
        </w:rPr>
        <w:t>’</w:t>
      </w:r>
      <w:r w:rsidRPr="00754017">
        <w:rPr>
          <w:rFonts w:ascii="Arial" w:hAnsi="Arial" w:cs="Arial"/>
          <w:sz w:val="20"/>
          <w:szCs w:val="20"/>
        </w:rPr>
        <w:t xml:space="preserve">. </w:t>
      </w:r>
      <w:r w:rsidR="002C314B" w:rsidRPr="00754017">
        <w:rPr>
          <w:rFonts w:ascii="Arial" w:hAnsi="Arial" w:cs="Arial"/>
          <w:sz w:val="20"/>
          <w:szCs w:val="20"/>
        </w:rPr>
        <w:t>Leveranciers</w:t>
      </w:r>
      <w:r w:rsidRPr="00754017">
        <w:rPr>
          <w:rFonts w:ascii="Arial" w:hAnsi="Arial" w:cs="Arial"/>
          <w:sz w:val="20"/>
          <w:szCs w:val="20"/>
        </w:rPr>
        <w:t xml:space="preserve"> binnen de zorg voor </w:t>
      </w:r>
      <w:r w:rsidR="002C314B" w:rsidRPr="00754017">
        <w:rPr>
          <w:rFonts w:ascii="Arial" w:hAnsi="Arial" w:cs="Arial"/>
          <w:sz w:val="20"/>
          <w:szCs w:val="20"/>
        </w:rPr>
        <w:t>cliënten</w:t>
      </w:r>
      <w:r w:rsidRPr="00754017">
        <w:rPr>
          <w:rFonts w:ascii="Arial" w:hAnsi="Arial" w:cs="Arial"/>
          <w:sz w:val="20"/>
          <w:szCs w:val="20"/>
        </w:rPr>
        <w:t xml:space="preserve"> met </w:t>
      </w:r>
      <w:r w:rsidR="004E41EA" w:rsidRPr="00754017">
        <w:rPr>
          <w:rFonts w:ascii="Arial" w:hAnsi="Arial" w:cs="Arial"/>
          <w:sz w:val="20"/>
          <w:szCs w:val="20"/>
        </w:rPr>
        <w:t>LVB</w:t>
      </w:r>
      <w:r w:rsidRPr="00754017">
        <w:rPr>
          <w:rFonts w:ascii="Arial" w:hAnsi="Arial" w:cs="Arial"/>
          <w:sz w:val="20"/>
          <w:szCs w:val="20"/>
        </w:rPr>
        <w:t xml:space="preserve"> en </w:t>
      </w:r>
      <w:r w:rsidR="002579A8">
        <w:rPr>
          <w:rFonts w:ascii="Arial" w:hAnsi="Arial" w:cs="Arial"/>
          <w:sz w:val="20"/>
          <w:szCs w:val="20"/>
        </w:rPr>
        <w:t>MVG</w:t>
      </w:r>
      <w:r w:rsidRPr="00754017">
        <w:rPr>
          <w:rFonts w:ascii="Arial" w:hAnsi="Arial" w:cs="Arial"/>
          <w:sz w:val="20"/>
          <w:szCs w:val="20"/>
        </w:rPr>
        <w:t xml:space="preserve"> zijn binnen de regio </w:t>
      </w:r>
      <w:r w:rsidR="008F0BCA" w:rsidRPr="00754017">
        <w:rPr>
          <w:rFonts w:ascii="Arial" w:hAnsi="Arial" w:cs="Arial"/>
          <w:sz w:val="20"/>
          <w:szCs w:val="20"/>
        </w:rPr>
        <w:t>Noord</w:t>
      </w:r>
      <w:r w:rsidRPr="00754017">
        <w:rPr>
          <w:rFonts w:ascii="Arial" w:hAnsi="Arial" w:cs="Arial"/>
          <w:sz w:val="20"/>
          <w:szCs w:val="20"/>
        </w:rPr>
        <w:t xml:space="preserve"> </w:t>
      </w:r>
      <w:r w:rsidR="002C314B" w:rsidRPr="00754017">
        <w:rPr>
          <w:rFonts w:ascii="Arial" w:hAnsi="Arial" w:cs="Arial"/>
          <w:sz w:val="20"/>
          <w:szCs w:val="20"/>
        </w:rPr>
        <w:t>Holland</w:t>
      </w:r>
      <w:r w:rsidR="00A06319" w:rsidRPr="00754017">
        <w:rPr>
          <w:rFonts w:ascii="Arial" w:hAnsi="Arial" w:cs="Arial"/>
          <w:sz w:val="20"/>
          <w:szCs w:val="20"/>
        </w:rPr>
        <w:t>,</w:t>
      </w:r>
      <w:r w:rsidRPr="00754017">
        <w:rPr>
          <w:rFonts w:ascii="Arial" w:hAnsi="Arial" w:cs="Arial"/>
          <w:sz w:val="20"/>
          <w:szCs w:val="20"/>
        </w:rPr>
        <w:t xml:space="preserve"> </w:t>
      </w:r>
      <w:r w:rsidR="008F0BCA" w:rsidRPr="00754017">
        <w:rPr>
          <w:rFonts w:ascii="Arial" w:hAnsi="Arial" w:cs="Arial"/>
          <w:sz w:val="20"/>
          <w:szCs w:val="20"/>
        </w:rPr>
        <w:t>Zuid</w:t>
      </w:r>
      <w:r w:rsidRPr="00754017">
        <w:rPr>
          <w:rFonts w:ascii="Arial" w:hAnsi="Arial" w:cs="Arial"/>
          <w:sz w:val="20"/>
          <w:szCs w:val="20"/>
        </w:rPr>
        <w:t xml:space="preserve"> </w:t>
      </w:r>
      <w:r w:rsidR="002C314B" w:rsidRPr="00754017">
        <w:rPr>
          <w:rFonts w:ascii="Arial" w:hAnsi="Arial" w:cs="Arial"/>
          <w:sz w:val="20"/>
          <w:szCs w:val="20"/>
        </w:rPr>
        <w:t>Holland</w:t>
      </w:r>
      <w:r w:rsidRPr="00754017">
        <w:rPr>
          <w:rFonts w:ascii="Arial" w:hAnsi="Arial" w:cs="Arial"/>
          <w:sz w:val="20"/>
          <w:szCs w:val="20"/>
        </w:rPr>
        <w:t xml:space="preserve"> </w:t>
      </w:r>
      <w:r w:rsidR="00A06319" w:rsidRPr="00754017">
        <w:rPr>
          <w:rFonts w:ascii="Arial" w:hAnsi="Arial" w:cs="Arial"/>
          <w:sz w:val="20"/>
          <w:szCs w:val="20"/>
        </w:rPr>
        <w:t>en Utrecht</w:t>
      </w:r>
      <w:r w:rsidR="00812E47">
        <w:rPr>
          <w:rFonts w:ascii="Arial" w:hAnsi="Arial" w:cs="Arial"/>
          <w:sz w:val="20"/>
          <w:szCs w:val="20"/>
        </w:rPr>
        <w:t>,</w:t>
      </w:r>
      <w:r w:rsidR="00A06319" w:rsidRPr="00754017">
        <w:rPr>
          <w:rFonts w:ascii="Arial" w:hAnsi="Arial" w:cs="Arial"/>
          <w:sz w:val="20"/>
          <w:szCs w:val="20"/>
        </w:rPr>
        <w:t xml:space="preserve"> </w:t>
      </w:r>
      <w:r w:rsidR="005611A7" w:rsidRPr="00754017">
        <w:rPr>
          <w:rFonts w:ascii="Arial" w:hAnsi="Arial" w:cs="Arial"/>
          <w:sz w:val="20"/>
          <w:szCs w:val="20"/>
        </w:rPr>
        <w:t>ondergebracht i</w:t>
      </w:r>
      <w:r w:rsidR="00DA02CB" w:rsidRPr="00754017">
        <w:rPr>
          <w:rFonts w:ascii="Arial" w:hAnsi="Arial" w:cs="Arial"/>
          <w:sz w:val="20"/>
          <w:szCs w:val="20"/>
        </w:rPr>
        <w:t>n de verschillende kantoren van</w:t>
      </w:r>
      <w:r w:rsidRPr="00754017">
        <w:rPr>
          <w:rFonts w:ascii="Arial" w:hAnsi="Arial" w:cs="Arial"/>
          <w:sz w:val="20"/>
          <w:szCs w:val="20"/>
        </w:rPr>
        <w:t xml:space="preserve"> MEE.</w:t>
      </w:r>
      <w:r w:rsidR="00DA02CB" w:rsidRPr="00754017">
        <w:rPr>
          <w:rFonts w:ascii="Arial" w:hAnsi="Arial" w:cs="Arial"/>
          <w:sz w:val="20"/>
          <w:szCs w:val="20"/>
        </w:rPr>
        <w:t xml:space="preserve"> Vanuit de huisarts wordt de cliënt vaak naar hen verwezen.</w:t>
      </w:r>
      <w:r w:rsidRPr="00754017">
        <w:rPr>
          <w:rFonts w:ascii="Arial" w:hAnsi="Arial" w:cs="Arial"/>
          <w:sz w:val="20"/>
          <w:szCs w:val="20"/>
        </w:rPr>
        <w:t xml:space="preserve"> Zij ondersteunen mensen met een beperking en een vraag naar zorg. Zij verwijzen </w:t>
      </w:r>
      <w:r w:rsidR="002C314B" w:rsidRPr="00754017">
        <w:rPr>
          <w:rFonts w:ascii="Arial" w:hAnsi="Arial" w:cs="Arial"/>
          <w:sz w:val="20"/>
          <w:szCs w:val="20"/>
        </w:rPr>
        <w:t>cliënten</w:t>
      </w:r>
      <w:r w:rsidRPr="00754017">
        <w:rPr>
          <w:rFonts w:ascii="Arial" w:hAnsi="Arial" w:cs="Arial"/>
          <w:sz w:val="20"/>
          <w:szCs w:val="20"/>
        </w:rPr>
        <w:t xml:space="preserve"> naar verschillende instellingen. Hiernaast zijn er binnen </w:t>
      </w:r>
      <w:r w:rsidR="00BC0C3E" w:rsidRPr="00754017">
        <w:rPr>
          <w:rFonts w:ascii="Arial" w:hAnsi="Arial" w:cs="Arial"/>
          <w:sz w:val="20"/>
          <w:szCs w:val="20"/>
        </w:rPr>
        <w:t xml:space="preserve">de regio </w:t>
      </w:r>
      <w:r w:rsidR="008F0BCA" w:rsidRPr="00754017">
        <w:rPr>
          <w:rFonts w:ascii="Arial" w:hAnsi="Arial" w:cs="Arial"/>
          <w:sz w:val="20"/>
          <w:szCs w:val="20"/>
        </w:rPr>
        <w:t>Zuid</w:t>
      </w:r>
      <w:r w:rsidR="00BC0C3E" w:rsidRPr="00754017">
        <w:rPr>
          <w:rFonts w:ascii="Arial" w:hAnsi="Arial" w:cs="Arial"/>
          <w:sz w:val="20"/>
          <w:szCs w:val="20"/>
        </w:rPr>
        <w:t xml:space="preserve"> Holland</w:t>
      </w:r>
      <w:r w:rsidRPr="00754017">
        <w:rPr>
          <w:rFonts w:ascii="Arial" w:hAnsi="Arial" w:cs="Arial"/>
          <w:sz w:val="20"/>
          <w:szCs w:val="20"/>
        </w:rPr>
        <w:t xml:space="preserve"> </w:t>
      </w:r>
      <w:r w:rsidR="002C314B" w:rsidRPr="00754017">
        <w:rPr>
          <w:rFonts w:ascii="Arial" w:hAnsi="Arial" w:cs="Arial"/>
          <w:sz w:val="20"/>
          <w:szCs w:val="20"/>
        </w:rPr>
        <w:t>twee behan</w:t>
      </w:r>
      <w:r w:rsidR="00BC0C3E" w:rsidRPr="00754017">
        <w:rPr>
          <w:rFonts w:ascii="Arial" w:hAnsi="Arial" w:cs="Arial"/>
          <w:sz w:val="20"/>
          <w:szCs w:val="20"/>
        </w:rPr>
        <w:t>delcentra</w:t>
      </w:r>
      <w:r w:rsidR="00CD31AA" w:rsidRPr="00754017">
        <w:rPr>
          <w:rFonts w:ascii="Arial" w:hAnsi="Arial" w:cs="Arial"/>
          <w:sz w:val="20"/>
          <w:szCs w:val="20"/>
        </w:rPr>
        <w:t>. Dit zijn twee van de in totaal vijf behandelcentra. De</w:t>
      </w:r>
      <w:r w:rsidR="00812E47">
        <w:rPr>
          <w:rFonts w:ascii="Arial" w:hAnsi="Arial" w:cs="Arial"/>
          <w:sz w:val="20"/>
          <w:szCs w:val="20"/>
        </w:rPr>
        <w:t>ze vallen onder de</w:t>
      </w:r>
      <w:r w:rsidR="00CD31AA" w:rsidRPr="00754017">
        <w:rPr>
          <w:rFonts w:ascii="Arial" w:hAnsi="Arial" w:cs="Arial"/>
          <w:sz w:val="20"/>
          <w:szCs w:val="20"/>
        </w:rPr>
        <w:t xml:space="preserve"> overkoepelende organisatie voor behandeling van mensen met een verstandelijke beperking in Nederland. </w:t>
      </w:r>
      <w:r w:rsidR="00DA02CB" w:rsidRPr="00754017">
        <w:rPr>
          <w:rFonts w:ascii="Arial" w:hAnsi="Arial" w:cs="Arial"/>
          <w:sz w:val="20"/>
          <w:szCs w:val="20"/>
        </w:rPr>
        <w:t>B</w:t>
      </w:r>
      <w:r w:rsidR="002C314B" w:rsidRPr="00754017">
        <w:rPr>
          <w:rFonts w:ascii="Arial" w:hAnsi="Arial" w:cs="Arial"/>
          <w:sz w:val="20"/>
          <w:szCs w:val="20"/>
        </w:rPr>
        <w:t xml:space="preserve">eide </w:t>
      </w:r>
      <w:r w:rsidR="005C5AE8" w:rsidRPr="00754017">
        <w:rPr>
          <w:rFonts w:ascii="Arial" w:hAnsi="Arial" w:cs="Arial"/>
          <w:sz w:val="20"/>
          <w:szCs w:val="20"/>
        </w:rPr>
        <w:t xml:space="preserve">centra </w:t>
      </w:r>
      <w:r w:rsidR="002C314B" w:rsidRPr="00754017">
        <w:rPr>
          <w:rFonts w:ascii="Arial" w:hAnsi="Arial" w:cs="Arial"/>
          <w:sz w:val="20"/>
          <w:szCs w:val="20"/>
        </w:rPr>
        <w:t>behandelen met een maximum van twee jaar v</w:t>
      </w:r>
      <w:r w:rsidR="00470F99" w:rsidRPr="00754017">
        <w:rPr>
          <w:rFonts w:ascii="Arial" w:hAnsi="Arial" w:cs="Arial"/>
          <w:sz w:val="20"/>
          <w:szCs w:val="20"/>
        </w:rPr>
        <w:t>r</w:t>
      </w:r>
      <w:r w:rsidR="002C314B" w:rsidRPr="00754017">
        <w:rPr>
          <w:rFonts w:ascii="Arial" w:hAnsi="Arial" w:cs="Arial"/>
          <w:sz w:val="20"/>
          <w:szCs w:val="20"/>
        </w:rPr>
        <w:t>agen van cliënten</w:t>
      </w:r>
      <w:r w:rsidR="00DA02CB" w:rsidRPr="00754017">
        <w:rPr>
          <w:rFonts w:ascii="Arial" w:hAnsi="Arial" w:cs="Arial"/>
          <w:sz w:val="20"/>
          <w:szCs w:val="20"/>
        </w:rPr>
        <w:t xml:space="preserve"> met</w:t>
      </w:r>
      <w:r w:rsidR="00CD31AA" w:rsidRPr="00754017">
        <w:rPr>
          <w:rFonts w:ascii="Arial" w:hAnsi="Arial" w:cs="Arial"/>
          <w:sz w:val="20"/>
          <w:szCs w:val="20"/>
        </w:rPr>
        <w:t xml:space="preserve"> verstandelijke beperking</w:t>
      </w:r>
      <w:r w:rsidR="002C314B" w:rsidRPr="00754017">
        <w:rPr>
          <w:rFonts w:ascii="Arial" w:hAnsi="Arial" w:cs="Arial"/>
          <w:sz w:val="20"/>
          <w:szCs w:val="20"/>
        </w:rPr>
        <w:t>. Na behandeling dienen deze cliënten een plek te krijgen binnen de reguliere setting van de instellingen. Naast deze twee instanties</w:t>
      </w:r>
      <w:r w:rsidR="00812E47">
        <w:rPr>
          <w:rFonts w:ascii="Arial" w:hAnsi="Arial" w:cs="Arial"/>
          <w:sz w:val="20"/>
          <w:szCs w:val="20"/>
        </w:rPr>
        <w:t>,</w:t>
      </w:r>
      <w:r w:rsidR="002C314B" w:rsidRPr="00754017">
        <w:rPr>
          <w:rFonts w:ascii="Arial" w:hAnsi="Arial" w:cs="Arial"/>
          <w:sz w:val="20"/>
          <w:szCs w:val="20"/>
        </w:rPr>
        <w:t xml:space="preserve"> zijn er verschillende instellingen die cliënten opvangen met een verstandelijke beperking. Deze instellingen kunnen de zorgvraag van deze cliënten soms niet beantwoorden. Nadat dit wordt geconstateerd begint de zoektocht naar een plaats voor deze </w:t>
      </w:r>
      <w:r w:rsidR="005C5AE8" w:rsidRPr="00754017">
        <w:rPr>
          <w:rFonts w:ascii="Arial" w:hAnsi="Arial" w:cs="Arial"/>
          <w:sz w:val="20"/>
          <w:szCs w:val="20"/>
        </w:rPr>
        <w:t>cliënten</w:t>
      </w:r>
      <w:r w:rsidR="002C314B" w:rsidRPr="00754017">
        <w:rPr>
          <w:rFonts w:ascii="Arial" w:hAnsi="Arial" w:cs="Arial"/>
          <w:sz w:val="20"/>
          <w:szCs w:val="20"/>
        </w:rPr>
        <w:t>. Als laatste zijn er de cliënten die vanuit een justitionee</w:t>
      </w:r>
      <w:r w:rsidR="002579A8">
        <w:rPr>
          <w:rFonts w:ascii="Arial" w:hAnsi="Arial" w:cs="Arial"/>
          <w:sz w:val="20"/>
          <w:szCs w:val="20"/>
        </w:rPr>
        <w:t xml:space="preserve">l kader worden geplaatst. Veel </w:t>
      </w:r>
      <w:r w:rsidR="002C314B" w:rsidRPr="00754017">
        <w:rPr>
          <w:rFonts w:ascii="Arial" w:hAnsi="Arial" w:cs="Arial"/>
          <w:sz w:val="20"/>
          <w:szCs w:val="20"/>
        </w:rPr>
        <w:t>cliënten</w:t>
      </w:r>
      <w:r w:rsidR="005C5AE8" w:rsidRPr="00754017">
        <w:rPr>
          <w:rFonts w:ascii="Arial" w:hAnsi="Arial" w:cs="Arial"/>
          <w:sz w:val="20"/>
          <w:szCs w:val="20"/>
        </w:rPr>
        <w:t xml:space="preserve"> uit deze doelgroep</w:t>
      </w:r>
      <w:r w:rsidR="002C314B" w:rsidRPr="00754017">
        <w:rPr>
          <w:rFonts w:ascii="Arial" w:hAnsi="Arial" w:cs="Arial"/>
          <w:sz w:val="20"/>
          <w:szCs w:val="20"/>
        </w:rPr>
        <w:t xml:space="preserve"> komen vroeg of laat in aanraking met justitie. Deze cliënten dienen vanuit justitionele instellingen do</w:t>
      </w:r>
      <w:r w:rsidR="00BC0C3E" w:rsidRPr="00754017">
        <w:rPr>
          <w:rFonts w:ascii="Arial" w:hAnsi="Arial" w:cs="Arial"/>
          <w:sz w:val="20"/>
          <w:szCs w:val="20"/>
        </w:rPr>
        <w:t>o</w:t>
      </w:r>
      <w:r w:rsidR="002C314B" w:rsidRPr="00754017">
        <w:rPr>
          <w:rFonts w:ascii="Arial" w:hAnsi="Arial" w:cs="Arial"/>
          <w:sz w:val="20"/>
          <w:szCs w:val="20"/>
        </w:rPr>
        <w:t>r te worden geplaatst naar de reguliere zorginstellingen.</w:t>
      </w:r>
      <w:r w:rsidR="00DA02CB" w:rsidRPr="00754017">
        <w:rPr>
          <w:rFonts w:ascii="Arial" w:hAnsi="Arial" w:cs="Arial"/>
          <w:sz w:val="20"/>
          <w:szCs w:val="20"/>
        </w:rPr>
        <w:t xml:space="preserve"> U</w:t>
      </w:r>
      <w:r w:rsidR="00812E47">
        <w:rPr>
          <w:rFonts w:ascii="Arial" w:hAnsi="Arial" w:cs="Arial"/>
          <w:sz w:val="20"/>
          <w:szCs w:val="20"/>
        </w:rPr>
        <w:t>it de jeugdzorg stromen ook clië</w:t>
      </w:r>
      <w:r w:rsidR="00DA02CB" w:rsidRPr="00754017">
        <w:rPr>
          <w:rFonts w:ascii="Arial" w:hAnsi="Arial" w:cs="Arial"/>
          <w:sz w:val="20"/>
          <w:szCs w:val="20"/>
        </w:rPr>
        <w:t>nten door.</w:t>
      </w:r>
    </w:p>
    <w:p w14:paraId="23819339" w14:textId="4F102399" w:rsidR="00D1268D" w:rsidRPr="00754017" w:rsidRDefault="00D1268D" w:rsidP="00D12688">
      <w:pPr>
        <w:rPr>
          <w:rFonts w:ascii="Arial" w:hAnsi="Arial" w:cs="Arial"/>
          <w:sz w:val="20"/>
          <w:szCs w:val="20"/>
        </w:rPr>
      </w:pPr>
    </w:p>
    <w:p w14:paraId="2A19B982" w14:textId="41D18009" w:rsidR="00D1268D" w:rsidRPr="00754017" w:rsidRDefault="00D1268D" w:rsidP="00D12688">
      <w:pPr>
        <w:rPr>
          <w:rFonts w:ascii="Arial" w:hAnsi="Arial" w:cs="Arial"/>
          <w:sz w:val="20"/>
          <w:szCs w:val="20"/>
          <w:u w:val="single"/>
        </w:rPr>
      </w:pPr>
      <w:r w:rsidRPr="00754017">
        <w:rPr>
          <w:rFonts w:ascii="Arial" w:hAnsi="Arial" w:cs="Arial"/>
          <w:sz w:val="20"/>
          <w:szCs w:val="20"/>
          <w:u w:val="single"/>
        </w:rPr>
        <w:t>De afnemers</w:t>
      </w:r>
    </w:p>
    <w:p w14:paraId="1D29A061" w14:textId="3ECABF72" w:rsidR="00D1268D" w:rsidRPr="00754017" w:rsidRDefault="002A3B5B" w:rsidP="00D12688">
      <w:pPr>
        <w:rPr>
          <w:rFonts w:ascii="Arial" w:hAnsi="Arial" w:cs="Arial"/>
          <w:sz w:val="20"/>
          <w:szCs w:val="20"/>
        </w:rPr>
      </w:pPr>
      <w:r w:rsidRPr="00754017">
        <w:rPr>
          <w:rFonts w:ascii="Arial" w:hAnsi="Arial" w:cs="Arial"/>
          <w:sz w:val="20"/>
          <w:szCs w:val="20"/>
        </w:rPr>
        <w:t xml:space="preserve">De </w:t>
      </w:r>
      <w:r w:rsidR="00C31724" w:rsidRPr="00754017">
        <w:rPr>
          <w:rFonts w:ascii="Arial" w:hAnsi="Arial" w:cs="Arial"/>
          <w:sz w:val="20"/>
          <w:szCs w:val="20"/>
        </w:rPr>
        <w:t>klant</w:t>
      </w:r>
      <w:r w:rsidR="00186EE0">
        <w:rPr>
          <w:rFonts w:ascii="Arial" w:hAnsi="Arial" w:cs="Arial"/>
          <w:sz w:val="20"/>
          <w:szCs w:val="20"/>
        </w:rPr>
        <w:t xml:space="preserve"> (cliënt)</w:t>
      </w:r>
      <w:r w:rsidR="00C31724" w:rsidRPr="00754017">
        <w:rPr>
          <w:rFonts w:ascii="Arial" w:hAnsi="Arial" w:cs="Arial"/>
          <w:sz w:val="20"/>
          <w:szCs w:val="20"/>
        </w:rPr>
        <w:t xml:space="preserve"> is vooral afhankelijk van de plaatsen die geboden worden binnen de branche. Er </w:t>
      </w:r>
      <w:r w:rsidR="00470F99" w:rsidRPr="00754017">
        <w:rPr>
          <w:rFonts w:ascii="Arial" w:hAnsi="Arial" w:cs="Arial"/>
          <w:sz w:val="20"/>
          <w:szCs w:val="20"/>
        </w:rPr>
        <w:t xml:space="preserve">is </w:t>
      </w:r>
      <w:r w:rsidR="00C31724" w:rsidRPr="00754017">
        <w:rPr>
          <w:rFonts w:ascii="Arial" w:hAnsi="Arial" w:cs="Arial"/>
          <w:sz w:val="20"/>
          <w:szCs w:val="20"/>
        </w:rPr>
        <w:t xml:space="preserve">een aantal spelers op de markt die plaats bieden voor de cliënt met </w:t>
      </w:r>
      <w:r w:rsidR="004E41EA" w:rsidRPr="00754017">
        <w:rPr>
          <w:rFonts w:ascii="Arial" w:hAnsi="Arial" w:cs="Arial"/>
          <w:sz w:val="20"/>
          <w:szCs w:val="20"/>
        </w:rPr>
        <w:t>LVB</w:t>
      </w:r>
      <w:r w:rsidR="00C31724" w:rsidRPr="00754017">
        <w:rPr>
          <w:rFonts w:ascii="Arial" w:hAnsi="Arial" w:cs="Arial"/>
          <w:sz w:val="20"/>
          <w:szCs w:val="20"/>
        </w:rPr>
        <w:t xml:space="preserve"> en </w:t>
      </w:r>
      <w:r w:rsidR="002579A8">
        <w:rPr>
          <w:rFonts w:ascii="Arial" w:hAnsi="Arial" w:cs="Arial"/>
          <w:sz w:val="20"/>
          <w:szCs w:val="20"/>
        </w:rPr>
        <w:t>MVG</w:t>
      </w:r>
      <w:r w:rsidR="00C31724" w:rsidRPr="00754017">
        <w:rPr>
          <w:rFonts w:ascii="Arial" w:hAnsi="Arial" w:cs="Arial"/>
          <w:sz w:val="20"/>
          <w:szCs w:val="20"/>
        </w:rPr>
        <w:t xml:space="preserve">. Op het moment dat de klant </w:t>
      </w:r>
      <w:r w:rsidR="005C5AE8" w:rsidRPr="00754017">
        <w:rPr>
          <w:rFonts w:ascii="Arial" w:hAnsi="Arial" w:cs="Arial"/>
          <w:sz w:val="20"/>
          <w:szCs w:val="20"/>
        </w:rPr>
        <w:t xml:space="preserve">een </w:t>
      </w:r>
      <w:r w:rsidR="00C31724" w:rsidRPr="00754017">
        <w:rPr>
          <w:rFonts w:ascii="Arial" w:hAnsi="Arial" w:cs="Arial"/>
          <w:sz w:val="20"/>
          <w:szCs w:val="20"/>
        </w:rPr>
        <w:t>geschikte woonplek heeft gevonden is de klant afhankelijk van wachtlijsten of er over gegaan kan worden tot plaatsing. Bij plaatsing blijft de klant over het algemeen lang binnen. Het klantsegment waar op gemikt wordt</w:t>
      </w:r>
      <w:r w:rsidR="00186EE0">
        <w:rPr>
          <w:rFonts w:ascii="Arial" w:hAnsi="Arial" w:cs="Arial"/>
          <w:sz w:val="20"/>
          <w:szCs w:val="20"/>
        </w:rPr>
        <w:t>,</w:t>
      </w:r>
      <w:r w:rsidR="00C31724" w:rsidRPr="00754017">
        <w:rPr>
          <w:rFonts w:ascii="Arial" w:hAnsi="Arial" w:cs="Arial"/>
          <w:sz w:val="20"/>
          <w:szCs w:val="20"/>
        </w:rPr>
        <w:t xml:space="preserve"> is in hoge mate afhankelijk van plekken die geboden worden</w:t>
      </w:r>
      <w:r w:rsidR="00CD31AA" w:rsidRPr="00754017">
        <w:rPr>
          <w:rFonts w:ascii="Arial" w:hAnsi="Arial" w:cs="Arial"/>
          <w:sz w:val="20"/>
          <w:szCs w:val="20"/>
        </w:rPr>
        <w:t xml:space="preserve"> binnen de verschillende instellingen. De keuze voor een woonplek is hierdoor klein</w:t>
      </w:r>
      <w:r w:rsidR="00C31724" w:rsidRPr="00754017">
        <w:rPr>
          <w:rFonts w:ascii="Arial" w:hAnsi="Arial" w:cs="Arial"/>
          <w:sz w:val="20"/>
          <w:szCs w:val="20"/>
        </w:rPr>
        <w:t xml:space="preserve">. Zij komen veelal op wachtlijsten te staan. Hierdoor is de </w:t>
      </w:r>
      <w:r w:rsidR="00470F99" w:rsidRPr="00754017">
        <w:rPr>
          <w:rFonts w:ascii="Arial" w:hAnsi="Arial" w:cs="Arial"/>
          <w:sz w:val="20"/>
          <w:szCs w:val="20"/>
        </w:rPr>
        <w:t>macht</w:t>
      </w:r>
      <w:r w:rsidR="00CD31AA" w:rsidRPr="00754017">
        <w:rPr>
          <w:rFonts w:ascii="Arial" w:hAnsi="Arial" w:cs="Arial"/>
          <w:sz w:val="20"/>
          <w:szCs w:val="20"/>
        </w:rPr>
        <w:t>/</w:t>
      </w:r>
      <w:r w:rsidR="00470F99" w:rsidRPr="00754017">
        <w:rPr>
          <w:rFonts w:ascii="Arial" w:hAnsi="Arial" w:cs="Arial"/>
          <w:sz w:val="20"/>
          <w:szCs w:val="20"/>
        </w:rPr>
        <w:t xml:space="preserve"> invloed </w:t>
      </w:r>
      <w:r w:rsidR="00C31724" w:rsidRPr="00754017">
        <w:rPr>
          <w:rFonts w:ascii="Arial" w:hAnsi="Arial" w:cs="Arial"/>
          <w:sz w:val="20"/>
          <w:szCs w:val="20"/>
        </w:rPr>
        <w:t xml:space="preserve">van de afnemers nihil. </w:t>
      </w:r>
    </w:p>
    <w:p w14:paraId="5F92A573" w14:textId="6B8A5E34" w:rsidR="00C33C7F" w:rsidRDefault="00C33C7F" w:rsidP="00D12688">
      <w:pPr>
        <w:rPr>
          <w:rFonts w:ascii="Arial" w:hAnsi="Arial" w:cs="Arial"/>
          <w:sz w:val="20"/>
          <w:szCs w:val="20"/>
          <w:u w:val="single"/>
        </w:rPr>
      </w:pPr>
    </w:p>
    <w:p w14:paraId="097331BA" w14:textId="794ED01B" w:rsidR="00D1268D" w:rsidRPr="00754017" w:rsidRDefault="00D1268D" w:rsidP="00D12688">
      <w:pPr>
        <w:rPr>
          <w:rFonts w:ascii="Arial" w:hAnsi="Arial" w:cs="Arial"/>
          <w:sz w:val="20"/>
          <w:szCs w:val="20"/>
          <w:u w:val="single"/>
        </w:rPr>
      </w:pPr>
      <w:r w:rsidRPr="00754017">
        <w:rPr>
          <w:rFonts w:ascii="Arial" w:hAnsi="Arial" w:cs="Arial"/>
          <w:sz w:val="20"/>
          <w:szCs w:val="20"/>
          <w:u w:val="single"/>
        </w:rPr>
        <w:lastRenderedPageBreak/>
        <w:t>De nieuwe toetreders op de markt</w:t>
      </w:r>
    </w:p>
    <w:p w14:paraId="79649B89" w14:textId="3352452E" w:rsidR="002A3B5B" w:rsidRPr="00754017" w:rsidRDefault="00892350" w:rsidP="00D12688">
      <w:pPr>
        <w:rPr>
          <w:rFonts w:ascii="Arial" w:hAnsi="Arial" w:cs="Arial"/>
          <w:sz w:val="20"/>
          <w:szCs w:val="20"/>
        </w:rPr>
      </w:pPr>
      <w:r w:rsidRPr="00754017">
        <w:rPr>
          <w:rFonts w:ascii="Arial" w:hAnsi="Arial" w:cs="Arial"/>
          <w:sz w:val="20"/>
          <w:szCs w:val="20"/>
        </w:rPr>
        <w:t xml:space="preserve">Er zijn op dit moment veel ontwikkelingen gaande binnen de zorg voor cliënten met </w:t>
      </w:r>
      <w:r w:rsidR="004E41EA" w:rsidRPr="00754017">
        <w:rPr>
          <w:rFonts w:ascii="Arial" w:hAnsi="Arial" w:cs="Arial"/>
          <w:sz w:val="20"/>
          <w:szCs w:val="20"/>
        </w:rPr>
        <w:t>LVB</w:t>
      </w:r>
      <w:r w:rsidRPr="00754017">
        <w:rPr>
          <w:rFonts w:ascii="Arial" w:hAnsi="Arial" w:cs="Arial"/>
          <w:sz w:val="20"/>
          <w:szCs w:val="20"/>
        </w:rPr>
        <w:t xml:space="preserve"> en </w:t>
      </w:r>
      <w:r w:rsidR="002579A8">
        <w:rPr>
          <w:rFonts w:ascii="Arial" w:hAnsi="Arial" w:cs="Arial"/>
          <w:sz w:val="20"/>
          <w:szCs w:val="20"/>
        </w:rPr>
        <w:t>MVG</w:t>
      </w:r>
      <w:r w:rsidRPr="00754017">
        <w:rPr>
          <w:rFonts w:ascii="Arial" w:hAnsi="Arial" w:cs="Arial"/>
          <w:sz w:val="20"/>
          <w:szCs w:val="20"/>
        </w:rPr>
        <w:t xml:space="preserve">. Instellingen binnen </w:t>
      </w:r>
      <w:r w:rsidR="008F0BCA" w:rsidRPr="00754017">
        <w:rPr>
          <w:rFonts w:ascii="Arial" w:hAnsi="Arial" w:cs="Arial"/>
          <w:sz w:val="20"/>
          <w:szCs w:val="20"/>
        </w:rPr>
        <w:t>Zuid</w:t>
      </w:r>
      <w:r w:rsidRPr="00754017">
        <w:rPr>
          <w:rFonts w:ascii="Arial" w:hAnsi="Arial" w:cs="Arial"/>
          <w:sz w:val="20"/>
          <w:szCs w:val="20"/>
        </w:rPr>
        <w:t xml:space="preserve"> en </w:t>
      </w:r>
      <w:r w:rsidR="008F0BCA" w:rsidRPr="00754017">
        <w:rPr>
          <w:rFonts w:ascii="Arial" w:hAnsi="Arial" w:cs="Arial"/>
          <w:sz w:val="20"/>
          <w:szCs w:val="20"/>
        </w:rPr>
        <w:t>Noord</w:t>
      </w:r>
      <w:r w:rsidRPr="00754017">
        <w:rPr>
          <w:rFonts w:ascii="Arial" w:hAnsi="Arial" w:cs="Arial"/>
          <w:sz w:val="20"/>
          <w:szCs w:val="20"/>
        </w:rPr>
        <w:t xml:space="preserve"> Holland </w:t>
      </w:r>
      <w:r w:rsidR="00B92E47" w:rsidRPr="00754017">
        <w:rPr>
          <w:rFonts w:ascii="Arial" w:hAnsi="Arial" w:cs="Arial"/>
          <w:sz w:val="20"/>
          <w:szCs w:val="20"/>
        </w:rPr>
        <w:t xml:space="preserve">als </w:t>
      </w:r>
      <w:r w:rsidR="005611A7" w:rsidRPr="00754017">
        <w:rPr>
          <w:rFonts w:ascii="Arial" w:hAnsi="Arial" w:cs="Arial"/>
          <w:sz w:val="20"/>
          <w:szCs w:val="20"/>
        </w:rPr>
        <w:t>‘</w:t>
      </w:r>
      <w:r w:rsidR="00B92E47" w:rsidRPr="00754017">
        <w:rPr>
          <w:rFonts w:ascii="Arial" w:hAnsi="Arial" w:cs="Arial"/>
          <w:sz w:val="20"/>
          <w:szCs w:val="20"/>
        </w:rPr>
        <w:t xml:space="preserve">s </w:t>
      </w:r>
      <w:r w:rsidR="005C6943" w:rsidRPr="00754017">
        <w:rPr>
          <w:rFonts w:ascii="Arial" w:hAnsi="Arial" w:cs="Arial"/>
          <w:sz w:val="20"/>
          <w:szCs w:val="20"/>
        </w:rPr>
        <w:t xml:space="preserve">Heeren </w:t>
      </w:r>
      <w:r w:rsidR="00470F99" w:rsidRPr="00754017">
        <w:rPr>
          <w:rFonts w:ascii="Arial" w:hAnsi="Arial" w:cs="Arial"/>
          <w:sz w:val="20"/>
          <w:szCs w:val="20"/>
        </w:rPr>
        <w:t>L</w:t>
      </w:r>
      <w:r w:rsidR="005C6943" w:rsidRPr="00754017">
        <w:rPr>
          <w:rFonts w:ascii="Arial" w:hAnsi="Arial" w:cs="Arial"/>
          <w:sz w:val="20"/>
          <w:szCs w:val="20"/>
        </w:rPr>
        <w:t>oo</w:t>
      </w:r>
      <w:r w:rsidR="005611A7" w:rsidRPr="00754017">
        <w:rPr>
          <w:rFonts w:ascii="Arial" w:hAnsi="Arial" w:cs="Arial"/>
          <w:sz w:val="20"/>
          <w:szCs w:val="20"/>
        </w:rPr>
        <w:t>,</w:t>
      </w:r>
      <w:r w:rsidRPr="00754017">
        <w:rPr>
          <w:rFonts w:ascii="Arial" w:hAnsi="Arial" w:cs="Arial"/>
          <w:sz w:val="20"/>
          <w:szCs w:val="20"/>
        </w:rPr>
        <w:t xml:space="preserve"> de Hartekampgroep maar ook Ipse de Brugge zijn </w:t>
      </w:r>
      <w:r w:rsidR="00B92E47" w:rsidRPr="00754017">
        <w:rPr>
          <w:rFonts w:ascii="Arial" w:hAnsi="Arial" w:cs="Arial"/>
          <w:sz w:val="20"/>
          <w:szCs w:val="20"/>
        </w:rPr>
        <w:t xml:space="preserve">op de intramurale terreinen </w:t>
      </w:r>
      <w:r w:rsidRPr="00754017">
        <w:rPr>
          <w:rFonts w:ascii="Arial" w:hAnsi="Arial" w:cs="Arial"/>
          <w:sz w:val="20"/>
          <w:szCs w:val="20"/>
        </w:rPr>
        <w:t xml:space="preserve">volop grootschalig nieuwbouw aan het plegen voor deze doelgroep. </w:t>
      </w:r>
      <w:r w:rsidR="00CD31AA" w:rsidRPr="00754017">
        <w:rPr>
          <w:rFonts w:ascii="Arial" w:hAnsi="Arial" w:cs="Arial"/>
          <w:sz w:val="20"/>
          <w:szCs w:val="20"/>
        </w:rPr>
        <w:t xml:space="preserve">Het is onduidelijk aan hoeveel cliënten met LVB en </w:t>
      </w:r>
      <w:r w:rsidR="002579A8">
        <w:rPr>
          <w:rFonts w:ascii="Arial" w:hAnsi="Arial" w:cs="Arial"/>
          <w:sz w:val="20"/>
          <w:szCs w:val="20"/>
        </w:rPr>
        <w:t xml:space="preserve">MVG </w:t>
      </w:r>
      <w:r w:rsidR="00CD31AA" w:rsidRPr="00754017">
        <w:rPr>
          <w:rFonts w:ascii="Arial" w:hAnsi="Arial" w:cs="Arial"/>
          <w:sz w:val="20"/>
          <w:szCs w:val="20"/>
        </w:rPr>
        <w:t xml:space="preserve">de verschillende instellingen ondersteuning </w:t>
      </w:r>
      <w:r w:rsidR="00186EE0">
        <w:rPr>
          <w:rFonts w:ascii="Arial" w:hAnsi="Arial" w:cs="Arial"/>
          <w:sz w:val="20"/>
          <w:szCs w:val="20"/>
        </w:rPr>
        <w:t xml:space="preserve">gaan </w:t>
      </w:r>
      <w:r w:rsidR="00CD31AA" w:rsidRPr="00754017">
        <w:rPr>
          <w:rFonts w:ascii="Arial" w:hAnsi="Arial" w:cs="Arial"/>
          <w:sz w:val="20"/>
          <w:szCs w:val="20"/>
        </w:rPr>
        <w:t xml:space="preserve">bieden. De instellingen ontwikkelen op de eigen terreinen wel verschillende aangepaste wooneenheden die aansluiten bij de vraag van de betreffende cliënt. ASVZ, ‘s Heeren Loo, de Hartekampgroep hebben onlangs voorzieningen geopend voor </w:t>
      </w:r>
      <w:r w:rsidR="008F0BCA" w:rsidRPr="00754017">
        <w:rPr>
          <w:rFonts w:ascii="Arial" w:hAnsi="Arial" w:cs="Arial"/>
          <w:sz w:val="20"/>
          <w:szCs w:val="20"/>
        </w:rPr>
        <w:t>cliënten</w:t>
      </w:r>
      <w:r w:rsidR="00CD31AA" w:rsidRPr="00754017">
        <w:rPr>
          <w:rFonts w:ascii="Arial" w:hAnsi="Arial" w:cs="Arial"/>
          <w:sz w:val="20"/>
          <w:szCs w:val="20"/>
        </w:rPr>
        <w:t xml:space="preserve"> met zeer </w:t>
      </w:r>
      <w:r w:rsidR="008F0BCA" w:rsidRPr="00754017">
        <w:rPr>
          <w:rFonts w:ascii="Arial" w:hAnsi="Arial" w:cs="Arial"/>
          <w:sz w:val="20"/>
          <w:szCs w:val="20"/>
        </w:rPr>
        <w:t>ernstig</w:t>
      </w:r>
      <w:r w:rsidR="00186EE0">
        <w:rPr>
          <w:rFonts w:ascii="Arial" w:hAnsi="Arial" w:cs="Arial"/>
          <w:sz w:val="20"/>
          <w:szCs w:val="20"/>
        </w:rPr>
        <w:t xml:space="preserve"> probleem</w:t>
      </w:r>
      <w:r w:rsidR="00CD31AA" w:rsidRPr="00754017">
        <w:rPr>
          <w:rFonts w:ascii="Arial" w:hAnsi="Arial" w:cs="Arial"/>
          <w:sz w:val="20"/>
          <w:szCs w:val="20"/>
        </w:rPr>
        <w:t xml:space="preserve">gedrag. </w:t>
      </w:r>
      <w:r w:rsidR="00186EE0">
        <w:rPr>
          <w:rFonts w:ascii="Arial" w:hAnsi="Arial" w:cs="Arial"/>
          <w:sz w:val="20"/>
          <w:szCs w:val="20"/>
        </w:rPr>
        <w:t>Een voorbeeld zijn de</w:t>
      </w:r>
      <w:r w:rsidR="00CD31AA" w:rsidRPr="00754017">
        <w:rPr>
          <w:rFonts w:ascii="Arial" w:hAnsi="Arial" w:cs="Arial"/>
          <w:sz w:val="20"/>
          <w:szCs w:val="20"/>
        </w:rPr>
        <w:t xml:space="preserve"> </w:t>
      </w:r>
      <w:r w:rsidR="00186EE0">
        <w:rPr>
          <w:rFonts w:ascii="Arial" w:hAnsi="Arial" w:cs="Arial"/>
          <w:sz w:val="20"/>
          <w:szCs w:val="20"/>
        </w:rPr>
        <w:t>‘</w:t>
      </w:r>
      <w:r w:rsidR="00CD31AA" w:rsidRPr="00754017">
        <w:rPr>
          <w:rFonts w:ascii="Arial" w:hAnsi="Arial" w:cs="Arial"/>
          <w:sz w:val="20"/>
          <w:szCs w:val="20"/>
        </w:rPr>
        <w:t>very intensive care units</w:t>
      </w:r>
      <w:r w:rsidR="00186EE0">
        <w:rPr>
          <w:rFonts w:ascii="Arial" w:hAnsi="Arial" w:cs="Arial"/>
          <w:sz w:val="20"/>
          <w:szCs w:val="20"/>
        </w:rPr>
        <w:t>’</w:t>
      </w:r>
      <w:r w:rsidR="00CD31AA" w:rsidRPr="00754017">
        <w:rPr>
          <w:rFonts w:ascii="Arial" w:hAnsi="Arial" w:cs="Arial"/>
          <w:sz w:val="20"/>
          <w:szCs w:val="20"/>
        </w:rPr>
        <w:t xml:space="preserve"> (VIC) en </w:t>
      </w:r>
      <w:r w:rsidR="00470F99" w:rsidRPr="00754017">
        <w:rPr>
          <w:rFonts w:ascii="Arial" w:hAnsi="Arial" w:cs="Arial"/>
          <w:sz w:val="20"/>
          <w:szCs w:val="20"/>
        </w:rPr>
        <w:t xml:space="preserve">elders </w:t>
      </w:r>
      <w:r w:rsidRPr="00754017">
        <w:rPr>
          <w:rFonts w:ascii="Arial" w:hAnsi="Arial" w:cs="Arial"/>
          <w:sz w:val="20"/>
          <w:szCs w:val="20"/>
        </w:rPr>
        <w:t xml:space="preserve">in het land </w:t>
      </w:r>
      <w:r w:rsidR="00186EE0">
        <w:rPr>
          <w:rFonts w:ascii="Arial" w:hAnsi="Arial" w:cs="Arial"/>
          <w:sz w:val="20"/>
          <w:szCs w:val="20"/>
        </w:rPr>
        <w:t xml:space="preserve">heeft </w:t>
      </w:r>
      <w:r w:rsidRPr="00754017">
        <w:rPr>
          <w:rFonts w:ascii="Arial" w:hAnsi="Arial" w:cs="Arial"/>
          <w:sz w:val="20"/>
          <w:szCs w:val="20"/>
        </w:rPr>
        <w:t xml:space="preserve">een zorgpartij als Oranjeborg een drietal soortgelijke kleine settingen ontwikkeld waar </w:t>
      </w:r>
      <w:r w:rsidR="004E41EA" w:rsidRPr="00754017">
        <w:rPr>
          <w:rFonts w:ascii="Arial" w:hAnsi="Arial" w:cs="Arial"/>
          <w:sz w:val="20"/>
          <w:szCs w:val="20"/>
        </w:rPr>
        <w:t>LVB</w:t>
      </w:r>
      <w:r w:rsidRPr="00754017">
        <w:rPr>
          <w:rFonts w:ascii="Arial" w:hAnsi="Arial" w:cs="Arial"/>
          <w:sz w:val="20"/>
          <w:szCs w:val="20"/>
        </w:rPr>
        <w:t xml:space="preserve"> cliënten worden opgevangen. </w:t>
      </w:r>
      <w:r w:rsidR="00BC0C3E" w:rsidRPr="00754017">
        <w:rPr>
          <w:rFonts w:ascii="Arial" w:hAnsi="Arial" w:cs="Arial"/>
          <w:sz w:val="20"/>
          <w:szCs w:val="20"/>
        </w:rPr>
        <w:t>Naast deze settingen zijn er veel soortgelijke initiatieven vanuit ander</w:t>
      </w:r>
      <w:r w:rsidR="005C5AE8" w:rsidRPr="00754017">
        <w:rPr>
          <w:rFonts w:ascii="Arial" w:hAnsi="Arial" w:cs="Arial"/>
          <w:sz w:val="20"/>
          <w:szCs w:val="20"/>
        </w:rPr>
        <w:t>e</w:t>
      </w:r>
      <w:r w:rsidR="00BC0C3E" w:rsidRPr="00754017">
        <w:rPr>
          <w:rFonts w:ascii="Arial" w:hAnsi="Arial" w:cs="Arial"/>
          <w:sz w:val="20"/>
          <w:szCs w:val="20"/>
        </w:rPr>
        <w:t xml:space="preserve"> zorginstellingen die woonvormen opzetten voor specifieke doelgroepen. Denk hierbij aan de </w:t>
      </w:r>
      <w:r w:rsidR="005C5AE8" w:rsidRPr="00754017">
        <w:rPr>
          <w:rFonts w:ascii="Arial" w:hAnsi="Arial" w:cs="Arial"/>
          <w:sz w:val="20"/>
          <w:szCs w:val="20"/>
        </w:rPr>
        <w:t>T</w:t>
      </w:r>
      <w:r w:rsidR="00186EE0">
        <w:rPr>
          <w:rFonts w:ascii="Arial" w:hAnsi="Arial" w:cs="Arial"/>
          <w:sz w:val="20"/>
          <w:szCs w:val="20"/>
        </w:rPr>
        <w:t>homas</w:t>
      </w:r>
      <w:r w:rsidR="00BC0C3E" w:rsidRPr="00754017">
        <w:rPr>
          <w:rFonts w:ascii="Arial" w:hAnsi="Arial" w:cs="Arial"/>
          <w:sz w:val="20"/>
          <w:szCs w:val="20"/>
        </w:rPr>
        <w:t xml:space="preserve">huizen en de </w:t>
      </w:r>
      <w:r w:rsidR="005C5AE8" w:rsidRPr="00754017">
        <w:rPr>
          <w:rFonts w:ascii="Arial" w:hAnsi="Arial" w:cs="Arial"/>
          <w:sz w:val="20"/>
          <w:szCs w:val="20"/>
        </w:rPr>
        <w:t>H</w:t>
      </w:r>
      <w:r w:rsidR="00BC0C3E" w:rsidRPr="00754017">
        <w:rPr>
          <w:rFonts w:ascii="Arial" w:hAnsi="Arial" w:cs="Arial"/>
          <w:sz w:val="20"/>
          <w:szCs w:val="20"/>
        </w:rPr>
        <w:t>erbergiers. Zij bieden ondersteuning aan de ouder wordende mens en de mens met licht verstandelijke beperking zonder directe gedragsproblematiek</w:t>
      </w:r>
      <w:r w:rsidR="00186EE0">
        <w:rPr>
          <w:rFonts w:ascii="Arial" w:hAnsi="Arial" w:cs="Arial"/>
          <w:sz w:val="20"/>
          <w:szCs w:val="20"/>
        </w:rPr>
        <w:t>.</w:t>
      </w:r>
    </w:p>
    <w:p w14:paraId="4ACCFE71" w14:textId="77777777" w:rsidR="00892350" w:rsidRPr="00754017" w:rsidRDefault="00892350" w:rsidP="00D12688">
      <w:pPr>
        <w:rPr>
          <w:rFonts w:ascii="Arial" w:hAnsi="Arial" w:cs="Arial"/>
          <w:sz w:val="20"/>
          <w:szCs w:val="20"/>
        </w:rPr>
      </w:pPr>
    </w:p>
    <w:p w14:paraId="5AC522ED" w14:textId="21655AF5" w:rsidR="00D1268D" w:rsidRPr="00754017" w:rsidRDefault="00D1268D" w:rsidP="00D12688">
      <w:pPr>
        <w:rPr>
          <w:rFonts w:ascii="Arial" w:hAnsi="Arial" w:cs="Arial"/>
          <w:sz w:val="20"/>
          <w:szCs w:val="20"/>
          <w:u w:val="single"/>
        </w:rPr>
      </w:pPr>
      <w:r w:rsidRPr="00754017">
        <w:rPr>
          <w:rFonts w:ascii="Arial" w:hAnsi="Arial" w:cs="Arial"/>
          <w:sz w:val="20"/>
          <w:szCs w:val="20"/>
          <w:u w:val="single"/>
        </w:rPr>
        <w:t>De substituten</w:t>
      </w:r>
    </w:p>
    <w:p w14:paraId="485F2938" w14:textId="41658927" w:rsidR="00D1268D" w:rsidRPr="00754017" w:rsidRDefault="003E3928" w:rsidP="00D12688">
      <w:pPr>
        <w:rPr>
          <w:rFonts w:ascii="Arial" w:hAnsi="Arial" w:cs="Arial"/>
          <w:sz w:val="20"/>
          <w:szCs w:val="20"/>
        </w:rPr>
      </w:pPr>
      <w:r w:rsidRPr="00754017">
        <w:rPr>
          <w:rFonts w:ascii="Arial" w:hAnsi="Arial" w:cs="Arial"/>
          <w:sz w:val="20"/>
          <w:szCs w:val="20"/>
        </w:rPr>
        <w:t>Mogelijke bedreigingen van substituten kunnen de ambulante teams zijn. Deze vorm van zorg is veel op afstand. Weten de zorgaanbieders deze vorm van zorg sterk te verbeteren en aan te passen aan het niveau van de cliënt</w:t>
      </w:r>
      <w:r w:rsidR="00186EE0">
        <w:rPr>
          <w:rFonts w:ascii="Arial" w:hAnsi="Arial" w:cs="Arial"/>
          <w:sz w:val="20"/>
          <w:szCs w:val="20"/>
        </w:rPr>
        <w:t>,</w:t>
      </w:r>
      <w:r w:rsidRPr="00754017">
        <w:rPr>
          <w:rFonts w:ascii="Arial" w:hAnsi="Arial" w:cs="Arial"/>
          <w:sz w:val="20"/>
          <w:szCs w:val="20"/>
        </w:rPr>
        <w:t xml:space="preserve"> middels verschillende methodieken</w:t>
      </w:r>
      <w:r w:rsidR="00186EE0">
        <w:rPr>
          <w:rFonts w:ascii="Arial" w:hAnsi="Arial" w:cs="Arial"/>
          <w:sz w:val="20"/>
          <w:szCs w:val="20"/>
        </w:rPr>
        <w:t>,</w:t>
      </w:r>
      <w:r w:rsidRPr="00754017">
        <w:rPr>
          <w:rFonts w:ascii="Arial" w:hAnsi="Arial" w:cs="Arial"/>
          <w:sz w:val="20"/>
          <w:szCs w:val="20"/>
        </w:rPr>
        <w:t xml:space="preserve"> dan kunnen meer cliënten met LVB en </w:t>
      </w:r>
      <w:r w:rsidR="0083666F">
        <w:rPr>
          <w:rFonts w:ascii="Arial" w:hAnsi="Arial" w:cs="Arial"/>
          <w:sz w:val="20"/>
          <w:szCs w:val="20"/>
        </w:rPr>
        <w:t>MVG</w:t>
      </w:r>
      <w:r w:rsidRPr="00754017">
        <w:rPr>
          <w:rFonts w:ascii="Arial" w:hAnsi="Arial" w:cs="Arial"/>
          <w:sz w:val="20"/>
          <w:szCs w:val="20"/>
        </w:rPr>
        <w:t xml:space="preserve"> verblijven in de eigen omgeving. Echter de doelgroep die hier uitvalt zal altijd gebruik moeten maken van de intramurale indicatievormen. Hiernaast zijn er meerdere initiatieven vanu</w:t>
      </w:r>
      <w:r w:rsidR="005611A7" w:rsidRPr="00754017">
        <w:rPr>
          <w:rFonts w:ascii="Arial" w:hAnsi="Arial" w:cs="Arial"/>
          <w:sz w:val="20"/>
          <w:szCs w:val="20"/>
        </w:rPr>
        <w:t>it instellingen (onder andere ’s H</w:t>
      </w:r>
      <w:r w:rsidRPr="00754017">
        <w:rPr>
          <w:rFonts w:ascii="Arial" w:hAnsi="Arial" w:cs="Arial"/>
          <w:sz w:val="20"/>
          <w:szCs w:val="20"/>
        </w:rPr>
        <w:t>eeren</w:t>
      </w:r>
      <w:r w:rsidR="005611A7" w:rsidRPr="00754017">
        <w:rPr>
          <w:rFonts w:ascii="Arial" w:hAnsi="Arial" w:cs="Arial"/>
          <w:sz w:val="20"/>
          <w:szCs w:val="20"/>
        </w:rPr>
        <w:t xml:space="preserve"> </w:t>
      </w:r>
      <w:r w:rsidR="00470F99" w:rsidRPr="00754017">
        <w:rPr>
          <w:rFonts w:ascii="Arial" w:hAnsi="Arial" w:cs="Arial"/>
          <w:sz w:val="20"/>
          <w:szCs w:val="20"/>
        </w:rPr>
        <w:t>L</w:t>
      </w:r>
      <w:r w:rsidRPr="00754017">
        <w:rPr>
          <w:rFonts w:ascii="Arial" w:hAnsi="Arial" w:cs="Arial"/>
          <w:sz w:val="20"/>
          <w:szCs w:val="20"/>
        </w:rPr>
        <w:t xml:space="preserve">oo </w:t>
      </w:r>
      <w:r w:rsidR="008F0BCA" w:rsidRPr="00754017">
        <w:rPr>
          <w:rFonts w:ascii="Arial" w:hAnsi="Arial" w:cs="Arial"/>
          <w:sz w:val="20"/>
          <w:szCs w:val="20"/>
        </w:rPr>
        <w:t>Noord</w:t>
      </w:r>
      <w:r w:rsidRPr="00754017">
        <w:rPr>
          <w:rFonts w:ascii="Arial" w:hAnsi="Arial" w:cs="Arial"/>
          <w:sz w:val="20"/>
          <w:szCs w:val="20"/>
        </w:rPr>
        <w:t xml:space="preserve">wijk) in het opzetten van zogenaamde VIC homes. Deze vorm van zorg staat naast </w:t>
      </w:r>
      <w:r w:rsidR="005C5AE8" w:rsidRPr="00754017">
        <w:rPr>
          <w:rFonts w:ascii="Arial" w:hAnsi="Arial" w:cs="Arial"/>
          <w:sz w:val="20"/>
          <w:szCs w:val="20"/>
        </w:rPr>
        <w:t>d</w:t>
      </w:r>
      <w:r w:rsidRPr="00754017">
        <w:rPr>
          <w:rFonts w:ascii="Arial" w:hAnsi="Arial" w:cs="Arial"/>
          <w:sz w:val="20"/>
          <w:szCs w:val="20"/>
        </w:rPr>
        <w:t>e voorgenomen vorm van zorg</w:t>
      </w:r>
      <w:r w:rsidR="00186EE0">
        <w:rPr>
          <w:rFonts w:ascii="Arial" w:hAnsi="Arial" w:cs="Arial"/>
          <w:sz w:val="20"/>
          <w:szCs w:val="20"/>
        </w:rPr>
        <w:t>,</w:t>
      </w:r>
      <w:r w:rsidRPr="00754017">
        <w:rPr>
          <w:rFonts w:ascii="Arial" w:hAnsi="Arial" w:cs="Arial"/>
          <w:sz w:val="20"/>
          <w:szCs w:val="20"/>
        </w:rPr>
        <w:t xml:space="preserve"> met dat verschil dat deze vorm op een instellingterrein met andere doelgroepen plaats vindt. Het is echte</w:t>
      </w:r>
      <w:r w:rsidR="00186EE0">
        <w:rPr>
          <w:rFonts w:ascii="Arial" w:hAnsi="Arial" w:cs="Arial"/>
          <w:sz w:val="20"/>
          <w:szCs w:val="20"/>
        </w:rPr>
        <w:t>r voor veel cliënten een succes</w:t>
      </w:r>
      <w:r w:rsidRPr="00754017">
        <w:rPr>
          <w:rFonts w:ascii="Arial" w:hAnsi="Arial" w:cs="Arial"/>
          <w:sz w:val="20"/>
          <w:szCs w:val="20"/>
        </w:rPr>
        <w:t>formule gebleken. In de directe omgeving zijn er in totaal twee van dit soort omgevingen gecreëerd verhoudingsgewijs tekort om de populatie op te kunnen vangen.</w:t>
      </w:r>
    </w:p>
    <w:p w14:paraId="6E28C6EA" w14:textId="77777777" w:rsidR="00B92E47" w:rsidRPr="00754017" w:rsidRDefault="00B92E47" w:rsidP="00D12688">
      <w:pPr>
        <w:rPr>
          <w:rFonts w:ascii="Arial" w:hAnsi="Arial" w:cs="Arial"/>
          <w:sz w:val="20"/>
          <w:szCs w:val="20"/>
        </w:rPr>
      </w:pPr>
    </w:p>
    <w:p w14:paraId="2402CA35" w14:textId="7E843F68" w:rsidR="00D1268D" w:rsidRPr="00754017" w:rsidRDefault="00D1268D" w:rsidP="00D12688">
      <w:pPr>
        <w:rPr>
          <w:rFonts w:ascii="Arial" w:hAnsi="Arial" w:cs="Arial"/>
          <w:sz w:val="20"/>
          <w:szCs w:val="20"/>
          <w:u w:val="single"/>
        </w:rPr>
      </w:pPr>
      <w:r w:rsidRPr="00754017">
        <w:rPr>
          <w:rFonts w:ascii="Arial" w:hAnsi="Arial" w:cs="Arial"/>
          <w:sz w:val="20"/>
          <w:szCs w:val="20"/>
          <w:u w:val="single"/>
        </w:rPr>
        <w:t>De huidige concurrenten</w:t>
      </w:r>
    </w:p>
    <w:p w14:paraId="0FA9AFAA" w14:textId="2FF91C17" w:rsidR="00AF191A" w:rsidRPr="00754017" w:rsidRDefault="00B92E47" w:rsidP="00D12688">
      <w:pPr>
        <w:rPr>
          <w:rFonts w:ascii="Arial" w:hAnsi="Arial" w:cs="Arial"/>
          <w:sz w:val="20"/>
          <w:szCs w:val="20"/>
        </w:rPr>
      </w:pPr>
      <w:r w:rsidRPr="00754017">
        <w:rPr>
          <w:rFonts w:ascii="Arial" w:hAnsi="Arial" w:cs="Arial"/>
          <w:sz w:val="20"/>
          <w:szCs w:val="20"/>
        </w:rPr>
        <w:t xml:space="preserve">Wanneer we kijken naar het mogelijke aanbod </w:t>
      </w:r>
      <w:r w:rsidR="001B1946">
        <w:rPr>
          <w:rFonts w:ascii="Arial" w:hAnsi="Arial" w:cs="Arial"/>
          <w:sz w:val="20"/>
          <w:szCs w:val="20"/>
        </w:rPr>
        <w:t>d</w:t>
      </w:r>
      <w:r w:rsidRPr="00754017">
        <w:rPr>
          <w:rFonts w:ascii="Arial" w:hAnsi="Arial" w:cs="Arial"/>
          <w:sz w:val="20"/>
          <w:szCs w:val="20"/>
        </w:rPr>
        <w:t xml:space="preserve">at gecreëerd gaat worden is de concurrentie op </w:t>
      </w:r>
      <w:r w:rsidR="008F0BCA" w:rsidRPr="00754017">
        <w:rPr>
          <w:rFonts w:ascii="Arial" w:hAnsi="Arial" w:cs="Arial"/>
          <w:sz w:val="20"/>
          <w:szCs w:val="20"/>
        </w:rPr>
        <w:t>woon en werkinitiatieven voor</w:t>
      </w:r>
      <w:r w:rsidRPr="00754017">
        <w:rPr>
          <w:rFonts w:ascii="Arial" w:hAnsi="Arial" w:cs="Arial"/>
          <w:sz w:val="20"/>
          <w:szCs w:val="20"/>
        </w:rPr>
        <w:t xml:space="preserve"> </w:t>
      </w:r>
      <w:r w:rsidR="008F0BCA" w:rsidRPr="00754017">
        <w:rPr>
          <w:rFonts w:ascii="Arial" w:hAnsi="Arial" w:cs="Arial"/>
          <w:sz w:val="20"/>
          <w:szCs w:val="20"/>
        </w:rPr>
        <w:t xml:space="preserve">cliënten met LVB en </w:t>
      </w:r>
      <w:r w:rsidR="0083666F">
        <w:rPr>
          <w:rFonts w:ascii="Arial" w:hAnsi="Arial" w:cs="Arial"/>
          <w:sz w:val="20"/>
          <w:szCs w:val="20"/>
        </w:rPr>
        <w:t>MVG</w:t>
      </w:r>
      <w:r w:rsidR="00186EE0">
        <w:rPr>
          <w:rFonts w:ascii="Arial" w:hAnsi="Arial" w:cs="Arial"/>
          <w:sz w:val="20"/>
          <w:szCs w:val="20"/>
        </w:rPr>
        <w:t>,</w:t>
      </w:r>
      <w:r w:rsidR="008F0BCA" w:rsidRPr="00754017">
        <w:rPr>
          <w:rFonts w:ascii="Arial" w:hAnsi="Arial" w:cs="Arial"/>
          <w:sz w:val="20"/>
          <w:szCs w:val="20"/>
        </w:rPr>
        <w:t xml:space="preserve"> </w:t>
      </w:r>
      <w:r w:rsidRPr="00754017">
        <w:rPr>
          <w:rFonts w:ascii="Arial" w:hAnsi="Arial" w:cs="Arial"/>
          <w:sz w:val="20"/>
          <w:szCs w:val="20"/>
        </w:rPr>
        <w:t>klein</w:t>
      </w:r>
      <w:r w:rsidR="008F0BCA" w:rsidRPr="00754017">
        <w:rPr>
          <w:rFonts w:ascii="Arial" w:hAnsi="Arial" w:cs="Arial"/>
          <w:sz w:val="20"/>
          <w:szCs w:val="20"/>
        </w:rPr>
        <w:t xml:space="preserve"> als het gaat om de initiatieven die op kleinschalig gebied genomen worden. De instellingen bouw</w:t>
      </w:r>
      <w:r w:rsidR="0083666F">
        <w:rPr>
          <w:rFonts w:ascii="Arial" w:hAnsi="Arial" w:cs="Arial"/>
          <w:sz w:val="20"/>
          <w:szCs w:val="20"/>
        </w:rPr>
        <w:t>en</w:t>
      </w:r>
      <w:r w:rsidR="008F0BCA" w:rsidRPr="00754017">
        <w:rPr>
          <w:rFonts w:ascii="Arial" w:hAnsi="Arial" w:cs="Arial"/>
          <w:sz w:val="20"/>
          <w:szCs w:val="20"/>
        </w:rPr>
        <w:t xml:space="preserve"> </w:t>
      </w:r>
      <w:r w:rsidR="007E003C">
        <w:rPr>
          <w:rFonts w:ascii="Arial" w:hAnsi="Arial" w:cs="Arial"/>
          <w:sz w:val="20"/>
          <w:szCs w:val="20"/>
        </w:rPr>
        <w:t xml:space="preserve">weliswaar </w:t>
      </w:r>
      <w:r w:rsidR="008F0BCA" w:rsidRPr="00754017">
        <w:rPr>
          <w:rFonts w:ascii="Arial" w:hAnsi="Arial" w:cs="Arial"/>
          <w:sz w:val="20"/>
          <w:szCs w:val="20"/>
        </w:rPr>
        <w:t xml:space="preserve">op de intramurale terreinen </w:t>
      </w:r>
      <w:r w:rsidR="007E003C">
        <w:rPr>
          <w:rFonts w:ascii="Arial" w:hAnsi="Arial" w:cs="Arial"/>
          <w:sz w:val="20"/>
          <w:szCs w:val="20"/>
        </w:rPr>
        <w:t>v</w:t>
      </w:r>
      <w:r w:rsidR="008F0BCA" w:rsidRPr="00754017">
        <w:rPr>
          <w:rFonts w:ascii="Arial" w:hAnsi="Arial" w:cs="Arial"/>
          <w:sz w:val="20"/>
          <w:szCs w:val="20"/>
        </w:rPr>
        <w:t>oorzieningen</w:t>
      </w:r>
      <w:r w:rsidRPr="00754017">
        <w:rPr>
          <w:rFonts w:ascii="Arial" w:hAnsi="Arial" w:cs="Arial"/>
          <w:sz w:val="20"/>
          <w:szCs w:val="20"/>
        </w:rPr>
        <w:t>.</w:t>
      </w:r>
      <w:r w:rsidR="008F0BCA" w:rsidRPr="00754017">
        <w:rPr>
          <w:rFonts w:ascii="Arial" w:hAnsi="Arial" w:cs="Arial"/>
          <w:sz w:val="20"/>
          <w:szCs w:val="20"/>
        </w:rPr>
        <w:t xml:space="preserve"> Deze zijn echter altijd gekoppeld aan de grote terreinen. Initiatieven op kleinschalig vlak op de doelgroep LVB met </w:t>
      </w:r>
      <w:r w:rsidR="0083666F">
        <w:rPr>
          <w:rFonts w:ascii="Arial" w:hAnsi="Arial" w:cs="Arial"/>
          <w:sz w:val="20"/>
          <w:szCs w:val="20"/>
        </w:rPr>
        <w:t>MVG</w:t>
      </w:r>
      <w:r w:rsidR="008F0BCA" w:rsidRPr="00754017">
        <w:rPr>
          <w:rFonts w:ascii="Arial" w:hAnsi="Arial" w:cs="Arial"/>
          <w:sz w:val="20"/>
          <w:szCs w:val="20"/>
        </w:rPr>
        <w:t xml:space="preserve"> blijven uit.</w:t>
      </w:r>
      <w:r w:rsidRPr="00754017">
        <w:rPr>
          <w:rFonts w:ascii="Arial" w:hAnsi="Arial" w:cs="Arial"/>
          <w:sz w:val="20"/>
          <w:szCs w:val="20"/>
        </w:rPr>
        <w:t xml:space="preserve"> De </w:t>
      </w:r>
      <w:r w:rsidR="005C5AE8" w:rsidRPr="00754017">
        <w:rPr>
          <w:rFonts w:ascii="Arial" w:hAnsi="Arial" w:cs="Arial"/>
          <w:sz w:val="20"/>
          <w:szCs w:val="20"/>
        </w:rPr>
        <w:t>O</w:t>
      </w:r>
      <w:r w:rsidRPr="00754017">
        <w:rPr>
          <w:rFonts w:ascii="Arial" w:hAnsi="Arial" w:cs="Arial"/>
          <w:sz w:val="20"/>
          <w:szCs w:val="20"/>
        </w:rPr>
        <w:t>ranjeborg is de enige instelling die een soortgelijk aanbod doet</w:t>
      </w:r>
      <w:r w:rsidR="00186EE0">
        <w:rPr>
          <w:rFonts w:ascii="Arial" w:hAnsi="Arial" w:cs="Arial"/>
          <w:sz w:val="20"/>
          <w:szCs w:val="20"/>
        </w:rPr>
        <w:t>,</w:t>
      </w:r>
      <w:r w:rsidRPr="00754017">
        <w:rPr>
          <w:rFonts w:ascii="Arial" w:hAnsi="Arial" w:cs="Arial"/>
          <w:sz w:val="20"/>
          <w:szCs w:val="20"/>
        </w:rPr>
        <w:t xml:space="preserve"> buiten een intramuraal terrein. </w:t>
      </w:r>
      <w:r w:rsidR="003E3928" w:rsidRPr="00754017">
        <w:rPr>
          <w:rFonts w:ascii="Arial" w:hAnsi="Arial" w:cs="Arial"/>
          <w:sz w:val="20"/>
          <w:szCs w:val="20"/>
        </w:rPr>
        <w:t xml:space="preserve">De </w:t>
      </w:r>
      <w:r w:rsidR="005C5AE8" w:rsidRPr="00754017">
        <w:rPr>
          <w:rFonts w:ascii="Arial" w:hAnsi="Arial" w:cs="Arial"/>
          <w:sz w:val="20"/>
          <w:szCs w:val="20"/>
        </w:rPr>
        <w:t>O</w:t>
      </w:r>
      <w:r w:rsidR="003E3928" w:rsidRPr="00754017">
        <w:rPr>
          <w:rFonts w:ascii="Arial" w:hAnsi="Arial" w:cs="Arial"/>
          <w:sz w:val="20"/>
          <w:szCs w:val="20"/>
        </w:rPr>
        <w:t xml:space="preserve">ranjeborg biedt geen ondersteuning aan </w:t>
      </w:r>
      <w:r w:rsidR="0083666F">
        <w:rPr>
          <w:rFonts w:ascii="Arial" w:hAnsi="Arial" w:cs="Arial"/>
          <w:sz w:val="20"/>
          <w:szCs w:val="20"/>
        </w:rPr>
        <w:t>cliënten die gebruik maken van middelen en maatregelen in het kader van de wet bijzondere opname psychiatrische ziekenhuizen (BOPZ)</w:t>
      </w:r>
      <w:r w:rsidR="003E3928" w:rsidRPr="00754017">
        <w:rPr>
          <w:rFonts w:ascii="Arial" w:hAnsi="Arial" w:cs="Arial"/>
          <w:sz w:val="20"/>
          <w:szCs w:val="20"/>
        </w:rPr>
        <w:t>.</w:t>
      </w:r>
      <w:r w:rsidR="008F0BCA" w:rsidRPr="00754017">
        <w:rPr>
          <w:rFonts w:ascii="Arial" w:hAnsi="Arial" w:cs="Arial"/>
          <w:sz w:val="20"/>
          <w:szCs w:val="20"/>
        </w:rPr>
        <w:t xml:space="preserve"> De cliënt waar</w:t>
      </w:r>
      <w:r w:rsidR="00186EE0">
        <w:rPr>
          <w:rFonts w:ascii="Arial" w:hAnsi="Arial" w:cs="Arial"/>
          <w:sz w:val="20"/>
          <w:szCs w:val="20"/>
        </w:rPr>
        <w:t>bij</w:t>
      </w:r>
      <w:r w:rsidR="008F0BCA" w:rsidRPr="00754017">
        <w:rPr>
          <w:rFonts w:ascii="Arial" w:hAnsi="Arial" w:cs="Arial"/>
          <w:sz w:val="20"/>
          <w:szCs w:val="20"/>
        </w:rPr>
        <w:t xml:space="preserve"> soms dwangmaatregelen </w:t>
      </w:r>
      <w:r w:rsidR="00186EE0">
        <w:rPr>
          <w:rFonts w:ascii="Arial" w:hAnsi="Arial" w:cs="Arial"/>
          <w:sz w:val="20"/>
          <w:szCs w:val="20"/>
        </w:rPr>
        <w:t>zo</w:t>
      </w:r>
      <w:r w:rsidR="008F0BCA" w:rsidRPr="00754017">
        <w:rPr>
          <w:rFonts w:ascii="Arial" w:hAnsi="Arial" w:cs="Arial"/>
          <w:sz w:val="20"/>
          <w:szCs w:val="20"/>
        </w:rPr>
        <w:t>als het gebruik van een afzondering of fixatietechnieken nodig zijn in de begel</w:t>
      </w:r>
      <w:r w:rsidR="0083666F">
        <w:rPr>
          <w:rFonts w:ascii="Arial" w:hAnsi="Arial" w:cs="Arial"/>
          <w:sz w:val="20"/>
          <w:szCs w:val="20"/>
        </w:rPr>
        <w:t xml:space="preserve">eiding verzorging van de cliënt. </w:t>
      </w:r>
      <w:r w:rsidRPr="00754017">
        <w:rPr>
          <w:rFonts w:ascii="Arial" w:hAnsi="Arial" w:cs="Arial"/>
          <w:sz w:val="20"/>
          <w:szCs w:val="20"/>
        </w:rPr>
        <w:t xml:space="preserve">Er zijn meerdere instellingen </w:t>
      </w:r>
      <w:r w:rsidR="008F0BCA" w:rsidRPr="00754017">
        <w:rPr>
          <w:rFonts w:ascii="Arial" w:hAnsi="Arial" w:cs="Arial"/>
          <w:sz w:val="20"/>
          <w:szCs w:val="20"/>
        </w:rPr>
        <w:t xml:space="preserve">zoals eerder benoemd </w:t>
      </w:r>
      <w:r w:rsidRPr="00754017">
        <w:rPr>
          <w:rFonts w:ascii="Arial" w:hAnsi="Arial" w:cs="Arial"/>
          <w:sz w:val="20"/>
          <w:szCs w:val="20"/>
        </w:rPr>
        <w:t>die weliswaar de betreffende doelgroep zorg bieden</w:t>
      </w:r>
      <w:r w:rsidR="00186EE0">
        <w:rPr>
          <w:rFonts w:ascii="Arial" w:hAnsi="Arial" w:cs="Arial"/>
          <w:sz w:val="20"/>
          <w:szCs w:val="20"/>
        </w:rPr>
        <w:t>,</w:t>
      </w:r>
      <w:r w:rsidRPr="00754017">
        <w:rPr>
          <w:rFonts w:ascii="Arial" w:hAnsi="Arial" w:cs="Arial"/>
          <w:sz w:val="20"/>
          <w:szCs w:val="20"/>
        </w:rPr>
        <w:t xml:space="preserve"> maar niet in deze kleinschalige vorm. De zorg wordt </w:t>
      </w:r>
      <w:r w:rsidR="001B1946">
        <w:rPr>
          <w:rFonts w:ascii="Arial" w:hAnsi="Arial" w:cs="Arial"/>
          <w:sz w:val="20"/>
          <w:szCs w:val="20"/>
        </w:rPr>
        <w:t xml:space="preserve">nu </w:t>
      </w:r>
      <w:r w:rsidRPr="00754017">
        <w:rPr>
          <w:rFonts w:ascii="Arial" w:hAnsi="Arial" w:cs="Arial"/>
          <w:sz w:val="20"/>
          <w:szCs w:val="20"/>
        </w:rPr>
        <w:t>vooral geboden in combinatie met andere doelgroepen op een intramuraal terrein.</w:t>
      </w:r>
    </w:p>
    <w:p w14:paraId="493895DB" w14:textId="3503311C" w:rsidR="00D1268D" w:rsidRPr="0083666F" w:rsidRDefault="00D1268D" w:rsidP="00D12688">
      <w:pPr>
        <w:rPr>
          <w:rFonts w:ascii="Arial" w:hAnsi="Arial" w:cs="Arial"/>
          <w:sz w:val="20"/>
          <w:szCs w:val="20"/>
        </w:rPr>
      </w:pPr>
    </w:p>
    <w:p w14:paraId="567FDB7C" w14:textId="6EF24D2F" w:rsidR="00125954" w:rsidRDefault="00125954" w:rsidP="00D12688">
      <w:pPr>
        <w:pStyle w:val="Kop2"/>
        <w:spacing w:before="0"/>
      </w:pPr>
      <w:bookmarkStart w:id="15" w:name="_Toc451431698"/>
      <w:r>
        <w:t>Conclusie</w:t>
      </w:r>
      <w:bookmarkEnd w:id="15"/>
    </w:p>
    <w:p w14:paraId="1CB489A3" w14:textId="0267E914" w:rsidR="00C92CE7" w:rsidRPr="00754017" w:rsidRDefault="00C92CE7" w:rsidP="00D12688">
      <w:pPr>
        <w:rPr>
          <w:rFonts w:ascii="Arial" w:hAnsi="Arial" w:cs="Arial"/>
          <w:sz w:val="20"/>
          <w:szCs w:val="20"/>
        </w:rPr>
      </w:pPr>
      <w:r w:rsidRPr="00754017">
        <w:rPr>
          <w:rFonts w:ascii="Arial" w:hAnsi="Arial" w:cs="Arial"/>
          <w:sz w:val="20"/>
          <w:szCs w:val="20"/>
        </w:rPr>
        <w:t xml:space="preserve">De verschillende grote instellingen bouwen op de intramurale terreinen op het moment nieuwe voorzieningen voor de doelgroep LVB en </w:t>
      </w:r>
      <w:r w:rsidR="0083666F">
        <w:rPr>
          <w:rFonts w:ascii="Arial" w:hAnsi="Arial" w:cs="Arial"/>
          <w:sz w:val="20"/>
          <w:szCs w:val="20"/>
        </w:rPr>
        <w:t>MVG</w:t>
      </w:r>
      <w:r w:rsidRPr="00754017">
        <w:rPr>
          <w:rFonts w:ascii="Arial" w:hAnsi="Arial" w:cs="Arial"/>
          <w:sz w:val="20"/>
          <w:szCs w:val="20"/>
        </w:rPr>
        <w:t xml:space="preserve">. Een voorbeeld is de VIC homes die gebouwd worden en al reeds open zijn binnen de ASVZ en ’s Heeren loo. Deze voorzieningen bevinden zich echter op eigen intramurale terreinen gecombineerd met andere doelgroepen. </w:t>
      </w:r>
    </w:p>
    <w:p w14:paraId="6B265391" w14:textId="3B315BC0" w:rsidR="004404C8" w:rsidRPr="00754017" w:rsidRDefault="00186EE0" w:rsidP="00D12688">
      <w:pPr>
        <w:rPr>
          <w:rFonts w:ascii="Arial" w:hAnsi="Arial" w:cs="Arial"/>
          <w:sz w:val="20"/>
          <w:szCs w:val="20"/>
        </w:rPr>
      </w:pPr>
      <w:r>
        <w:rPr>
          <w:rFonts w:ascii="Arial" w:hAnsi="Arial" w:cs="Arial"/>
          <w:sz w:val="20"/>
          <w:szCs w:val="20"/>
        </w:rPr>
        <w:t>MEE</w:t>
      </w:r>
      <w:r w:rsidR="00D33316" w:rsidRPr="00754017">
        <w:rPr>
          <w:rFonts w:ascii="Arial" w:hAnsi="Arial" w:cs="Arial"/>
          <w:sz w:val="20"/>
          <w:szCs w:val="20"/>
        </w:rPr>
        <w:t xml:space="preserve"> en de verschillende behandelcentra spelen een belangrijke rol in het doorverwijzen van cliënten met </w:t>
      </w:r>
      <w:r w:rsidR="004E41EA" w:rsidRPr="00754017">
        <w:rPr>
          <w:rFonts w:ascii="Arial" w:hAnsi="Arial" w:cs="Arial"/>
          <w:sz w:val="20"/>
          <w:szCs w:val="20"/>
        </w:rPr>
        <w:t>LVB</w:t>
      </w:r>
      <w:r w:rsidR="00D33316" w:rsidRPr="00754017">
        <w:rPr>
          <w:rFonts w:ascii="Arial" w:hAnsi="Arial" w:cs="Arial"/>
          <w:sz w:val="20"/>
          <w:szCs w:val="20"/>
        </w:rPr>
        <w:t xml:space="preserve"> en </w:t>
      </w:r>
      <w:r w:rsidR="0083666F">
        <w:rPr>
          <w:rFonts w:ascii="Arial" w:hAnsi="Arial" w:cs="Arial"/>
          <w:sz w:val="20"/>
          <w:szCs w:val="20"/>
        </w:rPr>
        <w:t>MVG</w:t>
      </w:r>
      <w:r w:rsidR="00D33316" w:rsidRPr="00754017">
        <w:rPr>
          <w:rFonts w:ascii="Arial" w:hAnsi="Arial" w:cs="Arial"/>
          <w:sz w:val="20"/>
          <w:szCs w:val="20"/>
        </w:rPr>
        <w:t xml:space="preserve">. Hiernaast zijn er instellingen binnen de regio </w:t>
      </w:r>
      <w:r w:rsidR="008F0BCA" w:rsidRPr="00754017">
        <w:rPr>
          <w:rFonts w:ascii="Arial" w:hAnsi="Arial" w:cs="Arial"/>
          <w:sz w:val="20"/>
          <w:szCs w:val="20"/>
        </w:rPr>
        <w:t>Noord</w:t>
      </w:r>
      <w:r w:rsidR="00D33316" w:rsidRPr="00754017">
        <w:rPr>
          <w:rFonts w:ascii="Arial" w:hAnsi="Arial" w:cs="Arial"/>
          <w:sz w:val="20"/>
          <w:szCs w:val="20"/>
        </w:rPr>
        <w:t xml:space="preserve"> en </w:t>
      </w:r>
      <w:r w:rsidR="008F0BCA" w:rsidRPr="00754017">
        <w:rPr>
          <w:rFonts w:ascii="Arial" w:hAnsi="Arial" w:cs="Arial"/>
          <w:sz w:val="20"/>
          <w:szCs w:val="20"/>
        </w:rPr>
        <w:t>Zuid</w:t>
      </w:r>
      <w:r w:rsidR="00D33316" w:rsidRPr="00754017">
        <w:rPr>
          <w:rFonts w:ascii="Arial" w:hAnsi="Arial" w:cs="Arial"/>
          <w:sz w:val="20"/>
          <w:szCs w:val="20"/>
        </w:rPr>
        <w:t xml:space="preserve"> Holland en Utrecht waar cliënten met </w:t>
      </w:r>
      <w:r w:rsidR="004E41EA" w:rsidRPr="00754017">
        <w:rPr>
          <w:rFonts w:ascii="Arial" w:hAnsi="Arial" w:cs="Arial"/>
          <w:sz w:val="20"/>
          <w:szCs w:val="20"/>
        </w:rPr>
        <w:t>LVB</w:t>
      </w:r>
      <w:r w:rsidR="00D33316" w:rsidRPr="00754017">
        <w:rPr>
          <w:rFonts w:ascii="Arial" w:hAnsi="Arial" w:cs="Arial"/>
          <w:sz w:val="20"/>
          <w:szCs w:val="20"/>
        </w:rPr>
        <w:t xml:space="preserve"> en </w:t>
      </w:r>
      <w:r w:rsidR="0083666F">
        <w:rPr>
          <w:rFonts w:ascii="Arial" w:hAnsi="Arial" w:cs="Arial"/>
          <w:sz w:val="20"/>
          <w:szCs w:val="20"/>
        </w:rPr>
        <w:t>MVG</w:t>
      </w:r>
      <w:r w:rsidR="00D33316" w:rsidRPr="00754017">
        <w:rPr>
          <w:rFonts w:ascii="Arial" w:hAnsi="Arial" w:cs="Arial"/>
          <w:sz w:val="20"/>
          <w:szCs w:val="20"/>
        </w:rPr>
        <w:t xml:space="preserve"> </w:t>
      </w:r>
      <w:r w:rsidR="008F0BCA" w:rsidRPr="00754017">
        <w:rPr>
          <w:rFonts w:ascii="Arial" w:hAnsi="Arial" w:cs="Arial"/>
          <w:sz w:val="20"/>
          <w:szCs w:val="20"/>
        </w:rPr>
        <w:t>wonen en werken</w:t>
      </w:r>
      <w:r w:rsidR="00D33316" w:rsidRPr="00754017">
        <w:rPr>
          <w:rFonts w:ascii="Arial" w:hAnsi="Arial" w:cs="Arial"/>
          <w:sz w:val="20"/>
          <w:szCs w:val="20"/>
        </w:rPr>
        <w:t xml:space="preserve">. Er zijn geen concrete wachtlijstcijfers beschikbaar met informatie over de omvang van deze doelgroep in totaal. Cliënten met </w:t>
      </w:r>
      <w:r w:rsidR="004E41EA" w:rsidRPr="00754017">
        <w:rPr>
          <w:rFonts w:ascii="Arial" w:hAnsi="Arial" w:cs="Arial"/>
          <w:sz w:val="20"/>
          <w:szCs w:val="20"/>
        </w:rPr>
        <w:t>LVB</w:t>
      </w:r>
      <w:r w:rsidR="00D33316" w:rsidRPr="00754017">
        <w:rPr>
          <w:rFonts w:ascii="Arial" w:hAnsi="Arial" w:cs="Arial"/>
          <w:sz w:val="20"/>
          <w:szCs w:val="20"/>
        </w:rPr>
        <w:t xml:space="preserve"> en </w:t>
      </w:r>
      <w:r w:rsidR="0083666F">
        <w:rPr>
          <w:rFonts w:ascii="Arial" w:hAnsi="Arial" w:cs="Arial"/>
          <w:sz w:val="20"/>
          <w:szCs w:val="20"/>
        </w:rPr>
        <w:t>MVG</w:t>
      </w:r>
      <w:r w:rsidR="00D33316" w:rsidRPr="00754017">
        <w:rPr>
          <w:rFonts w:ascii="Arial" w:hAnsi="Arial" w:cs="Arial"/>
          <w:sz w:val="20"/>
          <w:szCs w:val="20"/>
        </w:rPr>
        <w:t xml:space="preserve"> die binnen de instellingen verblijven en niet op hun plek zitten zijn veelal niet zichtbaar. Instellingen steken veel energie in deze klanten</w:t>
      </w:r>
      <w:r w:rsidR="00FF75EB">
        <w:rPr>
          <w:rFonts w:ascii="Arial" w:hAnsi="Arial" w:cs="Arial"/>
          <w:sz w:val="20"/>
          <w:szCs w:val="20"/>
        </w:rPr>
        <w:t>,</w:t>
      </w:r>
      <w:r w:rsidR="00D33316" w:rsidRPr="00754017">
        <w:rPr>
          <w:rFonts w:ascii="Arial" w:hAnsi="Arial" w:cs="Arial"/>
          <w:sz w:val="20"/>
          <w:szCs w:val="20"/>
        </w:rPr>
        <w:t xml:space="preserve"> om de ingezette zorg passend te maken. Er zijn in Nederland weinig initiatieven genomen om voor de </w:t>
      </w:r>
      <w:r w:rsidR="009942DB" w:rsidRPr="00754017">
        <w:rPr>
          <w:rFonts w:ascii="Arial" w:hAnsi="Arial" w:cs="Arial"/>
          <w:sz w:val="20"/>
          <w:szCs w:val="20"/>
        </w:rPr>
        <w:t>cliënt</w:t>
      </w:r>
      <w:r w:rsidR="00D33316" w:rsidRPr="00754017">
        <w:rPr>
          <w:rFonts w:ascii="Arial" w:hAnsi="Arial" w:cs="Arial"/>
          <w:sz w:val="20"/>
          <w:szCs w:val="20"/>
        </w:rPr>
        <w:t xml:space="preserve"> met </w:t>
      </w:r>
      <w:r w:rsidR="004E41EA" w:rsidRPr="00754017">
        <w:rPr>
          <w:rFonts w:ascii="Arial" w:hAnsi="Arial" w:cs="Arial"/>
          <w:sz w:val="20"/>
          <w:szCs w:val="20"/>
        </w:rPr>
        <w:t>LVB</w:t>
      </w:r>
      <w:r w:rsidR="00D33316" w:rsidRPr="00754017">
        <w:rPr>
          <w:rFonts w:ascii="Arial" w:hAnsi="Arial" w:cs="Arial"/>
          <w:sz w:val="20"/>
          <w:szCs w:val="20"/>
        </w:rPr>
        <w:t xml:space="preserve"> en </w:t>
      </w:r>
      <w:r w:rsidR="0083666F">
        <w:rPr>
          <w:rFonts w:ascii="Arial" w:hAnsi="Arial" w:cs="Arial"/>
          <w:sz w:val="20"/>
          <w:szCs w:val="20"/>
        </w:rPr>
        <w:t>MVG</w:t>
      </w:r>
      <w:r w:rsidR="00D33316" w:rsidRPr="00754017">
        <w:rPr>
          <w:rFonts w:ascii="Arial" w:hAnsi="Arial" w:cs="Arial"/>
          <w:sz w:val="20"/>
          <w:szCs w:val="20"/>
        </w:rPr>
        <w:t xml:space="preserve"> een geschikte separate woon/ werkomgeving te creëren. Oranjeborg is hierin een van de weinige in Nederland. Vooral de omgeving waar ook naast de intensieve begeleiding</w:t>
      </w:r>
      <w:r w:rsidR="009942DB" w:rsidRPr="00754017">
        <w:rPr>
          <w:rFonts w:ascii="Arial" w:hAnsi="Arial" w:cs="Arial"/>
          <w:sz w:val="20"/>
          <w:szCs w:val="20"/>
        </w:rPr>
        <w:t>,</w:t>
      </w:r>
      <w:r w:rsidR="00D33316" w:rsidRPr="00754017">
        <w:rPr>
          <w:rFonts w:ascii="Arial" w:hAnsi="Arial" w:cs="Arial"/>
          <w:sz w:val="20"/>
          <w:szCs w:val="20"/>
        </w:rPr>
        <w:t xml:space="preserve"> begeleiding met behulp van een gedwongen kader geboden wordt</w:t>
      </w:r>
      <w:r w:rsidR="009942DB" w:rsidRPr="00754017">
        <w:rPr>
          <w:rFonts w:ascii="Arial" w:hAnsi="Arial" w:cs="Arial"/>
          <w:sz w:val="20"/>
          <w:szCs w:val="20"/>
        </w:rPr>
        <w:t>,</w:t>
      </w:r>
      <w:r w:rsidR="00D33316" w:rsidRPr="00754017">
        <w:rPr>
          <w:rFonts w:ascii="Arial" w:hAnsi="Arial" w:cs="Arial"/>
          <w:sz w:val="20"/>
          <w:szCs w:val="20"/>
        </w:rPr>
        <w:t xml:space="preserve"> is schaars aanwezig.</w:t>
      </w:r>
      <w:r w:rsidR="009942DB" w:rsidRPr="00754017">
        <w:rPr>
          <w:rFonts w:ascii="Arial" w:hAnsi="Arial" w:cs="Arial"/>
          <w:sz w:val="20"/>
          <w:szCs w:val="20"/>
        </w:rPr>
        <w:t xml:space="preserve"> Er zijn wel meerdere initiatieven gericht op andere doelgroepen ontwikkeld. Denk hierbij aan de Thomashu</w:t>
      </w:r>
      <w:r w:rsidR="00FF75EB">
        <w:rPr>
          <w:rFonts w:ascii="Arial" w:hAnsi="Arial" w:cs="Arial"/>
          <w:sz w:val="20"/>
          <w:szCs w:val="20"/>
        </w:rPr>
        <w:t>izen en de H</w:t>
      </w:r>
      <w:r w:rsidR="009942DB" w:rsidRPr="00754017">
        <w:rPr>
          <w:rFonts w:ascii="Arial" w:hAnsi="Arial" w:cs="Arial"/>
          <w:sz w:val="20"/>
          <w:szCs w:val="20"/>
        </w:rPr>
        <w:t>erbergiers maar ook kleinere initiatieven als b</w:t>
      </w:r>
      <w:r w:rsidR="00FF75EB">
        <w:rPr>
          <w:rFonts w:ascii="Arial" w:hAnsi="Arial" w:cs="Arial"/>
          <w:sz w:val="20"/>
          <w:szCs w:val="20"/>
        </w:rPr>
        <w:t>ijvoorbeeld Villa Voorschot in V</w:t>
      </w:r>
      <w:r w:rsidR="009942DB" w:rsidRPr="00754017">
        <w:rPr>
          <w:rFonts w:ascii="Arial" w:hAnsi="Arial" w:cs="Arial"/>
          <w:sz w:val="20"/>
          <w:szCs w:val="20"/>
        </w:rPr>
        <w:t xml:space="preserve">oorschoten. Zij bedienen echter allemaal een andere doelgroep dan de doelgroep van </w:t>
      </w:r>
      <w:r w:rsidR="000A4BD5" w:rsidRPr="00754017">
        <w:rPr>
          <w:rFonts w:ascii="Arial" w:hAnsi="Arial" w:cs="Arial"/>
          <w:sz w:val="20"/>
          <w:szCs w:val="20"/>
        </w:rPr>
        <w:t>“Bijzonder Welkom”</w:t>
      </w:r>
      <w:r w:rsidR="009942DB" w:rsidRPr="00754017">
        <w:rPr>
          <w:rFonts w:ascii="Arial" w:hAnsi="Arial" w:cs="Arial"/>
          <w:sz w:val="20"/>
          <w:szCs w:val="20"/>
        </w:rPr>
        <w:t>.</w:t>
      </w:r>
    </w:p>
    <w:p w14:paraId="7D9604D2" w14:textId="77777777" w:rsidR="00125954" w:rsidRPr="005C230A" w:rsidRDefault="00125954" w:rsidP="00D12688">
      <w:pPr>
        <w:rPr>
          <w:rFonts w:ascii="Arial" w:hAnsi="Arial" w:cs="Arial"/>
          <w:sz w:val="22"/>
          <w:szCs w:val="22"/>
        </w:rPr>
      </w:pPr>
    </w:p>
    <w:p w14:paraId="2BE5A9FA" w14:textId="39AEE986" w:rsidR="005C230A" w:rsidRDefault="005C230A" w:rsidP="00BD7110">
      <w:pPr>
        <w:pStyle w:val="Kop2"/>
        <w:numPr>
          <w:ilvl w:val="1"/>
          <w:numId w:val="4"/>
        </w:numPr>
        <w:spacing w:before="0"/>
        <w:ind w:left="0" w:firstLine="0"/>
      </w:pPr>
      <w:bookmarkStart w:id="16" w:name="_Toc451431699"/>
      <w:r>
        <w:t>Microniveau (organisatieanalyse)</w:t>
      </w:r>
      <w:bookmarkEnd w:id="16"/>
    </w:p>
    <w:p w14:paraId="30B20335" w14:textId="0ACBFAA8" w:rsidR="002D4DAE" w:rsidRPr="00754017" w:rsidRDefault="00B92E47" w:rsidP="00D12688">
      <w:pPr>
        <w:rPr>
          <w:rFonts w:ascii="Arial" w:eastAsiaTheme="minorHAnsi" w:hAnsi="Arial" w:cs="Arial"/>
          <w:i/>
          <w:sz w:val="20"/>
          <w:szCs w:val="20"/>
          <w:lang w:eastAsia="nl-NL"/>
        </w:rPr>
      </w:pPr>
      <w:r w:rsidRPr="00754017">
        <w:rPr>
          <w:rFonts w:ascii="Arial" w:hAnsi="Arial" w:cs="Arial"/>
          <w:sz w:val="20"/>
          <w:szCs w:val="20"/>
        </w:rPr>
        <w:t xml:space="preserve">In deze paragraaf wordt ingegaan op het microniveau van een instelling. </w:t>
      </w:r>
      <w:r w:rsidR="00E0168D" w:rsidRPr="00754017">
        <w:rPr>
          <w:rFonts w:ascii="Arial" w:hAnsi="Arial" w:cs="Arial"/>
          <w:sz w:val="20"/>
          <w:szCs w:val="20"/>
        </w:rPr>
        <w:t xml:space="preserve">Bij de studie op het microniveau wordt de organisatie Raamwerk bekeken vanuit de ondersteuning die zij op dit moment bieden aan </w:t>
      </w:r>
      <w:r w:rsidR="004E41EA" w:rsidRPr="00754017">
        <w:rPr>
          <w:rFonts w:ascii="Arial" w:hAnsi="Arial" w:cs="Arial"/>
          <w:sz w:val="20"/>
          <w:szCs w:val="20"/>
        </w:rPr>
        <w:t>LVB</w:t>
      </w:r>
      <w:r w:rsidR="00E0168D" w:rsidRPr="00754017">
        <w:rPr>
          <w:rFonts w:ascii="Arial" w:hAnsi="Arial" w:cs="Arial"/>
          <w:sz w:val="20"/>
          <w:szCs w:val="20"/>
        </w:rPr>
        <w:t xml:space="preserve"> cliënten met </w:t>
      </w:r>
      <w:r w:rsidR="0083666F">
        <w:rPr>
          <w:rFonts w:ascii="Arial" w:hAnsi="Arial" w:cs="Arial"/>
          <w:sz w:val="20"/>
          <w:szCs w:val="20"/>
        </w:rPr>
        <w:t>MVG</w:t>
      </w:r>
      <w:r w:rsidR="00E0168D" w:rsidRPr="00754017">
        <w:rPr>
          <w:rFonts w:ascii="Arial" w:hAnsi="Arial" w:cs="Arial"/>
          <w:sz w:val="20"/>
          <w:szCs w:val="20"/>
        </w:rPr>
        <w:t>. De analyse vindt uitsluitend plaats op de doelgroep die een indicatie verstandelijke gehandicapte (VG</w:t>
      </w:r>
      <w:r w:rsidR="00320D3D" w:rsidRPr="00754017">
        <w:rPr>
          <w:rFonts w:ascii="Arial" w:hAnsi="Arial" w:cs="Arial"/>
          <w:sz w:val="20"/>
          <w:szCs w:val="20"/>
        </w:rPr>
        <w:t>) ZZP zes, zeven met eventueel m</w:t>
      </w:r>
      <w:r w:rsidR="00E0168D" w:rsidRPr="00754017">
        <w:rPr>
          <w:rFonts w:ascii="Arial" w:hAnsi="Arial" w:cs="Arial"/>
          <w:sz w:val="20"/>
          <w:szCs w:val="20"/>
        </w:rPr>
        <w:t>eerzorggelden hebben. Op basis van de omgevingsanalyse op microniveau is het mo</w:t>
      </w:r>
      <w:r w:rsidR="00CF1C31" w:rsidRPr="00754017">
        <w:rPr>
          <w:rFonts w:ascii="Arial" w:hAnsi="Arial" w:cs="Arial"/>
          <w:sz w:val="20"/>
          <w:szCs w:val="20"/>
        </w:rPr>
        <w:t>g</w:t>
      </w:r>
      <w:r w:rsidR="00E0168D" w:rsidRPr="00754017">
        <w:rPr>
          <w:rFonts w:ascii="Arial" w:hAnsi="Arial" w:cs="Arial"/>
          <w:sz w:val="20"/>
          <w:szCs w:val="20"/>
        </w:rPr>
        <w:t>elijk vast te stellen wat de voor</w:t>
      </w:r>
      <w:r w:rsidR="00E4758E" w:rsidRPr="00754017">
        <w:rPr>
          <w:rFonts w:ascii="Arial" w:hAnsi="Arial" w:cs="Arial"/>
          <w:sz w:val="20"/>
          <w:szCs w:val="20"/>
        </w:rPr>
        <w:t>-</w:t>
      </w:r>
      <w:r w:rsidR="00BF1CA9" w:rsidRPr="00754017">
        <w:rPr>
          <w:rFonts w:ascii="Arial" w:hAnsi="Arial" w:cs="Arial"/>
          <w:sz w:val="20"/>
          <w:szCs w:val="20"/>
        </w:rPr>
        <w:t xml:space="preserve"> </w:t>
      </w:r>
      <w:r w:rsidR="00E0168D" w:rsidRPr="00754017">
        <w:rPr>
          <w:rFonts w:ascii="Arial" w:hAnsi="Arial" w:cs="Arial"/>
          <w:sz w:val="20"/>
          <w:szCs w:val="20"/>
        </w:rPr>
        <w:t xml:space="preserve"> en nadelen zijn binnen de organisatie als het gaat om de verzorging en begeleiding van deze </w:t>
      </w:r>
      <w:r w:rsidR="00CF1C31" w:rsidRPr="00754017">
        <w:rPr>
          <w:rFonts w:ascii="Arial" w:hAnsi="Arial" w:cs="Arial"/>
          <w:sz w:val="20"/>
          <w:szCs w:val="20"/>
        </w:rPr>
        <w:t>cliënt</w:t>
      </w:r>
      <w:r w:rsidR="00E0168D" w:rsidRPr="00754017">
        <w:rPr>
          <w:rFonts w:ascii="Arial" w:hAnsi="Arial" w:cs="Arial"/>
          <w:sz w:val="20"/>
          <w:szCs w:val="20"/>
        </w:rPr>
        <w:t xml:space="preserve"> populatie.</w:t>
      </w:r>
      <w:r w:rsidR="00CF1C31" w:rsidRPr="00754017">
        <w:rPr>
          <w:rFonts w:ascii="Arial" w:hAnsi="Arial" w:cs="Arial"/>
          <w:sz w:val="20"/>
          <w:szCs w:val="20"/>
        </w:rPr>
        <w:t xml:space="preserve"> De analyse wordt gedaan met het 7s model</w:t>
      </w:r>
      <w:sdt>
        <w:sdtPr>
          <w:rPr>
            <w:rFonts w:eastAsiaTheme="minorHAnsi"/>
            <w:sz w:val="20"/>
            <w:szCs w:val="20"/>
            <w:lang w:eastAsia="nl-NL"/>
          </w:rPr>
          <w:id w:val="-2025399095"/>
          <w:citation/>
        </w:sdtPr>
        <w:sdtContent>
          <w:r w:rsidR="002D4DAE" w:rsidRPr="00754017">
            <w:rPr>
              <w:rFonts w:ascii="Arial" w:eastAsiaTheme="minorHAnsi" w:hAnsi="Arial" w:cs="Arial"/>
              <w:i/>
              <w:sz w:val="20"/>
              <w:szCs w:val="20"/>
              <w:lang w:eastAsia="nl-NL"/>
            </w:rPr>
            <w:fldChar w:fldCharType="begin"/>
          </w:r>
          <w:r w:rsidR="002D4DAE" w:rsidRPr="00754017">
            <w:rPr>
              <w:rFonts w:ascii="Arial" w:eastAsiaTheme="minorHAnsi" w:hAnsi="Arial" w:cs="Arial"/>
              <w:i/>
              <w:sz w:val="20"/>
              <w:szCs w:val="20"/>
              <w:lang w:eastAsia="nl-NL"/>
            </w:rPr>
            <w:instrText xml:space="preserve"> CITATION Fon14 \l 1033 </w:instrText>
          </w:r>
          <w:r w:rsidR="002D4DAE" w:rsidRPr="00754017">
            <w:rPr>
              <w:rFonts w:ascii="Arial" w:eastAsiaTheme="minorHAnsi" w:hAnsi="Arial" w:cs="Arial"/>
              <w:i/>
              <w:sz w:val="20"/>
              <w:szCs w:val="20"/>
              <w:lang w:eastAsia="nl-NL"/>
            </w:rPr>
            <w:fldChar w:fldCharType="separate"/>
          </w:r>
          <w:r w:rsidR="001313F5">
            <w:rPr>
              <w:rFonts w:ascii="Arial" w:eastAsiaTheme="minorHAnsi" w:hAnsi="Arial" w:cs="Arial"/>
              <w:i/>
              <w:noProof/>
              <w:sz w:val="20"/>
              <w:szCs w:val="20"/>
              <w:lang w:eastAsia="nl-NL"/>
            </w:rPr>
            <w:t xml:space="preserve"> </w:t>
          </w:r>
          <w:r w:rsidR="001313F5" w:rsidRPr="001313F5">
            <w:rPr>
              <w:rFonts w:ascii="Arial" w:eastAsiaTheme="minorHAnsi" w:hAnsi="Arial" w:cs="Arial"/>
              <w:noProof/>
              <w:sz w:val="20"/>
              <w:szCs w:val="20"/>
              <w:lang w:eastAsia="nl-NL"/>
            </w:rPr>
            <w:t>(Coebergh, 2014)</w:t>
          </w:r>
          <w:r w:rsidR="002D4DAE" w:rsidRPr="00754017">
            <w:rPr>
              <w:rFonts w:ascii="Arial" w:eastAsiaTheme="minorHAnsi" w:hAnsi="Arial" w:cs="Arial"/>
              <w:i/>
              <w:sz w:val="20"/>
              <w:szCs w:val="20"/>
              <w:lang w:eastAsia="nl-NL"/>
            </w:rPr>
            <w:fldChar w:fldCharType="end"/>
          </w:r>
        </w:sdtContent>
      </w:sdt>
      <w:r w:rsidR="00CF1C31" w:rsidRPr="00754017">
        <w:rPr>
          <w:rFonts w:eastAsiaTheme="minorHAnsi"/>
          <w:sz w:val="20"/>
          <w:szCs w:val="20"/>
          <w:lang w:eastAsia="nl-NL"/>
        </w:rPr>
        <w:t>.</w:t>
      </w:r>
    </w:p>
    <w:p w14:paraId="6CB5F09C" w14:textId="5397B5A1" w:rsidR="00C13C6A" w:rsidRPr="00754017" w:rsidRDefault="002D4DAE" w:rsidP="00D12688">
      <w:pPr>
        <w:rPr>
          <w:rFonts w:ascii="Arial" w:hAnsi="Arial" w:cs="Arial"/>
          <w:sz w:val="20"/>
          <w:szCs w:val="20"/>
          <w:u w:val="single"/>
        </w:rPr>
      </w:pPr>
      <w:r w:rsidRPr="00754017">
        <w:rPr>
          <w:rFonts w:ascii="Arial" w:hAnsi="Arial" w:cs="Arial"/>
          <w:sz w:val="20"/>
          <w:szCs w:val="20"/>
          <w:lang w:eastAsia="nl-NL"/>
        </w:rPr>
        <w:lastRenderedPageBreak/>
        <w:t xml:space="preserve">Uit het 7s model </w:t>
      </w:r>
      <w:sdt>
        <w:sdtPr>
          <w:rPr>
            <w:rFonts w:ascii="Arial" w:hAnsi="Arial" w:cs="Arial"/>
            <w:sz w:val="20"/>
            <w:szCs w:val="20"/>
            <w:lang w:eastAsia="nl-NL"/>
          </w:rPr>
          <w:id w:val="474577984"/>
          <w:citation/>
        </w:sdtPr>
        <w:sdtContent>
          <w:r w:rsidR="00691CCF">
            <w:rPr>
              <w:rFonts w:ascii="Arial" w:hAnsi="Arial" w:cs="Arial"/>
              <w:sz w:val="20"/>
              <w:szCs w:val="20"/>
              <w:lang w:eastAsia="nl-NL"/>
            </w:rPr>
            <w:fldChar w:fldCharType="begin"/>
          </w:r>
          <w:r w:rsidR="00691CCF">
            <w:rPr>
              <w:rFonts w:ascii="Arial" w:hAnsi="Arial" w:cs="Arial"/>
              <w:sz w:val="20"/>
              <w:szCs w:val="20"/>
              <w:lang w:eastAsia="nl-NL"/>
            </w:rPr>
            <w:instrText xml:space="preserve"> CITATION Fon14 \l 1043 </w:instrText>
          </w:r>
          <w:r w:rsidR="00691CCF">
            <w:rPr>
              <w:rFonts w:ascii="Arial" w:hAnsi="Arial" w:cs="Arial"/>
              <w:sz w:val="20"/>
              <w:szCs w:val="20"/>
              <w:lang w:eastAsia="nl-NL"/>
            </w:rPr>
            <w:fldChar w:fldCharType="separate"/>
          </w:r>
          <w:r w:rsidR="001313F5" w:rsidRPr="001313F5">
            <w:rPr>
              <w:rFonts w:ascii="Arial" w:hAnsi="Arial" w:cs="Arial"/>
              <w:noProof/>
              <w:sz w:val="20"/>
              <w:szCs w:val="20"/>
              <w:lang w:eastAsia="nl-NL"/>
            </w:rPr>
            <w:t>(Coebergh, 2014)</w:t>
          </w:r>
          <w:r w:rsidR="00691CCF">
            <w:rPr>
              <w:rFonts w:ascii="Arial" w:hAnsi="Arial" w:cs="Arial"/>
              <w:sz w:val="20"/>
              <w:szCs w:val="20"/>
              <w:lang w:eastAsia="nl-NL"/>
            </w:rPr>
            <w:fldChar w:fldCharType="end"/>
          </w:r>
        </w:sdtContent>
      </w:sdt>
      <w:r w:rsidR="00691CCF">
        <w:rPr>
          <w:rFonts w:ascii="Arial" w:hAnsi="Arial" w:cs="Arial"/>
          <w:sz w:val="20"/>
          <w:szCs w:val="20"/>
          <w:lang w:eastAsia="nl-NL"/>
        </w:rPr>
        <w:t xml:space="preserve"> </w:t>
      </w:r>
      <w:r w:rsidRPr="00754017">
        <w:rPr>
          <w:rFonts w:ascii="Arial" w:hAnsi="Arial" w:cs="Arial"/>
          <w:sz w:val="20"/>
          <w:szCs w:val="20"/>
          <w:lang w:eastAsia="nl-NL"/>
        </w:rPr>
        <w:t xml:space="preserve">wordt duidelijk dat er geen eenduidige manier van slagen is, die voor elk bedrijf geldt, maar dat sturing wel degelijk mogelijk is. De benadering van elk van de </w:t>
      </w:r>
      <w:r w:rsidR="00CF1C31" w:rsidRPr="00754017">
        <w:rPr>
          <w:rFonts w:ascii="Arial" w:hAnsi="Arial" w:cs="Arial"/>
          <w:sz w:val="20"/>
          <w:szCs w:val="20"/>
          <w:lang w:eastAsia="nl-NL"/>
        </w:rPr>
        <w:t>zeven</w:t>
      </w:r>
      <w:r w:rsidRPr="00754017">
        <w:rPr>
          <w:rFonts w:ascii="Arial" w:hAnsi="Arial" w:cs="Arial"/>
          <w:sz w:val="20"/>
          <w:szCs w:val="20"/>
          <w:lang w:eastAsia="nl-NL"/>
        </w:rPr>
        <w:t xml:space="preserve"> factoren beïnvloedt ook de andere </w:t>
      </w:r>
      <w:r w:rsidR="00CF1C31" w:rsidRPr="00754017">
        <w:rPr>
          <w:rFonts w:ascii="Arial" w:hAnsi="Arial" w:cs="Arial"/>
          <w:sz w:val="20"/>
          <w:szCs w:val="20"/>
          <w:lang w:eastAsia="nl-NL"/>
        </w:rPr>
        <w:t xml:space="preserve">zes </w:t>
      </w:r>
      <w:r w:rsidRPr="00754017">
        <w:rPr>
          <w:rFonts w:ascii="Arial" w:hAnsi="Arial" w:cs="Arial"/>
          <w:sz w:val="20"/>
          <w:szCs w:val="20"/>
          <w:lang w:eastAsia="nl-NL"/>
        </w:rPr>
        <w:t>en moet deze daarom ook ondersteunen. Op d</w:t>
      </w:r>
      <w:r w:rsidR="00FF75EB">
        <w:rPr>
          <w:rFonts w:ascii="Arial" w:hAnsi="Arial" w:cs="Arial"/>
          <w:sz w:val="20"/>
          <w:szCs w:val="20"/>
          <w:lang w:eastAsia="nl-NL"/>
        </w:rPr>
        <w:t>eze manier worden alle factoren</w:t>
      </w:r>
      <w:r w:rsidRPr="00754017">
        <w:rPr>
          <w:rFonts w:ascii="Arial" w:hAnsi="Arial" w:cs="Arial"/>
          <w:sz w:val="20"/>
          <w:szCs w:val="20"/>
          <w:lang w:eastAsia="nl-NL"/>
        </w:rPr>
        <w:t xml:space="preserve"> en daarmee de gehele organisatie, versterkt. Belangrijk is dus dat er samenhang is tussen alle factoren. </w:t>
      </w:r>
      <w:r w:rsidR="00CF1C31" w:rsidRPr="00754017">
        <w:rPr>
          <w:rFonts w:ascii="Arial" w:hAnsi="Arial" w:cs="Arial"/>
          <w:sz w:val="20"/>
          <w:szCs w:val="20"/>
          <w:lang w:eastAsia="nl-NL"/>
        </w:rPr>
        <w:t>In de volgende paragraaf wordt het 7s model chronologisch uitgewerkt.</w:t>
      </w:r>
      <w:r w:rsidRPr="00754017">
        <w:rPr>
          <w:rFonts w:ascii="Arial" w:hAnsi="Arial" w:cs="Arial"/>
          <w:sz w:val="20"/>
          <w:szCs w:val="20"/>
          <w:lang w:eastAsia="nl-NL"/>
        </w:rPr>
        <w:br/>
      </w:r>
      <w:r w:rsidRPr="002D4DAE">
        <w:rPr>
          <w:rFonts w:ascii="Arial" w:hAnsi="Arial" w:cs="Arial"/>
          <w:sz w:val="22"/>
          <w:szCs w:val="22"/>
          <w:lang w:eastAsia="nl-NL"/>
        </w:rPr>
        <w:br/>
      </w:r>
      <w:r w:rsidR="00B6501F" w:rsidRPr="00754017">
        <w:rPr>
          <w:rFonts w:ascii="Arial" w:hAnsi="Arial" w:cs="Arial"/>
          <w:sz w:val="20"/>
          <w:szCs w:val="20"/>
          <w:u w:val="single"/>
        </w:rPr>
        <w:t>Strategie</w:t>
      </w:r>
    </w:p>
    <w:p w14:paraId="15A811CE" w14:textId="498A8E1F" w:rsidR="00241E65" w:rsidRPr="00754017" w:rsidRDefault="00C13C6A" w:rsidP="00D12688">
      <w:pPr>
        <w:rPr>
          <w:rFonts w:ascii="Arial" w:hAnsi="Arial" w:cs="Arial"/>
          <w:sz w:val="20"/>
          <w:szCs w:val="20"/>
        </w:rPr>
      </w:pPr>
      <w:r w:rsidRPr="00754017">
        <w:rPr>
          <w:rFonts w:ascii="Arial" w:hAnsi="Arial" w:cs="Arial"/>
          <w:sz w:val="20"/>
          <w:szCs w:val="20"/>
        </w:rPr>
        <w:t xml:space="preserve">Het Raamwerk stelt zich ten doel de cliënt een zo zelfstandig mogelijk leven te laten leiden. “Gewoon waar mogelijke en speciaal waar nodig”. Hierbij wordt uitgegaan van de competenties die een cliënt in bezit. Door, waar mogelijk, multidisciplinair in kaart te brengen wat de cliënt nodig heeft kan een passend aanbod gezocht worden. Een aanbod </w:t>
      </w:r>
      <w:r w:rsidR="00BF1CA9" w:rsidRPr="00754017">
        <w:rPr>
          <w:rFonts w:ascii="Arial" w:hAnsi="Arial" w:cs="Arial"/>
          <w:sz w:val="20"/>
          <w:szCs w:val="20"/>
        </w:rPr>
        <w:t>d</w:t>
      </w:r>
      <w:r w:rsidRPr="00754017">
        <w:rPr>
          <w:rFonts w:ascii="Arial" w:hAnsi="Arial" w:cs="Arial"/>
          <w:sz w:val="20"/>
          <w:szCs w:val="20"/>
        </w:rPr>
        <w:t xml:space="preserve">at er op gericht is  optimaal aan de maatschappij mee doen. Door de cliënt mee te laten doen in de samenleving zal de kwaliteit van leven verbeteren. Het Raamwerk verstaat onder kwaliteit van leven “zélf regie hebben over je leven, zélf keuzes maken, rechten en plichten hebben, autonoom zijn, vrienden hebben, je kunnen ontplooien, naar vermogen bijdragen aan de samenleving, een zinvol leven leiden” </w:t>
      </w:r>
      <w:sdt>
        <w:sdtPr>
          <w:rPr>
            <w:rFonts w:ascii="Arial" w:hAnsi="Arial" w:cs="Arial"/>
            <w:sz w:val="20"/>
            <w:szCs w:val="20"/>
          </w:rPr>
          <w:id w:val="-580752415"/>
          <w:citation/>
        </w:sdtPr>
        <w:sdtContent>
          <w:r w:rsidRPr="00754017">
            <w:rPr>
              <w:rFonts w:ascii="Arial" w:hAnsi="Arial" w:cs="Arial"/>
              <w:sz w:val="20"/>
              <w:szCs w:val="20"/>
            </w:rPr>
            <w:fldChar w:fldCharType="begin"/>
          </w:r>
          <w:r w:rsidR="001313F5">
            <w:rPr>
              <w:rFonts w:ascii="Arial" w:hAnsi="Arial" w:cs="Arial"/>
              <w:sz w:val="20"/>
              <w:szCs w:val="20"/>
            </w:rPr>
            <w:instrText xml:space="preserve">CITATION Coc15 \l 1043 </w:instrText>
          </w:r>
          <w:r w:rsidRPr="00754017">
            <w:rPr>
              <w:rFonts w:ascii="Arial" w:hAnsi="Arial" w:cs="Arial"/>
              <w:sz w:val="20"/>
              <w:szCs w:val="20"/>
            </w:rPr>
            <w:fldChar w:fldCharType="separate"/>
          </w:r>
          <w:r w:rsidR="001313F5" w:rsidRPr="001313F5">
            <w:rPr>
              <w:rFonts w:ascii="Arial" w:hAnsi="Arial" w:cs="Arial"/>
              <w:noProof/>
              <w:sz w:val="20"/>
              <w:szCs w:val="20"/>
            </w:rPr>
            <w:t>(Cock van Delwijnen, 2015)</w:t>
          </w:r>
          <w:r w:rsidRPr="00754017">
            <w:rPr>
              <w:rFonts w:ascii="Arial" w:hAnsi="Arial" w:cs="Arial"/>
              <w:sz w:val="20"/>
              <w:szCs w:val="20"/>
            </w:rPr>
            <w:fldChar w:fldCharType="end"/>
          </w:r>
        </w:sdtContent>
      </w:sdt>
      <w:r w:rsidRPr="00754017">
        <w:rPr>
          <w:rFonts w:ascii="Arial" w:hAnsi="Arial" w:cs="Arial"/>
          <w:sz w:val="20"/>
          <w:szCs w:val="20"/>
        </w:rPr>
        <w:t>.</w:t>
      </w:r>
    </w:p>
    <w:p w14:paraId="5DD144D6" w14:textId="1BEC1B86" w:rsidR="00C13C6A" w:rsidRPr="00754017" w:rsidRDefault="00C13C6A" w:rsidP="00D12688">
      <w:pPr>
        <w:rPr>
          <w:rFonts w:ascii="Arial" w:hAnsi="Arial" w:cs="Arial"/>
          <w:sz w:val="20"/>
          <w:szCs w:val="20"/>
        </w:rPr>
      </w:pPr>
    </w:p>
    <w:p w14:paraId="101A6968" w14:textId="5ABD0CC2" w:rsidR="00E24FD5" w:rsidRPr="00754017" w:rsidRDefault="00C13C6A" w:rsidP="00D12688">
      <w:pPr>
        <w:rPr>
          <w:rFonts w:ascii="Arial" w:hAnsi="Arial" w:cs="Arial"/>
          <w:sz w:val="20"/>
          <w:szCs w:val="20"/>
        </w:rPr>
      </w:pPr>
      <w:r w:rsidRPr="00754017">
        <w:rPr>
          <w:rFonts w:ascii="Arial" w:hAnsi="Arial" w:cs="Arial"/>
          <w:sz w:val="20"/>
          <w:szCs w:val="20"/>
        </w:rPr>
        <w:t xml:space="preserve">In de contourennotitie 2016-2018 heeft het Raamwerk uitgewerkt waar de komende jaar de aandacht van de organisatie naar uit gaat om deze visie </w:t>
      </w:r>
      <w:r w:rsidR="0083666F">
        <w:rPr>
          <w:rFonts w:ascii="Arial" w:hAnsi="Arial" w:cs="Arial"/>
          <w:sz w:val="20"/>
          <w:szCs w:val="20"/>
        </w:rPr>
        <w:t xml:space="preserve">handen en voeten te geven. </w:t>
      </w:r>
      <w:r w:rsidR="00E24FD5" w:rsidRPr="00754017">
        <w:rPr>
          <w:rFonts w:ascii="Arial" w:hAnsi="Arial" w:cs="Arial"/>
          <w:sz w:val="20"/>
          <w:szCs w:val="20"/>
        </w:rPr>
        <w:t xml:space="preserve">De contourennotitie is November 2015 vastgesteld. Het Raamwerk staat </w:t>
      </w:r>
      <w:r w:rsidR="00BF1CA9" w:rsidRPr="00754017">
        <w:rPr>
          <w:rFonts w:ascii="Arial" w:hAnsi="Arial" w:cs="Arial"/>
          <w:sz w:val="20"/>
          <w:szCs w:val="20"/>
        </w:rPr>
        <w:t>aa</w:t>
      </w:r>
      <w:r w:rsidR="0083666F">
        <w:rPr>
          <w:rFonts w:ascii="Arial" w:hAnsi="Arial" w:cs="Arial"/>
          <w:sz w:val="20"/>
          <w:szCs w:val="20"/>
        </w:rPr>
        <w:t>n de vooravond van</w:t>
      </w:r>
      <w:r w:rsidR="00E24FD5" w:rsidRPr="00754017">
        <w:rPr>
          <w:rFonts w:ascii="Arial" w:hAnsi="Arial" w:cs="Arial"/>
          <w:sz w:val="20"/>
          <w:szCs w:val="20"/>
        </w:rPr>
        <w:t xml:space="preserve"> flinke aanpassingen binnen de organisatie. Aanpassingen die nodig zijn om klaar te staan voor de komende veranderingen in zorgland. Denk hierbij aan de verdere ontschotting tussen de verschillende zorgvormen, </w:t>
      </w:r>
      <w:r w:rsidR="004404C8" w:rsidRPr="00754017">
        <w:rPr>
          <w:rFonts w:ascii="Arial" w:hAnsi="Arial" w:cs="Arial"/>
          <w:sz w:val="20"/>
          <w:szCs w:val="20"/>
        </w:rPr>
        <w:t>k</w:t>
      </w:r>
      <w:r w:rsidR="00E24FD5" w:rsidRPr="00754017">
        <w:rPr>
          <w:rFonts w:ascii="Arial" w:hAnsi="Arial" w:cs="Arial"/>
          <w:sz w:val="20"/>
          <w:szCs w:val="20"/>
        </w:rPr>
        <w:t>ortingen binnen de WMO, algehele korting die begin 2017 wordt doorgevoerd binnen de WLZ van ongeveer drie tot vijf procent etcetera. Op dit moment is het Raamwerk ingedeeld in drie resultaat verantwoordelijke eenheden (RVE). De Hafakker, hier wordt zorg geboden aan cliënten met ee</w:t>
      </w:r>
      <w:r w:rsidR="00BF1CA9" w:rsidRPr="00754017">
        <w:rPr>
          <w:rFonts w:ascii="Arial" w:hAnsi="Arial" w:cs="Arial"/>
          <w:sz w:val="20"/>
          <w:szCs w:val="20"/>
        </w:rPr>
        <w:t>n</w:t>
      </w:r>
      <w:r w:rsidR="00E24FD5" w:rsidRPr="00754017">
        <w:rPr>
          <w:rFonts w:ascii="Arial" w:hAnsi="Arial" w:cs="Arial"/>
          <w:sz w:val="20"/>
          <w:szCs w:val="20"/>
        </w:rPr>
        <w:t xml:space="preserve"> verstandelijke beperking in de zware categorie. RVE Zeehos, hier wordt zorg geboden aan cliënten met een lichamelijke beperking. Ook hier gaat </w:t>
      </w:r>
      <w:r w:rsidR="00BF1CA9" w:rsidRPr="00754017">
        <w:rPr>
          <w:rFonts w:ascii="Arial" w:hAnsi="Arial" w:cs="Arial"/>
          <w:sz w:val="20"/>
          <w:szCs w:val="20"/>
        </w:rPr>
        <w:t xml:space="preserve">het </w:t>
      </w:r>
      <w:r w:rsidR="00E24FD5" w:rsidRPr="00754017">
        <w:rPr>
          <w:rFonts w:ascii="Arial" w:hAnsi="Arial" w:cs="Arial"/>
          <w:sz w:val="20"/>
          <w:szCs w:val="20"/>
        </w:rPr>
        <w:t xml:space="preserve">om de mensen die zware lichamelijke zorg nodig hebben. Beide RVE’s </w:t>
      </w:r>
      <w:r w:rsidR="0083666F">
        <w:rPr>
          <w:rFonts w:ascii="Arial" w:hAnsi="Arial" w:cs="Arial"/>
          <w:sz w:val="20"/>
          <w:szCs w:val="20"/>
        </w:rPr>
        <w:t>bieden</w:t>
      </w:r>
      <w:r w:rsidR="00E24FD5" w:rsidRPr="00754017">
        <w:rPr>
          <w:rFonts w:ascii="Arial" w:hAnsi="Arial" w:cs="Arial"/>
          <w:sz w:val="20"/>
          <w:szCs w:val="20"/>
        </w:rPr>
        <w:t xml:space="preserve"> hoofdzakelijk</w:t>
      </w:r>
      <w:r w:rsidR="0083666F">
        <w:rPr>
          <w:rFonts w:ascii="Arial" w:hAnsi="Arial" w:cs="Arial"/>
          <w:sz w:val="20"/>
          <w:szCs w:val="20"/>
        </w:rPr>
        <w:t xml:space="preserve"> zorg aan</w:t>
      </w:r>
      <w:r w:rsidR="00E24FD5" w:rsidRPr="00754017">
        <w:rPr>
          <w:rFonts w:ascii="Arial" w:hAnsi="Arial" w:cs="Arial"/>
          <w:sz w:val="20"/>
          <w:szCs w:val="20"/>
        </w:rPr>
        <w:t xml:space="preserve"> de </w:t>
      </w:r>
      <w:r w:rsidR="00016964" w:rsidRPr="00754017">
        <w:rPr>
          <w:rFonts w:ascii="Arial" w:hAnsi="Arial" w:cs="Arial"/>
          <w:sz w:val="20"/>
          <w:szCs w:val="20"/>
        </w:rPr>
        <w:t>cliënt</w:t>
      </w:r>
      <w:r w:rsidR="00E24FD5" w:rsidRPr="00754017">
        <w:rPr>
          <w:rFonts w:ascii="Arial" w:hAnsi="Arial" w:cs="Arial"/>
          <w:sz w:val="20"/>
          <w:szCs w:val="20"/>
        </w:rPr>
        <w:t xml:space="preserve"> populatie die</w:t>
      </w:r>
      <w:r w:rsidR="00BF1CA9" w:rsidRPr="00754017">
        <w:rPr>
          <w:rFonts w:ascii="Arial" w:hAnsi="Arial" w:cs="Arial"/>
          <w:sz w:val="20"/>
          <w:szCs w:val="20"/>
        </w:rPr>
        <w:t xml:space="preserve"> een</w:t>
      </w:r>
      <w:r w:rsidR="00E24FD5" w:rsidRPr="00754017">
        <w:rPr>
          <w:rFonts w:ascii="Arial" w:hAnsi="Arial" w:cs="Arial"/>
          <w:sz w:val="20"/>
          <w:szCs w:val="20"/>
        </w:rPr>
        <w:t xml:space="preserve"> indicatie hebb</w:t>
      </w:r>
      <w:r w:rsidR="00016964" w:rsidRPr="00754017">
        <w:rPr>
          <w:rFonts w:ascii="Arial" w:hAnsi="Arial" w:cs="Arial"/>
          <w:sz w:val="20"/>
          <w:szCs w:val="20"/>
        </w:rPr>
        <w:t>en die val</w:t>
      </w:r>
      <w:r w:rsidR="00BF1CA9" w:rsidRPr="00754017">
        <w:rPr>
          <w:rFonts w:ascii="Arial" w:hAnsi="Arial" w:cs="Arial"/>
          <w:sz w:val="20"/>
          <w:szCs w:val="20"/>
        </w:rPr>
        <w:t>t</w:t>
      </w:r>
      <w:r w:rsidR="00016964" w:rsidRPr="00754017">
        <w:rPr>
          <w:rFonts w:ascii="Arial" w:hAnsi="Arial" w:cs="Arial"/>
          <w:sz w:val="20"/>
          <w:szCs w:val="20"/>
        </w:rPr>
        <w:t xml:space="preserve"> binnen de WLZ. Binnen de RVE Regio wonen en werken binnen het gebied de </w:t>
      </w:r>
      <w:r w:rsidR="004404C8" w:rsidRPr="00754017">
        <w:rPr>
          <w:rFonts w:ascii="Arial" w:hAnsi="Arial" w:cs="Arial"/>
          <w:sz w:val="20"/>
          <w:szCs w:val="20"/>
        </w:rPr>
        <w:t>B</w:t>
      </w:r>
      <w:r w:rsidR="00016964" w:rsidRPr="00754017">
        <w:rPr>
          <w:rFonts w:ascii="Arial" w:hAnsi="Arial" w:cs="Arial"/>
          <w:sz w:val="20"/>
          <w:szCs w:val="20"/>
        </w:rPr>
        <w:t>ollenstreek cliënten met een verstandelijke en lichamelijke beperking. Hiernaast geeft een klein segment van deze organisatie zorg aan cliënten die vallen onder de jeugdzorg. De Regio bestaat voor een groot deel uit cliënten die vallen onder de WMO. Een klein deel valt onder de WLZ. De Regio staat in de nieuwe wetgeving ten opzichte van de andere RVE’s het meest onder druk.</w:t>
      </w:r>
    </w:p>
    <w:p w14:paraId="62ED3B10" w14:textId="0CF29121" w:rsidR="00E24FD5" w:rsidRPr="00754017" w:rsidRDefault="00E24FD5" w:rsidP="00D12688">
      <w:pPr>
        <w:rPr>
          <w:rFonts w:ascii="Arial" w:hAnsi="Arial" w:cs="Arial"/>
          <w:sz w:val="20"/>
          <w:szCs w:val="20"/>
        </w:rPr>
      </w:pPr>
      <w:r w:rsidRPr="00754017">
        <w:rPr>
          <w:rFonts w:ascii="Arial" w:hAnsi="Arial" w:cs="Arial"/>
          <w:sz w:val="20"/>
          <w:szCs w:val="20"/>
        </w:rPr>
        <w:t>De komende jaren investeert het Raamwerk in de volgende onderdelen van de organisatie:</w:t>
      </w:r>
    </w:p>
    <w:p w14:paraId="50B66964" w14:textId="25039CFB" w:rsidR="00016964" w:rsidRPr="002B1403" w:rsidRDefault="00016964" w:rsidP="00BD7110">
      <w:pPr>
        <w:pStyle w:val="Lijstalinea"/>
        <w:numPr>
          <w:ilvl w:val="0"/>
          <w:numId w:val="13"/>
        </w:numPr>
        <w:rPr>
          <w:rFonts w:ascii="Arial" w:hAnsi="Arial" w:cs="Arial"/>
          <w:sz w:val="20"/>
          <w:szCs w:val="20"/>
        </w:rPr>
      </w:pPr>
      <w:r w:rsidRPr="002B1403">
        <w:rPr>
          <w:rFonts w:ascii="Arial" w:hAnsi="Arial" w:cs="Arial"/>
          <w:sz w:val="20"/>
          <w:szCs w:val="20"/>
        </w:rPr>
        <w:t xml:space="preserve">Bouw van nieuwe voorzieningen voor </w:t>
      </w:r>
      <w:r w:rsidR="003070AA" w:rsidRPr="002B1403">
        <w:rPr>
          <w:rFonts w:ascii="Arial" w:hAnsi="Arial" w:cs="Arial"/>
          <w:sz w:val="20"/>
          <w:szCs w:val="20"/>
        </w:rPr>
        <w:t>cliënten</w:t>
      </w:r>
      <w:r w:rsidRPr="002B1403">
        <w:rPr>
          <w:rFonts w:ascii="Arial" w:hAnsi="Arial" w:cs="Arial"/>
          <w:sz w:val="20"/>
          <w:szCs w:val="20"/>
        </w:rPr>
        <w:t xml:space="preserve"> die vallen onder de WLZ op de terreinen Zeehos en Hafakker. </w:t>
      </w:r>
    </w:p>
    <w:p w14:paraId="42546309" w14:textId="1581EC36" w:rsidR="00016964" w:rsidRPr="002B1403" w:rsidRDefault="00016964" w:rsidP="00BD7110">
      <w:pPr>
        <w:pStyle w:val="Lijstalinea"/>
        <w:numPr>
          <w:ilvl w:val="0"/>
          <w:numId w:val="13"/>
        </w:numPr>
        <w:rPr>
          <w:rFonts w:ascii="Arial" w:hAnsi="Arial" w:cs="Arial"/>
          <w:sz w:val="20"/>
          <w:szCs w:val="20"/>
        </w:rPr>
      </w:pPr>
      <w:r w:rsidRPr="002B1403">
        <w:rPr>
          <w:rFonts w:ascii="Arial" w:hAnsi="Arial" w:cs="Arial"/>
          <w:sz w:val="20"/>
          <w:szCs w:val="20"/>
        </w:rPr>
        <w:t xml:space="preserve">Versteviging van de zorg voor de </w:t>
      </w:r>
      <w:r w:rsidR="003070AA" w:rsidRPr="002B1403">
        <w:rPr>
          <w:rFonts w:ascii="Arial" w:hAnsi="Arial" w:cs="Arial"/>
          <w:sz w:val="20"/>
          <w:szCs w:val="20"/>
        </w:rPr>
        <w:t>cliënten</w:t>
      </w:r>
      <w:r w:rsidRPr="002B1403">
        <w:rPr>
          <w:rFonts w:ascii="Arial" w:hAnsi="Arial" w:cs="Arial"/>
          <w:sz w:val="20"/>
          <w:szCs w:val="20"/>
        </w:rPr>
        <w:t xml:space="preserve"> die vallen onder de zware categorie indicaties.</w:t>
      </w:r>
    </w:p>
    <w:p w14:paraId="47066045" w14:textId="4D8BFEDE" w:rsidR="00B6501F" w:rsidRPr="002B1403" w:rsidRDefault="00016964" w:rsidP="00BD7110">
      <w:pPr>
        <w:pStyle w:val="Lijstalinea"/>
        <w:numPr>
          <w:ilvl w:val="0"/>
          <w:numId w:val="13"/>
        </w:numPr>
        <w:rPr>
          <w:rFonts w:ascii="Arial" w:hAnsi="Arial" w:cs="Arial"/>
          <w:sz w:val="20"/>
          <w:szCs w:val="20"/>
        </w:rPr>
      </w:pPr>
      <w:r w:rsidRPr="002B1403">
        <w:rPr>
          <w:rFonts w:ascii="Arial" w:hAnsi="Arial" w:cs="Arial"/>
          <w:sz w:val="20"/>
          <w:szCs w:val="20"/>
        </w:rPr>
        <w:t xml:space="preserve">Investeren in medewerkers en de vrijwilligers. Het gaat in totaal om 400 vrijwilligers en 800 medewerkers. </w:t>
      </w:r>
    </w:p>
    <w:p w14:paraId="168C0694" w14:textId="60D07BB0" w:rsidR="00016964" w:rsidRPr="002B1403" w:rsidRDefault="00016964" w:rsidP="00BD7110">
      <w:pPr>
        <w:pStyle w:val="Lijstalinea"/>
        <w:numPr>
          <w:ilvl w:val="0"/>
          <w:numId w:val="13"/>
        </w:numPr>
        <w:rPr>
          <w:rFonts w:ascii="Arial" w:hAnsi="Arial" w:cs="Arial"/>
          <w:sz w:val="20"/>
          <w:szCs w:val="20"/>
        </w:rPr>
      </w:pPr>
      <w:r w:rsidRPr="002B1403">
        <w:rPr>
          <w:rFonts w:ascii="Arial" w:hAnsi="Arial" w:cs="Arial"/>
          <w:sz w:val="20"/>
          <w:szCs w:val="20"/>
        </w:rPr>
        <w:t>Investeren in zelfstandigheid van de medewerker</w:t>
      </w:r>
      <w:r w:rsidR="00BD5BF7" w:rsidRPr="002B1403">
        <w:rPr>
          <w:rFonts w:ascii="Arial" w:hAnsi="Arial" w:cs="Arial"/>
          <w:sz w:val="20"/>
          <w:szCs w:val="20"/>
        </w:rPr>
        <w:t>s</w:t>
      </w:r>
      <w:r w:rsidRPr="002B1403">
        <w:rPr>
          <w:rFonts w:ascii="Arial" w:hAnsi="Arial" w:cs="Arial"/>
          <w:sz w:val="20"/>
          <w:szCs w:val="20"/>
        </w:rPr>
        <w:t xml:space="preserve"> op de werkvloer. </w:t>
      </w:r>
    </w:p>
    <w:p w14:paraId="6745CB55" w14:textId="0B144F9F" w:rsidR="00016964" w:rsidRPr="002B1403" w:rsidRDefault="00016964" w:rsidP="00BD7110">
      <w:pPr>
        <w:pStyle w:val="Lijstalinea"/>
        <w:numPr>
          <w:ilvl w:val="0"/>
          <w:numId w:val="13"/>
        </w:numPr>
        <w:rPr>
          <w:rFonts w:ascii="Arial" w:hAnsi="Arial" w:cs="Arial"/>
          <w:sz w:val="20"/>
          <w:szCs w:val="20"/>
        </w:rPr>
      </w:pPr>
      <w:r w:rsidRPr="002B1403">
        <w:rPr>
          <w:rFonts w:ascii="Arial" w:hAnsi="Arial" w:cs="Arial"/>
          <w:sz w:val="20"/>
          <w:szCs w:val="20"/>
        </w:rPr>
        <w:t>Opzetten van kleine proeflokalen. Het idee is om met behulp van deze proeflokalen te bekijken wat mogelijke nieuwe initiatieven kunnen zijn die interessant zijn voor de toekomst van het Raamwerk. Denk hierbij</w:t>
      </w:r>
      <w:r w:rsidR="00454575" w:rsidRPr="002B1403">
        <w:rPr>
          <w:rFonts w:ascii="Arial" w:hAnsi="Arial" w:cs="Arial"/>
          <w:sz w:val="20"/>
          <w:szCs w:val="20"/>
        </w:rPr>
        <w:t xml:space="preserve"> bijvoorbeeld</w:t>
      </w:r>
      <w:r w:rsidRPr="002B1403">
        <w:rPr>
          <w:rFonts w:ascii="Arial" w:hAnsi="Arial" w:cs="Arial"/>
          <w:sz w:val="20"/>
          <w:szCs w:val="20"/>
        </w:rPr>
        <w:t xml:space="preserve"> </w:t>
      </w:r>
      <w:r w:rsidR="00BD5BF7" w:rsidRPr="002B1403">
        <w:rPr>
          <w:rFonts w:ascii="Arial" w:hAnsi="Arial" w:cs="Arial"/>
          <w:sz w:val="20"/>
          <w:szCs w:val="20"/>
        </w:rPr>
        <w:t>aa</w:t>
      </w:r>
      <w:r w:rsidRPr="002B1403">
        <w:rPr>
          <w:rFonts w:ascii="Arial" w:hAnsi="Arial" w:cs="Arial"/>
          <w:sz w:val="20"/>
          <w:szCs w:val="20"/>
        </w:rPr>
        <w:t xml:space="preserve">n de start van </w:t>
      </w:r>
      <w:r w:rsidR="00454575" w:rsidRPr="002B1403">
        <w:rPr>
          <w:rFonts w:ascii="Arial" w:hAnsi="Arial" w:cs="Arial"/>
          <w:sz w:val="20"/>
          <w:szCs w:val="20"/>
        </w:rPr>
        <w:t>dagbesteding</w:t>
      </w:r>
      <w:r w:rsidRPr="002B1403">
        <w:rPr>
          <w:rFonts w:ascii="Arial" w:hAnsi="Arial" w:cs="Arial"/>
          <w:sz w:val="20"/>
          <w:szCs w:val="20"/>
        </w:rPr>
        <w:t xml:space="preserve"> voor </w:t>
      </w:r>
      <w:r w:rsidR="00454575" w:rsidRPr="002B1403">
        <w:rPr>
          <w:rFonts w:ascii="Arial" w:hAnsi="Arial" w:cs="Arial"/>
          <w:sz w:val="20"/>
          <w:szCs w:val="20"/>
        </w:rPr>
        <w:t>cliënten</w:t>
      </w:r>
      <w:r w:rsidRPr="002B1403">
        <w:rPr>
          <w:rFonts w:ascii="Arial" w:hAnsi="Arial" w:cs="Arial"/>
          <w:sz w:val="20"/>
          <w:szCs w:val="20"/>
        </w:rPr>
        <w:t xml:space="preserve"> vanuit de WMO</w:t>
      </w:r>
      <w:r w:rsidR="00454575" w:rsidRPr="002B1403">
        <w:rPr>
          <w:rFonts w:ascii="Arial" w:hAnsi="Arial" w:cs="Arial"/>
          <w:sz w:val="20"/>
          <w:szCs w:val="20"/>
        </w:rPr>
        <w:t xml:space="preserve">. </w:t>
      </w:r>
    </w:p>
    <w:p w14:paraId="29889573" w14:textId="1A73BA3E" w:rsidR="00454575" w:rsidRPr="002B1403" w:rsidRDefault="003070AA" w:rsidP="00BD7110">
      <w:pPr>
        <w:pStyle w:val="Lijstalinea"/>
        <w:numPr>
          <w:ilvl w:val="0"/>
          <w:numId w:val="13"/>
        </w:numPr>
        <w:rPr>
          <w:rFonts w:ascii="Arial" w:hAnsi="Arial" w:cs="Arial"/>
          <w:sz w:val="20"/>
          <w:szCs w:val="20"/>
        </w:rPr>
      </w:pPr>
      <w:r w:rsidRPr="002B1403">
        <w:rPr>
          <w:rFonts w:ascii="Arial" w:hAnsi="Arial" w:cs="Arial"/>
          <w:sz w:val="20"/>
          <w:szCs w:val="20"/>
        </w:rPr>
        <w:t xml:space="preserve">Versteviging van de positie van de hoofden. Hoofden sturen integraal het eigen cluster aan. </w:t>
      </w:r>
      <w:r w:rsidR="00BD5BF7" w:rsidRPr="002B1403">
        <w:rPr>
          <w:rFonts w:ascii="Arial" w:hAnsi="Arial" w:cs="Arial"/>
          <w:sz w:val="20"/>
          <w:szCs w:val="20"/>
        </w:rPr>
        <w:t>Zij d</w:t>
      </w:r>
      <w:r w:rsidRPr="002B1403">
        <w:rPr>
          <w:rFonts w:ascii="Arial" w:hAnsi="Arial" w:cs="Arial"/>
          <w:sz w:val="20"/>
          <w:szCs w:val="20"/>
        </w:rPr>
        <w:t>ienen</w:t>
      </w:r>
      <w:r w:rsidR="00BD5BF7" w:rsidRPr="002B1403">
        <w:rPr>
          <w:rFonts w:ascii="Arial" w:hAnsi="Arial" w:cs="Arial"/>
          <w:sz w:val="20"/>
          <w:szCs w:val="20"/>
        </w:rPr>
        <w:t xml:space="preserve"> hierbij</w:t>
      </w:r>
      <w:r w:rsidRPr="002B1403">
        <w:rPr>
          <w:rFonts w:ascii="Arial" w:hAnsi="Arial" w:cs="Arial"/>
          <w:sz w:val="20"/>
          <w:szCs w:val="20"/>
        </w:rPr>
        <w:t xml:space="preserve"> voorzien te worden van alle middelen die nodig zijn om dit uit te kunnen voeren. </w:t>
      </w:r>
    </w:p>
    <w:p w14:paraId="3966C2F3" w14:textId="7DEB578B" w:rsidR="003070AA" w:rsidRPr="002B1403" w:rsidRDefault="003070AA" w:rsidP="00BD7110">
      <w:pPr>
        <w:pStyle w:val="Lijstalinea"/>
        <w:numPr>
          <w:ilvl w:val="0"/>
          <w:numId w:val="13"/>
        </w:numPr>
        <w:rPr>
          <w:rFonts w:ascii="Arial" w:hAnsi="Arial" w:cs="Arial"/>
          <w:sz w:val="20"/>
          <w:szCs w:val="20"/>
        </w:rPr>
      </w:pPr>
      <w:r w:rsidRPr="002B1403">
        <w:rPr>
          <w:rFonts w:ascii="Arial" w:hAnsi="Arial" w:cs="Arial"/>
          <w:sz w:val="20"/>
          <w:szCs w:val="20"/>
        </w:rPr>
        <w:t>ICT voorzieningen worden sterk verbeterd. Denk hierbij aan wifi netwerk, digitale management rapportages</w:t>
      </w:r>
      <w:r w:rsidR="00BD5BF7" w:rsidRPr="002B1403">
        <w:rPr>
          <w:rFonts w:ascii="Arial" w:hAnsi="Arial" w:cs="Arial"/>
          <w:sz w:val="20"/>
          <w:szCs w:val="20"/>
        </w:rPr>
        <w:t xml:space="preserve"> en</w:t>
      </w:r>
      <w:r w:rsidRPr="002B1403">
        <w:rPr>
          <w:rFonts w:ascii="Arial" w:hAnsi="Arial" w:cs="Arial"/>
          <w:sz w:val="20"/>
          <w:szCs w:val="20"/>
        </w:rPr>
        <w:t xml:space="preserve"> mobiel werken.</w:t>
      </w:r>
    </w:p>
    <w:p w14:paraId="1A12E45F" w14:textId="0E1B5CCC" w:rsidR="003070AA" w:rsidRPr="002B1403" w:rsidRDefault="003070AA" w:rsidP="00BD7110">
      <w:pPr>
        <w:pStyle w:val="Lijstalinea"/>
        <w:numPr>
          <w:ilvl w:val="0"/>
          <w:numId w:val="13"/>
        </w:numPr>
        <w:rPr>
          <w:rFonts w:ascii="Arial" w:hAnsi="Arial" w:cs="Arial"/>
          <w:sz w:val="20"/>
          <w:szCs w:val="20"/>
        </w:rPr>
      </w:pPr>
      <w:r w:rsidRPr="002B1403">
        <w:rPr>
          <w:rFonts w:ascii="Arial" w:hAnsi="Arial" w:cs="Arial"/>
          <w:sz w:val="20"/>
          <w:szCs w:val="20"/>
        </w:rPr>
        <w:t xml:space="preserve">Het managementteam (MT) wordt verkleind naar een drie koppig MT. Te weten een </w:t>
      </w:r>
      <w:r w:rsidR="00BD5BF7" w:rsidRPr="002B1403">
        <w:rPr>
          <w:rFonts w:ascii="Arial" w:hAnsi="Arial" w:cs="Arial"/>
          <w:sz w:val="20"/>
          <w:szCs w:val="20"/>
        </w:rPr>
        <w:t>M</w:t>
      </w:r>
      <w:r w:rsidRPr="002B1403">
        <w:rPr>
          <w:rFonts w:ascii="Arial" w:hAnsi="Arial" w:cs="Arial"/>
          <w:sz w:val="20"/>
          <w:szCs w:val="20"/>
        </w:rPr>
        <w:t xml:space="preserve">anager bedrijfsvoering, Manager zorg en de </w:t>
      </w:r>
      <w:r w:rsidR="00BD5BF7" w:rsidRPr="002B1403">
        <w:rPr>
          <w:rFonts w:ascii="Arial" w:hAnsi="Arial" w:cs="Arial"/>
          <w:sz w:val="20"/>
          <w:szCs w:val="20"/>
        </w:rPr>
        <w:t>Bestuurder</w:t>
      </w:r>
      <w:r w:rsidRPr="002B1403">
        <w:rPr>
          <w:rFonts w:ascii="Arial" w:hAnsi="Arial" w:cs="Arial"/>
          <w:sz w:val="20"/>
          <w:szCs w:val="20"/>
        </w:rPr>
        <w:t>.</w:t>
      </w:r>
      <w:r w:rsidR="00DA02CB" w:rsidRPr="002B1403">
        <w:rPr>
          <w:rFonts w:ascii="Arial" w:hAnsi="Arial" w:cs="Arial"/>
          <w:sz w:val="20"/>
          <w:szCs w:val="20"/>
        </w:rPr>
        <w:t xml:space="preserve"> Dit gaat in vanaf 1-januari 2016. B</w:t>
      </w:r>
      <w:r w:rsidRPr="002B1403">
        <w:rPr>
          <w:rFonts w:ascii="Arial" w:hAnsi="Arial" w:cs="Arial"/>
          <w:sz w:val="20"/>
          <w:szCs w:val="20"/>
        </w:rPr>
        <w:t>eter positioneren en organiseren van de behandelaren binnen de organisatie.</w:t>
      </w:r>
    </w:p>
    <w:p w14:paraId="4E282BA8" w14:textId="26A256F9" w:rsidR="003070AA" w:rsidRPr="002B1403" w:rsidRDefault="003070AA" w:rsidP="00BD7110">
      <w:pPr>
        <w:pStyle w:val="Lijstalinea"/>
        <w:numPr>
          <w:ilvl w:val="0"/>
          <w:numId w:val="13"/>
        </w:numPr>
        <w:rPr>
          <w:rFonts w:ascii="Arial" w:hAnsi="Arial" w:cs="Arial"/>
          <w:sz w:val="20"/>
          <w:szCs w:val="20"/>
        </w:rPr>
      </w:pPr>
      <w:r w:rsidRPr="002B1403">
        <w:rPr>
          <w:rFonts w:ascii="Arial" w:hAnsi="Arial" w:cs="Arial"/>
          <w:sz w:val="20"/>
          <w:szCs w:val="20"/>
        </w:rPr>
        <w:t>Terugdringen van de overhead waardoor meer middelen vrij komen voor de directe zorg.</w:t>
      </w:r>
    </w:p>
    <w:p w14:paraId="6875EA85" w14:textId="4D4470AE" w:rsidR="0093506E" w:rsidRDefault="0093506E" w:rsidP="00D12688">
      <w:pPr>
        <w:rPr>
          <w:rFonts w:ascii="Arial" w:hAnsi="Arial" w:cs="Arial"/>
          <w:sz w:val="20"/>
          <w:szCs w:val="20"/>
          <w:u w:val="single"/>
        </w:rPr>
      </w:pPr>
    </w:p>
    <w:p w14:paraId="511BC858" w14:textId="5617C1E2" w:rsidR="003070AA" w:rsidRPr="00754017" w:rsidRDefault="003070AA" w:rsidP="00D12688">
      <w:pPr>
        <w:rPr>
          <w:rFonts w:ascii="Arial" w:hAnsi="Arial" w:cs="Arial"/>
          <w:sz w:val="20"/>
          <w:szCs w:val="20"/>
          <w:u w:val="single"/>
        </w:rPr>
      </w:pPr>
      <w:r w:rsidRPr="00754017">
        <w:rPr>
          <w:rFonts w:ascii="Arial" w:hAnsi="Arial" w:cs="Arial"/>
          <w:sz w:val="20"/>
          <w:szCs w:val="20"/>
          <w:u w:val="single"/>
        </w:rPr>
        <w:t>Structuur</w:t>
      </w:r>
    </w:p>
    <w:p w14:paraId="164B2410" w14:textId="2D1EC029" w:rsidR="00B6501F" w:rsidRPr="00754017" w:rsidRDefault="00A1473E" w:rsidP="00D12688">
      <w:pPr>
        <w:rPr>
          <w:rFonts w:ascii="Arial" w:hAnsi="Arial" w:cs="Arial"/>
          <w:sz w:val="20"/>
          <w:szCs w:val="20"/>
        </w:rPr>
      </w:pPr>
      <w:r w:rsidRPr="00FF75EB">
        <w:rPr>
          <w:rFonts w:ascii="Arial" w:hAnsi="Arial" w:cs="Arial"/>
          <w:sz w:val="20"/>
          <w:szCs w:val="20"/>
        </w:rPr>
        <w:t xml:space="preserve">De structuur van het Raamwerk is opgebouwd </w:t>
      </w:r>
      <w:r w:rsidR="00691CCF" w:rsidRPr="00FF75EB">
        <w:rPr>
          <w:rFonts w:ascii="Arial" w:hAnsi="Arial" w:cs="Arial"/>
          <w:sz w:val="20"/>
          <w:szCs w:val="20"/>
        </w:rPr>
        <w:t>(</w:t>
      </w:r>
      <w:r w:rsidR="00E909A0" w:rsidRPr="00FF75EB">
        <w:rPr>
          <w:rFonts w:ascii="Arial" w:hAnsi="Arial" w:cs="Arial"/>
          <w:sz w:val="20"/>
          <w:szCs w:val="20"/>
        </w:rPr>
        <w:t xml:space="preserve">Zie organogram </w:t>
      </w:r>
      <w:r w:rsidR="00561CB7" w:rsidRPr="00FF75EB">
        <w:rPr>
          <w:rFonts w:ascii="Arial" w:hAnsi="Arial" w:cs="Arial"/>
          <w:sz w:val="20"/>
          <w:szCs w:val="20"/>
        </w:rPr>
        <w:t xml:space="preserve">van voor 1 januari 2015, </w:t>
      </w:r>
      <w:r w:rsidR="00E909A0" w:rsidRPr="00FF75EB">
        <w:rPr>
          <w:rFonts w:ascii="Arial" w:hAnsi="Arial" w:cs="Arial"/>
          <w:sz w:val="20"/>
          <w:szCs w:val="20"/>
        </w:rPr>
        <w:t xml:space="preserve">bijlage 15) </w:t>
      </w:r>
      <w:r w:rsidRPr="00FF75EB">
        <w:rPr>
          <w:rFonts w:ascii="Arial" w:hAnsi="Arial" w:cs="Arial"/>
          <w:sz w:val="20"/>
          <w:szCs w:val="20"/>
        </w:rPr>
        <w:t>vanuit de drie RVE’s. Binnen de RVE’s bevinden zich per RVE ongeveer vier clusters die bestaan uit woon</w:t>
      </w:r>
      <w:r w:rsidR="00BD5BF7" w:rsidRPr="00FF75EB">
        <w:rPr>
          <w:rFonts w:ascii="Arial" w:hAnsi="Arial" w:cs="Arial"/>
          <w:sz w:val="20"/>
          <w:szCs w:val="20"/>
        </w:rPr>
        <w:t>-</w:t>
      </w:r>
      <w:r w:rsidRPr="00FF75EB">
        <w:rPr>
          <w:rFonts w:ascii="Arial" w:hAnsi="Arial" w:cs="Arial"/>
          <w:sz w:val="20"/>
          <w:szCs w:val="20"/>
        </w:rPr>
        <w:t xml:space="preserve"> en dagbesteding locaties. Boven elke RVE zit (tot  januari 2016) een RVE manager. </w:t>
      </w:r>
      <w:r w:rsidR="00561CB7" w:rsidRPr="00FF75EB">
        <w:rPr>
          <w:rFonts w:ascii="Arial" w:hAnsi="Arial" w:cs="Arial"/>
          <w:sz w:val="20"/>
          <w:szCs w:val="20"/>
        </w:rPr>
        <w:t>Vanaf 1 Januari 2015 wordt de zorg gestuurd door één manager zorg. N</w:t>
      </w:r>
      <w:r w:rsidRPr="00FF75EB">
        <w:rPr>
          <w:rFonts w:ascii="Arial" w:hAnsi="Arial" w:cs="Arial"/>
          <w:sz w:val="20"/>
          <w:szCs w:val="20"/>
        </w:rPr>
        <w:t>aast de RVE structuur staan de ondersteunende</w:t>
      </w:r>
      <w:r w:rsidRPr="00754017">
        <w:rPr>
          <w:rFonts w:ascii="Arial" w:hAnsi="Arial" w:cs="Arial"/>
          <w:sz w:val="20"/>
          <w:szCs w:val="20"/>
        </w:rPr>
        <w:t xml:space="preserve"> diensten. </w:t>
      </w:r>
    </w:p>
    <w:p w14:paraId="5CA6B878" w14:textId="1E6EAA63" w:rsidR="00A1473E" w:rsidRPr="00754017" w:rsidRDefault="00A1473E" w:rsidP="00D12688">
      <w:pPr>
        <w:rPr>
          <w:rFonts w:ascii="Arial" w:hAnsi="Arial" w:cs="Arial"/>
          <w:sz w:val="20"/>
          <w:szCs w:val="20"/>
        </w:rPr>
      </w:pPr>
    </w:p>
    <w:p w14:paraId="13975430" w14:textId="2E9A283B" w:rsidR="00B6501F" w:rsidRPr="00754017" w:rsidRDefault="00DB6F24" w:rsidP="00D12688">
      <w:pPr>
        <w:rPr>
          <w:rFonts w:ascii="Arial" w:hAnsi="Arial" w:cs="Arial"/>
          <w:sz w:val="20"/>
          <w:szCs w:val="20"/>
          <w:u w:val="single"/>
        </w:rPr>
      </w:pPr>
      <w:r w:rsidRPr="00754017">
        <w:rPr>
          <w:rFonts w:ascii="Arial" w:hAnsi="Arial" w:cs="Arial"/>
          <w:sz w:val="20"/>
          <w:szCs w:val="20"/>
          <w:u w:val="single"/>
        </w:rPr>
        <w:t>Gedeelde waarden</w:t>
      </w:r>
    </w:p>
    <w:p w14:paraId="75290E6F" w14:textId="282E5F08" w:rsidR="00DB6F24" w:rsidRPr="00754017" w:rsidRDefault="00BE5A7D" w:rsidP="00D12688">
      <w:pPr>
        <w:rPr>
          <w:rFonts w:ascii="Arial" w:hAnsi="Arial" w:cs="Arial"/>
          <w:sz w:val="20"/>
          <w:szCs w:val="20"/>
        </w:rPr>
      </w:pPr>
      <w:r w:rsidRPr="00754017">
        <w:rPr>
          <w:rFonts w:ascii="Arial" w:hAnsi="Arial" w:cs="Arial"/>
          <w:sz w:val="20"/>
          <w:szCs w:val="20"/>
        </w:rPr>
        <w:t xml:space="preserve">Het primaire doel van het Raamwerk is </w:t>
      </w:r>
      <w:r w:rsidR="00BD5BF7" w:rsidRPr="00754017">
        <w:rPr>
          <w:rFonts w:ascii="Arial" w:hAnsi="Arial" w:cs="Arial"/>
          <w:sz w:val="20"/>
          <w:szCs w:val="20"/>
        </w:rPr>
        <w:t xml:space="preserve">het </w:t>
      </w:r>
      <w:r w:rsidRPr="00754017">
        <w:rPr>
          <w:rFonts w:ascii="Arial" w:hAnsi="Arial" w:cs="Arial"/>
          <w:sz w:val="20"/>
          <w:szCs w:val="20"/>
        </w:rPr>
        <w:t>bieden van zorg aan mensen met een beperking. Het Raamwerk kiest ervoor zich vooral op het segment WLZ te richten. Daar waar mogelijkheden ontstaan</w:t>
      </w:r>
      <w:r w:rsidR="00FF75EB">
        <w:rPr>
          <w:rFonts w:ascii="Arial" w:hAnsi="Arial" w:cs="Arial"/>
          <w:sz w:val="20"/>
          <w:szCs w:val="20"/>
        </w:rPr>
        <w:t>,</w:t>
      </w:r>
      <w:r w:rsidRPr="00754017">
        <w:rPr>
          <w:rFonts w:ascii="Arial" w:hAnsi="Arial" w:cs="Arial"/>
          <w:sz w:val="20"/>
          <w:szCs w:val="20"/>
        </w:rPr>
        <w:t xml:space="preserve"> worden binnen de WMO initiatieven gestart</w:t>
      </w:r>
      <w:r w:rsidR="00DB6F24" w:rsidRPr="00754017">
        <w:rPr>
          <w:rFonts w:ascii="Arial" w:hAnsi="Arial" w:cs="Arial"/>
          <w:sz w:val="20"/>
          <w:szCs w:val="20"/>
        </w:rPr>
        <w:t>. Het Raamwerk kiest ervoor om gericht op de cliënt met een verstandelijke en</w:t>
      </w:r>
      <w:r w:rsidR="00143A82" w:rsidRPr="00754017">
        <w:rPr>
          <w:rFonts w:ascii="Arial" w:hAnsi="Arial" w:cs="Arial"/>
          <w:sz w:val="20"/>
          <w:szCs w:val="20"/>
        </w:rPr>
        <w:t>/</w:t>
      </w:r>
      <w:r w:rsidR="00DB6F24" w:rsidRPr="00754017">
        <w:rPr>
          <w:rFonts w:ascii="Arial" w:hAnsi="Arial" w:cs="Arial"/>
          <w:sz w:val="20"/>
          <w:szCs w:val="20"/>
        </w:rPr>
        <w:t>of lichamelijke beperking zorg aan te bieden. Dit wordt verder gedefinieerd binnen de verschillende RVE’s. Binnen RVE Hafakker wordt specifiek gestuurd</w:t>
      </w:r>
      <w:r w:rsidR="00FF75EB">
        <w:rPr>
          <w:rFonts w:ascii="Arial" w:hAnsi="Arial" w:cs="Arial"/>
          <w:sz w:val="20"/>
          <w:szCs w:val="20"/>
        </w:rPr>
        <w:t>,</w:t>
      </w:r>
      <w:r w:rsidR="00DB6F24" w:rsidRPr="00754017">
        <w:rPr>
          <w:rFonts w:ascii="Arial" w:hAnsi="Arial" w:cs="Arial"/>
          <w:sz w:val="20"/>
          <w:szCs w:val="20"/>
        </w:rPr>
        <w:t xml:space="preserve"> op basis van doelgroep beleid. De verschillende voorzieningen zijn ingedeeld op specifieke doelgroepen binnen het segment verstandelijke beperking. Dit beteken</w:t>
      </w:r>
      <w:r w:rsidR="00143A82" w:rsidRPr="00754017">
        <w:rPr>
          <w:rFonts w:ascii="Arial" w:hAnsi="Arial" w:cs="Arial"/>
          <w:sz w:val="20"/>
          <w:szCs w:val="20"/>
        </w:rPr>
        <w:t>t</w:t>
      </w:r>
      <w:r w:rsidR="00DB6F24" w:rsidRPr="00754017">
        <w:rPr>
          <w:rFonts w:ascii="Arial" w:hAnsi="Arial" w:cs="Arial"/>
          <w:sz w:val="20"/>
          <w:szCs w:val="20"/>
        </w:rPr>
        <w:t xml:space="preserve"> dat er op eenzelfde terrein meerdere doelgroepen wonen. Van zeer intensieve zorg tot zeer intensieve begeleiding aan cliënten van ernstig verstandelijk beperkt tot zwakbegaafd niveau.</w:t>
      </w:r>
      <w:r w:rsidR="00E909A0">
        <w:rPr>
          <w:rFonts w:ascii="Arial" w:hAnsi="Arial" w:cs="Arial"/>
          <w:sz w:val="20"/>
          <w:szCs w:val="20"/>
        </w:rPr>
        <w:t xml:space="preserve"> </w:t>
      </w:r>
      <w:r w:rsidR="00DB6F24" w:rsidRPr="00754017">
        <w:rPr>
          <w:rFonts w:ascii="Arial" w:hAnsi="Arial" w:cs="Arial"/>
          <w:sz w:val="20"/>
          <w:szCs w:val="20"/>
        </w:rPr>
        <w:t xml:space="preserve">Binnen RVE Zeehos is geen actief doelgroep beleid ingezet. Dit is op het moment nog in ontwikkeling. Ook op deze locatie wonen en werken meerdere niveaus in beperking door </w:t>
      </w:r>
      <w:r w:rsidR="00DB6F24" w:rsidRPr="00754017">
        <w:rPr>
          <w:rFonts w:ascii="Arial" w:hAnsi="Arial" w:cs="Arial"/>
          <w:sz w:val="20"/>
          <w:szCs w:val="20"/>
        </w:rPr>
        <w:lastRenderedPageBreak/>
        <w:t>elkaar heen.</w:t>
      </w:r>
      <w:r w:rsidR="00E909A0">
        <w:rPr>
          <w:rFonts w:ascii="Arial" w:hAnsi="Arial" w:cs="Arial"/>
          <w:sz w:val="20"/>
          <w:szCs w:val="20"/>
        </w:rPr>
        <w:t xml:space="preserve"> </w:t>
      </w:r>
      <w:r w:rsidR="00DB6F24" w:rsidRPr="00754017">
        <w:rPr>
          <w:rFonts w:ascii="Arial" w:hAnsi="Arial" w:cs="Arial"/>
          <w:sz w:val="20"/>
          <w:szCs w:val="20"/>
        </w:rPr>
        <w:t xml:space="preserve">Het idee is om doelgroep beleid te ontwikkelen en op basis van het beleid een nieuwe woning en cluster indeling te maken. </w:t>
      </w:r>
      <w:r w:rsidR="00FF13D6" w:rsidRPr="00754017">
        <w:rPr>
          <w:rFonts w:ascii="Arial" w:hAnsi="Arial" w:cs="Arial"/>
          <w:sz w:val="20"/>
          <w:szCs w:val="20"/>
        </w:rPr>
        <w:t xml:space="preserve">Het Raamwerk heeft omgekeerde integratie in een hoog vaandel staan. Dit zorgt ervoor dat mensen zonder beperking komen wonen in de wijk waar de mensen met een verstandelijke </w:t>
      </w:r>
      <w:r w:rsidR="00383170">
        <w:rPr>
          <w:rFonts w:ascii="Arial" w:hAnsi="Arial" w:cs="Arial"/>
          <w:sz w:val="20"/>
          <w:szCs w:val="20"/>
        </w:rPr>
        <w:t xml:space="preserve">en/of lichamelijke </w:t>
      </w:r>
      <w:r w:rsidR="00FF13D6" w:rsidRPr="00754017">
        <w:rPr>
          <w:rFonts w:ascii="Arial" w:hAnsi="Arial" w:cs="Arial"/>
          <w:sz w:val="20"/>
          <w:szCs w:val="20"/>
        </w:rPr>
        <w:t xml:space="preserve">beperking  al wonen. Dit levert voor de doelgroep </w:t>
      </w:r>
      <w:r w:rsidR="00561CB7" w:rsidRPr="00754017">
        <w:rPr>
          <w:rFonts w:ascii="Arial" w:hAnsi="Arial" w:cs="Arial"/>
          <w:sz w:val="20"/>
          <w:szCs w:val="20"/>
        </w:rPr>
        <w:t xml:space="preserve">LVB </w:t>
      </w:r>
      <w:r w:rsidR="00FF13D6" w:rsidRPr="00754017">
        <w:rPr>
          <w:rFonts w:ascii="Arial" w:hAnsi="Arial" w:cs="Arial"/>
          <w:sz w:val="20"/>
          <w:szCs w:val="20"/>
        </w:rPr>
        <w:t xml:space="preserve">met </w:t>
      </w:r>
      <w:r w:rsidR="00561CB7">
        <w:rPr>
          <w:rFonts w:ascii="Arial" w:hAnsi="Arial" w:cs="Arial"/>
          <w:sz w:val="20"/>
          <w:szCs w:val="20"/>
        </w:rPr>
        <w:t>MVG</w:t>
      </w:r>
      <w:r w:rsidR="00FF13D6" w:rsidRPr="00754017">
        <w:rPr>
          <w:rFonts w:ascii="Arial" w:hAnsi="Arial" w:cs="Arial"/>
          <w:sz w:val="20"/>
          <w:szCs w:val="20"/>
        </w:rPr>
        <w:t xml:space="preserve"> een voordeel op. Zij wonen niet alleen in een wijk tussen verschillende andere doelgroepen maar ook met andere mensen zonder beperking. Tegelijkertijd hebben de mensen zonder beperking een grotere tolerantiegrens ten opzichte van de doelgroep. Men weet waar zij wonen.</w:t>
      </w:r>
    </w:p>
    <w:p w14:paraId="1874045C" w14:textId="77777777" w:rsidR="00DA02CB" w:rsidRPr="00754017" w:rsidRDefault="00DA02CB" w:rsidP="00D12688">
      <w:pPr>
        <w:rPr>
          <w:rFonts w:ascii="Arial" w:hAnsi="Arial" w:cs="Arial"/>
          <w:sz w:val="20"/>
          <w:szCs w:val="20"/>
          <w:u w:val="single"/>
        </w:rPr>
      </w:pPr>
    </w:p>
    <w:p w14:paraId="52E48AA8" w14:textId="4A040D03" w:rsidR="00D26910" w:rsidRPr="00754017" w:rsidRDefault="00C92CE7" w:rsidP="00D12688">
      <w:pPr>
        <w:rPr>
          <w:rFonts w:ascii="Arial" w:hAnsi="Arial" w:cs="Arial"/>
          <w:sz w:val="20"/>
          <w:szCs w:val="20"/>
          <w:u w:val="single"/>
        </w:rPr>
      </w:pPr>
      <w:r w:rsidRPr="00754017">
        <w:rPr>
          <w:rFonts w:ascii="Arial" w:hAnsi="Arial" w:cs="Arial"/>
          <w:sz w:val="20"/>
          <w:szCs w:val="20"/>
          <w:u w:val="single"/>
        </w:rPr>
        <w:t>Systeem</w:t>
      </w:r>
    </w:p>
    <w:p w14:paraId="542ED0A1" w14:textId="3F4073BE" w:rsidR="00C754D7" w:rsidRPr="00754017" w:rsidRDefault="00543348" w:rsidP="00D12688">
      <w:pPr>
        <w:rPr>
          <w:rFonts w:ascii="Arial" w:hAnsi="Arial" w:cs="Arial"/>
          <w:sz w:val="20"/>
          <w:szCs w:val="20"/>
        </w:rPr>
      </w:pPr>
      <w:r w:rsidRPr="00754017">
        <w:rPr>
          <w:rFonts w:ascii="Arial" w:hAnsi="Arial" w:cs="Arial"/>
          <w:sz w:val="20"/>
          <w:szCs w:val="20"/>
        </w:rPr>
        <w:t>Veel zaken zijn binnen het Raamwerk geprotocolleerd of in richtlijnen beschreven. Deze protocollen en richtlijnen zijn bedoel</w:t>
      </w:r>
      <w:r w:rsidR="00383170">
        <w:rPr>
          <w:rFonts w:ascii="Arial" w:hAnsi="Arial" w:cs="Arial"/>
          <w:sz w:val="20"/>
          <w:szCs w:val="20"/>
        </w:rPr>
        <w:t>d</w:t>
      </w:r>
      <w:r w:rsidRPr="00754017">
        <w:rPr>
          <w:rFonts w:ascii="Arial" w:hAnsi="Arial" w:cs="Arial"/>
          <w:sz w:val="20"/>
          <w:szCs w:val="20"/>
        </w:rPr>
        <w:t xml:space="preserve"> eenduidigheid te krijgen in de werkwijze rondom specifieke onderwerpen (denk hierbij aan bijvoorbeeld de opbouw van een ondersteuningsplan of de wijze waarop wordt gehandeld bij het weglopen van een cliënt</w:t>
      </w:r>
      <w:r w:rsidR="00C754D7" w:rsidRPr="00754017">
        <w:rPr>
          <w:rFonts w:ascii="Arial" w:hAnsi="Arial" w:cs="Arial"/>
          <w:sz w:val="20"/>
          <w:szCs w:val="20"/>
        </w:rPr>
        <w:t>)</w:t>
      </w:r>
      <w:r w:rsidRPr="00754017">
        <w:rPr>
          <w:rFonts w:ascii="Arial" w:hAnsi="Arial" w:cs="Arial"/>
          <w:sz w:val="20"/>
          <w:szCs w:val="20"/>
        </w:rPr>
        <w:t xml:space="preserve">. Naast deze systemen bestaan er meerdere automatiseringssystemen. Denk hierbij aan het elektronisch </w:t>
      </w:r>
      <w:r w:rsidR="00FF75EB">
        <w:rPr>
          <w:rFonts w:ascii="Arial" w:hAnsi="Arial" w:cs="Arial"/>
          <w:sz w:val="20"/>
          <w:szCs w:val="20"/>
        </w:rPr>
        <w:t>cliënten dossier (ECD), rooster</w:t>
      </w:r>
      <w:r w:rsidRPr="00754017">
        <w:rPr>
          <w:rFonts w:ascii="Arial" w:hAnsi="Arial" w:cs="Arial"/>
          <w:sz w:val="20"/>
          <w:szCs w:val="20"/>
        </w:rPr>
        <w:t>system</w:t>
      </w:r>
      <w:r w:rsidR="00C754D7" w:rsidRPr="00754017">
        <w:rPr>
          <w:rFonts w:ascii="Arial" w:hAnsi="Arial" w:cs="Arial"/>
          <w:sz w:val="20"/>
          <w:szCs w:val="20"/>
        </w:rPr>
        <w:t>en etcetera.</w:t>
      </w:r>
      <w:r w:rsidR="00561CB7">
        <w:rPr>
          <w:rFonts w:ascii="Arial" w:hAnsi="Arial" w:cs="Arial"/>
          <w:sz w:val="20"/>
          <w:szCs w:val="20"/>
        </w:rPr>
        <w:t xml:space="preserve"> </w:t>
      </w:r>
      <w:r w:rsidR="00C754D7" w:rsidRPr="00754017">
        <w:rPr>
          <w:rFonts w:ascii="Arial" w:hAnsi="Arial" w:cs="Arial"/>
          <w:sz w:val="20"/>
          <w:szCs w:val="20"/>
        </w:rPr>
        <w:t>Raamwerk zal de komende tijd alle automatisering systemen sterk aanpassen aan d</w:t>
      </w:r>
      <w:r w:rsidR="00FF75EB">
        <w:rPr>
          <w:rFonts w:ascii="Arial" w:hAnsi="Arial" w:cs="Arial"/>
          <w:sz w:val="20"/>
          <w:szCs w:val="20"/>
        </w:rPr>
        <w:t>eze tijd. Naast alle ingezette D</w:t>
      </w:r>
      <w:r w:rsidR="00C754D7" w:rsidRPr="00754017">
        <w:rPr>
          <w:rFonts w:ascii="Arial" w:hAnsi="Arial" w:cs="Arial"/>
          <w:sz w:val="20"/>
          <w:szCs w:val="20"/>
        </w:rPr>
        <w:t>omotica en het inluistersysteem voor de nacht</w:t>
      </w:r>
      <w:r w:rsidR="00FF75EB">
        <w:rPr>
          <w:rFonts w:ascii="Arial" w:hAnsi="Arial" w:cs="Arial"/>
          <w:sz w:val="20"/>
          <w:szCs w:val="20"/>
        </w:rPr>
        <w:t>,</w:t>
      </w:r>
      <w:r w:rsidR="00C754D7" w:rsidRPr="00754017">
        <w:rPr>
          <w:rFonts w:ascii="Arial" w:hAnsi="Arial" w:cs="Arial"/>
          <w:sz w:val="20"/>
          <w:szCs w:val="20"/>
        </w:rPr>
        <w:t xml:space="preserve"> wordt er geïnvesteerd in mobiel werken en Wifi bereikbaarheid op alle locaties binnen Raamwerk. Medewerkers worden optimaal uitgerust met middelen</w:t>
      </w:r>
      <w:r w:rsidR="00FF75EB">
        <w:rPr>
          <w:rFonts w:ascii="Arial" w:hAnsi="Arial" w:cs="Arial"/>
          <w:sz w:val="20"/>
          <w:szCs w:val="20"/>
        </w:rPr>
        <w:t>,</w:t>
      </w:r>
      <w:r w:rsidR="00C754D7" w:rsidRPr="00754017">
        <w:rPr>
          <w:rFonts w:ascii="Arial" w:hAnsi="Arial" w:cs="Arial"/>
          <w:sz w:val="20"/>
          <w:szCs w:val="20"/>
        </w:rPr>
        <w:t xml:space="preserve"> om efficiënt werken in de hand te kunnen werken. Denk hierbij aan bereikbaarheid met </w:t>
      </w:r>
      <w:r w:rsidR="007E003C" w:rsidRPr="00754017">
        <w:rPr>
          <w:rFonts w:ascii="Arial" w:hAnsi="Arial" w:cs="Arial"/>
          <w:sz w:val="20"/>
          <w:szCs w:val="20"/>
        </w:rPr>
        <w:t>smartphones</w:t>
      </w:r>
      <w:r w:rsidR="00C754D7" w:rsidRPr="00754017">
        <w:rPr>
          <w:rFonts w:ascii="Arial" w:hAnsi="Arial" w:cs="Arial"/>
          <w:sz w:val="20"/>
          <w:szCs w:val="20"/>
        </w:rPr>
        <w:t xml:space="preserve"> maar ook flexibele werkplekken in de vorm van laptops en Surfaces.</w:t>
      </w:r>
    </w:p>
    <w:p w14:paraId="7636E8E7" w14:textId="77777777" w:rsidR="00E909A0" w:rsidRDefault="00E909A0" w:rsidP="00D12688">
      <w:pPr>
        <w:rPr>
          <w:rFonts w:ascii="Arial" w:hAnsi="Arial" w:cs="Arial"/>
          <w:sz w:val="20"/>
          <w:szCs w:val="20"/>
          <w:u w:val="single"/>
        </w:rPr>
      </w:pPr>
    </w:p>
    <w:p w14:paraId="3ACEF6B3" w14:textId="0A22DAF7" w:rsidR="00DB6F24" w:rsidRPr="00754017" w:rsidRDefault="00DB6F24" w:rsidP="00D12688">
      <w:pPr>
        <w:rPr>
          <w:rFonts w:ascii="Arial" w:hAnsi="Arial" w:cs="Arial"/>
          <w:sz w:val="20"/>
          <w:szCs w:val="20"/>
          <w:u w:val="single"/>
        </w:rPr>
      </w:pPr>
      <w:r w:rsidRPr="00754017">
        <w:rPr>
          <w:rFonts w:ascii="Arial" w:hAnsi="Arial" w:cs="Arial"/>
          <w:sz w:val="20"/>
          <w:szCs w:val="20"/>
          <w:u w:val="single"/>
        </w:rPr>
        <w:t>Stijl</w:t>
      </w:r>
    </w:p>
    <w:p w14:paraId="38131A37" w14:textId="1E4DCDCC" w:rsidR="00072C95" w:rsidRPr="00754017" w:rsidRDefault="00072C95" w:rsidP="00D12688">
      <w:pPr>
        <w:rPr>
          <w:rFonts w:ascii="Arial" w:hAnsi="Arial" w:cs="Arial"/>
          <w:sz w:val="20"/>
          <w:szCs w:val="20"/>
        </w:rPr>
      </w:pPr>
      <w:r w:rsidRPr="00754017">
        <w:rPr>
          <w:rFonts w:ascii="Arial" w:hAnsi="Arial" w:cs="Arial"/>
          <w:sz w:val="20"/>
          <w:szCs w:val="20"/>
        </w:rPr>
        <w:t>Er wordt vanuit het MT sterk gestuurd op zelf</w:t>
      </w:r>
      <w:r w:rsidR="00DA02CB" w:rsidRPr="00754017">
        <w:rPr>
          <w:rFonts w:ascii="Arial" w:hAnsi="Arial" w:cs="Arial"/>
          <w:sz w:val="20"/>
          <w:szCs w:val="20"/>
        </w:rPr>
        <w:t>organisatie</w:t>
      </w:r>
      <w:r w:rsidRPr="00754017">
        <w:rPr>
          <w:rFonts w:ascii="Arial" w:hAnsi="Arial" w:cs="Arial"/>
          <w:sz w:val="20"/>
          <w:szCs w:val="20"/>
        </w:rPr>
        <w:t>. Regie binnen de eigen functie op alle niveaus. Iedereen is verantwoordelijk voor het eigen werkplezier. Het nemen van initiatieven om dit voor de cliënt en de organisatie te verbeteren</w:t>
      </w:r>
      <w:r w:rsidR="00FF75EB">
        <w:rPr>
          <w:rFonts w:ascii="Arial" w:hAnsi="Arial" w:cs="Arial"/>
          <w:sz w:val="20"/>
          <w:szCs w:val="20"/>
        </w:rPr>
        <w:t>,</w:t>
      </w:r>
      <w:r w:rsidRPr="00754017">
        <w:rPr>
          <w:rFonts w:ascii="Arial" w:hAnsi="Arial" w:cs="Arial"/>
          <w:sz w:val="20"/>
          <w:szCs w:val="20"/>
        </w:rPr>
        <w:t xml:space="preserve"> staat  hoog</w:t>
      </w:r>
      <w:r w:rsidR="00DC6AF0" w:rsidRPr="00754017">
        <w:rPr>
          <w:rFonts w:ascii="Arial" w:hAnsi="Arial" w:cs="Arial"/>
          <w:sz w:val="20"/>
          <w:szCs w:val="20"/>
        </w:rPr>
        <w:t xml:space="preserve"> in het</w:t>
      </w:r>
      <w:r w:rsidRPr="00754017">
        <w:rPr>
          <w:rFonts w:ascii="Arial" w:hAnsi="Arial" w:cs="Arial"/>
          <w:sz w:val="20"/>
          <w:szCs w:val="20"/>
        </w:rPr>
        <w:t xml:space="preserve"> vaandel.</w:t>
      </w:r>
      <w:r w:rsidR="00561CB7">
        <w:rPr>
          <w:rFonts w:ascii="Arial" w:hAnsi="Arial" w:cs="Arial"/>
          <w:sz w:val="20"/>
          <w:szCs w:val="20"/>
        </w:rPr>
        <w:t xml:space="preserve"> </w:t>
      </w:r>
      <w:r w:rsidRPr="00754017">
        <w:rPr>
          <w:rFonts w:ascii="Arial" w:hAnsi="Arial" w:cs="Arial"/>
          <w:sz w:val="20"/>
          <w:szCs w:val="20"/>
        </w:rPr>
        <w:t>De zakelijkheid hierin neemt sterk toe. Er wordt gestuurd o</w:t>
      </w:r>
      <w:r w:rsidR="00DC6AF0" w:rsidRPr="00754017">
        <w:rPr>
          <w:rFonts w:ascii="Arial" w:hAnsi="Arial" w:cs="Arial"/>
          <w:sz w:val="20"/>
          <w:szCs w:val="20"/>
        </w:rPr>
        <w:t>p</w:t>
      </w:r>
      <w:r w:rsidRPr="00754017">
        <w:rPr>
          <w:rFonts w:ascii="Arial" w:hAnsi="Arial" w:cs="Arial"/>
          <w:sz w:val="20"/>
          <w:szCs w:val="20"/>
        </w:rPr>
        <w:t xml:space="preserve"> competenties. Wordt er niet voldaan aan de competenties</w:t>
      </w:r>
      <w:r w:rsidR="00FF75EB">
        <w:rPr>
          <w:rFonts w:ascii="Arial" w:hAnsi="Arial" w:cs="Arial"/>
          <w:sz w:val="20"/>
          <w:szCs w:val="20"/>
        </w:rPr>
        <w:t>,</w:t>
      </w:r>
      <w:r w:rsidRPr="00754017">
        <w:rPr>
          <w:rFonts w:ascii="Arial" w:hAnsi="Arial" w:cs="Arial"/>
          <w:sz w:val="20"/>
          <w:szCs w:val="20"/>
        </w:rPr>
        <w:t xml:space="preserve"> dan wordt ver</w:t>
      </w:r>
      <w:r w:rsidR="009533F7" w:rsidRPr="00754017">
        <w:rPr>
          <w:rFonts w:ascii="Arial" w:hAnsi="Arial" w:cs="Arial"/>
          <w:sz w:val="20"/>
          <w:szCs w:val="20"/>
        </w:rPr>
        <w:t>w</w:t>
      </w:r>
      <w:r w:rsidRPr="00754017">
        <w:rPr>
          <w:rFonts w:ascii="Arial" w:hAnsi="Arial" w:cs="Arial"/>
          <w:sz w:val="20"/>
          <w:szCs w:val="20"/>
        </w:rPr>
        <w:t xml:space="preserve">acht dat de medewerker zelf in staat is dit te ontwikkelen. De organisatie heeft een hoge bereidheid hierin te investeren. Er is veel mogelijk als de medewerker hierin zelf initiatief neemt. Binnen de contourennotitie </w:t>
      </w:r>
      <w:sdt>
        <w:sdtPr>
          <w:rPr>
            <w:rFonts w:ascii="Arial" w:hAnsi="Arial" w:cs="Arial"/>
            <w:sz w:val="20"/>
            <w:szCs w:val="20"/>
          </w:rPr>
          <w:id w:val="-1905135645"/>
          <w:citation/>
        </w:sdtPr>
        <w:sdtContent>
          <w:r w:rsidR="009533F7" w:rsidRPr="00754017">
            <w:rPr>
              <w:rFonts w:ascii="Arial" w:hAnsi="Arial" w:cs="Arial"/>
              <w:sz w:val="20"/>
              <w:szCs w:val="20"/>
            </w:rPr>
            <w:fldChar w:fldCharType="begin"/>
          </w:r>
          <w:r w:rsidR="001313F5">
            <w:rPr>
              <w:rFonts w:ascii="Arial" w:hAnsi="Arial" w:cs="Arial"/>
              <w:sz w:val="20"/>
              <w:szCs w:val="20"/>
            </w:rPr>
            <w:instrText xml:space="preserve">CITATION Coc15 \l 1043 </w:instrText>
          </w:r>
          <w:r w:rsidR="009533F7" w:rsidRPr="00754017">
            <w:rPr>
              <w:rFonts w:ascii="Arial" w:hAnsi="Arial" w:cs="Arial"/>
              <w:sz w:val="20"/>
              <w:szCs w:val="20"/>
            </w:rPr>
            <w:fldChar w:fldCharType="separate"/>
          </w:r>
          <w:r w:rsidR="001313F5" w:rsidRPr="001313F5">
            <w:rPr>
              <w:rFonts w:ascii="Arial" w:hAnsi="Arial" w:cs="Arial"/>
              <w:noProof/>
              <w:sz w:val="20"/>
              <w:szCs w:val="20"/>
            </w:rPr>
            <w:t>(Cock van Delwijnen, 2015)</w:t>
          </w:r>
          <w:r w:rsidR="009533F7" w:rsidRPr="00754017">
            <w:rPr>
              <w:rFonts w:ascii="Arial" w:hAnsi="Arial" w:cs="Arial"/>
              <w:sz w:val="20"/>
              <w:szCs w:val="20"/>
            </w:rPr>
            <w:fldChar w:fldCharType="end"/>
          </w:r>
        </w:sdtContent>
      </w:sdt>
      <w:r w:rsidR="009533F7" w:rsidRPr="00754017">
        <w:rPr>
          <w:rFonts w:ascii="Arial" w:hAnsi="Arial" w:cs="Arial"/>
          <w:sz w:val="20"/>
          <w:szCs w:val="20"/>
        </w:rPr>
        <w:t xml:space="preserve"> </w:t>
      </w:r>
      <w:r w:rsidR="00561CB7">
        <w:rPr>
          <w:rFonts w:ascii="Arial" w:hAnsi="Arial" w:cs="Arial"/>
          <w:sz w:val="20"/>
          <w:szCs w:val="20"/>
        </w:rPr>
        <w:t>wordt</w:t>
      </w:r>
      <w:r w:rsidR="007E5010" w:rsidRPr="00754017">
        <w:rPr>
          <w:rFonts w:ascii="Arial" w:hAnsi="Arial" w:cs="Arial"/>
          <w:sz w:val="20"/>
          <w:szCs w:val="20"/>
        </w:rPr>
        <w:t xml:space="preserve"> </w:t>
      </w:r>
      <w:r w:rsidRPr="00754017">
        <w:rPr>
          <w:rFonts w:ascii="Arial" w:hAnsi="Arial" w:cs="Arial"/>
          <w:sz w:val="20"/>
          <w:szCs w:val="20"/>
        </w:rPr>
        <w:t>dit sterk benadrukt. De organisatie gaat naar zelforganiserende team</w:t>
      </w:r>
      <w:r w:rsidR="00FF75EB">
        <w:rPr>
          <w:rFonts w:ascii="Arial" w:hAnsi="Arial" w:cs="Arial"/>
          <w:sz w:val="20"/>
          <w:szCs w:val="20"/>
        </w:rPr>
        <w:t>s onder leiding van een cluster</w:t>
      </w:r>
      <w:r w:rsidRPr="00754017">
        <w:rPr>
          <w:rFonts w:ascii="Arial" w:hAnsi="Arial" w:cs="Arial"/>
          <w:sz w:val="20"/>
          <w:szCs w:val="20"/>
        </w:rPr>
        <w:t xml:space="preserve">manager. Hierin wordt nogmaals benadrukt dat de teams aan zet zijn in de komende jaren en het </w:t>
      </w:r>
      <w:r w:rsidR="00FF75EB">
        <w:rPr>
          <w:rFonts w:ascii="Arial" w:hAnsi="Arial" w:cs="Arial"/>
          <w:sz w:val="20"/>
          <w:szCs w:val="20"/>
        </w:rPr>
        <w:t>zelf</w:t>
      </w:r>
      <w:r w:rsidR="00FF75EB" w:rsidRPr="00754017">
        <w:rPr>
          <w:rFonts w:ascii="Arial" w:hAnsi="Arial" w:cs="Arial"/>
          <w:sz w:val="20"/>
          <w:szCs w:val="20"/>
        </w:rPr>
        <w:t xml:space="preserve"> organiserend</w:t>
      </w:r>
      <w:r w:rsidRPr="00754017">
        <w:rPr>
          <w:rFonts w:ascii="Arial" w:hAnsi="Arial" w:cs="Arial"/>
          <w:sz w:val="20"/>
          <w:szCs w:val="20"/>
        </w:rPr>
        <w:t xml:space="preserve"> vermogen voorop staat.</w:t>
      </w:r>
    </w:p>
    <w:p w14:paraId="77FB6FE3" w14:textId="04004AA2" w:rsidR="009533F7" w:rsidRPr="00754017" w:rsidRDefault="009533F7" w:rsidP="00D12688">
      <w:pPr>
        <w:rPr>
          <w:rFonts w:ascii="Arial" w:hAnsi="Arial" w:cs="Arial"/>
          <w:sz w:val="20"/>
          <w:szCs w:val="20"/>
        </w:rPr>
      </w:pPr>
    </w:p>
    <w:p w14:paraId="1A3BE360" w14:textId="0ED7FEB5" w:rsidR="009533F7" w:rsidRPr="00754017" w:rsidRDefault="009533F7" w:rsidP="00D12688">
      <w:pPr>
        <w:rPr>
          <w:rFonts w:ascii="Arial" w:hAnsi="Arial" w:cs="Arial"/>
          <w:sz w:val="20"/>
          <w:szCs w:val="20"/>
          <w:u w:val="single"/>
        </w:rPr>
      </w:pPr>
      <w:r w:rsidRPr="00754017">
        <w:rPr>
          <w:rFonts w:ascii="Arial" w:hAnsi="Arial" w:cs="Arial"/>
          <w:sz w:val="20"/>
          <w:szCs w:val="20"/>
          <w:u w:val="single"/>
        </w:rPr>
        <w:t>Staf</w:t>
      </w:r>
    </w:p>
    <w:p w14:paraId="6CC44025" w14:textId="760927CC" w:rsidR="00C64EF9" w:rsidRDefault="009533F7" w:rsidP="00D12688">
      <w:pPr>
        <w:rPr>
          <w:rFonts w:ascii="Arial" w:hAnsi="Arial" w:cs="Arial"/>
          <w:sz w:val="20"/>
          <w:szCs w:val="20"/>
        </w:rPr>
      </w:pPr>
      <w:r w:rsidRPr="00754017">
        <w:rPr>
          <w:rFonts w:ascii="Arial" w:hAnsi="Arial" w:cs="Arial"/>
          <w:sz w:val="20"/>
          <w:szCs w:val="20"/>
        </w:rPr>
        <w:t>Binnen Raamwerk zijn in het afgelopen jaar alle fun</w:t>
      </w:r>
      <w:r w:rsidR="00FF75EB">
        <w:rPr>
          <w:rFonts w:ascii="Arial" w:hAnsi="Arial" w:cs="Arial"/>
          <w:sz w:val="20"/>
          <w:szCs w:val="20"/>
        </w:rPr>
        <w:t xml:space="preserve">ctiebeschrijvingen herschreven </w:t>
      </w:r>
      <w:r w:rsidRPr="00754017">
        <w:rPr>
          <w:rFonts w:ascii="Arial" w:hAnsi="Arial" w:cs="Arial"/>
          <w:sz w:val="20"/>
          <w:szCs w:val="20"/>
        </w:rPr>
        <w:t>en aan</w:t>
      </w:r>
      <w:r w:rsidR="008F5C95" w:rsidRPr="00754017">
        <w:rPr>
          <w:rFonts w:ascii="Arial" w:hAnsi="Arial" w:cs="Arial"/>
          <w:sz w:val="20"/>
          <w:szCs w:val="20"/>
        </w:rPr>
        <w:t>ge</w:t>
      </w:r>
      <w:r w:rsidRPr="00754017">
        <w:rPr>
          <w:rFonts w:ascii="Arial" w:hAnsi="Arial" w:cs="Arial"/>
          <w:sz w:val="20"/>
          <w:szCs w:val="20"/>
        </w:rPr>
        <w:t>vul</w:t>
      </w:r>
      <w:r w:rsidR="008F5C95" w:rsidRPr="00754017">
        <w:rPr>
          <w:rFonts w:ascii="Arial" w:hAnsi="Arial" w:cs="Arial"/>
          <w:sz w:val="20"/>
          <w:szCs w:val="20"/>
        </w:rPr>
        <w:t>d</w:t>
      </w:r>
      <w:r w:rsidRPr="00754017">
        <w:rPr>
          <w:rFonts w:ascii="Arial" w:hAnsi="Arial" w:cs="Arial"/>
          <w:sz w:val="20"/>
          <w:szCs w:val="20"/>
        </w:rPr>
        <w:t xml:space="preserve"> met resultaatgebieden. Op basis van deze wijzigingen heeft het leidinggevend kader de jaarlijkse gesprekken met de medewerkers van de organisatie. Binnen de gesprekken wordt de vraag aan de medewerker gesteld of er voldaan wordt aan de competenties die gesteld zijn voor de functie. Tevens waar ontwikkeld dient te worden en op welke wijze de medewerker dit gaat organiseren. De leidinggevende beoordeelt aan de hand van het gesprek of de medewerker past binnen het </w:t>
      </w:r>
      <w:r w:rsidR="00327C5B" w:rsidRPr="00754017">
        <w:rPr>
          <w:rFonts w:ascii="Arial" w:hAnsi="Arial" w:cs="Arial"/>
          <w:sz w:val="20"/>
          <w:szCs w:val="20"/>
        </w:rPr>
        <w:t>organisatieonderdeel</w:t>
      </w:r>
      <w:r w:rsidR="008F5C95" w:rsidRPr="00754017">
        <w:rPr>
          <w:rFonts w:ascii="Arial" w:hAnsi="Arial" w:cs="Arial"/>
          <w:sz w:val="20"/>
          <w:szCs w:val="20"/>
        </w:rPr>
        <w:t xml:space="preserve"> </w:t>
      </w:r>
      <w:r w:rsidRPr="00754017">
        <w:rPr>
          <w:rFonts w:ascii="Arial" w:hAnsi="Arial" w:cs="Arial"/>
          <w:sz w:val="20"/>
          <w:szCs w:val="20"/>
        </w:rPr>
        <w:t xml:space="preserve">waar hij/zij op stuurt. De afdeling </w:t>
      </w:r>
      <w:r w:rsidR="008F5C95" w:rsidRPr="00754017">
        <w:rPr>
          <w:rFonts w:ascii="Arial" w:hAnsi="Arial" w:cs="Arial"/>
          <w:sz w:val="20"/>
          <w:szCs w:val="20"/>
        </w:rPr>
        <w:t>M</w:t>
      </w:r>
      <w:r w:rsidRPr="00754017">
        <w:rPr>
          <w:rFonts w:ascii="Arial" w:hAnsi="Arial" w:cs="Arial"/>
          <w:sz w:val="20"/>
          <w:szCs w:val="20"/>
        </w:rPr>
        <w:t xml:space="preserve">edewerkers en </w:t>
      </w:r>
      <w:r w:rsidR="008F5C95" w:rsidRPr="00754017">
        <w:rPr>
          <w:rFonts w:ascii="Arial" w:hAnsi="Arial" w:cs="Arial"/>
          <w:sz w:val="20"/>
          <w:szCs w:val="20"/>
        </w:rPr>
        <w:t>O</w:t>
      </w:r>
      <w:r w:rsidRPr="00754017">
        <w:rPr>
          <w:rFonts w:ascii="Arial" w:hAnsi="Arial" w:cs="Arial"/>
          <w:sz w:val="20"/>
          <w:szCs w:val="20"/>
        </w:rPr>
        <w:t>ndersteuning staat geheel ter beschikking van de leidinggevende en de medewerker en ondersteun</w:t>
      </w:r>
      <w:r w:rsidR="008F5C95" w:rsidRPr="00754017">
        <w:rPr>
          <w:rFonts w:ascii="Arial" w:hAnsi="Arial" w:cs="Arial"/>
          <w:sz w:val="20"/>
          <w:szCs w:val="20"/>
        </w:rPr>
        <w:t>t</w:t>
      </w:r>
      <w:r w:rsidRPr="00754017">
        <w:rPr>
          <w:rFonts w:ascii="Arial" w:hAnsi="Arial" w:cs="Arial"/>
          <w:sz w:val="20"/>
          <w:szCs w:val="20"/>
        </w:rPr>
        <w:t xml:space="preserve"> in deze ontwikkeling van de betreffende medewerker waar mogelijk. Vooral de afdeling </w:t>
      </w:r>
      <w:r w:rsidR="008F5C95" w:rsidRPr="00754017">
        <w:rPr>
          <w:rFonts w:ascii="Arial" w:hAnsi="Arial" w:cs="Arial"/>
          <w:sz w:val="20"/>
          <w:szCs w:val="20"/>
        </w:rPr>
        <w:t>O</w:t>
      </w:r>
      <w:r w:rsidRPr="00754017">
        <w:rPr>
          <w:rFonts w:ascii="Arial" w:hAnsi="Arial" w:cs="Arial"/>
          <w:sz w:val="20"/>
          <w:szCs w:val="20"/>
        </w:rPr>
        <w:t>pleiden heeft hier een grote rol in. De leidinggevende</w:t>
      </w:r>
      <w:r w:rsidR="008F5C95" w:rsidRPr="00754017">
        <w:rPr>
          <w:rFonts w:ascii="Arial" w:hAnsi="Arial" w:cs="Arial"/>
          <w:sz w:val="20"/>
          <w:szCs w:val="20"/>
        </w:rPr>
        <w:t>n</w:t>
      </w:r>
      <w:r w:rsidRPr="00754017">
        <w:rPr>
          <w:rFonts w:ascii="Arial" w:hAnsi="Arial" w:cs="Arial"/>
          <w:sz w:val="20"/>
          <w:szCs w:val="20"/>
        </w:rPr>
        <w:t xml:space="preserve"> stellen opleiding</w:t>
      </w:r>
      <w:r w:rsidR="008F5C95" w:rsidRPr="00754017">
        <w:rPr>
          <w:rFonts w:ascii="Arial" w:hAnsi="Arial" w:cs="Arial"/>
          <w:sz w:val="20"/>
          <w:szCs w:val="20"/>
        </w:rPr>
        <w:t>s</w:t>
      </w:r>
      <w:r w:rsidRPr="00754017">
        <w:rPr>
          <w:rFonts w:ascii="Arial" w:hAnsi="Arial" w:cs="Arial"/>
          <w:sz w:val="20"/>
          <w:szCs w:val="20"/>
        </w:rPr>
        <w:t>plannen op</w:t>
      </w:r>
      <w:r w:rsidR="00FF75EB">
        <w:rPr>
          <w:rFonts w:ascii="Arial" w:hAnsi="Arial" w:cs="Arial"/>
          <w:sz w:val="20"/>
          <w:szCs w:val="20"/>
        </w:rPr>
        <w:t>,</w:t>
      </w:r>
      <w:r w:rsidRPr="00754017">
        <w:rPr>
          <w:rFonts w:ascii="Arial" w:hAnsi="Arial" w:cs="Arial"/>
          <w:sz w:val="20"/>
          <w:szCs w:val="20"/>
        </w:rPr>
        <w:t xml:space="preserve"> die gericht zijn op de vragen van de cliënten binnen de verschillende clusters.</w:t>
      </w:r>
      <w:r w:rsidR="00C64EF9" w:rsidRPr="00754017">
        <w:rPr>
          <w:rFonts w:ascii="Arial" w:hAnsi="Arial" w:cs="Arial"/>
          <w:sz w:val="20"/>
          <w:szCs w:val="20"/>
        </w:rPr>
        <w:t xml:space="preserve"> Medewerkers kunnen intern maar ook extern gebruik maken van een groot aanbod aan lesmodules om eigen vaardigheden te verstevigen. Er is een verscheidenheid aan losse modules op dit moment. E-learning is volop in ontwikkeling. Raamwerk lanceert per begin 2016 e-learning programma’s via het intranet waar de medewerker zichzelf via de leidinggevend</w:t>
      </w:r>
      <w:r w:rsidR="008F5C95" w:rsidRPr="00754017">
        <w:rPr>
          <w:rFonts w:ascii="Arial" w:hAnsi="Arial" w:cs="Arial"/>
          <w:sz w:val="20"/>
          <w:szCs w:val="20"/>
        </w:rPr>
        <w:t>e</w:t>
      </w:r>
      <w:r w:rsidR="00C64EF9" w:rsidRPr="00754017">
        <w:rPr>
          <w:rFonts w:ascii="Arial" w:hAnsi="Arial" w:cs="Arial"/>
          <w:sz w:val="20"/>
          <w:szCs w:val="20"/>
        </w:rPr>
        <w:t xml:space="preserve"> op kan inschrijven.</w:t>
      </w:r>
      <w:r w:rsidR="002B2B9A" w:rsidRPr="00754017">
        <w:rPr>
          <w:rFonts w:ascii="Arial" w:hAnsi="Arial" w:cs="Arial"/>
          <w:sz w:val="20"/>
          <w:szCs w:val="20"/>
        </w:rPr>
        <w:t xml:space="preserve"> Kennis omtrent de doelgroep </w:t>
      </w:r>
      <w:r w:rsidR="004E41EA" w:rsidRPr="00754017">
        <w:rPr>
          <w:rFonts w:ascii="Arial" w:hAnsi="Arial" w:cs="Arial"/>
          <w:sz w:val="20"/>
          <w:szCs w:val="20"/>
        </w:rPr>
        <w:t>LVB</w:t>
      </w:r>
      <w:r w:rsidR="002B2B9A" w:rsidRPr="00754017">
        <w:rPr>
          <w:rFonts w:ascii="Arial" w:hAnsi="Arial" w:cs="Arial"/>
          <w:sz w:val="20"/>
          <w:szCs w:val="20"/>
        </w:rPr>
        <w:t xml:space="preserve"> en </w:t>
      </w:r>
      <w:r w:rsidR="00561CB7">
        <w:rPr>
          <w:rFonts w:ascii="Arial" w:hAnsi="Arial" w:cs="Arial"/>
          <w:sz w:val="20"/>
          <w:szCs w:val="20"/>
        </w:rPr>
        <w:t>MVG</w:t>
      </w:r>
      <w:r w:rsidR="002B2B9A" w:rsidRPr="00754017">
        <w:rPr>
          <w:rFonts w:ascii="Arial" w:hAnsi="Arial" w:cs="Arial"/>
          <w:sz w:val="20"/>
          <w:szCs w:val="20"/>
        </w:rPr>
        <w:t xml:space="preserve"> is in kleine mate aanwezig.</w:t>
      </w:r>
    </w:p>
    <w:p w14:paraId="5066B68E" w14:textId="77777777" w:rsidR="00561CB7" w:rsidRPr="00754017" w:rsidRDefault="00561CB7" w:rsidP="00D12688">
      <w:pPr>
        <w:rPr>
          <w:rFonts w:ascii="Arial" w:hAnsi="Arial" w:cs="Arial"/>
          <w:sz w:val="20"/>
          <w:szCs w:val="20"/>
        </w:rPr>
      </w:pPr>
    </w:p>
    <w:p w14:paraId="3FC3D649" w14:textId="79B64569" w:rsidR="009533F7" w:rsidRPr="00754017" w:rsidRDefault="009533F7" w:rsidP="00D12688">
      <w:pPr>
        <w:rPr>
          <w:rFonts w:ascii="Arial" w:hAnsi="Arial" w:cs="Arial"/>
          <w:sz w:val="20"/>
          <w:szCs w:val="20"/>
          <w:u w:val="single"/>
        </w:rPr>
      </w:pPr>
      <w:r w:rsidRPr="00754017">
        <w:rPr>
          <w:rFonts w:ascii="Arial" w:hAnsi="Arial" w:cs="Arial"/>
          <w:sz w:val="20"/>
          <w:szCs w:val="20"/>
          <w:u w:val="single"/>
        </w:rPr>
        <w:t>Skills</w:t>
      </w:r>
    </w:p>
    <w:p w14:paraId="75329E57" w14:textId="442D9C28" w:rsidR="00072C95" w:rsidRPr="00754017" w:rsidRDefault="00C64EF9" w:rsidP="00D12688">
      <w:pPr>
        <w:rPr>
          <w:rFonts w:ascii="Arial" w:hAnsi="Arial" w:cs="Arial"/>
          <w:sz w:val="20"/>
          <w:szCs w:val="20"/>
        </w:rPr>
      </w:pPr>
      <w:r w:rsidRPr="00754017">
        <w:rPr>
          <w:rFonts w:ascii="Arial" w:hAnsi="Arial" w:cs="Arial"/>
          <w:sz w:val="20"/>
          <w:szCs w:val="20"/>
        </w:rPr>
        <w:t>Raamwerk is sterk in h</w:t>
      </w:r>
      <w:r w:rsidR="00561CB7">
        <w:rPr>
          <w:rFonts w:ascii="Arial" w:hAnsi="Arial" w:cs="Arial"/>
          <w:sz w:val="20"/>
          <w:szCs w:val="20"/>
        </w:rPr>
        <w:t xml:space="preserve">et leveren van de WLZ zorg. </w:t>
      </w:r>
      <w:r w:rsidRPr="00754017">
        <w:rPr>
          <w:rFonts w:ascii="Arial" w:hAnsi="Arial" w:cs="Arial"/>
          <w:sz w:val="20"/>
          <w:szCs w:val="20"/>
        </w:rPr>
        <w:t xml:space="preserve">Raamwerk is een kleine organisatie. De lijnen zijn kort. Men weet elkaar snel te vinden. </w:t>
      </w:r>
      <w:r w:rsidR="002B2B9A" w:rsidRPr="00754017">
        <w:rPr>
          <w:rFonts w:ascii="Arial" w:hAnsi="Arial" w:cs="Arial"/>
          <w:sz w:val="20"/>
          <w:szCs w:val="20"/>
        </w:rPr>
        <w:t>Raamwerk is minder sterk in het aangaan van samenwerking</w:t>
      </w:r>
      <w:r w:rsidR="00383170">
        <w:rPr>
          <w:rFonts w:ascii="Arial" w:hAnsi="Arial" w:cs="Arial"/>
          <w:sz w:val="20"/>
          <w:szCs w:val="20"/>
        </w:rPr>
        <w:t>s</w:t>
      </w:r>
      <w:r w:rsidR="002B2B9A" w:rsidRPr="00754017">
        <w:rPr>
          <w:rFonts w:ascii="Arial" w:hAnsi="Arial" w:cs="Arial"/>
          <w:sz w:val="20"/>
          <w:szCs w:val="20"/>
        </w:rPr>
        <w:t>verbanden met andere zorgpartners. Samenwerking</w:t>
      </w:r>
      <w:r w:rsidR="00383170">
        <w:rPr>
          <w:rFonts w:ascii="Arial" w:hAnsi="Arial" w:cs="Arial"/>
          <w:sz w:val="20"/>
          <w:szCs w:val="20"/>
        </w:rPr>
        <w:t>s</w:t>
      </w:r>
      <w:r w:rsidR="002B2B9A" w:rsidRPr="00754017">
        <w:rPr>
          <w:rFonts w:ascii="Arial" w:hAnsi="Arial" w:cs="Arial"/>
          <w:sz w:val="20"/>
          <w:szCs w:val="20"/>
        </w:rPr>
        <w:t xml:space="preserve">verbanden worden wel opgestart. Echter het onderhoud hiervan komt slecht tot zijn recht. Hierdoor vallen contacten weg ten nadele van mogelijke nieuwe aanwas van cliënten met </w:t>
      </w:r>
      <w:r w:rsidR="004E41EA" w:rsidRPr="00754017">
        <w:rPr>
          <w:rFonts w:ascii="Arial" w:hAnsi="Arial" w:cs="Arial"/>
          <w:sz w:val="20"/>
          <w:szCs w:val="20"/>
        </w:rPr>
        <w:t>LVB</w:t>
      </w:r>
      <w:r w:rsidR="002B2B9A" w:rsidRPr="00754017">
        <w:rPr>
          <w:rFonts w:ascii="Arial" w:hAnsi="Arial" w:cs="Arial"/>
          <w:sz w:val="20"/>
          <w:szCs w:val="20"/>
        </w:rPr>
        <w:t xml:space="preserve"> en </w:t>
      </w:r>
      <w:r w:rsidR="00561CB7">
        <w:rPr>
          <w:rFonts w:ascii="Arial" w:hAnsi="Arial" w:cs="Arial"/>
          <w:sz w:val="20"/>
          <w:szCs w:val="20"/>
        </w:rPr>
        <w:t>MVG</w:t>
      </w:r>
      <w:r w:rsidR="002B2B9A" w:rsidRPr="00754017">
        <w:rPr>
          <w:rFonts w:ascii="Arial" w:hAnsi="Arial" w:cs="Arial"/>
          <w:sz w:val="20"/>
          <w:szCs w:val="20"/>
        </w:rPr>
        <w:t>.</w:t>
      </w:r>
      <w:r w:rsidR="00950A97" w:rsidRPr="00754017">
        <w:rPr>
          <w:rFonts w:ascii="Arial" w:hAnsi="Arial" w:cs="Arial"/>
          <w:sz w:val="20"/>
          <w:szCs w:val="20"/>
        </w:rPr>
        <w:t xml:space="preserve"> Ook is er nauwelijks  samenwerking met de gemeentes gericht op de doelgroep </w:t>
      </w:r>
      <w:r w:rsidR="004E41EA" w:rsidRPr="00754017">
        <w:rPr>
          <w:rFonts w:ascii="Arial" w:hAnsi="Arial" w:cs="Arial"/>
          <w:sz w:val="20"/>
          <w:szCs w:val="20"/>
        </w:rPr>
        <w:t>LVB</w:t>
      </w:r>
      <w:r w:rsidR="00950A97" w:rsidRPr="00754017">
        <w:rPr>
          <w:rFonts w:ascii="Arial" w:hAnsi="Arial" w:cs="Arial"/>
          <w:sz w:val="20"/>
          <w:szCs w:val="20"/>
        </w:rPr>
        <w:t xml:space="preserve"> en </w:t>
      </w:r>
      <w:r w:rsidR="00561CB7">
        <w:rPr>
          <w:rFonts w:ascii="Arial" w:hAnsi="Arial" w:cs="Arial"/>
          <w:sz w:val="20"/>
          <w:szCs w:val="20"/>
        </w:rPr>
        <w:t>MVG</w:t>
      </w:r>
      <w:r w:rsidR="00950A97" w:rsidRPr="00754017">
        <w:rPr>
          <w:rFonts w:ascii="Arial" w:hAnsi="Arial" w:cs="Arial"/>
          <w:sz w:val="20"/>
          <w:szCs w:val="20"/>
        </w:rPr>
        <w:t xml:space="preserve">. </w:t>
      </w:r>
    </w:p>
    <w:p w14:paraId="5DEB4083" w14:textId="56ACDC74" w:rsidR="00C64EF9" w:rsidRDefault="00C64EF9" w:rsidP="00D12688">
      <w:pPr>
        <w:rPr>
          <w:rFonts w:ascii="Arial" w:hAnsi="Arial" w:cs="Arial"/>
          <w:sz w:val="22"/>
          <w:szCs w:val="22"/>
        </w:rPr>
      </w:pPr>
    </w:p>
    <w:p w14:paraId="40923ADD" w14:textId="62DF4BFC" w:rsidR="002B728E" w:rsidRDefault="00125954" w:rsidP="00D12688">
      <w:pPr>
        <w:pStyle w:val="Kop2"/>
        <w:spacing w:before="0"/>
      </w:pPr>
      <w:bookmarkStart w:id="17" w:name="_Toc451431700"/>
      <w:r>
        <w:t>Conclusie</w:t>
      </w:r>
      <w:bookmarkEnd w:id="17"/>
    </w:p>
    <w:p w14:paraId="18D53C59" w14:textId="097B3851" w:rsidR="00950A97" w:rsidRPr="00754017" w:rsidRDefault="00987AC3" w:rsidP="00D12688">
      <w:pPr>
        <w:rPr>
          <w:rFonts w:ascii="Arial" w:hAnsi="Arial" w:cs="Arial"/>
          <w:sz w:val="20"/>
          <w:szCs w:val="20"/>
        </w:rPr>
      </w:pPr>
      <w:r w:rsidRPr="00754017">
        <w:rPr>
          <w:rFonts w:ascii="Arial" w:hAnsi="Arial" w:cs="Arial"/>
          <w:sz w:val="20"/>
          <w:szCs w:val="20"/>
        </w:rPr>
        <w:t>Raamwerk is een compacte gezonde organisatie</w:t>
      </w:r>
      <w:r w:rsidR="00383170">
        <w:rPr>
          <w:rFonts w:ascii="Arial" w:hAnsi="Arial" w:cs="Arial"/>
          <w:sz w:val="20"/>
          <w:szCs w:val="20"/>
        </w:rPr>
        <w:t>,</w:t>
      </w:r>
      <w:r w:rsidRPr="00754017">
        <w:rPr>
          <w:rFonts w:ascii="Arial" w:hAnsi="Arial" w:cs="Arial"/>
          <w:sz w:val="20"/>
          <w:szCs w:val="20"/>
        </w:rPr>
        <w:t xml:space="preserve"> </w:t>
      </w:r>
      <w:r w:rsidR="00383170">
        <w:rPr>
          <w:rFonts w:ascii="Arial" w:hAnsi="Arial" w:cs="Arial"/>
          <w:sz w:val="20"/>
          <w:szCs w:val="20"/>
        </w:rPr>
        <w:t>s</w:t>
      </w:r>
      <w:r w:rsidR="00561CB7">
        <w:rPr>
          <w:rFonts w:ascii="Arial" w:hAnsi="Arial" w:cs="Arial"/>
          <w:sz w:val="20"/>
          <w:szCs w:val="20"/>
        </w:rPr>
        <w:t xml:space="preserve">terk in WLZ zorg. </w:t>
      </w:r>
      <w:r w:rsidRPr="00754017">
        <w:rPr>
          <w:rFonts w:ascii="Arial" w:hAnsi="Arial" w:cs="Arial"/>
          <w:sz w:val="20"/>
          <w:szCs w:val="20"/>
        </w:rPr>
        <w:t>Raamwerk biedt aan meerdere intensieve doelgroepen ondersteuning. Er is een brede ke</w:t>
      </w:r>
      <w:r w:rsidR="00561CB7">
        <w:rPr>
          <w:rFonts w:ascii="Arial" w:hAnsi="Arial" w:cs="Arial"/>
          <w:sz w:val="20"/>
          <w:szCs w:val="20"/>
        </w:rPr>
        <w:t xml:space="preserve">nnis over deze doelgroepen. </w:t>
      </w:r>
      <w:r w:rsidRPr="00754017">
        <w:rPr>
          <w:rFonts w:ascii="Arial" w:hAnsi="Arial" w:cs="Arial"/>
          <w:sz w:val="20"/>
          <w:szCs w:val="20"/>
        </w:rPr>
        <w:t>Raamwerk focust zich de komende jaren sterk op het nog steviger worden in deze krachten. Dit op de gebieden huisvesting</w:t>
      </w:r>
      <w:r w:rsidR="00C754D7" w:rsidRPr="00754017">
        <w:rPr>
          <w:rFonts w:ascii="Arial" w:hAnsi="Arial" w:cs="Arial"/>
          <w:sz w:val="20"/>
          <w:szCs w:val="20"/>
        </w:rPr>
        <w:t xml:space="preserve">, </w:t>
      </w:r>
      <w:r w:rsidRPr="00754017">
        <w:rPr>
          <w:rFonts w:ascii="Arial" w:hAnsi="Arial" w:cs="Arial"/>
          <w:sz w:val="20"/>
          <w:szCs w:val="20"/>
        </w:rPr>
        <w:t>management, begeleiding en verzorging en inhoudelijke o</w:t>
      </w:r>
      <w:r w:rsidR="00D641F4">
        <w:rPr>
          <w:rFonts w:ascii="Arial" w:hAnsi="Arial" w:cs="Arial"/>
          <w:sz w:val="20"/>
          <w:szCs w:val="20"/>
        </w:rPr>
        <w:t>ndersteuning. De kern is dat</w:t>
      </w:r>
      <w:r w:rsidRPr="00754017">
        <w:rPr>
          <w:rFonts w:ascii="Arial" w:hAnsi="Arial" w:cs="Arial"/>
          <w:sz w:val="20"/>
          <w:szCs w:val="20"/>
        </w:rPr>
        <w:t xml:space="preserve"> Raamwerk zich vooral richt op dat wat goed gaat en ni</w:t>
      </w:r>
      <w:r w:rsidR="00D641F4">
        <w:rPr>
          <w:rFonts w:ascii="Arial" w:hAnsi="Arial" w:cs="Arial"/>
          <w:sz w:val="20"/>
          <w:szCs w:val="20"/>
        </w:rPr>
        <w:t xml:space="preserve">et op dat wat minder loopt. </w:t>
      </w:r>
      <w:r w:rsidRPr="00754017">
        <w:rPr>
          <w:rFonts w:ascii="Arial" w:hAnsi="Arial" w:cs="Arial"/>
          <w:sz w:val="20"/>
          <w:szCs w:val="20"/>
        </w:rPr>
        <w:t xml:space="preserve">Raamwerk focust zich op meerdere doelgroepen. Dit zorgt voor een breed </w:t>
      </w:r>
      <w:r w:rsidR="00C754D7" w:rsidRPr="00754017">
        <w:rPr>
          <w:rFonts w:ascii="Arial" w:hAnsi="Arial" w:cs="Arial"/>
          <w:sz w:val="20"/>
          <w:szCs w:val="20"/>
        </w:rPr>
        <w:t>scholings</w:t>
      </w:r>
      <w:r w:rsidRPr="00754017">
        <w:rPr>
          <w:rFonts w:ascii="Arial" w:hAnsi="Arial" w:cs="Arial"/>
          <w:sz w:val="20"/>
          <w:szCs w:val="20"/>
        </w:rPr>
        <w:t xml:space="preserve">aanbod vanuit de afdelingen opleiden. </w:t>
      </w:r>
      <w:r w:rsidR="00D26910" w:rsidRPr="00754017">
        <w:rPr>
          <w:rFonts w:ascii="Arial" w:hAnsi="Arial" w:cs="Arial"/>
          <w:sz w:val="20"/>
          <w:szCs w:val="20"/>
        </w:rPr>
        <w:t>D</w:t>
      </w:r>
      <w:r w:rsidRPr="00754017">
        <w:rPr>
          <w:rFonts w:ascii="Arial" w:hAnsi="Arial" w:cs="Arial"/>
          <w:sz w:val="20"/>
          <w:szCs w:val="20"/>
        </w:rPr>
        <w:t xml:space="preserve">e doelgroep </w:t>
      </w:r>
      <w:r w:rsidR="004E41EA" w:rsidRPr="00754017">
        <w:rPr>
          <w:rFonts w:ascii="Arial" w:hAnsi="Arial" w:cs="Arial"/>
          <w:sz w:val="20"/>
          <w:szCs w:val="20"/>
        </w:rPr>
        <w:t>LVB</w:t>
      </w:r>
      <w:r w:rsidRPr="00754017">
        <w:rPr>
          <w:rFonts w:ascii="Arial" w:hAnsi="Arial" w:cs="Arial"/>
          <w:sz w:val="20"/>
          <w:szCs w:val="20"/>
        </w:rPr>
        <w:t xml:space="preserve"> en </w:t>
      </w:r>
      <w:r w:rsidR="00D641F4">
        <w:rPr>
          <w:rFonts w:ascii="Arial" w:hAnsi="Arial" w:cs="Arial"/>
          <w:sz w:val="20"/>
          <w:szCs w:val="20"/>
        </w:rPr>
        <w:t>MVG</w:t>
      </w:r>
      <w:r w:rsidRPr="00754017">
        <w:rPr>
          <w:rFonts w:ascii="Arial" w:hAnsi="Arial" w:cs="Arial"/>
          <w:sz w:val="20"/>
          <w:szCs w:val="20"/>
        </w:rPr>
        <w:t xml:space="preserve"> </w:t>
      </w:r>
      <w:r w:rsidR="00D26910" w:rsidRPr="00754017">
        <w:rPr>
          <w:rFonts w:ascii="Arial" w:hAnsi="Arial" w:cs="Arial"/>
          <w:sz w:val="20"/>
          <w:szCs w:val="20"/>
        </w:rPr>
        <w:t xml:space="preserve">vraagt </w:t>
      </w:r>
      <w:r w:rsidRPr="00754017">
        <w:rPr>
          <w:rFonts w:ascii="Arial" w:hAnsi="Arial" w:cs="Arial"/>
          <w:sz w:val="20"/>
          <w:szCs w:val="20"/>
        </w:rPr>
        <w:t>een specifieke benadering en kennisniveau</w:t>
      </w:r>
      <w:r w:rsidR="00D26910" w:rsidRPr="00754017">
        <w:rPr>
          <w:rFonts w:ascii="Arial" w:hAnsi="Arial" w:cs="Arial"/>
          <w:sz w:val="20"/>
          <w:szCs w:val="20"/>
        </w:rPr>
        <w:t>.</w:t>
      </w:r>
      <w:r w:rsidRPr="00754017">
        <w:rPr>
          <w:rFonts w:ascii="Arial" w:hAnsi="Arial" w:cs="Arial"/>
          <w:sz w:val="20"/>
          <w:szCs w:val="20"/>
        </w:rPr>
        <w:t xml:space="preserve"> De doelgroep bevat een klein deel van de instelling en dat maakt de voortgang en het aandacht houden op de aspecten die deze doelgroep vragen kwetsbaar. </w:t>
      </w:r>
      <w:r w:rsidR="00CF703B" w:rsidRPr="00754017">
        <w:rPr>
          <w:rFonts w:ascii="Arial" w:hAnsi="Arial" w:cs="Arial"/>
          <w:sz w:val="20"/>
          <w:szCs w:val="20"/>
        </w:rPr>
        <w:t>Raamwerk focust zich namelijk niet op één doelgroep maar meerdere waardoor de aandacht altijd wordt verdeel</w:t>
      </w:r>
      <w:r w:rsidR="00D26910" w:rsidRPr="00754017">
        <w:rPr>
          <w:rFonts w:ascii="Arial" w:hAnsi="Arial" w:cs="Arial"/>
          <w:sz w:val="20"/>
          <w:szCs w:val="20"/>
        </w:rPr>
        <w:t>d</w:t>
      </w:r>
      <w:r w:rsidR="00CF703B" w:rsidRPr="00754017">
        <w:rPr>
          <w:rFonts w:ascii="Arial" w:hAnsi="Arial" w:cs="Arial"/>
          <w:sz w:val="20"/>
          <w:szCs w:val="20"/>
        </w:rPr>
        <w:t xml:space="preserve"> en er altijd medewerkers met de doelgroep in aanraking komen die niet de specifieke vereiste kennis hebben die nodig is om optimaal in te kunnen spelen op </w:t>
      </w:r>
      <w:r w:rsidR="00CF703B" w:rsidRPr="00754017">
        <w:rPr>
          <w:rFonts w:ascii="Arial" w:hAnsi="Arial" w:cs="Arial"/>
          <w:sz w:val="20"/>
          <w:szCs w:val="20"/>
        </w:rPr>
        <w:lastRenderedPageBreak/>
        <w:t xml:space="preserve">de vragen vanuit de doelgroep </w:t>
      </w:r>
      <w:r w:rsidR="004E41EA" w:rsidRPr="00754017">
        <w:rPr>
          <w:rFonts w:ascii="Arial" w:hAnsi="Arial" w:cs="Arial"/>
          <w:sz w:val="20"/>
          <w:szCs w:val="20"/>
        </w:rPr>
        <w:t>LVB</w:t>
      </w:r>
      <w:r w:rsidR="00CF703B" w:rsidRPr="00754017">
        <w:rPr>
          <w:rFonts w:ascii="Arial" w:hAnsi="Arial" w:cs="Arial"/>
          <w:sz w:val="20"/>
          <w:szCs w:val="20"/>
        </w:rPr>
        <w:t xml:space="preserve"> en </w:t>
      </w:r>
      <w:r w:rsidR="00D641F4">
        <w:rPr>
          <w:rFonts w:ascii="Arial" w:hAnsi="Arial" w:cs="Arial"/>
          <w:sz w:val="20"/>
          <w:szCs w:val="20"/>
        </w:rPr>
        <w:t>MVG</w:t>
      </w:r>
      <w:r w:rsidR="00CF703B" w:rsidRPr="00754017">
        <w:rPr>
          <w:rFonts w:ascii="Arial" w:hAnsi="Arial" w:cs="Arial"/>
          <w:sz w:val="20"/>
          <w:szCs w:val="20"/>
        </w:rPr>
        <w:t xml:space="preserve">. De zorgverlening zal op het vlak ontwikkeling zich tot een bepaald niveau kunnen ontwikkelen. </w:t>
      </w:r>
      <w:r w:rsidRPr="00754017">
        <w:rPr>
          <w:rFonts w:ascii="Arial" w:hAnsi="Arial" w:cs="Arial"/>
          <w:sz w:val="20"/>
          <w:szCs w:val="20"/>
        </w:rPr>
        <w:t xml:space="preserve"> </w:t>
      </w:r>
      <w:r w:rsidR="00CF703B" w:rsidRPr="00754017">
        <w:rPr>
          <w:rFonts w:ascii="Arial" w:hAnsi="Arial" w:cs="Arial"/>
          <w:sz w:val="20"/>
          <w:szCs w:val="20"/>
        </w:rPr>
        <w:t>De insteek naar de inhoudelijke zorg voor de komende jaren is gericht op zelf</w:t>
      </w:r>
      <w:r w:rsidR="00296273">
        <w:rPr>
          <w:rFonts w:ascii="Arial" w:hAnsi="Arial" w:cs="Arial"/>
          <w:sz w:val="20"/>
          <w:szCs w:val="20"/>
        </w:rPr>
        <w:t>organiserende teams. De cluster</w:t>
      </w:r>
      <w:r w:rsidR="00CF703B" w:rsidRPr="00754017">
        <w:rPr>
          <w:rFonts w:ascii="Arial" w:hAnsi="Arial" w:cs="Arial"/>
          <w:sz w:val="20"/>
          <w:szCs w:val="20"/>
        </w:rPr>
        <w:t>manager staat meer op afstand. Dit beteken</w:t>
      </w:r>
      <w:r w:rsidR="00D26910" w:rsidRPr="00754017">
        <w:rPr>
          <w:rFonts w:ascii="Arial" w:hAnsi="Arial" w:cs="Arial"/>
          <w:sz w:val="20"/>
          <w:szCs w:val="20"/>
        </w:rPr>
        <w:t>t</w:t>
      </w:r>
      <w:r w:rsidR="00CF703B" w:rsidRPr="00754017">
        <w:rPr>
          <w:rFonts w:ascii="Arial" w:hAnsi="Arial" w:cs="Arial"/>
          <w:sz w:val="20"/>
          <w:szCs w:val="20"/>
        </w:rPr>
        <w:t xml:space="preserve"> dat het zelfstandigheid</w:t>
      </w:r>
      <w:r w:rsidR="00D26910" w:rsidRPr="00754017">
        <w:rPr>
          <w:rFonts w:ascii="Arial" w:hAnsi="Arial" w:cs="Arial"/>
          <w:sz w:val="20"/>
          <w:szCs w:val="20"/>
        </w:rPr>
        <w:t>s</w:t>
      </w:r>
      <w:r w:rsidR="00CF703B" w:rsidRPr="00754017">
        <w:rPr>
          <w:rFonts w:ascii="Arial" w:hAnsi="Arial" w:cs="Arial"/>
          <w:sz w:val="20"/>
          <w:szCs w:val="20"/>
        </w:rPr>
        <w:t>niveau van de verschillende teams hoog moet zijn. De komende jaren gaat hierop geïnvesteerd worden. De vraag is wat dit voor effect heeft op de b</w:t>
      </w:r>
      <w:r w:rsidR="00296273">
        <w:rPr>
          <w:rFonts w:ascii="Arial" w:hAnsi="Arial" w:cs="Arial"/>
          <w:sz w:val="20"/>
          <w:szCs w:val="20"/>
        </w:rPr>
        <w:t>eschreven doelgroep. De cluster</w:t>
      </w:r>
      <w:r w:rsidR="00CF703B" w:rsidRPr="00754017">
        <w:rPr>
          <w:rFonts w:ascii="Arial" w:hAnsi="Arial" w:cs="Arial"/>
          <w:sz w:val="20"/>
          <w:szCs w:val="20"/>
        </w:rPr>
        <w:t>manager had tot voor kort ook een sterk signalerende inhoudelijke functie. Door ver</w:t>
      </w:r>
      <w:r w:rsidR="00296273">
        <w:rPr>
          <w:rFonts w:ascii="Arial" w:hAnsi="Arial" w:cs="Arial"/>
          <w:sz w:val="20"/>
          <w:szCs w:val="20"/>
        </w:rPr>
        <w:t>der van de werkvloer af te staan,</w:t>
      </w:r>
      <w:r w:rsidR="00CF703B" w:rsidRPr="00754017">
        <w:rPr>
          <w:rFonts w:ascii="Arial" w:hAnsi="Arial" w:cs="Arial"/>
          <w:sz w:val="20"/>
          <w:szCs w:val="20"/>
        </w:rPr>
        <w:t xml:space="preserve"> vervalt deze functie en dienen de teamleden inclusief de disciplines om de cliënt heen</w:t>
      </w:r>
      <w:r w:rsidR="00296273">
        <w:rPr>
          <w:rFonts w:ascii="Arial" w:hAnsi="Arial" w:cs="Arial"/>
          <w:sz w:val="20"/>
          <w:szCs w:val="20"/>
        </w:rPr>
        <w:t>,</w:t>
      </w:r>
      <w:r w:rsidR="00CF703B" w:rsidRPr="00754017">
        <w:rPr>
          <w:rFonts w:ascii="Arial" w:hAnsi="Arial" w:cs="Arial"/>
          <w:sz w:val="20"/>
          <w:szCs w:val="20"/>
        </w:rPr>
        <w:t xml:space="preserve"> deze functie op te pakken. </w:t>
      </w:r>
      <w:r w:rsidR="00FF13D6" w:rsidRPr="00754017">
        <w:rPr>
          <w:rFonts w:ascii="Arial" w:hAnsi="Arial" w:cs="Arial"/>
          <w:sz w:val="20"/>
          <w:szCs w:val="20"/>
        </w:rPr>
        <w:t xml:space="preserve">Zoals beschreven </w:t>
      </w:r>
      <w:r w:rsidR="00D641F4">
        <w:rPr>
          <w:rFonts w:ascii="Arial" w:hAnsi="Arial" w:cs="Arial"/>
          <w:sz w:val="20"/>
          <w:szCs w:val="20"/>
        </w:rPr>
        <w:t xml:space="preserve">heeft </w:t>
      </w:r>
      <w:r w:rsidR="00CF703B" w:rsidRPr="00754017">
        <w:rPr>
          <w:rFonts w:ascii="Arial" w:hAnsi="Arial" w:cs="Arial"/>
          <w:sz w:val="20"/>
          <w:szCs w:val="20"/>
        </w:rPr>
        <w:t>Raamwerk omgekeerde int</w:t>
      </w:r>
      <w:r w:rsidR="00C754D7" w:rsidRPr="00754017">
        <w:rPr>
          <w:rFonts w:ascii="Arial" w:hAnsi="Arial" w:cs="Arial"/>
          <w:sz w:val="20"/>
          <w:szCs w:val="20"/>
        </w:rPr>
        <w:t xml:space="preserve">egratie </w:t>
      </w:r>
      <w:r w:rsidR="00CF703B" w:rsidRPr="00754017">
        <w:rPr>
          <w:rFonts w:ascii="Arial" w:hAnsi="Arial" w:cs="Arial"/>
          <w:sz w:val="20"/>
          <w:szCs w:val="20"/>
        </w:rPr>
        <w:t xml:space="preserve">hoog </w:t>
      </w:r>
      <w:r w:rsidR="00D26910" w:rsidRPr="00754017">
        <w:rPr>
          <w:rFonts w:ascii="Arial" w:hAnsi="Arial" w:cs="Arial"/>
          <w:sz w:val="20"/>
          <w:szCs w:val="20"/>
        </w:rPr>
        <w:t xml:space="preserve">in het </w:t>
      </w:r>
      <w:r w:rsidR="00CF703B" w:rsidRPr="00754017">
        <w:rPr>
          <w:rFonts w:ascii="Arial" w:hAnsi="Arial" w:cs="Arial"/>
          <w:sz w:val="20"/>
          <w:szCs w:val="20"/>
        </w:rPr>
        <w:t>vaandel staan. Dit zorgt ervoor dat mensen zonder beperking komen wonen in de wijk waar de mensen met een verstandelijke</w:t>
      </w:r>
      <w:r w:rsidR="00383170">
        <w:rPr>
          <w:rFonts w:ascii="Arial" w:hAnsi="Arial" w:cs="Arial"/>
          <w:sz w:val="20"/>
          <w:szCs w:val="20"/>
        </w:rPr>
        <w:t xml:space="preserve"> en/of lichamelijke</w:t>
      </w:r>
      <w:r w:rsidR="00296273">
        <w:rPr>
          <w:rFonts w:ascii="Arial" w:hAnsi="Arial" w:cs="Arial"/>
          <w:sz w:val="20"/>
          <w:szCs w:val="20"/>
        </w:rPr>
        <w:t xml:space="preserve"> beperking</w:t>
      </w:r>
      <w:r w:rsidR="00CF703B" w:rsidRPr="00754017">
        <w:rPr>
          <w:rFonts w:ascii="Arial" w:hAnsi="Arial" w:cs="Arial"/>
          <w:sz w:val="20"/>
          <w:szCs w:val="20"/>
        </w:rPr>
        <w:t xml:space="preserve"> al wonen. Dit levert voor de doelgroep </w:t>
      </w:r>
      <w:r w:rsidR="00D641F4" w:rsidRPr="00754017">
        <w:rPr>
          <w:rFonts w:ascii="Arial" w:hAnsi="Arial" w:cs="Arial"/>
          <w:sz w:val="20"/>
          <w:szCs w:val="20"/>
        </w:rPr>
        <w:t xml:space="preserve">LVB </w:t>
      </w:r>
      <w:r w:rsidR="00CF703B" w:rsidRPr="00754017">
        <w:rPr>
          <w:rFonts w:ascii="Arial" w:hAnsi="Arial" w:cs="Arial"/>
          <w:sz w:val="20"/>
          <w:szCs w:val="20"/>
        </w:rPr>
        <w:t xml:space="preserve">met </w:t>
      </w:r>
      <w:r w:rsidR="00D641F4">
        <w:rPr>
          <w:rFonts w:ascii="Arial" w:hAnsi="Arial" w:cs="Arial"/>
          <w:sz w:val="20"/>
          <w:szCs w:val="20"/>
        </w:rPr>
        <w:t>MVG</w:t>
      </w:r>
      <w:r w:rsidR="00CF703B" w:rsidRPr="00754017">
        <w:rPr>
          <w:rFonts w:ascii="Arial" w:hAnsi="Arial" w:cs="Arial"/>
          <w:sz w:val="20"/>
          <w:szCs w:val="20"/>
        </w:rPr>
        <w:t xml:space="preserve"> een voordeel op. Zij wonen niet alleen in een wijk tussen verschillende andere doelgroepen</w:t>
      </w:r>
      <w:r w:rsidR="00296273">
        <w:rPr>
          <w:rFonts w:ascii="Arial" w:hAnsi="Arial" w:cs="Arial"/>
          <w:sz w:val="20"/>
          <w:szCs w:val="20"/>
        </w:rPr>
        <w:t>,</w:t>
      </w:r>
      <w:r w:rsidR="00CF703B" w:rsidRPr="00754017">
        <w:rPr>
          <w:rFonts w:ascii="Arial" w:hAnsi="Arial" w:cs="Arial"/>
          <w:sz w:val="20"/>
          <w:szCs w:val="20"/>
        </w:rPr>
        <w:t xml:space="preserve"> maar ook met andere mensen zonder beperking. Tegelijkertijd </w:t>
      </w:r>
      <w:r w:rsidR="00FF13D6" w:rsidRPr="00754017">
        <w:rPr>
          <w:rFonts w:ascii="Arial" w:hAnsi="Arial" w:cs="Arial"/>
          <w:sz w:val="20"/>
          <w:szCs w:val="20"/>
        </w:rPr>
        <w:t>hebben de mensen zonder beperking een grotere tolerantiegrens ten opzichte van de doelgroep. Men weet waar zij wonen.</w:t>
      </w:r>
      <w:r w:rsidR="008E32BB">
        <w:rPr>
          <w:rFonts w:ascii="Arial" w:hAnsi="Arial" w:cs="Arial"/>
          <w:sz w:val="20"/>
          <w:szCs w:val="20"/>
        </w:rPr>
        <w:t xml:space="preserve"> </w:t>
      </w:r>
      <w:r w:rsidR="00950A97" w:rsidRPr="00754017">
        <w:rPr>
          <w:rFonts w:ascii="Arial" w:hAnsi="Arial" w:cs="Arial"/>
          <w:sz w:val="20"/>
          <w:szCs w:val="20"/>
        </w:rPr>
        <w:t xml:space="preserve">Specifieke kennis op het koppelen van inhoudelijke kennis aan financiële middelen gericht op de cliënten met </w:t>
      </w:r>
      <w:r w:rsidR="004E41EA" w:rsidRPr="00754017">
        <w:rPr>
          <w:rFonts w:ascii="Arial" w:hAnsi="Arial" w:cs="Arial"/>
          <w:sz w:val="20"/>
          <w:szCs w:val="20"/>
        </w:rPr>
        <w:t>LVB</w:t>
      </w:r>
      <w:r w:rsidR="00950A97" w:rsidRPr="00754017">
        <w:rPr>
          <w:rFonts w:ascii="Arial" w:hAnsi="Arial" w:cs="Arial"/>
          <w:sz w:val="20"/>
          <w:szCs w:val="20"/>
        </w:rPr>
        <w:t xml:space="preserve"> en </w:t>
      </w:r>
      <w:r w:rsidR="00D641F4">
        <w:rPr>
          <w:rFonts w:ascii="Arial" w:hAnsi="Arial" w:cs="Arial"/>
          <w:sz w:val="20"/>
          <w:szCs w:val="20"/>
        </w:rPr>
        <w:t>MVG</w:t>
      </w:r>
      <w:r w:rsidR="00950A97" w:rsidRPr="00754017">
        <w:rPr>
          <w:rFonts w:ascii="Arial" w:hAnsi="Arial" w:cs="Arial"/>
          <w:sz w:val="20"/>
          <w:szCs w:val="20"/>
        </w:rPr>
        <w:t xml:space="preserve"> is in kleine mate aanwezig. Evenals de samenwerking met de gemeentes en de omliggende zorgpartners. Ook de samenwerking met omliggende bedrijven voor bijvoorbeeld adequate werkplekken voor de doelgroep nauwelijks georganiseerd. Het concentreert zich vooral op de eigen terreinen.</w:t>
      </w:r>
    </w:p>
    <w:p w14:paraId="569C058C" w14:textId="77777777" w:rsidR="00D26910" w:rsidRPr="00754017" w:rsidRDefault="00D26910" w:rsidP="00D12688">
      <w:pPr>
        <w:rPr>
          <w:rFonts w:ascii="Arial" w:hAnsi="Arial" w:cs="Arial"/>
          <w:sz w:val="20"/>
          <w:szCs w:val="20"/>
        </w:rPr>
      </w:pPr>
    </w:p>
    <w:p w14:paraId="214E4640" w14:textId="05EEF20F" w:rsidR="002D4DAE" w:rsidRPr="00125954" w:rsidRDefault="00B75A64" w:rsidP="00BD7110">
      <w:pPr>
        <w:pStyle w:val="Kop2"/>
        <w:numPr>
          <w:ilvl w:val="1"/>
          <w:numId w:val="4"/>
        </w:numPr>
        <w:spacing w:before="0"/>
        <w:ind w:left="0" w:firstLine="0"/>
      </w:pPr>
      <w:bookmarkStart w:id="18" w:name="_Toc451431701"/>
      <w:r w:rsidRPr="00125954">
        <w:t>Samenvatting pluriform beeld</w:t>
      </w:r>
      <w:bookmarkEnd w:id="18"/>
    </w:p>
    <w:p w14:paraId="0D00BA58" w14:textId="57A4EFC6" w:rsidR="00615340" w:rsidRPr="00754017" w:rsidRDefault="00B75A64" w:rsidP="00D12688">
      <w:pPr>
        <w:rPr>
          <w:rFonts w:ascii="Arial" w:hAnsi="Arial" w:cs="Arial"/>
          <w:sz w:val="20"/>
          <w:szCs w:val="20"/>
        </w:rPr>
      </w:pPr>
      <w:r w:rsidRPr="00754017">
        <w:rPr>
          <w:rFonts w:ascii="Arial" w:hAnsi="Arial" w:cs="Arial"/>
          <w:sz w:val="20"/>
          <w:szCs w:val="20"/>
        </w:rPr>
        <w:t xml:space="preserve">In de vorige paragraven is een pluriform beeld gegeven van </w:t>
      </w:r>
      <w:r w:rsidR="00296273">
        <w:rPr>
          <w:rFonts w:ascii="Arial" w:hAnsi="Arial" w:cs="Arial"/>
          <w:sz w:val="20"/>
          <w:szCs w:val="20"/>
        </w:rPr>
        <w:t>de zorg op macro, meso en micro</w:t>
      </w:r>
      <w:r w:rsidRPr="00754017">
        <w:rPr>
          <w:rFonts w:ascii="Arial" w:hAnsi="Arial" w:cs="Arial"/>
          <w:sz w:val="20"/>
          <w:szCs w:val="20"/>
        </w:rPr>
        <w:t xml:space="preserve">niveau. </w:t>
      </w:r>
    </w:p>
    <w:p w14:paraId="79C2377F" w14:textId="2020A117" w:rsidR="00C15044" w:rsidRPr="008E32BB" w:rsidRDefault="00B92955" w:rsidP="00C65507">
      <w:pPr>
        <w:rPr>
          <w:rFonts w:ascii="Arial" w:hAnsi="Arial" w:cs="Arial"/>
          <w:sz w:val="20"/>
          <w:szCs w:val="20"/>
        </w:rPr>
      </w:pPr>
      <w:r>
        <w:rPr>
          <w:rFonts w:ascii="Arial" w:hAnsi="Arial" w:cs="Arial"/>
          <w:sz w:val="20"/>
          <w:szCs w:val="20"/>
        </w:rPr>
        <w:t>Op ma</w:t>
      </w:r>
      <w:r w:rsidR="00615340" w:rsidRPr="00754017">
        <w:rPr>
          <w:rFonts w:ascii="Arial" w:hAnsi="Arial" w:cs="Arial"/>
          <w:sz w:val="20"/>
          <w:szCs w:val="20"/>
        </w:rPr>
        <w:t>c</w:t>
      </w:r>
      <w:r>
        <w:rPr>
          <w:rFonts w:ascii="Arial" w:hAnsi="Arial" w:cs="Arial"/>
          <w:sz w:val="20"/>
          <w:szCs w:val="20"/>
        </w:rPr>
        <w:t>r</w:t>
      </w:r>
      <w:r w:rsidR="00296273">
        <w:rPr>
          <w:rFonts w:ascii="Arial" w:hAnsi="Arial" w:cs="Arial"/>
          <w:sz w:val="20"/>
          <w:szCs w:val="20"/>
        </w:rPr>
        <w:t>o en meso</w:t>
      </w:r>
      <w:r w:rsidR="00615340" w:rsidRPr="00754017">
        <w:rPr>
          <w:rFonts w:ascii="Arial" w:hAnsi="Arial" w:cs="Arial"/>
          <w:sz w:val="20"/>
          <w:szCs w:val="20"/>
        </w:rPr>
        <w:t xml:space="preserve">niveau is algemeen ingegaan op de zorg voor cliënten met LVB en </w:t>
      </w:r>
      <w:r w:rsidR="00D641F4">
        <w:rPr>
          <w:rFonts w:ascii="Arial" w:hAnsi="Arial" w:cs="Arial"/>
          <w:sz w:val="20"/>
          <w:szCs w:val="20"/>
        </w:rPr>
        <w:t>MVG</w:t>
      </w:r>
      <w:r>
        <w:rPr>
          <w:rFonts w:ascii="Arial" w:hAnsi="Arial" w:cs="Arial"/>
          <w:sz w:val="20"/>
          <w:szCs w:val="20"/>
        </w:rPr>
        <w:t xml:space="preserve"> in Nederland en zuid en n</w:t>
      </w:r>
      <w:r w:rsidR="00615340" w:rsidRPr="00754017">
        <w:rPr>
          <w:rFonts w:ascii="Arial" w:hAnsi="Arial" w:cs="Arial"/>
          <w:sz w:val="20"/>
          <w:szCs w:val="20"/>
        </w:rPr>
        <w:t>o</w:t>
      </w:r>
      <w:r w:rsidR="00296273">
        <w:rPr>
          <w:rFonts w:ascii="Arial" w:hAnsi="Arial" w:cs="Arial"/>
          <w:sz w:val="20"/>
          <w:szCs w:val="20"/>
        </w:rPr>
        <w:t>ord Holland en Utrecht. Op meso</w:t>
      </w:r>
      <w:r w:rsidR="00615340" w:rsidRPr="00754017">
        <w:rPr>
          <w:rFonts w:ascii="Arial" w:hAnsi="Arial" w:cs="Arial"/>
          <w:sz w:val="20"/>
          <w:szCs w:val="20"/>
        </w:rPr>
        <w:t>niveau i</w:t>
      </w:r>
      <w:r w:rsidR="00D641F4">
        <w:rPr>
          <w:rFonts w:ascii="Arial" w:hAnsi="Arial" w:cs="Arial"/>
          <w:sz w:val="20"/>
          <w:szCs w:val="20"/>
        </w:rPr>
        <w:t xml:space="preserve">s </w:t>
      </w:r>
      <w:r w:rsidR="00615340" w:rsidRPr="00754017">
        <w:rPr>
          <w:rFonts w:ascii="Arial" w:hAnsi="Arial" w:cs="Arial"/>
          <w:sz w:val="20"/>
          <w:szCs w:val="20"/>
        </w:rPr>
        <w:t>Raamwerk als voorbeeld instelling gebruikt. Op basis van deze analyse is het mogelijk om in een SWOT analyse</w:t>
      </w:r>
      <w:r>
        <w:rPr>
          <w:rFonts w:ascii="Arial" w:hAnsi="Arial" w:cs="Arial"/>
          <w:sz w:val="20"/>
          <w:szCs w:val="20"/>
        </w:rPr>
        <w:t xml:space="preserve"> (zie bijlage 17)</w:t>
      </w:r>
      <w:r w:rsidR="00615340" w:rsidRPr="00754017">
        <w:rPr>
          <w:rFonts w:ascii="Arial" w:hAnsi="Arial" w:cs="Arial"/>
          <w:sz w:val="20"/>
          <w:szCs w:val="20"/>
        </w:rPr>
        <w:t xml:space="preserve"> de kansen en bedrei</w:t>
      </w:r>
      <w:r w:rsidR="00296273">
        <w:rPr>
          <w:rFonts w:ascii="Arial" w:hAnsi="Arial" w:cs="Arial"/>
          <w:sz w:val="20"/>
          <w:szCs w:val="20"/>
        </w:rPr>
        <w:t>gingen vanuit het macro en meso</w:t>
      </w:r>
      <w:r w:rsidR="00615340" w:rsidRPr="00754017">
        <w:rPr>
          <w:rFonts w:ascii="Arial" w:hAnsi="Arial" w:cs="Arial"/>
          <w:sz w:val="20"/>
          <w:szCs w:val="20"/>
        </w:rPr>
        <w:t>niveau gericht op de zorgtrends binnen Nederland, tegenover de sterkte en de zwaktes een voorbeeld ins</w:t>
      </w:r>
      <w:r w:rsidR="008E32BB">
        <w:rPr>
          <w:rFonts w:ascii="Arial" w:hAnsi="Arial" w:cs="Arial"/>
          <w:sz w:val="20"/>
          <w:szCs w:val="20"/>
        </w:rPr>
        <w:t>telling als Raamwerk te zetten.</w:t>
      </w:r>
      <w:r w:rsidR="00615340" w:rsidRPr="00754017">
        <w:rPr>
          <w:rFonts w:ascii="Arial" w:hAnsi="Arial" w:cs="Arial"/>
          <w:sz w:val="20"/>
          <w:szCs w:val="20"/>
        </w:rPr>
        <w:t xml:space="preserve"> </w:t>
      </w:r>
      <w:r w:rsidR="00B75A64" w:rsidRPr="00754017">
        <w:rPr>
          <w:rFonts w:ascii="Arial" w:hAnsi="Arial" w:cs="Arial"/>
          <w:sz w:val="20"/>
          <w:szCs w:val="20"/>
        </w:rPr>
        <w:t>In de volgende paragraaf brengen we deze beelden bij elkaar in een SWOT analyse</w:t>
      </w:r>
      <w:r w:rsidR="004F408F" w:rsidRPr="00754017">
        <w:rPr>
          <w:rFonts w:ascii="Arial" w:hAnsi="Arial" w:cs="Arial"/>
          <w:sz w:val="20"/>
          <w:szCs w:val="20"/>
        </w:rPr>
        <w:t xml:space="preserve"> </w:t>
      </w:r>
      <w:sdt>
        <w:sdtPr>
          <w:rPr>
            <w:rFonts w:ascii="Arial" w:hAnsi="Arial" w:cs="Arial"/>
            <w:sz w:val="20"/>
            <w:szCs w:val="20"/>
          </w:rPr>
          <w:id w:val="-200638497"/>
          <w:citation/>
        </w:sdtPr>
        <w:sdtContent>
          <w:r w:rsidR="004F408F" w:rsidRPr="00754017">
            <w:rPr>
              <w:rFonts w:ascii="Arial" w:hAnsi="Arial" w:cs="Arial"/>
              <w:sz w:val="20"/>
              <w:szCs w:val="20"/>
            </w:rPr>
            <w:fldChar w:fldCharType="begin"/>
          </w:r>
          <w:r w:rsidR="004F408F" w:rsidRPr="00754017">
            <w:rPr>
              <w:rFonts w:ascii="Arial" w:hAnsi="Arial" w:cs="Arial"/>
              <w:sz w:val="20"/>
              <w:szCs w:val="20"/>
            </w:rPr>
            <w:instrText xml:space="preserve"> CITATION Fon14 \l 1043 </w:instrText>
          </w:r>
          <w:r w:rsidR="004F408F" w:rsidRPr="00754017">
            <w:rPr>
              <w:rFonts w:ascii="Arial" w:hAnsi="Arial" w:cs="Arial"/>
              <w:sz w:val="20"/>
              <w:szCs w:val="20"/>
            </w:rPr>
            <w:fldChar w:fldCharType="separate"/>
          </w:r>
          <w:r w:rsidR="001313F5" w:rsidRPr="001313F5">
            <w:rPr>
              <w:rFonts w:ascii="Arial" w:hAnsi="Arial" w:cs="Arial"/>
              <w:noProof/>
              <w:sz w:val="20"/>
              <w:szCs w:val="20"/>
            </w:rPr>
            <w:t>(Coebergh, 2014)</w:t>
          </w:r>
          <w:r w:rsidR="004F408F" w:rsidRPr="00754017">
            <w:rPr>
              <w:rFonts w:ascii="Arial" w:hAnsi="Arial" w:cs="Arial"/>
              <w:sz w:val="20"/>
              <w:szCs w:val="20"/>
            </w:rPr>
            <w:fldChar w:fldCharType="end"/>
          </w:r>
        </w:sdtContent>
      </w:sdt>
      <w:r w:rsidR="00B75A64" w:rsidRPr="00754017">
        <w:rPr>
          <w:rFonts w:ascii="Arial" w:hAnsi="Arial" w:cs="Arial"/>
          <w:sz w:val="20"/>
          <w:szCs w:val="20"/>
        </w:rPr>
        <w:t>.</w:t>
      </w:r>
      <w:r w:rsidR="008E32BB">
        <w:rPr>
          <w:rFonts w:ascii="Arial" w:hAnsi="Arial" w:cs="Arial"/>
          <w:sz w:val="20"/>
          <w:szCs w:val="20"/>
        </w:rPr>
        <w:t xml:space="preserve"> </w:t>
      </w:r>
      <w:r w:rsidR="00B75A64" w:rsidRPr="00754017">
        <w:rPr>
          <w:rFonts w:ascii="Arial" w:hAnsi="Arial" w:cs="Arial"/>
          <w:sz w:val="20"/>
          <w:szCs w:val="20"/>
        </w:rPr>
        <w:t>Vanuit de inzichten die verkregen worden in deze</w:t>
      </w:r>
      <w:r w:rsidR="00296273">
        <w:rPr>
          <w:rFonts w:ascii="Arial" w:hAnsi="Arial" w:cs="Arial"/>
          <w:sz w:val="20"/>
          <w:szCs w:val="20"/>
        </w:rPr>
        <w:t xml:space="preserve"> analyse wordt een confrontatie</w:t>
      </w:r>
      <w:r w:rsidR="00B75A64" w:rsidRPr="00754017">
        <w:rPr>
          <w:rFonts w:ascii="Arial" w:hAnsi="Arial" w:cs="Arial"/>
          <w:sz w:val="20"/>
          <w:szCs w:val="20"/>
        </w:rPr>
        <w:t>matrix</w:t>
      </w:r>
      <w:r>
        <w:rPr>
          <w:rFonts w:ascii="Arial" w:hAnsi="Arial" w:cs="Arial"/>
          <w:sz w:val="20"/>
          <w:szCs w:val="20"/>
        </w:rPr>
        <w:t xml:space="preserve"> (zie bijlage 18)</w:t>
      </w:r>
      <w:r w:rsidR="00B75A64" w:rsidRPr="00754017">
        <w:rPr>
          <w:rFonts w:ascii="Arial" w:hAnsi="Arial" w:cs="Arial"/>
          <w:sz w:val="20"/>
          <w:szCs w:val="20"/>
        </w:rPr>
        <w:t xml:space="preserve"> samengesteld.</w:t>
      </w:r>
      <w:r w:rsidR="00070F93" w:rsidRPr="00754017">
        <w:rPr>
          <w:rFonts w:ascii="Arial" w:hAnsi="Arial" w:cs="Arial"/>
          <w:sz w:val="20"/>
          <w:szCs w:val="20"/>
        </w:rPr>
        <w:t xml:space="preserve"> De confrontatiematrix wordt opgesteld vanuit de gedachte</w:t>
      </w:r>
      <w:r w:rsidR="00296273">
        <w:rPr>
          <w:rFonts w:ascii="Arial" w:hAnsi="Arial" w:cs="Arial"/>
          <w:sz w:val="20"/>
          <w:szCs w:val="20"/>
        </w:rPr>
        <w:t>,</w:t>
      </w:r>
      <w:r w:rsidR="00070F93" w:rsidRPr="00754017">
        <w:rPr>
          <w:rFonts w:ascii="Arial" w:hAnsi="Arial" w:cs="Arial"/>
          <w:sz w:val="20"/>
          <w:szCs w:val="20"/>
        </w:rPr>
        <w:t xml:space="preserve"> welke kansen en sterktes “Bijzonder Welkom” </w:t>
      </w:r>
      <w:r w:rsidR="00905732">
        <w:rPr>
          <w:rFonts w:ascii="Arial" w:hAnsi="Arial" w:cs="Arial"/>
          <w:sz w:val="20"/>
          <w:szCs w:val="20"/>
        </w:rPr>
        <w:t xml:space="preserve">kan </w:t>
      </w:r>
      <w:r w:rsidR="00070F93" w:rsidRPr="00754017">
        <w:rPr>
          <w:rFonts w:ascii="Arial" w:hAnsi="Arial" w:cs="Arial"/>
          <w:sz w:val="20"/>
          <w:szCs w:val="20"/>
        </w:rPr>
        <w:t>gebruiken in de opzet van de organisatie.  En de kansen en bedreigingen op de markt te gebruiken om acties op te zetten</w:t>
      </w:r>
      <w:r w:rsidR="00296273">
        <w:rPr>
          <w:rFonts w:ascii="Arial" w:hAnsi="Arial" w:cs="Arial"/>
          <w:sz w:val="20"/>
          <w:szCs w:val="20"/>
        </w:rPr>
        <w:t>,</w:t>
      </w:r>
      <w:r w:rsidR="00070F93" w:rsidRPr="00754017">
        <w:rPr>
          <w:rFonts w:ascii="Arial" w:hAnsi="Arial" w:cs="Arial"/>
          <w:sz w:val="20"/>
          <w:szCs w:val="20"/>
        </w:rPr>
        <w:t xml:space="preserve"> zodat de bedreigingen zich vertalen in kansen. Tegelijkertijd worden de sterktes bekeken van de voorbeeld instelling die gebruikt kunnen worden in de opzet van “Bijzonder Welkom” waarbij de zwaktes uiteraard gebruikt kunnen worden om in de nieuwe organisatie om te zetten naar sterktes. </w:t>
      </w:r>
      <w:r w:rsidR="004F408F" w:rsidRPr="00754017">
        <w:rPr>
          <w:rFonts w:ascii="Arial" w:hAnsi="Arial" w:cs="Arial"/>
          <w:sz w:val="20"/>
          <w:szCs w:val="20"/>
        </w:rPr>
        <w:t xml:space="preserve">Uitsluitend de onderdelen die betrekking hebben op het opnieuw opzetten van </w:t>
      </w:r>
      <w:r w:rsidR="00070F93" w:rsidRPr="00754017">
        <w:rPr>
          <w:rFonts w:ascii="Arial" w:hAnsi="Arial" w:cs="Arial"/>
          <w:sz w:val="20"/>
          <w:szCs w:val="20"/>
        </w:rPr>
        <w:t>“Bijzonder Welkom”</w:t>
      </w:r>
      <w:r w:rsidR="00296273">
        <w:rPr>
          <w:rFonts w:ascii="Arial" w:hAnsi="Arial" w:cs="Arial"/>
          <w:sz w:val="20"/>
          <w:szCs w:val="20"/>
        </w:rPr>
        <w:t>,</w:t>
      </w:r>
      <w:r w:rsidR="004F408F" w:rsidRPr="00754017">
        <w:rPr>
          <w:rFonts w:ascii="Arial" w:hAnsi="Arial" w:cs="Arial"/>
          <w:sz w:val="20"/>
          <w:szCs w:val="20"/>
        </w:rPr>
        <w:t xml:space="preserve"> worden in de </w:t>
      </w:r>
      <w:r w:rsidR="00070F93" w:rsidRPr="00754017">
        <w:rPr>
          <w:rFonts w:ascii="Arial" w:hAnsi="Arial" w:cs="Arial"/>
          <w:sz w:val="20"/>
          <w:szCs w:val="20"/>
        </w:rPr>
        <w:t xml:space="preserve">SWOT </w:t>
      </w:r>
      <w:r w:rsidR="004F408F" w:rsidRPr="00754017">
        <w:rPr>
          <w:rFonts w:ascii="Arial" w:hAnsi="Arial" w:cs="Arial"/>
          <w:sz w:val="20"/>
          <w:szCs w:val="20"/>
        </w:rPr>
        <w:t>analyse belicht.</w:t>
      </w:r>
    </w:p>
    <w:p w14:paraId="28285803" w14:textId="77777777" w:rsidR="00C65507" w:rsidRPr="00C65507" w:rsidRDefault="00C65507" w:rsidP="00C65507">
      <w:pPr>
        <w:rPr>
          <w:rFonts w:ascii="Arial" w:hAnsi="Arial" w:cs="Arial"/>
          <w:sz w:val="20"/>
          <w:szCs w:val="20"/>
          <w:u w:val="single"/>
        </w:rPr>
      </w:pPr>
    </w:p>
    <w:p w14:paraId="7EF88BF0" w14:textId="25C8E9E3" w:rsidR="004F408F" w:rsidRDefault="004F408F" w:rsidP="00D12688">
      <w:pPr>
        <w:pStyle w:val="Kop2"/>
        <w:spacing w:before="0"/>
        <w:rPr>
          <w:rFonts w:eastAsiaTheme="minorHAnsi"/>
        </w:rPr>
      </w:pPr>
      <w:bookmarkStart w:id="19" w:name="_Toc451431702"/>
      <w:r w:rsidRPr="002660BC">
        <w:rPr>
          <w:rFonts w:eastAsiaTheme="minorHAnsi"/>
        </w:rPr>
        <w:t>Confrontatie matrix</w:t>
      </w:r>
      <w:bookmarkEnd w:id="19"/>
    </w:p>
    <w:p w14:paraId="082E7D2C" w14:textId="743E41D8" w:rsidR="009A5C53" w:rsidRDefault="00296273" w:rsidP="00C65507">
      <w:pPr>
        <w:rPr>
          <w:rFonts w:ascii="Arial" w:eastAsiaTheme="minorHAnsi" w:hAnsi="Arial" w:cs="Arial"/>
          <w:sz w:val="20"/>
          <w:szCs w:val="20"/>
        </w:rPr>
      </w:pPr>
      <w:r>
        <w:rPr>
          <w:rFonts w:ascii="Arial" w:eastAsiaTheme="minorHAnsi" w:hAnsi="Arial" w:cs="Arial"/>
          <w:sz w:val="20"/>
          <w:szCs w:val="20"/>
        </w:rPr>
        <w:t>De confrontatie</w:t>
      </w:r>
      <w:r w:rsidR="002E2DD5" w:rsidRPr="00754017">
        <w:rPr>
          <w:rFonts w:ascii="Arial" w:eastAsiaTheme="minorHAnsi" w:hAnsi="Arial" w:cs="Arial"/>
          <w:sz w:val="20"/>
          <w:szCs w:val="20"/>
        </w:rPr>
        <w:t>matrix</w:t>
      </w:r>
      <w:r w:rsidR="00C65507">
        <w:rPr>
          <w:rFonts w:ascii="Arial" w:eastAsiaTheme="minorHAnsi" w:hAnsi="Arial" w:cs="Arial"/>
          <w:sz w:val="20"/>
          <w:szCs w:val="20"/>
        </w:rPr>
        <w:t xml:space="preserve"> (zie bijlage 18)</w:t>
      </w:r>
      <w:r w:rsidR="002E2DD5" w:rsidRPr="00754017">
        <w:rPr>
          <w:rFonts w:ascii="Arial" w:eastAsiaTheme="minorHAnsi" w:hAnsi="Arial" w:cs="Arial"/>
          <w:sz w:val="20"/>
          <w:szCs w:val="20"/>
        </w:rPr>
        <w:t xml:space="preserve"> komt voort uit de SWOT analyse. De confrontati</w:t>
      </w:r>
      <w:r>
        <w:rPr>
          <w:rFonts w:ascii="Arial" w:eastAsiaTheme="minorHAnsi" w:hAnsi="Arial" w:cs="Arial"/>
          <w:sz w:val="20"/>
          <w:szCs w:val="20"/>
        </w:rPr>
        <w:t>e</w:t>
      </w:r>
      <w:r w:rsidR="002E2DD5" w:rsidRPr="00754017">
        <w:rPr>
          <w:rFonts w:ascii="Arial" w:eastAsiaTheme="minorHAnsi" w:hAnsi="Arial" w:cs="Arial"/>
          <w:sz w:val="20"/>
          <w:szCs w:val="20"/>
        </w:rPr>
        <w:t xml:space="preserve">matrix is ingevuld vanuit de vraag: Welke confrontatie biedt voor “Bijzonder Welkom” kansen en creëert een sterkte en welke confrontaties vormen een bedreiging en/of een </w:t>
      </w:r>
      <w:r w:rsidR="008E32BB">
        <w:rPr>
          <w:rFonts w:ascii="Arial" w:eastAsiaTheme="minorHAnsi" w:hAnsi="Arial" w:cs="Arial"/>
          <w:sz w:val="20"/>
          <w:szCs w:val="20"/>
        </w:rPr>
        <w:t xml:space="preserve">zwakte voor “Bijzonder Welkom”? </w:t>
      </w:r>
      <w:r w:rsidR="002E2DD5" w:rsidRPr="00754017">
        <w:rPr>
          <w:rFonts w:ascii="Arial" w:eastAsiaTheme="minorHAnsi" w:hAnsi="Arial" w:cs="Arial"/>
          <w:sz w:val="20"/>
          <w:szCs w:val="20"/>
        </w:rPr>
        <w:t xml:space="preserve">De kansen en sterktes worden aangegeven met + of ++ de bedreigingen of zwaktes worden uitgedrukt in – of --. De confrontaties die niet van belang zijn worden ingevuld met de afkorting niet van toepassing (nvt). Daar waar het geen sterkte, zwakte, kans of bedreiging vormt voor “Bijzonder Welkom” wordt een 0 </w:t>
      </w:r>
      <w:r w:rsidR="00106B6D" w:rsidRPr="00754017">
        <w:rPr>
          <w:rFonts w:ascii="Arial" w:eastAsiaTheme="minorHAnsi" w:hAnsi="Arial" w:cs="Arial"/>
          <w:sz w:val="20"/>
          <w:szCs w:val="20"/>
        </w:rPr>
        <w:t>ingevuld</w:t>
      </w:r>
      <w:r w:rsidR="002E2DD5" w:rsidRPr="00754017">
        <w:rPr>
          <w:rFonts w:ascii="Arial" w:eastAsiaTheme="minorHAnsi" w:hAnsi="Arial" w:cs="Arial"/>
          <w:sz w:val="20"/>
          <w:szCs w:val="20"/>
        </w:rPr>
        <w:t>.</w:t>
      </w:r>
    </w:p>
    <w:p w14:paraId="0326FCCE" w14:textId="77777777" w:rsidR="00C65507" w:rsidRPr="00C65507" w:rsidRDefault="00C65507" w:rsidP="00C65507">
      <w:pPr>
        <w:rPr>
          <w:rFonts w:ascii="Arial" w:eastAsiaTheme="minorHAnsi" w:hAnsi="Arial" w:cs="Arial"/>
          <w:sz w:val="20"/>
          <w:szCs w:val="20"/>
        </w:rPr>
      </w:pPr>
    </w:p>
    <w:p w14:paraId="1118B0FF" w14:textId="79EF2523" w:rsidR="004F408F" w:rsidRPr="002660BC" w:rsidRDefault="002660BC" w:rsidP="00D12688">
      <w:pPr>
        <w:pStyle w:val="Kop2"/>
        <w:spacing w:before="0"/>
        <w:rPr>
          <w:color w:val="auto"/>
        </w:rPr>
      </w:pPr>
      <w:bookmarkStart w:id="20" w:name="_Toc451431703"/>
      <w:r>
        <w:t>Conclusie</w:t>
      </w:r>
      <w:bookmarkEnd w:id="20"/>
    </w:p>
    <w:p w14:paraId="0C8A762B" w14:textId="0E01AD11" w:rsidR="00834B3D" w:rsidRPr="007E003C" w:rsidRDefault="00244C0E" w:rsidP="00D12688">
      <w:pPr>
        <w:rPr>
          <w:rFonts w:ascii="Arial" w:hAnsi="Arial" w:cs="Arial"/>
          <w:sz w:val="20"/>
          <w:szCs w:val="20"/>
        </w:rPr>
      </w:pPr>
      <w:r w:rsidRPr="007E003C">
        <w:rPr>
          <w:rFonts w:ascii="Arial" w:hAnsi="Arial" w:cs="Arial"/>
          <w:sz w:val="20"/>
          <w:szCs w:val="20"/>
        </w:rPr>
        <w:t>Vanuit “Bijzonder Welkom” gezien worden de volgende conclusies getrokken uit de SWOT en confrontatie analyse:</w:t>
      </w:r>
    </w:p>
    <w:p w14:paraId="71591C05" w14:textId="79EE4278" w:rsidR="00244C0E" w:rsidRPr="002B1403" w:rsidRDefault="00665A89" w:rsidP="00BD7110">
      <w:pPr>
        <w:pStyle w:val="Lijstalinea"/>
        <w:numPr>
          <w:ilvl w:val="0"/>
          <w:numId w:val="17"/>
        </w:numPr>
        <w:ind w:left="360"/>
        <w:rPr>
          <w:rFonts w:ascii="Arial" w:hAnsi="Arial" w:cs="Arial"/>
          <w:sz w:val="20"/>
          <w:szCs w:val="20"/>
        </w:rPr>
      </w:pPr>
      <w:r w:rsidRPr="002B1403">
        <w:rPr>
          <w:rFonts w:ascii="Arial" w:hAnsi="Arial" w:cs="Arial"/>
          <w:sz w:val="20"/>
          <w:szCs w:val="20"/>
        </w:rPr>
        <w:t>“Bijzonder Welkom” is als kleinschalige organisatie</w:t>
      </w:r>
      <w:r w:rsidR="00F077D1" w:rsidRPr="002B1403">
        <w:rPr>
          <w:rFonts w:ascii="Arial" w:hAnsi="Arial" w:cs="Arial"/>
          <w:sz w:val="20"/>
          <w:szCs w:val="20"/>
        </w:rPr>
        <w:t>,</w:t>
      </w:r>
      <w:r w:rsidRPr="002B1403">
        <w:rPr>
          <w:rFonts w:ascii="Arial" w:hAnsi="Arial" w:cs="Arial"/>
          <w:sz w:val="20"/>
          <w:szCs w:val="20"/>
        </w:rPr>
        <w:t xml:space="preserve"> kwetsbaar op financieel gebied ten opzichte van een grotere organisatie.</w:t>
      </w:r>
      <w:r w:rsidR="00F077D1" w:rsidRPr="002B1403">
        <w:rPr>
          <w:rFonts w:ascii="Arial" w:hAnsi="Arial" w:cs="Arial"/>
          <w:sz w:val="20"/>
          <w:szCs w:val="20"/>
        </w:rPr>
        <w:t xml:space="preserve"> Kansen kunnen liggen in automatisering van werkprocessen, gebruik van domotica (E-health) </w:t>
      </w:r>
      <w:r w:rsidR="00296273">
        <w:rPr>
          <w:rFonts w:ascii="Arial" w:hAnsi="Arial" w:cs="Arial"/>
          <w:sz w:val="20"/>
          <w:szCs w:val="20"/>
        </w:rPr>
        <w:t>en energiezuinig bouwen (milieu</w:t>
      </w:r>
      <w:r w:rsidR="00F077D1" w:rsidRPr="002B1403">
        <w:rPr>
          <w:rFonts w:ascii="Arial" w:hAnsi="Arial" w:cs="Arial"/>
          <w:sz w:val="20"/>
          <w:szCs w:val="20"/>
        </w:rPr>
        <w:t>certificaat).</w:t>
      </w:r>
    </w:p>
    <w:p w14:paraId="376E29E5" w14:textId="58D3659A" w:rsidR="00665A89" w:rsidRPr="002B1403" w:rsidRDefault="00665A89" w:rsidP="00BD7110">
      <w:pPr>
        <w:pStyle w:val="Lijstalinea"/>
        <w:numPr>
          <w:ilvl w:val="0"/>
          <w:numId w:val="17"/>
        </w:numPr>
        <w:ind w:left="360"/>
        <w:rPr>
          <w:rFonts w:ascii="Arial" w:hAnsi="Arial" w:cs="Arial"/>
          <w:sz w:val="20"/>
          <w:szCs w:val="20"/>
        </w:rPr>
      </w:pPr>
      <w:r w:rsidRPr="002B1403">
        <w:rPr>
          <w:rFonts w:ascii="Arial" w:hAnsi="Arial" w:cs="Arial"/>
          <w:sz w:val="20"/>
          <w:szCs w:val="20"/>
        </w:rPr>
        <w:t xml:space="preserve">“Bijzonder Welkom” heeft weinig tot geen contacten met de zorgkantoren en de WMO. Is tevens niet bekend bij de zorgkantoren en de verschillende gemeente. </w:t>
      </w:r>
    </w:p>
    <w:p w14:paraId="40EDA6F4" w14:textId="705244F0" w:rsidR="00665A89" w:rsidRPr="002B1403" w:rsidRDefault="00665A89" w:rsidP="00BD7110">
      <w:pPr>
        <w:pStyle w:val="Lijstalinea"/>
        <w:numPr>
          <w:ilvl w:val="0"/>
          <w:numId w:val="17"/>
        </w:numPr>
        <w:ind w:left="360"/>
        <w:rPr>
          <w:rFonts w:ascii="Arial" w:hAnsi="Arial" w:cs="Arial"/>
          <w:sz w:val="20"/>
          <w:szCs w:val="20"/>
        </w:rPr>
      </w:pPr>
      <w:r w:rsidRPr="002B1403">
        <w:rPr>
          <w:rFonts w:ascii="Arial" w:hAnsi="Arial" w:cs="Arial"/>
          <w:sz w:val="20"/>
          <w:szCs w:val="20"/>
        </w:rPr>
        <w:t xml:space="preserve">“Bijzonder Welkom” is sterk in de specifieke kennis op het inhoudelijke vlak. </w:t>
      </w:r>
    </w:p>
    <w:p w14:paraId="1F2BA001" w14:textId="08CB52AE" w:rsidR="00665A89" w:rsidRPr="002B1403" w:rsidRDefault="00665A89" w:rsidP="00BD7110">
      <w:pPr>
        <w:pStyle w:val="Lijstalinea"/>
        <w:numPr>
          <w:ilvl w:val="0"/>
          <w:numId w:val="17"/>
        </w:numPr>
        <w:ind w:left="360"/>
        <w:rPr>
          <w:rFonts w:ascii="Arial" w:hAnsi="Arial" w:cs="Arial"/>
          <w:sz w:val="20"/>
          <w:szCs w:val="20"/>
        </w:rPr>
      </w:pPr>
      <w:r w:rsidRPr="002B1403">
        <w:rPr>
          <w:rFonts w:ascii="Arial" w:hAnsi="Arial" w:cs="Arial"/>
          <w:sz w:val="20"/>
          <w:szCs w:val="20"/>
        </w:rPr>
        <w:t xml:space="preserve">“Bijzonder welkom” heeft veel kennis rondom indicatiestelling binnen de WLZ en mogelijke extra gelden voor de doelgroep LVB met </w:t>
      </w:r>
      <w:r w:rsidR="008E32BB">
        <w:rPr>
          <w:rFonts w:ascii="Arial" w:hAnsi="Arial" w:cs="Arial"/>
          <w:sz w:val="20"/>
          <w:szCs w:val="20"/>
        </w:rPr>
        <w:t>MVG</w:t>
      </w:r>
      <w:r w:rsidRPr="002B1403">
        <w:rPr>
          <w:rFonts w:ascii="Arial" w:hAnsi="Arial" w:cs="Arial"/>
          <w:sz w:val="20"/>
          <w:szCs w:val="20"/>
        </w:rPr>
        <w:t>.</w:t>
      </w:r>
    </w:p>
    <w:p w14:paraId="45417BB2" w14:textId="51D406D8" w:rsidR="00665A89" w:rsidRPr="002B1403" w:rsidRDefault="00665A89" w:rsidP="00BD7110">
      <w:pPr>
        <w:pStyle w:val="Lijstalinea"/>
        <w:numPr>
          <w:ilvl w:val="0"/>
          <w:numId w:val="17"/>
        </w:numPr>
        <w:ind w:left="360"/>
        <w:rPr>
          <w:rFonts w:ascii="Arial" w:hAnsi="Arial" w:cs="Arial"/>
          <w:sz w:val="20"/>
          <w:szCs w:val="20"/>
        </w:rPr>
      </w:pPr>
      <w:r w:rsidRPr="002B1403">
        <w:rPr>
          <w:rFonts w:ascii="Arial" w:hAnsi="Arial" w:cs="Arial"/>
          <w:sz w:val="20"/>
          <w:szCs w:val="20"/>
        </w:rPr>
        <w:t xml:space="preserve">“Bijzonder Welkom” is klein en kwetsbaar op veel fronten. </w:t>
      </w:r>
    </w:p>
    <w:p w14:paraId="4F8AD4C4" w14:textId="2ACB7BE1" w:rsidR="00665A89" w:rsidRPr="002B1403" w:rsidRDefault="00665A89" w:rsidP="00BD7110">
      <w:pPr>
        <w:pStyle w:val="Lijstalinea"/>
        <w:numPr>
          <w:ilvl w:val="0"/>
          <w:numId w:val="17"/>
        </w:numPr>
        <w:ind w:left="360"/>
        <w:rPr>
          <w:rFonts w:ascii="Arial" w:hAnsi="Arial" w:cs="Arial"/>
          <w:sz w:val="20"/>
          <w:szCs w:val="20"/>
        </w:rPr>
      </w:pPr>
      <w:r w:rsidRPr="002B1403">
        <w:rPr>
          <w:rFonts w:ascii="Arial" w:hAnsi="Arial" w:cs="Arial"/>
          <w:sz w:val="20"/>
          <w:szCs w:val="20"/>
        </w:rPr>
        <w:t>Door de kleinschaligheid is “Bijzonder Welkom” een aantrekkelijke plek voor de doelgroep ten opzichte van de grote instellingen.</w:t>
      </w:r>
    </w:p>
    <w:p w14:paraId="5B5C3004" w14:textId="6A2651A8" w:rsidR="00665A89" w:rsidRPr="002B1403" w:rsidRDefault="00665A89" w:rsidP="00BD7110">
      <w:pPr>
        <w:pStyle w:val="Lijstalinea"/>
        <w:numPr>
          <w:ilvl w:val="0"/>
          <w:numId w:val="17"/>
        </w:numPr>
        <w:ind w:left="360"/>
        <w:rPr>
          <w:rFonts w:ascii="Arial" w:hAnsi="Arial" w:cs="Arial"/>
          <w:sz w:val="20"/>
          <w:szCs w:val="20"/>
        </w:rPr>
      </w:pPr>
      <w:r w:rsidRPr="002B1403">
        <w:rPr>
          <w:rFonts w:ascii="Arial" w:hAnsi="Arial" w:cs="Arial"/>
          <w:sz w:val="20"/>
          <w:szCs w:val="20"/>
        </w:rPr>
        <w:t>Organisatielijnen zijn kort binnen “Bijzonder Welkom” ten opzichte van de grotere instellingen.</w:t>
      </w:r>
    </w:p>
    <w:p w14:paraId="7E2C8E48" w14:textId="52CD3693" w:rsidR="00F077D1" w:rsidRPr="002B1403" w:rsidRDefault="00665A89" w:rsidP="00BD7110">
      <w:pPr>
        <w:pStyle w:val="Lijstalinea"/>
        <w:numPr>
          <w:ilvl w:val="0"/>
          <w:numId w:val="17"/>
        </w:numPr>
        <w:ind w:left="360"/>
        <w:rPr>
          <w:rFonts w:ascii="Arial" w:hAnsi="Arial" w:cs="Arial"/>
          <w:sz w:val="20"/>
          <w:szCs w:val="20"/>
        </w:rPr>
      </w:pPr>
      <w:r w:rsidRPr="002B1403">
        <w:rPr>
          <w:rFonts w:ascii="Arial" w:hAnsi="Arial" w:cs="Arial"/>
          <w:sz w:val="20"/>
          <w:szCs w:val="20"/>
        </w:rPr>
        <w:t>Samenwerking met andere instellin</w:t>
      </w:r>
      <w:r w:rsidR="00296273">
        <w:rPr>
          <w:rFonts w:ascii="Arial" w:hAnsi="Arial" w:cs="Arial"/>
          <w:sz w:val="20"/>
          <w:szCs w:val="20"/>
        </w:rPr>
        <w:t>gen, zorgkantoren, stichting MEE</w:t>
      </w:r>
      <w:r w:rsidRPr="002B1403">
        <w:rPr>
          <w:rFonts w:ascii="Arial" w:hAnsi="Arial" w:cs="Arial"/>
          <w:sz w:val="20"/>
          <w:szCs w:val="20"/>
        </w:rPr>
        <w:t xml:space="preserve"> en de omliggende gemeentes is essentieel voor het voortbestaan</w:t>
      </w:r>
      <w:r w:rsidR="00F077D1" w:rsidRPr="002B1403">
        <w:rPr>
          <w:rFonts w:ascii="Arial" w:hAnsi="Arial" w:cs="Arial"/>
          <w:sz w:val="20"/>
          <w:szCs w:val="20"/>
        </w:rPr>
        <w:t xml:space="preserve"> van “Bijzonder Welkom”. </w:t>
      </w:r>
    </w:p>
    <w:p w14:paraId="0F64631D" w14:textId="0C89A1EF" w:rsidR="00F077D1" w:rsidRPr="002B1403" w:rsidRDefault="00F077D1" w:rsidP="00BD7110">
      <w:pPr>
        <w:pStyle w:val="Lijstalinea"/>
        <w:numPr>
          <w:ilvl w:val="0"/>
          <w:numId w:val="17"/>
        </w:numPr>
        <w:ind w:left="360"/>
        <w:rPr>
          <w:rFonts w:ascii="Arial" w:hAnsi="Arial" w:cs="Arial"/>
          <w:sz w:val="20"/>
          <w:szCs w:val="20"/>
        </w:rPr>
      </w:pPr>
      <w:r w:rsidRPr="002B1403">
        <w:rPr>
          <w:rFonts w:ascii="Arial" w:hAnsi="Arial" w:cs="Arial"/>
          <w:sz w:val="20"/>
          <w:szCs w:val="20"/>
        </w:rPr>
        <w:t>Het is onduidelijk waar de cliënten van “Bijzonder Welkom” vandaan komen. Er zijn geen wachtlijsten voorradig binnen Nederland.</w:t>
      </w:r>
    </w:p>
    <w:p w14:paraId="17160B45" w14:textId="4428FADC" w:rsidR="00F077D1" w:rsidRPr="002B1403" w:rsidRDefault="00F077D1" w:rsidP="00BD7110">
      <w:pPr>
        <w:pStyle w:val="Lijstalinea"/>
        <w:numPr>
          <w:ilvl w:val="0"/>
          <w:numId w:val="17"/>
        </w:numPr>
        <w:ind w:left="360"/>
        <w:rPr>
          <w:rFonts w:ascii="Arial" w:hAnsi="Arial" w:cs="Arial"/>
          <w:sz w:val="20"/>
          <w:szCs w:val="20"/>
        </w:rPr>
      </w:pPr>
      <w:r w:rsidRPr="002B1403">
        <w:rPr>
          <w:rFonts w:ascii="Arial" w:hAnsi="Arial" w:cs="Arial"/>
          <w:sz w:val="20"/>
          <w:szCs w:val="20"/>
        </w:rPr>
        <w:t xml:space="preserve">De vraag naar specifieke voorzieningen voor cliënten met LVB en </w:t>
      </w:r>
      <w:r w:rsidR="008E32BB">
        <w:rPr>
          <w:rFonts w:ascii="Arial" w:hAnsi="Arial" w:cs="Arial"/>
          <w:sz w:val="20"/>
          <w:szCs w:val="20"/>
        </w:rPr>
        <w:t>MVG</w:t>
      </w:r>
      <w:r w:rsidRPr="002B1403">
        <w:rPr>
          <w:rFonts w:ascii="Arial" w:hAnsi="Arial" w:cs="Arial"/>
          <w:sz w:val="20"/>
          <w:szCs w:val="20"/>
        </w:rPr>
        <w:t xml:space="preserve"> neemt toe.</w:t>
      </w:r>
    </w:p>
    <w:p w14:paraId="5CEFC248" w14:textId="11A39963" w:rsidR="00F077D1" w:rsidRPr="002B1403" w:rsidRDefault="00296273" w:rsidP="00BD7110">
      <w:pPr>
        <w:pStyle w:val="Lijstalinea"/>
        <w:numPr>
          <w:ilvl w:val="0"/>
          <w:numId w:val="17"/>
        </w:numPr>
        <w:ind w:left="360"/>
        <w:rPr>
          <w:rFonts w:ascii="Arial" w:hAnsi="Arial" w:cs="Arial"/>
          <w:sz w:val="20"/>
          <w:szCs w:val="20"/>
        </w:rPr>
      </w:pPr>
      <w:r>
        <w:rPr>
          <w:rFonts w:ascii="Arial" w:hAnsi="Arial" w:cs="Arial"/>
          <w:sz w:val="20"/>
          <w:szCs w:val="20"/>
        </w:rPr>
        <w:t>Concurrentie</w:t>
      </w:r>
      <w:r w:rsidR="00F077D1" w:rsidRPr="002B1403">
        <w:rPr>
          <w:rFonts w:ascii="Arial" w:hAnsi="Arial" w:cs="Arial"/>
          <w:sz w:val="20"/>
          <w:szCs w:val="20"/>
        </w:rPr>
        <w:t>werking tussen de verschillende instellingen lijkt vooralsnog geen rol te spelen.</w:t>
      </w:r>
    </w:p>
    <w:p w14:paraId="4642AF3D" w14:textId="515D7E5B" w:rsidR="005C230A" w:rsidRDefault="002660BC" w:rsidP="00D12688">
      <w:pPr>
        <w:pStyle w:val="Kop1"/>
      </w:pPr>
      <w:bookmarkStart w:id="21" w:name="_Toc451431704"/>
      <w:r>
        <w:lastRenderedPageBreak/>
        <w:t xml:space="preserve">Hoofdstuk 3: </w:t>
      </w:r>
      <w:r w:rsidR="005C230A" w:rsidRPr="00061448">
        <w:t>Theoretisch kader</w:t>
      </w:r>
      <w:bookmarkEnd w:id="21"/>
    </w:p>
    <w:p w14:paraId="39D6CA03" w14:textId="41002505" w:rsidR="009A5C53" w:rsidRPr="009A5C53" w:rsidRDefault="009A5C53" w:rsidP="00D12688">
      <w:pPr>
        <w:pStyle w:val="Kop2"/>
        <w:spacing w:before="0"/>
        <w:rPr>
          <w:lang w:eastAsia="nl-NL"/>
        </w:rPr>
      </w:pPr>
      <w:bookmarkStart w:id="22" w:name="_Toc451431705"/>
      <w:r>
        <w:rPr>
          <w:lang w:eastAsia="nl-NL"/>
        </w:rPr>
        <w:t>Inleiding</w:t>
      </w:r>
      <w:bookmarkEnd w:id="22"/>
    </w:p>
    <w:p w14:paraId="72D002F4" w14:textId="3102E967" w:rsidR="001F321A" w:rsidRPr="00754017" w:rsidRDefault="00287AF5" w:rsidP="00D12688">
      <w:pPr>
        <w:rPr>
          <w:rFonts w:ascii="Arial" w:hAnsi="Arial" w:cs="Arial"/>
          <w:sz w:val="20"/>
          <w:szCs w:val="20"/>
        </w:rPr>
      </w:pPr>
      <w:r w:rsidRPr="00754017">
        <w:rPr>
          <w:rFonts w:ascii="Arial" w:hAnsi="Arial" w:cs="Arial"/>
          <w:sz w:val="20"/>
          <w:szCs w:val="20"/>
        </w:rPr>
        <w:t xml:space="preserve">Naast de analyse op </w:t>
      </w:r>
      <w:r w:rsidR="00864C80" w:rsidRPr="00754017">
        <w:rPr>
          <w:rFonts w:ascii="Arial" w:hAnsi="Arial" w:cs="Arial"/>
          <w:sz w:val="20"/>
          <w:szCs w:val="20"/>
        </w:rPr>
        <w:t>micro, meso en macroniveau</w:t>
      </w:r>
      <w:r w:rsidRPr="00754017">
        <w:rPr>
          <w:rFonts w:ascii="Arial" w:hAnsi="Arial" w:cs="Arial"/>
          <w:sz w:val="20"/>
          <w:szCs w:val="20"/>
        </w:rPr>
        <w:t xml:space="preserve"> wordt een theoretisch kader geschetst. Binnen het theoretisch kader wordt ingegaan op de beoogde doelgroep. Vooral de behoefte van deze doelgroep op de vlakken wonen, werken en vrij</w:t>
      </w:r>
      <w:r w:rsidR="009F47E3" w:rsidRPr="00754017">
        <w:rPr>
          <w:rFonts w:ascii="Arial" w:hAnsi="Arial" w:cs="Arial"/>
          <w:sz w:val="20"/>
          <w:szCs w:val="20"/>
        </w:rPr>
        <w:t xml:space="preserve">e tijd. Wanneer duidelijk is </w:t>
      </w:r>
      <w:r w:rsidR="00D340CF" w:rsidRPr="00754017">
        <w:rPr>
          <w:rFonts w:ascii="Arial" w:hAnsi="Arial" w:cs="Arial"/>
          <w:sz w:val="20"/>
          <w:szCs w:val="20"/>
        </w:rPr>
        <w:t xml:space="preserve">wat </w:t>
      </w:r>
      <w:r w:rsidR="009F47E3" w:rsidRPr="00754017">
        <w:rPr>
          <w:rFonts w:ascii="Arial" w:hAnsi="Arial" w:cs="Arial"/>
          <w:sz w:val="20"/>
          <w:szCs w:val="20"/>
        </w:rPr>
        <w:t xml:space="preserve">een mens nodig heeft om te kunnen ontwikkelen (volgens Maslow) wordt een vertaling gemaakt naar de cliënt met </w:t>
      </w:r>
      <w:r w:rsidR="004E41EA" w:rsidRPr="00754017">
        <w:rPr>
          <w:rFonts w:ascii="Arial" w:hAnsi="Arial" w:cs="Arial"/>
          <w:sz w:val="20"/>
          <w:szCs w:val="20"/>
        </w:rPr>
        <w:t>LVB</w:t>
      </w:r>
      <w:r w:rsidR="009F47E3" w:rsidRPr="00754017">
        <w:rPr>
          <w:rFonts w:ascii="Arial" w:hAnsi="Arial" w:cs="Arial"/>
          <w:sz w:val="20"/>
          <w:szCs w:val="20"/>
        </w:rPr>
        <w:t xml:space="preserve"> en </w:t>
      </w:r>
      <w:r w:rsidR="00931944">
        <w:rPr>
          <w:rFonts w:ascii="Arial" w:hAnsi="Arial" w:cs="Arial"/>
          <w:sz w:val="20"/>
          <w:szCs w:val="20"/>
        </w:rPr>
        <w:t>MVG</w:t>
      </w:r>
      <w:r w:rsidR="009F47E3" w:rsidRPr="00754017">
        <w:rPr>
          <w:rFonts w:ascii="Arial" w:hAnsi="Arial" w:cs="Arial"/>
          <w:sz w:val="20"/>
          <w:szCs w:val="20"/>
        </w:rPr>
        <w:t xml:space="preserve"> met behulp van de zienswijze van Dôsen. Om de cliënt met </w:t>
      </w:r>
      <w:r w:rsidR="004E41EA" w:rsidRPr="00754017">
        <w:rPr>
          <w:rFonts w:ascii="Arial" w:hAnsi="Arial" w:cs="Arial"/>
          <w:sz w:val="20"/>
          <w:szCs w:val="20"/>
        </w:rPr>
        <w:t>LVB</w:t>
      </w:r>
      <w:r w:rsidR="009F47E3" w:rsidRPr="00754017">
        <w:rPr>
          <w:rFonts w:ascii="Arial" w:hAnsi="Arial" w:cs="Arial"/>
          <w:sz w:val="20"/>
          <w:szCs w:val="20"/>
        </w:rPr>
        <w:t xml:space="preserve"> en </w:t>
      </w:r>
      <w:r w:rsidR="00931944">
        <w:rPr>
          <w:rFonts w:ascii="Arial" w:hAnsi="Arial" w:cs="Arial"/>
          <w:sz w:val="20"/>
          <w:szCs w:val="20"/>
        </w:rPr>
        <w:t>MVG</w:t>
      </w:r>
      <w:r w:rsidR="009F47E3" w:rsidRPr="00754017">
        <w:rPr>
          <w:rFonts w:ascii="Arial" w:hAnsi="Arial" w:cs="Arial"/>
          <w:sz w:val="20"/>
          <w:szCs w:val="20"/>
        </w:rPr>
        <w:t xml:space="preserve"> te laten ontwikkelen</w:t>
      </w:r>
      <w:r w:rsidR="00296273">
        <w:rPr>
          <w:rFonts w:ascii="Arial" w:hAnsi="Arial" w:cs="Arial"/>
          <w:sz w:val="20"/>
          <w:szCs w:val="20"/>
        </w:rPr>
        <w:t>,</w:t>
      </w:r>
      <w:r w:rsidR="009F47E3" w:rsidRPr="00754017">
        <w:rPr>
          <w:rFonts w:ascii="Arial" w:hAnsi="Arial" w:cs="Arial"/>
          <w:sz w:val="20"/>
          <w:szCs w:val="20"/>
        </w:rPr>
        <w:t xml:space="preserve"> is het van belang rekening te ho</w:t>
      </w:r>
      <w:r w:rsidR="00D340CF" w:rsidRPr="00754017">
        <w:rPr>
          <w:rFonts w:ascii="Arial" w:hAnsi="Arial" w:cs="Arial"/>
          <w:sz w:val="20"/>
          <w:szCs w:val="20"/>
        </w:rPr>
        <w:t>uden met de vaardigheden die de cliënt al reeds bezit en ontwikkelingstaken die een cliënt krijgt voorgelegd. Van belang is dat deze niet te ver uit elkaar liggen.</w:t>
      </w:r>
      <w:r w:rsidR="009F47E3" w:rsidRPr="00754017">
        <w:rPr>
          <w:rFonts w:ascii="Arial" w:hAnsi="Arial" w:cs="Arial"/>
          <w:sz w:val="20"/>
          <w:szCs w:val="20"/>
        </w:rPr>
        <w:t xml:space="preserve"> Het geheel </w:t>
      </w:r>
      <w:r w:rsidR="00D340CF" w:rsidRPr="00754017">
        <w:rPr>
          <w:rFonts w:ascii="Arial" w:hAnsi="Arial" w:cs="Arial"/>
          <w:sz w:val="20"/>
          <w:szCs w:val="20"/>
        </w:rPr>
        <w:t xml:space="preserve">van deze theoretische benaderingen komt samen in een </w:t>
      </w:r>
      <w:r w:rsidR="009F47E3" w:rsidRPr="00754017">
        <w:rPr>
          <w:rFonts w:ascii="Arial" w:hAnsi="Arial" w:cs="Arial"/>
          <w:sz w:val="20"/>
          <w:szCs w:val="20"/>
        </w:rPr>
        <w:t>denkkader</w:t>
      </w:r>
      <w:r w:rsidR="0082142D" w:rsidRPr="00754017">
        <w:rPr>
          <w:rFonts w:ascii="Arial" w:hAnsi="Arial" w:cs="Arial"/>
          <w:sz w:val="20"/>
          <w:szCs w:val="20"/>
        </w:rPr>
        <w:t xml:space="preserve"> (Het handelingskader)</w:t>
      </w:r>
      <w:r w:rsidR="00D340CF" w:rsidRPr="00754017">
        <w:rPr>
          <w:rFonts w:ascii="Arial" w:hAnsi="Arial" w:cs="Arial"/>
          <w:sz w:val="20"/>
          <w:szCs w:val="20"/>
        </w:rPr>
        <w:t>.</w:t>
      </w:r>
      <w:r w:rsidR="0082142D" w:rsidRPr="00754017">
        <w:rPr>
          <w:rFonts w:ascii="Arial" w:hAnsi="Arial" w:cs="Arial"/>
          <w:sz w:val="20"/>
          <w:szCs w:val="20"/>
        </w:rPr>
        <w:t xml:space="preserve"> </w:t>
      </w:r>
      <w:r w:rsidR="00D340CF" w:rsidRPr="00754017">
        <w:rPr>
          <w:rFonts w:ascii="Arial" w:hAnsi="Arial" w:cs="Arial"/>
          <w:sz w:val="20"/>
          <w:szCs w:val="20"/>
        </w:rPr>
        <w:t xml:space="preserve">Een kader </w:t>
      </w:r>
      <w:r w:rsidR="008D43A3">
        <w:rPr>
          <w:rFonts w:ascii="Arial" w:hAnsi="Arial" w:cs="Arial"/>
          <w:sz w:val="20"/>
          <w:szCs w:val="20"/>
        </w:rPr>
        <w:t>d</w:t>
      </w:r>
      <w:r w:rsidR="00D340CF" w:rsidRPr="00754017">
        <w:rPr>
          <w:rFonts w:ascii="Arial" w:hAnsi="Arial" w:cs="Arial"/>
          <w:sz w:val="20"/>
          <w:szCs w:val="20"/>
        </w:rPr>
        <w:t>at als basis kan dienen voor de totale benadering van de cliënt. Vanuit dit kader kan tevens het therapeutisch klimaat beschreven</w:t>
      </w:r>
      <w:r w:rsidR="00B462DD">
        <w:rPr>
          <w:rFonts w:ascii="Arial" w:hAnsi="Arial" w:cs="Arial"/>
          <w:sz w:val="20"/>
          <w:szCs w:val="20"/>
        </w:rPr>
        <w:t>,</w:t>
      </w:r>
      <w:r w:rsidR="00D340CF" w:rsidRPr="00754017">
        <w:rPr>
          <w:rFonts w:ascii="Arial" w:hAnsi="Arial" w:cs="Arial"/>
          <w:sz w:val="20"/>
          <w:szCs w:val="20"/>
        </w:rPr>
        <w:t xml:space="preserve"> worden d</w:t>
      </w:r>
      <w:r w:rsidR="008D43A3">
        <w:rPr>
          <w:rFonts w:ascii="Arial" w:hAnsi="Arial" w:cs="Arial"/>
          <w:sz w:val="20"/>
          <w:szCs w:val="20"/>
        </w:rPr>
        <w:t>at</w:t>
      </w:r>
      <w:r w:rsidR="00D340CF" w:rsidRPr="00754017">
        <w:rPr>
          <w:rFonts w:ascii="Arial" w:hAnsi="Arial" w:cs="Arial"/>
          <w:sz w:val="20"/>
          <w:szCs w:val="20"/>
        </w:rPr>
        <w:t xml:space="preserve"> past bij de vraag van de cliënt met </w:t>
      </w:r>
      <w:r w:rsidR="004E41EA" w:rsidRPr="00754017">
        <w:rPr>
          <w:rFonts w:ascii="Arial" w:hAnsi="Arial" w:cs="Arial"/>
          <w:sz w:val="20"/>
          <w:szCs w:val="20"/>
        </w:rPr>
        <w:t>LVB</w:t>
      </w:r>
      <w:r w:rsidR="00D340CF" w:rsidRPr="00754017">
        <w:rPr>
          <w:rFonts w:ascii="Arial" w:hAnsi="Arial" w:cs="Arial"/>
          <w:sz w:val="20"/>
          <w:szCs w:val="20"/>
        </w:rPr>
        <w:t xml:space="preserve"> en </w:t>
      </w:r>
      <w:r w:rsidR="00931944">
        <w:rPr>
          <w:rFonts w:ascii="Arial" w:hAnsi="Arial" w:cs="Arial"/>
          <w:sz w:val="20"/>
          <w:szCs w:val="20"/>
        </w:rPr>
        <w:t>MVG.</w:t>
      </w:r>
    </w:p>
    <w:p w14:paraId="31162E69" w14:textId="77777777" w:rsidR="00D340CF" w:rsidRPr="00754017" w:rsidRDefault="00D340CF" w:rsidP="00D12688">
      <w:pPr>
        <w:rPr>
          <w:rFonts w:ascii="Arial" w:hAnsi="Arial" w:cs="Arial"/>
          <w:color w:val="FF0000"/>
          <w:sz w:val="20"/>
          <w:szCs w:val="20"/>
        </w:rPr>
      </w:pPr>
    </w:p>
    <w:p w14:paraId="55A07F0F" w14:textId="33BCBF4D" w:rsidR="001F321A" w:rsidRDefault="002660BC" w:rsidP="00D12688">
      <w:pPr>
        <w:pStyle w:val="Kop2"/>
        <w:spacing w:before="0"/>
      </w:pPr>
      <w:bookmarkStart w:id="23" w:name="_Toc451431706"/>
      <w:r>
        <w:t>3.1.</w:t>
      </w:r>
      <w:r w:rsidR="00E768AA">
        <w:tab/>
      </w:r>
      <w:r w:rsidR="001F321A">
        <w:t>Basis behoefte van de mens</w:t>
      </w:r>
      <w:bookmarkEnd w:id="23"/>
    </w:p>
    <w:p w14:paraId="3EB4B5E7" w14:textId="7EE659B6" w:rsidR="00472040" w:rsidRPr="00754017" w:rsidRDefault="00472040" w:rsidP="00D12688">
      <w:pPr>
        <w:rPr>
          <w:rFonts w:ascii="Arial" w:hAnsi="Arial" w:cs="Arial"/>
          <w:sz w:val="20"/>
          <w:szCs w:val="20"/>
        </w:rPr>
      </w:pPr>
      <w:r w:rsidRPr="00754017">
        <w:rPr>
          <w:rFonts w:ascii="Arial" w:hAnsi="Arial" w:cs="Arial"/>
          <w:sz w:val="20"/>
          <w:szCs w:val="20"/>
        </w:rPr>
        <w:t>Abraham H. Maslow was een psycholoog die in de jaren 60 de humanistische psychologie heeft ontwikkeld</w:t>
      </w:r>
      <w:sdt>
        <w:sdtPr>
          <w:rPr>
            <w:rFonts w:ascii="Arial" w:hAnsi="Arial" w:cs="Arial"/>
            <w:sz w:val="20"/>
            <w:szCs w:val="20"/>
          </w:rPr>
          <w:id w:val="1734434098"/>
          <w:citation/>
        </w:sdtPr>
        <w:sdtContent>
          <w:r w:rsidRPr="00754017">
            <w:rPr>
              <w:rFonts w:ascii="Arial" w:hAnsi="Arial" w:cs="Arial"/>
              <w:sz w:val="20"/>
              <w:szCs w:val="20"/>
            </w:rPr>
            <w:fldChar w:fldCharType="begin"/>
          </w:r>
          <w:r w:rsidRPr="00754017">
            <w:rPr>
              <w:rFonts w:ascii="Arial" w:hAnsi="Arial" w:cs="Arial"/>
              <w:sz w:val="20"/>
              <w:szCs w:val="20"/>
            </w:rPr>
            <w:instrText xml:space="preserve"> CITATION htt16 \l 1043 </w:instrText>
          </w:r>
          <w:r w:rsidRPr="00754017">
            <w:rPr>
              <w:rFonts w:ascii="Arial" w:hAnsi="Arial" w:cs="Arial"/>
              <w:sz w:val="20"/>
              <w:szCs w:val="20"/>
            </w:rPr>
            <w:fldChar w:fldCharType="separate"/>
          </w:r>
          <w:r w:rsidR="001313F5">
            <w:rPr>
              <w:rFonts w:ascii="Arial" w:hAnsi="Arial" w:cs="Arial"/>
              <w:noProof/>
              <w:sz w:val="20"/>
              <w:szCs w:val="20"/>
            </w:rPr>
            <w:t xml:space="preserve"> </w:t>
          </w:r>
          <w:r w:rsidR="001313F5" w:rsidRPr="001313F5">
            <w:rPr>
              <w:rFonts w:ascii="Arial" w:hAnsi="Arial" w:cs="Arial"/>
              <w:noProof/>
              <w:sz w:val="20"/>
              <w:szCs w:val="20"/>
            </w:rPr>
            <w:t>(http://www.btsg.nl/infobulletin/Maslow.html, 2016)</w:t>
          </w:r>
          <w:r w:rsidRPr="00754017">
            <w:rPr>
              <w:rFonts w:ascii="Arial" w:hAnsi="Arial" w:cs="Arial"/>
              <w:sz w:val="20"/>
              <w:szCs w:val="20"/>
            </w:rPr>
            <w:fldChar w:fldCharType="end"/>
          </w:r>
        </w:sdtContent>
      </w:sdt>
      <w:r w:rsidRPr="00754017">
        <w:rPr>
          <w:rFonts w:ascii="Arial" w:hAnsi="Arial" w:cs="Arial"/>
          <w:sz w:val="20"/>
          <w:szCs w:val="20"/>
        </w:rPr>
        <w:t xml:space="preserve"> In de humanistische psychologie staat de mens als uniek gemotiveerd individu centraal. De mens </w:t>
      </w:r>
      <w:r w:rsidR="00D91B6B" w:rsidRPr="00754017">
        <w:rPr>
          <w:rFonts w:ascii="Arial" w:hAnsi="Arial" w:cs="Arial"/>
          <w:sz w:val="20"/>
          <w:szCs w:val="20"/>
        </w:rPr>
        <w:t>kent</w:t>
      </w:r>
      <w:r w:rsidR="006122ED">
        <w:rPr>
          <w:rFonts w:ascii="Arial" w:hAnsi="Arial" w:cs="Arial"/>
          <w:sz w:val="20"/>
          <w:szCs w:val="20"/>
        </w:rPr>
        <w:t>,</w:t>
      </w:r>
      <w:r w:rsidR="00D91B6B" w:rsidRPr="00754017">
        <w:rPr>
          <w:rFonts w:ascii="Arial" w:hAnsi="Arial" w:cs="Arial"/>
          <w:sz w:val="20"/>
          <w:szCs w:val="20"/>
        </w:rPr>
        <w:t xml:space="preserve"> of </w:t>
      </w:r>
      <w:r w:rsidRPr="00754017">
        <w:rPr>
          <w:rFonts w:ascii="Arial" w:hAnsi="Arial" w:cs="Arial"/>
          <w:sz w:val="20"/>
          <w:szCs w:val="20"/>
        </w:rPr>
        <w:t>volgens Maslow</w:t>
      </w:r>
      <w:r w:rsidR="006122ED">
        <w:rPr>
          <w:rFonts w:ascii="Arial" w:hAnsi="Arial" w:cs="Arial"/>
          <w:sz w:val="20"/>
          <w:szCs w:val="20"/>
        </w:rPr>
        <w:t>,</w:t>
      </w:r>
      <w:r w:rsidRPr="00754017">
        <w:rPr>
          <w:rFonts w:ascii="Arial" w:hAnsi="Arial" w:cs="Arial"/>
          <w:sz w:val="20"/>
          <w:szCs w:val="20"/>
        </w:rPr>
        <w:t xml:space="preserve"> uit </w:t>
      </w:r>
      <w:r w:rsidR="000D7A5C" w:rsidRPr="00754017">
        <w:rPr>
          <w:rFonts w:ascii="Arial" w:hAnsi="Arial" w:cs="Arial"/>
          <w:sz w:val="20"/>
          <w:szCs w:val="20"/>
        </w:rPr>
        <w:t>een groot aa</w:t>
      </w:r>
      <w:r w:rsidR="006122ED">
        <w:rPr>
          <w:rFonts w:ascii="Arial" w:hAnsi="Arial" w:cs="Arial"/>
          <w:sz w:val="20"/>
          <w:szCs w:val="20"/>
        </w:rPr>
        <w:t>ntal drijfveren. Maslow gelooft</w:t>
      </w:r>
      <w:r w:rsidR="000D7A5C" w:rsidRPr="00754017">
        <w:rPr>
          <w:rFonts w:ascii="Arial" w:hAnsi="Arial" w:cs="Arial"/>
          <w:sz w:val="20"/>
          <w:szCs w:val="20"/>
        </w:rPr>
        <w:t xml:space="preserve"> dat ieder mens voortdurend op zoek is naar zelfverwerkelijking en zelfontplooiing. Om deze zelfverwerkelijking en zelfontplooiing te kunnen ontwikkelen zijn er een aantal basisbehoefte</w:t>
      </w:r>
      <w:r w:rsidR="008D43A3">
        <w:rPr>
          <w:rFonts w:ascii="Arial" w:hAnsi="Arial" w:cs="Arial"/>
          <w:sz w:val="20"/>
          <w:szCs w:val="20"/>
        </w:rPr>
        <w:t>n</w:t>
      </w:r>
      <w:r w:rsidR="000D7A5C" w:rsidRPr="00754017">
        <w:rPr>
          <w:rFonts w:ascii="Arial" w:hAnsi="Arial" w:cs="Arial"/>
          <w:sz w:val="20"/>
          <w:szCs w:val="20"/>
        </w:rPr>
        <w:t xml:space="preserve"> van belang als basis voor een optimale ontwikkeling.</w:t>
      </w:r>
    </w:p>
    <w:p w14:paraId="275AC768" w14:textId="37E70585" w:rsidR="000D7A5C" w:rsidRPr="00754017" w:rsidRDefault="000D7A5C" w:rsidP="00D12688">
      <w:pPr>
        <w:rPr>
          <w:rFonts w:ascii="Arial" w:hAnsi="Arial" w:cs="Arial"/>
          <w:sz w:val="20"/>
          <w:szCs w:val="20"/>
        </w:rPr>
      </w:pPr>
    </w:p>
    <w:p w14:paraId="34CB8094" w14:textId="0912773C" w:rsidR="000D7A5C" w:rsidRPr="00754017" w:rsidRDefault="000D7A5C" w:rsidP="00D12688">
      <w:pPr>
        <w:rPr>
          <w:rFonts w:ascii="Arial" w:hAnsi="Arial" w:cs="Arial"/>
          <w:sz w:val="20"/>
          <w:szCs w:val="20"/>
        </w:rPr>
      </w:pPr>
      <w:r w:rsidRPr="00754017">
        <w:rPr>
          <w:rFonts w:ascii="Arial" w:hAnsi="Arial" w:cs="Arial"/>
          <w:sz w:val="20"/>
          <w:szCs w:val="20"/>
        </w:rPr>
        <w:t xml:space="preserve">De basisbehoefte hiërarchie van Maslow </w:t>
      </w:r>
      <w:sdt>
        <w:sdtPr>
          <w:rPr>
            <w:rFonts w:ascii="Arial" w:hAnsi="Arial" w:cs="Arial"/>
            <w:sz w:val="20"/>
            <w:szCs w:val="20"/>
          </w:rPr>
          <w:id w:val="-1120300127"/>
          <w:citation/>
        </w:sdtPr>
        <w:sdtContent>
          <w:r w:rsidR="00E909A0">
            <w:rPr>
              <w:rFonts w:ascii="Arial" w:hAnsi="Arial" w:cs="Arial"/>
              <w:sz w:val="20"/>
              <w:szCs w:val="20"/>
            </w:rPr>
            <w:fldChar w:fldCharType="begin"/>
          </w:r>
          <w:r w:rsidR="00E909A0">
            <w:rPr>
              <w:rFonts w:ascii="Arial" w:hAnsi="Arial" w:cs="Arial"/>
              <w:sz w:val="20"/>
              <w:szCs w:val="20"/>
            </w:rPr>
            <w:instrText xml:space="preserve"> CITATION htt16 \l 1043 </w:instrText>
          </w:r>
          <w:r w:rsidR="00E909A0">
            <w:rPr>
              <w:rFonts w:ascii="Arial" w:hAnsi="Arial" w:cs="Arial"/>
              <w:sz w:val="20"/>
              <w:szCs w:val="20"/>
            </w:rPr>
            <w:fldChar w:fldCharType="separate"/>
          </w:r>
          <w:r w:rsidR="001313F5" w:rsidRPr="001313F5">
            <w:rPr>
              <w:rFonts w:ascii="Arial" w:hAnsi="Arial" w:cs="Arial"/>
              <w:noProof/>
              <w:sz w:val="20"/>
              <w:szCs w:val="20"/>
            </w:rPr>
            <w:t>(http://www.btsg.nl/infobulletin/Maslow.html, 2016)</w:t>
          </w:r>
          <w:r w:rsidR="00E909A0">
            <w:rPr>
              <w:rFonts w:ascii="Arial" w:hAnsi="Arial" w:cs="Arial"/>
              <w:sz w:val="20"/>
              <w:szCs w:val="20"/>
            </w:rPr>
            <w:fldChar w:fldCharType="end"/>
          </w:r>
        </w:sdtContent>
      </w:sdt>
      <w:r w:rsidR="00D340CF" w:rsidRPr="00754017">
        <w:rPr>
          <w:rFonts w:ascii="Arial" w:hAnsi="Arial" w:cs="Arial"/>
          <w:sz w:val="20"/>
          <w:szCs w:val="20"/>
        </w:rPr>
        <w:t xml:space="preserve"> </w:t>
      </w:r>
      <w:r w:rsidRPr="00754017">
        <w:rPr>
          <w:rFonts w:ascii="Arial" w:hAnsi="Arial" w:cs="Arial"/>
          <w:sz w:val="20"/>
          <w:szCs w:val="20"/>
        </w:rPr>
        <w:t xml:space="preserve">geeft in de piramidevorm aan vanaf het fundament </w:t>
      </w:r>
      <w:r w:rsidR="006602E8" w:rsidRPr="00754017">
        <w:rPr>
          <w:rFonts w:ascii="Arial" w:hAnsi="Arial" w:cs="Arial"/>
          <w:sz w:val="20"/>
          <w:szCs w:val="20"/>
        </w:rPr>
        <w:t>tot aan de top wat er nodig is en op welke volgorde om een optimale basis te hebben om te kunnen ontwikkelen</w:t>
      </w:r>
      <w:r w:rsidR="00D340CF" w:rsidRPr="00754017">
        <w:rPr>
          <w:rFonts w:ascii="Arial" w:hAnsi="Arial" w:cs="Arial"/>
          <w:sz w:val="20"/>
          <w:szCs w:val="20"/>
        </w:rPr>
        <w:t xml:space="preserve"> naar zelfontwikkeling</w:t>
      </w:r>
      <w:r w:rsidR="006602E8" w:rsidRPr="00754017">
        <w:rPr>
          <w:rFonts w:ascii="Arial" w:hAnsi="Arial" w:cs="Arial"/>
          <w:sz w:val="20"/>
          <w:szCs w:val="20"/>
        </w:rPr>
        <w:t>.</w:t>
      </w:r>
    </w:p>
    <w:p w14:paraId="17A08B65" w14:textId="3A081F13" w:rsidR="00472040" w:rsidRPr="00754017" w:rsidRDefault="00472040" w:rsidP="00D12688">
      <w:pPr>
        <w:rPr>
          <w:sz w:val="20"/>
          <w:szCs w:val="20"/>
        </w:rPr>
      </w:pPr>
    </w:p>
    <w:p w14:paraId="1BD006C6" w14:textId="20E795A1" w:rsidR="00D340CF" w:rsidRPr="00754017" w:rsidRDefault="00D340CF" w:rsidP="00D12688">
      <w:pPr>
        <w:rPr>
          <w:rFonts w:ascii="Arial" w:hAnsi="Arial" w:cs="Arial"/>
          <w:sz w:val="20"/>
          <w:szCs w:val="20"/>
        </w:rPr>
      </w:pPr>
      <w:r w:rsidRPr="00754017">
        <w:rPr>
          <w:rFonts w:ascii="Arial" w:hAnsi="Arial" w:cs="Arial"/>
          <w:sz w:val="20"/>
          <w:szCs w:val="20"/>
        </w:rPr>
        <w:t xml:space="preserve">Het fundament van de piramide bestaat uit de </w:t>
      </w:r>
      <w:r w:rsidRPr="00754017">
        <w:rPr>
          <w:rFonts w:ascii="Arial" w:hAnsi="Arial" w:cs="Arial"/>
          <w:b/>
          <w:sz w:val="20"/>
          <w:szCs w:val="20"/>
        </w:rPr>
        <w:t>primaire biologische behoeften</w:t>
      </w:r>
      <w:r w:rsidRPr="00754017">
        <w:rPr>
          <w:rFonts w:ascii="Arial" w:hAnsi="Arial" w:cs="Arial"/>
          <w:sz w:val="20"/>
          <w:szCs w:val="20"/>
        </w:rPr>
        <w:t xml:space="preserve"> van de mens. </w:t>
      </w:r>
    </w:p>
    <w:p w14:paraId="7754B0BD" w14:textId="4AE3B84C" w:rsidR="006602E8" w:rsidRPr="00754017" w:rsidRDefault="00D340CF" w:rsidP="00D12688">
      <w:pPr>
        <w:rPr>
          <w:rFonts w:ascii="Arial" w:hAnsi="Arial" w:cs="Arial"/>
          <w:sz w:val="20"/>
          <w:szCs w:val="20"/>
        </w:rPr>
      </w:pPr>
      <w:r w:rsidRPr="00754017">
        <w:rPr>
          <w:rFonts w:ascii="Arial" w:hAnsi="Arial" w:cs="Arial"/>
          <w:sz w:val="20"/>
          <w:szCs w:val="20"/>
        </w:rPr>
        <w:t>Deze basis behoefte bestaat uit voedsel en drinken</w:t>
      </w:r>
      <w:r w:rsidR="00EF1868">
        <w:rPr>
          <w:rFonts w:ascii="Arial" w:hAnsi="Arial" w:cs="Arial"/>
          <w:sz w:val="20"/>
          <w:szCs w:val="20"/>
        </w:rPr>
        <w:t>,</w:t>
      </w:r>
      <w:r w:rsidRPr="00754017">
        <w:rPr>
          <w:rFonts w:ascii="Arial" w:hAnsi="Arial" w:cs="Arial"/>
          <w:sz w:val="20"/>
          <w:szCs w:val="20"/>
        </w:rPr>
        <w:t xml:space="preserve"> maar ook ui</w:t>
      </w:r>
      <w:r w:rsidR="00EF1868">
        <w:rPr>
          <w:rFonts w:ascii="Arial" w:hAnsi="Arial" w:cs="Arial"/>
          <w:sz w:val="20"/>
          <w:szCs w:val="20"/>
        </w:rPr>
        <w:t>t een huis waar altijd op terug</w:t>
      </w:r>
      <w:r w:rsidRPr="00754017">
        <w:rPr>
          <w:rFonts w:ascii="Arial" w:hAnsi="Arial" w:cs="Arial"/>
          <w:sz w:val="20"/>
          <w:szCs w:val="20"/>
        </w:rPr>
        <w:t xml:space="preserve">gevallen kan worden. Een bed om te slapen. </w:t>
      </w:r>
      <w:r w:rsidR="00C55B36" w:rsidRPr="00754017">
        <w:rPr>
          <w:rFonts w:ascii="Arial" w:hAnsi="Arial" w:cs="Arial"/>
          <w:sz w:val="20"/>
          <w:szCs w:val="20"/>
        </w:rPr>
        <w:t>Ook basale zaken als zuurstof en warmte. Het gaat hier om de primaire zaken die een mens nodig heeft om in leven te blijven.</w:t>
      </w:r>
    </w:p>
    <w:p w14:paraId="1B5D8781" w14:textId="5DDB2E7C" w:rsidR="00C55B36" w:rsidRPr="00754017" w:rsidRDefault="00C55B36" w:rsidP="00D12688">
      <w:pPr>
        <w:rPr>
          <w:rFonts w:ascii="Arial" w:hAnsi="Arial" w:cs="Arial"/>
          <w:sz w:val="20"/>
          <w:szCs w:val="20"/>
        </w:rPr>
      </w:pPr>
    </w:p>
    <w:p w14:paraId="3C932317" w14:textId="6D47E773" w:rsidR="00C55B36" w:rsidRPr="00754017" w:rsidRDefault="00C55B36" w:rsidP="00D12688">
      <w:pPr>
        <w:rPr>
          <w:rFonts w:ascii="Arial" w:hAnsi="Arial" w:cs="Arial"/>
          <w:sz w:val="20"/>
          <w:szCs w:val="20"/>
        </w:rPr>
      </w:pPr>
      <w:r w:rsidRPr="00754017">
        <w:rPr>
          <w:rFonts w:ascii="Arial" w:hAnsi="Arial" w:cs="Arial"/>
          <w:sz w:val="20"/>
          <w:szCs w:val="20"/>
        </w:rPr>
        <w:t xml:space="preserve">Bij </w:t>
      </w:r>
      <w:r w:rsidRPr="00754017">
        <w:rPr>
          <w:rFonts w:ascii="Arial" w:hAnsi="Arial" w:cs="Arial"/>
          <w:b/>
          <w:sz w:val="20"/>
          <w:szCs w:val="20"/>
        </w:rPr>
        <w:t>bestaanszekerheid</w:t>
      </w:r>
      <w:r w:rsidRPr="00754017">
        <w:rPr>
          <w:rFonts w:ascii="Arial" w:hAnsi="Arial" w:cs="Arial"/>
          <w:sz w:val="20"/>
          <w:szCs w:val="20"/>
        </w:rPr>
        <w:t xml:space="preserve"> moeten we denken aan zaken als veilig voelen, bescherming, zekerheid van bestaan en stabiliteit. Zijn deze zaken niet structureel aanwezig om op terug te kunnen vallen dan wordt het ingewikkeld om verder te kunnen ontwikkelen. Of terwijl; zit je niet lekker in je vel</w:t>
      </w:r>
      <w:r w:rsidR="00EF1868">
        <w:rPr>
          <w:rFonts w:ascii="Arial" w:hAnsi="Arial" w:cs="Arial"/>
          <w:sz w:val="20"/>
          <w:szCs w:val="20"/>
        </w:rPr>
        <w:t>,</w:t>
      </w:r>
      <w:r w:rsidRPr="00754017">
        <w:rPr>
          <w:rFonts w:ascii="Arial" w:hAnsi="Arial" w:cs="Arial"/>
          <w:sz w:val="20"/>
          <w:szCs w:val="20"/>
        </w:rPr>
        <w:t xml:space="preserve"> dan wordt het ook lastiger om met anderen om te gaan. De volgende stap in de piramide.</w:t>
      </w:r>
    </w:p>
    <w:p w14:paraId="309345D3" w14:textId="2227AB65" w:rsidR="00C55B36" w:rsidRPr="00754017" w:rsidRDefault="00C55B36" w:rsidP="00D12688">
      <w:pPr>
        <w:rPr>
          <w:rFonts w:ascii="Arial" w:hAnsi="Arial" w:cs="Arial"/>
          <w:sz w:val="20"/>
          <w:szCs w:val="20"/>
        </w:rPr>
      </w:pPr>
    </w:p>
    <w:p w14:paraId="7B562150" w14:textId="2F920B4D" w:rsidR="00F64B74" w:rsidRPr="00754017" w:rsidRDefault="00C55B36" w:rsidP="00D12688">
      <w:pPr>
        <w:rPr>
          <w:rFonts w:ascii="Arial" w:hAnsi="Arial" w:cs="Arial"/>
          <w:sz w:val="20"/>
          <w:szCs w:val="20"/>
        </w:rPr>
      </w:pPr>
      <w:r w:rsidRPr="00754017">
        <w:rPr>
          <w:rFonts w:ascii="Arial" w:hAnsi="Arial" w:cs="Arial"/>
          <w:sz w:val="20"/>
          <w:szCs w:val="20"/>
        </w:rPr>
        <w:t xml:space="preserve">Stap drie in de piramide is gericht op de </w:t>
      </w:r>
      <w:r w:rsidRPr="00754017">
        <w:rPr>
          <w:rFonts w:ascii="Arial" w:hAnsi="Arial" w:cs="Arial"/>
          <w:b/>
          <w:sz w:val="20"/>
          <w:szCs w:val="20"/>
        </w:rPr>
        <w:t>sociale behoefte</w:t>
      </w:r>
      <w:r w:rsidRPr="00754017">
        <w:rPr>
          <w:rFonts w:ascii="Arial" w:hAnsi="Arial" w:cs="Arial"/>
          <w:sz w:val="20"/>
          <w:szCs w:val="20"/>
        </w:rPr>
        <w:t xml:space="preserve"> van de mens. Een mens heeft sociaal contact nodig. Zelfs de kluizenaar zoekt contact met de dieren in buurt. Contact is essentieel voor het bestaan van de mens. </w:t>
      </w:r>
      <w:r w:rsidR="00F64B74" w:rsidRPr="00754017">
        <w:rPr>
          <w:rFonts w:ascii="Arial" w:hAnsi="Arial" w:cs="Arial"/>
          <w:sz w:val="20"/>
          <w:szCs w:val="20"/>
        </w:rPr>
        <w:t>Volgens Maslow heeft ieder mens behoefte om bij een bepaalde groep te horen. Hij geeft aan dat een mens pas in staat is om daarbij te horen</w:t>
      </w:r>
      <w:r w:rsidR="00EF1868">
        <w:rPr>
          <w:rFonts w:ascii="Arial" w:hAnsi="Arial" w:cs="Arial"/>
          <w:sz w:val="20"/>
          <w:szCs w:val="20"/>
        </w:rPr>
        <w:t>,</w:t>
      </w:r>
      <w:r w:rsidR="00F64B74" w:rsidRPr="00754017">
        <w:rPr>
          <w:rFonts w:ascii="Arial" w:hAnsi="Arial" w:cs="Arial"/>
          <w:sz w:val="20"/>
          <w:szCs w:val="20"/>
        </w:rPr>
        <w:t xml:space="preserve"> als voldaan is aan de eerste twee behoefte uit de piramide. Wordt hieraan voldaan </w:t>
      </w:r>
      <w:r w:rsidR="0082142D" w:rsidRPr="00754017">
        <w:rPr>
          <w:rFonts w:ascii="Arial" w:hAnsi="Arial" w:cs="Arial"/>
          <w:sz w:val="20"/>
          <w:szCs w:val="20"/>
        </w:rPr>
        <w:t xml:space="preserve">dan </w:t>
      </w:r>
      <w:r w:rsidR="00F64B74" w:rsidRPr="00754017">
        <w:rPr>
          <w:rFonts w:ascii="Arial" w:hAnsi="Arial" w:cs="Arial"/>
          <w:sz w:val="20"/>
          <w:szCs w:val="20"/>
        </w:rPr>
        <w:t>is een mens in staat er voor een ander te z</w:t>
      </w:r>
      <w:r w:rsidR="00EF1868">
        <w:rPr>
          <w:rFonts w:ascii="Arial" w:hAnsi="Arial" w:cs="Arial"/>
          <w:sz w:val="20"/>
          <w:szCs w:val="20"/>
        </w:rPr>
        <w:t>ijn. Verrijkt het de mens ook</w:t>
      </w:r>
      <w:r w:rsidR="00F64B74" w:rsidRPr="00754017">
        <w:rPr>
          <w:rFonts w:ascii="Arial" w:hAnsi="Arial" w:cs="Arial"/>
          <w:sz w:val="20"/>
          <w:szCs w:val="20"/>
        </w:rPr>
        <w:t xml:space="preserve"> om te gaan met anderen en is de mens in staat van anderen te leren. In deze fase hoort de mens bij een gezin. Maar sluit de mens zich ook aan bij verenigingen, sportclubs of andere sociale omgevingen.</w:t>
      </w:r>
    </w:p>
    <w:p w14:paraId="21D5401C" w14:textId="7457929B" w:rsidR="00F64B74" w:rsidRPr="00754017" w:rsidRDefault="00F64B74" w:rsidP="00D12688">
      <w:pPr>
        <w:rPr>
          <w:rFonts w:ascii="Arial" w:hAnsi="Arial" w:cs="Arial"/>
          <w:sz w:val="20"/>
          <w:szCs w:val="20"/>
        </w:rPr>
      </w:pPr>
    </w:p>
    <w:p w14:paraId="5EA0403D" w14:textId="6307C027" w:rsidR="00F64B74" w:rsidRPr="00754017" w:rsidRDefault="00F64B74" w:rsidP="00D12688">
      <w:pPr>
        <w:rPr>
          <w:rFonts w:ascii="Arial" w:hAnsi="Arial" w:cs="Arial"/>
          <w:sz w:val="20"/>
          <w:szCs w:val="20"/>
        </w:rPr>
      </w:pPr>
      <w:r w:rsidRPr="00754017">
        <w:rPr>
          <w:rFonts w:ascii="Arial" w:hAnsi="Arial" w:cs="Arial"/>
          <w:sz w:val="20"/>
          <w:szCs w:val="20"/>
        </w:rPr>
        <w:t xml:space="preserve">Maslow beschrijft stap vier van de piramide als </w:t>
      </w:r>
      <w:r w:rsidRPr="00754017">
        <w:rPr>
          <w:rFonts w:ascii="Arial" w:hAnsi="Arial" w:cs="Arial"/>
          <w:b/>
          <w:sz w:val="20"/>
          <w:szCs w:val="20"/>
        </w:rPr>
        <w:t>erkenning</w:t>
      </w:r>
      <w:r w:rsidRPr="00754017">
        <w:rPr>
          <w:rFonts w:ascii="Arial" w:hAnsi="Arial" w:cs="Arial"/>
          <w:sz w:val="20"/>
          <w:szCs w:val="20"/>
        </w:rPr>
        <w:t xml:space="preserve">. Hij bedoelt hiermee dat de mens behoefte heeft aan een gevoel van vertrouwen op zichzelf maar ook vanuit de omgeving. Deze zijn onlosmakelijk aan elkaar verbonden. Het versterkt elkaar. Een mens heeft in deze fase het verlangen naar vrijheid, onafhankelijkheid en wil een eigen individu zijn. Zij willen erkenning hebben op basis </w:t>
      </w:r>
      <w:r w:rsidR="00A609DA" w:rsidRPr="00754017">
        <w:rPr>
          <w:rFonts w:ascii="Arial" w:hAnsi="Arial" w:cs="Arial"/>
          <w:sz w:val="20"/>
          <w:szCs w:val="20"/>
        </w:rPr>
        <w:t>van</w:t>
      </w:r>
      <w:r w:rsidRPr="00754017">
        <w:rPr>
          <w:rFonts w:ascii="Arial" w:hAnsi="Arial" w:cs="Arial"/>
          <w:sz w:val="20"/>
          <w:szCs w:val="20"/>
        </w:rPr>
        <w:t xml:space="preserve"> wie zij zijn en wat de plaats is van de persoon in de maatschappij. Erke</w:t>
      </w:r>
      <w:r w:rsidR="00A609DA" w:rsidRPr="00754017">
        <w:rPr>
          <w:rFonts w:ascii="Arial" w:hAnsi="Arial" w:cs="Arial"/>
          <w:sz w:val="20"/>
          <w:szCs w:val="20"/>
        </w:rPr>
        <w:t>n</w:t>
      </w:r>
      <w:r w:rsidRPr="00754017">
        <w:rPr>
          <w:rFonts w:ascii="Arial" w:hAnsi="Arial" w:cs="Arial"/>
          <w:sz w:val="20"/>
          <w:szCs w:val="20"/>
        </w:rPr>
        <w:t xml:space="preserve">ning in wat is bereikt. </w:t>
      </w:r>
      <w:r w:rsidR="00A609DA" w:rsidRPr="00754017">
        <w:rPr>
          <w:rFonts w:ascii="Arial" w:hAnsi="Arial" w:cs="Arial"/>
          <w:sz w:val="20"/>
          <w:szCs w:val="20"/>
        </w:rPr>
        <w:t>Respect vanuit de ander. Ieder mens heeft in deze fase behoefte aan een bepaalde status in de maatschappij.</w:t>
      </w:r>
    </w:p>
    <w:p w14:paraId="4FB3A3F1" w14:textId="61220EB2" w:rsidR="00A609DA" w:rsidRPr="00754017" w:rsidRDefault="00A609DA" w:rsidP="00D12688">
      <w:pPr>
        <w:rPr>
          <w:rFonts w:ascii="Arial" w:hAnsi="Arial" w:cs="Arial"/>
          <w:sz w:val="20"/>
          <w:szCs w:val="20"/>
        </w:rPr>
      </w:pPr>
    </w:p>
    <w:p w14:paraId="4C497D3A" w14:textId="0C586339" w:rsidR="006602E8" w:rsidRPr="00754017" w:rsidRDefault="00A609DA" w:rsidP="00D12688">
      <w:pPr>
        <w:rPr>
          <w:rFonts w:ascii="Arial" w:hAnsi="Arial" w:cs="Arial"/>
          <w:sz w:val="20"/>
          <w:szCs w:val="20"/>
        </w:rPr>
      </w:pPr>
      <w:r w:rsidRPr="00754017">
        <w:rPr>
          <w:rFonts w:ascii="Arial" w:hAnsi="Arial" w:cs="Arial"/>
          <w:sz w:val="20"/>
          <w:szCs w:val="20"/>
        </w:rPr>
        <w:t xml:space="preserve">Boven aan de piramide aangekomen staat </w:t>
      </w:r>
      <w:r w:rsidRPr="00754017">
        <w:rPr>
          <w:rFonts w:ascii="Arial" w:hAnsi="Arial" w:cs="Arial"/>
          <w:b/>
          <w:sz w:val="20"/>
          <w:szCs w:val="20"/>
        </w:rPr>
        <w:t>zelfontwikkeling</w:t>
      </w:r>
      <w:r w:rsidRPr="00754017">
        <w:rPr>
          <w:rFonts w:ascii="Arial" w:hAnsi="Arial" w:cs="Arial"/>
          <w:sz w:val="20"/>
          <w:szCs w:val="20"/>
        </w:rPr>
        <w:t xml:space="preserve"> centraal. De mens is een eigen individu. Hoeft zich niet meer te bewijzen in de omgeving. Is in staat eigen doelen uit te dragen vanuit zichzelf. De persoon weet wat hij kan e</w:t>
      </w:r>
      <w:r w:rsidR="0082142D" w:rsidRPr="00754017">
        <w:rPr>
          <w:rFonts w:ascii="Arial" w:hAnsi="Arial" w:cs="Arial"/>
          <w:sz w:val="20"/>
          <w:szCs w:val="20"/>
        </w:rPr>
        <w:t>n</w:t>
      </w:r>
      <w:r w:rsidRPr="00754017">
        <w:rPr>
          <w:rFonts w:ascii="Arial" w:hAnsi="Arial" w:cs="Arial"/>
          <w:sz w:val="20"/>
          <w:szCs w:val="20"/>
        </w:rPr>
        <w:t xml:space="preserve"> is in st</w:t>
      </w:r>
      <w:r w:rsidR="0082142D" w:rsidRPr="00754017">
        <w:rPr>
          <w:rFonts w:ascii="Arial" w:hAnsi="Arial" w:cs="Arial"/>
          <w:sz w:val="20"/>
          <w:szCs w:val="20"/>
        </w:rPr>
        <w:t>a</w:t>
      </w:r>
      <w:r w:rsidRPr="00754017">
        <w:rPr>
          <w:rFonts w:ascii="Arial" w:hAnsi="Arial" w:cs="Arial"/>
          <w:sz w:val="20"/>
          <w:szCs w:val="20"/>
        </w:rPr>
        <w:t xml:space="preserve">at dit zonder opleggen uit te dragen naar de ander. Voor </w:t>
      </w:r>
      <w:r w:rsidR="0082142D" w:rsidRPr="00754017">
        <w:rPr>
          <w:rFonts w:ascii="Arial" w:hAnsi="Arial" w:cs="Arial"/>
          <w:sz w:val="20"/>
          <w:szCs w:val="20"/>
        </w:rPr>
        <w:t xml:space="preserve">deze fase </w:t>
      </w:r>
      <w:r w:rsidRPr="00754017">
        <w:rPr>
          <w:rFonts w:ascii="Arial" w:hAnsi="Arial" w:cs="Arial"/>
          <w:sz w:val="20"/>
          <w:szCs w:val="20"/>
        </w:rPr>
        <w:t>is het belangrijk dat het bestaan betekenis heeft. Zij voelen zich vrij van angst. Hebben niet de waardering van anderen nodig maar halen dit uit het eigen leven. Zij staan onafhankelijk in de wereld. Zij zitten op het niveau van vrije zelfontplooiing.</w:t>
      </w:r>
    </w:p>
    <w:p w14:paraId="577217E8" w14:textId="0BA670A2" w:rsidR="005769D2" w:rsidRPr="00754017" w:rsidRDefault="005769D2" w:rsidP="00D12688">
      <w:pPr>
        <w:rPr>
          <w:rFonts w:ascii="Arial" w:hAnsi="Arial" w:cs="Arial"/>
          <w:sz w:val="20"/>
          <w:szCs w:val="20"/>
        </w:rPr>
      </w:pPr>
    </w:p>
    <w:p w14:paraId="0B3BA3BD" w14:textId="47D42258" w:rsidR="005769D2" w:rsidRPr="00754017" w:rsidRDefault="005769D2" w:rsidP="00D12688">
      <w:pPr>
        <w:rPr>
          <w:rFonts w:ascii="Arial" w:hAnsi="Arial" w:cs="Arial"/>
          <w:sz w:val="20"/>
          <w:szCs w:val="20"/>
        </w:rPr>
      </w:pPr>
      <w:r w:rsidRPr="00754017">
        <w:rPr>
          <w:rFonts w:ascii="Arial" w:hAnsi="Arial" w:cs="Arial"/>
          <w:sz w:val="20"/>
          <w:szCs w:val="20"/>
        </w:rPr>
        <w:t>De mens fluctueert voortdurend door alle fases. Een mens zit niet continu in één fase. Wanne</w:t>
      </w:r>
      <w:r w:rsidR="00931944">
        <w:rPr>
          <w:rFonts w:ascii="Arial" w:hAnsi="Arial" w:cs="Arial"/>
          <w:sz w:val="20"/>
          <w:szCs w:val="20"/>
        </w:rPr>
        <w:t>e</w:t>
      </w:r>
      <w:r w:rsidRPr="00754017">
        <w:rPr>
          <w:rFonts w:ascii="Arial" w:hAnsi="Arial" w:cs="Arial"/>
          <w:sz w:val="20"/>
          <w:szCs w:val="20"/>
        </w:rPr>
        <w:t>r in de omgeving bijvoorbeeld belangrijke personen in het leven komen te overlijden</w:t>
      </w:r>
      <w:r w:rsidR="00EF1868">
        <w:rPr>
          <w:rFonts w:ascii="Arial" w:hAnsi="Arial" w:cs="Arial"/>
          <w:sz w:val="20"/>
          <w:szCs w:val="20"/>
        </w:rPr>
        <w:t>,</w:t>
      </w:r>
      <w:r w:rsidRPr="00754017">
        <w:rPr>
          <w:rFonts w:ascii="Arial" w:hAnsi="Arial" w:cs="Arial"/>
          <w:sz w:val="20"/>
          <w:szCs w:val="20"/>
        </w:rPr>
        <w:t xml:space="preserve"> dan zal de persoon terugvallen in de piramide. De ervaring dient ee</w:t>
      </w:r>
      <w:r w:rsidR="006122ED">
        <w:rPr>
          <w:rFonts w:ascii="Arial" w:hAnsi="Arial" w:cs="Arial"/>
          <w:sz w:val="20"/>
          <w:szCs w:val="20"/>
        </w:rPr>
        <w:t>n</w:t>
      </w:r>
      <w:r w:rsidRPr="00754017">
        <w:rPr>
          <w:rFonts w:ascii="Arial" w:hAnsi="Arial" w:cs="Arial"/>
          <w:sz w:val="20"/>
          <w:szCs w:val="20"/>
        </w:rPr>
        <w:t xml:space="preserve"> plek te krijgen om vervolgens weer op te kunnen klimmen. Zo zijn vele zaken in het leven van de mens van invloed op de ontwikkeling. </w:t>
      </w:r>
    </w:p>
    <w:p w14:paraId="6816130A" w14:textId="0418AB4E" w:rsidR="00A609DA" w:rsidRPr="00754017" w:rsidRDefault="00A609DA" w:rsidP="00D12688">
      <w:pPr>
        <w:rPr>
          <w:rFonts w:ascii="Arial" w:hAnsi="Arial" w:cs="Arial"/>
          <w:sz w:val="20"/>
          <w:szCs w:val="20"/>
        </w:rPr>
      </w:pPr>
    </w:p>
    <w:p w14:paraId="4EA8AD72" w14:textId="2627FD3D" w:rsidR="0062096F" w:rsidRPr="00E87172" w:rsidRDefault="0062096F" w:rsidP="00D12688">
      <w:pPr>
        <w:pStyle w:val="Kop2"/>
        <w:spacing w:before="0"/>
        <w:rPr>
          <w:lang w:eastAsia="nl-NL"/>
        </w:rPr>
      </w:pPr>
      <w:bookmarkStart w:id="24" w:name="_Toc451431707"/>
      <w:r>
        <w:rPr>
          <w:lang w:eastAsia="nl-NL"/>
        </w:rPr>
        <w:lastRenderedPageBreak/>
        <w:t>3.2.</w:t>
      </w:r>
      <w:r>
        <w:rPr>
          <w:lang w:eastAsia="nl-NL"/>
        </w:rPr>
        <w:tab/>
      </w:r>
      <w:r w:rsidRPr="00E87172">
        <w:rPr>
          <w:lang w:eastAsia="nl-NL"/>
        </w:rPr>
        <w:t>De integratieve benadering (Došen)</w:t>
      </w:r>
      <w:bookmarkEnd w:id="24"/>
    </w:p>
    <w:p w14:paraId="7C7F996B" w14:textId="70EF2C0E" w:rsidR="0062096F" w:rsidRPr="00754017" w:rsidRDefault="00F84DE2" w:rsidP="00D12688">
      <w:pPr>
        <w:rPr>
          <w:rFonts w:ascii="Arial" w:hAnsi="Arial" w:cs="Arial"/>
          <w:sz w:val="20"/>
          <w:szCs w:val="20"/>
          <w:lang w:eastAsia="nl-NL"/>
        </w:rPr>
      </w:pPr>
      <w:r w:rsidRPr="00754017">
        <w:rPr>
          <w:rFonts w:ascii="Arial" w:hAnsi="Arial" w:cs="Arial"/>
          <w:sz w:val="20"/>
          <w:szCs w:val="20"/>
          <w:lang w:eastAsia="nl-NL"/>
        </w:rPr>
        <w:t>Anton Došen is een zeer vooraanstaand psychiater/ kinderpsychiater en bijzonder hoogleraar met als leeropdracht psychiatrische aspecten bij mensen met een verstandelijke beperking.</w:t>
      </w:r>
      <w:sdt>
        <w:sdtPr>
          <w:rPr>
            <w:rFonts w:ascii="Arial" w:hAnsi="Arial" w:cs="Arial"/>
            <w:sz w:val="20"/>
            <w:szCs w:val="20"/>
            <w:lang w:eastAsia="nl-NL"/>
          </w:rPr>
          <w:id w:val="-2004962916"/>
          <w:citation/>
        </w:sdtPr>
        <w:sdtContent>
          <w:r w:rsidR="0026447C" w:rsidRPr="00754017">
            <w:rPr>
              <w:rFonts w:ascii="Arial" w:hAnsi="Arial" w:cs="Arial"/>
              <w:sz w:val="20"/>
              <w:szCs w:val="20"/>
              <w:lang w:eastAsia="nl-NL"/>
            </w:rPr>
            <w:fldChar w:fldCharType="begin"/>
          </w:r>
          <w:r w:rsidR="0026447C" w:rsidRPr="00754017">
            <w:rPr>
              <w:rFonts w:ascii="Arial" w:hAnsi="Arial" w:cs="Arial"/>
              <w:sz w:val="20"/>
              <w:szCs w:val="20"/>
              <w:lang w:eastAsia="nl-NL"/>
            </w:rPr>
            <w:instrText xml:space="preserve"> CITATION www12 \l 1043 </w:instrText>
          </w:r>
          <w:r w:rsidR="0026447C" w:rsidRPr="00754017">
            <w:rPr>
              <w:rFonts w:ascii="Arial" w:hAnsi="Arial" w:cs="Arial"/>
              <w:sz w:val="20"/>
              <w:szCs w:val="20"/>
              <w:lang w:eastAsia="nl-NL"/>
            </w:rPr>
            <w:fldChar w:fldCharType="separate"/>
          </w:r>
          <w:r w:rsidR="001313F5">
            <w:rPr>
              <w:rFonts w:ascii="Arial" w:hAnsi="Arial" w:cs="Arial"/>
              <w:noProof/>
              <w:sz w:val="20"/>
              <w:szCs w:val="20"/>
              <w:lang w:eastAsia="nl-NL"/>
            </w:rPr>
            <w:t xml:space="preserve"> </w:t>
          </w:r>
          <w:r w:rsidR="001313F5" w:rsidRPr="001313F5">
            <w:rPr>
              <w:rFonts w:ascii="Arial" w:hAnsi="Arial" w:cs="Arial"/>
              <w:noProof/>
              <w:sz w:val="20"/>
              <w:szCs w:val="20"/>
              <w:lang w:eastAsia="nl-NL"/>
            </w:rPr>
            <w:t>(www.hollandsemeesters.cce.nl/?p=1724, 2012)</w:t>
          </w:r>
          <w:r w:rsidR="0026447C" w:rsidRPr="00754017">
            <w:rPr>
              <w:rFonts w:ascii="Arial" w:hAnsi="Arial" w:cs="Arial"/>
              <w:sz w:val="20"/>
              <w:szCs w:val="20"/>
              <w:lang w:eastAsia="nl-NL"/>
            </w:rPr>
            <w:fldChar w:fldCharType="end"/>
          </w:r>
        </w:sdtContent>
      </w:sdt>
    </w:p>
    <w:p w14:paraId="1E178713" w14:textId="64868AB6" w:rsidR="00C02CB1" w:rsidRPr="00754017" w:rsidRDefault="00F84DE2" w:rsidP="00D12688">
      <w:pPr>
        <w:rPr>
          <w:rFonts w:ascii="Arial" w:hAnsi="Arial" w:cs="Arial"/>
          <w:sz w:val="20"/>
          <w:szCs w:val="20"/>
          <w:lang w:eastAsia="nl-NL"/>
        </w:rPr>
      </w:pPr>
      <w:r w:rsidRPr="00754017">
        <w:rPr>
          <w:rFonts w:ascii="Arial" w:hAnsi="Arial" w:cs="Arial"/>
          <w:sz w:val="20"/>
          <w:szCs w:val="20"/>
          <w:lang w:eastAsia="nl-NL"/>
        </w:rPr>
        <w:t>De insteek van Došen is om vanuit uitgebreide integratieve diagnostiek beha</w:t>
      </w:r>
      <w:r w:rsidR="00C02CB1" w:rsidRPr="00754017">
        <w:rPr>
          <w:rFonts w:ascii="Arial" w:hAnsi="Arial" w:cs="Arial"/>
          <w:sz w:val="20"/>
          <w:szCs w:val="20"/>
          <w:lang w:eastAsia="nl-NL"/>
        </w:rPr>
        <w:t>ndel</w:t>
      </w:r>
      <w:r w:rsidR="00263736">
        <w:rPr>
          <w:rFonts w:ascii="Arial" w:hAnsi="Arial" w:cs="Arial"/>
          <w:sz w:val="20"/>
          <w:szCs w:val="20"/>
          <w:lang w:eastAsia="nl-NL"/>
        </w:rPr>
        <w:t>-</w:t>
      </w:r>
      <w:r w:rsidR="00C02CB1" w:rsidRPr="00754017">
        <w:rPr>
          <w:rFonts w:ascii="Arial" w:hAnsi="Arial" w:cs="Arial"/>
          <w:sz w:val="20"/>
          <w:szCs w:val="20"/>
          <w:lang w:eastAsia="nl-NL"/>
        </w:rPr>
        <w:t xml:space="preserve"> en begeleidingsinterventies</w:t>
      </w:r>
      <w:r w:rsidRPr="00754017">
        <w:rPr>
          <w:rFonts w:ascii="Arial" w:hAnsi="Arial" w:cs="Arial"/>
          <w:sz w:val="20"/>
          <w:szCs w:val="20"/>
          <w:lang w:eastAsia="nl-NL"/>
        </w:rPr>
        <w:t xml:space="preserve"> op te stellen voor de betreffende </w:t>
      </w:r>
      <w:r w:rsidR="00C02CB1" w:rsidRPr="00754017">
        <w:rPr>
          <w:rFonts w:ascii="Arial" w:hAnsi="Arial" w:cs="Arial"/>
          <w:sz w:val="20"/>
          <w:szCs w:val="20"/>
          <w:lang w:eastAsia="nl-NL"/>
        </w:rPr>
        <w:t>cliënt</w:t>
      </w:r>
      <w:r w:rsidRPr="00754017">
        <w:rPr>
          <w:rFonts w:ascii="Arial" w:hAnsi="Arial" w:cs="Arial"/>
          <w:sz w:val="20"/>
          <w:szCs w:val="20"/>
          <w:lang w:eastAsia="nl-NL"/>
        </w:rPr>
        <w:t xml:space="preserve"> met </w:t>
      </w:r>
      <w:r w:rsidR="00263736">
        <w:rPr>
          <w:rFonts w:ascii="Arial" w:hAnsi="Arial" w:cs="Arial"/>
          <w:sz w:val="20"/>
          <w:szCs w:val="20"/>
          <w:lang w:eastAsia="nl-NL"/>
        </w:rPr>
        <w:t xml:space="preserve">een </w:t>
      </w:r>
      <w:r w:rsidRPr="00754017">
        <w:rPr>
          <w:rFonts w:ascii="Arial" w:hAnsi="Arial" w:cs="Arial"/>
          <w:sz w:val="20"/>
          <w:szCs w:val="20"/>
          <w:lang w:eastAsia="nl-NL"/>
        </w:rPr>
        <w:t xml:space="preserve">verstandelijke beperking. </w:t>
      </w:r>
      <w:r w:rsidR="00C02CB1" w:rsidRPr="00754017">
        <w:rPr>
          <w:rFonts w:ascii="Arial" w:hAnsi="Arial" w:cs="Arial"/>
          <w:sz w:val="20"/>
          <w:szCs w:val="20"/>
          <w:lang w:eastAsia="nl-NL"/>
        </w:rPr>
        <w:t>Došen</w:t>
      </w:r>
      <w:r w:rsidRPr="00754017">
        <w:rPr>
          <w:rFonts w:ascii="Arial" w:hAnsi="Arial" w:cs="Arial"/>
          <w:sz w:val="20"/>
          <w:szCs w:val="20"/>
          <w:lang w:eastAsia="nl-NL"/>
        </w:rPr>
        <w:t xml:space="preserve"> geloof</w:t>
      </w:r>
      <w:r w:rsidR="00D91B6B" w:rsidRPr="00754017">
        <w:rPr>
          <w:rFonts w:ascii="Arial" w:hAnsi="Arial" w:cs="Arial"/>
          <w:sz w:val="20"/>
          <w:szCs w:val="20"/>
          <w:lang w:eastAsia="nl-NL"/>
        </w:rPr>
        <w:t>t</w:t>
      </w:r>
      <w:r w:rsidRPr="00754017">
        <w:rPr>
          <w:rFonts w:ascii="Arial" w:hAnsi="Arial" w:cs="Arial"/>
          <w:sz w:val="20"/>
          <w:szCs w:val="20"/>
          <w:lang w:eastAsia="nl-NL"/>
        </w:rPr>
        <w:t xml:space="preserve"> dat wanneer er duidelijk is op welk cognitief, sociaal/ emotioneel niveau de mens met een </w:t>
      </w:r>
      <w:r w:rsidR="00C02CB1" w:rsidRPr="00754017">
        <w:rPr>
          <w:rFonts w:ascii="Arial" w:hAnsi="Arial" w:cs="Arial"/>
          <w:sz w:val="20"/>
          <w:szCs w:val="20"/>
          <w:lang w:eastAsia="nl-NL"/>
        </w:rPr>
        <w:t>verstandelijke</w:t>
      </w:r>
      <w:r w:rsidRPr="00754017">
        <w:rPr>
          <w:rFonts w:ascii="Arial" w:hAnsi="Arial" w:cs="Arial"/>
          <w:sz w:val="20"/>
          <w:szCs w:val="20"/>
          <w:lang w:eastAsia="nl-NL"/>
        </w:rPr>
        <w:t xml:space="preserve"> beperking functioneert en duidelijk is welke mogelij</w:t>
      </w:r>
      <w:r w:rsidR="00C02CB1" w:rsidRPr="00754017">
        <w:rPr>
          <w:rFonts w:ascii="Arial" w:hAnsi="Arial" w:cs="Arial"/>
          <w:sz w:val="20"/>
          <w:szCs w:val="20"/>
          <w:lang w:eastAsia="nl-NL"/>
        </w:rPr>
        <w:t>ke bijkomende stoornissen er m</w:t>
      </w:r>
      <w:r w:rsidRPr="00754017">
        <w:rPr>
          <w:rFonts w:ascii="Arial" w:hAnsi="Arial" w:cs="Arial"/>
          <w:sz w:val="20"/>
          <w:szCs w:val="20"/>
          <w:lang w:eastAsia="nl-NL"/>
        </w:rPr>
        <w:t>o</w:t>
      </w:r>
      <w:r w:rsidR="00C02CB1" w:rsidRPr="00754017">
        <w:rPr>
          <w:rFonts w:ascii="Arial" w:hAnsi="Arial" w:cs="Arial"/>
          <w:sz w:val="20"/>
          <w:szCs w:val="20"/>
          <w:lang w:eastAsia="nl-NL"/>
        </w:rPr>
        <w:t>g</w:t>
      </w:r>
      <w:r w:rsidRPr="00754017">
        <w:rPr>
          <w:rFonts w:ascii="Arial" w:hAnsi="Arial" w:cs="Arial"/>
          <w:sz w:val="20"/>
          <w:szCs w:val="20"/>
          <w:lang w:eastAsia="nl-NL"/>
        </w:rPr>
        <w:t>elijk nog c</w:t>
      </w:r>
      <w:r w:rsidR="00C02CB1" w:rsidRPr="00754017">
        <w:rPr>
          <w:rFonts w:ascii="Arial" w:hAnsi="Arial" w:cs="Arial"/>
          <w:sz w:val="20"/>
          <w:szCs w:val="20"/>
          <w:lang w:eastAsia="nl-NL"/>
        </w:rPr>
        <w:t>e</w:t>
      </w:r>
      <w:r w:rsidRPr="00754017">
        <w:rPr>
          <w:rFonts w:ascii="Arial" w:hAnsi="Arial" w:cs="Arial"/>
          <w:sz w:val="20"/>
          <w:szCs w:val="20"/>
          <w:lang w:eastAsia="nl-NL"/>
        </w:rPr>
        <w:t>ntr</w:t>
      </w:r>
      <w:r w:rsidR="00C02CB1" w:rsidRPr="00754017">
        <w:rPr>
          <w:rFonts w:ascii="Arial" w:hAnsi="Arial" w:cs="Arial"/>
          <w:sz w:val="20"/>
          <w:szCs w:val="20"/>
          <w:lang w:eastAsia="nl-NL"/>
        </w:rPr>
        <w:t>a</w:t>
      </w:r>
      <w:r w:rsidRPr="00754017">
        <w:rPr>
          <w:rFonts w:ascii="Arial" w:hAnsi="Arial" w:cs="Arial"/>
          <w:sz w:val="20"/>
          <w:szCs w:val="20"/>
          <w:lang w:eastAsia="nl-NL"/>
        </w:rPr>
        <w:t>al staan de juiste behandeling</w:t>
      </w:r>
      <w:r w:rsidR="00C02CB1" w:rsidRPr="00754017">
        <w:rPr>
          <w:rFonts w:ascii="Arial" w:hAnsi="Arial" w:cs="Arial"/>
          <w:sz w:val="20"/>
          <w:szCs w:val="20"/>
          <w:lang w:eastAsia="nl-NL"/>
        </w:rPr>
        <w:t xml:space="preserve"> en begeleidingsinterventies in</w:t>
      </w:r>
      <w:r w:rsidRPr="00754017">
        <w:rPr>
          <w:rFonts w:ascii="Arial" w:hAnsi="Arial" w:cs="Arial"/>
          <w:sz w:val="20"/>
          <w:szCs w:val="20"/>
          <w:lang w:eastAsia="nl-NL"/>
        </w:rPr>
        <w:t>gezet kunnen worden. Wordt dit niet gedaan dan is het risico da</w:t>
      </w:r>
      <w:r w:rsidR="00C02CB1" w:rsidRPr="00754017">
        <w:rPr>
          <w:rFonts w:ascii="Arial" w:hAnsi="Arial" w:cs="Arial"/>
          <w:sz w:val="20"/>
          <w:szCs w:val="20"/>
          <w:lang w:eastAsia="nl-NL"/>
        </w:rPr>
        <w:t>t er wordt inges</w:t>
      </w:r>
      <w:r w:rsidRPr="00754017">
        <w:rPr>
          <w:rFonts w:ascii="Arial" w:hAnsi="Arial" w:cs="Arial"/>
          <w:sz w:val="20"/>
          <w:szCs w:val="20"/>
          <w:lang w:eastAsia="nl-NL"/>
        </w:rPr>
        <w:t>token</w:t>
      </w:r>
      <w:r w:rsidR="00C02CB1" w:rsidRPr="00754017">
        <w:rPr>
          <w:rFonts w:ascii="Arial" w:hAnsi="Arial" w:cs="Arial"/>
          <w:sz w:val="20"/>
          <w:szCs w:val="20"/>
          <w:lang w:eastAsia="nl-NL"/>
        </w:rPr>
        <w:t xml:space="preserve"> </w:t>
      </w:r>
      <w:r w:rsidRPr="00754017">
        <w:rPr>
          <w:rFonts w:ascii="Arial" w:hAnsi="Arial" w:cs="Arial"/>
          <w:sz w:val="20"/>
          <w:szCs w:val="20"/>
          <w:lang w:eastAsia="nl-NL"/>
        </w:rPr>
        <w:t xml:space="preserve">op een verkeerd niveau bij de </w:t>
      </w:r>
      <w:r w:rsidR="00C02CB1" w:rsidRPr="00754017">
        <w:rPr>
          <w:rFonts w:ascii="Arial" w:hAnsi="Arial" w:cs="Arial"/>
          <w:sz w:val="20"/>
          <w:szCs w:val="20"/>
          <w:lang w:eastAsia="nl-NL"/>
        </w:rPr>
        <w:t>cliënt</w:t>
      </w:r>
      <w:r w:rsidRPr="00754017">
        <w:rPr>
          <w:rFonts w:ascii="Arial" w:hAnsi="Arial" w:cs="Arial"/>
          <w:sz w:val="20"/>
          <w:szCs w:val="20"/>
          <w:lang w:eastAsia="nl-NL"/>
        </w:rPr>
        <w:t xml:space="preserve"> met als direct gevolg overvraging van de </w:t>
      </w:r>
      <w:r w:rsidR="00C02CB1" w:rsidRPr="00754017">
        <w:rPr>
          <w:rFonts w:ascii="Arial" w:hAnsi="Arial" w:cs="Arial"/>
          <w:sz w:val="20"/>
          <w:szCs w:val="20"/>
          <w:lang w:eastAsia="nl-NL"/>
        </w:rPr>
        <w:t>cliënt</w:t>
      </w:r>
      <w:r w:rsidRPr="00754017">
        <w:rPr>
          <w:rFonts w:ascii="Arial" w:hAnsi="Arial" w:cs="Arial"/>
          <w:sz w:val="20"/>
          <w:szCs w:val="20"/>
          <w:lang w:eastAsia="nl-NL"/>
        </w:rPr>
        <w:t>. Of erg</w:t>
      </w:r>
      <w:r w:rsidR="00C02CB1" w:rsidRPr="00754017">
        <w:rPr>
          <w:rFonts w:ascii="Arial" w:hAnsi="Arial" w:cs="Arial"/>
          <w:sz w:val="20"/>
          <w:szCs w:val="20"/>
          <w:lang w:eastAsia="nl-NL"/>
        </w:rPr>
        <w:t xml:space="preserve">er, </w:t>
      </w:r>
      <w:r w:rsidRPr="00754017">
        <w:rPr>
          <w:rFonts w:ascii="Arial" w:hAnsi="Arial" w:cs="Arial"/>
          <w:sz w:val="20"/>
          <w:szCs w:val="20"/>
          <w:lang w:eastAsia="nl-NL"/>
        </w:rPr>
        <w:t xml:space="preserve">verdere psychische en </w:t>
      </w:r>
      <w:r w:rsidR="00C02CB1" w:rsidRPr="00754017">
        <w:rPr>
          <w:rFonts w:ascii="Arial" w:hAnsi="Arial" w:cs="Arial"/>
          <w:sz w:val="20"/>
          <w:szCs w:val="20"/>
          <w:lang w:eastAsia="nl-NL"/>
        </w:rPr>
        <w:t>uiteindelijk</w:t>
      </w:r>
      <w:r w:rsidRPr="00754017">
        <w:rPr>
          <w:rFonts w:ascii="Arial" w:hAnsi="Arial" w:cs="Arial"/>
          <w:sz w:val="20"/>
          <w:szCs w:val="20"/>
          <w:lang w:eastAsia="nl-NL"/>
        </w:rPr>
        <w:t xml:space="preserve"> ook lichamelijk</w:t>
      </w:r>
      <w:r w:rsidR="00DA4C1A">
        <w:rPr>
          <w:rFonts w:ascii="Arial" w:hAnsi="Arial" w:cs="Arial"/>
          <w:sz w:val="20"/>
          <w:szCs w:val="20"/>
          <w:lang w:eastAsia="nl-NL"/>
        </w:rPr>
        <w:t>e</w:t>
      </w:r>
      <w:r w:rsidRPr="00754017">
        <w:rPr>
          <w:rFonts w:ascii="Arial" w:hAnsi="Arial" w:cs="Arial"/>
          <w:sz w:val="20"/>
          <w:szCs w:val="20"/>
          <w:lang w:eastAsia="nl-NL"/>
        </w:rPr>
        <w:t xml:space="preserve"> beschadiging van de </w:t>
      </w:r>
      <w:r w:rsidR="00C02CB1" w:rsidRPr="00754017">
        <w:rPr>
          <w:rFonts w:ascii="Arial" w:hAnsi="Arial" w:cs="Arial"/>
          <w:sz w:val="20"/>
          <w:szCs w:val="20"/>
          <w:lang w:eastAsia="nl-NL"/>
        </w:rPr>
        <w:t>cliënt met e</w:t>
      </w:r>
      <w:r w:rsidRPr="00754017">
        <w:rPr>
          <w:rFonts w:ascii="Arial" w:hAnsi="Arial" w:cs="Arial"/>
          <w:sz w:val="20"/>
          <w:szCs w:val="20"/>
          <w:lang w:eastAsia="nl-NL"/>
        </w:rPr>
        <w:t>e</w:t>
      </w:r>
      <w:r w:rsidR="00C02CB1" w:rsidRPr="00754017">
        <w:rPr>
          <w:rFonts w:ascii="Arial" w:hAnsi="Arial" w:cs="Arial"/>
          <w:sz w:val="20"/>
          <w:szCs w:val="20"/>
          <w:lang w:eastAsia="nl-NL"/>
        </w:rPr>
        <w:t>n</w:t>
      </w:r>
      <w:r w:rsidRPr="00754017">
        <w:rPr>
          <w:rFonts w:ascii="Arial" w:hAnsi="Arial" w:cs="Arial"/>
          <w:sz w:val="20"/>
          <w:szCs w:val="20"/>
          <w:lang w:eastAsia="nl-NL"/>
        </w:rPr>
        <w:t xml:space="preserve"> verstandelijke beperking. Is duidelijk wat er met iemand aan de hand is da</w:t>
      </w:r>
      <w:r w:rsidR="00263736">
        <w:rPr>
          <w:rFonts w:ascii="Arial" w:hAnsi="Arial" w:cs="Arial"/>
          <w:sz w:val="20"/>
          <w:szCs w:val="20"/>
          <w:lang w:eastAsia="nl-NL"/>
        </w:rPr>
        <w:t>n</w:t>
      </w:r>
      <w:r w:rsidRPr="00754017">
        <w:rPr>
          <w:rFonts w:ascii="Arial" w:hAnsi="Arial" w:cs="Arial"/>
          <w:sz w:val="20"/>
          <w:szCs w:val="20"/>
          <w:lang w:eastAsia="nl-NL"/>
        </w:rPr>
        <w:t xml:space="preserve"> kan er juist ingestoken worden door de </w:t>
      </w:r>
      <w:r w:rsidR="00C02CB1" w:rsidRPr="00754017">
        <w:rPr>
          <w:rFonts w:ascii="Arial" w:hAnsi="Arial" w:cs="Arial"/>
          <w:sz w:val="20"/>
          <w:szCs w:val="20"/>
          <w:lang w:eastAsia="nl-NL"/>
        </w:rPr>
        <w:t>profession</w:t>
      </w:r>
      <w:r w:rsidR="00263736">
        <w:rPr>
          <w:rFonts w:ascii="Arial" w:hAnsi="Arial" w:cs="Arial"/>
          <w:sz w:val="20"/>
          <w:szCs w:val="20"/>
          <w:lang w:eastAsia="nl-NL"/>
        </w:rPr>
        <w:t>a</w:t>
      </w:r>
      <w:r w:rsidR="00C02CB1" w:rsidRPr="00754017">
        <w:rPr>
          <w:rFonts w:ascii="Arial" w:hAnsi="Arial" w:cs="Arial"/>
          <w:sz w:val="20"/>
          <w:szCs w:val="20"/>
          <w:lang w:eastAsia="nl-NL"/>
        </w:rPr>
        <w:t>l.</w:t>
      </w:r>
      <w:r w:rsidR="00931944">
        <w:rPr>
          <w:rFonts w:ascii="Arial" w:hAnsi="Arial" w:cs="Arial"/>
          <w:sz w:val="20"/>
          <w:szCs w:val="20"/>
          <w:lang w:eastAsia="nl-NL"/>
        </w:rPr>
        <w:t xml:space="preserve"> </w:t>
      </w:r>
      <w:r w:rsidR="00C02CB1" w:rsidRPr="00754017">
        <w:rPr>
          <w:rFonts w:ascii="Arial" w:hAnsi="Arial" w:cs="Arial"/>
          <w:sz w:val="20"/>
          <w:szCs w:val="20"/>
          <w:lang w:eastAsia="nl-NL"/>
        </w:rPr>
        <w:t xml:space="preserve">Došen </w:t>
      </w:r>
      <w:r w:rsidR="0082142D" w:rsidRPr="00754017">
        <w:rPr>
          <w:rFonts w:ascii="Arial" w:hAnsi="Arial" w:cs="Arial"/>
          <w:sz w:val="20"/>
          <w:szCs w:val="20"/>
          <w:lang w:eastAsia="nl-NL"/>
        </w:rPr>
        <w:t>vindt</w:t>
      </w:r>
      <w:r w:rsidR="00C02CB1" w:rsidRPr="00754017">
        <w:rPr>
          <w:rFonts w:ascii="Arial" w:hAnsi="Arial" w:cs="Arial"/>
          <w:sz w:val="20"/>
          <w:szCs w:val="20"/>
          <w:lang w:eastAsia="nl-NL"/>
        </w:rPr>
        <w:t xml:space="preserve"> intensief multidisciplinair samenwerken</w:t>
      </w:r>
      <w:r w:rsidR="00DA4C1A">
        <w:rPr>
          <w:rFonts w:ascii="Arial" w:hAnsi="Arial" w:cs="Arial"/>
          <w:sz w:val="20"/>
          <w:szCs w:val="20"/>
          <w:lang w:eastAsia="nl-NL"/>
        </w:rPr>
        <w:t>,</w:t>
      </w:r>
      <w:r w:rsidR="00C02CB1" w:rsidRPr="00754017">
        <w:rPr>
          <w:rFonts w:ascii="Arial" w:hAnsi="Arial" w:cs="Arial"/>
          <w:sz w:val="20"/>
          <w:szCs w:val="20"/>
          <w:lang w:eastAsia="nl-NL"/>
        </w:rPr>
        <w:t xml:space="preserve"> om te komen tot de juiste diagnostiek</w:t>
      </w:r>
      <w:r w:rsidR="00DA4C1A">
        <w:rPr>
          <w:rFonts w:ascii="Arial" w:hAnsi="Arial" w:cs="Arial"/>
          <w:sz w:val="20"/>
          <w:szCs w:val="20"/>
          <w:lang w:eastAsia="nl-NL"/>
        </w:rPr>
        <w:t>,</w:t>
      </w:r>
      <w:r w:rsidR="0082142D" w:rsidRPr="00754017">
        <w:rPr>
          <w:rFonts w:ascii="Arial" w:hAnsi="Arial" w:cs="Arial"/>
          <w:sz w:val="20"/>
          <w:szCs w:val="20"/>
          <w:lang w:eastAsia="nl-NL"/>
        </w:rPr>
        <w:t xml:space="preserve"> belangrijk</w:t>
      </w:r>
      <w:r w:rsidR="00C02CB1" w:rsidRPr="00754017">
        <w:rPr>
          <w:rFonts w:ascii="Arial" w:hAnsi="Arial" w:cs="Arial"/>
          <w:sz w:val="20"/>
          <w:szCs w:val="20"/>
          <w:lang w:eastAsia="nl-NL"/>
        </w:rPr>
        <w:t>. Werken vanuit een integraal kader in een professionele omgeving.</w:t>
      </w:r>
      <w:r w:rsidR="0026447C" w:rsidRPr="00754017">
        <w:rPr>
          <w:rFonts w:ascii="Arial" w:hAnsi="Arial" w:cs="Arial"/>
          <w:sz w:val="20"/>
          <w:szCs w:val="20"/>
          <w:lang w:eastAsia="nl-NL"/>
        </w:rPr>
        <w:t xml:space="preserve"> </w:t>
      </w:r>
      <w:sdt>
        <w:sdtPr>
          <w:rPr>
            <w:rFonts w:ascii="Arial" w:hAnsi="Arial" w:cs="Arial"/>
            <w:sz w:val="20"/>
            <w:szCs w:val="20"/>
            <w:lang w:eastAsia="nl-NL"/>
          </w:rPr>
          <w:id w:val="1505780229"/>
          <w:citation/>
        </w:sdtPr>
        <w:sdtContent>
          <w:r w:rsidR="0026447C" w:rsidRPr="00754017">
            <w:rPr>
              <w:rFonts w:ascii="Arial" w:hAnsi="Arial" w:cs="Arial"/>
              <w:sz w:val="20"/>
              <w:szCs w:val="20"/>
              <w:lang w:eastAsia="nl-NL"/>
            </w:rPr>
            <w:fldChar w:fldCharType="begin"/>
          </w:r>
          <w:r w:rsidR="0026447C" w:rsidRPr="00754017">
            <w:rPr>
              <w:rFonts w:ascii="Arial" w:hAnsi="Arial" w:cs="Arial"/>
              <w:sz w:val="20"/>
              <w:szCs w:val="20"/>
              <w:lang w:eastAsia="nl-NL"/>
            </w:rPr>
            <w:instrText xml:space="preserve"> CITATION Dös15 \l 1043 </w:instrText>
          </w:r>
          <w:r w:rsidR="0026447C" w:rsidRPr="00754017">
            <w:rPr>
              <w:rFonts w:ascii="Arial" w:hAnsi="Arial" w:cs="Arial"/>
              <w:sz w:val="20"/>
              <w:szCs w:val="20"/>
              <w:lang w:eastAsia="nl-NL"/>
            </w:rPr>
            <w:fldChar w:fldCharType="separate"/>
          </w:r>
          <w:r w:rsidR="001313F5" w:rsidRPr="001313F5">
            <w:rPr>
              <w:rFonts w:ascii="Arial" w:hAnsi="Arial" w:cs="Arial"/>
              <w:noProof/>
              <w:sz w:val="20"/>
              <w:szCs w:val="20"/>
              <w:lang w:eastAsia="nl-NL"/>
            </w:rPr>
            <w:t>(Dösen, Gardner, Griffiths, King, &amp; Lapointe, 2015)</w:t>
          </w:r>
          <w:r w:rsidR="0026447C" w:rsidRPr="00754017">
            <w:rPr>
              <w:rFonts w:ascii="Arial" w:hAnsi="Arial" w:cs="Arial"/>
              <w:sz w:val="20"/>
              <w:szCs w:val="20"/>
              <w:lang w:eastAsia="nl-NL"/>
            </w:rPr>
            <w:fldChar w:fldCharType="end"/>
          </w:r>
        </w:sdtContent>
      </w:sdt>
      <w:sdt>
        <w:sdtPr>
          <w:rPr>
            <w:rFonts w:ascii="Arial" w:hAnsi="Arial" w:cs="Arial"/>
            <w:sz w:val="20"/>
            <w:szCs w:val="20"/>
            <w:lang w:eastAsia="nl-NL"/>
          </w:rPr>
          <w:id w:val="-145743968"/>
          <w:citation/>
        </w:sdtPr>
        <w:sdtContent>
          <w:r w:rsidR="0026447C" w:rsidRPr="00754017">
            <w:rPr>
              <w:rFonts w:ascii="Arial" w:hAnsi="Arial" w:cs="Arial"/>
              <w:sz w:val="20"/>
              <w:szCs w:val="20"/>
              <w:lang w:eastAsia="nl-NL"/>
            </w:rPr>
            <w:fldChar w:fldCharType="begin"/>
          </w:r>
          <w:r w:rsidR="0026447C" w:rsidRPr="00754017">
            <w:rPr>
              <w:rFonts w:ascii="Arial" w:hAnsi="Arial" w:cs="Arial"/>
              <w:sz w:val="20"/>
              <w:szCs w:val="20"/>
              <w:lang w:eastAsia="nl-NL"/>
            </w:rPr>
            <w:instrText xml:space="preserve">CITATION Ant90 \l 1043 </w:instrText>
          </w:r>
          <w:r w:rsidR="0026447C" w:rsidRPr="00754017">
            <w:rPr>
              <w:rFonts w:ascii="Arial" w:hAnsi="Arial" w:cs="Arial"/>
              <w:sz w:val="20"/>
              <w:szCs w:val="20"/>
              <w:lang w:eastAsia="nl-NL"/>
            </w:rPr>
            <w:fldChar w:fldCharType="separate"/>
          </w:r>
          <w:r w:rsidR="001313F5">
            <w:rPr>
              <w:rFonts w:ascii="Arial" w:hAnsi="Arial" w:cs="Arial"/>
              <w:noProof/>
              <w:sz w:val="20"/>
              <w:szCs w:val="20"/>
              <w:lang w:eastAsia="nl-NL"/>
            </w:rPr>
            <w:t xml:space="preserve"> </w:t>
          </w:r>
          <w:r w:rsidR="001313F5" w:rsidRPr="001313F5">
            <w:rPr>
              <w:rFonts w:ascii="Arial" w:hAnsi="Arial" w:cs="Arial"/>
              <w:noProof/>
              <w:sz w:val="20"/>
              <w:szCs w:val="20"/>
              <w:lang w:eastAsia="nl-NL"/>
            </w:rPr>
            <w:t>(Došen, 1990)</w:t>
          </w:r>
          <w:r w:rsidR="0026447C" w:rsidRPr="00754017">
            <w:rPr>
              <w:rFonts w:ascii="Arial" w:hAnsi="Arial" w:cs="Arial"/>
              <w:sz w:val="20"/>
              <w:szCs w:val="20"/>
              <w:lang w:eastAsia="nl-NL"/>
            </w:rPr>
            <w:fldChar w:fldCharType="end"/>
          </w:r>
        </w:sdtContent>
      </w:sdt>
    </w:p>
    <w:p w14:paraId="76369E56" w14:textId="5B009582" w:rsidR="00C02CB1" w:rsidRPr="00754017" w:rsidRDefault="00C02CB1" w:rsidP="00D12688">
      <w:pPr>
        <w:rPr>
          <w:rFonts w:ascii="Arial" w:hAnsi="Arial" w:cs="Arial"/>
          <w:sz w:val="20"/>
          <w:szCs w:val="20"/>
          <w:lang w:eastAsia="nl-NL"/>
        </w:rPr>
      </w:pPr>
      <w:r w:rsidRPr="00754017">
        <w:rPr>
          <w:rFonts w:ascii="Arial" w:hAnsi="Arial" w:cs="Arial"/>
          <w:sz w:val="20"/>
          <w:szCs w:val="20"/>
          <w:lang w:eastAsia="nl-NL"/>
        </w:rPr>
        <w:t>Als laatste is het van belang te melden dat Došen in eerste instantie beredeneert vanuit de normale ontwikkeling van de mens vanaf de geboorte. Hij heeft als vooraanstaand kinderpsychiater veel ervaringen opgedaan in de normale ontwikkeling van de mens ten opzichte van de ontwikkeling van mensen met ee</w:t>
      </w:r>
      <w:r w:rsidR="00263736">
        <w:rPr>
          <w:rFonts w:ascii="Arial" w:hAnsi="Arial" w:cs="Arial"/>
          <w:sz w:val="20"/>
          <w:szCs w:val="20"/>
          <w:lang w:eastAsia="nl-NL"/>
        </w:rPr>
        <w:t>n</w:t>
      </w:r>
      <w:r w:rsidRPr="00754017">
        <w:rPr>
          <w:rFonts w:ascii="Arial" w:hAnsi="Arial" w:cs="Arial"/>
          <w:sz w:val="20"/>
          <w:szCs w:val="20"/>
          <w:lang w:eastAsia="nl-NL"/>
        </w:rPr>
        <w:t xml:space="preserve"> aangeboren verstandelijke beperking</w:t>
      </w:r>
      <w:r w:rsidR="00DA4C1A">
        <w:rPr>
          <w:rFonts w:ascii="Arial" w:hAnsi="Arial" w:cs="Arial"/>
          <w:sz w:val="20"/>
          <w:szCs w:val="20"/>
          <w:lang w:eastAsia="nl-NL"/>
        </w:rPr>
        <w:t>,</w:t>
      </w:r>
      <w:r w:rsidRPr="00754017">
        <w:rPr>
          <w:rFonts w:ascii="Arial" w:hAnsi="Arial" w:cs="Arial"/>
          <w:sz w:val="20"/>
          <w:szCs w:val="20"/>
          <w:lang w:eastAsia="nl-NL"/>
        </w:rPr>
        <w:t xml:space="preserve"> waarbij de ontwikkeling op een bepaald moment in de groei stopt. Het belang van onderzoek gaat om het duidelijk krijgen waar de ontwikkeling is gestopt en wat dus niet meer tot de mogelijkheden behoort van de mens met de verstandelijke b</w:t>
      </w:r>
      <w:r w:rsidR="00DA4C1A">
        <w:rPr>
          <w:rFonts w:ascii="Arial" w:hAnsi="Arial" w:cs="Arial"/>
          <w:sz w:val="20"/>
          <w:szCs w:val="20"/>
          <w:lang w:eastAsia="nl-NL"/>
        </w:rPr>
        <w:t xml:space="preserve">eperking. Maar ook welke coping </w:t>
      </w:r>
      <w:r w:rsidR="00DA4C1A" w:rsidRPr="00754017">
        <w:rPr>
          <w:rFonts w:ascii="Arial" w:hAnsi="Arial" w:cs="Arial"/>
          <w:sz w:val="20"/>
          <w:szCs w:val="20"/>
          <w:lang w:eastAsia="nl-NL"/>
        </w:rPr>
        <w:t>stijlen</w:t>
      </w:r>
      <w:r w:rsidRPr="00754017">
        <w:rPr>
          <w:rFonts w:ascii="Arial" w:hAnsi="Arial" w:cs="Arial"/>
          <w:sz w:val="20"/>
          <w:szCs w:val="20"/>
          <w:lang w:eastAsia="nl-NL"/>
        </w:rPr>
        <w:t xml:space="preserve"> heeft de mens met verstandelijke beperking ontwikkeld om deze beperking op te vangen in het dagelijks leven. Op basis van deze diagnostiek </w:t>
      </w:r>
      <w:r w:rsidR="0026447C" w:rsidRPr="00754017">
        <w:rPr>
          <w:rFonts w:ascii="Arial" w:hAnsi="Arial" w:cs="Arial"/>
          <w:sz w:val="20"/>
          <w:szCs w:val="20"/>
          <w:lang w:eastAsia="nl-NL"/>
        </w:rPr>
        <w:t>kan bepaald worden welke coping</w:t>
      </w:r>
      <w:r w:rsidRPr="00754017">
        <w:rPr>
          <w:rFonts w:ascii="Arial" w:hAnsi="Arial" w:cs="Arial"/>
          <w:sz w:val="20"/>
          <w:szCs w:val="20"/>
          <w:lang w:eastAsia="nl-NL"/>
        </w:rPr>
        <w:t xml:space="preserve"> stijlen adequaat zijn en welke waar mogelijk omgebogen dienen te worden naar adequate stijlen in de huidige maatschappij.</w:t>
      </w:r>
      <w:sdt>
        <w:sdtPr>
          <w:rPr>
            <w:rFonts w:ascii="Arial" w:hAnsi="Arial" w:cs="Arial"/>
            <w:sz w:val="20"/>
            <w:szCs w:val="20"/>
            <w:lang w:eastAsia="nl-NL"/>
          </w:rPr>
          <w:id w:val="1391304026"/>
          <w:citation/>
        </w:sdtPr>
        <w:sdtContent>
          <w:r w:rsidR="0026447C" w:rsidRPr="00754017">
            <w:rPr>
              <w:rFonts w:ascii="Arial" w:hAnsi="Arial" w:cs="Arial"/>
              <w:sz w:val="20"/>
              <w:szCs w:val="20"/>
              <w:lang w:eastAsia="nl-NL"/>
            </w:rPr>
            <w:fldChar w:fldCharType="begin"/>
          </w:r>
          <w:r w:rsidR="0026447C" w:rsidRPr="00754017">
            <w:rPr>
              <w:rFonts w:ascii="Arial" w:hAnsi="Arial" w:cs="Arial"/>
              <w:sz w:val="20"/>
              <w:szCs w:val="20"/>
              <w:lang w:eastAsia="nl-NL"/>
            </w:rPr>
            <w:instrText xml:space="preserve"> CITATION Ant90 \l 1043 </w:instrText>
          </w:r>
          <w:r w:rsidR="0026447C" w:rsidRPr="00754017">
            <w:rPr>
              <w:rFonts w:ascii="Arial" w:hAnsi="Arial" w:cs="Arial"/>
              <w:sz w:val="20"/>
              <w:szCs w:val="20"/>
              <w:lang w:eastAsia="nl-NL"/>
            </w:rPr>
            <w:fldChar w:fldCharType="separate"/>
          </w:r>
          <w:r w:rsidR="001313F5">
            <w:rPr>
              <w:rFonts w:ascii="Arial" w:hAnsi="Arial" w:cs="Arial"/>
              <w:noProof/>
              <w:sz w:val="20"/>
              <w:szCs w:val="20"/>
              <w:lang w:eastAsia="nl-NL"/>
            </w:rPr>
            <w:t xml:space="preserve"> </w:t>
          </w:r>
          <w:r w:rsidR="001313F5" w:rsidRPr="001313F5">
            <w:rPr>
              <w:rFonts w:ascii="Arial" w:hAnsi="Arial" w:cs="Arial"/>
              <w:noProof/>
              <w:sz w:val="20"/>
              <w:szCs w:val="20"/>
              <w:lang w:eastAsia="nl-NL"/>
            </w:rPr>
            <w:t>(Došen, 1990)</w:t>
          </w:r>
          <w:r w:rsidR="0026447C" w:rsidRPr="00754017">
            <w:rPr>
              <w:rFonts w:ascii="Arial" w:hAnsi="Arial" w:cs="Arial"/>
              <w:sz w:val="20"/>
              <w:szCs w:val="20"/>
              <w:lang w:eastAsia="nl-NL"/>
            </w:rPr>
            <w:fldChar w:fldCharType="end"/>
          </w:r>
        </w:sdtContent>
      </w:sdt>
    </w:p>
    <w:p w14:paraId="1EDE1292" w14:textId="77777777" w:rsidR="00C02CB1" w:rsidRPr="00754017" w:rsidRDefault="00C02CB1" w:rsidP="00D12688">
      <w:pPr>
        <w:rPr>
          <w:rFonts w:ascii="Arial" w:hAnsi="Arial" w:cs="Arial"/>
          <w:sz w:val="20"/>
          <w:szCs w:val="20"/>
          <w:lang w:eastAsia="nl-NL"/>
        </w:rPr>
      </w:pPr>
    </w:p>
    <w:p w14:paraId="462DA57E" w14:textId="042D489C" w:rsidR="0062096F" w:rsidRDefault="0062096F" w:rsidP="00D12688">
      <w:pPr>
        <w:pStyle w:val="Kop2"/>
        <w:spacing w:before="0"/>
        <w:rPr>
          <w:lang w:eastAsia="nl-NL"/>
        </w:rPr>
      </w:pPr>
      <w:bookmarkStart w:id="25" w:name="_Toc443737745"/>
      <w:bookmarkStart w:id="26" w:name="_Toc451431708"/>
      <w:r>
        <w:rPr>
          <w:lang w:eastAsia="nl-NL"/>
        </w:rPr>
        <w:t>3.3.</w:t>
      </w:r>
      <w:r>
        <w:rPr>
          <w:lang w:eastAsia="nl-NL"/>
        </w:rPr>
        <w:tab/>
      </w:r>
      <w:r w:rsidRPr="00E87172">
        <w:rPr>
          <w:lang w:eastAsia="nl-NL"/>
        </w:rPr>
        <w:t>Het sociaal – competentie model</w:t>
      </w:r>
      <w:bookmarkEnd w:id="26"/>
      <w:r w:rsidRPr="00E87172">
        <w:rPr>
          <w:lang w:eastAsia="nl-NL"/>
        </w:rPr>
        <w:t xml:space="preserve"> </w:t>
      </w:r>
      <w:bookmarkEnd w:id="25"/>
    </w:p>
    <w:p w14:paraId="70D7EB25" w14:textId="7D127CB2" w:rsidR="0062096F" w:rsidRPr="00754017" w:rsidRDefault="0062096F" w:rsidP="00D12688">
      <w:pPr>
        <w:rPr>
          <w:rFonts w:ascii="Arial" w:hAnsi="Arial" w:cs="Arial"/>
          <w:sz w:val="20"/>
          <w:szCs w:val="20"/>
          <w:lang w:eastAsia="nl-NL"/>
        </w:rPr>
      </w:pPr>
      <w:r w:rsidRPr="00754017">
        <w:rPr>
          <w:rFonts w:ascii="Arial" w:hAnsi="Arial" w:cs="Arial"/>
          <w:sz w:val="20"/>
          <w:szCs w:val="20"/>
          <w:lang w:eastAsia="nl-NL"/>
        </w:rPr>
        <w:t>Een competentie kan gezien worden als een balans: de balans tussen taken en vaardigheden. Wanneer iemand de juiste vaardigheden bezit om taken goed uit te voeren</w:t>
      </w:r>
      <w:r w:rsidR="00DA4C1A">
        <w:rPr>
          <w:rFonts w:ascii="Arial" w:hAnsi="Arial" w:cs="Arial"/>
          <w:sz w:val="20"/>
          <w:szCs w:val="20"/>
          <w:lang w:eastAsia="nl-NL"/>
        </w:rPr>
        <w:t>,</w:t>
      </w:r>
      <w:r w:rsidRPr="00754017">
        <w:rPr>
          <w:rFonts w:ascii="Arial" w:hAnsi="Arial" w:cs="Arial"/>
          <w:sz w:val="20"/>
          <w:szCs w:val="20"/>
          <w:lang w:eastAsia="nl-NL"/>
        </w:rPr>
        <w:t xml:space="preserve"> </w:t>
      </w:r>
      <w:r w:rsidR="00DA4C1A">
        <w:rPr>
          <w:rFonts w:ascii="Arial" w:hAnsi="Arial" w:cs="Arial"/>
          <w:sz w:val="20"/>
          <w:szCs w:val="20"/>
          <w:lang w:eastAsia="nl-NL"/>
        </w:rPr>
        <w:t>ont</w:t>
      </w:r>
      <w:r w:rsidRPr="00754017">
        <w:rPr>
          <w:rFonts w:ascii="Arial" w:hAnsi="Arial" w:cs="Arial"/>
          <w:sz w:val="20"/>
          <w:szCs w:val="20"/>
          <w:lang w:eastAsia="nl-NL"/>
        </w:rPr>
        <w:t>staat de balans in evenwicht. Is het evenwicht in onbalans dan kan iemand te weinig vaardigheden bezitten om taken op een adequate manier te kunnen uitvoeren of de taken zijn niet uitdagend genoeg voor de v</w:t>
      </w:r>
      <w:r w:rsidR="0026447C" w:rsidRPr="00754017">
        <w:rPr>
          <w:rFonts w:ascii="Arial" w:hAnsi="Arial" w:cs="Arial"/>
          <w:sz w:val="20"/>
          <w:szCs w:val="20"/>
          <w:lang w:eastAsia="nl-NL"/>
        </w:rPr>
        <w:t>aardigheden van de persoon.</w:t>
      </w:r>
      <w:sdt>
        <w:sdtPr>
          <w:rPr>
            <w:rFonts w:ascii="Arial" w:hAnsi="Arial" w:cs="Arial"/>
            <w:sz w:val="20"/>
            <w:szCs w:val="20"/>
            <w:lang w:eastAsia="nl-NL"/>
          </w:rPr>
          <w:id w:val="445117200"/>
          <w:citation/>
        </w:sdtPr>
        <w:sdtContent>
          <w:r w:rsidR="0026447C" w:rsidRPr="00754017">
            <w:rPr>
              <w:rFonts w:ascii="Arial" w:hAnsi="Arial" w:cs="Arial"/>
              <w:sz w:val="20"/>
              <w:szCs w:val="20"/>
              <w:lang w:eastAsia="nl-NL"/>
            </w:rPr>
            <w:fldChar w:fldCharType="begin"/>
          </w:r>
          <w:r w:rsidR="0026447C" w:rsidRPr="00754017">
            <w:rPr>
              <w:rFonts w:ascii="Arial" w:hAnsi="Arial" w:cs="Arial"/>
              <w:sz w:val="20"/>
              <w:szCs w:val="20"/>
              <w:lang w:eastAsia="nl-NL"/>
            </w:rPr>
            <w:instrText xml:space="preserve"> CITATION Slo02 \l 1043 </w:instrText>
          </w:r>
          <w:r w:rsidR="0026447C" w:rsidRPr="00754017">
            <w:rPr>
              <w:rFonts w:ascii="Arial" w:hAnsi="Arial" w:cs="Arial"/>
              <w:sz w:val="20"/>
              <w:szCs w:val="20"/>
              <w:lang w:eastAsia="nl-NL"/>
            </w:rPr>
            <w:fldChar w:fldCharType="separate"/>
          </w:r>
          <w:r w:rsidR="001313F5">
            <w:rPr>
              <w:rFonts w:ascii="Arial" w:hAnsi="Arial" w:cs="Arial"/>
              <w:noProof/>
              <w:sz w:val="20"/>
              <w:szCs w:val="20"/>
              <w:lang w:eastAsia="nl-NL"/>
            </w:rPr>
            <w:t xml:space="preserve"> </w:t>
          </w:r>
          <w:r w:rsidR="001313F5" w:rsidRPr="001313F5">
            <w:rPr>
              <w:rFonts w:ascii="Arial" w:hAnsi="Arial" w:cs="Arial"/>
              <w:noProof/>
              <w:sz w:val="20"/>
              <w:szCs w:val="20"/>
              <w:lang w:eastAsia="nl-NL"/>
            </w:rPr>
            <w:t>(Slot &amp; Spanjaard, 2002)</w:t>
          </w:r>
          <w:r w:rsidR="0026447C" w:rsidRPr="00754017">
            <w:rPr>
              <w:rFonts w:ascii="Arial" w:hAnsi="Arial" w:cs="Arial"/>
              <w:sz w:val="20"/>
              <w:szCs w:val="20"/>
              <w:lang w:eastAsia="nl-NL"/>
            </w:rPr>
            <w:fldChar w:fldCharType="end"/>
          </w:r>
        </w:sdtContent>
      </w:sdt>
      <w:r w:rsidRPr="00754017">
        <w:rPr>
          <w:rFonts w:ascii="Arial" w:hAnsi="Arial" w:cs="Arial"/>
          <w:sz w:val="20"/>
          <w:szCs w:val="20"/>
          <w:lang w:eastAsia="nl-NL"/>
        </w:rPr>
        <w:t xml:space="preserve"> </w:t>
      </w:r>
    </w:p>
    <w:p w14:paraId="2664CF12" w14:textId="2EE8EFBF" w:rsidR="0062096F" w:rsidRPr="00754017" w:rsidRDefault="0062096F" w:rsidP="00D12688">
      <w:pPr>
        <w:rPr>
          <w:rFonts w:ascii="Arial" w:hAnsi="Arial" w:cs="Arial"/>
          <w:sz w:val="20"/>
          <w:szCs w:val="20"/>
          <w:lang w:eastAsia="nl-NL"/>
        </w:rPr>
      </w:pPr>
    </w:p>
    <w:p w14:paraId="4008D819" w14:textId="63316135" w:rsidR="0062096F" w:rsidRPr="00754017" w:rsidRDefault="0062096F" w:rsidP="00D12688">
      <w:pPr>
        <w:rPr>
          <w:rFonts w:ascii="Arial" w:hAnsi="Arial" w:cs="Arial"/>
          <w:sz w:val="20"/>
          <w:szCs w:val="20"/>
          <w:lang w:eastAsia="nl-NL"/>
        </w:rPr>
      </w:pPr>
      <w:r w:rsidRPr="00754017">
        <w:rPr>
          <w:rFonts w:ascii="Arial" w:hAnsi="Arial" w:cs="Arial"/>
          <w:sz w:val="20"/>
          <w:szCs w:val="20"/>
          <w:lang w:eastAsia="nl-NL"/>
        </w:rPr>
        <w:t xml:space="preserve">Bij een competentie gerichte benadering wordt de nadruk gelegd op het vergroten en/of verstevigen van de (sociale) competenties van een persoon. Dit </w:t>
      </w:r>
      <w:r w:rsidR="00DA4C1A">
        <w:rPr>
          <w:rFonts w:ascii="Arial" w:hAnsi="Arial" w:cs="Arial"/>
          <w:sz w:val="20"/>
          <w:szCs w:val="20"/>
          <w:lang w:eastAsia="nl-NL"/>
        </w:rPr>
        <w:t>wordt onder andere</w:t>
      </w:r>
      <w:r w:rsidRPr="00754017">
        <w:rPr>
          <w:rFonts w:ascii="Arial" w:hAnsi="Arial" w:cs="Arial"/>
          <w:sz w:val="20"/>
          <w:szCs w:val="20"/>
          <w:lang w:eastAsia="nl-NL"/>
        </w:rPr>
        <w:t xml:space="preserve"> gedaan door het bekrachtigen van positief gedrag en negeren van negatief gedrag. In de meeste gevallen zal het negatieve gedrag (problematisch gedrag) hierdoor vermindere</w:t>
      </w:r>
      <w:r w:rsidR="00931944">
        <w:rPr>
          <w:rFonts w:ascii="Arial" w:hAnsi="Arial" w:cs="Arial"/>
          <w:sz w:val="20"/>
          <w:szCs w:val="20"/>
          <w:lang w:eastAsia="nl-NL"/>
        </w:rPr>
        <w:t xml:space="preserve">n. </w:t>
      </w:r>
      <w:r w:rsidRPr="00754017">
        <w:rPr>
          <w:rFonts w:ascii="Arial" w:hAnsi="Arial" w:cs="Arial"/>
          <w:sz w:val="20"/>
          <w:szCs w:val="20"/>
          <w:lang w:eastAsia="nl-NL"/>
        </w:rPr>
        <w:t>Het laten ervaren van succes is een belangrijke pijler van de werkwijze. De werkwijze richt zich op:</w:t>
      </w:r>
    </w:p>
    <w:p w14:paraId="2E56FAD2" w14:textId="2B5EE2C1" w:rsidR="0062096F" w:rsidRPr="00280BDC" w:rsidRDefault="0062096F" w:rsidP="00280BDC">
      <w:pPr>
        <w:pStyle w:val="Lijstalinea"/>
        <w:numPr>
          <w:ilvl w:val="0"/>
          <w:numId w:val="47"/>
        </w:numPr>
        <w:rPr>
          <w:rFonts w:ascii="Arial" w:hAnsi="Arial" w:cs="Arial"/>
          <w:sz w:val="20"/>
          <w:szCs w:val="20"/>
          <w:lang w:eastAsia="nl-NL"/>
        </w:rPr>
      </w:pPr>
      <w:r w:rsidRPr="00280BDC">
        <w:rPr>
          <w:rFonts w:ascii="Arial" w:hAnsi="Arial" w:cs="Arial"/>
          <w:sz w:val="20"/>
          <w:szCs w:val="20"/>
          <w:lang w:eastAsia="nl-NL"/>
        </w:rPr>
        <w:t>Het vergroten van de vaardigheden van de cliënt</w:t>
      </w:r>
    </w:p>
    <w:p w14:paraId="59E1058E" w14:textId="3472C899" w:rsidR="0062096F" w:rsidRPr="00280BDC" w:rsidRDefault="0062096F" w:rsidP="00280BDC">
      <w:pPr>
        <w:pStyle w:val="Lijstalinea"/>
        <w:numPr>
          <w:ilvl w:val="0"/>
          <w:numId w:val="47"/>
        </w:numPr>
        <w:rPr>
          <w:rFonts w:ascii="Arial" w:hAnsi="Arial" w:cs="Arial"/>
          <w:sz w:val="20"/>
          <w:szCs w:val="20"/>
          <w:lang w:eastAsia="nl-NL"/>
        </w:rPr>
      </w:pPr>
      <w:r w:rsidRPr="00280BDC">
        <w:rPr>
          <w:rFonts w:ascii="Arial" w:hAnsi="Arial" w:cs="Arial"/>
          <w:sz w:val="20"/>
          <w:szCs w:val="20"/>
          <w:lang w:eastAsia="nl-NL"/>
        </w:rPr>
        <w:t>Het verlichten of verrijken van de taken voor de cliënt.</w:t>
      </w:r>
    </w:p>
    <w:p w14:paraId="289F0C6D" w14:textId="1E0DA15B" w:rsidR="0062096F" w:rsidRPr="00280BDC" w:rsidRDefault="0062096F" w:rsidP="00280BDC">
      <w:pPr>
        <w:pStyle w:val="Lijstalinea"/>
        <w:numPr>
          <w:ilvl w:val="0"/>
          <w:numId w:val="47"/>
        </w:numPr>
        <w:rPr>
          <w:rFonts w:ascii="Arial" w:hAnsi="Arial" w:cs="Arial"/>
          <w:sz w:val="20"/>
          <w:szCs w:val="20"/>
          <w:lang w:eastAsia="nl-NL"/>
        </w:rPr>
      </w:pPr>
      <w:r w:rsidRPr="00280BDC">
        <w:rPr>
          <w:rFonts w:ascii="Arial" w:hAnsi="Arial" w:cs="Arial"/>
          <w:sz w:val="20"/>
          <w:szCs w:val="20"/>
          <w:lang w:eastAsia="nl-NL"/>
        </w:rPr>
        <w:t>Het versterken van de beschermende factoren.</w:t>
      </w:r>
    </w:p>
    <w:p w14:paraId="78AC8464" w14:textId="4226A008" w:rsidR="0062096F" w:rsidRPr="00280BDC" w:rsidRDefault="0062096F" w:rsidP="00280BDC">
      <w:pPr>
        <w:pStyle w:val="Lijstalinea"/>
        <w:numPr>
          <w:ilvl w:val="0"/>
          <w:numId w:val="47"/>
        </w:numPr>
        <w:rPr>
          <w:rFonts w:ascii="Arial" w:hAnsi="Arial" w:cs="Arial"/>
          <w:sz w:val="20"/>
          <w:szCs w:val="20"/>
          <w:lang w:eastAsia="nl-NL"/>
        </w:rPr>
      </w:pPr>
      <w:r w:rsidRPr="00280BDC">
        <w:rPr>
          <w:rFonts w:ascii="Arial" w:hAnsi="Arial" w:cs="Arial"/>
          <w:sz w:val="20"/>
          <w:szCs w:val="20"/>
          <w:lang w:eastAsia="nl-NL"/>
        </w:rPr>
        <w:t>Het verminderen van de (invloed van) stressoren en psychopathologie.</w:t>
      </w:r>
    </w:p>
    <w:p w14:paraId="6C12BA8F" w14:textId="326C2B2D" w:rsidR="0062096F" w:rsidRPr="00280BDC" w:rsidRDefault="0062096F" w:rsidP="00280BDC">
      <w:pPr>
        <w:pStyle w:val="Lijstalinea"/>
        <w:numPr>
          <w:ilvl w:val="0"/>
          <w:numId w:val="47"/>
        </w:numPr>
        <w:rPr>
          <w:rFonts w:ascii="Arial" w:hAnsi="Arial" w:cs="Arial"/>
          <w:sz w:val="20"/>
          <w:szCs w:val="20"/>
          <w:lang w:eastAsia="nl-NL"/>
        </w:rPr>
      </w:pPr>
      <w:r w:rsidRPr="00280BDC">
        <w:rPr>
          <w:rFonts w:ascii="Arial" w:hAnsi="Arial" w:cs="Arial"/>
          <w:sz w:val="20"/>
          <w:szCs w:val="20"/>
          <w:lang w:eastAsia="nl-NL"/>
        </w:rPr>
        <w:t>Het waarneembaar gedrag. ( wat iemand doe</w:t>
      </w:r>
      <w:r w:rsidR="00754017" w:rsidRPr="00280BDC">
        <w:rPr>
          <w:rFonts w:ascii="Arial" w:hAnsi="Arial" w:cs="Arial"/>
          <w:sz w:val="20"/>
          <w:szCs w:val="20"/>
          <w:lang w:eastAsia="nl-NL"/>
        </w:rPr>
        <w:t>t is wat hij weet, kan en wil.</w:t>
      </w:r>
    </w:p>
    <w:p w14:paraId="258BF789" w14:textId="399BB08E" w:rsidR="0062096F" w:rsidRPr="00754017" w:rsidRDefault="0062096F" w:rsidP="00D12688">
      <w:pPr>
        <w:rPr>
          <w:rFonts w:ascii="Arial" w:hAnsi="Arial" w:cs="Arial"/>
          <w:sz w:val="20"/>
          <w:szCs w:val="20"/>
          <w:lang w:eastAsia="nl-NL"/>
        </w:rPr>
      </w:pPr>
      <w:r w:rsidRPr="00754017">
        <w:rPr>
          <w:rFonts w:ascii="Arial" w:hAnsi="Arial" w:cs="Arial"/>
          <w:sz w:val="20"/>
          <w:szCs w:val="20"/>
          <w:lang w:eastAsia="nl-NL"/>
        </w:rPr>
        <w:t xml:space="preserve">                       </w:t>
      </w:r>
    </w:p>
    <w:p w14:paraId="05A418B7" w14:textId="433FF590" w:rsidR="0062096F" w:rsidRPr="00754017" w:rsidRDefault="0062096F" w:rsidP="00D12688">
      <w:pPr>
        <w:rPr>
          <w:rFonts w:ascii="Arial" w:hAnsi="Arial" w:cs="Arial"/>
          <w:sz w:val="20"/>
          <w:szCs w:val="20"/>
          <w:lang w:eastAsia="nl-NL"/>
        </w:rPr>
      </w:pPr>
      <w:r w:rsidRPr="00754017">
        <w:rPr>
          <w:rFonts w:ascii="Arial" w:hAnsi="Arial" w:cs="Arial"/>
          <w:sz w:val="20"/>
          <w:szCs w:val="20"/>
          <w:lang w:eastAsia="nl-NL"/>
        </w:rPr>
        <w:t xml:space="preserve">Het is belangrijk dat cliënten </w:t>
      </w:r>
      <w:r w:rsidR="00EB060E" w:rsidRPr="00754017">
        <w:rPr>
          <w:rFonts w:ascii="Arial" w:hAnsi="Arial" w:cs="Arial"/>
          <w:sz w:val="20"/>
          <w:szCs w:val="20"/>
          <w:lang w:eastAsia="nl-NL"/>
        </w:rPr>
        <w:t xml:space="preserve">met </w:t>
      </w:r>
      <w:r w:rsidR="004E41EA" w:rsidRPr="00754017">
        <w:rPr>
          <w:rFonts w:ascii="Arial" w:hAnsi="Arial" w:cs="Arial"/>
          <w:sz w:val="20"/>
          <w:szCs w:val="20"/>
          <w:lang w:eastAsia="nl-NL"/>
        </w:rPr>
        <w:t>LVB</w:t>
      </w:r>
      <w:r w:rsidR="00EB060E" w:rsidRPr="00754017">
        <w:rPr>
          <w:rFonts w:ascii="Arial" w:hAnsi="Arial" w:cs="Arial"/>
          <w:sz w:val="20"/>
          <w:szCs w:val="20"/>
          <w:lang w:eastAsia="nl-NL"/>
        </w:rPr>
        <w:t xml:space="preserve"> en </w:t>
      </w:r>
      <w:r w:rsidR="00931944">
        <w:rPr>
          <w:rFonts w:ascii="Arial" w:hAnsi="Arial" w:cs="Arial"/>
          <w:sz w:val="20"/>
          <w:szCs w:val="20"/>
          <w:lang w:eastAsia="nl-NL"/>
        </w:rPr>
        <w:t>MVG</w:t>
      </w:r>
      <w:r w:rsidR="00EB060E" w:rsidRPr="00754017">
        <w:rPr>
          <w:rFonts w:ascii="Arial" w:hAnsi="Arial" w:cs="Arial"/>
          <w:sz w:val="20"/>
          <w:szCs w:val="20"/>
          <w:lang w:eastAsia="nl-NL"/>
        </w:rPr>
        <w:t xml:space="preserve"> </w:t>
      </w:r>
      <w:r w:rsidRPr="00754017">
        <w:rPr>
          <w:rFonts w:ascii="Arial" w:hAnsi="Arial" w:cs="Arial"/>
          <w:sz w:val="20"/>
          <w:szCs w:val="20"/>
          <w:lang w:eastAsia="nl-NL"/>
        </w:rPr>
        <w:t>vaardigheden kunnen leren, die nodig zijn voor het herstel naar het “gewone” leven. Vaardigheden op het gebied van de zelfredzaamheid, maar ook sociaal-emotionele vaardigheden. Via kleine stapjes moet de cliënt weer regie krijgen over z’n eigen leven, waarbij steeds gezocht moet worden naar het evenwicht tussen taken en vaardigheden. Mocht dit er niet zijn, dan richt de begeleiding zich steeds weer eerst op het stabiliseren, voordat er weer gedoseerd verdere groei mogelijk is.</w:t>
      </w:r>
    </w:p>
    <w:p w14:paraId="7D36D75A" w14:textId="443F8527" w:rsidR="00EB060E" w:rsidRPr="00754017" w:rsidRDefault="00EB060E" w:rsidP="00D12688">
      <w:pPr>
        <w:rPr>
          <w:rFonts w:ascii="Arial" w:hAnsi="Arial" w:cs="Arial"/>
          <w:sz w:val="20"/>
          <w:szCs w:val="20"/>
          <w:lang w:eastAsia="nl-NL"/>
        </w:rPr>
      </w:pPr>
    </w:p>
    <w:p w14:paraId="6AE4AD0B" w14:textId="78A32F32" w:rsidR="0062096F" w:rsidRPr="00754017" w:rsidRDefault="0062096F" w:rsidP="00D12688">
      <w:pPr>
        <w:rPr>
          <w:rFonts w:ascii="Arial" w:hAnsi="Arial" w:cs="Arial"/>
          <w:sz w:val="20"/>
          <w:szCs w:val="20"/>
          <w:lang w:eastAsia="nl-NL"/>
        </w:rPr>
      </w:pPr>
      <w:r w:rsidRPr="00754017">
        <w:rPr>
          <w:rFonts w:ascii="Arial" w:hAnsi="Arial" w:cs="Arial"/>
          <w:sz w:val="20"/>
          <w:szCs w:val="20"/>
          <w:lang w:eastAsia="nl-NL"/>
        </w:rPr>
        <w:t>Gezien de complexiteit van het gedrag van de cliënten</w:t>
      </w:r>
      <w:r w:rsidR="00DA4C1A">
        <w:rPr>
          <w:rFonts w:ascii="Arial" w:hAnsi="Arial" w:cs="Arial"/>
          <w:sz w:val="20"/>
          <w:szCs w:val="20"/>
          <w:lang w:eastAsia="nl-NL"/>
        </w:rPr>
        <w:t>,</w:t>
      </w:r>
      <w:r w:rsidRPr="00754017">
        <w:rPr>
          <w:rFonts w:ascii="Arial" w:hAnsi="Arial" w:cs="Arial"/>
          <w:sz w:val="20"/>
          <w:szCs w:val="20"/>
          <w:lang w:eastAsia="nl-NL"/>
        </w:rPr>
        <w:t xml:space="preserve"> zal er wel voldoende aandacht moeten zijn voor de wijze waarop er omgegaan wordt met agressie en de </w:t>
      </w:r>
      <w:r w:rsidR="00EB060E" w:rsidRPr="00754017">
        <w:rPr>
          <w:rFonts w:ascii="Arial" w:hAnsi="Arial" w:cs="Arial"/>
          <w:sz w:val="20"/>
          <w:szCs w:val="20"/>
          <w:lang w:eastAsia="nl-NL"/>
        </w:rPr>
        <w:t>on</w:t>
      </w:r>
      <w:r w:rsidRPr="00754017">
        <w:rPr>
          <w:rFonts w:ascii="Arial" w:hAnsi="Arial" w:cs="Arial"/>
          <w:sz w:val="20"/>
          <w:szCs w:val="20"/>
          <w:lang w:eastAsia="nl-NL"/>
        </w:rPr>
        <w:t>veiligheid die zowel cliënten als begeleiders hierbij ervaren.</w:t>
      </w:r>
      <w:r w:rsidR="00EB060E" w:rsidRPr="00754017">
        <w:rPr>
          <w:rFonts w:ascii="Arial" w:hAnsi="Arial" w:cs="Arial"/>
          <w:sz w:val="20"/>
          <w:szCs w:val="20"/>
          <w:lang w:eastAsia="nl-NL"/>
        </w:rPr>
        <w:t xml:space="preserve"> Slot en Spanjaard borduren voort op waar Došen is gebleven. Zij geven aan dat wanneer duidelijk is wat de reden is waarom een cliënt is zoals hij is</w:t>
      </w:r>
      <w:r w:rsidR="00DA4C1A">
        <w:rPr>
          <w:rFonts w:ascii="Arial" w:hAnsi="Arial" w:cs="Arial"/>
          <w:sz w:val="20"/>
          <w:szCs w:val="20"/>
          <w:lang w:eastAsia="nl-NL"/>
        </w:rPr>
        <w:t>,</w:t>
      </w:r>
      <w:r w:rsidR="00EB060E" w:rsidRPr="00754017">
        <w:rPr>
          <w:rFonts w:ascii="Arial" w:hAnsi="Arial" w:cs="Arial"/>
          <w:sz w:val="20"/>
          <w:szCs w:val="20"/>
          <w:lang w:eastAsia="nl-NL"/>
        </w:rPr>
        <w:t xml:space="preserve"> vanuit dit perspectief competentiegericht (dus vanuit de kracht van de cliënt)</w:t>
      </w:r>
      <w:r w:rsidR="00DA4C1A">
        <w:rPr>
          <w:rFonts w:ascii="Arial" w:hAnsi="Arial" w:cs="Arial"/>
          <w:sz w:val="20"/>
          <w:szCs w:val="20"/>
          <w:lang w:eastAsia="nl-NL"/>
        </w:rPr>
        <w:t>,</w:t>
      </w:r>
      <w:r w:rsidR="00EB060E" w:rsidRPr="00754017">
        <w:rPr>
          <w:rFonts w:ascii="Arial" w:hAnsi="Arial" w:cs="Arial"/>
          <w:sz w:val="20"/>
          <w:szCs w:val="20"/>
          <w:lang w:eastAsia="nl-NL"/>
        </w:rPr>
        <w:t xml:space="preserve"> gezocht kan worden naar een ontwikkelingsmodel die aansluit bij het niveau en de draagkracht van de cliënt. Het tempo van de cliënt met </w:t>
      </w:r>
      <w:r w:rsidR="004E41EA" w:rsidRPr="00754017">
        <w:rPr>
          <w:rFonts w:ascii="Arial" w:hAnsi="Arial" w:cs="Arial"/>
          <w:sz w:val="20"/>
          <w:szCs w:val="20"/>
          <w:lang w:eastAsia="nl-NL"/>
        </w:rPr>
        <w:t>LVB</w:t>
      </w:r>
      <w:r w:rsidR="00EB060E" w:rsidRPr="00754017">
        <w:rPr>
          <w:rFonts w:ascii="Arial" w:hAnsi="Arial" w:cs="Arial"/>
          <w:sz w:val="20"/>
          <w:szCs w:val="20"/>
          <w:lang w:eastAsia="nl-NL"/>
        </w:rPr>
        <w:t xml:space="preserve"> en </w:t>
      </w:r>
      <w:r w:rsidR="00931944">
        <w:rPr>
          <w:rFonts w:ascii="Arial" w:hAnsi="Arial" w:cs="Arial"/>
          <w:sz w:val="20"/>
          <w:szCs w:val="20"/>
          <w:lang w:eastAsia="nl-NL"/>
        </w:rPr>
        <w:t>MVG</w:t>
      </w:r>
      <w:r w:rsidR="00EB060E" w:rsidRPr="00754017">
        <w:rPr>
          <w:rFonts w:ascii="Arial" w:hAnsi="Arial" w:cs="Arial"/>
          <w:sz w:val="20"/>
          <w:szCs w:val="20"/>
          <w:lang w:eastAsia="nl-NL"/>
        </w:rPr>
        <w:t xml:space="preserve"> staat hierin voorop. Dit gecombineerd met het juiste therapeutisch klimaat waarin de cliënt zich bevindt (zowel statisch als dynamisch) maakt dat de cliënt zich optimaal kan ontwikkelen. </w:t>
      </w:r>
    </w:p>
    <w:p w14:paraId="341DC47E" w14:textId="6F0B364F" w:rsidR="00EB060E" w:rsidRPr="00754017" w:rsidRDefault="00EB060E" w:rsidP="00D12688">
      <w:pPr>
        <w:rPr>
          <w:rFonts w:ascii="Arial" w:hAnsi="Arial" w:cs="Arial"/>
          <w:sz w:val="20"/>
          <w:szCs w:val="20"/>
          <w:lang w:eastAsia="nl-NL"/>
        </w:rPr>
      </w:pPr>
    </w:p>
    <w:p w14:paraId="1C2F56EF" w14:textId="7FF613ED" w:rsidR="00EB060E" w:rsidRPr="00754017" w:rsidRDefault="00EB060E" w:rsidP="00D12688">
      <w:pPr>
        <w:rPr>
          <w:rFonts w:ascii="Arial" w:hAnsi="Arial" w:cs="Arial"/>
          <w:sz w:val="20"/>
          <w:szCs w:val="20"/>
          <w:lang w:eastAsia="nl-NL"/>
        </w:rPr>
      </w:pPr>
      <w:r w:rsidRPr="00754017">
        <w:rPr>
          <w:rFonts w:ascii="Arial" w:hAnsi="Arial" w:cs="Arial"/>
          <w:sz w:val="20"/>
          <w:szCs w:val="20"/>
          <w:lang w:eastAsia="nl-NL"/>
        </w:rPr>
        <w:t xml:space="preserve">Scholten en Schuurman hebben een leermethodiek “op eigen benen” ontwikkeld. Zij geloven (evenals Maslow) dat ieder mens </w:t>
      </w:r>
      <w:r w:rsidR="002A0E6F" w:rsidRPr="00754017">
        <w:rPr>
          <w:rFonts w:ascii="Arial" w:hAnsi="Arial" w:cs="Arial"/>
          <w:sz w:val="20"/>
          <w:szCs w:val="20"/>
          <w:lang w:eastAsia="nl-NL"/>
        </w:rPr>
        <w:t>verrijkt wordt als zij in staat is te ontwikkelen. Hoe klein deze ontwikkeling ook is. Zij heb</w:t>
      </w:r>
      <w:r w:rsidR="00DA4C1A">
        <w:rPr>
          <w:rFonts w:ascii="Arial" w:hAnsi="Arial" w:cs="Arial"/>
          <w:sz w:val="20"/>
          <w:szCs w:val="20"/>
          <w:lang w:eastAsia="nl-NL"/>
        </w:rPr>
        <w:t>ben op twee vlakken competentie</w:t>
      </w:r>
      <w:r w:rsidR="002A0E6F" w:rsidRPr="00754017">
        <w:rPr>
          <w:rFonts w:ascii="Arial" w:hAnsi="Arial" w:cs="Arial"/>
          <w:sz w:val="20"/>
          <w:szCs w:val="20"/>
          <w:lang w:eastAsia="nl-NL"/>
        </w:rPr>
        <w:t>profielen ontwikke</w:t>
      </w:r>
      <w:r w:rsidR="00280BDC">
        <w:rPr>
          <w:rFonts w:ascii="Arial" w:hAnsi="Arial" w:cs="Arial"/>
          <w:sz w:val="20"/>
          <w:szCs w:val="20"/>
          <w:lang w:eastAsia="nl-NL"/>
        </w:rPr>
        <w:t>ld. Welke competenties heeft een</w:t>
      </w:r>
      <w:r w:rsidR="002A0E6F" w:rsidRPr="00754017">
        <w:rPr>
          <w:rFonts w:ascii="Arial" w:hAnsi="Arial" w:cs="Arial"/>
          <w:sz w:val="20"/>
          <w:szCs w:val="20"/>
          <w:lang w:eastAsia="nl-NL"/>
        </w:rPr>
        <w:t xml:space="preserve"> mens nodig om zelfstandig te kunnen wonen en werken. Met behulp van het invullen van de competentieprofielen brengt de cliënt eigen competenties in kaart. Op basis van deze competenties werkt de cliënt aan de vaardigheden die nog ontbreken om de competenties te kunnen vergroten. Uiteraard eve</w:t>
      </w:r>
      <w:r w:rsidR="00931944">
        <w:rPr>
          <w:rFonts w:ascii="Arial" w:hAnsi="Arial" w:cs="Arial"/>
          <w:sz w:val="20"/>
          <w:szCs w:val="20"/>
          <w:lang w:eastAsia="nl-NL"/>
        </w:rPr>
        <w:t>nals Slot</w:t>
      </w:r>
      <w:r w:rsidR="002A0E6F" w:rsidRPr="00754017">
        <w:rPr>
          <w:rFonts w:ascii="Arial" w:hAnsi="Arial" w:cs="Arial"/>
          <w:sz w:val="20"/>
          <w:szCs w:val="20"/>
          <w:lang w:eastAsia="nl-NL"/>
        </w:rPr>
        <w:t xml:space="preserve"> en Spanjaard aangaven op geleide van de mogelijkheden van de cliënt. Ook hier staat het tempo van de cliënt centraal </w:t>
      </w:r>
      <w:sdt>
        <w:sdtPr>
          <w:rPr>
            <w:rFonts w:ascii="Arial" w:hAnsi="Arial" w:cs="Arial"/>
            <w:sz w:val="20"/>
            <w:szCs w:val="20"/>
            <w:lang w:eastAsia="nl-NL"/>
          </w:rPr>
          <w:id w:val="-689600872"/>
          <w:citation/>
        </w:sdtPr>
        <w:sdtContent>
          <w:r w:rsidR="002A0E6F" w:rsidRPr="00754017">
            <w:rPr>
              <w:rFonts w:ascii="Arial" w:hAnsi="Arial" w:cs="Arial"/>
              <w:sz w:val="20"/>
              <w:szCs w:val="20"/>
              <w:lang w:eastAsia="nl-NL"/>
            </w:rPr>
            <w:fldChar w:fldCharType="begin"/>
          </w:r>
          <w:r w:rsidR="002A0E6F" w:rsidRPr="00754017">
            <w:rPr>
              <w:rFonts w:ascii="Arial" w:hAnsi="Arial" w:cs="Arial"/>
              <w:sz w:val="20"/>
              <w:szCs w:val="20"/>
              <w:lang w:eastAsia="nl-NL"/>
            </w:rPr>
            <w:instrText xml:space="preserve"> CITATION Sch031 \l 1043 </w:instrText>
          </w:r>
          <w:r w:rsidR="002A0E6F" w:rsidRPr="00754017">
            <w:rPr>
              <w:rFonts w:ascii="Arial" w:hAnsi="Arial" w:cs="Arial"/>
              <w:sz w:val="20"/>
              <w:szCs w:val="20"/>
              <w:lang w:eastAsia="nl-NL"/>
            </w:rPr>
            <w:fldChar w:fldCharType="separate"/>
          </w:r>
          <w:r w:rsidR="001313F5" w:rsidRPr="001313F5">
            <w:rPr>
              <w:rFonts w:ascii="Arial" w:hAnsi="Arial" w:cs="Arial"/>
              <w:noProof/>
              <w:sz w:val="20"/>
              <w:szCs w:val="20"/>
              <w:lang w:eastAsia="nl-NL"/>
            </w:rPr>
            <w:t>(Scholten &amp; Schuurman, 2003)</w:t>
          </w:r>
          <w:r w:rsidR="002A0E6F" w:rsidRPr="00754017">
            <w:rPr>
              <w:rFonts w:ascii="Arial" w:hAnsi="Arial" w:cs="Arial"/>
              <w:sz w:val="20"/>
              <w:szCs w:val="20"/>
              <w:lang w:eastAsia="nl-NL"/>
            </w:rPr>
            <w:fldChar w:fldCharType="end"/>
          </w:r>
        </w:sdtContent>
      </w:sdt>
    </w:p>
    <w:p w14:paraId="61CF601B" w14:textId="77777777" w:rsidR="0062096F" w:rsidRPr="00754017" w:rsidRDefault="0062096F" w:rsidP="00D12688">
      <w:pPr>
        <w:rPr>
          <w:rFonts w:ascii="Arial" w:hAnsi="Arial" w:cs="Arial"/>
          <w:b/>
          <w:sz w:val="20"/>
          <w:szCs w:val="20"/>
          <w:lang w:eastAsia="nl-NL"/>
        </w:rPr>
      </w:pPr>
    </w:p>
    <w:p w14:paraId="4D57ECF2" w14:textId="77777777" w:rsidR="002A0E6F" w:rsidRDefault="002A0E6F" w:rsidP="00D12688">
      <w:pPr>
        <w:pStyle w:val="Kop2"/>
        <w:spacing w:before="0"/>
      </w:pPr>
      <w:bookmarkStart w:id="27" w:name="_Toc451431709"/>
      <w:r>
        <w:lastRenderedPageBreak/>
        <w:t>3.3.</w:t>
      </w:r>
      <w:r>
        <w:tab/>
        <w:t>Het handelingskader</w:t>
      </w:r>
      <w:bookmarkEnd w:id="27"/>
    </w:p>
    <w:p w14:paraId="20BE6421" w14:textId="7289A36F" w:rsidR="00073194" w:rsidRPr="00754017" w:rsidRDefault="00073194" w:rsidP="00D12688">
      <w:pPr>
        <w:rPr>
          <w:rFonts w:ascii="Arial" w:hAnsi="Arial" w:cs="Arial"/>
          <w:sz w:val="20"/>
          <w:szCs w:val="20"/>
          <w:lang w:eastAsia="nl-NL"/>
        </w:rPr>
      </w:pPr>
      <w:r w:rsidRPr="00754017">
        <w:rPr>
          <w:rFonts w:ascii="Arial" w:hAnsi="Arial" w:cs="Arial"/>
          <w:sz w:val="20"/>
          <w:szCs w:val="20"/>
          <w:lang w:eastAsia="nl-NL"/>
        </w:rPr>
        <w:t xml:space="preserve">Vanuit de vaak complexe problematiek van de cliënt met </w:t>
      </w:r>
      <w:r w:rsidR="004E41EA" w:rsidRPr="00754017">
        <w:rPr>
          <w:rFonts w:ascii="Arial" w:hAnsi="Arial" w:cs="Arial"/>
          <w:sz w:val="20"/>
          <w:szCs w:val="20"/>
          <w:lang w:eastAsia="nl-NL"/>
        </w:rPr>
        <w:t>LVB</w:t>
      </w:r>
      <w:r w:rsidRPr="00754017">
        <w:rPr>
          <w:rFonts w:ascii="Arial" w:hAnsi="Arial" w:cs="Arial"/>
          <w:sz w:val="20"/>
          <w:szCs w:val="20"/>
          <w:lang w:eastAsia="nl-NL"/>
        </w:rPr>
        <w:t xml:space="preserve"> en </w:t>
      </w:r>
      <w:r w:rsidR="00931944">
        <w:rPr>
          <w:rFonts w:ascii="Arial" w:hAnsi="Arial" w:cs="Arial"/>
          <w:sz w:val="20"/>
          <w:szCs w:val="20"/>
          <w:lang w:eastAsia="nl-NL"/>
        </w:rPr>
        <w:t>MVG</w:t>
      </w:r>
      <w:r w:rsidRPr="00754017">
        <w:rPr>
          <w:rFonts w:ascii="Arial" w:hAnsi="Arial" w:cs="Arial"/>
          <w:sz w:val="20"/>
          <w:szCs w:val="20"/>
          <w:lang w:eastAsia="nl-NL"/>
        </w:rPr>
        <w:t xml:space="preserve"> werken de verschillende disciplines binnen instellingen (zoals gedragsdeskundigen, artsen, fysiotherapeuten, technische staf, logopedisten etc.), ieder vanuit de eigen deskundigheid aan de doelen en het toekomstperspectief van de cliënt. Er is een grote professionele verantwoordelijkheid bij alle disciplines, maar als het gaat om de samenwerking tussen de disciplines, zijn er soms problemen. De problematiek van de cliënt wordt niet altijd op systematisch wijze be</w:t>
      </w:r>
      <w:r w:rsidR="00ED7F83">
        <w:rPr>
          <w:rFonts w:ascii="Arial" w:hAnsi="Arial" w:cs="Arial"/>
          <w:sz w:val="20"/>
          <w:szCs w:val="20"/>
          <w:lang w:eastAsia="nl-NL"/>
        </w:rPr>
        <w:t>naderd. Het komt voor dat de een</w:t>
      </w:r>
      <w:r w:rsidRPr="00754017">
        <w:rPr>
          <w:rFonts w:ascii="Arial" w:hAnsi="Arial" w:cs="Arial"/>
          <w:sz w:val="20"/>
          <w:szCs w:val="20"/>
          <w:lang w:eastAsia="nl-NL"/>
        </w:rPr>
        <w:t xml:space="preserve"> discipline iets doet, zonder te overleggen met de andere en er ad hoc situaties ontstaan. </w:t>
      </w:r>
    </w:p>
    <w:p w14:paraId="4314084D" w14:textId="28FE9B99" w:rsidR="00073194" w:rsidRPr="00754017" w:rsidRDefault="00DA4C1A" w:rsidP="00D12688">
      <w:pPr>
        <w:rPr>
          <w:rFonts w:ascii="Arial" w:hAnsi="Arial" w:cs="Arial"/>
          <w:sz w:val="20"/>
          <w:szCs w:val="20"/>
          <w:lang w:eastAsia="nl-NL"/>
        </w:rPr>
      </w:pPr>
      <w:r>
        <w:rPr>
          <w:rFonts w:ascii="Arial" w:hAnsi="Arial" w:cs="Arial"/>
          <w:sz w:val="20"/>
          <w:szCs w:val="20"/>
          <w:lang w:eastAsia="nl-NL"/>
        </w:rPr>
        <w:t xml:space="preserve">Men analyseert niet systeem </w:t>
      </w:r>
      <w:r w:rsidR="00073194" w:rsidRPr="00754017">
        <w:rPr>
          <w:rFonts w:ascii="Arial" w:hAnsi="Arial" w:cs="Arial"/>
          <w:sz w:val="20"/>
          <w:szCs w:val="20"/>
          <w:lang w:eastAsia="nl-NL"/>
        </w:rPr>
        <w:t xml:space="preserve">breed, waardoor de ene actie de ander in de weg kan staan. Of vervelender nog, de ingezette actie draagt niet bij aan de doelen van de cliënt. Om deze reden hebben de verschillende disciplines binnen de instelling Amarant in Tilburg het handelingskader ontwikkeld. </w:t>
      </w:r>
      <w:r w:rsidR="007E7FC8" w:rsidRPr="00754017">
        <w:rPr>
          <w:rFonts w:ascii="Arial" w:hAnsi="Arial" w:cs="Arial"/>
          <w:sz w:val="20"/>
          <w:szCs w:val="20"/>
          <w:lang w:eastAsia="nl-NL"/>
        </w:rPr>
        <w:t>Door met alle disciplines vanuit een integratief perspectief te kijken naar de cliënt is men in staat één visie op behandeling en begeleiding van de cliënt in te zetten. Insteek is multidisciplinair op één lij</w:t>
      </w:r>
      <w:r w:rsidR="00D91B6B" w:rsidRPr="00754017">
        <w:rPr>
          <w:rFonts w:ascii="Arial" w:hAnsi="Arial" w:cs="Arial"/>
          <w:sz w:val="20"/>
          <w:szCs w:val="20"/>
          <w:lang w:eastAsia="nl-NL"/>
        </w:rPr>
        <w:t>n</w:t>
      </w:r>
      <w:r w:rsidR="007E7FC8" w:rsidRPr="00754017">
        <w:rPr>
          <w:rFonts w:ascii="Arial" w:hAnsi="Arial" w:cs="Arial"/>
          <w:sz w:val="20"/>
          <w:szCs w:val="20"/>
          <w:lang w:eastAsia="nl-NL"/>
        </w:rPr>
        <w:t xml:space="preserve"> te komen en elkaar aan te vullen in het beantwoorden van de vraag van de cliënt in plaats van tegenwerken.</w:t>
      </w:r>
    </w:p>
    <w:p w14:paraId="0543A463" w14:textId="2F0CB08C" w:rsidR="007E7FC8" w:rsidRPr="00754017" w:rsidRDefault="007E7FC8" w:rsidP="00D12688">
      <w:pPr>
        <w:rPr>
          <w:rFonts w:ascii="Arial" w:hAnsi="Arial" w:cs="Arial"/>
          <w:sz w:val="20"/>
          <w:szCs w:val="20"/>
          <w:lang w:eastAsia="nl-NL"/>
        </w:rPr>
      </w:pPr>
    </w:p>
    <w:p w14:paraId="40D713D2" w14:textId="19F01508" w:rsidR="005A263F" w:rsidRDefault="007E7FC8" w:rsidP="00D12688">
      <w:pPr>
        <w:rPr>
          <w:rFonts w:ascii="Arial" w:hAnsi="Arial" w:cs="Arial"/>
          <w:sz w:val="20"/>
          <w:szCs w:val="20"/>
          <w:lang w:eastAsia="nl-NL"/>
        </w:rPr>
      </w:pPr>
      <w:r w:rsidRPr="00754017">
        <w:rPr>
          <w:rFonts w:ascii="Arial" w:hAnsi="Arial" w:cs="Arial"/>
          <w:sz w:val="20"/>
          <w:szCs w:val="20"/>
          <w:lang w:eastAsia="nl-NL"/>
        </w:rPr>
        <w:t>Het handelingskader</w:t>
      </w:r>
      <w:r w:rsidR="00C205DF">
        <w:rPr>
          <w:rFonts w:ascii="Arial" w:hAnsi="Arial" w:cs="Arial"/>
          <w:sz w:val="20"/>
          <w:szCs w:val="20"/>
          <w:lang w:eastAsia="nl-NL"/>
        </w:rPr>
        <w:t xml:space="preserve"> (zie bijlage 20</w:t>
      </w:r>
      <w:r w:rsidR="00ED7F83">
        <w:rPr>
          <w:rFonts w:ascii="Arial" w:hAnsi="Arial" w:cs="Arial"/>
          <w:sz w:val="20"/>
          <w:szCs w:val="20"/>
          <w:lang w:eastAsia="nl-NL"/>
        </w:rPr>
        <w:t>)</w:t>
      </w:r>
      <w:r w:rsidRPr="00754017">
        <w:rPr>
          <w:rFonts w:ascii="Arial" w:hAnsi="Arial" w:cs="Arial"/>
          <w:sz w:val="20"/>
          <w:szCs w:val="20"/>
          <w:lang w:eastAsia="nl-NL"/>
        </w:rPr>
        <w:t xml:space="preserve"> is het startpunt voor de behandeling/ begeleiding en verzorging</w:t>
      </w:r>
      <w:r w:rsidR="00263736">
        <w:rPr>
          <w:rFonts w:ascii="Arial" w:hAnsi="Arial" w:cs="Arial"/>
          <w:sz w:val="20"/>
          <w:szCs w:val="20"/>
          <w:lang w:eastAsia="nl-NL"/>
        </w:rPr>
        <w:t>s</w:t>
      </w:r>
      <w:r w:rsidRPr="00754017">
        <w:rPr>
          <w:rFonts w:ascii="Arial" w:hAnsi="Arial" w:cs="Arial"/>
          <w:sz w:val="20"/>
          <w:szCs w:val="20"/>
          <w:lang w:eastAsia="nl-NL"/>
        </w:rPr>
        <w:t xml:space="preserve"> uitgangspunten van de cliënt. Vanuit hier is duidelijk wat de cliënt nodig heeft en welke interventies vanuit de professional noodzakelijk zijn om de cliënt de juiste ondersteuning te kunnen geven.</w:t>
      </w:r>
      <w:r w:rsidR="002B1403">
        <w:rPr>
          <w:rFonts w:ascii="Arial" w:hAnsi="Arial" w:cs="Arial"/>
          <w:sz w:val="20"/>
          <w:szCs w:val="20"/>
          <w:lang w:eastAsia="nl-NL"/>
        </w:rPr>
        <w:t xml:space="preserve"> </w:t>
      </w:r>
      <w:r w:rsidRPr="00754017">
        <w:rPr>
          <w:rFonts w:ascii="Arial" w:hAnsi="Arial" w:cs="Arial"/>
          <w:sz w:val="20"/>
          <w:szCs w:val="20"/>
          <w:lang w:eastAsia="nl-NL"/>
        </w:rPr>
        <w:t>De piramide van Maslow, de integratieve diagnose van Došen, de compet</w:t>
      </w:r>
      <w:r w:rsidR="00DA4C1A">
        <w:rPr>
          <w:rFonts w:ascii="Arial" w:hAnsi="Arial" w:cs="Arial"/>
          <w:sz w:val="20"/>
          <w:szCs w:val="20"/>
          <w:lang w:eastAsia="nl-NL"/>
        </w:rPr>
        <w:t>entiegerichte leermethoden van Slot en S</w:t>
      </w:r>
      <w:r w:rsidRPr="00754017">
        <w:rPr>
          <w:rFonts w:ascii="Arial" w:hAnsi="Arial" w:cs="Arial"/>
          <w:sz w:val="20"/>
          <w:szCs w:val="20"/>
          <w:lang w:eastAsia="nl-NL"/>
        </w:rPr>
        <w:t>panjaar</w:t>
      </w:r>
      <w:r w:rsidR="00753626">
        <w:rPr>
          <w:rFonts w:ascii="Arial" w:hAnsi="Arial" w:cs="Arial"/>
          <w:sz w:val="20"/>
          <w:szCs w:val="20"/>
          <w:lang w:eastAsia="nl-NL"/>
        </w:rPr>
        <w:t>d</w:t>
      </w:r>
      <w:r w:rsidRPr="00754017">
        <w:rPr>
          <w:rFonts w:ascii="Arial" w:hAnsi="Arial" w:cs="Arial"/>
          <w:sz w:val="20"/>
          <w:szCs w:val="20"/>
          <w:lang w:eastAsia="nl-NL"/>
        </w:rPr>
        <w:t xml:space="preserve"> en Scholten en Schuurman komen allemaal samen (of voort vanuit) in het handelingskader</w:t>
      </w:r>
      <w:r w:rsidR="00DA4C1A">
        <w:rPr>
          <w:rFonts w:ascii="Arial" w:hAnsi="Arial" w:cs="Arial"/>
          <w:sz w:val="20"/>
          <w:szCs w:val="20"/>
          <w:lang w:eastAsia="nl-NL"/>
        </w:rPr>
        <w:t>.</w:t>
      </w:r>
    </w:p>
    <w:p w14:paraId="2C5DED89" w14:textId="77777777" w:rsidR="00243A5C" w:rsidRPr="00243A5C" w:rsidRDefault="00243A5C" w:rsidP="00D12688">
      <w:pPr>
        <w:rPr>
          <w:sz w:val="20"/>
          <w:szCs w:val="20"/>
        </w:rPr>
      </w:pPr>
    </w:p>
    <w:p w14:paraId="50BBABDF" w14:textId="0F243EF3" w:rsidR="007E7FC8" w:rsidRDefault="007E7FC8" w:rsidP="00D12688">
      <w:pPr>
        <w:pStyle w:val="Kop2"/>
        <w:spacing w:before="0"/>
      </w:pPr>
      <w:bookmarkStart w:id="28" w:name="_Toc451431710"/>
      <w:r>
        <w:t>Conclusie</w:t>
      </w:r>
      <w:bookmarkEnd w:id="28"/>
    </w:p>
    <w:p w14:paraId="012FAC57" w14:textId="30E6C962" w:rsidR="007E7FC8" w:rsidRPr="00243A5C" w:rsidRDefault="000F48E5" w:rsidP="00D12688">
      <w:pPr>
        <w:rPr>
          <w:rFonts w:ascii="Arial" w:hAnsi="Arial" w:cs="Arial"/>
          <w:sz w:val="20"/>
          <w:szCs w:val="20"/>
          <w:lang w:eastAsia="nl-NL"/>
        </w:rPr>
      </w:pPr>
      <w:r w:rsidRPr="00243A5C">
        <w:rPr>
          <w:rFonts w:ascii="Arial" w:hAnsi="Arial" w:cs="Arial"/>
          <w:sz w:val="20"/>
          <w:szCs w:val="20"/>
          <w:lang w:eastAsia="nl-NL"/>
        </w:rPr>
        <w:t>Vanuit de piramide van Maslow gezien</w:t>
      </w:r>
      <w:r w:rsidR="00DA4C1A">
        <w:rPr>
          <w:rFonts w:ascii="Arial" w:hAnsi="Arial" w:cs="Arial"/>
          <w:sz w:val="20"/>
          <w:szCs w:val="20"/>
          <w:lang w:eastAsia="nl-NL"/>
        </w:rPr>
        <w:t>,</w:t>
      </w:r>
      <w:r w:rsidRPr="00243A5C">
        <w:rPr>
          <w:rFonts w:ascii="Arial" w:hAnsi="Arial" w:cs="Arial"/>
          <w:sz w:val="20"/>
          <w:szCs w:val="20"/>
          <w:lang w:eastAsia="nl-NL"/>
        </w:rPr>
        <w:t xml:space="preserve"> zitten de meeste cliënten met </w:t>
      </w:r>
      <w:r w:rsidR="004E41EA" w:rsidRPr="00243A5C">
        <w:rPr>
          <w:rFonts w:ascii="Arial" w:hAnsi="Arial" w:cs="Arial"/>
          <w:sz w:val="20"/>
          <w:szCs w:val="20"/>
          <w:lang w:eastAsia="nl-NL"/>
        </w:rPr>
        <w:t>LVB</w:t>
      </w:r>
      <w:r w:rsidRPr="00243A5C">
        <w:rPr>
          <w:rFonts w:ascii="Arial" w:hAnsi="Arial" w:cs="Arial"/>
          <w:sz w:val="20"/>
          <w:szCs w:val="20"/>
          <w:lang w:eastAsia="nl-NL"/>
        </w:rPr>
        <w:t xml:space="preserve"> en </w:t>
      </w:r>
      <w:r w:rsidR="00753626">
        <w:rPr>
          <w:rFonts w:ascii="Arial" w:hAnsi="Arial" w:cs="Arial"/>
          <w:sz w:val="20"/>
          <w:szCs w:val="20"/>
          <w:lang w:eastAsia="nl-NL"/>
        </w:rPr>
        <w:t>MVG</w:t>
      </w:r>
      <w:r w:rsidRPr="00243A5C">
        <w:rPr>
          <w:rFonts w:ascii="Arial" w:hAnsi="Arial" w:cs="Arial"/>
          <w:sz w:val="20"/>
          <w:szCs w:val="20"/>
          <w:lang w:eastAsia="nl-NL"/>
        </w:rPr>
        <w:t xml:space="preserve"> tussen bestaanszekerheid en sociale behoefte. Door hun ontwikkelingsachterstand is het voor veel cliënten lastig hoger in de piramide te komen. Došen vindt het dan ook van groot belang dat door de inzet van integratieve diagnostiek</w:t>
      </w:r>
      <w:r w:rsidR="00DA4C1A">
        <w:rPr>
          <w:rFonts w:ascii="Arial" w:hAnsi="Arial" w:cs="Arial"/>
          <w:sz w:val="20"/>
          <w:szCs w:val="20"/>
          <w:lang w:eastAsia="nl-NL"/>
        </w:rPr>
        <w:t>,</w:t>
      </w:r>
      <w:r w:rsidRPr="00243A5C">
        <w:rPr>
          <w:rFonts w:ascii="Arial" w:hAnsi="Arial" w:cs="Arial"/>
          <w:sz w:val="20"/>
          <w:szCs w:val="20"/>
          <w:lang w:eastAsia="nl-NL"/>
        </w:rPr>
        <w:t xml:space="preserve"> voorkomen wordt dat er interventies worden ingezet waardoor de cliënt </w:t>
      </w:r>
      <w:r w:rsidR="00055F35" w:rsidRPr="00243A5C">
        <w:rPr>
          <w:rFonts w:ascii="Arial" w:hAnsi="Arial" w:cs="Arial"/>
          <w:sz w:val="20"/>
          <w:szCs w:val="20"/>
          <w:lang w:eastAsia="nl-NL"/>
        </w:rPr>
        <w:t xml:space="preserve">zich </w:t>
      </w:r>
      <w:r w:rsidRPr="00243A5C">
        <w:rPr>
          <w:rFonts w:ascii="Arial" w:hAnsi="Arial" w:cs="Arial"/>
          <w:sz w:val="20"/>
          <w:szCs w:val="20"/>
          <w:lang w:eastAsia="nl-NL"/>
        </w:rPr>
        <w:t xml:space="preserve">nog meer </w:t>
      </w:r>
      <w:r w:rsidR="00753626">
        <w:rPr>
          <w:rFonts w:ascii="Arial" w:hAnsi="Arial" w:cs="Arial"/>
          <w:sz w:val="20"/>
          <w:szCs w:val="20"/>
          <w:lang w:eastAsia="nl-NL"/>
        </w:rPr>
        <w:t>kan</w:t>
      </w:r>
      <w:r w:rsidRPr="00243A5C">
        <w:rPr>
          <w:rFonts w:ascii="Arial" w:hAnsi="Arial" w:cs="Arial"/>
          <w:sz w:val="20"/>
          <w:szCs w:val="20"/>
          <w:lang w:eastAsia="nl-NL"/>
        </w:rPr>
        <w:t xml:space="preserve"> beschadigen. Slot en Spanjaard met het competentie model en Scholten en Schuurman met de methode op eige</w:t>
      </w:r>
      <w:r w:rsidR="00E768AA" w:rsidRPr="00243A5C">
        <w:rPr>
          <w:rFonts w:ascii="Arial" w:hAnsi="Arial" w:cs="Arial"/>
          <w:sz w:val="20"/>
          <w:szCs w:val="20"/>
          <w:lang w:eastAsia="nl-NL"/>
        </w:rPr>
        <w:t>n</w:t>
      </w:r>
      <w:r w:rsidRPr="00243A5C">
        <w:rPr>
          <w:rFonts w:ascii="Arial" w:hAnsi="Arial" w:cs="Arial"/>
          <w:sz w:val="20"/>
          <w:szCs w:val="20"/>
          <w:lang w:eastAsia="nl-NL"/>
        </w:rPr>
        <w:t xml:space="preserve"> benen geven</w:t>
      </w:r>
      <w:r w:rsidR="00DA4C1A">
        <w:rPr>
          <w:rFonts w:ascii="Arial" w:hAnsi="Arial" w:cs="Arial"/>
          <w:sz w:val="20"/>
          <w:szCs w:val="20"/>
          <w:lang w:eastAsia="nl-NL"/>
        </w:rPr>
        <w:t>,</w:t>
      </w:r>
      <w:r w:rsidRPr="00243A5C">
        <w:rPr>
          <w:rFonts w:ascii="Arial" w:hAnsi="Arial" w:cs="Arial"/>
          <w:sz w:val="20"/>
          <w:szCs w:val="20"/>
          <w:lang w:eastAsia="nl-NL"/>
        </w:rPr>
        <w:t xml:space="preserve"> een antwoord op het vervolg van de integratieve diagnose van Došen. Op welke wijze kan een </w:t>
      </w:r>
      <w:r w:rsidR="00E768AA" w:rsidRPr="00243A5C">
        <w:rPr>
          <w:rFonts w:ascii="Arial" w:hAnsi="Arial" w:cs="Arial"/>
          <w:sz w:val="20"/>
          <w:szCs w:val="20"/>
          <w:lang w:eastAsia="nl-NL"/>
        </w:rPr>
        <w:t>cliënt</w:t>
      </w:r>
      <w:r w:rsidRPr="00243A5C">
        <w:rPr>
          <w:rFonts w:ascii="Arial" w:hAnsi="Arial" w:cs="Arial"/>
          <w:sz w:val="20"/>
          <w:szCs w:val="20"/>
          <w:lang w:eastAsia="nl-NL"/>
        </w:rPr>
        <w:t xml:space="preserve"> met </w:t>
      </w:r>
      <w:r w:rsidR="004E41EA" w:rsidRPr="00243A5C">
        <w:rPr>
          <w:rFonts w:ascii="Arial" w:hAnsi="Arial" w:cs="Arial"/>
          <w:sz w:val="20"/>
          <w:szCs w:val="20"/>
          <w:lang w:eastAsia="nl-NL"/>
        </w:rPr>
        <w:t>LVB</w:t>
      </w:r>
      <w:r w:rsidRPr="00243A5C">
        <w:rPr>
          <w:rFonts w:ascii="Arial" w:hAnsi="Arial" w:cs="Arial"/>
          <w:sz w:val="20"/>
          <w:szCs w:val="20"/>
          <w:lang w:eastAsia="nl-NL"/>
        </w:rPr>
        <w:t xml:space="preserve"> en </w:t>
      </w:r>
      <w:r w:rsidR="00753626">
        <w:rPr>
          <w:rFonts w:ascii="Arial" w:hAnsi="Arial" w:cs="Arial"/>
          <w:sz w:val="20"/>
          <w:szCs w:val="20"/>
          <w:lang w:eastAsia="nl-NL"/>
        </w:rPr>
        <w:t>MVG</w:t>
      </w:r>
      <w:r w:rsidRPr="00243A5C">
        <w:rPr>
          <w:rFonts w:ascii="Arial" w:hAnsi="Arial" w:cs="Arial"/>
          <w:sz w:val="20"/>
          <w:szCs w:val="20"/>
          <w:lang w:eastAsia="nl-NL"/>
        </w:rPr>
        <w:t xml:space="preserve"> zich in eigen tempo en op eigen niveau verder ontwikkelen. Dit zonder de beperkingen uit het oog te verliezen. Hierin</w:t>
      </w:r>
      <w:r w:rsidR="00E768AA" w:rsidRPr="00243A5C">
        <w:rPr>
          <w:rFonts w:ascii="Arial" w:hAnsi="Arial" w:cs="Arial"/>
          <w:sz w:val="20"/>
          <w:szCs w:val="20"/>
          <w:lang w:eastAsia="nl-NL"/>
        </w:rPr>
        <w:t xml:space="preserve"> staat ontwikkeling en zelfverrijking</w:t>
      </w:r>
      <w:r w:rsidRPr="00243A5C">
        <w:rPr>
          <w:rFonts w:ascii="Arial" w:hAnsi="Arial" w:cs="Arial"/>
          <w:sz w:val="20"/>
          <w:szCs w:val="20"/>
          <w:lang w:eastAsia="nl-NL"/>
        </w:rPr>
        <w:t xml:space="preserve"> (ondanks dat dit soms in hele kleine stapjes te behalen is) voorop. Om met elkaar in een overzicht dezelfde taal te spreken ligt onder dit alles het </w:t>
      </w:r>
      <w:r w:rsidR="00E768AA" w:rsidRPr="00243A5C">
        <w:rPr>
          <w:rFonts w:ascii="Arial" w:hAnsi="Arial" w:cs="Arial"/>
          <w:sz w:val="20"/>
          <w:szCs w:val="20"/>
          <w:lang w:eastAsia="nl-NL"/>
        </w:rPr>
        <w:t>handelingskader</w:t>
      </w:r>
      <w:r w:rsidRPr="00243A5C">
        <w:rPr>
          <w:rFonts w:ascii="Arial" w:hAnsi="Arial" w:cs="Arial"/>
          <w:sz w:val="20"/>
          <w:szCs w:val="20"/>
          <w:lang w:eastAsia="nl-NL"/>
        </w:rPr>
        <w:t xml:space="preserve"> als </w:t>
      </w:r>
      <w:r w:rsidR="00753626">
        <w:rPr>
          <w:rFonts w:ascii="Arial" w:hAnsi="Arial" w:cs="Arial"/>
          <w:sz w:val="20"/>
          <w:szCs w:val="20"/>
          <w:lang w:eastAsia="nl-NL"/>
        </w:rPr>
        <w:t>fundament. Het ha</w:t>
      </w:r>
      <w:r w:rsidRPr="00243A5C">
        <w:rPr>
          <w:rFonts w:ascii="Arial" w:hAnsi="Arial" w:cs="Arial"/>
          <w:sz w:val="20"/>
          <w:szCs w:val="20"/>
          <w:lang w:eastAsia="nl-NL"/>
        </w:rPr>
        <w:t>ndelingskad</w:t>
      </w:r>
      <w:r w:rsidR="00DA4C1A">
        <w:rPr>
          <w:rFonts w:ascii="Arial" w:hAnsi="Arial" w:cs="Arial"/>
          <w:sz w:val="20"/>
          <w:szCs w:val="20"/>
          <w:lang w:eastAsia="nl-NL"/>
        </w:rPr>
        <w:t>er dient als draagvlak om multi</w:t>
      </w:r>
      <w:r w:rsidR="00E768AA" w:rsidRPr="00243A5C">
        <w:rPr>
          <w:rFonts w:ascii="Arial" w:hAnsi="Arial" w:cs="Arial"/>
          <w:sz w:val="20"/>
          <w:szCs w:val="20"/>
          <w:lang w:eastAsia="nl-NL"/>
        </w:rPr>
        <w:t>disciplinair</w:t>
      </w:r>
      <w:r w:rsidRPr="00243A5C">
        <w:rPr>
          <w:rFonts w:ascii="Arial" w:hAnsi="Arial" w:cs="Arial"/>
          <w:sz w:val="20"/>
          <w:szCs w:val="20"/>
          <w:lang w:eastAsia="nl-NL"/>
        </w:rPr>
        <w:t xml:space="preserve"> ee</w:t>
      </w:r>
      <w:r w:rsidR="00E768AA" w:rsidRPr="00243A5C">
        <w:rPr>
          <w:rFonts w:ascii="Arial" w:hAnsi="Arial" w:cs="Arial"/>
          <w:sz w:val="20"/>
          <w:szCs w:val="20"/>
          <w:lang w:eastAsia="nl-NL"/>
        </w:rPr>
        <w:t>n</w:t>
      </w:r>
      <w:r w:rsidRPr="00243A5C">
        <w:rPr>
          <w:rFonts w:ascii="Arial" w:hAnsi="Arial" w:cs="Arial"/>
          <w:sz w:val="20"/>
          <w:szCs w:val="20"/>
          <w:lang w:eastAsia="nl-NL"/>
        </w:rPr>
        <w:t xml:space="preserve"> </w:t>
      </w:r>
      <w:r w:rsidR="00E768AA" w:rsidRPr="00243A5C">
        <w:rPr>
          <w:rFonts w:ascii="Arial" w:hAnsi="Arial" w:cs="Arial"/>
          <w:sz w:val="20"/>
          <w:szCs w:val="20"/>
          <w:lang w:eastAsia="nl-NL"/>
        </w:rPr>
        <w:t>integratieve</w:t>
      </w:r>
      <w:r w:rsidRPr="00243A5C">
        <w:rPr>
          <w:rFonts w:ascii="Arial" w:hAnsi="Arial" w:cs="Arial"/>
          <w:sz w:val="20"/>
          <w:szCs w:val="20"/>
          <w:lang w:eastAsia="nl-NL"/>
        </w:rPr>
        <w:t xml:space="preserve"> diagnose te kunnen stellen en vanuit hier aan de hand van de </w:t>
      </w:r>
      <w:r w:rsidR="00E768AA" w:rsidRPr="00243A5C">
        <w:rPr>
          <w:rFonts w:ascii="Arial" w:hAnsi="Arial" w:cs="Arial"/>
          <w:sz w:val="20"/>
          <w:szCs w:val="20"/>
          <w:lang w:eastAsia="nl-NL"/>
        </w:rPr>
        <w:t>theorieën</w:t>
      </w:r>
      <w:r w:rsidRPr="00243A5C">
        <w:rPr>
          <w:rFonts w:ascii="Arial" w:hAnsi="Arial" w:cs="Arial"/>
          <w:sz w:val="20"/>
          <w:szCs w:val="20"/>
          <w:lang w:eastAsia="nl-NL"/>
        </w:rPr>
        <w:t xml:space="preserve"> van Slot en Spanjaard en Scholten en Schuurman</w:t>
      </w:r>
      <w:r w:rsidR="00DA4C1A">
        <w:rPr>
          <w:rFonts w:ascii="Arial" w:hAnsi="Arial" w:cs="Arial"/>
          <w:sz w:val="20"/>
          <w:szCs w:val="20"/>
          <w:lang w:eastAsia="nl-NL"/>
        </w:rPr>
        <w:t>,</w:t>
      </w:r>
      <w:r w:rsidRPr="00243A5C">
        <w:rPr>
          <w:rFonts w:ascii="Arial" w:hAnsi="Arial" w:cs="Arial"/>
          <w:sz w:val="20"/>
          <w:szCs w:val="20"/>
          <w:lang w:eastAsia="nl-NL"/>
        </w:rPr>
        <w:t xml:space="preserve"> interventies in te zetten om de </w:t>
      </w:r>
      <w:r w:rsidR="00E768AA" w:rsidRPr="00243A5C">
        <w:rPr>
          <w:rFonts w:ascii="Arial" w:hAnsi="Arial" w:cs="Arial"/>
          <w:sz w:val="20"/>
          <w:szCs w:val="20"/>
          <w:lang w:eastAsia="nl-NL"/>
        </w:rPr>
        <w:t>cliënt</w:t>
      </w:r>
      <w:r w:rsidRPr="00243A5C">
        <w:rPr>
          <w:rFonts w:ascii="Arial" w:hAnsi="Arial" w:cs="Arial"/>
          <w:sz w:val="20"/>
          <w:szCs w:val="20"/>
          <w:lang w:eastAsia="nl-NL"/>
        </w:rPr>
        <w:t xml:space="preserve"> optimaal verder te ontwikkelen met inachtneming van de beperking van de </w:t>
      </w:r>
      <w:r w:rsidR="00E768AA" w:rsidRPr="00243A5C">
        <w:rPr>
          <w:rFonts w:ascii="Arial" w:hAnsi="Arial" w:cs="Arial"/>
          <w:sz w:val="20"/>
          <w:szCs w:val="20"/>
          <w:lang w:eastAsia="nl-NL"/>
        </w:rPr>
        <w:t>cliënt</w:t>
      </w:r>
      <w:r w:rsidRPr="00243A5C">
        <w:rPr>
          <w:rFonts w:ascii="Arial" w:hAnsi="Arial" w:cs="Arial"/>
          <w:sz w:val="20"/>
          <w:szCs w:val="20"/>
          <w:lang w:eastAsia="nl-NL"/>
        </w:rPr>
        <w:t>.</w:t>
      </w:r>
      <w:r w:rsidR="00E768AA" w:rsidRPr="00243A5C">
        <w:rPr>
          <w:rFonts w:ascii="Arial" w:hAnsi="Arial" w:cs="Arial"/>
          <w:sz w:val="20"/>
          <w:szCs w:val="20"/>
          <w:lang w:eastAsia="nl-NL"/>
        </w:rPr>
        <w:t xml:space="preserve"> Van belang bij de keuze van inzet is dat deze</w:t>
      </w:r>
      <w:r w:rsidR="00753626">
        <w:rPr>
          <w:rFonts w:ascii="Arial" w:hAnsi="Arial" w:cs="Arial"/>
          <w:sz w:val="20"/>
          <w:szCs w:val="20"/>
          <w:lang w:eastAsia="nl-NL"/>
        </w:rPr>
        <w:t xml:space="preserve"> in te passen zijn op de basis; d</w:t>
      </w:r>
      <w:r w:rsidR="00E768AA" w:rsidRPr="00243A5C">
        <w:rPr>
          <w:rFonts w:ascii="Arial" w:hAnsi="Arial" w:cs="Arial"/>
          <w:sz w:val="20"/>
          <w:szCs w:val="20"/>
          <w:lang w:eastAsia="nl-NL"/>
        </w:rPr>
        <w:t xml:space="preserve">e multi disciplinaire integratieve diagnostiek van de cliënt. Met als uitgangspunt dat de cliënt niet meer in overschatting wordt gezet. </w:t>
      </w:r>
    </w:p>
    <w:p w14:paraId="3E64F484" w14:textId="5E9EDF57" w:rsidR="007E7FC8" w:rsidRPr="00280BDC" w:rsidRDefault="007E7FC8" w:rsidP="00D12688">
      <w:pPr>
        <w:rPr>
          <w:rFonts w:ascii="Arial" w:hAnsi="Arial" w:cs="Arial"/>
          <w:sz w:val="20"/>
          <w:szCs w:val="20"/>
          <w:lang w:eastAsia="nl-NL"/>
        </w:rPr>
      </w:pPr>
    </w:p>
    <w:p w14:paraId="0FEAE58C" w14:textId="77777777" w:rsidR="008C0642" w:rsidRPr="00280BDC" w:rsidRDefault="008C0642" w:rsidP="00D12688">
      <w:pPr>
        <w:rPr>
          <w:rFonts w:ascii="Arial" w:hAnsi="Arial" w:cs="Arial"/>
          <w:sz w:val="20"/>
          <w:szCs w:val="20"/>
          <w:lang w:eastAsia="nl-NL"/>
        </w:rPr>
      </w:pPr>
    </w:p>
    <w:p w14:paraId="08DDC276" w14:textId="0DBD9975" w:rsidR="00713D2E" w:rsidRDefault="0002606F" w:rsidP="00D12688">
      <w:pPr>
        <w:pStyle w:val="Kop1"/>
      </w:pPr>
      <w:bookmarkStart w:id="29" w:name="_Toc451431711"/>
      <w:r>
        <w:t>Hoofdstuk 4</w:t>
      </w:r>
      <w:r w:rsidR="00713D2E">
        <w:t>: Centrale vraagstelling, deelvragen en doelstelling onderzoek</w:t>
      </w:r>
      <w:bookmarkEnd w:id="29"/>
    </w:p>
    <w:p w14:paraId="02C65489" w14:textId="6456185D" w:rsidR="00713D2E" w:rsidRDefault="00713D2E" w:rsidP="00D12688">
      <w:pPr>
        <w:pStyle w:val="Kop2"/>
        <w:spacing w:before="0"/>
      </w:pPr>
      <w:bookmarkStart w:id="30" w:name="_Toc451431712"/>
      <w:r>
        <w:t>Inleiding</w:t>
      </w:r>
      <w:bookmarkEnd w:id="30"/>
    </w:p>
    <w:p w14:paraId="66D53870" w14:textId="00930CAC" w:rsidR="001D37D1" w:rsidRPr="00243A5C" w:rsidRDefault="00753626" w:rsidP="00D12688">
      <w:pPr>
        <w:rPr>
          <w:rFonts w:ascii="Arial" w:hAnsi="Arial" w:cs="Arial"/>
          <w:sz w:val="20"/>
          <w:szCs w:val="20"/>
        </w:rPr>
      </w:pPr>
      <w:r>
        <w:rPr>
          <w:rFonts w:ascii="Arial" w:hAnsi="Arial" w:cs="Arial"/>
          <w:sz w:val="20"/>
          <w:szCs w:val="20"/>
        </w:rPr>
        <w:t>Uit</w:t>
      </w:r>
      <w:r w:rsidR="005E4954" w:rsidRPr="00243A5C">
        <w:rPr>
          <w:rFonts w:ascii="Arial" w:hAnsi="Arial" w:cs="Arial"/>
          <w:sz w:val="20"/>
          <w:szCs w:val="20"/>
        </w:rPr>
        <w:t xml:space="preserve"> de omgevingsanalyse zijn de kansen, bedreigingen, sterke en zwakke punten </w:t>
      </w:r>
      <w:r>
        <w:rPr>
          <w:rFonts w:ascii="Arial" w:hAnsi="Arial" w:cs="Arial"/>
          <w:sz w:val="20"/>
          <w:szCs w:val="20"/>
        </w:rPr>
        <w:t>voortge</w:t>
      </w:r>
      <w:r w:rsidR="005E4954" w:rsidRPr="00243A5C">
        <w:rPr>
          <w:rFonts w:ascii="Arial" w:hAnsi="Arial" w:cs="Arial"/>
          <w:sz w:val="20"/>
          <w:szCs w:val="20"/>
        </w:rPr>
        <w:t xml:space="preserve">komen. Om de haalbaarheid van de opzet van </w:t>
      </w:r>
      <w:r w:rsidR="000A4BD5" w:rsidRPr="00243A5C">
        <w:rPr>
          <w:rFonts w:ascii="Arial" w:hAnsi="Arial" w:cs="Arial"/>
          <w:sz w:val="20"/>
          <w:szCs w:val="20"/>
        </w:rPr>
        <w:t>“Bijzonder Welkom”</w:t>
      </w:r>
      <w:r w:rsidR="005E4954" w:rsidRPr="00243A5C">
        <w:rPr>
          <w:rFonts w:ascii="Arial" w:hAnsi="Arial" w:cs="Arial"/>
          <w:sz w:val="20"/>
          <w:szCs w:val="20"/>
        </w:rPr>
        <w:t xml:space="preserve"> daadwerkelijk goed te kunnen toetsen is verder onderzoek noodzakelijk. In hoofdstuk </w:t>
      </w:r>
      <w:r w:rsidR="00153DFE" w:rsidRPr="00243A5C">
        <w:rPr>
          <w:rFonts w:ascii="Arial" w:hAnsi="Arial" w:cs="Arial"/>
          <w:sz w:val="20"/>
          <w:szCs w:val="20"/>
        </w:rPr>
        <w:t>vijf</w:t>
      </w:r>
      <w:r w:rsidR="005E4954" w:rsidRPr="00243A5C">
        <w:rPr>
          <w:rFonts w:ascii="Arial" w:hAnsi="Arial" w:cs="Arial"/>
          <w:sz w:val="20"/>
          <w:szCs w:val="20"/>
        </w:rPr>
        <w:t xml:space="preserve"> wordt i</w:t>
      </w:r>
      <w:r w:rsidR="00153DFE" w:rsidRPr="00243A5C">
        <w:rPr>
          <w:rFonts w:ascii="Arial" w:hAnsi="Arial" w:cs="Arial"/>
          <w:sz w:val="20"/>
          <w:szCs w:val="20"/>
        </w:rPr>
        <w:t>ngegaan op de onderzoeksvraag, d</w:t>
      </w:r>
      <w:r w:rsidR="005E4954" w:rsidRPr="00243A5C">
        <w:rPr>
          <w:rFonts w:ascii="Arial" w:hAnsi="Arial" w:cs="Arial"/>
          <w:sz w:val="20"/>
          <w:szCs w:val="20"/>
        </w:rPr>
        <w:t>eelvragen en de wijze waarop het onderzoek gaat plaats vinden. Vanuit het onderzoek komen aanbevelingen die gebruikt kunnen wor</w:t>
      </w:r>
      <w:r w:rsidR="00153DFE" w:rsidRPr="00243A5C">
        <w:rPr>
          <w:rFonts w:ascii="Arial" w:hAnsi="Arial" w:cs="Arial"/>
          <w:sz w:val="20"/>
          <w:szCs w:val="20"/>
        </w:rPr>
        <w:t xml:space="preserve">den in de verdere opzet van </w:t>
      </w:r>
      <w:r w:rsidR="000A4BD5" w:rsidRPr="00243A5C">
        <w:rPr>
          <w:rFonts w:ascii="Arial" w:hAnsi="Arial" w:cs="Arial"/>
          <w:sz w:val="20"/>
          <w:szCs w:val="20"/>
        </w:rPr>
        <w:t>“Bijzonder Welkom”</w:t>
      </w:r>
      <w:r w:rsidR="005E4954" w:rsidRPr="00243A5C">
        <w:rPr>
          <w:rFonts w:ascii="Arial" w:hAnsi="Arial" w:cs="Arial"/>
          <w:sz w:val="20"/>
          <w:szCs w:val="20"/>
        </w:rPr>
        <w:t>.</w:t>
      </w:r>
      <w:r w:rsidR="00F647A8" w:rsidRPr="00243A5C">
        <w:rPr>
          <w:rFonts w:ascii="Arial" w:hAnsi="Arial" w:cs="Arial"/>
          <w:sz w:val="20"/>
          <w:szCs w:val="20"/>
        </w:rPr>
        <w:t xml:space="preserve"> </w:t>
      </w:r>
    </w:p>
    <w:p w14:paraId="2374CC5D" w14:textId="77777777" w:rsidR="00357D7A" w:rsidRPr="00243A5C" w:rsidRDefault="00357D7A" w:rsidP="00D12688">
      <w:pPr>
        <w:rPr>
          <w:rFonts w:ascii="Arial" w:hAnsi="Arial" w:cs="Arial"/>
          <w:sz w:val="20"/>
          <w:szCs w:val="20"/>
        </w:rPr>
      </w:pPr>
    </w:p>
    <w:p w14:paraId="095D4445" w14:textId="04E12D73" w:rsidR="00BF1C28" w:rsidRPr="00243A5C" w:rsidRDefault="00333FFA" w:rsidP="00D12688">
      <w:pPr>
        <w:rPr>
          <w:rFonts w:ascii="Arial" w:hAnsi="Arial" w:cs="Arial"/>
          <w:sz w:val="20"/>
          <w:szCs w:val="20"/>
        </w:rPr>
      </w:pPr>
      <w:r w:rsidRPr="00243A5C">
        <w:rPr>
          <w:rFonts w:ascii="Arial" w:hAnsi="Arial" w:cs="Arial"/>
          <w:sz w:val="20"/>
          <w:szCs w:val="20"/>
        </w:rPr>
        <w:t>Het onderzoek is een</w:t>
      </w:r>
      <w:r w:rsidR="0098135C" w:rsidRPr="00243A5C">
        <w:rPr>
          <w:rFonts w:ascii="Arial" w:hAnsi="Arial" w:cs="Arial"/>
          <w:sz w:val="20"/>
          <w:szCs w:val="20"/>
        </w:rPr>
        <w:t xml:space="preserve"> </w:t>
      </w:r>
      <w:r w:rsidR="00357D7A" w:rsidRPr="00243A5C">
        <w:rPr>
          <w:rFonts w:ascii="Arial" w:hAnsi="Arial" w:cs="Arial"/>
          <w:sz w:val="20"/>
          <w:szCs w:val="20"/>
        </w:rPr>
        <w:t xml:space="preserve">verkennend </w:t>
      </w:r>
      <w:r w:rsidR="0098135C" w:rsidRPr="00243A5C">
        <w:rPr>
          <w:rFonts w:ascii="Arial" w:hAnsi="Arial" w:cs="Arial"/>
          <w:sz w:val="20"/>
          <w:szCs w:val="20"/>
        </w:rPr>
        <w:t xml:space="preserve">kwalitatief onderzoek. Het bestaat uit een benchmark bij drie vergelijkbare organisaties en </w:t>
      </w:r>
      <w:r w:rsidRPr="00243A5C">
        <w:rPr>
          <w:rFonts w:ascii="Arial" w:hAnsi="Arial" w:cs="Arial"/>
          <w:sz w:val="20"/>
          <w:szCs w:val="20"/>
        </w:rPr>
        <w:t xml:space="preserve">interviews met meerdere deskundigen die veel expertise hebben opgebouwd zowel inhoudelijk als organisatorisch en financieel. Het onderzoek is beperkt van opzet. Na deze eerste verkenning is </w:t>
      </w:r>
      <w:r w:rsidR="00525C0E">
        <w:rPr>
          <w:rFonts w:ascii="Arial" w:hAnsi="Arial" w:cs="Arial"/>
          <w:sz w:val="20"/>
          <w:szCs w:val="20"/>
        </w:rPr>
        <w:t>vervolg</w:t>
      </w:r>
      <w:r w:rsidR="00357D7A" w:rsidRPr="00243A5C">
        <w:rPr>
          <w:rFonts w:ascii="Arial" w:hAnsi="Arial" w:cs="Arial"/>
          <w:sz w:val="20"/>
          <w:szCs w:val="20"/>
        </w:rPr>
        <w:t>onderzoek nodig. Er is in het onderzoek een bewuste keus gemaakt om in eerste instantie de exploitatie kant ofwel de organisatie en de financiële kant te onderzoeken. Er wordt een verkenning meegenomen naar de behoefte van de cliënt naar een woon/werk vorm zoals “Bijzonder Welkom” dit beoog</w:t>
      </w:r>
      <w:r w:rsidR="009E67A8">
        <w:rPr>
          <w:rFonts w:ascii="Arial" w:hAnsi="Arial" w:cs="Arial"/>
          <w:sz w:val="20"/>
          <w:szCs w:val="20"/>
        </w:rPr>
        <w:t>t</w:t>
      </w:r>
      <w:r w:rsidR="00357D7A" w:rsidRPr="00243A5C">
        <w:rPr>
          <w:rFonts w:ascii="Arial" w:hAnsi="Arial" w:cs="Arial"/>
          <w:sz w:val="20"/>
          <w:szCs w:val="20"/>
        </w:rPr>
        <w:t>. De reden waarom de onderzoeker dit in een later stadium onderzoekt is dat de onderzoeker door de ervaring de afgelopen 15 jaar</w:t>
      </w:r>
      <w:r w:rsidR="00525C0E">
        <w:rPr>
          <w:rFonts w:ascii="Arial" w:hAnsi="Arial" w:cs="Arial"/>
          <w:sz w:val="20"/>
          <w:szCs w:val="20"/>
        </w:rPr>
        <w:t>,</w:t>
      </w:r>
      <w:r w:rsidR="00357D7A" w:rsidRPr="00243A5C">
        <w:rPr>
          <w:rFonts w:ascii="Arial" w:hAnsi="Arial" w:cs="Arial"/>
          <w:sz w:val="20"/>
          <w:szCs w:val="20"/>
        </w:rPr>
        <w:t xml:space="preserve"> ervan overtuigd is geraakt dat dit een concept is waar cliënten met LVB en </w:t>
      </w:r>
      <w:r w:rsidR="00753626">
        <w:rPr>
          <w:rFonts w:ascii="Arial" w:hAnsi="Arial" w:cs="Arial"/>
          <w:sz w:val="20"/>
          <w:szCs w:val="20"/>
        </w:rPr>
        <w:t>MVG</w:t>
      </w:r>
      <w:r w:rsidR="00357D7A" w:rsidRPr="00243A5C">
        <w:rPr>
          <w:rFonts w:ascii="Arial" w:hAnsi="Arial" w:cs="Arial"/>
          <w:sz w:val="20"/>
          <w:szCs w:val="20"/>
        </w:rPr>
        <w:t xml:space="preserve"> behoefte aan hebben. Dit is puur gebaseerd op de ervaring van de onderzoeker. Hiernaast komt uit de theorie duidelijk naar voren dat de doelgroep LVB en </w:t>
      </w:r>
      <w:r w:rsidR="00753626">
        <w:rPr>
          <w:rFonts w:ascii="Arial" w:hAnsi="Arial" w:cs="Arial"/>
          <w:sz w:val="20"/>
          <w:szCs w:val="20"/>
        </w:rPr>
        <w:t>MVG</w:t>
      </w:r>
      <w:r w:rsidR="00525C0E">
        <w:rPr>
          <w:rFonts w:ascii="Arial" w:hAnsi="Arial" w:cs="Arial"/>
          <w:sz w:val="20"/>
          <w:szCs w:val="20"/>
        </w:rPr>
        <w:t xml:space="preserve"> toe</w:t>
      </w:r>
      <w:r w:rsidR="00357D7A" w:rsidRPr="00243A5C">
        <w:rPr>
          <w:rFonts w:ascii="Arial" w:hAnsi="Arial" w:cs="Arial"/>
          <w:sz w:val="20"/>
          <w:szCs w:val="20"/>
        </w:rPr>
        <w:t xml:space="preserve">neemt de komende jaren </w:t>
      </w:r>
      <w:sdt>
        <w:sdtPr>
          <w:rPr>
            <w:rFonts w:ascii="Arial" w:hAnsi="Arial" w:cs="Arial"/>
            <w:sz w:val="20"/>
            <w:szCs w:val="20"/>
          </w:rPr>
          <w:id w:val="1079717744"/>
          <w:citation/>
        </w:sdtPr>
        <w:sdtContent>
          <w:r w:rsidR="00357D7A" w:rsidRPr="00243A5C">
            <w:rPr>
              <w:rFonts w:ascii="Arial" w:hAnsi="Arial" w:cs="Arial"/>
              <w:sz w:val="20"/>
              <w:szCs w:val="20"/>
            </w:rPr>
            <w:fldChar w:fldCharType="begin"/>
          </w:r>
          <w:r w:rsidR="00357D7A" w:rsidRPr="00243A5C">
            <w:rPr>
              <w:rFonts w:ascii="Arial" w:hAnsi="Arial" w:cs="Arial"/>
              <w:sz w:val="20"/>
              <w:szCs w:val="20"/>
            </w:rPr>
            <w:instrText xml:space="preserve"> CITATION Sta11 \l 1043 </w:instrText>
          </w:r>
          <w:r w:rsidR="00357D7A" w:rsidRPr="00243A5C">
            <w:rPr>
              <w:rFonts w:ascii="Arial" w:hAnsi="Arial" w:cs="Arial"/>
              <w:sz w:val="20"/>
              <w:szCs w:val="20"/>
            </w:rPr>
            <w:fldChar w:fldCharType="separate"/>
          </w:r>
          <w:r w:rsidR="001313F5" w:rsidRPr="001313F5">
            <w:rPr>
              <w:rFonts w:ascii="Arial" w:hAnsi="Arial" w:cs="Arial"/>
              <w:noProof/>
              <w:sz w:val="20"/>
              <w:szCs w:val="20"/>
            </w:rPr>
            <w:t>(Staalduinen &amp; Voorde, 2011)</w:t>
          </w:r>
          <w:r w:rsidR="00357D7A" w:rsidRPr="00243A5C">
            <w:rPr>
              <w:rFonts w:ascii="Arial" w:hAnsi="Arial" w:cs="Arial"/>
              <w:sz w:val="20"/>
              <w:szCs w:val="20"/>
            </w:rPr>
            <w:fldChar w:fldCharType="end"/>
          </w:r>
        </w:sdtContent>
      </w:sdt>
      <w:r w:rsidR="00357D7A" w:rsidRPr="00243A5C">
        <w:rPr>
          <w:rFonts w:ascii="Arial" w:hAnsi="Arial" w:cs="Arial"/>
          <w:sz w:val="20"/>
          <w:szCs w:val="20"/>
        </w:rPr>
        <w:t xml:space="preserve">. Er </w:t>
      </w:r>
      <w:r w:rsidR="009E67A8">
        <w:rPr>
          <w:rFonts w:ascii="Arial" w:hAnsi="Arial" w:cs="Arial"/>
          <w:sz w:val="20"/>
          <w:szCs w:val="20"/>
        </w:rPr>
        <w:t xml:space="preserve">is </w:t>
      </w:r>
      <w:r w:rsidR="00357D7A" w:rsidRPr="00243A5C">
        <w:rPr>
          <w:rFonts w:ascii="Arial" w:hAnsi="Arial" w:cs="Arial"/>
          <w:sz w:val="20"/>
          <w:szCs w:val="20"/>
        </w:rPr>
        <w:t xml:space="preserve">vooral behoefte  aan overzichtelijke plekken waar de cliënt op eigen niveau kan </w:t>
      </w:r>
      <w:r w:rsidR="00BF1C28" w:rsidRPr="00243A5C">
        <w:rPr>
          <w:rFonts w:ascii="Arial" w:hAnsi="Arial" w:cs="Arial"/>
          <w:sz w:val="20"/>
          <w:szCs w:val="20"/>
        </w:rPr>
        <w:t>wonen en werken. Een plek waar overschatting op sociaal emotioneel niveau minder snel op de voorgrond ligt.</w:t>
      </w:r>
    </w:p>
    <w:p w14:paraId="3A40F1A9" w14:textId="5CCE38B5" w:rsidR="00BF1C28" w:rsidRPr="00243A5C" w:rsidRDefault="00BF1C28" w:rsidP="00D12688">
      <w:pPr>
        <w:rPr>
          <w:rFonts w:ascii="Arial" w:hAnsi="Arial" w:cs="Arial"/>
          <w:sz w:val="20"/>
          <w:szCs w:val="20"/>
        </w:rPr>
      </w:pPr>
    </w:p>
    <w:p w14:paraId="6E626778" w14:textId="1C63C7ED" w:rsidR="00BF1C28" w:rsidRPr="00243A5C" w:rsidRDefault="00BF1C28" w:rsidP="00D12688">
      <w:pPr>
        <w:rPr>
          <w:rFonts w:ascii="Arial" w:hAnsi="Arial" w:cs="Arial"/>
          <w:sz w:val="20"/>
          <w:szCs w:val="20"/>
        </w:rPr>
      </w:pPr>
      <w:r w:rsidRPr="00243A5C">
        <w:rPr>
          <w:rFonts w:ascii="Arial" w:hAnsi="Arial" w:cs="Arial"/>
          <w:sz w:val="20"/>
          <w:szCs w:val="20"/>
        </w:rPr>
        <w:t xml:space="preserve">De insteek van het onderzoek is vooral gericht op de organisatorische en financiële haalbaarheid van het opzetten van een woon/werkvorm voor cliënten met LVB en </w:t>
      </w:r>
      <w:r w:rsidR="00753626">
        <w:rPr>
          <w:rFonts w:ascii="Arial" w:hAnsi="Arial" w:cs="Arial"/>
          <w:sz w:val="20"/>
          <w:szCs w:val="20"/>
        </w:rPr>
        <w:t>MVG</w:t>
      </w:r>
      <w:r w:rsidRPr="00243A5C">
        <w:rPr>
          <w:rFonts w:ascii="Arial" w:hAnsi="Arial" w:cs="Arial"/>
          <w:sz w:val="20"/>
          <w:szCs w:val="20"/>
        </w:rPr>
        <w:t>.</w:t>
      </w:r>
    </w:p>
    <w:p w14:paraId="087332FA" w14:textId="77777777" w:rsidR="0098135C" w:rsidRPr="00243A5C" w:rsidRDefault="0098135C" w:rsidP="00D12688">
      <w:pPr>
        <w:rPr>
          <w:rFonts w:ascii="Arial" w:hAnsi="Arial" w:cs="Arial"/>
          <w:sz w:val="20"/>
          <w:szCs w:val="20"/>
        </w:rPr>
      </w:pPr>
    </w:p>
    <w:p w14:paraId="60C69467" w14:textId="5D8D2F5E" w:rsidR="004A3F52" w:rsidRPr="00E87172" w:rsidRDefault="0002606F" w:rsidP="00D12688">
      <w:pPr>
        <w:pStyle w:val="Kop2"/>
        <w:spacing w:before="0"/>
      </w:pPr>
      <w:bookmarkStart w:id="31" w:name="_Toc451431713"/>
      <w:r>
        <w:lastRenderedPageBreak/>
        <w:t>4</w:t>
      </w:r>
      <w:r w:rsidR="00D168BC">
        <w:t>.1.</w:t>
      </w:r>
      <w:r w:rsidR="00D168BC">
        <w:tab/>
      </w:r>
      <w:r w:rsidR="004A3F52" w:rsidRPr="00E87172">
        <w:t>Centrale vraagstelling</w:t>
      </w:r>
      <w:bookmarkEnd w:id="31"/>
    </w:p>
    <w:p w14:paraId="43578646" w14:textId="760876D3" w:rsidR="00831F8E" w:rsidRPr="00243A5C" w:rsidRDefault="0077036D" w:rsidP="00D12688">
      <w:pPr>
        <w:rPr>
          <w:rFonts w:ascii="Arial" w:hAnsi="Arial" w:cs="Arial"/>
          <w:sz w:val="20"/>
          <w:szCs w:val="20"/>
        </w:rPr>
      </w:pPr>
      <w:r w:rsidRPr="00243A5C">
        <w:rPr>
          <w:rFonts w:ascii="Arial" w:hAnsi="Arial" w:cs="Arial"/>
          <w:sz w:val="20"/>
          <w:szCs w:val="20"/>
        </w:rPr>
        <w:t>Is het exploiteren van een zelfstandige</w:t>
      </w:r>
      <w:r w:rsidR="0032723A" w:rsidRPr="00243A5C">
        <w:rPr>
          <w:rFonts w:ascii="Arial" w:hAnsi="Arial" w:cs="Arial"/>
          <w:sz w:val="20"/>
          <w:szCs w:val="20"/>
        </w:rPr>
        <w:t>, kleinschalige</w:t>
      </w:r>
      <w:r w:rsidRPr="00243A5C">
        <w:rPr>
          <w:rFonts w:ascii="Arial" w:hAnsi="Arial" w:cs="Arial"/>
          <w:sz w:val="20"/>
          <w:szCs w:val="20"/>
        </w:rPr>
        <w:t xml:space="preserve"> woon/werkvorm </w:t>
      </w:r>
      <w:r w:rsidR="00333FFA" w:rsidRPr="00243A5C">
        <w:rPr>
          <w:rFonts w:ascii="Arial" w:hAnsi="Arial" w:cs="Arial"/>
          <w:sz w:val="20"/>
          <w:szCs w:val="20"/>
        </w:rPr>
        <w:t>(“Bijzonder Welkom”)</w:t>
      </w:r>
      <w:r w:rsidRPr="00243A5C">
        <w:rPr>
          <w:rFonts w:ascii="Arial" w:hAnsi="Arial" w:cs="Arial"/>
          <w:sz w:val="20"/>
          <w:szCs w:val="20"/>
        </w:rPr>
        <w:t xml:space="preserve"> voor cliënten met een licht verstandelijke beperking en moeilijk verstaanbaar gedrag </w:t>
      </w:r>
      <w:r w:rsidR="008E06A7" w:rsidRPr="00243A5C">
        <w:rPr>
          <w:rFonts w:ascii="Arial" w:hAnsi="Arial" w:cs="Arial"/>
          <w:sz w:val="20"/>
          <w:szCs w:val="20"/>
        </w:rPr>
        <w:t>organisatorisch en financieel haalbaar</w:t>
      </w:r>
      <w:r w:rsidRPr="00243A5C">
        <w:rPr>
          <w:rFonts w:ascii="Arial" w:hAnsi="Arial" w:cs="Arial"/>
          <w:sz w:val="20"/>
          <w:szCs w:val="20"/>
        </w:rPr>
        <w:t>?</w:t>
      </w:r>
      <w:r w:rsidR="008E06A7" w:rsidRPr="00243A5C">
        <w:rPr>
          <w:rFonts w:ascii="Arial" w:hAnsi="Arial" w:cs="Arial"/>
          <w:sz w:val="20"/>
          <w:szCs w:val="20"/>
        </w:rPr>
        <w:t xml:space="preserve"> </w:t>
      </w:r>
    </w:p>
    <w:p w14:paraId="3C430BD5" w14:textId="3EEC5EA1" w:rsidR="003C257C" w:rsidRPr="00243A5C" w:rsidRDefault="003C257C" w:rsidP="00D12688">
      <w:pPr>
        <w:rPr>
          <w:rFonts w:ascii="Arial" w:hAnsi="Arial" w:cs="Arial"/>
          <w:sz w:val="20"/>
          <w:szCs w:val="20"/>
        </w:rPr>
      </w:pPr>
    </w:p>
    <w:p w14:paraId="0286183F" w14:textId="192712EB" w:rsidR="00831F8E" w:rsidRPr="00E87172" w:rsidRDefault="0002606F" w:rsidP="00D12688">
      <w:pPr>
        <w:pStyle w:val="Kop2"/>
        <w:spacing w:before="0"/>
      </w:pPr>
      <w:bookmarkStart w:id="32" w:name="_Toc451431714"/>
      <w:r>
        <w:t>4</w:t>
      </w:r>
      <w:r w:rsidR="00D168BC">
        <w:t>.2.</w:t>
      </w:r>
      <w:r w:rsidR="00D168BC">
        <w:tab/>
      </w:r>
      <w:r w:rsidR="00831F8E" w:rsidRPr="00E87172">
        <w:t>Deelvragen</w:t>
      </w:r>
      <w:bookmarkEnd w:id="32"/>
    </w:p>
    <w:p w14:paraId="64BA7BF0" w14:textId="540366B0" w:rsidR="00BC096D" w:rsidRPr="00243A5C" w:rsidRDefault="00BC096D" w:rsidP="00D12688">
      <w:pPr>
        <w:rPr>
          <w:rFonts w:ascii="Arial" w:hAnsi="Arial" w:cs="Arial"/>
          <w:sz w:val="20"/>
          <w:szCs w:val="20"/>
          <w:u w:val="single"/>
        </w:rPr>
      </w:pPr>
      <w:r w:rsidRPr="00243A5C">
        <w:rPr>
          <w:rFonts w:ascii="Arial" w:hAnsi="Arial" w:cs="Arial"/>
          <w:sz w:val="20"/>
          <w:szCs w:val="20"/>
          <w:u w:val="single"/>
        </w:rPr>
        <w:t xml:space="preserve">Deelvraag 1. </w:t>
      </w:r>
    </w:p>
    <w:p w14:paraId="6131839F" w14:textId="6A0FA805" w:rsidR="00BC096D" w:rsidRPr="00243A5C" w:rsidRDefault="00BC096D" w:rsidP="00D12688">
      <w:pPr>
        <w:rPr>
          <w:rFonts w:ascii="Arial" w:hAnsi="Arial" w:cs="Arial"/>
          <w:sz w:val="20"/>
          <w:szCs w:val="20"/>
        </w:rPr>
      </w:pPr>
      <w:r w:rsidRPr="00243A5C">
        <w:rPr>
          <w:rFonts w:ascii="Arial" w:hAnsi="Arial" w:cs="Arial"/>
          <w:sz w:val="20"/>
          <w:szCs w:val="20"/>
        </w:rPr>
        <w:t xml:space="preserve">welke specifieke </w:t>
      </w:r>
      <w:r w:rsidR="00791917" w:rsidRPr="00243A5C">
        <w:rPr>
          <w:rFonts w:ascii="Arial" w:hAnsi="Arial" w:cs="Arial"/>
          <w:sz w:val="20"/>
          <w:szCs w:val="20"/>
        </w:rPr>
        <w:t>v</w:t>
      </w:r>
      <w:r w:rsidRPr="00243A5C">
        <w:rPr>
          <w:rFonts w:ascii="Arial" w:hAnsi="Arial" w:cs="Arial"/>
          <w:sz w:val="20"/>
          <w:szCs w:val="20"/>
        </w:rPr>
        <w:t xml:space="preserve">oorwaarde/ eisen  stelt de cliënt met LVB en moeilijk verstaanbaar gedrag aan de woon/ werkomgeving? In het bijzonder aan het therapeutisch klimaat. </w:t>
      </w:r>
    </w:p>
    <w:p w14:paraId="52026E67" w14:textId="77777777" w:rsidR="00BC096D" w:rsidRPr="00243A5C" w:rsidRDefault="00BC096D" w:rsidP="00D12688">
      <w:pPr>
        <w:rPr>
          <w:rFonts w:ascii="Arial" w:hAnsi="Arial" w:cs="Arial"/>
          <w:sz w:val="20"/>
          <w:szCs w:val="20"/>
          <w:u w:val="single"/>
        </w:rPr>
      </w:pPr>
      <w:r w:rsidRPr="00243A5C">
        <w:rPr>
          <w:rFonts w:ascii="Arial" w:hAnsi="Arial" w:cs="Arial"/>
          <w:sz w:val="20"/>
          <w:szCs w:val="20"/>
          <w:u w:val="single"/>
        </w:rPr>
        <w:t xml:space="preserve"> </w:t>
      </w:r>
    </w:p>
    <w:p w14:paraId="681E097A" w14:textId="2FA011F5" w:rsidR="00981339" w:rsidRPr="00243A5C" w:rsidRDefault="00981339" w:rsidP="00D12688">
      <w:pPr>
        <w:rPr>
          <w:rFonts w:ascii="Arial" w:hAnsi="Arial" w:cs="Arial"/>
          <w:sz w:val="20"/>
          <w:szCs w:val="20"/>
          <w:u w:val="single"/>
        </w:rPr>
      </w:pPr>
      <w:r w:rsidRPr="00243A5C">
        <w:rPr>
          <w:rFonts w:ascii="Arial" w:hAnsi="Arial" w:cs="Arial"/>
          <w:sz w:val="20"/>
          <w:szCs w:val="20"/>
          <w:u w:val="single"/>
        </w:rPr>
        <w:t xml:space="preserve">Deelvraag </w:t>
      </w:r>
      <w:r w:rsidR="00BC096D" w:rsidRPr="00243A5C">
        <w:rPr>
          <w:rFonts w:ascii="Arial" w:hAnsi="Arial" w:cs="Arial"/>
          <w:sz w:val="20"/>
          <w:szCs w:val="20"/>
          <w:u w:val="single"/>
        </w:rPr>
        <w:t>2</w:t>
      </w:r>
      <w:r w:rsidR="00F73C44" w:rsidRPr="00243A5C">
        <w:rPr>
          <w:rFonts w:ascii="Arial" w:hAnsi="Arial" w:cs="Arial"/>
          <w:sz w:val="20"/>
          <w:szCs w:val="20"/>
          <w:u w:val="single"/>
        </w:rPr>
        <w:t>.</w:t>
      </w:r>
    </w:p>
    <w:p w14:paraId="635E6ECD" w14:textId="4CC629ED" w:rsidR="00981339" w:rsidRPr="00243A5C" w:rsidRDefault="00981339" w:rsidP="00D12688">
      <w:pPr>
        <w:rPr>
          <w:rFonts w:ascii="Arial" w:hAnsi="Arial" w:cs="Arial"/>
          <w:sz w:val="20"/>
          <w:szCs w:val="20"/>
        </w:rPr>
      </w:pPr>
      <w:r w:rsidRPr="00243A5C">
        <w:rPr>
          <w:rFonts w:ascii="Arial" w:hAnsi="Arial" w:cs="Arial"/>
          <w:sz w:val="20"/>
          <w:szCs w:val="20"/>
        </w:rPr>
        <w:t xml:space="preserve">Is </w:t>
      </w:r>
      <w:r w:rsidR="000A4BD5" w:rsidRPr="00243A5C">
        <w:rPr>
          <w:rFonts w:ascii="Arial" w:hAnsi="Arial" w:cs="Arial"/>
          <w:sz w:val="20"/>
          <w:szCs w:val="20"/>
        </w:rPr>
        <w:t>“Bijzonder Welkom”</w:t>
      </w:r>
      <w:r w:rsidRPr="00243A5C">
        <w:rPr>
          <w:rFonts w:ascii="Arial" w:hAnsi="Arial" w:cs="Arial"/>
          <w:sz w:val="20"/>
          <w:szCs w:val="20"/>
        </w:rPr>
        <w:t xml:space="preserve"> organisatorisch haalbaar?</w:t>
      </w:r>
    </w:p>
    <w:p w14:paraId="095206DF" w14:textId="77777777" w:rsidR="00981339" w:rsidRPr="00243A5C" w:rsidRDefault="00981339" w:rsidP="00D12688">
      <w:pPr>
        <w:rPr>
          <w:rFonts w:ascii="Arial" w:hAnsi="Arial" w:cs="Arial"/>
          <w:sz w:val="20"/>
          <w:szCs w:val="20"/>
          <w:u w:val="single"/>
        </w:rPr>
      </w:pPr>
    </w:p>
    <w:p w14:paraId="18F1D0DB" w14:textId="5CF8D3C0" w:rsidR="008E06A7" w:rsidRPr="00243A5C" w:rsidRDefault="00981339" w:rsidP="00D12688">
      <w:pPr>
        <w:rPr>
          <w:rFonts w:ascii="Arial" w:hAnsi="Arial" w:cs="Arial"/>
          <w:sz w:val="20"/>
          <w:szCs w:val="20"/>
          <w:u w:val="single"/>
        </w:rPr>
      </w:pPr>
      <w:r w:rsidRPr="00243A5C">
        <w:rPr>
          <w:rFonts w:ascii="Arial" w:hAnsi="Arial" w:cs="Arial"/>
          <w:sz w:val="20"/>
          <w:szCs w:val="20"/>
          <w:u w:val="single"/>
        </w:rPr>
        <w:t xml:space="preserve">Deelvraag </w:t>
      </w:r>
      <w:r w:rsidR="00BC096D" w:rsidRPr="00243A5C">
        <w:rPr>
          <w:rFonts w:ascii="Arial" w:hAnsi="Arial" w:cs="Arial"/>
          <w:sz w:val="20"/>
          <w:szCs w:val="20"/>
          <w:u w:val="single"/>
        </w:rPr>
        <w:t>3</w:t>
      </w:r>
      <w:r w:rsidR="00F73C44" w:rsidRPr="00243A5C">
        <w:rPr>
          <w:rFonts w:ascii="Arial" w:hAnsi="Arial" w:cs="Arial"/>
          <w:sz w:val="20"/>
          <w:szCs w:val="20"/>
          <w:u w:val="single"/>
        </w:rPr>
        <w:t>.</w:t>
      </w:r>
    </w:p>
    <w:p w14:paraId="339BE406" w14:textId="45D981AB" w:rsidR="008E06A7" w:rsidRDefault="00F97F88" w:rsidP="00D12688">
      <w:pPr>
        <w:rPr>
          <w:rFonts w:ascii="Arial" w:hAnsi="Arial" w:cs="Arial"/>
          <w:sz w:val="20"/>
          <w:szCs w:val="20"/>
        </w:rPr>
      </w:pPr>
      <w:r w:rsidRPr="00243A5C">
        <w:rPr>
          <w:rFonts w:ascii="Arial" w:hAnsi="Arial" w:cs="Arial"/>
          <w:sz w:val="20"/>
          <w:szCs w:val="20"/>
        </w:rPr>
        <w:t xml:space="preserve">Is </w:t>
      </w:r>
      <w:r w:rsidR="000A4BD5" w:rsidRPr="00243A5C">
        <w:rPr>
          <w:rFonts w:ascii="Arial" w:hAnsi="Arial" w:cs="Arial"/>
          <w:sz w:val="20"/>
          <w:szCs w:val="20"/>
        </w:rPr>
        <w:t>“Bijzonder Welkom”</w:t>
      </w:r>
      <w:r w:rsidRPr="00243A5C">
        <w:rPr>
          <w:rFonts w:ascii="Arial" w:hAnsi="Arial" w:cs="Arial"/>
          <w:sz w:val="20"/>
          <w:szCs w:val="20"/>
        </w:rPr>
        <w:t xml:space="preserve"> financieel haalbaar?</w:t>
      </w:r>
    </w:p>
    <w:p w14:paraId="44505ADB" w14:textId="77777777" w:rsidR="00753626" w:rsidRPr="00243A5C" w:rsidRDefault="00753626" w:rsidP="00D12688">
      <w:pPr>
        <w:rPr>
          <w:rFonts w:ascii="Arial" w:hAnsi="Arial" w:cs="Arial"/>
          <w:sz w:val="20"/>
          <w:szCs w:val="20"/>
        </w:rPr>
      </w:pPr>
    </w:p>
    <w:p w14:paraId="0204969B" w14:textId="3AAC41A4" w:rsidR="00F73C44" w:rsidRPr="00F73C44" w:rsidRDefault="0002606F" w:rsidP="00D12688">
      <w:pPr>
        <w:pStyle w:val="Kop2"/>
        <w:spacing w:before="0"/>
      </w:pPr>
      <w:bookmarkStart w:id="33" w:name="_Toc451431715"/>
      <w:r>
        <w:t>4</w:t>
      </w:r>
      <w:r w:rsidR="00D168BC">
        <w:t>.3.</w:t>
      </w:r>
      <w:r w:rsidR="00D168BC">
        <w:tab/>
      </w:r>
      <w:r w:rsidR="00713D2E">
        <w:t>Doelstelling</w:t>
      </w:r>
      <w:bookmarkEnd w:id="33"/>
    </w:p>
    <w:p w14:paraId="43213492" w14:textId="4DE08642" w:rsidR="00713D2E" w:rsidRPr="00243A5C" w:rsidRDefault="00BF1C28" w:rsidP="00D12688">
      <w:pPr>
        <w:rPr>
          <w:rFonts w:ascii="Arial" w:hAnsi="Arial" w:cs="Arial"/>
          <w:sz w:val="20"/>
          <w:szCs w:val="20"/>
        </w:rPr>
      </w:pPr>
      <w:r w:rsidRPr="00243A5C">
        <w:rPr>
          <w:rFonts w:ascii="Arial" w:hAnsi="Arial" w:cs="Arial"/>
          <w:sz w:val="20"/>
          <w:szCs w:val="20"/>
        </w:rPr>
        <w:t xml:space="preserve">Door middel van verkennend kwalitatief onderzoek </w:t>
      </w:r>
      <w:r w:rsidR="00B77364" w:rsidRPr="00243A5C">
        <w:rPr>
          <w:rFonts w:ascii="Arial" w:hAnsi="Arial" w:cs="Arial"/>
          <w:sz w:val="20"/>
          <w:szCs w:val="20"/>
        </w:rPr>
        <w:t>is</w:t>
      </w:r>
      <w:r w:rsidRPr="00243A5C">
        <w:rPr>
          <w:rFonts w:ascii="Arial" w:hAnsi="Arial" w:cs="Arial"/>
          <w:sz w:val="20"/>
          <w:szCs w:val="20"/>
        </w:rPr>
        <w:t xml:space="preserve"> half mei 2016 vastgesteld of het </w:t>
      </w:r>
      <w:r w:rsidR="00B77364" w:rsidRPr="00243A5C">
        <w:rPr>
          <w:rFonts w:ascii="Arial" w:hAnsi="Arial" w:cs="Arial"/>
          <w:sz w:val="20"/>
          <w:szCs w:val="20"/>
        </w:rPr>
        <w:t>organisatorisch</w:t>
      </w:r>
      <w:r w:rsidRPr="00243A5C">
        <w:rPr>
          <w:rFonts w:ascii="Arial" w:hAnsi="Arial" w:cs="Arial"/>
          <w:sz w:val="20"/>
          <w:szCs w:val="20"/>
        </w:rPr>
        <w:t xml:space="preserve"> en financieel haalbaar is om een </w:t>
      </w:r>
      <w:r w:rsidR="0032723A" w:rsidRPr="00243A5C">
        <w:rPr>
          <w:rFonts w:ascii="Arial" w:hAnsi="Arial" w:cs="Arial"/>
          <w:sz w:val="20"/>
          <w:szCs w:val="20"/>
        </w:rPr>
        <w:t xml:space="preserve">zelfstandige, kleinschalige </w:t>
      </w:r>
      <w:r w:rsidRPr="00243A5C">
        <w:rPr>
          <w:rFonts w:ascii="Arial" w:hAnsi="Arial" w:cs="Arial"/>
          <w:sz w:val="20"/>
          <w:szCs w:val="20"/>
        </w:rPr>
        <w:t xml:space="preserve">woon/werkvorm voor </w:t>
      </w:r>
      <w:r w:rsidR="00B77364" w:rsidRPr="00243A5C">
        <w:rPr>
          <w:rFonts w:ascii="Arial" w:hAnsi="Arial" w:cs="Arial"/>
          <w:sz w:val="20"/>
          <w:szCs w:val="20"/>
        </w:rPr>
        <w:t>cliënten</w:t>
      </w:r>
      <w:r w:rsidRPr="00243A5C">
        <w:rPr>
          <w:rFonts w:ascii="Arial" w:hAnsi="Arial" w:cs="Arial"/>
          <w:sz w:val="20"/>
          <w:szCs w:val="20"/>
        </w:rPr>
        <w:t xml:space="preserve"> met LVB en moeilijk verstaanbaar gedrag te exploiteren</w:t>
      </w:r>
      <w:r w:rsidR="00B77364" w:rsidRPr="00243A5C">
        <w:rPr>
          <w:rFonts w:ascii="Arial" w:hAnsi="Arial" w:cs="Arial"/>
          <w:sz w:val="20"/>
          <w:szCs w:val="20"/>
        </w:rPr>
        <w:t>.</w:t>
      </w:r>
    </w:p>
    <w:p w14:paraId="55AB6707" w14:textId="42AA6A24" w:rsidR="00B77364" w:rsidRDefault="00B77364" w:rsidP="00D12688">
      <w:pPr>
        <w:rPr>
          <w:rFonts w:ascii="Arial" w:hAnsi="Arial" w:cs="Arial"/>
          <w:sz w:val="20"/>
          <w:szCs w:val="20"/>
        </w:rPr>
      </w:pPr>
    </w:p>
    <w:p w14:paraId="1EB6BC59" w14:textId="77777777" w:rsidR="006122ED" w:rsidRDefault="006122ED" w:rsidP="00D12688">
      <w:pPr>
        <w:rPr>
          <w:rFonts w:ascii="Arial" w:hAnsi="Arial" w:cs="Arial"/>
          <w:sz w:val="20"/>
          <w:szCs w:val="20"/>
        </w:rPr>
      </w:pPr>
    </w:p>
    <w:p w14:paraId="51E3E40A" w14:textId="4E2F0D2C" w:rsidR="00713D2E" w:rsidRDefault="00713D2E" w:rsidP="00D12688">
      <w:pPr>
        <w:pStyle w:val="Kop1"/>
      </w:pPr>
      <w:bookmarkStart w:id="34" w:name="_Toc451431716"/>
      <w:r>
        <w:t xml:space="preserve">Hoofdstuk </w:t>
      </w:r>
      <w:r w:rsidR="0002606F">
        <w:t>5</w:t>
      </w:r>
      <w:r>
        <w:t>: Plan van aanpak onderzoek</w:t>
      </w:r>
      <w:bookmarkEnd w:id="34"/>
    </w:p>
    <w:p w14:paraId="07FAFF77" w14:textId="2375CE4F" w:rsidR="00713D2E" w:rsidRDefault="00713D2E" w:rsidP="00D12688">
      <w:pPr>
        <w:pStyle w:val="Kop2"/>
        <w:spacing w:before="0"/>
      </w:pPr>
      <w:bookmarkStart w:id="35" w:name="_Toc451431717"/>
      <w:r>
        <w:t>Inleiding</w:t>
      </w:r>
      <w:bookmarkEnd w:id="35"/>
    </w:p>
    <w:p w14:paraId="662D5599" w14:textId="289CE54E" w:rsidR="001C66BC" w:rsidRPr="00243A5C" w:rsidRDefault="001D37D1" w:rsidP="00D12688">
      <w:pPr>
        <w:rPr>
          <w:rFonts w:ascii="Arial" w:hAnsi="Arial" w:cs="Arial"/>
          <w:sz w:val="20"/>
          <w:szCs w:val="20"/>
        </w:rPr>
      </w:pPr>
      <w:r w:rsidRPr="00243A5C">
        <w:rPr>
          <w:rFonts w:ascii="Arial" w:hAnsi="Arial" w:cs="Arial"/>
          <w:sz w:val="20"/>
          <w:szCs w:val="20"/>
        </w:rPr>
        <w:t>In het plan van aanpak wordt vastgesteld op welke wijze de deelvragen onderzocht gaan word</w:t>
      </w:r>
      <w:r w:rsidR="006E48C4" w:rsidRPr="00243A5C">
        <w:rPr>
          <w:rFonts w:ascii="Arial" w:hAnsi="Arial" w:cs="Arial"/>
          <w:sz w:val="20"/>
          <w:szCs w:val="20"/>
        </w:rPr>
        <w:t>en</w:t>
      </w:r>
      <w:r w:rsidRPr="00243A5C">
        <w:rPr>
          <w:rFonts w:ascii="Arial" w:hAnsi="Arial" w:cs="Arial"/>
          <w:sz w:val="20"/>
          <w:szCs w:val="20"/>
        </w:rPr>
        <w:t xml:space="preserve"> om uiteindelijk op de centra</w:t>
      </w:r>
      <w:r w:rsidR="00525C0E">
        <w:rPr>
          <w:rFonts w:ascii="Arial" w:hAnsi="Arial" w:cs="Arial"/>
          <w:sz w:val="20"/>
          <w:szCs w:val="20"/>
        </w:rPr>
        <w:t>le vraag antwoord</w:t>
      </w:r>
      <w:r w:rsidRPr="00243A5C">
        <w:rPr>
          <w:rFonts w:ascii="Arial" w:hAnsi="Arial" w:cs="Arial"/>
          <w:sz w:val="20"/>
          <w:szCs w:val="20"/>
        </w:rPr>
        <w:t xml:space="preserve"> te kunnen geven. Het onderzoek wordt op basis van mixed methodes research</w:t>
      </w:r>
      <w:r w:rsidR="008270FE" w:rsidRPr="00243A5C">
        <w:rPr>
          <w:rFonts w:ascii="Arial" w:hAnsi="Arial" w:cs="Arial"/>
          <w:sz w:val="20"/>
          <w:szCs w:val="20"/>
        </w:rPr>
        <w:t xml:space="preserve"> uitgevoerd</w:t>
      </w:r>
      <w:r w:rsidRPr="00243A5C">
        <w:rPr>
          <w:rFonts w:ascii="Arial" w:hAnsi="Arial" w:cs="Arial"/>
          <w:sz w:val="20"/>
          <w:szCs w:val="20"/>
        </w:rPr>
        <w:t xml:space="preserve"> </w:t>
      </w:r>
      <w:sdt>
        <w:sdtPr>
          <w:rPr>
            <w:rFonts w:ascii="Arial" w:hAnsi="Arial" w:cs="Arial"/>
            <w:sz w:val="20"/>
            <w:szCs w:val="20"/>
          </w:rPr>
          <w:id w:val="880979664"/>
          <w:citation/>
        </w:sdtPr>
        <w:sdtContent>
          <w:r w:rsidRPr="00243A5C">
            <w:rPr>
              <w:rFonts w:ascii="Arial" w:hAnsi="Arial" w:cs="Arial"/>
              <w:sz w:val="20"/>
              <w:szCs w:val="20"/>
            </w:rPr>
            <w:fldChar w:fldCharType="begin"/>
          </w:r>
          <w:r w:rsidR="005A2D86">
            <w:rPr>
              <w:rFonts w:ascii="Arial" w:hAnsi="Arial" w:cs="Arial"/>
              <w:sz w:val="20"/>
              <w:szCs w:val="20"/>
            </w:rPr>
            <w:instrText xml:space="preserve">CITATION Ben14 \l 1043 </w:instrText>
          </w:r>
          <w:r w:rsidRPr="00243A5C">
            <w:rPr>
              <w:rFonts w:ascii="Arial" w:hAnsi="Arial" w:cs="Arial"/>
              <w:sz w:val="20"/>
              <w:szCs w:val="20"/>
            </w:rPr>
            <w:fldChar w:fldCharType="separate"/>
          </w:r>
          <w:r w:rsidR="001313F5" w:rsidRPr="001313F5">
            <w:rPr>
              <w:rFonts w:ascii="Arial" w:hAnsi="Arial" w:cs="Arial"/>
              <w:noProof/>
              <w:sz w:val="20"/>
              <w:szCs w:val="20"/>
            </w:rPr>
            <w:t>(Baarda, 2014)</w:t>
          </w:r>
          <w:r w:rsidRPr="00243A5C">
            <w:rPr>
              <w:rFonts w:ascii="Arial" w:hAnsi="Arial" w:cs="Arial"/>
              <w:sz w:val="20"/>
              <w:szCs w:val="20"/>
            </w:rPr>
            <w:fldChar w:fldCharType="end"/>
          </w:r>
        </w:sdtContent>
      </w:sdt>
      <w:r w:rsidRPr="00243A5C">
        <w:rPr>
          <w:rFonts w:ascii="Arial" w:hAnsi="Arial" w:cs="Arial"/>
          <w:sz w:val="20"/>
          <w:szCs w:val="20"/>
        </w:rPr>
        <w:t xml:space="preserve">. Het onderzoek </w:t>
      </w:r>
      <w:r w:rsidR="00B77364" w:rsidRPr="00243A5C">
        <w:rPr>
          <w:rFonts w:ascii="Arial" w:hAnsi="Arial" w:cs="Arial"/>
          <w:sz w:val="20"/>
          <w:szCs w:val="20"/>
        </w:rPr>
        <w:t>wordt verkennend</w:t>
      </w:r>
      <w:r w:rsidRPr="00243A5C">
        <w:rPr>
          <w:rFonts w:ascii="Arial" w:hAnsi="Arial" w:cs="Arial"/>
          <w:sz w:val="20"/>
          <w:szCs w:val="20"/>
        </w:rPr>
        <w:t xml:space="preserve"> kwantitatief</w:t>
      </w:r>
      <w:r w:rsidR="00753626">
        <w:rPr>
          <w:rFonts w:ascii="Arial" w:hAnsi="Arial" w:cs="Arial"/>
          <w:sz w:val="20"/>
          <w:szCs w:val="20"/>
        </w:rPr>
        <w:t xml:space="preserve"> </w:t>
      </w:r>
      <w:sdt>
        <w:sdtPr>
          <w:rPr>
            <w:rFonts w:ascii="Arial" w:hAnsi="Arial" w:cs="Arial"/>
            <w:sz w:val="20"/>
            <w:szCs w:val="20"/>
          </w:rPr>
          <w:id w:val="1168835679"/>
          <w:citation/>
        </w:sdtPr>
        <w:sdtContent>
          <w:r w:rsidR="00753626">
            <w:rPr>
              <w:rFonts w:ascii="Arial" w:hAnsi="Arial" w:cs="Arial"/>
              <w:sz w:val="20"/>
              <w:szCs w:val="20"/>
            </w:rPr>
            <w:fldChar w:fldCharType="begin"/>
          </w:r>
          <w:r w:rsidR="005A2D86">
            <w:rPr>
              <w:rFonts w:ascii="Arial" w:hAnsi="Arial" w:cs="Arial"/>
              <w:sz w:val="20"/>
              <w:szCs w:val="20"/>
            </w:rPr>
            <w:instrText xml:space="preserve">CITATION Ben14 \l 1043 </w:instrText>
          </w:r>
          <w:r w:rsidR="00753626">
            <w:rPr>
              <w:rFonts w:ascii="Arial" w:hAnsi="Arial" w:cs="Arial"/>
              <w:sz w:val="20"/>
              <w:szCs w:val="20"/>
            </w:rPr>
            <w:fldChar w:fldCharType="separate"/>
          </w:r>
          <w:r w:rsidR="001313F5" w:rsidRPr="001313F5">
            <w:rPr>
              <w:rFonts w:ascii="Arial" w:hAnsi="Arial" w:cs="Arial"/>
              <w:noProof/>
              <w:sz w:val="20"/>
              <w:szCs w:val="20"/>
            </w:rPr>
            <w:t>(Baarda, 2014)</w:t>
          </w:r>
          <w:r w:rsidR="00753626">
            <w:rPr>
              <w:rFonts w:ascii="Arial" w:hAnsi="Arial" w:cs="Arial"/>
              <w:sz w:val="20"/>
              <w:szCs w:val="20"/>
            </w:rPr>
            <w:fldChar w:fldCharType="end"/>
          </w:r>
        </w:sdtContent>
      </w:sdt>
      <w:r w:rsidRPr="00243A5C">
        <w:rPr>
          <w:rFonts w:ascii="Arial" w:hAnsi="Arial" w:cs="Arial"/>
          <w:sz w:val="20"/>
          <w:szCs w:val="20"/>
        </w:rPr>
        <w:t xml:space="preserve"> </w:t>
      </w:r>
      <w:r w:rsidR="00B77364" w:rsidRPr="00243A5C">
        <w:rPr>
          <w:rFonts w:ascii="Arial" w:hAnsi="Arial" w:cs="Arial"/>
          <w:sz w:val="20"/>
          <w:szCs w:val="20"/>
        </w:rPr>
        <w:t>in</w:t>
      </w:r>
      <w:r w:rsidRPr="00243A5C">
        <w:rPr>
          <w:rFonts w:ascii="Arial" w:hAnsi="Arial" w:cs="Arial"/>
          <w:sz w:val="20"/>
          <w:szCs w:val="20"/>
        </w:rPr>
        <w:t>gestoken. De onderzoeksmet</w:t>
      </w:r>
      <w:r w:rsidR="00D403CF" w:rsidRPr="00243A5C">
        <w:rPr>
          <w:rFonts w:ascii="Arial" w:hAnsi="Arial" w:cs="Arial"/>
          <w:sz w:val="20"/>
          <w:szCs w:val="20"/>
        </w:rPr>
        <w:t>hoden zijn vooral gebaseerd op h</w:t>
      </w:r>
      <w:r w:rsidRPr="00243A5C">
        <w:rPr>
          <w:rFonts w:ascii="Arial" w:hAnsi="Arial" w:cs="Arial"/>
          <w:sz w:val="20"/>
          <w:szCs w:val="20"/>
        </w:rPr>
        <w:t>et doen van Benchmark</w:t>
      </w:r>
      <w:r w:rsidR="00B05E94" w:rsidRPr="00243A5C">
        <w:rPr>
          <w:rFonts w:ascii="Arial" w:hAnsi="Arial" w:cs="Arial"/>
          <w:sz w:val="20"/>
          <w:szCs w:val="20"/>
        </w:rPr>
        <w:t>,</w:t>
      </w:r>
      <w:r w:rsidR="006E48C4" w:rsidRPr="00243A5C">
        <w:rPr>
          <w:rFonts w:ascii="Arial" w:hAnsi="Arial" w:cs="Arial"/>
          <w:sz w:val="20"/>
          <w:szCs w:val="20"/>
        </w:rPr>
        <w:t xml:space="preserve"> interviews</w:t>
      </w:r>
      <w:r w:rsidR="00B05E94" w:rsidRPr="00243A5C">
        <w:rPr>
          <w:rFonts w:ascii="Arial" w:hAnsi="Arial" w:cs="Arial"/>
          <w:sz w:val="20"/>
          <w:szCs w:val="20"/>
        </w:rPr>
        <w:t xml:space="preserve"> en </w:t>
      </w:r>
      <w:r w:rsidR="00C75B88" w:rsidRPr="00243A5C">
        <w:rPr>
          <w:rFonts w:ascii="Arial" w:hAnsi="Arial" w:cs="Arial"/>
          <w:sz w:val="20"/>
          <w:szCs w:val="20"/>
        </w:rPr>
        <w:t>deskresearch</w:t>
      </w:r>
      <w:r w:rsidR="00753626">
        <w:rPr>
          <w:rFonts w:ascii="Arial" w:hAnsi="Arial" w:cs="Arial"/>
          <w:sz w:val="20"/>
          <w:szCs w:val="20"/>
        </w:rPr>
        <w:t xml:space="preserve"> </w:t>
      </w:r>
      <w:sdt>
        <w:sdtPr>
          <w:rPr>
            <w:rFonts w:ascii="Arial" w:hAnsi="Arial" w:cs="Arial"/>
            <w:sz w:val="20"/>
            <w:szCs w:val="20"/>
          </w:rPr>
          <w:id w:val="-968738050"/>
          <w:citation/>
        </w:sdtPr>
        <w:sdtContent>
          <w:r w:rsidR="00753626">
            <w:rPr>
              <w:rFonts w:ascii="Arial" w:hAnsi="Arial" w:cs="Arial"/>
              <w:sz w:val="20"/>
              <w:szCs w:val="20"/>
            </w:rPr>
            <w:fldChar w:fldCharType="begin"/>
          </w:r>
          <w:r w:rsidR="005A2D86">
            <w:rPr>
              <w:rFonts w:ascii="Arial" w:hAnsi="Arial" w:cs="Arial"/>
              <w:sz w:val="20"/>
              <w:szCs w:val="20"/>
            </w:rPr>
            <w:instrText xml:space="preserve">CITATION Ben14 \l 1043 </w:instrText>
          </w:r>
          <w:r w:rsidR="00753626">
            <w:rPr>
              <w:rFonts w:ascii="Arial" w:hAnsi="Arial" w:cs="Arial"/>
              <w:sz w:val="20"/>
              <w:szCs w:val="20"/>
            </w:rPr>
            <w:fldChar w:fldCharType="separate"/>
          </w:r>
          <w:r w:rsidR="001313F5" w:rsidRPr="001313F5">
            <w:rPr>
              <w:rFonts w:ascii="Arial" w:hAnsi="Arial" w:cs="Arial"/>
              <w:noProof/>
              <w:sz w:val="20"/>
              <w:szCs w:val="20"/>
            </w:rPr>
            <w:t>(Baarda, 2014)</w:t>
          </w:r>
          <w:r w:rsidR="00753626">
            <w:rPr>
              <w:rFonts w:ascii="Arial" w:hAnsi="Arial" w:cs="Arial"/>
              <w:sz w:val="20"/>
              <w:szCs w:val="20"/>
            </w:rPr>
            <w:fldChar w:fldCharType="end"/>
          </w:r>
        </w:sdtContent>
      </w:sdt>
      <w:r w:rsidR="001C66BC" w:rsidRPr="00243A5C">
        <w:rPr>
          <w:rFonts w:ascii="Arial" w:hAnsi="Arial" w:cs="Arial"/>
          <w:sz w:val="20"/>
          <w:szCs w:val="20"/>
        </w:rPr>
        <w:t>. Hiernaast worden ondernemers individueel benader</w:t>
      </w:r>
      <w:r w:rsidR="00F2523F">
        <w:rPr>
          <w:rFonts w:ascii="Arial" w:hAnsi="Arial" w:cs="Arial"/>
          <w:sz w:val="20"/>
          <w:szCs w:val="20"/>
        </w:rPr>
        <w:t>d</w:t>
      </w:r>
      <w:r w:rsidR="001C66BC" w:rsidRPr="00243A5C">
        <w:rPr>
          <w:rFonts w:ascii="Arial" w:hAnsi="Arial" w:cs="Arial"/>
          <w:sz w:val="20"/>
          <w:szCs w:val="20"/>
        </w:rPr>
        <w:t xml:space="preserve"> om specifieke vragen te beantwoorden die betrekking hebben op de businesscase.</w:t>
      </w:r>
      <w:r w:rsidRPr="00243A5C">
        <w:rPr>
          <w:rFonts w:ascii="Arial" w:hAnsi="Arial" w:cs="Arial"/>
          <w:sz w:val="20"/>
          <w:szCs w:val="20"/>
        </w:rPr>
        <w:t xml:space="preserve"> </w:t>
      </w:r>
      <w:r w:rsidR="006E48C4" w:rsidRPr="00243A5C">
        <w:rPr>
          <w:rFonts w:ascii="Arial" w:hAnsi="Arial" w:cs="Arial"/>
          <w:sz w:val="20"/>
          <w:szCs w:val="20"/>
        </w:rPr>
        <w:t xml:space="preserve">Hiernaast wordt een kleine enquête gehouden gericht op waar de klanten van </w:t>
      </w:r>
      <w:r w:rsidR="000A4BD5" w:rsidRPr="00243A5C">
        <w:rPr>
          <w:rFonts w:ascii="Arial" w:hAnsi="Arial" w:cs="Arial"/>
          <w:sz w:val="20"/>
          <w:szCs w:val="20"/>
        </w:rPr>
        <w:t>“Bijzonder Welkom”</w:t>
      </w:r>
      <w:r w:rsidR="006E48C4" w:rsidRPr="00243A5C">
        <w:rPr>
          <w:rFonts w:ascii="Arial" w:hAnsi="Arial" w:cs="Arial"/>
          <w:sz w:val="20"/>
          <w:szCs w:val="20"/>
        </w:rPr>
        <w:t xml:space="preserve"> in de toekomst </w:t>
      </w:r>
      <w:r w:rsidR="00B77364" w:rsidRPr="00243A5C">
        <w:rPr>
          <w:rFonts w:ascii="Arial" w:hAnsi="Arial" w:cs="Arial"/>
          <w:sz w:val="20"/>
          <w:szCs w:val="20"/>
        </w:rPr>
        <w:t xml:space="preserve">mogelijk </w:t>
      </w:r>
      <w:r w:rsidR="006E48C4" w:rsidRPr="00243A5C">
        <w:rPr>
          <w:rFonts w:ascii="Arial" w:hAnsi="Arial" w:cs="Arial"/>
          <w:sz w:val="20"/>
          <w:szCs w:val="20"/>
        </w:rPr>
        <w:t>vandaan komen.</w:t>
      </w:r>
      <w:r w:rsidR="00280BDC">
        <w:rPr>
          <w:rFonts w:ascii="Arial" w:hAnsi="Arial" w:cs="Arial"/>
          <w:sz w:val="20"/>
          <w:szCs w:val="20"/>
        </w:rPr>
        <w:t xml:space="preserve"> </w:t>
      </w:r>
      <w:r w:rsidR="001C66BC" w:rsidRPr="00243A5C">
        <w:rPr>
          <w:rFonts w:ascii="Arial" w:hAnsi="Arial" w:cs="Arial"/>
          <w:sz w:val="20"/>
          <w:szCs w:val="20"/>
        </w:rPr>
        <w:t>Er is een bewuste keus gemaakt om het onderzoek hoofdzakelijk te richten op de haalbaarheid van een dergelijke voorziening op financieel en organisatorisch vlak. De ondernemer gaat ervan uit dat er binnen de regio zuid en noord H</w:t>
      </w:r>
      <w:r w:rsidR="00525C0E">
        <w:rPr>
          <w:rFonts w:ascii="Arial" w:hAnsi="Arial" w:cs="Arial"/>
          <w:sz w:val="20"/>
          <w:szCs w:val="20"/>
        </w:rPr>
        <w:t>olland en Utrecht voldoende clië</w:t>
      </w:r>
      <w:r w:rsidR="001C66BC" w:rsidRPr="00243A5C">
        <w:rPr>
          <w:rFonts w:ascii="Arial" w:hAnsi="Arial" w:cs="Arial"/>
          <w:sz w:val="20"/>
          <w:szCs w:val="20"/>
        </w:rPr>
        <w:t xml:space="preserve">nten met LVG en </w:t>
      </w:r>
      <w:r w:rsidR="00753626">
        <w:rPr>
          <w:rFonts w:ascii="Arial" w:hAnsi="Arial" w:cs="Arial"/>
          <w:sz w:val="20"/>
          <w:szCs w:val="20"/>
        </w:rPr>
        <w:t>MVG</w:t>
      </w:r>
      <w:r w:rsidR="001C66BC" w:rsidRPr="00243A5C">
        <w:rPr>
          <w:rFonts w:ascii="Arial" w:hAnsi="Arial" w:cs="Arial"/>
          <w:sz w:val="20"/>
          <w:szCs w:val="20"/>
        </w:rPr>
        <w:t xml:space="preserve"> zijn om een dergelijke voorziening te vullen. </w:t>
      </w:r>
      <w:r w:rsidR="00105FAE" w:rsidRPr="00243A5C">
        <w:rPr>
          <w:rFonts w:ascii="Arial" w:hAnsi="Arial" w:cs="Arial"/>
          <w:sz w:val="20"/>
          <w:szCs w:val="20"/>
        </w:rPr>
        <w:t xml:space="preserve">De overtuiging dat een dergelijke voorziening antwoord geeft op de vraag van de </w:t>
      </w:r>
      <w:r w:rsidR="00323596">
        <w:rPr>
          <w:rFonts w:ascii="Arial" w:hAnsi="Arial" w:cs="Arial"/>
          <w:sz w:val="20"/>
          <w:szCs w:val="20"/>
        </w:rPr>
        <w:t>cliënt met LVG en MVG</w:t>
      </w:r>
      <w:r w:rsidR="00105FAE" w:rsidRPr="00243A5C">
        <w:rPr>
          <w:rFonts w:ascii="Arial" w:hAnsi="Arial" w:cs="Arial"/>
          <w:sz w:val="20"/>
          <w:szCs w:val="20"/>
        </w:rPr>
        <w:t>, komt voort uit jarenlange ervaring met deze doelgroep als medewerker maar ook leidinggevende binnen meerdere instelling</w:t>
      </w:r>
      <w:r w:rsidR="00F2523F">
        <w:rPr>
          <w:rFonts w:ascii="Arial" w:hAnsi="Arial" w:cs="Arial"/>
          <w:sz w:val="20"/>
          <w:szCs w:val="20"/>
        </w:rPr>
        <w:t>en</w:t>
      </w:r>
      <w:r w:rsidR="00105FAE" w:rsidRPr="00243A5C">
        <w:rPr>
          <w:rFonts w:ascii="Arial" w:hAnsi="Arial" w:cs="Arial"/>
          <w:sz w:val="20"/>
          <w:szCs w:val="20"/>
        </w:rPr>
        <w:t xml:space="preserve"> in de regio zuid Holland. </w:t>
      </w:r>
      <w:r w:rsidR="001C66BC" w:rsidRPr="00243A5C">
        <w:rPr>
          <w:rFonts w:ascii="Arial" w:hAnsi="Arial" w:cs="Arial"/>
          <w:sz w:val="20"/>
          <w:szCs w:val="20"/>
        </w:rPr>
        <w:t xml:space="preserve">Om dit voor een </w:t>
      </w:r>
      <w:r w:rsidR="00105FAE" w:rsidRPr="00243A5C">
        <w:rPr>
          <w:rFonts w:ascii="Arial" w:hAnsi="Arial" w:cs="Arial"/>
          <w:sz w:val="20"/>
          <w:szCs w:val="20"/>
        </w:rPr>
        <w:t xml:space="preserve">klein </w:t>
      </w:r>
      <w:r w:rsidR="001C66BC" w:rsidRPr="00243A5C">
        <w:rPr>
          <w:rFonts w:ascii="Arial" w:hAnsi="Arial" w:cs="Arial"/>
          <w:sz w:val="20"/>
          <w:szCs w:val="20"/>
        </w:rPr>
        <w:t>deel aan te kunnen tonen is een kleinschalige enquête gehouden met een paar zorgaanbieders. Mocht hieruit voor</w:t>
      </w:r>
      <w:r w:rsidR="00525C0E">
        <w:rPr>
          <w:rFonts w:ascii="Arial" w:hAnsi="Arial" w:cs="Arial"/>
          <w:sz w:val="20"/>
          <w:szCs w:val="20"/>
        </w:rPr>
        <w:t>t</w:t>
      </w:r>
      <w:r w:rsidR="001C66BC" w:rsidRPr="00243A5C">
        <w:rPr>
          <w:rFonts w:ascii="Arial" w:hAnsi="Arial" w:cs="Arial"/>
          <w:sz w:val="20"/>
          <w:szCs w:val="20"/>
        </w:rPr>
        <w:t>komen dat dit inderdaad een probleem zou zijn</w:t>
      </w:r>
      <w:r w:rsidR="00525C0E">
        <w:rPr>
          <w:rFonts w:ascii="Arial" w:hAnsi="Arial" w:cs="Arial"/>
          <w:sz w:val="20"/>
          <w:szCs w:val="20"/>
        </w:rPr>
        <w:t>,</w:t>
      </w:r>
      <w:r w:rsidR="001C66BC" w:rsidRPr="00243A5C">
        <w:rPr>
          <w:rFonts w:ascii="Arial" w:hAnsi="Arial" w:cs="Arial"/>
          <w:sz w:val="20"/>
          <w:szCs w:val="20"/>
        </w:rPr>
        <w:t xml:space="preserve"> in combinatie met de interviews die gehouden worden</w:t>
      </w:r>
      <w:r w:rsidR="00525C0E">
        <w:rPr>
          <w:rFonts w:ascii="Arial" w:hAnsi="Arial" w:cs="Arial"/>
          <w:sz w:val="20"/>
          <w:szCs w:val="20"/>
        </w:rPr>
        <w:t>, dan dient in een vervolg</w:t>
      </w:r>
      <w:r w:rsidR="001C66BC" w:rsidRPr="00243A5C">
        <w:rPr>
          <w:rFonts w:ascii="Arial" w:hAnsi="Arial" w:cs="Arial"/>
          <w:sz w:val="20"/>
          <w:szCs w:val="20"/>
        </w:rPr>
        <w:t>onderzoek dit verder onderzocht te worden.</w:t>
      </w:r>
      <w:r w:rsidR="00B05E94" w:rsidRPr="00243A5C">
        <w:rPr>
          <w:rFonts w:ascii="Arial" w:hAnsi="Arial" w:cs="Arial"/>
          <w:sz w:val="20"/>
          <w:szCs w:val="20"/>
        </w:rPr>
        <w:t xml:space="preserve"> De behoefte van deze doelgroep gericht op de woon en leefomgeving wordt uitgewerkt. Hier wordt op bevraag</w:t>
      </w:r>
      <w:r w:rsidR="00F2523F">
        <w:rPr>
          <w:rFonts w:ascii="Arial" w:hAnsi="Arial" w:cs="Arial"/>
          <w:sz w:val="20"/>
          <w:szCs w:val="20"/>
        </w:rPr>
        <w:t>d</w:t>
      </w:r>
      <w:r w:rsidR="00B05E94" w:rsidRPr="00243A5C">
        <w:rPr>
          <w:rFonts w:ascii="Arial" w:hAnsi="Arial" w:cs="Arial"/>
          <w:sz w:val="20"/>
          <w:szCs w:val="20"/>
        </w:rPr>
        <w:t xml:space="preserve"> tijdens de interviews. </w:t>
      </w:r>
      <w:r w:rsidR="00015B89" w:rsidRPr="00243A5C">
        <w:rPr>
          <w:rFonts w:ascii="Arial" w:hAnsi="Arial" w:cs="Arial"/>
          <w:sz w:val="20"/>
          <w:szCs w:val="20"/>
        </w:rPr>
        <w:t>Ook hier is gekozen om uitsluitend deskundige</w:t>
      </w:r>
      <w:r w:rsidR="00F2523F">
        <w:rPr>
          <w:rFonts w:ascii="Arial" w:hAnsi="Arial" w:cs="Arial"/>
          <w:sz w:val="20"/>
          <w:szCs w:val="20"/>
        </w:rPr>
        <w:t>n</w:t>
      </w:r>
      <w:r w:rsidR="00015B89" w:rsidRPr="00243A5C">
        <w:rPr>
          <w:rFonts w:ascii="Arial" w:hAnsi="Arial" w:cs="Arial"/>
          <w:sz w:val="20"/>
          <w:szCs w:val="20"/>
        </w:rPr>
        <w:t xml:space="preserve"> te interviewen. Het is niet mogelijk om de cliënt zelf te interviewen</w:t>
      </w:r>
      <w:r w:rsidR="00525C0E">
        <w:rPr>
          <w:rFonts w:ascii="Arial" w:hAnsi="Arial" w:cs="Arial"/>
          <w:sz w:val="20"/>
          <w:szCs w:val="20"/>
        </w:rPr>
        <w:t>,</w:t>
      </w:r>
      <w:r w:rsidR="00015B89" w:rsidRPr="00243A5C">
        <w:rPr>
          <w:rFonts w:ascii="Arial" w:hAnsi="Arial" w:cs="Arial"/>
          <w:sz w:val="20"/>
          <w:szCs w:val="20"/>
        </w:rPr>
        <w:t xml:space="preserve"> gezien de problematiek van de doelgroep. </w:t>
      </w:r>
      <w:r w:rsidR="00E90D3C">
        <w:rPr>
          <w:rFonts w:ascii="Arial" w:hAnsi="Arial" w:cs="Arial"/>
          <w:sz w:val="20"/>
          <w:szCs w:val="20"/>
        </w:rPr>
        <w:t>De m</w:t>
      </w:r>
      <w:r w:rsidR="00015B89" w:rsidRPr="00243A5C">
        <w:rPr>
          <w:rFonts w:ascii="Arial" w:hAnsi="Arial" w:cs="Arial"/>
          <w:sz w:val="20"/>
          <w:szCs w:val="20"/>
        </w:rPr>
        <w:t>ogelijkheid wordt bek</w:t>
      </w:r>
      <w:r w:rsidR="00E90D3C">
        <w:rPr>
          <w:rFonts w:ascii="Arial" w:hAnsi="Arial" w:cs="Arial"/>
          <w:sz w:val="20"/>
          <w:szCs w:val="20"/>
        </w:rPr>
        <w:t>ek</w:t>
      </w:r>
      <w:r w:rsidR="00015B89" w:rsidRPr="00243A5C">
        <w:rPr>
          <w:rFonts w:ascii="Arial" w:hAnsi="Arial" w:cs="Arial"/>
          <w:sz w:val="20"/>
          <w:szCs w:val="20"/>
        </w:rPr>
        <w:t>en om een ouder van een cliënt te interviewen</w:t>
      </w:r>
      <w:r w:rsidR="00525C0E">
        <w:rPr>
          <w:rFonts w:ascii="Arial" w:hAnsi="Arial" w:cs="Arial"/>
          <w:sz w:val="20"/>
          <w:szCs w:val="20"/>
        </w:rPr>
        <w:t>,</w:t>
      </w:r>
      <w:r w:rsidR="00015B89" w:rsidRPr="00243A5C">
        <w:rPr>
          <w:rFonts w:ascii="Arial" w:hAnsi="Arial" w:cs="Arial"/>
          <w:sz w:val="20"/>
          <w:szCs w:val="20"/>
        </w:rPr>
        <w:t xml:space="preserve"> om op deze wijze vanuit de cliënt terug te horen wat de woonwensen zijn. </w:t>
      </w:r>
    </w:p>
    <w:p w14:paraId="5D02A69C" w14:textId="595949C8" w:rsidR="00C75B88" w:rsidRDefault="00C75B88" w:rsidP="00D12688">
      <w:pPr>
        <w:rPr>
          <w:rFonts w:ascii="Arial" w:hAnsi="Arial" w:cs="Arial"/>
          <w:sz w:val="20"/>
          <w:szCs w:val="20"/>
        </w:rPr>
      </w:pPr>
    </w:p>
    <w:p w14:paraId="6BE80FCB" w14:textId="31764B48" w:rsidR="00C75B88" w:rsidRDefault="0002606F" w:rsidP="00D12688">
      <w:pPr>
        <w:pStyle w:val="Kop2"/>
        <w:spacing w:before="0"/>
        <w:rPr>
          <w:lang w:eastAsia="nl-NL"/>
        </w:rPr>
      </w:pPr>
      <w:bookmarkStart w:id="36" w:name="_Toc451431718"/>
      <w:r>
        <w:rPr>
          <w:lang w:eastAsia="nl-NL"/>
        </w:rPr>
        <w:t>5</w:t>
      </w:r>
      <w:r w:rsidR="0093506E">
        <w:rPr>
          <w:lang w:eastAsia="nl-NL"/>
        </w:rPr>
        <w:t>.1.</w:t>
      </w:r>
      <w:r w:rsidR="0093506E">
        <w:rPr>
          <w:lang w:eastAsia="nl-NL"/>
        </w:rPr>
        <w:tab/>
      </w:r>
      <w:r w:rsidR="00C75B88">
        <w:rPr>
          <w:lang w:eastAsia="nl-NL"/>
        </w:rPr>
        <w:t>Deelvraag één</w:t>
      </w:r>
      <w:bookmarkEnd w:id="36"/>
    </w:p>
    <w:p w14:paraId="40B2D1E9" w14:textId="37FEF67F" w:rsidR="00C75B88" w:rsidRPr="003D722C" w:rsidRDefault="003D722C" w:rsidP="00D12688">
      <w:pPr>
        <w:rPr>
          <w:rFonts w:ascii="Arial" w:hAnsi="Arial" w:cs="Arial"/>
          <w:i/>
          <w:sz w:val="20"/>
          <w:szCs w:val="20"/>
        </w:rPr>
      </w:pPr>
      <w:r>
        <w:rPr>
          <w:rFonts w:ascii="Arial" w:hAnsi="Arial" w:cs="Arial"/>
          <w:i/>
          <w:sz w:val="20"/>
          <w:szCs w:val="20"/>
        </w:rPr>
        <w:t>W</w:t>
      </w:r>
      <w:r w:rsidR="00C75B88" w:rsidRPr="003D722C">
        <w:rPr>
          <w:rFonts w:ascii="Arial" w:hAnsi="Arial" w:cs="Arial"/>
          <w:i/>
          <w:sz w:val="20"/>
          <w:szCs w:val="20"/>
        </w:rPr>
        <w:t>elke specifieke voorwaarde/ eisen  stelt de cliënt met LVB en moeilijk verstaanbaar gedrag aan de woon/ werkomgeving? In het bijzonder</w:t>
      </w:r>
      <w:r>
        <w:rPr>
          <w:rFonts w:ascii="Arial" w:hAnsi="Arial" w:cs="Arial"/>
          <w:i/>
          <w:sz w:val="20"/>
          <w:szCs w:val="20"/>
        </w:rPr>
        <w:t xml:space="preserve"> aan het therapeutisch klimaat. </w:t>
      </w:r>
    </w:p>
    <w:p w14:paraId="272BB887" w14:textId="77777777" w:rsidR="00C75B88" w:rsidRPr="00243A5C" w:rsidRDefault="00C75B88" w:rsidP="00D12688">
      <w:pPr>
        <w:rPr>
          <w:rFonts w:ascii="Arial" w:hAnsi="Arial" w:cs="Arial"/>
          <w:sz w:val="20"/>
          <w:szCs w:val="20"/>
          <w:lang w:eastAsia="nl-NL"/>
        </w:rPr>
      </w:pPr>
    </w:p>
    <w:p w14:paraId="3656ABE0" w14:textId="4C25A782" w:rsidR="00C75B88" w:rsidRPr="00243A5C" w:rsidRDefault="00017347" w:rsidP="00D12688">
      <w:pPr>
        <w:rPr>
          <w:rFonts w:ascii="Arial" w:hAnsi="Arial" w:cs="Arial"/>
          <w:sz w:val="20"/>
          <w:szCs w:val="20"/>
          <w:lang w:eastAsia="nl-NL"/>
        </w:rPr>
      </w:pPr>
      <w:r w:rsidRPr="00243A5C">
        <w:rPr>
          <w:rFonts w:ascii="Arial" w:hAnsi="Arial" w:cs="Arial"/>
          <w:sz w:val="20"/>
          <w:szCs w:val="20"/>
          <w:lang w:eastAsia="nl-NL"/>
        </w:rPr>
        <w:t>Voordat bepaald kan worden of “Bijzonder Welkom</w:t>
      </w:r>
      <w:r w:rsidR="00B32EA7">
        <w:rPr>
          <w:rFonts w:ascii="Arial" w:hAnsi="Arial" w:cs="Arial"/>
          <w:sz w:val="20"/>
          <w:szCs w:val="20"/>
          <w:lang w:eastAsia="nl-NL"/>
        </w:rPr>
        <w:t>”</w:t>
      </w:r>
      <w:r w:rsidRPr="00243A5C">
        <w:rPr>
          <w:rFonts w:ascii="Arial" w:hAnsi="Arial" w:cs="Arial"/>
          <w:sz w:val="20"/>
          <w:szCs w:val="20"/>
          <w:lang w:eastAsia="nl-NL"/>
        </w:rPr>
        <w:t xml:space="preserve"> organisatorisch en financieel haalbaar is, is het van belang vast te stellen aan welke specifieke voorwaarden/ eisen de voorziening moet voldoen om goed in te kunnen spelen op de vraag van de </w:t>
      </w:r>
      <w:r w:rsidR="00323596">
        <w:rPr>
          <w:rFonts w:ascii="Arial" w:hAnsi="Arial" w:cs="Arial"/>
          <w:sz w:val="20"/>
          <w:szCs w:val="20"/>
          <w:lang w:eastAsia="nl-NL"/>
        </w:rPr>
        <w:t>cliënt met LVG en MVG</w:t>
      </w:r>
      <w:r w:rsidRPr="00243A5C">
        <w:rPr>
          <w:rFonts w:ascii="Arial" w:hAnsi="Arial" w:cs="Arial"/>
          <w:sz w:val="20"/>
          <w:szCs w:val="20"/>
          <w:lang w:eastAsia="nl-NL"/>
        </w:rPr>
        <w:t>.</w:t>
      </w:r>
    </w:p>
    <w:p w14:paraId="7E9883E9" w14:textId="71F237A3" w:rsidR="00017347" w:rsidRPr="00243A5C" w:rsidRDefault="00017347" w:rsidP="00D12688">
      <w:pPr>
        <w:rPr>
          <w:rFonts w:ascii="Arial" w:hAnsi="Arial" w:cs="Arial"/>
          <w:sz w:val="20"/>
          <w:szCs w:val="20"/>
          <w:lang w:eastAsia="nl-NL"/>
        </w:rPr>
      </w:pPr>
      <w:r w:rsidRPr="00243A5C">
        <w:rPr>
          <w:rFonts w:ascii="Arial" w:hAnsi="Arial" w:cs="Arial"/>
          <w:sz w:val="20"/>
          <w:szCs w:val="20"/>
          <w:lang w:eastAsia="nl-NL"/>
        </w:rPr>
        <w:t>In het theoretisch kader is ingegaan op de basisbehoefte van de cliënt. Hiernaast de diagnostiek van de kern van de handicap. Vanuit deze twee theoretische benaderingen is gezocht naar een model om de competenties van de doelgroep verder te kunnen ontwi</w:t>
      </w:r>
      <w:r w:rsidR="00B32EA7">
        <w:rPr>
          <w:rFonts w:ascii="Arial" w:hAnsi="Arial" w:cs="Arial"/>
          <w:sz w:val="20"/>
          <w:szCs w:val="20"/>
          <w:lang w:eastAsia="nl-NL"/>
        </w:rPr>
        <w:t>kkelen. Dit zegt al iets over e</w:t>
      </w:r>
      <w:r w:rsidRPr="00243A5C">
        <w:rPr>
          <w:rFonts w:ascii="Arial" w:hAnsi="Arial" w:cs="Arial"/>
          <w:sz w:val="20"/>
          <w:szCs w:val="20"/>
          <w:lang w:eastAsia="nl-NL"/>
        </w:rPr>
        <w:t>e</w:t>
      </w:r>
      <w:r w:rsidR="00B32EA7">
        <w:rPr>
          <w:rFonts w:ascii="Arial" w:hAnsi="Arial" w:cs="Arial"/>
          <w:sz w:val="20"/>
          <w:szCs w:val="20"/>
          <w:lang w:eastAsia="nl-NL"/>
        </w:rPr>
        <w:t>n</w:t>
      </w:r>
      <w:r w:rsidRPr="00243A5C">
        <w:rPr>
          <w:rFonts w:ascii="Arial" w:hAnsi="Arial" w:cs="Arial"/>
          <w:sz w:val="20"/>
          <w:szCs w:val="20"/>
          <w:lang w:eastAsia="nl-NL"/>
        </w:rPr>
        <w:t xml:space="preserve"> gedeelte van het therapeutisch klimaat van de voorziening. Vanuit hier kan verder gezocht worden naar de omgeving waar deze doelgroep het best gedijt. Via </w:t>
      </w:r>
      <w:r w:rsidR="008063F1" w:rsidRPr="00243A5C">
        <w:rPr>
          <w:rFonts w:ascii="Arial" w:hAnsi="Arial" w:cs="Arial"/>
          <w:sz w:val="20"/>
          <w:szCs w:val="20"/>
          <w:lang w:eastAsia="nl-NL"/>
        </w:rPr>
        <w:t>deskresearch</w:t>
      </w:r>
      <w:r w:rsidRPr="00243A5C">
        <w:rPr>
          <w:rFonts w:ascii="Arial" w:hAnsi="Arial" w:cs="Arial"/>
          <w:sz w:val="20"/>
          <w:szCs w:val="20"/>
          <w:lang w:eastAsia="nl-NL"/>
        </w:rPr>
        <w:t xml:space="preserve"> </w:t>
      </w:r>
      <w:r w:rsidR="00B32EA7">
        <w:rPr>
          <w:rFonts w:ascii="Arial" w:hAnsi="Arial" w:cs="Arial"/>
          <w:sz w:val="20"/>
          <w:szCs w:val="20"/>
          <w:lang w:eastAsia="nl-NL"/>
        </w:rPr>
        <w:t>is al gezocht naar de wensen van de cliënt. Hiernaast worden in het onderzoek</w:t>
      </w:r>
      <w:r w:rsidRPr="00243A5C">
        <w:rPr>
          <w:rFonts w:ascii="Arial" w:hAnsi="Arial" w:cs="Arial"/>
          <w:sz w:val="20"/>
          <w:szCs w:val="20"/>
          <w:lang w:eastAsia="nl-NL"/>
        </w:rPr>
        <w:t xml:space="preserve"> inhoudelijke interviews </w:t>
      </w:r>
      <w:r w:rsidR="00B32EA7">
        <w:rPr>
          <w:rFonts w:ascii="Arial" w:hAnsi="Arial" w:cs="Arial"/>
          <w:sz w:val="20"/>
          <w:szCs w:val="20"/>
          <w:lang w:eastAsia="nl-NL"/>
        </w:rPr>
        <w:t>gehouden</w:t>
      </w:r>
      <w:r w:rsidR="00525C0E">
        <w:rPr>
          <w:rFonts w:ascii="Arial" w:hAnsi="Arial" w:cs="Arial"/>
          <w:sz w:val="20"/>
          <w:szCs w:val="20"/>
          <w:lang w:eastAsia="nl-NL"/>
        </w:rPr>
        <w:t>,</w:t>
      </w:r>
      <w:r w:rsidR="00B32EA7">
        <w:rPr>
          <w:rFonts w:ascii="Arial" w:hAnsi="Arial" w:cs="Arial"/>
          <w:sz w:val="20"/>
          <w:szCs w:val="20"/>
          <w:lang w:eastAsia="nl-NL"/>
        </w:rPr>
        <w:t xml:space="preserve"> waarin gezocht </w:t>
      </w:r>
      <w:r w:rsidRPr="00243A5C">
        <w:rPr>
          <w:rFonts w:ascii="Arial" w:hAnsi="Arial" w:cs="Arial"/>
          <w:sz w:val="20"/>
          <w:szCs w:val="20"/>
          <w:lang w:eastAsia="nl-NL"/>
        </w:rPr>
        <w:t xml:space="preserve">wordt naar de behoefte van de </w:t>
      </w:r>
      <w:r w:rsidR="008063F1" w:rsidRPr="00243A5C">
        <w:rPr>
          <w:rFonts w:ascii="Arial" w:hAnsi="Arial" w:cs="Arial"/>
          <w:sz w:val="20"/>
          <w:szCs w:val="20"/>
          <w:lang w:eastAsia="nl-NL"/>
        </w:rPr>
        <w:t>cliënt</w:t>
      </w:r>
      <w:r w:rsidRPr="00243A5C">
        <w:rPr>
          <w:rFonts w:ascii="Arial" w:hAnsi="Arial" w:cs="Arial"/>
          <w:sz w:val="20"/>
          <w:szCs w:val="20"/>
          <w:lang w:eastAsia="nl-NL"/>
        </w:rPr>
        <w:t xml:space="preserve"> met LVG </w:t>
      </w:r>
      <w:r w:rsidR="00753626">
        <w:rPr>
          <w:rFonts w:ascii="Arial" w:hAnsi="Arial" w:cs="Arial"/>
          <w:sz w:val="20"/>
          <w:szCs w:val="20"/>
          <w:lang w:eastAsia="nl-NL"/>
        </w:rPr>
        <w:t xml:space="preserve">en MVG </w:t>
      </w:r>
      <w:r w:rsidRPr="00243A5C">
        <w:rPr>
          <w:rFonts w:ascii="Arial" w:hAnsi="Arial" w:cs="Arial"/>
          <w:sz w:val="20"/>
          <w:szCs w:val="20"/>
          <w:lang w:eastAsia="nl-NL"/>
        </w:rPr>
        <w:t>op woon</w:t>
      </w:r>
      <w:r w:rsidR="00F2523F">
        <w:rPr>
          <w:rFonts w:ascii="Arial" w:hAnsi="Arial" w:cs="Arial"/>
          <w:sz w:val="20"/>
          <w:szCs w:val="20"/>
          <w:lang w:eastAsia="nl-NL"/>
        </w:rPr>
        <w:t>-</w:t>
      </w:r>
      <w:r w:rsidR="00B32EA7">
        <w:rPr>
          <w:rFonts w:ascii="Arial" w:hAnsi="Arial" w:cs="Arial"/>
          <w:sz w:val="20"/>
          <w:szCs w:val="20"/>
          <w:lang w:eastAsia="nl-NL"/>
        </w:rPr>
        <w:t xml:space="preserve"> en werk</w:t>
      </w:r>
      <w:r w:rsidRPr="00243A5C">
        <w:rPr>
          <w:rFonts w:ascii="Arial" w:hAnsi="Arial" w:cs="Arial"/>
          <w:sz w:val="20"/>
          <w:szCs w:val="20"/>
          <w:lang w:eastAsia="nl-NL"/>
        </w:rPr>
        <w:t>gebied. In welke woonomgeving voelt de cliënt zich optimaal om weer verder te kunnen ontwikkelen</w:t>
      </w:r>
      <w:r w:rsidR="00B32EA7">
        <w:rPr>
          <w:rFonts w:ascii="Arial" w:hAnsi="Arial" w:cs="Arial"/>
          <w:sz w:val="20"/>
          <w:szCs w:val="20"/>
          <w:lang w:eastAsia="nl-NL"/>
        </w:rPr>
        <w:t>?</w:t>
      </w:r>
    </w:p>
    <w:p w14:paraId="731C8E0D" w14:textId="21EE53F9" w:rsidR="00B32EA7" w:rsidRDefault="00017347" w:rsidP="00D12688">
      <w:pPr>
        <w:rPr>
          <w:rFonts w:ascii="Arial" w:hAnsi="Arial" w:cs="Arial"/>
          <w:sz w:val="20"/>
          <w:szCs w:val="20"/>
          <w:lang w:eastAsia="nl-NL"/>
        </w:rPr>
      </w:pPr>
      <w:r w:rsidRPr="00243A5C">
        <w:rPr>
          <w:rFonts w:ascii="Arial" w:hAnsi="Arial" w:cs="Arial"/>
          <w:sz w:val="20"/>
          <w:szCs w:val="20"/>
          <w:lang w:eastAsia="nl-NL"/>
        </w:rPr>
        <w:t>In interviews met diverse inhoudelijk deskundige</w:t>
      </w:r>
      <w:r w:rsidR="00F2523F">
        <w:rPr>
          <w:rFonts w:ascii="Arial" w:hAnsi="Arial" w:cs="Arial"/>
          <w:sz w:val="20"/>
          <w:szCs w:val="20"/>
          <w:lang w:eastAsia="nl-NL"/>
        </w:rPr>
        <w:t>n</w:t>
      </w:r>
      <w:r w:rsidRPr="00243A5C">
        <w:rPr>
          <w:rFonts w:ascii="Arial" w:hAnsi="Arial" w:cs="Arial"/>
          <w:sz w:val="20"/>
          <w:szCs w:val="20"/>
          <w:lang w:eastAsia="nl-NL"/>
        </w:rPr>
        <w:t xml:space="preserve"> wordt hier verder op ingegaan. </w:t>
      </w:r>
      <w:r w:rsidR="00B32EA7">
        <w:rPr>
          <w:rFonts w:ascii="Arial" w:hAnsi="Arial" w:cs="Arial"/>
          <w:sz w:val="20"/>
          <w:szCs w:val="20"/>
          <w:lang w:eastAsia="nl-NL"/>
        </w:rPr>
        <w:t xml:space="preserve">De interviews worden gehouden aan de hand van een topiclist die is samengesteld op basis van indicatoren die verband houden met het beantwoorden van de deelvraag. Door interviews te houden met deskundigen op een inhoudelijk maar ook </w:t>
      </w:r>
      <w:r w:rsidR="00B32EA7">
        <w:rPr>
          <w:rFonts w:ascii="Arial" w:hAnsi="Arial" w:cs="Arial"/>
          <w:sz w:val="20"/>
          <w:szCs w:val="20"/>
          <w:lang w:eastAsia="nl-NL"/>
        </w:rPr>
        <w:lastRenderedPageBreak/>
        <w:t>organisatorisch niveau worden alle kanten van de deelvraag belicht. De interviewvragen worden aan de hand van de volgende indicatoren opgesteld:</w:t>
      </w:r>
    </w:p>
    <w:p w14:paraId="0FE8120B" w14:textId="77777777" w:rsidR="00981D97" w:rsidRPr="00AD1B91" w:rsidRDefault="00981D97" w:rsidP="00BD7110">
      <w:pPr>
        <w:pStyle w:val="Lijstalinea"/>
        <w:numPr>
          <w:ilvl w:val="0"/>
          <w:numId w:val="7"/>
        </w:numPr>
        <w:rPr>
          <w:rFonts w:ascii="Arial" w:hAnsi="Arial" w:cs="Arial"/>
          <w:sz w:val="20"/>
          <w:szCs w:val="20"/>
        </w:rPr>
      </w:pPr>
      <w:r w:rsidRPr="00AD1B91">
        <w:rPr>
          <w:rFonts w:ascii="Arial" w:hAnsi="Arial" w:cs="Arial"/>
          <w:sz w:val="20"/>
          <w:szCs w:val="20"/>
        </w:rPr>
        <w:t>Wensen van de doelgroe</w:t>
      </w:r>
      <w:r>
        <w:rPr>
          <w:rFonts w:ascii="Arial" w:hAnsi="Arial" w:cs="Arial"/>
          <w:sz w:val="20"/>
          <w:szCs w:val="20"/>
        </w:rPr>
        <w:t>p op de gebieden wonen en werken.</w:t>
      </w:r>
    </w:p>
    <w:p w14:paraId="3FF1BCF9" w14:textId="1B5C7F40" w:rsidR="00B32EA7" w:rsidRPr="00B32EA7" w:rsidRDefault="00B32EA7" w:rsidP="00BD7110">
      <w:pPr>
        <w:pStyle w:val="Lijstalinea"/>
        <w:numPr>
          <w:ilvl w:val="0"/>
          <w:numId w:val="7"/>
        </w:numPr>
        <w:rPr>
          <w:rFonts w:ascii="Arial" w:hAnsi="Arial" w:cs="Arial"/>
          <w:sz w:val="20"/>
          <w:szCs w:val="20"/>
        </w:rPr>
      </w:pPr>
      <w:r w:rsidRPr="00B32EA7">
        <w:rPr>
          <w:rFonts w:ascii="Arial" w:hAnsi="Arial" w:cs="Arial"/>
          <w:sz w:val="20"/>
          <w:szCs w:val="20"/>
        </w:rPr>
        <w:t>Kenmerken doelgroep</w:t>
      </w:r>
    </w:p>
    <w:p w14:paraId="37EB6F41" w14:textId="77777777" w:rsidR="00B32EA7" w:rsidRPr="00B32EA7" w:rsidRDefault="00B32EA7" w:rsidP="00BD7110">
      <w:pPr>
        <w:pStyle w:val="Lijstalinea"/>
        <w:numPr>
          <w:ilvl w:val="0"/>
          <w:numId w:val="7"/>
        </w:numPr>
        <w:rPr>
          <w:rFonts w:ascii="Arial" w:hAnsi="Arial" w:cs="Arial"/>
          <w:sz w:val="20"/>
          <w:szCs w:val="20"/>
        </w:rPr>
      </w:pPr>
      <w:r w:rsidRPr="00B32EA7">
        <w:rPr>
          <w:rFonts w:ascii="Arial" w:hAnsi="Arial" w:cs="Arial"/>
          <w:sz w:val="20"/>
          <w:szCs w:val="20"/>
        </w:rPr>
        <w:t>Doelgroep grootte en wijze van samenstellen.</w:t>
      </w:r>
    </w:p>
    <w:p w14:paraId="5E17DF70" w14:textId="77777777" w:rsidR="00B32EA7" w:rsidRPr="00B32EA7" w:rsidRDefault="00B32EA7" w:rsidP="00BD7110">
      <w:pPr>
        <w:pStyle w:val="Lijstalinea"/>
        <w:numPr>
          <w:ilvl w:val="0"/>
          <w:numId w:val="7"/>
        </w:numPr>
        <w:rPr>
          <w:rFonts w:ascii="Arial" w:hAnsi="Arial" w:cs="Arial"/>
          <w:sz w:val="20"/>
          <w:szCs w:val="20"/>
        </w:rPr>
      </w:pPr>
      <w:r w:rsidRPr="00B32EA7">
        <w:rPr>
          <w:rFonts w:ascii="Arial" w:hAnsi="Arial" w:cs="Arial"/>
          <w:sz w:val="20"/>
          <w:szCs w:val="20"/>
        </w:rPr>
        <w:t>Eisen begeleiding/ verzorging</w:t>
      </w:r>
    </w:p>
    <w:p w14:paraId="54E3A8D3" w14:textId="77777777" w:rsidR="00B32EA7" w:rsidRPr="00B32EA7" w:rsidRDefault="00B32EA7" w:rsidP="00BD7110">
      <w:pPr>
        <w:pStyle w:val="Lijstalinea"/>
        <w:numPr>
          <w:ilvl w:val="0"/>
          <w:numId w:val="7"/>
        </w:numPr>
        <w:rPr>
          <w:rFonts w:ascii="Arial" w:hAnsi="Arial" w:cs="Arial"/>
          <w:sz w:val="20"/>
          <w:szCs w:val="20"/>
        </w:rPr>
      </w:pPr>
      <w:r w:rsidRPr="00B32EA7">
        <w:rPr>
          <w:rFonts w:ascii="Arial" w:hAnsi="Arial" w:cs="Arial"/>
          <w:sz w:val="20"/>
          <w:szCs w:val="20"/>
        </w:rPr>
        <w:t>Eisen aan de fysieke woon en werkomgeving</w:t>
      </w:r>
    </w:p>
    <w:p w14:paraId="3CD07806" w14:textId="77777777" w:rsidR="00B32EA7" w:rsidRPr="00B32EA7" w:rsidRDefault="00B32EA7" w:rsidP="00BD7110">
      <w:pPr>
        <w:pStyle w:val="Lijstalinea"/>
        <w:numPr>
          <w:ilvl w:val="0"/>
          <w:numId w:val="7"/>
        </w:numPr>
        <w:rPr>
          <w:rFonts w:ascii="Arial" w:hAnsi="Arial" w:cs="Arial"/>
          <w:sz w:val="20"/>
          <w:szCs w:val="20"/>
        </w:rPr>
      </w:pPr>
      <w:r w:rsidRPr="00B32EA7">
        <w:rPr>
          <w:rFonts w:ascii="Arial" w:hAnsi="Arial" w:cs="Arial"/>
          <w:sz w:val="20"/>
          <w:szCs w:val="20"/>
        </w:rPr>
        <w:t>Indicaties</w:t>
      </w:r>
    </w:p>
    <w:p w14:paraId="24996210" w14:textId="77777777" w:rsidR="00B32EA7" w:rsidRPr="00B32EA7" w:rsidRDefault="00B32EA7" w:rsidP="00BD7110">
      <w:pPr>
        <w:pStyle w:val="Lijstalinea"/>
        <w:numPr>
          <w:ilvl w:val="0"/>
          <w:numId w:val="7"/>
        </w:numPr>
        <w:rPr>
          <w:rFonts w:ascii="Arial" w:hAnsi="Arial" w:cs="Arial"/>
          <w:sz w:val="20"/>
          <w:szCs w:val="20"/>
        </w:rPr>
      </w:pPr>
      <w:r w:rsidRPr="00B32EA7">
        <w:rPr>
          <w:rFonts w:ascii="Arial" w:hAnsi="Arial" w:cs="Arial"/>
          <w:sz w:val="20"/>
          <w:szCs w:val="20"/>
        </w:rPr>
        <w:t>Contra indicaties</w:t>
      </w:r>
    </w:p>
    <w:p w14:paraId="078E5DC5" w14:textId="64D85595" w:rsidR="00981339" w:rsidRPr="00B32EA7" w:rsidRDefault="00981339" w:rsidP="00D12688">
      <w:pPr>
        <w:rPr>
          <w:rFonts w:ascii="Arial" w:hAnsi="Arial" w:cs="Arial"/>
          <w:sz w:val="20"/>
          <w:szCs w:val="20"/>
          <w:lang w:eastAsia="nl-NL"/>
        </w:rPr>
      </w:pPr>
    </w:p>
    <w:p w14:paraId="0BDCF9DF" w14:textId="50CFF28C" w:rsidR="00981339" w:rsidRPr="00F97F88" w:rsidRDefault="0002606F" w:rsidP="00D12688">
      <w:pPr>
        <w:pStyle w:val="Kop2"/>
        <w:spacing w:before="0"/>
      </w:pPr>
      <w:bookmarkStart w:id="37" w:name="_Toc451431719"/>
      <w:r>
        <w:t>5</w:t>
      </w:r>
      <w:r w:rsidR="00C75B88">
        <w:t>.2</w:t>
      </w:r>
      <w:r w:rsidR="0093506E">
        <w:tab/>
      </w:r>
      <w:r w:rsidR="00981339">
        <w:t xml:space="preserve">Deelvraag </w:t>
      </w:r>
      <w:r w:rsidR="00C75B88">
        <w:t>twee</w:t>
      </w:r>
      <w:bookmarkEnd w:id="37"/>
    </w:p>
    <w:p w14:paraId="376AA073" w14:textId="38104B88" w:rsidR="00981339" w:rsidRDefault="00981339" w:rsidP="00D12688">
      <w:pPr>
        <w:rPr>
          <w:rFonts w:ascii="Arial" w:hAnsi="Arial" w:cs="Arial"/>
          <w:i/>
          <w:sz w:val="20"/>
          <w:szCs w:val="20"/>
        </w:rPr>
      </w:pPr>
      <w:r w:rsidRPr="00243A5C">
        <w:rPr>
          <w:rFonts w:ascii="Arial" w:hAnsi="Arial" w:cs="Arial"/>
          <w:i/>
          <w:sz w:val="20"/>
          <w:szCs w:val="20"/>
        </w:rPr>
        <w:t xml:space="preserve">Is de opzet van </w:t>
      </w:r>
      <w:r w:rsidR="000A4BD5" w:rsidRPr="00243A5C">
        <w:rPr>
          <w:rFonts w:ascii="Arial" w:hAnsi="Arial" w:cs="Arial"/>
          <w:i/>
          <w:sz w:val="20"/>
          <w:szCs w:val="20"/>
        </w:rPr>
        <w:t>“Bijzonder Welkom”</w:t>
      </w:r>
      <w:r w:rsidRPr="00243A5C">
        <w:rPr>
          <w:rFonts w:ascii="Arial" w:hAnsi="Arial" w:cs="Arial"/>
          <w:i/>
          <w:sz w:val="20"/>
          <w:szCs w:val="20"/>
        </w:rPr>
        <w:t xml:space="preserve"> organisatorisch haalbaar?</w:t>
      </w:r>
    </w:p>
    <w:p w14:paraId="642E705A" w14:textId="77777777" w:rsidR="003D722C" w:rsidRPr="00243A5C" w:rsidRDefault="003D722C" w:rsidP="00D12688">
      <w:pPr>
        <w:rPr>
          <w:rFonts w:ascii="Arial" w:hAnsi="Arial" w:cs="Arial"/>
          <w:i/>
          <w:sz w:val="20"/>
          <w:szCs w:val="20"/>
        </w:rPr>
      </w:pPr>
    </w:p>
    <w:p w14:paraId="6D077527" w14:textId="3809507C" w:rsidR="008063F1" w:rsidRPr="00243A5C" w:rsidRDefault="008063F1" w:rsidP="00D12688">
      <w:pPr>
        <w:rPr>
          <w:rFonts w:ascii="Arial" w:hAnsi="Arial" w:cs="Arial"/>
          <w:sz w:val="20"/>
          <w:szCs w:val="20"/>
        </w:rPr>
      </w:pPr>
      <w:r w:rsidRPr="00243A5C">
        <w:rPr>
          <w:rFonts w:ascii="Arial" w:hAnsi="Arial" w:cs="Arial"/>
          <w:sz w:val="20"/>
          <w:szCs w:val="20"/>
        </w:rPr>
        <w:t xml:space="preserve">Deze vraag hangt nauw samen met deelvraag drie. Het één heeft direct consequenties voor het ander. </w:t>
      </w:r>
    </w:p>
    <w:p w14:paraId="601B9939" w14:textId="67BA0D4C" w:rsidR="008063F1" w:rsidRPr="00243A5C" w:rsidRDefault="008063F1" w:rsidP="00D12688">
      <w:pPr>
        <w:rPr>
          <w:rFonts w:ascii="Arial" w:hAnsi="Arial" w:cs="Arial"/>
          <w:sz w:val="20"/>
          <w:szCs w:val="20"/>
        </w:rPr>
      </w:pPr>
      <w:r w:rsidRPr="00243A5C">
        <w:rPr>
          <w:rFonts w:ascii="Arial" w:hAnsi="Arial" w:cs="Arial"/>
          <w:sz w:val="20"/>
          <w:szCs w:val="20"/>
        </w:rPr>
        <w:t>In deelvraag twee wordt voornamelijk gezocht naar de organisatievorm die past bij de vraag van de cliënt en tegelijkertijd financieel haalbaar is. In interviewvragen</w:t>
      </w:r>
      <w:r w:rsidR="00AD1B91">
        <w:rPr>
          <w:rFonts w:ascii="Arial" w:hAnsi="Arial" w:cs="Arial"/>
          <w:sz w:val="20"/>
          <w:szCs w:val="20"/>
        </w:rPr>
        <w:t>,</w:t>
      </w:r>
      <w:r w:rsidRPr="00243A5C">
        <w:rPr>
          <w:rFonts w:ascii="Arial" w:hAnsi="Arial" w:cs="Arial"/>
          <w:sz w:val="20"/>
          <w:szCs w:val="20"/>
        </w:rPr>
        <w:t xml:space="preserve"> </w:t>
      </w:r>
      <w:r w:rsidR="00AD1B91">
        <w:rPr>
          <w:rFonts w:ascii="Arial" w:hAnsi="Arial" w:cs="Arial"/>
          <w:sz w:val="20"/>
          <w:szCs w:val="20"/>
        </w:rPr>
        <w:t xml:space="preserve">samengesteld op basis van indicatoren, </w:t>
      </w:r>
      <w:r w:rsidRPr="00243A5C">
        <w:rPr>
          <w:rFonts w:ascii="Arial" w:hAnsi="Arial" w:cs="Arial"/>
          <w:sz w:val="20"/>
          <w:szCs w:val="20"/>
        </w:rPr>
        <w:t>wordt stilgestaan bij de verschillende organisatievormen die mogelijk zijn. Vanuit een zelfstandige onderneming (vanuit PGB of zorg in natura), vallend onder een instelling of ondernemen vanuit een franchise organisatie.</w:t>
      </w:r>
      <w:r w:rsidR="00AD1B91">
        <w:rPr>
          <w:rFonts w:ascii="Arial" w:hAnsi="Arial" w:cs="Arial"/>
          <w:sz w:val="20"/>
          <w:szCs w:val="20"/>
        </w:rPr>
        <w:t xml:space="preserve"> </w:t>
      </w:r>
      <w:r w:rsidR="008A4842" w:rsidRPr="00243A5C">
        <w:rPr>
          <w:rFonts w:ascii="Arial" w:hAnsi="Arial" w:cs="Arial"/>
          <w:sz w:val="20"/>
          <w:szCs w:val="20"/>
        </w:rPr>
        <w:t>Hoeveel personeel is er nodig?</w:t>
      </w:r>
      <w:r w:rsidRPr="00243A5C">
        <w:rPr>
          <w:rFonts w:ascii="Arial" w:hAnsi="Arial" w:cs="Arial"/>
          <w:sz w:val="20"/>
          <w:szCs w:val="20"/>
        </w:rPr>
        <w:t xml:space="preserve"> Wat</w:t>
      </w:r>
      <w:r w:rsidR="008A4842" w:rsidRPr="00243A5C">
        <w:rPr>
          <w:rFonts w:ascii="Arial" w:hAnsi="Arial" w:cs="Arial"/>
          <w:sz w:val="20"/>
          <w:szCs w:val="20"/>
        </w:rPr>
        <w:t xml:space="preserve"> wordt de rol van de ondernemer?</w:t>
      </w:r>
      <w:r w:rsidRPr="00243A5C">
        <w:rPr>
          <w:rFonts w:ascii="Arial" w:hAnsi="Arial" w:cs="Arial"/>
          <w:sz w:val="20"/>
          <w:szCs w:val="20"/>
        </w:rPr>
        <w:t xml:space="preserve"> Manager op grote a</w:t>
      </w:r>
      <w:r w:rsidR="008A4842" w:rsidRPr="00243A5C">
        <w:rPr>
          <w:rFonts w:ascii="Arial" w:hAnsi="Arial" w:cs="Arial"/>
          <w:sz w:val="20"/>
          <w:szCs w:val="20"/>
        </w:rPr>
        <w:t>fstand of meewerkend ondernemer?</w:t>
      </w:r>
      <w:r w:rsidRPr="00243A5C">
        <w:rPr>
          <w:rFonts w:ascii="Arial" w:hAnsi="Arial" w:cs="Arial"/>
          <w:sz w:val="20"/>
          <w:szCs w:val="20"/>
        </w:rPr>
        <w:t xml:space="preserve"> Hoe staat een en ander in verhouding tot de vraag van de cliënt. Maar ook wat vraagt de maatschappij op dit moment en waar zitten de meeste kansen?</w:t>
      </w:r>
      <w:r w:rsidR="008A4842" w:rsidRPr="00243A5C">
        <w:rPr>
          <w:rFonts w:ascii="Arial" w:hAnsi="Arial" w:cs="Arial"/>
          <w:sz w:val="20"/>
          <w:szCs w:val="20"/>
        </w:rPr>
        <w:t xml:space="preserve"> Personele bezetting</w:t>
      </w:r>
      <w:r w:rsidR="00525C0E">
        <w:rPr>
          <w:rFonts w:ascii="Arial" w:hAnsi="Arial" w:cs="Arial"/>
          <w:sz w:val="20"/>
          <w:szCs w:val="20"/>
        </w:rPr>
        <w:t>,</w:t>
      </w:r>
      <w:r w:rsidR="008A4842" w:rsidRPr="00243A5C">
        <w:rPr>
          <w:rFonts w:ascii="Arial" w:hAnsi="Arial" w:cs="Arial"/>
          <w:sz w:val="20"/>
          <w:szCs w:val="20"/>
        </w:rPr>
        <w:t xml:space="preserve"> ondersteuning vanuit andere disciplines etcetera.</w:t>
      </w:r>
    </w:p>
    <w:p w14:paraId="6B9A7B95" w14:textId="5A4DEF84" w:rsidR="008063F1" w:rsidRPr="00243A5C" w:rsidRDefault="008063F1" w:rsidP="00D12688">
      <w:pPr>
        <w:rPr>
          <w:rFonts w:ascii="Arial" w:hAnsi="Arial" w:cs="Arial"/>
          <w:sz w:val="20"/>
          <w:szCs w:val="20"/>
        </w:rPr>
      </w:pPr>
      <w:r w:rsidRPr="00243A5C">
        <w:rPr>
          <w:rFonts w:ascii="Arial" w:hAnsi="Arial" w:cs="Arial"/>
          <w:sz w:val="20"/>
          <w:szCs w:val="20"/>
        </w:rPr>
        <w:t>Door inter</w:t>
      </w:r>
      <w:r w:rsidR="00525C0E">
        <w:rPr>
          <w:rFonts w:ascii="Arial" w:hAnsi="Arial" w:cs="Arial"/>
          <w:sz w:val="20"/>
          <w:szCs w:val="20"/>
        </w:rPr>
        <w:t>views in te zetten met een drie</w:t>
      </w:r>
      <w:r w:rsidRPr="00243A5C">
        <w:rPr>
          <w:rFonts w:ascii="Arial" w:hAnsi="Arial" w:cs="Arial"/>
          <w:sz w:val="20"/>
          <w:szCs w:val="20"/>
        </w:rPr>
        <w:t>tal ondernemers, interviews te hebben met inhoudelijk deskundige</w:t>
      </w:r>
      <w:r w:rsidR="00F2523F">
        <w:rPr>
          <w:rFonts w:ascii="Arial" w:hAnsi="Arial" w:cs="Arial"/>
          <w:sz w:val="20"/>
          <w:szCs w:val="20"/>
        </w:rPr>
        <w:t>n</w:t>
      </w:r>
      <w:r w:rsidRPr="00243A5C">
        <w:rPr>
          <w:rFonts w:ascii="Arial" w:hAnsi="Arial" w:cs="Arial"/>
          <w:sz w:val="20"/>
          <w:szCs w:val="20"/>
        </w:rPr>
        <w:t xml:space="preserve"> op organisatieniveau maar ook op inhoudelijk niveau wordt onderzocht welke organisatievorm het best passend is.</w:t>
      </w:r>
    </w:p>
    <w:p w14:paraId="0295B14E" w14:textId="1BAEDCA9" w:rsidR="00EE4FDC" w:rsidRDefault="008A4842" w:rsidP="00D12688">
      <w:pPr>
        <w:rPr>
          <w:rFonts w:ascii="Arial" w:hAnsi="Arial" w:cs="Arial"/>
          <w:sz w:val="20"/>
          <w:szCs w:val="20"/>
        </w:rPr>
      </w:pPr>
      <w:r w:rsidRPr="00243A5C">
        <w:rPr>
          <w:rFonts w:ascii="Arial" w:hAnsi="Arial" w:cs="Arial"/>
          <w:sz w:val="20"/>
          <w:szCs w:val="20"/>
        </w:rPr>
        <w:t>Waar mogelijk wordt ee</w:t>
      </w:r>
      <w:r w:rsidR="00AD1B91">
        <w:rPr>
          <w:rFonts w:ascii="Arial" w:hAnsi="Arial" w:cs="Arial"/>
          <w:sz w:val="20"/>
          <w:szCs w:val="20"/>
        </w:rPr>
        <w:t>n</w:t>
      </w:r>
      <w:r w:rsidRPr="00243A5C">
        <w:rPr>
          <w:rFonts w:ascii="Arial" w:hAnsi="Arial" w:cs="Arial"/>
          <w:sz w:val="20"/>
          <w:szCs w:val="20"/>
        </w:rPr>
        <w:t xml:space="preserve"> businesscase studie gedaan op basis van de businesscase van de bezochte ondernemers.</w:t>
      </w:r>
    </w:p>
    <w:p w14:paraId="1E540D66" w14:textId="24387BA7" w:rsidR="00AD1B91" w:rsidRDefault="00AD1B91" w:rsidP="00D12688">
      <w:pPr>
        <w:rPr>
          <w:rFonts w:ascii="Arial" w:hAnsi="Arial" w:cs="Arial"/>
          <w:sz w:val="20"/>
          <w:szCs w:val="20"/>
        </w:rPr>
      </w:pPr>
      <w:r>
        <w:rPr>
          <w:rFonts w:ascii="Arial" w:hAnsi="Arial" w:cs="Arial"/>
          <w:sz w:val="20"/>
          <w:szCs w:val="20"/>
        </w:rPr>
        <w:t>De interviewvragen worden aan de hand van de volgende indicatoren opgesteld:</w:t>
      </w:r>
    </w:p>
    <w:p w14:paraId="7950D741" w14:textId="77777777" w:rsidR="00AD1B91" w:rsidRPr="00AD1B91" w:rsidRDefault="00AD1B91" w:rsidP="00BD7110">
      <w:pPr>
        <w:pStyle w:val="Lijstalinea"/>
        <w:numPr>
          <w:ilvl w:val="0"/>
          <w:numId w:val="8"/>
        </w:numPr>
        <w:rPr>
          <w:rFonts w:ascii="Arial" w:hAnsi="Arial" w:cs="Arial"/>
          <w:sz w:val="20"/>
          <w:szCs w:val="20"/>
        </w:rPr>
      </w:pPr>
      <w:r w:rsidRPr="00AD1B91">
        <w:rPr>
          <w:rFonts w:ascii="Arial" w:hAnsi="Arial" w:cs="Arial"/>
          <w:sz w:val="20"/>
          <w:szCs w:val="20"/>
        </w:rPr>
        <w:t>Missie, visie en de strategie.</w:t>
      </w:r>
    </w:p>
    <w:p w14:paraId="2D5EE016" w14:textId="77777777" w:rsidR="00AD1B91" w:rsidRPr="00AD1B91" w:rsidRDefault="00AD1B91" w:rsidP="00BD7110">
      <w:pPr>
        <w:pStyle w:val="Lijstalinea"/>
        <w:numPr>
          <w:ilvl w:val="0"/>
          <w:numId w:val="8"/>
        </w:numPr>
        <w:rPr>
          <w:rFonts w:ascii="Arial" w:hAnsi="Arial" w:cs="Arial"/>
          <w:sz w:val="20"/>
          <w:szCs w:val="20"/>
        </w:rPr>
      </w:pPr>
      <w:r w:rsidRPr="00AD1B91">
        <w:rPr>
          <w:rFonts w:ascii="Arial" w:hAnsi="Arial" w:cs="Arial"/>
          <w:sz w:val="20"/>
          <w:szCs w:val="20"/>
        </w:rPr>
        <w:t>Terrein en gebouwen (koop, huur of anders, onderhoud terrein/gebouw)</w:t>
      </w:r>
    </w:p>
    <w:p w14:paraId="2BC76F0E" w14:textId="77777777" w:rsidR="00AD1B91" w:rsidRPr="00AD1B91" w:rsidRDefault="00AD1B91" w:rsidP="00BD7110">
      <w:pPr>
        <w:pStyle w:val="Lijstalinea"/>
        <w:numPr>
          <w:ilvl w:val="0"/>
          <w:numId w:val="8"/>
        </w:numPr>
        <w:rPr>
          <w:rFonts w:ascii="Arial" w:hAnsi="Arial" w:cs="Arial"/>
          <w:sz w:val="20"/>
          <w:szCs w:val="20"/>
        </w:rPr>
      </w:pPr>
      <w:r w:rsidRPr="00AD1B91">
        <w:rPr>
          <w:rFonts w:ascii="Arial" w:hAnsi="Arial" w:cs="Arial"/>
          <w:sz w:val="20"/>
          <w:szCs w:val="20"/>
        </w:rPr>
        <w:t>Client wachtlijsten en werving en selectie cliënten</w:t>
      </w:r>
    </w:p>
    <w:p w14:paraId="1CFC355E" w14:textId="77777777" w:rsidR="00AD1B91" w:rsidRPr="00AD1B91" w:rsidRDefault="00AD1B91" w:rsidP="00BD7110">
      <w:pPr>
        <w:pStyle w:val="Lijstalinea"/>
        <w:numPr>
          <w:ilvl w:val="0"/>
          <w:numId w:val="8"/>
        </w:numPr>
        <w:rPr>
          <w:rFonts w:ascii="Arial" w:hAnsi="Arial" w:cs="Arial"/>
          <w:sz w:val="20"/>
          <w:szCs w:val="20"/>
        </w:rPr>
      </w:pPr>
      <w:r w:rsidRPr="00AD1B91">
        <w:rPr>
          <w:rFonts w:ascii="Arial" w:hAnsi="Arial" w:cs="Arial"/>
          <w:sz w:val="20"/>
          <w:szCs w:val="20"/>
        </w:rPr>
        <w:t>Personeel (aantal Fte’s, werving en selectie, begeleiding, verzorging, huishoudelijk, dagbesteding en vrijwilligers)</w:t>
      </w:r>
    </w:p>
    <w:p w14:paraId="1298235B" w14:textId="77777777" w:rsidR="00AD1B91" w:rsidRPr="00AD1B91" w:rsidRDefault="00AD1B91" w:rsidP="00BD7110">
      <w:pPr>
        <w:pStyle w:val="Lijstalinea"/>
        <w:numPr>
          <w:ilvl w:val="0"/>
          <w:numId w:val="8"/>
        </w:numPr>
        <w:rPr>
          <w:rFonts w:ascii="Arial" w:hAnsi="Arial" w:cs="Arial"/>
          <w:sz w:val="20"/>
          <w:szCs w:val="20"/>
        </w:rPr>
      </w:pPr>
      <w:r w:rsidRPr="00AD1B91">
        <w:rPr>
          <w:rFonts w:ascii="Arial" w:hAnsi="Arial" w:cs="Arial"/>
          <w:sz w:val="20"/>
          <w:szCs w:val="20"/>
        </w:rPr>
        <w:t>Ondersteunende diensten (denk aan gedragskundige, arts, technische ondersteuning etcetera)</w:t>
      </w:r>
    </w:p>
    <w:p w14:paraId="7191031E" w14:textId="77777777" w:rsidR="00AD1B91" w:rsidRPr="00AD1B91" w:rsidRDefault="00AD1B91" w:rsidP="00BD7110">
      <w:pPr>
        <w:pStyle w:val="Lijstalinea"/>
        <w:numPr>
          <w:ilvl w:val="0"/>
          <w:numId w:val="8"/>
        </w:numPr>
        <w:rPr>
          <w:rFonts w:ascii="Arial" w:hAnsi="Arial" w:cs="Arial"/>
          <w:sz w:val="20"/>
          <w:szCs w:val="20"/>
        </w:rPr>
      </w:pPr>
      <w:r w:rsidRPr="00AD1B91">
        <w:rPr>
          <w:rFonts w:ascii="Arial" w:hAnsi="Arial" w:cs="Arial"/>
          <w:sz w:val="20"/>
          <w:szCs w:val="20"/>
        </w:rPr>
        <w:t>Interne en externe communicatie</w:t>
      </w:r>
    </w:p>
    <w:p w14:paraId="6331846A" w14:textId="77777777" w:rsidR="00AD1B91" w:rsidRPr="00AD1B91" w:rsidRDefault="00AD1B91" w:rsidP="00BD7110">
      <w:pPr>
        <w:pStyle w:val="Lijstalinea"/>
        <w:numPr>
          <w:ilvl w:val="0"/>
          <w:numId w:val="8"/>
        </w:numPr>
        <w:rPr>
          <w:rFonts w:ascii="Arial" w:hAnsi="Arial" w:cs="Arial"/>
          <w:sz w:val="20"/>
          <w:szCs w:val="20"/>
        </w:rPr>
      </w:pPr>
      <w:r w:rsidRPr="00AD1B91">
        <w:rPr>
          <w:rFonts w:ascii="Arial" w:hAnsi="Arial" w:cs="Arial"/>
          <w:sz w:val="20"/>
          <w:szCs w:val="20"/>
        </w:rPr>
        <w:t>Kwaliteitseisen</w:t>
      </w:r>
    </w:p>
    <w:p w14:paraId="7DB1D3B6" w14:textId="60D0155C" w:rsidR="00AD1B91" w:rsidRPr="00AD1B91" w:rsidRDefault="00525C0E" w:rsidP="00BD7110">
      <w:pPr>
        <w:pStyle w:val="Lijstalinea"/>
        <w:numPr>
          <w:ilvl w:val="0"/>
          <w:numId w:val="8"/>
        </w:numPr>
        <w:rPr>
          <w:rFonts w:ascii="Arial" w:hAnsi="Arial" w:cs="Arial"/>
          <w:sz w:val="20"/>
          <w:szCs w:val="20"/>
        </w:rPr>
      </w:pPr>
      <w:r>
        <w:rPr>
          <w:rFonts w:ascii="Arial" w:hAnsi="Arial" w:cs="Arial"/>
          <w:sz w:val="20"/>
          <w:szCs w:val="20"/>
        </w:rPr>
        <w:t>S</w:t>
      </w:r>
      <w:r w:rsidR="00AD1B91" w:rsidRPr="00AD1B91">
        <w:rPr>
          <w:rFonts w:ascii="Arial" w:hAnsi="Arial" w:cs="Arial"/>
          <w:sz w:val="20"/>
          <w:szCs w:val="20"/>
        </w:rPr>
        <w:t>takeholders</w:t>
      </w:r>
    </w:p>
    <w:p w14:paraId="3D69D921" w14:textId="2D0D8C5D" w:rsidR="00981339" w:rsidRPr="00243A5C" w:rsidRDefault="00981339" w:rsidP="00D12688">
      <w:pPr>
        <w:rPr>
          <w:rFonts w:ascii="Arial" w:hAnsi="Arial" w:cs="Arial"/>
          <w:sz w:val="20"/>
          <w:szCs w:val="20"/>
        </w:rPr>
      </w:pPr>
    </w:p>
    <w:p w14:paraId="65C546F5" w14:textId="48EECEB7" w:rsidR="00D403CF" w:rsidRPr="008E06A7" w:rsidRDefault="0002606F" w:rsidP="00D12688">
      <w:pPr>
        <w:pStyle w:val="Kop2"/>
        <w:spacing w:before="0"/>
      </w:pPr>
      <w:bookmarkStart w:id="38" w:name="_Toc451431720"/>
      <w:r>
        <w:t>5</w:t>
      </w:r>
      <w:r w:rsidR="00061448">
        <w:t>.2.</w:t>
      </w:r>
      <w:r w:rsidR="0093506E">
        <w:tab/>
      </w:r>
      <w:r w:rsidR="00D403CF" w:rsidRPr="008E06A7">
        <w:t xml:space="preserve">Deelvraag </w:t>
      </w:r>
      <w:r w:rsidR="00C75B88">
        <w:t>drie</w:t>
      </w:r>
      <w:bookmarkEnd w:id="38"/>
    </w:p>
    <w:p w14:paraId="5C4009A2" w14:textId="1D591EE7" w:rsidR="00D403CF" w:rsidRPr="00243A5C" w:rsidRDefault="00D403CF" w:rsidP="00D12688">
      <w:pPr>
        <w:rPr>
          <w:rFonts w:ascii="Arial" w:hAnsi="Arial" w:cs="Arial"/>
          <w:i/>
          <w:sz w:val="20"/>
          <w:szCs w:val="20"/>
        </w:rPr>
      </w:pPr>
      <w:r w:rsidRPr="00243A5C">
        <w:rPr>
          <w:rFonts w:ascii="Arial" w:hAnsi="Arial" w:cs="Arial"/>
          <w:i/>
          <w:sz w:val="20"/>
          <w:szCs w:val="20"/>
        </w:rPr>
        <w:t xml:space="preserve">Is de opzet van </w:t>
      </w:r>
      <w:r w:rsidR="000A4BD5" w:rsidRPr="00243A5C">
        <w:rPr>
          <w:rFonts w:ascii="Arial" w:hAnsi="Arial" w:cs="Arial"/>
          <w:i/>
          <w:sz w:val="20"/>
          <w:szCs w:val="20"/>
        </w:rPr>
        <w:t>“Bijzonder Welkom”</w:t>
      </w:r>
      <w:r w:rsidRPr="00243A5C">
        <w:rPr>
          <w:rFonts w:ascii="Arial" w:hAnsi="Arial" w:cs="Arial"/>
          <w:i/>
          <w:sz w:val="20"/>
          <w:szCs w:val="20"/>
        </w:rPr>
        <w:t xml:space="preserve"> financieel haalbaar?</w:t>
      </w:r>
    </w:p>
    <w:p w14:paraId="1FBE6385" w14:textId="1C7520F4" w:rsidR="00D403CF" w:rsidRPr="00243A5C" w:rsidRDefault="00D403CF" w:rsidP="00D12688">
      <w:pPr>
        <w:rPr>
          <w:rFonts w:ascii="Arial" w:hAnsi="Arial" w:cs="Arial"/>
          <w:sz w:val="20"/>
          <w:szCs w:val="20"/>
        </w:rPr>
      </w:pPr>
    </w:p>
    <w:p w14:paraId="2DA2F94C" w14:textId="6C92074F" w:rsidR="00F647A8" w:rsidRPr="00243A5C" w:rsidRDefault="00F647A8" w:rsidP="00D12688">
      <w:pPr>
        <w:rPr>
          <w:rFonts w:ascii="Arial" w:hAnsi="Arial" w:cs="Arial"/>
          <w:sz w:val="20"/>
          <w:szCs w:val="20"/>
        </w:rPr>
      </w:pPr>
      <w:r w:rsidRPr="00243A5C">
        <w:rPr>
          <w:rFonts w:ascii="Arial" w:hAnsi="Arial" w:cs="Arial"/>
          <w:sz w:val="20"/>
          <w:szCs w:val="20"/>
        </w:rPr>
        <w:t xml:space="preserve">Om er achter te komen of het opzetten van </w:t>
      </w:r>
      <w:r w:rsidR="000A4BD5" w:rsidRPr="00243A5C">
        <w:rPr>
          <w:rFonts w:ascii="Arial" w:hAnsi="Arial" w:cs="Arial"/>
          <w:sz w:val="20"/>
          <w:szCs w:val="20"/>
        </w:rPr>
        <w:t>“Bijzonder Welkom”</w:t>
      </w:r>
      <w:r w:rsidR="008A4842" w:rsidRPr="00243A5C">
        <w:rPr>
          <w:rFonts w:ascii="Arial" w:hAnsi="Arial" w:cs="Arial"/>
          <w:sz w:val="20"/>
          <w:szCs w:val="20"/>
        </w:rPr>
        <w:t xml:space="preserve"> financieel haalbaar is</w:t>
      </w:r>
      <w:r w:rsidR="00AD1B91">
        <w:rPr>
          <w:rFonts w:ascii="Arial" w:hAnsi="Arial" w:cs="Arial"/>
          <w:sz w:val="20"/>
          <w:szCs w:val="20"/>
        </w:rPr>
        <w:t xml:space="preserve">, is </w:t>
      </w:r>
      <w:r w:rsidR="00FC7DD2" w:rsidRPr="00243A5C">
        <w:rPr>
          <w:rFonts w:ascii="Arial" w:hAnsi="Arial" w:cs="Arial"/>
          <w:sz w:val="20"/>
          <w:szCs w:val="20"/>
        </w:rPr>
        <w:t xml:space="preserve">onderzoek </w:t>
      </w:r>
      <w:r w:rsidR="008A4842" w:rsidRPr="00243A5C">
        <w:rPr>
          <w:rFonts w:ascii="Arial" w:hAnsi="Arial" w:cs="Arial"/>
          <w:sz w:val="20"/>
          <w:szCs w:val="20"/>
        </w:rPr>
        <w:t>nodig</w:t>
      </w:r>
      <w:r w:rsidR="00AD1B91">
        <w:rPr>
          <w:rFonts w:ascii="Arial" w:hAnsi="Arial" w:cs="Arial"/>
          <w:sz w:val="20"/>
          <w:szCs w:val="20"/>
        </w:rPr>
        <w:t>. Onderzoek</w:t>
      </w:r>
      <w:r w:rsidR="008A4842" w:rsidRPr="00243A5C">
        <w:rPr>
          <w:rFonts w:ascii="Arial" w:hAnsi="Arial" w:cs="Arial"/>
          <w:sz w:val="20"/>
          <w:szCs w:val="20"/>
        </w:rPr>
        <w:t xml:space="preserve"> waarin v</w:t>
      </w:r>
      <w:r w:rsidR="00FC7DD2" w:rsidRPr="00243A5C">
        <w:rPr>
          <w:rFonts w:ascii="Arial" w:hAnsi="Arial" w:cs="Arial"/>
          <w:sz w:val="20"/>
          <w:szCs w:val="20"/>
        </w:rPr>
        <w:t>oo</w:t>
      </w:r>
      <w:r w:rsidR="00B77364" w:rsidRPr="00243A5C">
        <w:rPr>
          <w:rFonts w:ascii="Arial" w:hAnsi="Arial" w:cs="Arial"/>
          <w:sz w:val="20"/>
          <w:szCs w:val="20"/>
        </w:rPr>
        <w:t xml:space="preserve">ral </w:t>
      </w:r>
      <w:r w:rsidR="008A4842" w:rsidRPr="00243A5C">
        <w:rPr>
          <w:rFonts w:ascii="Arial" w:hAnsi="Arial" w:cs="Arial"/>
          <w:sz w:val="20"/>
          <w:szCs w:val="20"/>
        </w:rPr>
        <w:t>wordt gezocht naar</w:t>
      </w:r>
      <w:r w:rsidR="00B77364" w:rsidRPr="00243A5C">
        <w:rPr>
          <w:rFonts w:ascii="Arial" w:hAnsi="Arial" w:cs="Arial"/>
          <w:sz w:val="20"/>
          <w:szCs w:val="20"/>
        </w:rPr>
        <w:t xml:space="preserve"> het evenwicht</w:t>
      </w:r>
      <w:r w:rsidR="00FC7DD2" w:rsidRPr="00243A5C">
        <w:rPr>
          <w:rFonts w:ascii="Arial" w:hAnsi="Arial" w:cs="Arial"/>
          <w:sz w:val="20"/>
          <w:szCs w:val="20"/>
        </w:rPr>
        <w:t xml:space="preserve"> tussen inkomsten en uitgave</w:t>
      </w:r>
      <w:r w:rsidR="008270FE" w:rsidRPr="00243A5C">
        <w:rPr>
          <w:rFonts w:ascii="Arial" w:hAnsi="Arial" w:cs="Arial"/>
          <w:sz w:val="20"/>
          <w:szCs w:val="20"/>
        </w:rPr>
        <w:t>n</w:t>
      </w:r>
      <w:r w:rsidR="00FC7DD2" w:rsidRPr="00243A5C">
        <w:rPr>
          <w:rFonts w:ascii="Arial" w:hAnsi="Arial" w:cs="Arial"/>
          <w:sz w:val="20"/>
          <w:szCs w:val="20"/>
        </w:rPr>
        <w:t xml:space="preserve">. Het onderzoek is dan ook gericht op welke kosten er gemaakt </w:t>
      </w:r>
      <w:r w:rsidR="00981339" w:rsidRPr="00243A5C">
        <w:rPr>
          <w:rFonts w:ascii="Arial" w:hAnsi="Arial" w:cs="Arial"/>
          <w:sz w:val="20"/>
          <w:szCs w:val="20"/>
        </w:rPr>
        <w:t xml:space="preserve">worden en welke inkomsten </w:t>
      </w:r>
      <w:r w:rsidR="00FC7DD2" w:rsidRPr="00243A5C">
        <w:rPr>
          <w:rFonts w:ascii="Arial" w:hAnsi="Arial" w:cs="Arial"/>
          <w:sz w:val="20"/>
          <w:szCs w:val="20"/>
        </w:rPr>
        <w:t>er binnen</w:t>
      </w:r>
      <w:r w:rsidR="00981339" w:rsidRPr="00243A5C">
        <w:rPr>
          <w:rFonts w:ascii="Arial" w:hAnsi="Arial" w:cs="Arial"/>
          <w:sz w:val="20"/>
          <w:szCs w:val="20"/>
        </w:rPr>
        <w:t xml:space="preserve"> komen</w:t>
      </w:r>
      <w:r w:rsidR="00FC7DD2" w:rsidRPr="00243A5C">
        <w:rPr>
          <w:rFonts w:ascii="Arial" w:hAnsi="Arial" w:cs="Arial"/>
          <w:sz w:val="20"/>
          <w:szCs w:val="20"/>
        </w:rPr>
        <w:t>.</w:t>
      </w:r>
    </w:p>
    <w:p w14:paraId="1AC00E22" w14:textId="59AE955D" w:rsidR="00FC7DD2" w:rsidRDefault="00981339" w:rsidP="00D12688">
      <w:pPr>
        <w:rPr>
          <w:rFonts w:ascii="Arial" w:hAnsi="Arial" w:cs="Arial"/>
          <w:sz w:val="20"/>
          <w:szCs w:val="20"/>
        </w:rPr>
      </w:pPr>
      <w:r w:rsidRPr="00243A5C">
        <w:rPr>
          <w:rFonts w:ascii="Arial" w:hAnsi="Arial" w:cs="Arial"/>
          <w:sz w:val="20"/>
          <w:szCs w:val="20"/>
        </w:rPr>
        <w:t xml:space="preserve">In het onderzoek worden de financiële gegevens gebaseerd op de cijfers die bekend zijn van 2016. </w:t>
      </w:r>
      <w:r w:rsidR="00AD1B91">
        <w:rPr>
          <w:rFonts w:ascii="Arial" w:hAnsi="Arial" w:cs="Arial"/>
          <w:sz w:val="20"/>
          <w:szCs w:val="20"/>
        </w:rPr>
        <w:t>De volgende indicatoren worden meegenomen in het verdere onderzoek:</w:t>
      </w:r>
    </w:p>
    <w:p w14:paraId="443FC972" w14:textId="77777777" w:rsidR="0020543B" w:rsidRDefault="0020543B" w:rsidP="0020543B">
      <w:pPr>
        <w:rPr>
          <w:rFonts w:ascii="Arial" w:hAnsi="Arial" w:cs="Arial"/>
          <w:sz w:val="20"/>
          <w:szCs w:val="20"/>
          <w:u w:val="single"/>
        </w:rPr>
      </w:pPr>
      <w:r>
        <w:rPr>
          <w:rFonts w:ascii="Arial" w:hAnsi="Arial" w:cs="Arial"/>
          <w:sz w:val="20"/>
          <w:szCs w:val="20"/>
          <w:u w:val="single"/>
        </w:rPr>
        <w:t>Huisvestingkosten</w:t>
      </w:r>
    </w:p>
    <w:p w14:paraId="5E2000FD" w14:textId="77777777" w:rsidR="0020543B" w:rsidRDefault="0020543B" w:rsidP="00BD7110">
      <w:pPr>
        <w:pStyle w:val="Lijstalinea"/>
        <w:numPr>
          <w:ilvl w:val="0"/>
          <w:numId w:val="29"/>
        </w:numPr>
        <w:rPr>
          <w:rFonts w:ascii="Arial" w:hAnsi="Arial" w:cs="Arial"/>
          <w:sz w:val="20"/>
          <w:szCs w:val="20"/>
          <w:u w:val="single"/>
        </w:rPr>
      </w:pPr>
      <w:r>
        <w:rPr>
          <w:rFonts w:ascii="Arial" w:hAnsi="Arial" w:cs="Arial"/>
          <w:sz w:val="20"/>
          <w:szCs w:val="20"/>
          <w:u w:val="single"/>
        </w:rPr>
        <w:t>Aankoop/huur pand</w:t>
      </w:r>
    </w:p>
    <w:p w14:paraId="0CD2DD4E" w14:textId="77777777" w:rsidR="0020543B" w:rsidRPr="007259E1" w:rsidRDefault="0020543B" w:rsidP="00BD7110">
      <w:pPr>
        <w:pStyle w:val="Lijstalinea"/>
        <w:numPr>
          <w:ilvl w:val="0"/>
          <w:numId w:val="29"/>
        </w:numPr>
        <w:rPr>
          <w:rFonts w:ascii="Arial" w:hAnsi="Arial" w:cs="Arial"/>
          <w:sz w:val="20"/>
          <w:szCs w:val="20"/>
          <w:u w:val="single"/>
        </w:rPr>
      </w:pPr>
      <w:r>
        <w:rPr>
          <w:rFonts w:ascii="Arial" w:hAnsi="Arial" w:cs="Arial"/>
          <w:sz w:val="20"/>
          <w:szCs w:val="20"/>
          <w:u w:val="single"/>
        </w:rPr>
        <w:t>Aankoop/ huur terrein</w:t>
      </w:r>
    </w:p>
    <w:p w14:paraId="1080A253" w14:textId="77777777" w:rsidR="0020543B" w:rsidRPr="00AD1B91" w:rsidRDefault="0020543B" w:rsidP="0020543B">
      <w:pPr>
        <w:rPr>
          <w:rFonts w:ascii="Arial" w:hAnsi="Arial" w:cs="Arial"/>
          <w:sz w:val="20"/>
          <w:szCs w:val="20"/>
          <w:u w:val="single"/>
        </w:rPr>
      </w:pPr>
      <w:r w:rsidRPr="00AD1B91">
        <w:rPr>
          <w:rFonts w:ascii="Arial" w:hAnsi="Arial" w:cs="Arial"/>
          <w:sz w:val="20"/>
          <w:szCs w:val="20"/>
          <w:u w:val="single"/>
        </w:rPr>
        <w:t>Investering begroting</w:t>
      </w:r>
    </w:p>
    <w:p w14:paraId="31E00B57" w14:textId="77777777" w:rsidR="0020543B" w:rsidRPr="00AD1B91" w:rsidRDefault="0020543B" w:rsidP="00BD7110">
      <w:pPr>
        <w:pStyle w:val="Lijstalinea"/>
        <w:numPr>
          <w:ilvl w:val="0"/>
          <w:numId w:val="9"/>
        </w:numPr>
        <w:rPr>
          <w:rFonts w:ascii="Arial" w:hAnsi="Arial" w:cs="Arial"/>
          <w:sz w:val="20"/>
          <w:szCs w:val="20"/>
        </w:rPr>
      </w:pPr>
      <w:r w:rsidRPr="00AD1B91">
        <w:rPr>
          <w:rFonts w:ascii="Arial" w:hAnsi="Arial" w:cs="Arial"/>
          <w:sz w:val="20"/>
          <w:szCs w:val="20"/>
        </w:rPr>
        <w:t>Inrichting algemene en cliënt ruimtes</w:t>
      </w:r>
    </w:p>
    <w:p w14:paraId="7B1FE37D" w14:textId="77777777" w:rsidR="0020543B" w:rsidRPr="00AD1B91" w:rsidRDefault="0020543B" w:rsidP="00BD7110">
      <w:pPr>
        <w:pStyle w:val="Lijstalinea"/>
        <w:numPr>
          <w:ilvl w:val="0"/>
          <w:numId w:val="9"/>
        </w:numPr>
        <w:rPr>
          <w:rFonts w:ascii="Arial" w:hAnsi="Arial" w:cs="Arial"/>
          <w:sz w:val="20"/>
          <w:szCs w:val="20"/>
        </w:rPr>
      </w:pPr>
      <w:r w:rsidRPr="00AD1B91">
        <w:rPr>
          <w:rFonts w:ascii="Arial" w:hAnsi="Arial" w:cs="Arial"/>
          <w:sz w:val="20"/>
          <w:szCs w:val="20"/>
        </w:rPr>
        <w:t>Inrichting tuin</w:t>
      </w:r>
    </w:p>
    <w:p w14:paraId="11673F47" w14:textId="08D68BAE" w:rsidR="0020543B" w:rsidRPr="00AD1B91" w:rsidRDefault="0020543B" w:rsidP="00BD7110">
      <w:pPr>
        <w:pStyle w:val="Lijstalinea"/>
        <w:numPr>
          <w:ilvl w:val="0"/>
          <w:numId w:val="9"/>
        </w:numPr>
        <w:rPr>
          <w:rFonts w:ascii="Arial" w:hAnsi="Arial" w:cs="Arial"/>
          <w:sz w:val="20"/>
          <w:szCs w:val="20"/>
        </w:rPr>
      </w:pPr>
      <w:r w:rsidRPr="00AD1B91">
        <w:rPr>
          <w:rFonts w:ascii="Arial" w:hAnsi="Arial" w:cs="Arial"/>
          <w:sz w:val="20"/>
          <w:szCs w:val="20"/>
        </w:rPr>
        <w:t>Aanschaf apparatuur</w:t>
      </w:r>
      <w:r w:rsidR="00525C0E">
        <w:rPr>
          <w:rFonts w:ascii="Arial" w:hAnsi="Arial" w:cs="Arial"/>
          <w:sz w:val="20"/>
          <w:szCs w:val="20"/>
        </w:rPr>
        <w:t xml:space="preserve"> en ICT middelen</w:t>
      </w:r>
    </w:p>
    <w:p w14:paraId="50D81AAA" w14:textId="77777777" w:rsidR="0020543B" w:rsidRPr="00AD1B91" w:rsidRDefault="0020543B" w:rsidP="0020543B">
      <w:pPr>
        <w:rPr>
          <w:rFonts w:ascii="Arial" w:hAnsi="Arial" w:cs="Arial"/>
          <w:sz w:val="20"/>
          <w:szCs w:val="20"/>
          <w:u w:val="single"/>
        </w:rPr>
      </w:pPr>
      <w:r w:rsidRPr="00AD1B91">
        <w:rPr>
          <w:rFonts w:ascii="Arial" w:hAnsi="Arial" w:cs="Arial"/>
          <w:sz w:val="20"/>
          <w:szCs w:val="20"/>
          <w:u w:val="single"/>
        </w:rPr>
        <w:t>Personele begroting</w:t>
      </w:r>
    </w:p>
    <w:p w14:paraId="0D83D2F0" w14:textId="77777777" w:rsidR="0020543B" w:rsidRPr="00AD1B91" w:rsidRDefault="0020543B" w:rsidP="00BD7110">
      <w:pPr>
        <w:pStyle w:val="Lijstalinea"/>
        <w:numPr>
          <w:ilvl w:val="0"/>
          <w:numId w:val="9"/>
        </w:numPr>
        <w:rPr>
          <w:rFonts w:ascii="Arial" w:hAnsi="Arial" w:cs="Arial"/>
          <w:sz w:val="20"/>
          <w:szCs w:val="20"/>
        </w:rPr>
      </w:pPr>
      <w:r w:rsidRPr="00AD1B91">
        <w:rPr>
          <w:rFonts w:ascii="Arial" w:hAnsi="Arial" w:cs="Arial"/>
          <w:sz w:val="20"/>
          <w:szCs w:val="20"/>
        </w:rPr>
        <w:t>Salarissen etcetera</w:t>
      </w:r>
    </w:p>
    <w:p w14:paraId="153FF93D" w14:textId="77777777" w:rsidR="0020543B" w:rsidRPr="007259E1" w:rsidRDefault="0020543B" w:rsidP="0020543B">
      <w:pPr>
        <w:rPr>
          <w:rFonts w:ascii="Arial" w:hAnsi="Arial" w:cs="Arial"/>
          <w:sz w:val="20"/>
          <w:szCs w:val="20"/>
          <w:u w:val="single"/>
        </w:rPr>
      </w:pPr>
      <w:r w:rsidRPr="007259E1">
        <w:rPr>
          <w:rFonts w:ascii="Arial" w:hAnsi="Arial" w:cs="Arial"/>
          <w:sz w:val="20"/>
          <w:szCs w:val="20"/>
          <w:u w:val="single"/>
        </w:rPr>
        <w:t>Inkomsten indicaties</w:t>
      </w:r>
    </w:p>
    <w:p w14:paraId="5249478A" w14:textId="77777777" w:rsidR="0020543B" w:rsidRPr="00AD1B91" w:rsidRDefault="0020543B" w:rsidP="00BD7110">
      <w:pPr>
        <w:pStyle w:val="Lijstalinea"/>
        <w:numPr>
          <w:ilvl w:val="0"/>
          <w:numId w:val="9"/>
        </w:numPr>
        <w:rPr>
          <w:rFonts w:ascii="Arial" w:hAnsi="Arial" w:cs="Arial"/>
          <w:sz w:val="20"/>
          <w:szCs w:val="20"/>
        </w:rPr>
      </w:pPr>
      <w:r w:rsidRPr="00AD1B91">
        <w:rPr>
          <w:rFonts w:ascii="Arial" w:hAnsi="Arial" w:cs="Arial"/>
          <w:sz w:val="20"/>
          <w:szCs w:val="20"/>
        </w:rPr>
        <w:t>Zorg in natura</w:t>
      </w:r>
    </w:p>
    <w:p w14:paraId="604A63AE" w14:textId="77777777" w:rsidR="0020543B" w:rsidRPr="00AD1B91" w:rsidRDefault="0020543B" w:rsidP="00BD7110">
      <w:pPr>
        <w:pStyle w:val="Lijstalinea"/>
        <w:numPr>
          <w:ilvl w:val="0"/>
          <w:numId w:val="9"/>
        </w:numPr>
        <w:rPr>
          <w:rFonts w:ascii="Arial" w:hAnsi="Arial" w:cs="Arial"/>
          <w:sz w:val="20"/>
          <w:szCs w:val="20"/>
        </w:rPr>
      </w:pPr>
      <w:r w:rsidRPr="00AD1B91">
        <w:rPr>
          <w:rFonts w:ascii="Arial" w:hAnsi="Arial" w:cs="Arial"/>
          <w:sz w:val="20"/>
          <w:szCs w:val="20"/>
        </w:rPr>
        <w:t>WMO gelden</w:t>
      </w:r>
    </w:p>
    <w:p w14:paraId="20DEEF4B" w14:textId="77777777" w:rsidR="0020543B" w:rsidRPr="00AD1B91" w:rsidRDefault="0020543B" w:rsidP="00BD7110">
      <w:pPr>
        <w:pStyle w:val="Lijstalinea"/>
        <w:numPr>
          <w:ilvl w:val="0"/>
          <w:numId w:val="9"/>
        </w:numPr>
        <w:rPr>
          <w:rFonts w:ascii="Arial" w:hAnsi="Arial" w:cs="Arial"/>
          <w:sz w:val="20"/>
          <w:szCs w:val="20"/>
        </w:rPr>
      </w:pPr>
      <w:r w:rsidRPr="00AD1B91">
        <w:rPr>
          <w:rFonts w:ascii="Arial" w:hAnsi="Arial" w:cs="Arial"/>
          <w:sz w:val="20"/>
          <w:szCs w:val="20"/>
        </w:rPr>
        <w:t>PGB gelden</w:t>
      </w:r>
    </w:p>
    <w:p w14:paraId="238EC4FF" w14:textId="77777777" w:rsidR="0020543B" w:rsidRPr="00AD1B91" w:rsidRDefault="0020543B" w:rsidP="00BD7110">
      <w:pPr>
        <w:pStyle w:val="Lijstalinea"/>
        <w:numPr>
          <w:ilvl w:val="0"/>
          <w:numId w:val="9"/>
        </w:numPr>
        <w:rPr>
          <w:rFonts w:ascii="Arial" w:hAnsi="Arial" w:cs="Arial"/>
          <w:sz w:val="20"/>
          <w:szCs w:val="20"/>
        </w:rPr>
      </w:pPr>
      <w:r w:rsidRPr="00AD1B91">
        <w:rPr>
          <w:rFonts w:ascii="Arial" w:hAnsi="Arial" w:cs="Arial"/>
          <w:sz w:val="20"/>
          <w:szCs w:val="20"/>
        </w:rPr>
        <w:t>Meerzorggelden</w:t>
      </w:r>
    </w:p>
    <w:p w14:paraId="37283FAE" w14:textId="77777777" w:rsidR="0020543B" w:rsidRPr="00AD1B91" w:rsidRDefault="0020543B" w:rsidP="0020543B">
      <w:pPr>
        <w:rPr>
          <w:rFonts w:ascii="Arial" w:hAnsi="Arial" w:cs="Arial"/>
          <w:sz w:val="20"/>
          <w:szCs w:val="20"/>
          <w:u w:val="single"/>
        </w:rPr>
      </w:pPr>
      <w:r w:rsidRPr="00AD1B91">
        <w:rPr>
          <w:rFonts w:ascii="Arial" w:hAnsi="Arial" w:cs="Arial"/>
          <w:sz w:val="20"/>
          <w:szCs w:val="20"/>
          <w:u w:val="single"/>
        </w:rPr>
        <w:t>Exploitatie begroting</w:t>
      </w:r>
    </w:p>
    <w:p w14:paraId="1E1FD645" w14:textId="77777777" w:rsidR="0020543B" w:rsidRPr="00AD1B91" w:rsidRDefault="0020543B" w:rsidP="00BD7110">
      <w:pPr>
        <w:pStyle w:val="Lijstalinea"/>
        <w:numPr>
          <w:ilvl w:val="0"/>
          <w:numId w:val="9"/>
        </w:numPr>
        <w:rPr>
          <w:rFonts w:ascii="Arial" w:hAnsi="Arial" w:cs="Arial"/>
          <w:sz w:val="20"/>
          <w:szCs w:val="20"/>
        </w:rPr>
      </w:pPr>
      <w:r w:rsidRPr="00AD1B91">
        <w:rPr>
          <w:rFonts w:ascii="Arial" w:hAnsi="Arial" w:cs="Arial"/>
          <w:sz w:val="20"/>
          <w:szCs w:val="20"/>
        </w:rPr>
        <w:t xml:space="preserve">Totale begroting </w:t>
      </w:r>
    </w:p>
    <w:p w14:paraId="466BE9A9" w14:textId="77777777" w:rsidR="0020543B" w:rsidRDefault="0020543B" w:rsidP="00BD7110">
      <w:pPr>
        <w:pStyle w:val="Lijstalinea"/>
        <w:numPr>
          <w:ilvl w:val="0"/>
          <w:numId w:val="9"/>
        </w:numPr>
        <w:rPr>
          <w:rFonts w:ascii="Arial" w:hAnsi="Arial" w:cs="Arial"/>
          <w:sz w:val="20"/>
          <w:szCs w:val="20"/>
        </w:rPr>
      </w:pPr>
      <w:r w:rsidRPr="00AD1B91">
        <w:rPr>
          <w:rFonts w:ascii="Arial" w:hAnsi="Arial" w:cs="Arial"/>
          <w:sz w:val="20"/>
          <w:szCs w:val="20"/>
        </w:rPr>
        <w:lastRenderedPageBreak/>
        <w:t>Investering begroting</w:t>
      </w:r>
    </w:p>
    <w:p w14:paraId="34EFD502" w14:textId="77777777" w:rsidR="0020543B" w:rsidRPr="00AD1B91" w:rsidRDefault="0020543B" w:rsidP="00BD7110">
      <w:pPr>
        <w:pStyle w:val="Lijstalinea"/>
        <w:numPr>
          <w:ilvl w:val="0"/>
          <w:numId w:val="9"/>
        </w:numPr>
        <w:rPr>
          <w:rFonts w:ascii="Arial" w:hAnsi="Arial" w:cs="Arial"/>
          <w:sz w:val="20"/>
          <w:szCs w:val="20"/>
        </w:rPr>
      </w:pPr>
      <w:r>
        <w:rPr>
          <w:rFonts w:ascii="Arial" w:hAnsi="Arial" w:cs="Arial"/>
          <w:sz w:val="20"/>
          <w:szCs w:val="20"/>
        </w:rPr>
        <w:t>Huisvestingkosten</w:t>
      </w:r>
    </w:p>
    <w:p w14:paraId="6FCB74AE" w14:textId="77777777" w:rsidR="0020543B" w:rsidRPr="00AD1B91" w:rsidRDefault="0020543B" w:rsidP="00BD7110">
      <w:pPr>
        <w:pStyle w:val="Lijstalinea"/>
        <w:numPr>
          <w:ilvl w:val="0"/>
          <w:numId w:val="9"/>
        </w:numPr>
        <w:rPr>
          <w:rFonts w:ascii="Arial" w:hAnsi="Arial" w:cs="Arial"/>
          <w:sz w:val="20"/>
          <w:szCs w:val="20"/>
        </w:rPr>
      </w:pPr>
      <w:r w:rsidRPr="00AD1B91">
        <w:rPr>
          <w:rFonts w:ascii="Arial" w:hAnsi="Arial" w:cs="Arial"/>
          <w:sz w:val="20"/>
          <w:szCs w:val="20"/>
        </w:rPr>
        <w:t>Personele begroting</w:t>
      </w:r>
    </w:p>
    <w:p w14:paraId="6B4837EF" w14:textId="77777777" w:rsidR="0020543B" w:rsidRPr="00AD1B91" w:rsidRDefault="0020543B" w:rsidP="00BD7110">
      <w:pPr>
        <w:pStyle w:val="Lijstalinea"/>
        <w:numPr>
          <w:ilvl w:val="0"/>
          <w:numId w:val="9"/>
        </w:numPr>
        <w:rPr>
          <w:rFonts w:ascii="Arial" w:hAnsi="Arial" w:cs="Arial"/>
          <w:sz w:val="20"/>
          <w:szCs w:val="20"/>
        </w:rPr>
      </w:pPr>
      <w:r w:rsidRPr="00AD1B91">
        <w:rPr>
          <w:rFonts w:ascii="Arial" w:hAnsi="Arial" w:cs="Arial"/>
          <w:sz w:val="20"/>
          <w:szCs w:val="20"/>
        </w:rPr>
        <w:t>inkomsten begroting</w:t>
      </w:r>
    </w:p>
    <w:p w14:paraId="4C96CE6C" w14:textId="77777777" w:rsidR="0020543B" w:rsidRPr="00AD1B91" w:rsidRDefault="0020543B" w:rsidP="00BD7110">
      <w:pPr>
        <w:pStyle w:val="Lijstalinea"/>
        <w:numPr>
          <w:ilvl w:val="0"/>
          <w:numId w:val="9"/>
        </w:numPr>
        <w:rPr>
          <w:rFonts w:ascii="Arial" w:hAnsi="Arial" w:cs="Arial"/>
          <w:sz w:val="20"/>
          <w:szCs w:val="20"/>
        </w:rPr>
      </w:pPr>
      <w:r w:rsidRPr="00AD1B91">
        <w:rPr>
          <w:rFonts w:ascii="Arial" w:hAnsi="Arial" w:cs="Arial"/>
          <w:sz w:val="20"/>
          <w:szCs w:val="20"/>
        </w:rPr>
        <w:t>Verdienmodellen</w:t>
      </w:r>
    </w:p>
    <w:p w14:paraId="3C85739B" w14:textId="77777777" w:rsidR="00525C0E" w:rsidRDefault="00525C0E" w:rsidP="0020543B">
      <w:pPr>
        <w:rPr>
          <w:rFonts w:ascii="Arial" w:hAnsi="Arial" w:cs="Arial"/>
          <w:sz w:val="20"/>
          <w:szCs w:val="20"/>
          <w:u w:val="single"/>
        </w:rPr>
      </w:pPr>
    </w:p>
    <w:p w14:paraId="5079F627" w14:textId="6B948A2B" w:rsidR="0020543B" w:rsidRDefault="0020543B" w:rsidP="0020543B">
      <w:pPr>
        <w:rPr>
          <w:rFonts w:ascii="Arial" w:hAnsi="Arial" w:cs="Arial"/>
          <w:sz w:val="20"/>
          <w:szCs w:val="20"/>
          <w:u w:val="single"/>
        </w:rPr>
      </w:pPr>
      <w:r w:rsidRPr="0020543B">
        <w:rPr>
          <w:rFonts w:ascii="Arial" w:hAnsi="Arial" w:cs="Arial"/>
          <w:sz w:val="20"/>
          <w:szCs w:val="20"/>
          <w:u w:val="single"/>
        </w:rPr>
        <w:t>Sponsorgelden/ subsidies</w:t>
      </w:r>
    </w:p>
    <w:p w14:paraId="66C1E902" w14:textId="242BA182" w:rsidR="006603B3" w:rsidRPr="00243A5C" w:rsidRDefault="006603B3" w:rsidP="00D12688">
      <w:pPr>
        <w:rPr>
          <w:rFonts w:ascii="Arial" w:hAnsi="Arial" w:cs="Arial"/>
          <w:sz w:val="20"/>
          <w:szCs w:val="20"/>
        </w:rPr>
      </w:pPr>
      <w:r w:rsidRPr="00243A5C">
        <w:rPr>
          <w:rFonts w:ascii="Arial" w:hAnsi="Arial" w:cs="Arial"/>
          <w:sz w:val="20"/>
          <w:szCs w:val="20"/>
        </w:rPr>
        <w:t>De informatie wordt verkregen uit de volgende onderzoeksmethoden:</w:t>
      </w:r>
    </w:p>
    <w:p w14:paraId="0A8B8D43" w14:textId="7AD6A85C" w:rsidR="006603B3" w:rsidRPr="00AD1B91" w:rsidRDefault="006603B3" w:rsidP="00BD7110">
      <w:pPr>
        <w:pStyle w:val="Lijstalinea"/>
        <w:numPr>
          <w:ilvl w:val="0"/>
          <w:numId w:val="10"/>
        </w:numPr>
        <w:rPr>
          <w:rFonts w:ascii="Arial" w:hAnsi="Arial" w:cs="Arial"/>
          <w:sz w:val="20"/>
          <w:szCs w:val="20"/>
        </w:rPr>
      </w:pPr>
      <w:r w:rsidRPr="00AD1B91">
        <w:rPr>
          <w:rFonts w:ascii="Arial" w:hAnsi="Arial" w:cs="Arial"/>
          <w:sz w:val="20"/>
          <w:szCs w:val="20"/>
        </w:rPr>
        <w:t>Interview met ondernemers van een Thomashuis, Herbergier en</w:t>
      </w:r>
      <w:r w:rsidR="008A4842" w:rsidRPr="00AD1B91">
        <w:rPr>
          <w:rFonts w:ascii="Arial" w:hAnsi="Arial" w:cs="Arial"/>
          <w:sz w:val="20"/>
          <w:szCs w:val="20"/>
        </w:rPr>
        <w:t>/</w:t>
      </w:r>
      <w:r w:rsidRPr="00AD1B91">
        <w:rPr>
          <w:rFonts w:ascii="Arial" w:hAnsi="Arial" w:cs="Arial"/>
          <w:sz w:val="20"/>
          <w:szCs w:val="20"/>
        </w:rPr>
        <w:t xml:space="preserve"> of Oranjeborg.</w:t>
      </w:r>
    </w:p>
    <w:p w14:paraId="59E10810" w14:textId="13332C8C" w:rsidR="006603B3" w:rsidRPr="00AD1B91" w:rsidRDefault="00B77364" w:rsidP="00BD7110">
      <w:pPr>
        <w:pStyle w:val="Lijstalinea"/>
        <w:numPr>
          <w:ilvl w:val="0"/>
          <w:numId w:val="10"/>
        </w:numPr>
        <w:rPr>
          <w:rFonts w:ascii="Arial" w:hAnsi="Arial" w:cs="Arial"/>
          <w:sz w:val="20"/>
          <w:szCs w:val="20"/>
        </w:rPr>
      </w:pPr>
      <w:r w:rsidRPr="00AD1B91">
        <w:rPr>
          <w:rFonts w:ascii="Arial" w:hAnsi="Arial" w:cs="Arial"/>
          <w:sz w:val="20"/>
          <w:szCs w:val="20"/>
        </w:rPr>
        <w:t>O</w:t>
      </w:r>
      <w:r w:rsidR="006603B3" w:rsidRPr="00AD1B91">
        <w:rPr>
          <w:rFonts w:ascii="Arial" w:hAnsi="Arial" w:cs="Arial"/>
          <w:sz w:val="20"/>
          <w:szCs w:val="20"/>
        </w:rPr>
        <w:t xml:space="preserve">nderzoek naar indicatietarieven 2016 gericht op marketingdoelgroep en informatie gericht op subsidies </w:t>
      </w:r>
      <w:r w:rsidR="00AD1B91">
        <w:rPr>
          <w:rFonts w:ascii="Arial" w:hAnsi="Arial" w:cs="Arial"/>
          <w:sz w:val="20"/>
          <w:szCs w:val="20"/>
        </w:rPr>
        <w:t>en kosten koop/ huur en bouw of verbouwing van voorzieningen.</w:t>
      </w:r>
    </w:p>
    <w:p w14:paraId="5345148A" w14:textId="5EF0F663" w:rsidR="00AD1B91" w:rsidRPr="00AD1B91" w:rsidRDefault="006603B3" w:rsidP="00BD7110">
      <w:pPr>
        <w:pStyle w:val="Lijstalinea"/>
        <w:numPr>
          <w:ilvl w:val="0"/>
          <w:numId w:val="10"/>
        </w:numPr>
        <w:rPr>
          <w:rFonts w:ascii="Arial" w:hAnsi="Arial" w:cs="Arial"/>
          <w:sz w:val="20"/>
          <w:szCs w:val="20"/>
        </w:rPr>
      </w:pPr>
      <w:r w:rsidRPr="00AD1B91">
        <w:rPr>
          <w:rFonts w:ascii="Arial" w:hAnsi="Arial" w:cs="Arial"/>
          <w:sz w:val="20"/>
          <w:szCs w:val="20"/>
        </w:rPr>
        <w:t>Hiernaast wordt om dezelfde gegevens te verkrijgen een i</w:t>
      </w:r>
      <w:r w:rsidR="008E435A" w:rsidRPr="00AD1B91">
        <w:rPr>
          <w:rFonts w:ascii="Arial" w:hAnsi="Arial" w:cs="Arial"/>
          <w:sz w:val="20"/>
          <w:szCs w:val="20"/>
        </w:rPr>
        <w:t xml:space="preserve">nterview </w:t>
      </w:r>
      <w:r w:rsidRPr="00AD1B91">
        <w:rPr>
          <w:rFonts w:ascii="Arial" w:hAnsi="Arial" w:cs="Arial"/>
          <w:sz w:val="20"/>
          <w:szCs w:val="20"/>
        </w:rPr>
        <w:t xml:space="preserve">gehouden met een </w:t>
      </w:r>
      <w:r w:rsidR="008E435A" w:rsidRPr="00AD1B91">
        <w:rPr>
          <w:rFonts w:ascii="Arial" w:hAnsi="Arial" w:cs="Arial"/>
          <w:sz w:val="20"/>
          <w:szCs w:val="20"/>
        </w:rPr>
        <w:t xml:space="preserve">medewerker </w:t>
      </w:r>
      <w:r w:rsidRPr="00AD1B91">
        <w:rPr>
          <w:rFonts w:ascii="Arial" w:hAnsi="Arial" w:cs="Arial"/>
          <w:sz w:val="20"/>
          <w:szCs w:val="20"/>
        </w:rPr>
        <w:t xml:space="preserve">van het </w:t>
      </w:r>
      <w:r w:rsidR="008E435A" w:rsidRPr="00AD1B91">
        <w:rPr>
          <w:rFonts w:ascii="Arial" w:hAnsi="Arial" w:cs="Arial"/>
          <w:sz w:val="20"/>
          <w:szCs w:val="20"/>
        </w:rPr>
        <w:t xml:space="preserve">zorgkantoor </w:t>
      </w:r>
      <w:r w:rsidR="00041E01" w:rsidRPr="00AD1B91">
        <w:rPr>
          <w:rFonts w:ascii="Arial" w:hAnsi="Arial" w:cs="Arial"/>
          <w:sz w:val="20"/>
          <w:szCs w:val="20"/>
        </w:rPr>
        <w:t>e</w:t>
      </w:r>
      <w:r w:rsidR="003D722C">
        <w:rPr>
          <w:rFonts w:ascii="Arial" w:hAnsi="Arial" w:cs="Arial"/>
          <w:sz w:val="20"/>
          <w:szCs w:val="20"/>
        </w:rPr>
        <w:t xml:space="preserve">n hoofd bedrijfsvoering van </w:t>
      </w:r>
      <w:r w:rsidR="00041E01" w:rsidRPr="00AD1B91">
        <w:rPr>
          <w:rFonts w:ascii="Arial" w:hAnsi="Arial" w:cs="Arial"/>
          <w:sz w:val="20"/>
          <w:szCs w:val="20"/>
        </w:rPr>
        <w:t>Raamwerk</w:t>
      </w:r>
      <w:r w:rsidRPr="00AD1B91">
        <w:rPr>
          <w:rFonts w:ascii="Arial" w:hAnsi="Arial" w:cs="Arial"/>
          <w:sz w:val="20"/>
          <w:szCs w:val="20"/>
        </w:rPr>
        <w:t>.</w:t>
      </w:r>
    </w:p>
    <w:p w14:paraId="33E4F7C5" w14:textId="77777777" w:rsidR="004A489A" w:rsidRPr="00243A5C" w:rsidRDefault="004A489A" w:rsidP="00D12688">
      <w:pPr>
        <w:rPr>
          <w:rFonts w:ascii="Arial" w:hAnsi="Arial" w:cs="Arial"/>
          <w:sz w:val="20"/>
          <w:szCs w:val="20"/>
        </w:rPr>
      </w:pPr>
      <w:r w:rsidRPr="00243A5C">
        <w:rPr>
          <w:rFonts w:ascii="Arial" w:hAnsi="Arial" w:cs="Arial"/>
          <w:sz w:val="20"/>
          <w:szCs w:val="20"/>
        </w:rPr>
        <w:t>Op basis van deze verkregen gegevens worden conclusies en aanbevelingen gedaan.</w:t>
      </w:r>
    </w:p>
    <w:p w14:paraId="43C037EE" w14:textId="2AA1EFCC" w:rsidR="004745C8" w:rsidRDefault="004A489A" w:rsidP="00D12688">
      <w:pPr>
        <w:rPr>
          <w:rFonts w:ascii="Arial" w:hAnsi="Arial" w:cs="Arial"/>
          <w:sz w:val="20"/>
          <w:szCs w:val="20"/>
        </w:rPr>
      </w:pPr>
      <w:r w:rsidRPr="00243A5C">
        <w:rPr>
          <w:rFonts w:ascii="Arial" w:hAnsi="Arial" w:cs="Arial"/>
          <w:sz w:val="20"/>
          <w:szCs w:val="20"/>
        </w:rPr>
        <w:t>De begroting en de or</w:t>
      </w:r>
      <w:r w:rsidR="00525C0E">
        <w:rPr>
          <w:rFonts w:ascii="Arial" w:hAnsi="Arial" w:cs="Arial"/>
          <w:sz w:val="20"/>
          <w:szCs w:val="20"/>
        </w:rPr>
        <w:t>ganisatie</w:t>
      </w:r>
      <w:r w:rsidRPr="00243A5C">
        <w:rPr>
          <w:rFonts w:ascii="Arial" w:hAnsi="Arial" w:cs="Arial"/>
          <w:sz w:val="20"/>
          <w:szCs w:val="20"/>
        </w:rPr>
        <w:t xml:space="preserve">beschrijving samen worden uitgeschreven. Deze beschrijving wordt gepresenteerd aan </w:t>
      </w:r>
      <w:r w:rsidR="008A4842" w:rsidRPr="00243A5C">
        <w:rPr>
          <w:rFonts w:ascii="Arial" w:hAnsi="Arial" w:cs="Arial"/>
          <w:sz w:val="20"/>
          <w:szCs w:val="20"/>
        </w:rPr>
        <w:t xml:space="preserve">een </w:t>
      </w:r>
      <w:r w:rsidR="00FC7DD2" w:rsidRPr="00243A5C">
        <w:rPr>
          <w:rFonts w:ascii="Arial" w:hAnsi="Arial" w:cs="Arial"/>
          <w:sz w:val="20"/>
          <w:szCs w:val="20"/>
        </w:rPr>
        <w:t>ondernemer, inhoudelijk deskundige, manager</w:t>
      </w:r>
      <w:r w:rsidRPr="00243A5C">
        <w:rPr>
          <w:rFonts w:ascii="Arial" w:hAnsi="Arial" w:cs="Arial"/>
          <w:sz w:val="20"/>
          <w:szCs w:val="20"/>
        </w:rPr>
        <w:t xml:space="preserve"> en een</w:t>
      </w:r>
      <w:r w:rsidR="00FC7DD2" w:rsidRPr="00243A5C">
        <w:rPr>
          <w:rFonts w:ascii="Arial" w:hAnsi="Arial" w:cs="Arial"/>
          <w:sz w:val="20"/>
          <w:szCs w:val="20"/>
        </w:rPr>
        <w:t xml:space="preserve"> financiële deskundige</w:t>
      </w:r>
      <w:r w:rsidRPr="00243A5C">
        <w:rPr>
          <w:rFonts w:ascii="Arial" w:hAnsi="Arial" w:cs="Arial"/>
          <w:sz w:val="20"/>
          <w:szCs w:val="20"/>
        </w:rPr>
        <w:t xml:space="preserve">. In </w:t>
      </w:r>
      <w:r w:rsidR="008270FE" w:rsidRPr="00243A5C">
        <w:rPr>
          <w:rFonts w:ascii="Arial" w:hAnsi="Arial" w:cs="Arial"/>
          <w:sz w:val="20"/>
          <w:szCs w:val="20"/>
        </w:rPr>
        <w:t>het</w:t>
      </w:r>
      <w:r w:rsidR="004745C8">
        <w:rPr>
          <w:rFonts w:ascii="Arial" w:hAnsi="Arial" w:cs="Arial"/>
          <w:sz w:val="20"/>
          <w:szCs w:val="20"/>
        </w:rPr>
        <w:t xml:space="preserve"> gesprek wordt de </w:t>
      </w:r>
      <w:r w:rsidR="004745C8" w:rsidRPr="00243A5C">
        <w:rPr>
          <w:rFonts w:ascii="Arial" w:hAnsi="Arial" w:cs="Arial"/>
          <w:sz w:val="20"/>
          <w:szCs w:val="20"/>
        </w:rPr>
        <w:t>deelnemers</w:t>
      </w:r>
      <w:r w:rsidRPr="00243A5C">
        <w:rPr>
          <w:rFonts w:ascii="Arial" w:hAnsi="Arial" w:cs="Arial"/>
          <w:sz w:val="20"/>
          <w:szCs w:val="20"/>
        </w:rPr>
        <w:t xml:space="preserve"> gevraagd om het totale ondernem</w:t>
      </w:r>
      <w:r w:rsidR="004745C8">
        <w:rPr>
          <w:rFonts w:ascii="Arial" w:hAnsi="Arial" w:cs="Arial"/>
          <w:sz w:val="20"/>
          <w:szCs w:val="20"/>
        </w:rPr>
        <w:t>ersidee verder aan te scherpen.</w:t>
      </w:r>
    </w:p>
    <w:p w14:paraId="2B7336A0" w14:textId="13496C33" w:rsidR="00FC7DD2" w:rsidRPr="00243A5C" w:rsidRDefault="004745C8" w:rsidP="00D12688">
      <w:pPr>
        <w:rPr>
          <w:rFonts w:ascii="Arial" w:hAnsi="Arial" w:cs="Arial"/>
          <w:sz w:val="20"/>
          <w:szCs w:val="20"/>
        </w:rPr>
      </w:pPr>
      <w:r>
        <w:rPr>
          <w:rFonts w:ascii="Arial" w:hAnsi="Arial" w:cs="Arial"/>
          <w:sz w:val="20"/>
          <w:szCs w:val="20"/>
        </w:rPr>
        <w:t>Deze presentatie</w:t>
      </w:r>
      <w:r w:rsidR="008A4842" w:rsidRPr="00243A5C">
        <w:rPr>
          <w:rFonts w:ascii="Arial" w:hAnsi="Arial" w:cs="Arial"/>
          <w:sz w:val="20"/>
          <w:szCs w:val="20"/>
        </w:rPr>
        <w:t xml:space="preserve"> is </w:t>
      </w:r>
      <w:r>
        <w:rPr>
          <w:rFonts w:ascii="Arial" w:hAnsi="Arial" w:cs="Arial"/>
          <w:sz w:val="20"/>
          <w:szCs w:val="20"/>
        </w:rPr>
        <w:t>e</w:t>
      </w:r>
      <w:r w:rsidR="008A4842" w:rsidRPr="00243A5C">
        <w:rPr>
          <w:rFonts w:ascii="Arial" w:hAnsi="Arial" w:cs="Arial"/>
          <w:sz w:val="20"/>
          <w:szCs w:val="20"/>
        </w:rPr>
        <w:t>en onderdeel van het afstuderen.</w:t>
      </w:r>
    </w:p>
    <w:p w14:paraId="3CFE7DE3" w14:textId="77777777" w:rsidR="00542CDB" w:rsidRPr="00243A5C" w:rsidRDefault="00542CDB" w:rsidP="00D12688">
      <w:pPr>
        <w:rPr>
          <w:rFonts w:ascii="Arial" w:hAnsi="Arial" w:cs="Arial"/>
          <w:sz w:val="20"/>
          <w:szCs w:val="20"/>
        </w:rPr>
      </w:pPr>
    </w:p>
    <w:p w14:paraId="790D1002" w14:textId="1DCA5589" w:rsidR="00D168BC" w:rsidRDefault="0002606F" w:rsidP="00D12688">
      <w:pPr>
        <w:pStyle w:val="Kop2"/>
        <w:spacing w:before="0"/>
      </w:pPr>
      <w:bookmarkStart w:id="39" w:name="_Toc451431721"/>
      <w:r>
        <w:t>5</w:t>
      </w:r>
      <w:r w:rsidR="00D168BC">
        <w:t>.3.</w:t>
      </w:r>
      <w:r w:rsidR="00D168BC">
        <w:tab/>
        <w:t>Betrouwbaarheid/ validiteit onderzoek</w:t>
      </w:r>
      <w:bookmarkEnd w:id="39"/>
    </w:p>
    <w:p w14:paraId="6E52DC68" w14:textId="74937A82" w:rsidR="0006497C" w:rsidRPr="00243A5C" w:rsidRDefault="004A489A" w:rsidP="00D12688">
      <w:pPr>
        <w:rPr>
          <w:rFonts w:ascii="Arial" w:hAnsi="Arial" w:cs="Arial"/>
          <w:sz w:val="20"/>
          <w:szCs w:val="20"/>
        </w:rPr>
      </w:pPr>
      <w:r w:rsidRPr="00243A5C">
        <w:rPr>
          <w:rFonts w:ascii="Arial" w:hAnsi="Arial" w:cs="Arial"/>
          <w:sz w:val="20"/>
          <w:szCs w:val="20"/>
        </w:rPr>
        <w:t xml:space="preserve">De onderzoeker is de startende ondernemer. De onderzoeker heeft geen </w:t>
      </w:r>
      <w:r w:rsidR="0006497C" w:rsidRPr="00243A5C">
        <w:rPr>
          <w:rFonts w:ascii="Arial" w:hAnsi="Arial" w:cs="Arial"/>
          <w:sz w:val="20"/>
          <w:szCs w:val="20"/>
        </w:rPr>
        <w:t xml:space="preserve">ervaring in het starten van </w:t>
      </w:r>
      <w:r w:rsidRPr="00243A5C">
        <w:rPr>
          <w:rFonts w:ascii="Arial" w:hAnsi="Arial" w:cs="Arial"/>
          <w:sz w:val="20"/>
          <w:szCs w:val="20"/>
        </w:rPr>
        <w:t xml:space="preserve">een dergelijke onderneming. Dit maakt dat de onderzoeker op organisatorisch vlak objectief in het onderzoek staat. Inhoudelijk echter heeft de onderzoeker een duidelijke visie en mening. De wijze waarop dit vorm wordt gegeven is </w:t>
      </w:r>
      <w:r w:rsidR="0006497C" w:rsidRPr="00243A5C">
        <w:rPr>
          <w:rFonts w:ascii="Arial" w:hAnsi="Arial" w:cs="Arial"/>
          <w:sz w:val="20"/>
          <w:szCs w:val="20"/>
        </w:rPr>
        <w:t>gebaseerd</w:t>
      </w:r>
      <w:r w:rsidRPr="00243A5C">
        <w:rPr>
          <w:rFonts w:ascii="Arial" w:hAnsi="Arial" w:cs="Arial"/>
          <w:sz w:val="20"/>
          <w:szCs w:val="20"/>
        </w:rPr>
        <w:t xml:space="preserve"> op ervaring van de afgelopen jaren gericht </w:t>
      </w:r>
      <w:r w:rsidR="0006497C" w:rsidRPr="00243A5C">
        <w:rPr>
          <w:rFonts w:ascii="Arial" w:hAnsi="Arial" w:cs="Arial"/>
          <w:sz w:val="20"/>
          <w:szCs w:val="20"/>
        </w:rPr>
        <w:t>op het beschreven marktsegment.</w:t>
      </w:r>
      <w:r w:rsidR="008A4842" w:rsidRPr="00243A5C">
        <w:rPr>
          <w:rFonts w:ascii="Arial" w:hAnsi="Arial" w:cs="Arial"/>
          <w:sz w:val="20"/>
          <w:szCs w:val="20"/>
        </w:rPr>
        <w:t xml:space="preserve"> De onderzoeker gaat in gesprek met meerdere mensen op een heel verschillend vlak. De insteek is niet om vergelijkingen te doen. Het gaat vooral om het verkennen van verschillende organisaties. De validiteit is hoog. De personen die worden geïnterviewd vertellen hun verhaal zoals zij dit hebben ervaren. </w:t>
      </w:r>
      <w:r w:rsidR="0006497C" w:rsidRPr="00243A5C">
        <w:rPr>
          <w:rFonts w:ascii="Arial" w:hAnsi="Arial" w:cs="Arial"/>
          <w:sz w:val="20"/>
          <w:szCs w:val="20"/>
        </w:rPr>
        <w:t>De wijze waarop onderzoek plaats</w:t>
      </w:r>
      <w:r w:rsidR="008270FE" w:rsidRPr="00243A5C">
        <w:rPr>
          <w:rFonts w:ascii="Arial" w:hAnsi="Arial" w:cs="Arial"/>
          <w:sz w:val="20"/>
          <w:szCs w:val="20"/>
        </w:rPr>
        <w:t xml:space="preserve"> </w:t>
      </w:r>
      <w:r w:rsidR="0006497C" w:rsidRPr="00243A5C">
        <w:rPr>
          <w:rFonts w:ascii="Arial" w:hAnsi="Arial" w:cs="Arial"/>
          <w:sz w:val="20"/>
          <w:szCs w:val="20"/>
        </w:rPr>
        <w:t xml:space="preserve">vindt is </w:t>
      </w:r>
      <w:r w:rsidR="008A4842" w:rsidRPr="00243A5C">
        <w:rPr>
          <w:rFonts w:ascii="Arial" w:hAnsi="Arial" w:cs="Arial"/>
          <w:sz w:val="20"/>
          <w:szCs w:val="20"/>
        </w:rPr>
        <w:t xml:space="preserve">om die reden </w:t>
      </w:r>
      <w:r w:rsidR="00015B89" w:rsidRPr="00243A5C">
        <w:rPr>
          <w:rFonts w:ascii="Arial" w:hAnsi="Arial" w:cs="Arial"/>
          <w:sz w:val="20"/>
          <w:szCs w:val="20"/>
        </w:rPr>
        <w:t xml:space="preserve">betrouwbaar en valide. </w:t>
      </w:r>
      <w:r w:rsidR="0006497C" w:rsidRPr="00243A5C">
        <w:rPr>
          <w:rFonts w:ascii="Arial" w:hAnsi="Arial" w:cs="Arial"/>
          <w:sz w:val="20"/>
          <w:szCs w:val="20"/>
        </w:rPr>
        <w:t>Het onderzoek gericht op de financiën is valide</w:t>
      </w:r>
      <w:r w:rsidR="005E4CA4">
        <w:rPr>
          <w:rFonts w:ascii="Arial" w:hAnsi="Arial" w:cs="Arial"/>
          <w:sz w:val="20"/>
          <w:szCs w:val="20"/>
        </w:rPr>
        <w:t>,</w:t>
      </w:r>
      <w:r w:rsidR="0006497C" w:rsidRPr="00243A5C">
        <w:rPr>
          <w:rFonts w:ascii="Arial" w:hAnsi="Arial" w:cs="Arial"/>
          <w:sz w:val="20"/>
          <w:szCs w:val="20"/>
        </w:rPr>
        <w:t xml:space="preserve"> aangezien het gaat om daadwerkelijke kosten. Er zit echter wel veel onzekerheid in verschillende kostensoorten. Deze kosten en inkomsten soorten kunnen in de tijd gewijzigd worden onder andere door besluiten vanuit de politiek. </w:t>
      </w:r>
    </w:p>
    <w:p w14:paraId="25EC23F2" w14:textId="2A3FFE22" w:rsidR="007D43B4" w:rsidRPr="00243A5C" w:rsidRDefault="007D43B4" w:rsidP="00D12688">
      <w:pPr>
        <w:rPr>
          <w:rFonts w:ascii="Arial" w:hAnsi="Arial" w:cs="Arial"/>
          <w:sz w:val="20"/>
          <w:szCs w:val="20"/>
        </w:rPr>
      </w:pPr>
    </w:p>
    <w:p w14:paraId="740522FC" w14:textId="511F2BD9" w:rsidR="007D43B4" w:rsidRPr="00243A5C" w:rsidRDefault="007D43B4" w:rsidP="00D12688">
      <w:pPr>
        <w:rPr>
          <w:rFonts w:ascii="Arial" w:hAnsi="Arial" w:cs="Arial"/>
          <w:sz w:val="20"/>
          <w:szCs w:val="20"/>
        </w:rPr>
      </w:pPr>
      <w:r w:rsidRPr="00243A5C">
        <w:rPr>
          <w:rFonts w:ascii="Arial" w:hAnsi="Arial" w:cs="Arial"/>
          <w:sz w:val="20"/>
          <w:szCs w:val="20"/>
        </w:rPr>
        <w:t xml:space="preserve">Naast </w:t>
      </w:r>
      <w:r w:rsidR="00015B89" w:rsidRPr="00243A5C">
        <w:rPr>
          <w:rFonts w:ascii="Arial" w:hAnsi="Arial" w:cs="Arial"/>
          <w:sz w:val="20"/>
          <w:szCs w:val="20"/>
        </w:rPr>
        <w:t>open interviews wordt desktop research gedaan</w:t>
      </w:r>
      <w:r w:rsidRPr="00243A5C">
        <w:rPr>
          <w:rFonts w:ascii="Arial" w:hAnsi="Arial" w:cs="Arial"/>
          <w:sz w:val="20"/>
          <w:szCs w:val="20"/>
        </w:rPr>
        <w:t>. De uitkomsten komen vanuit meerdere partijen. Van ondernemer tot geldschieter</w:t>
      </w:r>
      <w:r w:rsidR="005E4CA4">
        <w:rPr>
          <w:rFonts w:ascii="Arial" w:hAnsi="Arial" w:cs="Arial"/>
          <w:sz w:val="20"/>
          <w:szCs w:val="20"/>
        </w:rPr>
        <w:t>,</w:t>
      </w:r>
      <w:r w:rsidRPr="00243A5C">
        <w:rPr>
          <w:rFonts w:ascii="Arial" w:hAnsi="Arial" w:cs="Arial"/>
          <w:sz w:val="20"/>
          <w:szCs w:val="20"/>
        </w:rPr>
        <w:t xml:space="preserve"> van manager tot inhoudelijk deskundige. Een groot deel van de verschillende mensen kennen elkaar niet. Dit maakt het onderzoek optimaal valide.</w:t>
      </w:r>
      <w:r w:rsidR="004745C8">
        <w:rPr>
          <w:rFonts w:ascii="Arial" w:hAnsi="Arial" w:cs="Arial"/>
          <w:sz w:val="20"/>
          <w:szCs w:val="20"/>
        </w:rPr>
        <w:t xml:space="preserve"> </w:t>
      </w:r>
    </w:p>
    <w:p w14:paraId="3A2CFECA" w14:textId="7DA270AF" w:rsidR="00481347" w:rsidRPr="00243A5C" w:rsidRDefault="00481347" w:rsidP="00D12688">
      <w:pPr>
        <w:rPr>
          <w:rFonts w:ascii="Arial" w:hAnsi="Arial" w:cs="Arial"/>
          <w:sz w:val="20"/>
          <w:szCs w:val="20"/>
        </w:rPr>
      </w:pPr>
    </w:p>
    <w:p w14:paraId="34C5F70A" w14:textId="29AAA731" w:rsidR="0033532C" w:rsidRPr="00243A5C" w:rsidRDefault="00481347" w:rsidP="00D12688">
      <w:pPr>
        <w:rPr>
          <w:rFonts w:ascii="Arial" w:hAnsi="Arial" w:cs="Arial"/>
          <w:sz w:val="20"/>
          <w:szCs w:val="20"/>
        </w:rPr>
      </w:pPr>
      <w:r w:rsidRPr="00243A5C">
        <w:rPr>
          <w:rFonts w:ascii="Arial" w:hAnsi="Arial" w:cs="Arial"/>
          <w:sz w:val="20"/>
          <w:szCs w:val="20"/>
        </w:rPr>
        <w:t xml:space="preserve">Het onderzoek gericht op mogelijke klanten voor </w:t>
      </w:r>
      <w:r w:rsidR="000A4BD5" w:rsidRPr="00243A5C">
        <w:rPr>
          <w:rFonts w:ascii="Arial" w:hAnsi="Arial" w:cs="Arial"/>
          <w:sz w:val="20"/>
          <w:szCs w:val="20"/>
        </w:rPr>
        <w:t>“Bijzonder Welkom”</w:t>
      </w:r>
      <w:r w:rsidRPr="00243A5C">
        <w:rPr>
          <w:rFonts w:ascii="Arial" w:hAnsi="Arial" w:cs="Arial"/>
          <w:sz w:val="20"/>
          <w:szCs w:val="20"/>
        </w:rPr>
        <w:t xml:space="preserve"> is klein en minder betrouwbaar. Er wordt met één bemiddelaar gesproken en hiernaast een kleine enquête gehouden. De enquête op zich is betrouwbaar. Echter niet in de tijd. Het zal een moment opname zijn</w:t>
      </w:r>
      <w:r w:rsidR="003C5188" w:rsidRPr="00243A5C">
        <w:rPr>
          <w:rFonts w:ascii="Arial" w:hAnsi="Arial" w:cs="Arial"/>
          <w:sz w:val="20"/>
          <w:szCs w:val="20"/>
        </w:rPr>
        <w:t xml:space="preserve"> die in de tijd veranderen kan.</w:t>
      </w:r>
      <w:r w:rsidR="00015B89" w:rsidRPr="00243A5C">
        <w:rPr>
          <w:rFonts w:ascii="Arial" w:hAnsi="Arial" w:cs="Arial"/>
          <w:sz w:val="20"/>
          <w:szCs w:val="20"/>
        </w:rPr>
        <w:t xml:space="preserve"> </w:t>
      </w:r>
    </w:p>
    <w:p w14:paraId="52BD18E4" w14:textId="77777777" w:rsidR="003C5188" w:rsidRPr="00243A5C" w:rsidRDefault="003C5188" w:rsidP="00D12688">
      <w:pPr>
        <w:rPr>
          <w:rFonts w:ascii="Arial" w:hAnsi="Arial" w:cs="Arial"/>
          <w:sz w:val="20"/>
          <w:szCs w:val="20"/>
        </w:rPr>
      </w:pPr>
    </w:p>
    <w:p w14:paraId="74CE50DC" w14:textId="1639B435" w:rsidR="00156388" w:rsidRPr="00156388" w:rsidRDefault="0002606F" w:rsidP="00D12688">
      <w:pPr>
        <w:pStyle w:val="Kop2"/>
        <w:spacing w:before="0"/>
      </w:pPr>
      <w:bookmarkStart w:id="40" w:name="_Toc451431722"/>
      <w:r>
        <w:t>5</w:t>
      </w:r>
      <w:r w:rsidR="00D168BC">
        <w:t>.4.</w:t>
      </w:r>
      <w:r w:rsidR="00D168BC">
        <w:tab/>
        <w:t>Activiteiten overzicht</w:t>
      </w:r>
      <w:bookmarkEnd w:id="40"/>
      <w:r w:rsidR="00156388">
        <w:tab/>
      </w:r>
      <w:r w:rsidR="00156388">
        <w:tab/>
      </w:r>
    </w:p>
    <w:tbl>
      <w:tblPr>
        <w:tblStyle w:val="Tabelraster"/>
        <w:tblW w:w="7969" w:type="dxa"/>
        <w:tblLook w:val="04A0" w:firstRow="1" w:lastRow="0" w:firstColumn="1" w:lastColumn="0" w:noHBand="0" w:noVBand="1"/>
      </w:tblPr>
      <w:tblGrid>
        <w:gridCol w:w="3368"/>
        <w:gridCol w:w="739"/>
        <w:gridCol w:w="350"/>
        <w:gridCol w:w="439"/>
        <w:gridCol w:w="439"/>
        <w:gridCol w:w="439"/>
        <w:gridCol w:w="439"/>
        <w:gridCol w:w="439"/>
        <w:gridCol w:w="439"/>
        <w:gridCol w:w="439"/>
        <w:gridCol w:w="439"/>
      </w:tblGrid>
      <w:tr w:rsidR="00CE0C07" w:rsidRPr="00243A5C" w14:paraId="7CD00D1D" w14:textId="5FC78D1F" w:rsidTr="00BF68B2">
        <w:trPr>
          <w:trHeight w:val="521"/>
        </w:trPr>
        <w:tc>
          <w:tcPr>
            <w:tcW w:w="4038" w:type="dxa"/>
          </w:tcPr>
          <w:p w14:paraId="29C24C20" w14:textId="27545D3D" w:rsidR="00CE0C07" w:rsidRPr="00243A5C" w:rsidRDefault="00CE0C07" w:rsidP="00D12688">
            <w:pPr>
              <w:rPr>
                <w:rFonts w:ascii="Arial" w:hAnsi="Arial" w:cs="Arial"/>
                <w:b/>
                <w:sz w:val="20"/>
                <w:szCs w:val="20"/>
              </w:rPr>
            </w:pPr>
            <w:r w:rsidRPr="00243A5C">
              <w:rPr>
                <w:rFonts w:ascii="Arial" w:hAnsi="Arial" w:cs="Arial"/>
                <w:b/>
                <w:sz w:val="20"/>
                <w:szCs w:val="20"/>
              </w:rPr>
              <w:t>Actie</w:t>
            </w:r>
          </w:p>
        </w:tc>
        <w:tc>
          <w:tcPr>
            <w:tcW w:w="660" w:type="dxa"/>
          </w:tcPr>
          <w:p w14:paraId="3A5088DA" w14:textId="77777777" w:rsidR="00481347" w:rsidRPr="00243A5C" w:rsidRDefault="00CE0C07" w:rsidP="00D12688">
            <w:pPr>
              <w:jc w:val="center"/>
              <w:rPr>
                <w:rFonts w:ascii="Arial" w:hAnsi="Arial" w:cs="Arial"/>
                <w:b/>
                <w:sz w:val="20"/>
                <w:szCs w:val="20"/>
              </w:rPr>
            </w:pPr>
            <w:r w:rsidRPr="00243A5C">
              <w:rPr>
                <w:rFonts w:ascii="Arial" w:hAnsi="Arial" w:cs="Arial"/>
                <w:b/>
                <w:sz w:val="20"/>
                <w:szCs w:val="20"/>
              </w:rPr>
              <w:t xml:space="preserve">Week </w:t>
            </w:r>
          </w:p>
          <w:p w14:paraId="1DEF3148" w14:textId="683CC16F" w:rsidR="00CE0C07" w:rsidRPr="00243A5C" w:rsidRDefault="00481347" w:rsidP="00D12688">
            <w:pPr>
              <w:jc w:val="center"/>
              <w:rPr>
                <w:rFonts w:ascii="Arial" w:hAnsi="Arial" w:cs="Arial"/>
                <w:b/>
                <w:sz w:val="20"/>
                <w:szCs w:val="20"/>
              </w:rPr>
            </w:pPr>
            <w:r w:rsidRPr="00243A5C">
              <w:rPr>
                <w:rFonts w:ascii="Arial" w:hAnsi="Arial" w:cs="Arial"/>
                <w:b/>
                <w:sz w:val="20"/>
                <w:szCs w:val="20"/>
              </w:rPr>
              <w:t>8</w:t>
            </w:r>
          </w:p>
        </w:tc>
        <w:tc>
          <w:tcPr>
            <w:tcW w:w="320" w:type="dxa"/>
          </w:tcPr>
          <w:p w14:paraId="2076D943" w14:textId="0282CEC6" w:rsidR="00CE0C07" w:rsidRPr="00243A5C" w:rsidRDefault="00481347" w:rsidP="00D12688">
            <w:pPr>
              <w:rPr>
                <w:rFonts w:ascii="Arial" w:hAnsi="Arial" w:cs="Arial"/>
                <w:b/>
                <w:sz w:val="20"/>
                <w:szCs w:val="20"/>
              </w:rPr>
            </w:pPr>
            <w:r w:rsidRPr="00243A5C">
              <w:rPr>
                <w:rFonts w:ascii="Arial" w:hAnsi="Arial" w:cs="Arial"/>
                <w:b/>
                <w:sz w:val="20"/>
                <w:szCs w:val="20"/>
              </w:rPr>
              <w:t>9</w:t>
            </w:r>
          </w:p>
        </w:tc>
        <w:tc>
          <w:tcPr>
            <w:tcW w:w="360" w:type="dxa"/>
          </w:tcPr>
          <w:p w14:paraId="7C425FD5" w14:textId="0C5626B7" w:rsidR="00CE0C07" w:rsidRPr="00243A5C" w:rsidRDefault="00481347" w:rsidP="00D12688">
            <w:pPr>
              <w:rPr>
                <w:rFonts w:ascii="Arial" w:hAnsi="Arial" w:cs="Arial"/>
                <w:b/>
                <w:sz w:val="20"/>
                <w:szCs w:val="20"/>
              </w:rPr>
            </w:pPr>
            <w:r w:rsidRPr="00243A5C">
              <w:rPr>
                <w:rFonts w:ascii="Arial" w:hAnsi="Arial" w:cs="Arial"/>
                <w:b/>
                <w:sz w:val="20"/>
                <w:szCs w:val="20"/>
              </w:rPr>
              <w:t>10</w:t>
            </w:r>
          </w:p>
        </w:tc>
        <w:tc>
          <w:tcPr>
            <w:tcW w:w="360" w:type="dxa"/>
          </w:tcPr>
          <w:p w14:paraId="196375ED" w14:textId="56B7837A" w:rsidR="00CE0C07" w:rsidRPr="00243A5C" w:rsidRDefault="00481347" w:rsidP="00D12688">
            <w:pPr>
              <w:rPr>
                <w:rFonts w:ascii="Arial" w:hAnsi="Arial" w:cs="Arial"/>
                <w:b/>
                <w:sz w:val="20"/>
                <w:szCs w:val="20"/>
              </w:rPr>
            </w:pPr>
            <w:r w:rsidRPr="00243A5C">
              <w:rPr>
                <w:rFonts w:ascii="Arial" w:hAnsi="Arial" w:cs="Arial"/>
                <w:b/>
                <w:sz w:val="20"/>
                <w:szCs w:val="20"/>
              </w:rPr>
              <w:t>11</w:t>
            </w:r>
          </w:p>
        </w:tc>
        <w:tc>
          <w:tcPr>
            <w:tcW w:w="360" w:type="dxa"/>
          </w:tcPr>
          <w:p w14:paraId="17AFCF34" w14:textId="23EA90F6" w:rsidR="00CE0C07" w:rsidRPr="00243A5C" w:rsidRDefault="00481347" w:rsidP="00D12688">
            <w:pPr>
              <w:rPr>
                <w:rFonts w:ascii="Arial" w:hAnsi="Arial" w:cs="Arial"/>
                <w:b/>
                <w:sz w:val="20"/>
                <w:szCs w:val="20"/>
              </w:rPr>
            </w:pPr>
            <w:r w:rsidRPr="00243A5C">
              <w:rPr>
                <w:rFonts w:ascii="Arial" w:hAnsi="Arial" w:cs="Arial"/>
                <w:b/>
                <w:sz w:val="20"/>
                <w:szCs w:val="20"/>
              </w:rPr>
              <w:t>12</w:t>
            </w:r>
          </w:p>
        </w:tc>
        <w:tc>
          <w:tcPr>
            <w:tcW w:w="385" w:type="dxa"/>
          </w:tcPr>
          <w:p w14:paraId="4EACCA04" w14:textId="692B2DD6" w:rsidR="00CE0C07" w:rsidRPr="00243A5C" w:rsidRDefault="00481347" w:rsidP="00D12688">
            <w:pPr>
              <w:rPr>
                <w:rFonts w:ascii="Arial" w:hAnsi="Arial" w:cs="Arial"/>
                <w:b/>
                <w:sz w:val="20"/>
                <w:szCs w:val="20"/>
              </w:rPr>
            </w:pPr>
            <w:r w:rsidRPr="00243A5C">
              <w:rPr>
                <w:rFonts w:ascii="Arial" w:hAnsi="Arial" w:cs="Arial"/>
                <w:b/>
                <w:sz w:val="20"/>
                <w:szCs w:val="20"/>
              </w:rPr>
              <w:t>13</w:t>
            </w:r>
          </w:p>
        </w:tc>
        <w:tc>
          <w:tcPr>
            <w:tcW w:w="360" w:type="dxa"/>
          </w:tcPr>
          <w:p w14:paraId="55CEEA45" w14:textId="4A9F31C2" w:rsidR="00CE0C07" w:rsidRPr="00243A5C" w:rsidRDefault="00481347" w:rsidP="00D12688">
            <w:pPr>
              <w:rPr>
                <w:rFonts w:ascii="Arial" w:hAnsi="Arial" w:cs="Arial"/>
                <w:b/>
                <w:sz w:val="20"/>
                <w:szCs w:val="20"/>
              </w:rPr>
            </w:pPr>
            <w:r w:rsidRPr="00243A5C">
              <w:rPr>
                <w:rFonts w:ascii="Arial" w:hAnsi="Arial" w:cs="Arial"/>
                <w:b/>
                <w:sz w:val="20"/>
                <w:szCs w:val="20"/>
              </w:rPr>
              <w:t>14</w:t>
            </w:r>
          </w:p>
        </w:tc>
        <w:tc>
          <w:tcPr>
            <w:tcW w:w="360" w:type="dxa"/>
          </w:tcPr>
          <w:p w14:paraId="5E0EF742" w14:textId="08984BF3" w:rsidR="00CE0C07" w:rsidRPr="00243A5C" w:rsidRDefault="00481347" w:rsidP="00D12688">
            <w:pPr>
              <w:rPr>
                <w:rFonts w:ascii="Arial" w:hAnsi="Arial" w:cs="Arial"/>
                <w:b/>
                <w:sz w:val="20"/>
                <w:szCs w:val="20"/>
              </w:rPr>
            </w:pPr>
            <w:r w:rsidRPr="00243A5C">
              <w:rPr>
                <w:rFonts w:ascii="Arial" w:hAnsi="Arial" w:cs="Arial"/>
                <w:b/>
                <w:sz w:val="20"/>
                <w:szCs w:val="20"/>
              </w:rPr>
              <w:t>15</w:t>
            </w:r>
          </w:p>
        </w:tc>
        <w:tc>
          <w:tcPr>
            <w:tcW w:w="406" w:type="dxa"/>
          </w:tcPr>
          <w:p w14:paraId="7DFE4BB4" w14:textId="31309065" w:rsidR="00CE0C07" w:rsidRPr="00243A5C" w:rsidRDefault="00481347" w:rsidP="00D12688">
            <w:pPr>
              <w:rPr>
                <w:rFonts w:ascii="Arial" w:hAnsi="Arial" w:cs="Arial"/>
                <w:b/>
                <w:sz w:val="20"/>
                <w:szCs w:val="20"/>
              </w:rPr>
            </w:pPr>
            <w:r w:rsidRPr="00243A5C">
              <w:rPr>
                <w:rFonts w:ascii="Arial" w:hAnsi="Arial" w:cs="Arial"/>
                <w:b/>
                <w:sz w:val="20"/>
                <w:szCs w:val="20"/>
              </w:rPr>
              <w:t>16</w:t>
            </w:r>
          </w:p>
        </w:tc>
        <w:tc>
          <w:tcPr>
            <w:tcW w:w="360" w:type="dxa"/>
          </w:tcPr>
          <w:p w14:paraId="1FAB3526" w14:textId="540488A2" w:rsidR="00CE0C07" w:rsidRPr="00243A5C" w:rsidRDefault="00481347" w:rsidP="00D12688">
            <w:pPr>
              <w:rPr>
                <w:rFonts w:ascii="Arial" w:hAnsi="Arial" w:cs="Arial"/>
                <w:b/>
                <w:sz w:val="20"/>
                <w:szCs w:val="20"/>
              </w:rPr>
            </w:pPr>
            <w:r w:rsidRPr="00243A5C">
              <w:rPr>
                <w:rFonts w:ascii="Arial" w:hAnsi="Arial" w:cs="Arial"/>
                <w:b/>
                <w:sz w:val="20"/>
                <w:szCs w:val="20"/>
              </w:rPr>
              <w:t>17</w:t>
            </w:r>
          </w:p>
        </w:tc>
      </w:tr>
      <w:tr w:rsidR="00CE0C07" w:rsidRPr="00243A5C" w14:paraId="3D94ECEE" w14:textId="428B34F0" w:rsidTr="00BF68B2">
        <w:trPr>
          <w:trHeight w:val="268"/>
        </w:trPr>
        <w:tc>
          <w:tcPr>
            <w:tcW w:w="4038" w:type="dxa"/>
          </w:tcPr>
          <w:p w14:paraId="54941722" w14:textId="620231E2" w:rsidR="00CE0C07" w:rsidRPr="00243A5C" w:rsidRDefault="00CE0C07" w:rsidP="00D12688">
            <w:pPr>
              <w:rPr>
                <w:rFonts w:ascii="Arial" w:hAnsi="Arial" w:cs="Arial"/>
                <w:sz w:val="20"/>
                <w:szCs w:val="20"/>
              </w:rPr>
            </w:pPr>
            <w:r w:rsidRPr="00243A5C">
              <w:rPr>
                <w:rFonts w:ascii="Arial" w:hAnsi="Arial" w:cs="Arial"/>
                <w:sz w:val="20"/>
                <w:szCs w:val="20"/>
              </w:rPr>
              <w:t>Interviewvragen en afspraken maken</w:t>
            </w:r>
          </w:p>
        </w:tc>
        <w:tc>
          <w:tcPr>
            <w:tcW w:w="660" w:type="dxa"/>
          </w:tcPr>
          <w:p w14:paraId="50484818" w14:textId="57A786E8" w:rsidR="00CE0C07" w:rsidRPr="00243A5C" w:rsidRDefault="00481347" w:rsidP="00D12688">
            <w:pPr>
              <w:jc w:val="center"/>
              <w:rPr>
                <w:rFonts w:ascii="Arial" w:hAnsi="Arial" w:cs="Arial"/>
                <w:sz w:val="20"/>
                <w:szCs w:val="20"/>
              </w:rPr>
            </w:pPr>
            <w:r w:rsidRPr="00243A5C">
              <w:rPr>
                <w:rFonts w:ascii="Arial" w:hAnsi="Arial" w:cs="Arial"/>
                <w:sz w:val="20"/>
                <w:szCs w:val="20"/>
              </w:rPr>
              <w:t>X</w:t>
            </w:r>
          </w:p>
        </w:tc>
        <w:tc>
          <w:tcPr>
            <w:tcW w:w="320" w:type="dxa"/>
          </w:tcPr>
          <w:p w14:paraId="79E49556" w14:textId="15CF4E22" w:rsidR="00CE0C07" w:rsidRPr="00243A5C" w:rsidRDefault="00CE0C07" w:rsidP="00D12688">
            <w:pPr>
              <w:jc w:val="center"/>
              <w:rPr>
                <w:rFonts w:ascii="Arial" w:hAnsi="Arial" w:cs="Arial"/>
                <w:sz w:val="20"/>
                <w:szCs w:val="20"/>
              </w:rPr>
            </w:pPr>
            <w:r w:rsidRPr="00243A5C">
              <w:rPr>
                <w:rFonts w:ascii="Arial" w:hAnsi="Arial" w:cs="Arial"/>
                <w:sz w:val="20"/>
                <w:szCs w:val="20"/>
              </w:rPr>
              <w:t>X</w:t>
            </w:r>
          </w:p>
        </w:tc>
        <w:tc>
          <w:tcPr>
            <w:tcW w:w="360" w:type="dxa"/>
          </w:tcPr>
          <w:p w14:paraId="0002AB45" w14:textId="6DD5F0B8" w:rsidR="00CE0C07" w:rsidRPr="00243A5C" w:rsidRDefault="00CE0C07" w:rsidP="00D12688">
            <w:pPr>
              <w:jc w:val="center"/>
              <w:rPr>
                <w:rFonts w:ascii="Arial" w:hAnsi="Arial" w:cs="Arial"/>
                <w:sz w:val="20"/>
                <w:szCs w:val="20"/>
              </w:rPr>
            </w:pPr>
          </w:p>
        </w:tc>
        <w:tc>
          <w:tcPr>
            <w:tcW w:w="360" w:type="dxa"/>
          </w:tcPr>
          <w:p w14:paraId="017134C9" w14:textId="77777777" w:rsidR="00CE0C07" w:rsidRPr="00243A5C" w:rsidRDefault="00CE0C07" w:rsidP="00D12688">
            <w:pPr>
              <w:jc w:val="center"/>
              <w:rPr>
                <w:rFonts w:ascii="Arial" w:hAnsi="Arial" w:cs="Arial"/>
                <w:sz w:val="20"/>
                <w:szCs w:val="20"/>
              </w:rPr>
            </w:pPr>
          </w:p>
        </w:tc>
        <w:tc>
          <w:tcPr>
            <w:tcW w:w="360" w:type="dxa"/>
          </w:tcPr>
          <w:p w14:paraId="6F02B7C5" w14:textId="77777777" w:rsidR="00CE0C07" w:rsidRPr="00243A5C" w:rsidRDefault="00CE0C07" w:rsidP="00D12688">
            <w:pPr>
              <w:jc w:val="center"/>
              <w:rPr>
                <w:rFonts w:ascii="Arial" w:hAnsi="Arial" w:cs="Arial"/>
                <w:sz w:val="20"/>
                <w:szCs w:val="20"/>
              </w:rPr>
            </w:pPr>
          </w:p>
        </w:tc>
        <w:tc>
          <w:tcPr>
            <w:tcW w:w="385" w:type="dxa"/>
          </w:tcPr>
          <w:p w14:paraId="5650E372" w14:textId="77777777" w:rsidR="00CE0C07" w:rsidRPr="00243A5C" w:rsidRDefault="00CE0C07" w:rsidP="00D12688">
            <w:pPr>
              <w:jc w:val="center"/>
              <w:rPr>
                <w:rFonts w:ascii="Arial" w:hAnsi="Arial" w:cs="Arial"/>
                <w:sz w:val="20"/>
                <w:szCs w:val="20"/>
              </w:rPr>
            </w:pPr>
          </w:p>
        </w:tc>
        <w:tc>
          <w:tcPr>
            <w:tcW w:w="360" w:type="dxa"/>
          </w:tcPr>
          <w:p w14:paraId="78326174" w14:textId="77777777" w:rsidR="00CE0C07" w:rsidRPr="00243A5C" w:rsidRDefault="00CE0C07" w:rsidP="00D12688">
            <w:pPr>
              <w:jc w:val="center"/>
              <w:rPr>
                <w:rFonts w:ascii="Arial" w:hAnsi="Arial" w:cs="Arial"/>
                <w:sz w:val="20"/>
                <w:szCs w:val="20"/>
              </w:rPr>
            </w:pPr>
          </w:p>
        </w:tc>
        <w:tc>
          <w:tcPr>
            <w:tcW w:w="360" w:type="dxa"/>
          </w:tcPr>
          <w:p w14:paraId="03AE638C" w14:textId="77777777" w:rsidR="00CE0C07" w:rsidRPr="00243A5C" w:rsidRDefault="00CE0C07" w:rsidP="00D12688">
            <w:pPr>
              <w:jc w:val="center"/>
              <w:rPr>
                <w:rFonts w:ascii="Arial" w:hAnsi="Arial" w:cs="Arial"/>
                <w:sz w:val="20"/>
                <w:szCs w:val="20"/>
              </w:rPr>
            </w:pPr>
          </w:p>
        </w:tc>
        <w:tc>
          <w:tcPr>
            <w:tcW w:w="406" w:type="dxa"/>
          </w:tcPr>
          <w:p w14:paraId="3FD1A590" w14:textId="7F3086C0" w:rsidR="00CE0C07" w:rsidRPr="00243A5C" w:rsidRDefault="00CE0C07" w:rsidP="00D12688">
            <w:pPr>
              <w:jc w:val="center"/>
              <w:rPr>
                <w:rFonts w:ascii="Arial" w:hAnsi="Arial" w:cs="Arial"/>
                <w:sz w:val="20"/>
                <w:szCs w:val="20"/>
              </w:rPr>
            </w:pPr>
          </w:p>
        </w:tc>
        <w:tc>
          <w:tcPr>
            <w:tcW w:w="360" w:type="dxa"/>
          </w:tcPr>
          <w:p w14:paraId="68C95A0E" w14:textId="77777777" w:rsidR="00CE0C07" w:rsidRPr="00243A5C" w:rsidRDefault="00CE0C07" w:rsidP="00D12688">
            <w:pPr>
              <w:jc w:val="center"/>
              <w:rPr>
                <w:rFonts w:ascii="Arial" w:hAnsi="Arial" w:cs="Arial"/>
                <w:sz w:val="20"/>
                <w:szCs w:val="20"/>
              </w:rPr>
            </w:pPr>
          </w:p>
        </w:tc>
      </w:tr>
      <w:tr w:rsidR="00E66774" w:rsidRPr="00243A5C" w14:paraId="3721E5FE" w14:textId="77777777" w:rsidTr="00BF68B2">
        <w:trPr>
          <w:trHeight w:val="252"/>
        </w:trPr>
        <w:tc>
          <w:tcPr>
            <w:tcW w:w="4038" w:type="dxa"/>
          </w:tcPr>
          <w:p w14:paraId="324B4ACC" w14:textId="248DB19B" w:rsidR="00E66774" w:rsidRPr="00243A5C" w:rsidRDefault="00E66774" w:rsidP="00D12688">
            <w:pPr>
              <w:rPr>
                <w:rFonts w:ascii="Arial" w:hAnsi="Arial" w:cs="Arial"/>
                <w:sz w:val="20"/>
                <w:szCs w:val="20"/>
              </w:rPr>
            </w:pPr>
            <w:r w:rsidRPr="00243A5C">
              <w:rPr>
                <w:rFonts w:ascii="Arial" w:hAnsi="Arial" w:cs="Arial"/>
                <w:sz w:val="20"/>
                <w:szCs w:val="20"/>
              </w:rPr>
              <w:t>Enquête maken</w:t>
            </w:r>
          </w:p>
        </w:tc>
        <w:tc>
          <w:tcPr>
            <w:tcW w:w="660" w:type="dxa"/>
          </w:tcPr>
          <w:p w14:paraId="0D8130E1" w14:textId="7F29E64B" w:rsidR="00E66774" w:rsidRPr="00243A5C" w:rsidRDefault="00E66774" w:rsidP="00D12688">
            <w:pPr>
              <w:jc w:val="center"/>
              <w:rPr>
                <w:rFonts w:ascii="Arial" w:hAnsi="Arial" w:cs="Arial"/>
                <w:sz w:val="20"/>
                <w:szCs w:val="20"/>
              </w:rPr>
            </w:pPr>
            <w:r w:rsidRPr="00243A5C">
              <w:rPr>
                <w:rFonts w:ascii="Arial" w:hAnsi="Arial" w:cs="Arial"/>
                <w:sz w:val="20"/>
                <w:szCs w:val="20"/>
              </w:rPr>
              <w:t>X</w:t>
            </w:r>
          </w:p>
        </w:tc>
        <w:tc>
          <w:tcPr>
            <w:tcW w:w="320" w:type="dxa"/>
          </w:tcPr>
          <w:p w14:paraId="303CE721" w14:textId="16860A92" w:rsidR="00E66774" w:rsidRPr="00243A5C" w:rsidRDefault="00E66774" w:rsidP="00D12688">
            <w:pPr>
              <w:jc w:val="center"/>
              <w:rPr>
                <w:rFonts w:ascii="Arial" w:hAnsi="Arial" w:cs="Arial"/>
                <w:sz w:val="20"/>
                <w:szCs w:val="20"/>
              </w:rPr>
            </w:pPr>
            <w:r w:rsidRPr="00243A5C">
              <w:rPr>
                <w:rFonts w:ascii="Arial" w:hAnsi="Arial" w:cs="Arial"/>
                <w:sz w:val="20"/>
                <w:szCs w:val="20"/>
              </w:rPr>
              <w:t>X</w:t>
            </w:r>
          </w:p>
        </w:tc>
        <w:tc>
          <w:tcPr>
            <w:tcW w:w="360" w:type="dxa"/>
          </w:tcPr>
          <w:p w14:paraId="2B7BAA17" w14:textId="77777777" w:rsidR="00E66774" w:rsidRPr="00243A5C" w:rsidRDefault="00E66774" w:rsidP="00D12688">
            <w:pPr>
              <w:jc w:val="center"/>
              <w:rPr>
                <w:rFonts w:ascii="Arial" w:hAnsi="Arial" w:cs="Arial"/>
                <w:sz w:val="20"/>
                <w:szCs w:val="20"/>
              </w:rPr>
            </w:pPr>
          </w:p>
        </w:tc>
        <w:tc>
          <w:tcPr>
            <w:tcW w:w="360" w:type="dxa"/>
          </w:tcPr>
          <w:p w14:paraId="42390AAC" w14:textId="77777777" w:rsidR="00E66774" w:rsidRPr="00243A5C" w:rsidRDefault="00E66774" w:rsidP="00D12688">
            <w:pPr>
              <w:jc w:val="center"/>
              <w:rPr>
                <w:rFonts w:ascii="Arial" w:hAnsi="Arial" w:cs="Arial"/>
                <w:sz w:val="20"/>
                <w:szCs w:val="20"/>
              </w:rPr>
            </w:pPr>
          </w:p>
        </w:tc>
        <w:tc>
          <w:tcPr>
            <w:tcW w:w="360" w:type="dxa"/>
          </w:tcPr>
          <w:p w14:paraId="215B4BEB" w14:textId="77777777" w:rsidR="00E66774" w:rsidRPr="00243A5C" w:rsidRDefault="00E66774" w:rsidP="00D12688">
            <w:pPr>
              <w:jc w:val="center"/>
              <w:rPr>
                <w:rFonts w:ascii="Arial" w:hAnsi="Arial" w:cs="Arial"/>
                <w:sz w:val="20"/>
                <w:szCs w:val="20"/>
              </w:rPr>
            </w:pPr>
          </w:p>
        </w:tc>
        <w:tc>
          <w:tcPr>
            <w:tcW w:w="385" w:type="dxa"/>
          </w:tcPr>
          <w:p w14:paraId="467C2B45" w14:textId="77777777" w:rsidR="00E66774" w:rsidRPr="00243A5C" w:rsidRDefault="00E66774" w:rsidP="00D12688">
            <w:pPr>
              <w:jc w:val="center"/>
              <w:rPr>
                <w:rFonts w:ascii="Arial" w:hAnsi="Arial" w:cs="Arial"/>
                <w:sz w:val="20"/>
                <w:szCs w:val="20"/>
              </w:rPr>
            </w:pPr>
          </w:p>
        </w:tc>
        <w:tc>
          <w:tcPr>
            <w:tcW w:w="360" w:type="dxa"/>
          </w:tcPr>
          <w:p w14:paraId="2494D90C" w14:textId="77777777" w:rsidR="00E66774" w:rsidRPr="00243A5C" w:rsidRDefault="00E66774" w:rsidP="00D12688">
            <w:pPr>
              <w:jc w:val="center"/>
              <w:rPr>
                <w:rFonts w:ascii="Arial" w:hAnsi="Arial" w:cs="Arial"/>
                <w:sz w:val="20"/>
                <w:szCs w:val="20"/>
              </w:rPr>
            </w:pPr>
          </w:p>
        </w:tc>
        <w:tc>
          <w:tcPr>
            <w:tcW w:w="360" w:type="dxa"/>
          </w:tcPr>
          <w:p w14:paraId="7D57792C" w14:textId="77777777" w:rsidR="00E66774" w:rsidRPr="00243A5C" w:rsidRDefault="00E66774" w:rsidP="00D12688">
            <w:pPr>
              <w:jc w:val="center"/>
              <w:rPr>
                <w:rFonts w:ascii="Arial" w:hAnsi="Arial" w:cs="Arial"/>
                <w:sz w:val="20"/>
                <w:szCs w:val="20"/>
              </w:rPr>
            </w:pPr>
          </w:p>
        </w:tc>
        <w:tc>
          <w:tcPr>
            <w:tcW w:w="406" w:type="dxa"/>
          </w:tcPr>
          <w:p w14:paraId="1FD088B1" w14:textId="77777777" w:rsidR="00E66774" w:rsidRPr="00243A5C" w:rsidRDefault="00E66774" w:rsidP="00D12688">
            <w:pPr>
              <w:jc w:val="center"/>
              <w:rPr>
                <w:rFonts w:ascii="Arial" w:hAnsi="Arial" w:cs="Arial"/>
                <w:sz w:val="20"/>
                <w:szCs w:val="20"/>
              </w:rPr>
            </w:pPr>
          </w:p>
        </w:tc>
        <w:tc>
          <w:tcPr>
            <w:tcW w:w="360" w:type="dxa"/>
          </w:tcPr>
          <w:p w14:paraId="1E18C3F2" w14:textId="77777777" w:rsidR="00E66774" w:rsidRPr="00243A5C" w:rsidRDefault="00E66774" w:rsidP="00D12688">
            <w:pPr>
              <w:jc w:val="center"/>
              <w:rPr>
                <w:rFonts w:ascii="Arial" w:hAnsi="Arial" w:cs="Arial"/>
                <w:sz w:val="20"/>
                <w:szCs w:val="20"/>
              </w:rPr>
            </w:pPr>
          </w:p>
        </w:tc>
      </w:tr>
      <w:tr w:rsidR="00CE0C07" w:rsidRPr="00243A5C" w14:paraId="082D61D7" w14:textId="0A7A0AFD" w:rsidTr="00BF68B2">
        <w:trPr>
          <w:trHeight w:val="268"/>
        </w:trPr>
        <w:tc>
          <w:tcPr>
            <w:tcW w:w="4038" w:type="dxa"/>
          </w:tcPr>
          <w:p w14:paraId="15524194" w14:textId="01FAF5F2" w:rsidR="00CE0C07" w:rsidRPr="00243A5C" w:rsidRDefault="00CE0C07" w:rsidP="00D12688">
            <w:pPr>
              <w:rPr>
                <w:rFonts w:ascii="Arial" w:hAnsi="Arial" w:cs="Arial"/>
                <w:sz w:val="20"/>
                <w:szCs w:val="20"/>
              </w:rPr>
            </w:pPr>
            <w:r w:rsidRPr="00243A5C">
              <w:rPr>
                <w:rFonts w:ascii="Arial" w:hAnsi="Arial" w:cs="Arial"/>
                <w:sz w:val="20"/>
                <w:szCs w:val="20"/>
              </w:rPr>
              <w:t>Interview herbergier, thomashuis en oranjeborg</w:t>
            </w:r>
          </w:p>
        </w:tc>
        <w:tc>
          <w:tcPr>
            <w:tcW w:w="660" w:type="dxa"/>
          </w:tcPr>
          <w:p w14:paraId="0FAA7973" w14:textId="77777777" w:rsidR="00CE0C07" w:rsidRPr="00243A5C" w:rsidRDefault="00CE0C07" w:rsidP="00D12688">
            <w:pPr>
              <w:jc w:val="center"/>
              <w:rPr>
                <w:rFonts w:ascii="Arial" w:hAnsi="Arial" w:cs="Arial"/>
                <w:sz w:val="20"/>
                <w:szCs w:val="20"/>
              </w:rPr>
            </w:pPr>
          </w:p>
        </w:tc>
        <w:tc>
          <w:tcPr>
            <w:tcW w:w="320" w:type="dxa"/>
          </w:tcPr>
          <w:p w14:paraId="6E2FA9E2" w14:textId="77777777" w:rsidR="00CE0C07" w:rsidRPr="00243A5C" w:rsidRDefault="00CE0C07" w:rsidP="00D12688">
            <w:pPr>
              <w:jc w:val="center"/>
              <w:rPr>
                <w:rFonts w:ascii="Arial" w:hAnsi="Arial" w:cs="Arial"/>
                <w:sz w:val="20"/>
                <w:szCs w:val="20"/>
              </w:rPr>
            </w:pPr>
          </w:p>
        </w:tc>
        <w:tc>
          <w:tcPr>
            <w:tcW w:w="360" w:type="dxa"/>
          </w:tcPr>
          <w:p w14:paraId="1A01EA7A" w14:textId="4FB1AA89" w:rsidR="00CE0C07" w:rsidRPr="00243A5C" w:rsidRDefault="00CE0C07" w:rsidP="00D12688">
            <w:pPr>
              <w:jc w:val="center"/>
              <w:rPr>
                <w:rFonts w:ascii="Arial" w:hAnsi="Arial" w:cs="Arial"/>
                <w:sz w:val="20"/>
                <w:szCs w:val="20"/>
              </w:rPr>
            </w:pPr>
            <w:r w:rsidRPr="00243A5C">
              <w:rPr>
                <w:rFonts w:ascii="Arial" w:hAnsi="Arial" w:cs="Arial"/>
                <w:sz w:val="20"/>
                <w:szCs w:val="20"/>
              </w:rPr>
              <w:t>X</w:t>
            </w:r>
          </w:p>
        </w:tc>
        <w:tc>
          <w:tcPr>
            <w:tcW w:w="360" w:type="dxa"/>
          </w:tcPr>
          <w:p w14:paraId="568CF88D" w14:textId="6E2EB573" w:rsidR="00CE0C07" w:rsidRPr="00243A5C" w:rsidRDefault="00CE0C07" w:rsidP="00D12688">
            <w:pPr>
              <w:jc w:val="center"/>
              <w:rPr>
                <w:rFonts w:ascii="Arial" w:hAnsi="Arial" w:cs="Arial"/>
                <w:sz w:val="20"/>
                <w:szCs w:val="20"/>
              </w:rPr>
            </w:pPr>
            <w:r w:rsidRPr="00243A5C">
              <w:rPr>
                <w:rFonts w:ascii="Arial" w:hAnsi="Arial" w:cs="Arial"/>
                <w:sz w:val="20"/>
                <w:szCs w:val="20"/>
              </w:rPr>
              <w:t>X</w:t>
            </w:r>
          </w:p>
        </w:tc>
        <w:tc>
          <w:tcPr>
            <w:tcW w:w="360" w:type="dxa"/>
          </w:tcPr>
          <w:p w14:paraId="792815D5" w14:textId="3A3B0CFF" w:rsidR="00CE0C07" w:rsidRPr="00243A5C" w:rsidRDefault="00481347" w:rsidP="00D12688">
            <w:pPr>
              <w:jc w:val="center"/>
              <w:rPr>
                <w:rFonts w:ascii="Arial" w:hAnsi="Arial" w:cs="Arial"/>
                <w:sz w:val="20"/>
                <w:szCs w:val="20"/>
              </w:rPr>
            </w:pPr>
            <w:r w:rsidRPr="00243A5C">
              <w:rPr>
                <w:rFonts w:ascii="Arial" w:hAnsi="Arial" w:cs="Arial"/>
                <w:sz w:val="20"/>
                <w:szCs w:val="20"/>
              </w:rPr>
              <w:t>X</w:t>
            </w:r>
          </w:p>
        </w:tc>
        <w:tc>
          <w:tcPr>
            <w:tcW w:w="385" w:type="dxa"/>
          </w:tcPr>
          <w:p w14:paraId="11DA79B4" w14:textId="77777777" w:rsidR="00CE0C07" w:rsidRPr="00243A5C" w:rsidRDefault="00CE0C07" w:rsidP="00D12688">
            <w:pPr>
              <w:jc w:val="center"/>
              <w:rPr>
                <w:rFonts w:ascii="Arial" w:hAnsi="Arial" w:cs="Arial"/>
                <w:sz w:val="20"/>
                <w:szCs w:val="20"/>
              </w:rPr>
            </w:pPr>
          </w:p>
        </w:tc>
        <w:tc>
          <w:tcPr>
            <w:tcW w:w="360" w:type="dxa"/>
          </w:tcPr>
          <w:p w14:paraId="057BA278" w14:textId="77777777" w:rsidR="00CE0C07" w:rsidRPr="00243A5C" w:rsidRDefault="00CE0C07" w:rsidP="00D12688">
            <w:pPr>
              <w:jc w:val="center"/>
              <w:rPr>
                <w:rFonts w:ascii="Arial" w:hAnsi="Arial" w:cs="Arial"/>
                <w:sz w:val="20"/>
                <w:szCs w:val="20"/>
              </w:rPr>
            </w:pPr>
          </w:p>
        </w:tc>
        <w:tc>
          <w:tcPr>
            <w:tcW w:w="360" w:type="dxa"/>
          </w:tcPr>
          <w:p w14:paraId="76382565" w14:textId="77777777" w:rsidR="00CE0C07" w:rsidRPr="00243A5C" w:rsidRDefault="00CE0C07" w:rsidP="00D12688">
            <w:pPr>
              <w:jc w:val="center"/>
              <w:rPr>
                <w:rFonts w:ascii="Arial" w:hAnsi="Arial" w:cs="Arial"/>
                <w:sz w:val="20"/>
                <w:szCs w:val="20"/>
              </w:rPr>
            </w:pPr>
          </w:p>
        </w:tc>
        <w:tc>
          <w:tcPr>
            <w:tcW w:w="406" w:type="dxa"/>
          </w:tcPr>
          <w:p w14:paraId="73149248" w14:textId="542DA5A2" w:rsidR="00CE0C07" w:rsidRPr="00243A5C" w:rsidRDefault="00CE0C07" w:rsidP="00D12688">
            <w:pPr>
              <w:jc w:val="center"/>
              <w:rPr>
                <w:rFonts w:ascii="Arial" w:hAnsi="Arial" w:cs="Arial"/>
                <w:sz w:val="20"/>
                <w:szCs w:val="20"/>
              </w:rPr>
            </w:pPr>
          </w:p>
        </w:tc>
        <w:tc>
          <w:tcPr>
            <w:tcW w:w="360" w:type="dxa"/>
          </w:tcPr>
          <w:p w14:paraId="773CD94D" w14:textId="77777777" w:rsidR="00CE0C07" w:rsidRPr="00243A5C" w:rsidRDefault="00CE0C07" w:rsidP="00D12688">
            <w:pPr>
              <w:jc w:val="center"/>
              <w:rPr>
                <w:rFonts w:ascii="Arial" w:hAnsi="Arial" w:cs="Arial"/>
                <w:sz w:val="20"/>
                <w:szCs w:val="20"/>
              </w:rPr>
            </w:pPr>
          </w:p>
        </w:tc>
      </w:tr>
      <w:tr w:rsidR="00CE0C07" w:rsidRPr="00243A5C" w14:paraId="674F81FE" w14:textId="77777777" w:rsidTr="00BF68B2">
        <w:trPr>
          <w:trHeight w:val="268"/>
        </w:trPr>
        <w:tc>
          <w:tcPr>
            <w:tcW w:w="4038" w:type="dxa"/>
          </w:tcPr>
          <w:p w14:paraId="4F863137" w14:textId="7B70CB4C" w:rsidR="00CE0C07" w:rsidRPr="00243A5C" w:rsidRDefault="00CE0C07" w:rsidP="00D12688">
            <w:pPr>
              <w:rPr>
                <w:rFonts w:ascii="Arial" w:hAnsi="Arial" w:cs="Arial"/>
                <w:sz w:val="20"/>
                <w:szCs w:val="20"/>
              </w:rPr>
            </w:pPr>
            <w:r w:rsidRPr="00243A5C">
              <w:rPr>
                <w:rFonts w:ascii="Arial" w:hAnsi="Arial" w:cs="Arial"/>
                <w:sz w:val="20"/>
                <w:szCs w:val="20"/>
              </w:rPr>
              <w:t>Interview medewerker zorgkantoor</w:t>
            </w:r>
          </w:p>
        </w:tc>
        <w:tc>
          <w:tcPr>
            <w:tcW w:w="660" w:type="dxa"/>
          </w:tcPr>
          <w:p w14:paraId="6A1ADC50" w14:textId="77777777" w:rsidR="00CE0C07" w:rsidRPr="00243A5C" w:rsidRDefault="00CE0C07" w:rsidP="00D12688">
            <w:pPr>
              <w:jc w:val="center"/>
              <w:rPr>
                <w:rFonts w:ascii="Arial" w:hAnsi="Arial" w:cs="Arial"/>
                <w:sz w:val="20"/>
                <w:szCs w:val="20"/>
              </w:rPr>
            </w:pPr>
          </w:p>
        </w:tc>
        <w:tc>
          <w:tcPr>
            <w:tcW w:w="320" w:type="dxa"/>
          </w:tcPr>
          <w:p w14:paraId="388C0CF2" w14:textId="77777777" w:rsidR="00CE0C07" w:rsidRPr="00243A5C" w:rsidRDefault="00CE0C07" w:rsidP="00D12688">
            <w:pPr>
              <w:jc w:val="center"/>
              <w:rPr>
                <w:rFonts w:ascii="Arial" w:hAnsi="Arial" w:cs="Arial"/>
                <w:sz w:val="20"/>
                <w:szCs w:val="20"/>
              </w:rPr>
            </w:pPr>
          </w:p>
        </w:tc>
        <w:tc>
          <w:tcPr>
            <w:tcW w:w="360" w:type="dxa"/>
          </w:tcPr>
          <w:p w14:paraId="2382DC9B" w14:textId="698FDC87" w:rsidR="00CE0C07" w:rsidRPr="00243A5C" w:rsidRDefault="00CE0C07" w:rsidP="00D12688">
            <w:pPr>
              <w:jc w:val="center"/>
              <w:rPr>
                <w:rFonts w:ascii="Arial" w:hAnsi="Arial" w:cs="Arial"/>
                <w:sz w:val="20"/>
                <w:szCs w:val="20"/>
              </w:rPr>
            </w:pPr>
            <w:r w:rsidRPr="00243A5C">
              <w:rPr>
                <w:rFonts w:ascii="Arial" w:hAnsi="Arial" w:cs="Arial"/>
                <w:sz w:val="20"/>
                <w:szCs w:val="20"/>
              </w:rPr>
              <w:t>X</w:t>
            </w:r>
          </w:p>
        </w:tc>
        <w:tc>
          <w:tcPr>
            <w:tcW w:w="360" w:type="dxa"/>
          </w:tcPr>
          <w:p w14:paraId="6E55DD3B" w14:textId="27FE7DAE" w:rsidR="00CE0C07" w:rsidRPr="00243A5C" w:rsidRDefault="00CE0C07" w:rsidP="00D12688">
            <w:pPr>
              <w:jc w:val="center"/>
              <w:rPr>
                <w:rFonts w:ascii="Arial" w:hAnsi="Arial" w:cs="Arial"/>
                <w:sz w:val="20"/>
                <w:szCs w:val="20"/>
              </w:rPr>
            </w:pPr>
            <w:r w:rsidRPr="00243A5C">
              <w:rPr>
                <w:rFonts w:ascii="Arial" w:hAnsi="Arial" w:cs="Arial"/>
                <w:sz w:val="20"/>
                <w:szCs w:val="20"/>
              </w:rPr>
              <w:t>X</w:t>
            </w:r>
          </w:p>
        </w:tc>
        <w:tc>
          <w:tcPr>
            <w:tcW w:w="360" w:type="dxa"/>
          </w:tcPr>
          <w:p w14:paraId="6F14FFBD" w14:textId="112EE1D2" w:rsidR="00CE0C07" w:rsidRPr="00243A5C" w:rsidRDefault="00481347" w:rsidP="00D12688">
            <w:pPr>
              <w:jc w:val="center"/>
              <w:rPr>
                <w:rFonts w:ascii="Arial" w:hAnsi="Arial" w:cs="Arial"/>
                <w:sz w:val="20"/>
                <w:szCs w:val="20"/>
              </w:rPr>
            </w:pPr>
            <w:r w:rsidRPr="00243A5C">
              <w:rPr>
                <w:rFonts w:ascii="Arial" w:hAnsi="Arial" w:cs="Arial"/>
                <w:sz w:val="20"/>
                <w:szCs w:val="20"/>
              </w:rPr>
              <w:t>X</w:t>
            </w:r>
          </w:p>
        </w:tc>
        <w:tc>
          <w:tcPr>
            <w:tcW w:w="385" w:type="dxa"/>
          </w:tcPr>
          <w:p w14:paraId="13A3F7AA" w14:textId="77777777" w:rsidR="00CE0C07" w:rsidRPr="00243A5C" w:rsidRDefault="00CE0C07" w:rsidP="00D12688">
            <w:pPr>
              <w:jc w:val="center"/>
              <w:rPr>
                <w:rFonts w:ascii="Arial" w:hAnsi="Arial" w:cs="Arial"/>
                <w:sz w:val="20"/>
                <w:szCs w:val="20"/>
              </w:rPr>
            </w:pPr>
          </w:p>
        </w:tc>
        <w:tc>
          <w:tcPr>
            <w:tcW w:w="360" w:type="dxa"/>
          </w:tcPr>
          <w:p w14:paraId="1460EDEE" w14:textId="77777777" w:rsidR="00CE0C07" w:rsidRPr="00243A5C" w:rsidRDefault="00CE0C07" w:rsidP="00D12688">
            <w:pPr>
              <w:jc w:val="center"/>
              <w:rPr>
                <w:rFonts w:ascii="Arial" w:hAnsi="Arial" w:cs="Arial"/>
                <w:sz w:val="20"/>
                <w:szCs w:val="20"/>
              </w:rPr>
            </w:pPr>
          </w:p>
        </w:tc>
        <w:tc>
          <w:tcPr>
            <w:tcW w:w="360" w:type="dxa"/>
          </w:tcPr>
          <w:p w14:paraId="65948DA3" w14:textId="77777777" w:rsidR="00CE0C07" w:rsidRPr="00243A5C" w:rsidRDefault="00CE0C07" w:rsidP="00D12688">
            <w:pPr>
              <w:jc w:val="center"/>
              <w:rPr>
                <w:rFonts w:ascii="Arial" w:hAnsi="Arial" w:cs="Arial"/>
                <w:sz w:val="20"/>
                <w:szCs w:val="20"/>
              </w:rPr>
            </w:pPr>
          </w:p>
        </w:tc>
        <w:tc>
          <w:tcPr>
            <w:tcW w:w="406" w:type="dxa"/>
          </w:tcPr>
          <w:p w14:paraId="0F0A9FAD" w14:textId="77777777" w:rsidR="00CE0C07" w:rsidRPr="00243A5C" w:rsidRDefault="00CE0C07" w:rsidP="00D12688">
            <w:pPr>
              <w:jc w:val="center"/>
              <w:rPr>
                <w:rFonts w:ascii="Arial" w:hAnsi="Arial" w:cs="Arial"/>
                <w:sz w:val="20"/>
                <w:szCs w:val="20"/>
              </w:rPr>
            </w:pPr>
          </w:p>
        </w:tc>
        <w:tc>
          <w:tcPr>
            <w:tcW w:w="360" w:type="dxa"/>
          </w:tcPr>
          <w:p w14:paraId="259C742F" w14:textId="77777777" w:rsidR="00CE0C07" w:rsidRPr="00243A5C" w:rsidRDefault="00CE0C07" w:rsidP="00D12688">
            <w:pPr>
              <w:jc w:val="center"/>
              <w:rPr>
                <w:rFonts w:ascii="Arial" w:hAnsi="Arial" w:cs="Arial"/>
                <w:sz w:val="20"/>
                <w:szCs w:val="20"/>
              </w:rPr>
            </w:pPr>
          </w:p>
        </w:tc>
      </w:tr>
      <w:tr w:rsidR="00CE0C07" w:rsidRPr="00243A5C" w14:paraId="40E658D3" w14:textId="77777777" w:rsidTr="00BF68B2">
        <w:trPr>
          <w:trHeight w:val="252"/>
        </w:trPr>
        <w:tc>
          <w:tcPr>
            <w:tcW w:w="4038" w:type="dxa"/>
          </w:tcPr>
          <w:p w14:paraId="42125A5B" w14:textId="08C6F87A" w:rsidR="00CE0C07" w:rsidRPr="00243A5C" w:rsidRDefault="00CE0C07" w:rsidP="00D12688">
            <w:pPr>
              <w:rPr>
                <w:rFonts w:ascii="Arial" w:hAnsi="Arial" w:cs="Arial"/>
                <w:sz w:val="20"/>
                <w:szCs w:val="20"/>
              </w:rPr>
            </w:pPr>
            <w:r w:rsidRPr="00243A5C">
              <w:rPr>
                <w:rFonts w:ascii="Arial" w:hAnsi="Arial" w:cs="Arial"/>
                <w:sz w:val="20"/>
                <w:szCs w:val="20"/>
              </w:rPr>
              <w:t>Interview controller Raamwerk</w:t>
            </w:r>
          </w:p>
        </w:tc>
        <w:tc>
          <w:tcPr>
            <w:tcW w:w="660" w:type="dxa"/>
          </w:tcPr>
          <w:p w14:paraId="55213305" w14:textId="77777777" w:rsidR="00CE0C07" w:rsidRPr="00243A5C" w:rsidRDefault="00CE0C07" w:rsidP="00D12688">
            <w:pPr>
              <w:jc w:val="center"/>
              <w:rPr>
                <w:rFonts w:ascii="Arial" w:hAnsi="Arial" w:cs="Arial"/>
                <w:sz w:val="20"/>
                <w:szCs w:val="20"/>
              </w:rPr>
            </w:pPr>
          </w:p>
        </w:tc>
        <w:tc>
          <w:tcPr>
            <w:tcW w:w="320" w:type="dxa"/>
          </w:tcPr>
          <w:p w14:paraId="03E760E3" w14:textId="77777777" w:rsidR="00CE0C07" w:rsidRPr="00243A5C" w:rsidRDefault="00CE0C07" w:rsidP="00D12688">
            <w:pPr>
              <w:jc w:val="center"/>
              <w:rPr>
                <w:rFonts w:ascii="Arial" w:hAnsi="Arial" w:cs="Arial"/>
                <w:sz w:val="20"/>
                <w:szCs w:val="20"/>
              </w:rPr>
            </w:pPr>
          </w:p>
        </w:tc>
        <w:tc>
          <w:tcPr>
            <w:tcW w:w="360" w:type="dxa"/>
          </w:tcPr>
          <w:p w14:paraId="75AF181C" w14:textId="3496D065" w:rsidR="00CE0C07" w:rsidRPr="00243A5C" w:rsidRDefault="00CE0C07" w:rsidP="00D12688">
            <w:pPr>
              <w:jc w:val="center"/>
              <w:rPr>
                <w:rFonts w:ascii="Arial" w:hAnsi="Arial" w:cs="Arial"/>
                <w:sz w:val="20"/>
                <w:szCs w:val="20"/>
              </w:rPr>
            </w:pPr>
            <w:r w:rsidRPr="00243A5C">
              <w:rPr>
                <w:rFonts w:ascii="Arial" w:hAnsi="Arial" w:cs="Arial"/>
                <w:sz w:val="20"/>
                <w:szCs w:val="20"/>
              </w:rPr>
              <w:t>X</w:t>
            </w:r>
          </w:p>
        </w:tc>
        <w:tc>
          <w:tcPr>
            <w:tcW w:w="360" w:type="dxa"/>
          </w:tcPr>
          <w:p w14:paraId="593CED72" w14:textId="38EAEF68" w:rsidR="00CE0C07" w:rsidRPr="00243A5C" w:rsidRDefault="00CE0C07" w:rsidP="00D12688">
            <w:pPr>
              <w:jc w:val="center"/>
              <w:rPr>
                <w:rFonts w:ascii="Arial" w:hAnsi="Arial" w:cs="Arial"/>
                <w:sz w:val="20"/>
                <w:szCs w:val="20"/>
              </w:rPr>
            </w:pPr>
            <w:r w:rsidRPr="00243A5C">
              <w:rPr>
                <w:rFonts w:ascii="Arial" w:hAnsi="Arial" w:cs="Arial"/>
                <w:sz w:val="20"/>
                <w:szCs w:val="20"/>
              </w:rPr>
              <w:t>X</w:t>
            </w:r>
          </w:p>
        </w:tc>
        <w:tc>
          <w:tcPr>
            <w:tcW w:w="360" w:type="dxa"/>
          </w:tcPr>
          <w:p w14:paraId="116E113F" w14:textId="6F6F29F1" w:rsidR="00CE0C07" w:rsidRPr="00243A5C" w:rsidRDefault="00481347" w:rsidP="00D12688">
            <w:pPr>
              <w:jc w:val="center"/>
              <w:rPr>
                <w:rFonts w:ascii="Arial" w:hAnsi="Arial" w:cs="Arial"/>
                <w:sz w:val="20"/>
                <w:szCs w:val="20"/>
              </w:rPr>
            </w:pPr>
            <w:r w:rsidRPr="00243A5C">
              <w:rPr>
                <w:rFonts w:ascii="Arial" w:hAnsi="Arial" w:cs="Arial"/>
                <w:sz w:val="20"/>
                <w:szCs w:val="20"/>
              </w:rPr>
              <w:t>X</w:t>
            </w:r>
          </w:p>
        </w:tc>
        <w:tc>
          <w:tcPr>
            <w:tcW w:w="385" w:type="dxa"/>
          </w:tcPr>
          <w:p w14:paraId="469867C4" w14:textId="77777777" w:rsidR="00CE0C07" w:rsidRPr="00243A5C" w:rsidRDefault="00CE0C07" w:rsidP="00D12688">
            <w:pPr>
              <w:jc w:val="center"/>
              <w:rPr>
                <w:rFonts w:ascii="Arial" w:hAnsi="Arial" w:cs="Arial"/>
                <w:sz w:val="20"/>
                <w:szCs w:val="20"/>
              </w:rPr>
            </w:pPr>
          </w:p>
        </w:tc>
        <w:tc>
          <w:tcPr>
            <w:tcW w:w="360" w:type="dxa"/>
          </w:tcPr>
          <w:p w14:paraId="5FD1A7C9" w14:textId="77777777" w:rsidR="00CE0C07" w:rsidRPr="00243A5C" w:rsidRDefault="00CE0C07" w:rsidP="00D12688">
            <w:pPr>
              <w:jc w:val="center"/>
              <w:rPr>
                <w:rFonts w:ascii="Arial" w:hAnsi="Arial" w:cs="Arial"/>
                <w:sz w:val="20"/>
                <w:szCs w:val="20"/>
              </w:rPr>
            </w:pPr>
          </w:p>
        </w:tc>
        <w:tc>
          <w:tcPr>
            <w:tcW w:w="360" w:type="dxa"/>
          </w:tcPr>
          <w:p w14:paraId="091EC535" w14:textId="77777777" w:rsidR="00CE0C07" w:rsidRPr="00243A5C" w:rsidRDefault="00CE0C07" w:rsidP="00D12688">
            <w:pPr>
              <w:jc w:val="center"/>
              <w:rPr>
                <w:rFonts w:ascii="Arial" w:hAnsi="Arial" w:cs="Arial"/>
                <w:sz w:val="20"/>
                <w:szCs w:val="20"/>
              </w:rPr>
            </w:pPr>
          </w:p>
        </w:tc>
        <w:tc>
          <w:tcPr>
            <w:tcW w:w="406" w:type="dxa"/>
          </w:tcPr>
          <w:p w14:paraId="7C80270A" w14:textId="77777777" w:rsidR="00CE0C07" w:rsidRPr="00243A5C" w:rsidRDefault="00CE0C07" w:rsidP="00D12688">
            <w:pPr>
              <w:jc w:val="center"/>
              <w:rPr>
                <w:rFonts w:ascii="Arial" w:hAnsi="Arial" w:cs="Arial"/>
                <w:sz w:val="20"/>
                <w:szCs w:val="20"/>
              </w:rPr>
            </w:pPr>
          </w:p>
        </w:tc>
        <w:tc>
          <w:tcPr>
            <w:tcW w:w="360" w:type="dxa"/>
          </w:tcPr>
          <w:p w14:paraId="5B66B1F4" w14:textId="77777777" w:rsidR="00CE0C07" w:rsidRPr="00243A5C" w:rsidRDefault="00CE0C07" w:rsidP="00D12688">
            <w:pPr>
              <w:jc w:val="center"/>
              <w:rPr>
                <w:rFonts w:ascii="Arial" w:hAnsi="Arial" w:cs="Arial"/>
                <w:sz w:val="20"/>
                <w:szCs w:val="20"/>
              </w:rPr>
            </w:pPr>
          </w:p>
        </w:tc>
      </w:tr>
      <w:tr w:rsidR="00481347" w:rsidRPr="00243A5C" w14:paraId="5361D3B7" w14:textId="77777777" w:rsidTr="00BF68B2">
        <w:trPr>
          <w:trHeight w:val="268"/>
        </w:trPr>
        <w:tc>
          <w:tcPr>
            <w:tcW w:w="4038" w:type="dxa"/>
          </w:tcPr>
          <w:p w14:paraId="65145D06" w14:textId="11ECC08B" w:rsidR="00481347" w:rsidRPr="00243A5C" w:rsidRDefault="00481347" w:rsidP="00D12688">
            <w:pPr>
              <w:rPr>
                <w:rFonts w:ascii="Arial" w:hAnsi="Arial" w:cs="Arial"/>
                <w:sz w:val="20"/>
                <w:szCs w:val="20"/>
              </w:rPr>
            </w:pPr>
            <w:r w:rsidRPr="00243A5C">
              <w:rPr>
                <w:rFonts w:ascii="Arial" w:hAnsi="Arial" w:cs="Arial"/>
                <w:sz w:val="20"/>
                <w:szCs w:val="20"/>
              </w:rPr>
              <w:t>Interview bemiddeling Raamwerk</w:t>
            </w:r>
          </w:p>
        </w:tc>
        <w:tc>
          <w:tcPr>
            <w:tcW w:w="660" w:type="dxa"/>
          </w:tcPr>
          <w:p w14:paraId="594193F5" w14:textId="77777777" w:rsidR="00481347" w:rsidRPr="00243A5C" w:rsidRDefault="00481347" w:rsidP="00D12688">
            <w:pPr>
              <w:jc w:val="center"/>
              <w:rPr>
                <w:rFonts w:ascii="Arial" w:hAnsi="Arial" w:cs="Arial"/>
                <w:sz w:val="20"/>
                <w:szCs w:val="20"/>
              </w:rPr>
            </w:pPr>
          </w:p>
        </w:tc>
        <w:tc>
          <w:tcPr>
            <w:tcW w:w="320" w:type="dxa"/>
          </w:tcPr>
          <w:p w14:paraId="43D6039B" w14:textId="77777777" w:rsidR="00481347" w:rsidRPr="00243A5C" w:rsidRDefault="00481347" w:rsidP="00D12688">
            <w:pPr>
              <w:jc w:val="center"/>
              <w:rPr>
                <w:rFonts w:ascii="Arial" w:hAnsi="Arial" w:cs="Arial"/>
                <w:sz w:val="20"/>
                <w:szCs w:val="20"/>
              </w:rPr>
            </w:pPr>
          </w:p>
        </w:tc>
        <w:tc>
          <w:tcPr>
            <w:tcW w:w="360" w:type="dxa"/>
          </w:tcPr>
          <w:p w14:paraId="045536D7" w14:textId="6DC980CE" w:rsidR="00481347" w:rsidRPr="00243A5C" w:rsidRDefault="00481347" w:rsidP="00D12688">
            <w:pPr>
              <w:jc w:val="center"/>
              <w:rPr>
                <w:rFonts w:ascii="Arial" w:hAnsi="Arial" w:cs="Arial"/>
                <w:sz w:val="20"/>
                <w:szCs w:val="20"/>
              </w:rPr>
            </w:pPr>
            <w:r w:rsidRPr="00243A5C">
              <w:rPr>
                <w:rFonts w:ascii="Arial" w:hAnsi="Arial" w:cs="Arial"/>
                <w:sz w:val="20"/>
                <w:szCs w:val="20"/>
              </w:rPr>
              <w:t>X</w:t>
            </w:r>
          </w:p>
        </w:tc>
        <w:tc>
          <w:tcPr>
            <w:tcW w:w="360" w:type="dxa"/>
          </w:tcPr>
          <w:p w14:paraId="54258E4D" w14:textId="17D63F99" w:rsidR="00481347" w:rsidRPr="00243A5C" w:rsidRDefault="00481347" w:rsidP="00D12688">
            <w:pPr>
              <w:jc w:val="center"/>
              <w:rPr>
                <w:rFonts w:ascii="Arial" w:hAnsi="Arial" w:cs="Arial"/>
                <w:sz w:val="20"/>
                <w:szCs w:val="20"/>
              </w:rPr>
            </w:pPr>
            <w:r w:rsidRPr="00243A5C">
              <w:rPr>
                <w:rFonts w:ascii="Arial" w:hAnsi="Arial" w:cs="Arial"/>
                <w:sz w:val="20"/>
                <w:szCs w:val="20"/>
              </w:rPr>
              <w:t>X</w:t>
            </w:r>
          </w:p>
        </w:tc>
        <w:tc>
          <w:tcPr>
            <w:tcW w:w="360" w:type="dxa"/>
          </w:tcPr>
          <w:p w14:paraId="3FD102A7" w14:textId="243F8334" w:rsidR="00481347" w:rsidRPr="00243A5C" w:rsidRDefault="00481347" w:rsidP="00D12688">
            <w:pPr>
              <w:jc w:val="center"/>
              <w:rPr>
                <w:rFonts w:ascii="Arial" w:hAnsi="Arial" w:cs="Arial"/>
                <w:sz w:val="20"/>
                <w:szCs w:val="20"/>
              </w:rPr>
            </w:pPr>
            <w:r w:rsidRPr="00243A5C">
              <w:rPr>
                <w:rFonts w:ascii="Arial" w:hAnsi="Arial" w:cs="Arial"/>
                <w:sz w:val="20"/>
                <w:szCs w:val="20"/>
              </w:rPr>
              <w:t>X</w:t>
            </w:r>
          </w:p>
        </w:tc>
        <w:tc>
          <w:tcPr>
            <w:tcW w:w="385" w:type="dxa"/>
          </w:tcPr>
          <w:p w14:paraId="505FA2F9" w14:textId="77777777" w:rsidR="00481347" w:rsidRPr="00243A5C" w:rsidRDefault="00481347" w:rsidP="00D12688">
            <w:pPr>
              <w:jc w:val="center"/>
              <w:rPr>
                <w:rFonts w:ascii="Arial" w:hAnsi="Arial" w:cs="Arial"/>
                <w:sz w:val="20"/>
                <w:szCs w:val="20"/>
              </w:rPr>
            </w:pPr>
          </w:p>
        </w:tc>
        <w:tc>
          <w:tcPr>
            <w:tcW w:w="360" w:type="dxa"/>
          </w:tcPr>
          <w:p w14:paraId="7FFC1048" w14:textId="77777777" w:rsidR="00481347" w:rsidRPr="00243A5C" w:rsidRDefault="00481347" w:rsidP="00D12688">
            <w:pPr>
              <w:jc w:val="center"/>
              <w:rPr>
                <w:rFonts w:ascii="Arial" w:hAnsi="Arial" w:cs="Arial"/>
                <w:sz w:val="20"/>
                <w:szCs w:val="20"/>
              </w:rPr>
            </w:pPr>
          </w:p>
        </w:tc>
        <w:tc>
          <w:tcPr>
            <w:tcW w:w="360" w:type="dxa"/>
          </w:tcPr>
          <w:p w14:paraId="04099498" w14:textId="77777777" w:rsidR="00481347" w:rsidRPr="00243A5C" w:rsidRDefault="00481347" w:rsidP="00D12688">
            <w:pPr>
              <w:jc w:val="center"/>
              <w:rPr>
                <w:rFonts w:ascii="Arial" w:hAnsi="Arial" w:cs="Arial"/>
                <w:sz w:val="20"/>
                <w:szCs w:val="20"/>
              </w:rPr>
            </w:pPr>
          </w:p>
        </w:tc>
        <w:tc>
          <w:tcPr>
            <w:tcW w:w="406" w:type="dxa"/>
          </w:tcPr>
          <w:p w14:paraId="7E963733" w14:textId="77777777" w:rsidR="00481347" w:rsidRPr="00243A5C" w:rsidRDefault="00481347" w:rsidP="00D12688">
            <w:pPr>
              <w:jc w:val="center"/>
              <w:rPr>
                <w:rFonts w:ascii="Arial" w:hAnsi="Arial" w:cs="Arial"/>
                <w:sz w:val="20"/>
                <w:szCs w:val="20"/>
              </w:rPr>
            </w:pPr>
          </w:p>
        </w:tc>
        <w:tc>
          <w:tcPr>
            <w:tcW w:w="360" w:type="dxa"/>
          </w:tcPr>
          <w:p w14:paraId="63D09144" w14:textId="77777777" w:rsidR="00481347" w:rsidRPr="00243A5C" w:rsidRDefault="00481347" w:rsidP="00D12688">
            <w:pPr>
              <w:jc w:val="center"/>
              <w:rPr>
                <w:rFonts w:ascii="Arial" w:hAnsi="Arial" w:cs="Arial"/>
                <w:sz w:val="20"/>
                <w:szCs w:val="20"/>
              </w:rPr>
            </w:pPr>
          </w:p>
        </w:tc>
      </w:tr>
      <w:tr w:rsidR="00481347" w:rsidRPr="00243A5C" w14:paraId="238EA121" w14:textId="77777777" w:rsidTr="00BF68B2">
        <w:trPr>
          <w:trHeight w:val="252"/>
        </w:trPr>
        <w:tc>
          <w:tcPr>
            <w:tcW w:w="4038" w:type="dxa"/>
          </w:tcPr>
          <w:p w14:paraId="0EF61842" w14:textId="747CAABB" w:rsidR="00481347" w:rsidRPr="00243A5C" w:rsidRDefault="00481347" w:rsidP="00D12688">
            <w:pPr>
              <w:rPr>
                <w:rFonts w:ascii="Arial" w:hAnsi="Arial" w:cs="Arial"/>
                <w:sz w:val="20"/>
                <w:szCs w:val="20"/>
              </w:rPr>
            </w:pPr>
            <w:r w:rsidRPr="00243A5C">
              <w:rPr>
                <w:rFonts w:ascii="Arial" w:hAnsi="Arial" w:cs="Arial"/>
                <w:sz w:val="20"/>
                <w:szCs w:val="20"/>
              </w:rPr>
              <w:t>Interview CCE coördinator</w:t>
            </w:r>
          </w:p>
        </w:tc>
        <w:tc>
          <w:tcPr>
            <w:tcW w:w="660" w:type="dxa"/>
          </w:tcPr>
          <w:p w14:paraId="120D4770" w14:textId="77777777" w:rsidR="00481347" w:rsidRPr="00243A5C" w:rsidRDefault="00481347" w:rsidP="00D12688">
            <w:pPr>
              <w:jc w:val="center"/>
              <w:rPr>
                <w:rFonts w:ascii="Arial" w:hAnsi="Arial" w:cs="Arial"/>
                <w:sz w:val="20"/>
                <w:szCs w:val="20"/>
              </w:rPr>
            </w:pPr>
          </w:p>
        </w:tc>
        <w:tc>
          <w:tcPr>
            <w:tcW w:w="320" w:type="dxa"/>
          </w:tcPr>
          <w:p w14:paraId="227A54A7" w14:textId="77777777" w:rsidR="00481347" w:rsidRPr="00243A5C" w:rsidRDefault="00481347" w:rsidP="00D12688">
            <w:pPr>
              <w:jc w:val="center"/>
              <w:rPr>
                <w:rFonts w:ascii="Arial" w:hAnsi="Arial" w:cs="Arial"/>
                <w:sz w:val="20"/>
                <w:szCs w:val="20"/>
              </w:rPr>
            </w:pPr>
          </w:p>
        </w:tc>
        <w:tc>
          <w:tcPr>
            <w:tcW w:w="360" w:type="dxa"/>
          </w:tcPr>
          <w:p w14:paraId="4A0E50A7" w14:textId="40AB5865" w:rsidR="00481347" w:rsidRPr="00243A5C" w:rsidRDefault="00481347" w:rsidP="00D12688">
            <w:pPr>
              <w:jc w:val="center"/>
              <w:rPr>
                <w:rFonts w:ascii="Arial" w:hAnsi="Arial" w:cs="Arial"/>
                <w:sz w:val="20"/>
                <w:szCs w:val="20"/>
              </w:rPr>
            </w:pPr>
            <w:r w:rsidRPr="00243A5C">
              <w:rPr>
                <w:rFonts w:ascii="Arial" w:hAnsi="Arial" w:cs="Arial"/>
                <w:sz w:val="20"/>
                <w:szCs w:val="20"/>
              </w:rPr>
              <w:t>X</w:t>
            </w:r>
          </w:p>
        </w:tc>
        <w:tc>
          <w:tcPr>
            <w:tcW w:w="360" w:type="dxa"/>
          </w:tcPr>
          <w:p w14:paraId="2238E32C" w14:textId="482D5CF1" w:rsidR="00481347" w:rsidRPr="00243A5C" w:rsidRDefault="00481347" w:rsidP="00D12688">
            <w:pPr>
              <w:jc w:val="center"/>
              <w:rPr>
                <w:rFonts w:ascii="Arial" w:hAnsi="Arial" w:cs="Arial"/>
                <w:sz w:val="20"/>
                <w:szCs w:val="20"/>
              </w:rPr>
            </w:pPr>
            <w:r w:rsidRPr="00243A5C">
              <w:rPr>
                <w:rFonts w:ascii="Arial" w:hAnsi="Arial" w:cs="Arial"/>
                <w:sz w:val="20"/>
                <w:szCs w:val="20"/>
              </w:rPr>
              <w:t>X</w:t>
            </w:r>
          </w:p>
        </w:tc>
        <w:tc>
          <w:tcPr>
            <w:tcW w:w="360" w:type="dxa"/>
          </w:tcPr>
          <w:p w14:paraId="7B6FD3EA" w14:textId="5C458A1D" w:rsidR="00481347" w:rsidRPr="00243A5C" w:rsidRDefault="00481347" w:rsidP="00D12688">
            <w:pPr>
              <w:jc w:val="center"/>
              <w:rPr>
                <w:rFonts w:ascii="Arial" w:hAnsi="Arial" w:cs="Arial"/>
                <w:sz w:val="20"/>
                <w:szCs w:val="20"/>
              </w:rPr>
            </w:pPr>
            <w:r w:rsidRPr="00243A5C">
              <w:rPr>
                <w:rFonts w:ascii="Arial" w:hAnsi="Arial" w:cs="Arial"/>
                <w:sz w:val="20"/>
                <w:szCs w:val="20"/>
              </w:rPr>
              <w:t>X</w:t>
            </w:r>
          </w:p>
        </w:tc>
        <w:tc>
          <w:tcPr>
            <w:tcW w:w="385" w:type="dxa"/>
          </w:tcPr>
          <w:p w14:paraId="0C21BC69" w14:textId="77777777" w:rsidR="00481347" w:rsidRPr="00243A5C" w:rsidRDefault="00481347" w:rsidP="00D12688">
            <w:pPr>
              <w:jc w:val="center"/>
              <w:rPr>
                <w:rFonts w:ascii="Arial" w:hAnsi="Arial" w:cs="Arial"/>
                <w:sz w:val="20"/>
                <w:szCs w:val="20"/>
              </w:rPr>
            </w:pPr>
          </w:p>
        </w:tc>
        <w:tc>
          <w:tcPr>
            <w:tcW w:w="360" w:type="dxa"/>
          </w:tcPr>
          <w:p w14:paraId="0545BA20" w14:textId="77777777" w:rsidR="00481347" w:rsidRPr="00243A5C" w:rsidRDefault="00481347" w:rsidP="00D12688">
            <w:pPr>
              <w:jc w:val="center"/>
              <w:rPr>
                <w:rFonts w:ascii="Arial" w:hAnsi="Arial" w:cs="Arial"/>
                <w:sz w:val="20"/>
                <w:szCs w:val="20"/>
              </w:rPr>
            </w:pPr>
          </w:p>
        </w:tc>
        <w:tc>
          <w:tcPr>
            <w:tcW w:w="360" w:type="dxa"/>
          </w:tcPr>
          <w:p w14:paraId="5F021705" w14:textId="77777777" w:rsidR="00481347" w:rsidRPr="00243A5C" w:rsidRDefault="00481347" w:rsidP="00D12688">
            <w:pPr>
              <w:jc w:val="center"/>
              <w:rPr>
                <w:rFonts w:ascii="Arial" w:hAnsi="Arial" w:cs="Arial"/>
                <w:sz w:val="20"/>
                <w:szCs w:val="20"/>
              </w:rPr>
            </w:pPr>
          </w:p>
        </w:tc>
        <w:tc>
          <w:tcPr>
            <w:tcW w:w="406" w:type="dxa"/>
          </w:tcPr>
          <w:p w14:paraId="6E39F9E6" w14:textId="77777777" w:rsidR="00481347" w:rsidRPr="00243A5C" w:rsidRDefault="00481347" w:rsidP="00D12688">
            <w:pPr>
              <w:jc w:val="center"/>
              <w:rPr>
                <w:rFonts w:ascii="Arial" w:hAnsi="Arial" w:cs="Arial"/>
                <w:sz w:val="20"/>
                <w:szCs w:val="20"/>
              </w:rPr>
            </w:pPr>
          </w:p>
        </w:tc>
        <w:tc>
          <w:tcPr>
            <w:tcW w:w="360" w:type="dxa"/>
          </w:tcPr>
          <w:p w14:paraId="4134D9A7" w14:textId="77777777" w:rsidR="00481347" w:rsidRPr="00243A5C" w:rsidRDefault="00481347" w:rsidP="00D12688">
            <w:pPr>
              <w:jc w:val="center"/>
              <w:rPr>
                <w:rFonts w:ascii="Arial" w:hAnsi="Arial" w:cs="Arial"/>
                <w:sz w:val="20"/>
                <w:szCs w:val="20"/>
              </w:rPr>
            </w:pPr>
          </w:p>
        </w:tc>
      </w:tr>
      <w:tr w:rsidR="00CE0C07" w:rsidRPr="00243A5C" w14:paraId="78E7B022" w14:textId="77777777" w:rsidTr="00BF68B2">
        <w:trPr>
          <w:trHeight w:val="268"/>
        </w:trPr>
        <w:tc>
          <w:tcPr>
            <w:tcW w:w="4038" w:type="dxa"/>
          </w:tcPr>
          <w:p w14:paraId="127BD497" w14:textId="692CA481" w:rsidR="00CE0C07" w:rsidRPr="00243A5C" w:rsidRDefault="00CE0C07" w:rsidP="00D12688">
            <w:pPr>
              <w:rPr>
                <w:rFonts w:ascii="Arial" w:hAnsi="Arial" w:cs="Arial"/>
                <w:sz w:val="20"/>
                <w:szCs w:val="20"/>
              </w:rPr>
            </w:pPr>
            <w:r w:rsidRPr="00243A5C">
              <w:rPr>
                <w:rFonts w:ascii="Arial" w:hAnsi="Arial" w:cs="Arial"/>
                <w:sz w:val="20"/>
                <w:szCs w:val="20"/>
              </w:rPr>
              <w:t xml:space="preserve">Interviews </w:t>
            </w:r>
            <w:r w:rsidR="00E66774" w:rsidRPr="00243A5C">
              <w:rPr>
                <w:rFonts w:ascii="Arial" w:hAnsi="Arial" w:cs="Arial"/>
                <w:sz w:val="20"/>
                <w:szCs w:val="20"/>
              </w:rPr>
              <w:t xml:space="preserve">en enquête </w:t>
            </w:r>
            <w:r w:rsidRPr="00243A5C">
              <w:rPr>
                <w:rFonts w:ascii="Arial" w:hAnsi="Arial" w:cs="Arial"/>
                <w:sz w:val="20"/>
                <w:szCs w:val="20"/>
              </w:rPr>
              <w:t xml:space="preserve">uitwerken </w:t>
            </w:r>
          </w:p>
        </w:tc>
        <w:tc>
          <w:tcPr>
            <w:tcW w:w="660" w:type="dxa"/>
          </w:tcPr>
          <w:p w14:paraId="3397673E" w14:textId="77777777" w:rsidR="00CE0C07" w:rsidRPr="00243A5C" w:rsidRDefault="00CE0C07" w:rsidP="00D12688">
            <w:pPr>
              <w:jc w:val="center"/>
              <w:rPr>
                <w:rFonts w:ascii="Arial" w:hAnsi="Arial" w:cs="Arial"/>
                <w:sz w:val="20"/>
                <w:szCs w:val="20"/>
              </w:rPr>
            </w:pPr>
          </w:p>
        </w:tc>
        <w:tc>
          <w:tcPr>
            <w:tcW w:w="320" w:type="dxa"/>
          </w:tcPr>
          <w:p w14:paraId="6B231E23" w14:textId="77777777" w:rsidR="00CE0C07" w:rsidRPr="00243A5C" w:rsidRDefault="00CE0C07" w:rsidP="00D12688">
            <w:pPr>
              <w:jc w:val="center"/>
              <w:rPr>
                <w:rFonts w:ascii="Arial" w:hAnsi="Arial" w:cs="Arial"/>
                <w:sz w:val="20"/>
                <w:szCs w:val="20"/>
              </w:rPr>
            </w:pPr>
          </w:p>
        </w:tc>
        <w:tc>
          <w:tcPr>
            <w:tcW w:w="360" w:type="dxa"/>
          </w:tcPr>
          <w:p w14:paraId="52608CD0" w14:textId="5E7C8C66" w:rsidR="00CE0C07" w:rsidRPr="00243A5C" w:rsidRDefault="00CE0C07" w:rsidP="00D12688">
            <w:pPr>
              <w:jc w:val="center"/>
              <w:rPr>
                <w:rFonts w:ascii="Arial" w:hAnsi="Arial" w:cs="Arial"/>
                <w:sz w:val="20"/>
                <w:szCs w:val="20"/>
              </w:rPr>
            </w:pPr>
          </w:p>
        </w:tc>
        <w:tc>
          <w:tcPr>
            <w:tcW w:w="360" w:type="dxa"/>
          </w:tcPr>
          <w:p w14:paraId="5D06F8DA" w14:textId="3CE1BB08" w:rsidR="00CE0C07" w:rsidRPr="00243A5C" w:rsidRDefault="00481347" w:rsidP="00D12688">
            <w:pPr>
              <w:jc w:val="center"/>
              <w:rPr>
                <w:rFonts w:ascii="Arial" w:hAnsi="Arial" w:cs="Arial"/>
                <w:sz w:val="20"/>
                <w:szCs w:val="20"/>
              </w:rPr>
            </w:pPr>
            <w:r w:rsidRPr="00243A5C">
              <w:rPr>
                <w:rFonts w:ascii="Arial" w:hAnsi="Arial" w:cs="Arial"/>
                <w:sz w:val="20"/>
                <w:szCs w:val="20"/>
              </w:rPr>
              <w:t>X</w:t>
            </w:r>
          </w:p>
        </w:tc>
        <w:tc>
          <w:tcPr>
            <w:tcW w:w="360" w:type="dxa"/>
          </w:tcPr>
          <w:p w14:paraId="6F85B59C" w14:textId="68C696D5" w:rsidR="00CE0C07" w:rsidRPr="00243A5C" w:rsidRDefault="00CE0C07" w:rsidP="00D12688">
            <w:pPr>
              <w:jc w:val="center"/>
              <w:rPr>
                <w:rFonts w:ascii="Arial" w:hAnsi="Arial" w:cs="Arial"/>
                <w:sz w:val="20"/>
                <w:szCs w:val="20"/>
              </w:rPr>
            </w:pPr>
            <w:r w:rsidRPr="00243A5C">
              <w:rPr>
                <w:rFonts w:ascii="Arial" w:hAnsi="Arial" w:cs="Arial"/>
                <w:sz w:val="20"/>
                <w:szCs w:val="20"/>
              </w:rPr>
              <w:t>X</w:t>
            </w:r>
          </w:p>
        </w:tc>
        <w:tc>
          <w:tcPr>
            <w:tcW w:w="385" w:type="dxa"/>
          </w:tcPr>
          <w:p w14:paraId="77950985" w14:textId="5CF0D85D" w:rsidR="00CE0C07" w:rsidRPr="00243A5C" w:rsidRDefault="00CE0C07" w:rsidP="00D12688">
            <w:pPr>
              <w:jc w:val="center"/>
              <w:rPr>
                <w:rFonts w:ascii="Arial" w:hAnsi="Arial" w:cs="Arial"/>
                <w:sz w:val="20"/>
                <w:szCs w:val="20"/>
              </w:rPr>
            </w:pPr>
            <w:r w:rsidRPr="00243A5C">
              <w:rPr>
                <w:rFonts w:ascii="Arial" w:hAnsi="Arial" w:cs="Arial"/>
                <w:sz w:val="20"/>
                <w:szCs w:val="20"/>
              </w:rPr>
              <w:t>X</w:t>
            </w:r>
          </w:p>
        </w:tc>
        <w:tc>
          <w:tcPr>
            <w:tcW w:w="360" w:type="dxa"/>
          </w:tcPr>
          <w:p w14:paraId="2B9B2A3B" w14:textId="77777777" w:rsidR="00CE0C07" w:rsidRPr="00243A5C" w:rsidRDefault="00CE0C07" w:rsidP="00D12688">
            <w:pPr>
              <w:jc w:val="center"/>
              <w:rPr>
                <w:rFonts w:ascii="Arial" w:hAnsi="Arial" w:cs="Arial"/>
                <w:sz w:val="20"/>
                <w:szCs w:val="20"/>
              </w:rPr>
            </w:pPr>
          </w:p>
        </w:tc>
        <w:tc>
          <w:tcPr>
            <w:tcW w:w="360" w:type="dxa"/>
          </w:tcPr>
          <w:p w14:paraId="7AAFD719" w14:textId="77777777" w:rsidR="00CE0C07" w:rsidRPr="00243A5C" w:rsidRDefault="00CE0C07" w:rsidP="00D12688">
            <w:pPr>
              <w:jc w:val="center"/>
              <w:rPr>
                <w:rFonts w:ascii="Arial" w:hAnsi="Arial" w:cs="Arial"/>
                <w:sz w:val="20"/>
                <w:szCs w:val="20"/>
              </w:rPr>
            </w:pPr>
          </w:p>
        </w:tc>
        <w:tc>
          <w:tcPr>
            <w:tcW w:w="406" w:type="dxa"/>
          </w:tcPr>
          <w:p w14:paraId="46DBC6BA" w14:textId="77777777" w:rsidR="00CE0C07" w:rsidRPr="00243A5C" w:rsidRDefault="00CE0C07" w:rsidP="00D12688">
            <w:pPr>
              <w:jc w:val="center"/>
              <w:rPr>
                <w:rFonts w:ascii="Arial" w:hAnsi="Arial" w:cs="Arial"/>
                <w:sz w:val="20"/>
                <w:szCs w:val="20"/>
              </w:rPr>
            </w:pPr>
          </w:p>
        </w:tc>
        <w:tc>
          <w:tcPr>
            <w:tcW w:w="360" w:type="dxa"/>
          </w:tcPr>
          <w:p w14:paraId="7863B618" w14:textId="77777777" w:rsidR="00CE0C07" w:rsidRPr="00243A5C" w:rsidRDefault="00CE0C07" w:rsidP="00D12688">
            <w:pPr>
              <w:jc w:val="center"/>
              <w:rPr>
                <w:rFonts w:ascii="Arial" w:hAnsi="Arial" w:cs="Arial"/>
                <w:sz w:val="20"/>
                <w:szCs w:val="20"/>
              </w:rPr>
            </w:pPr>
          </w:p>
        </w:tc>
      </w:tr>
      <w:tr w:rsidR="00CE0C07" w:rsidRPr="00243A5C" w14:paraId="5D52D034" w14:textId="77777777" w:rsidTr="00BF68B2">
        <w:trPr>
          <w:trHeight w:val="521"/>
        </w:trPr>
        <w:tc>
          <w:tcPr>
            <w:tcW w:w="4038" w:type="dxa"/>
          </w:tcPr>
          <w:p w14:paraId="73341BED" w14:textId="487B257F" w:rsidR="00CE0C07" w:rsidRPr="00243A5C" w:rsidRDefault="00CE0C07" w:rsidP="00D12688">
            <w:pPr>
              <w:rPr>
                <w:rFonts w:ascii="Arial" w:hAnsi="Arial" w:cs="Arial"/>
                <w:sz w:val="20"/>
                <w:szCs w:val="20"/>
              </w:rPr>
            </w:pPr>
            <w:r w:rsidRPr="00243A5C">
              <w:rPr>
                <w:rFonts w:ascii="Arial" w:hAnsi="Arial" w:cs="Arial"/>
                <w:sz w:val="20"/>
                <w:szCs w:val="20"/>
              </w:rPr>
              <w:t>Uitwerken onderzoek gegevens, conclusies en aanbevelingen</w:t>
            </w:r>
          </w:p>
        </w:tc>
        <w:tc>
          <w:tcPr>
            <w:tcW w:w="660" w:type="dxa"/>
          </w:tcPr>
          <w:p w14:paraId="3120546D" w14:textId="77777777" w:rsidR="00CE0C07" w:rsidRPr="00243A5C" w:rsidRDefault="00CE0C07" w:rsidP="00D12688">
            <w:pPr>
              <w:jc w:val="center"/>
              <w:rPr>
                <w:rFonts w:ascii="Arial" w:hAnsi="Arial" w:cs="Arial"/>
                <w:sz w:val="20"/>
                <w:szCs w:val="20"/>
              </w:rPr>
            </w:pPr>
          </w:p>
        </w:tc>
        <w:tc>
          <w:tcPr>
            <w:tcW w:w="320" w:type="dxa"/>
          </w:tcPr>
          <w:p w14:paraId="69E88B78" w14:textId="77777777" w:rsidR="00CE0C07" w:rsidRPr="00243A5C" w:rsidRDefault="00CE0C07" w:rsidP="00D12688">
            <w:pPr>
              <w:jc w:val="center"/>
              <w:rPr>
                <w:rFonts w:ascii="Arial" w:hAnsi="Arial" w:cs="Arial"/>
                <w:sz w:val="20"/>
                <w:szCs w:val="20"/>
              </w:rPr>
            </w:pPr>
          </w:p>
        </w:tc>
        <w:tc>
          <w:tcPr>
            <w:tcW w:w="360" w:type="dxa"/>
          </w:tcPr>
          <w:p w14:paraId="4053A0DB" w14:textId="44E6EB95" w:rsidR="00CE0C07" w:rsidRPr="00243A5C" w:rsidRDefault="00CE0C07" w:rsidP="00D12688">
            <w:pPr>
              <w:jc w:val="center"/>
              <w:rPr>
                <w:rFonts w:ascii="Arial" w:hAnsi="Arial" w:cs="Arial"/>
                <w:sz w:val="20"/>
                <w:szCs w:val="20"/>
              </w:rPr>
            </w:pPr>
          </w:p>
        </w:tc>
        <w:tc>
          <w:tcPr>
            <w:tcW w:w="360" w:type="dxa"/>
          </w:tcPr>
          <w:p w14:paraId="634EC16E" w14:textId="77777777" w:rsidR="00CE0C07" w:rsidRPr="00243A5C" w:rsidRDefault="00CE0C07" w:rsidP="00D12688">
            <w:pPr>
              <w:jc w:val="center"/>
              <w:rPr>
                <w:rFonts w:ascii="Arial" w:hAnsi="Arial" w:cs="Arial"/>
                <w:sz w:val="20"/>
                <w:szCs w:val="20"/>
              </w:rPr>
            </w:pPr>
          </w:p>
        </w:tc>
        <w:tc>
          <w:tcPr>
            <w:tcW w:w="360" w:type="dxa"/>
          </w:tcPr>
          <w:p w14:paraId="5F5F8AED" w14:textId="77777777" w:rsidR="00CE0C07" w:rsidRPr="00243A5C" w:rsidRDefault="00CE0C07" w:rsidP="00D12688">
            <w:pPr>
              <w:jc w:val="center"/>
              <w:rPr>
                <w:rFonts w:ascii="Arial" w:hAnsi="Arial" w:cs="Arial"/>
                <w:sz w:val="20"/>
                <w:szCs w:val="20"/>
              </w:rPr>
            </w:pPr>
          </w:p>
        </w:tc>
        <w:tc>
          <w:tcPr>
            <w:tcW w:w="385" w:type="dxa"/>
          </w:tcPr>
          <w:p w14:paraId="6F618A80" w14:textId="77777777" w:rsidR="00CE0C07" w:rsidRPr="00243A5C" w:rsidRDefault="00CE0C07" w:rsidP="00D12688">
            <w:pPr>
              <w:jc w:val="center"/>
              <w:rPr>
                <w:rFonts w:ascii="Arial" w:hAnsi="Arial" w:cs="Arial"/>
                <w:sz w:val="20"/>
                <w:szCs w:val="20"/>
              </w:rPr>
            </w:pPr>
          </w:p>
        </w:tc>
        <w:tc>
          <w:tcPr>
            <w:tcW w:w="360" w:type="dxa"/>
          </w:tcPr>
          <w:p w14:paraId="0C0B39A1" w14:textId="5C34508C" w:rsidR="00CE0C07" w:rsidRPr="00243A5C" w:rsidRDefault="00015B89" w:rsidP="00D12688">
            <w:pPr>
              <w:jc w:val="center"/>
              <w:rPr>
                <w:rFonts w:ascii="Arial" w:hAnsi="Arial" w:cs="Arial"/>
                <w:sz w:val="20"/>
                <w:szCs w:val="20"/>
              </w:rPr>
            </w:pPr>
            <w:r w:rsidRPr="00243A5C">
              <w:rPr>
                <w:rFonts w:ascii="Arial" w:hAnsi="Arial" w:cs="Arial"/>
                <w:sz w:val="20"/>
                <w:szCs w:val="20"/>
              </w:rPr>
              <w:t>X</w:t>
            </w:r>
          </w:p>
        </w:tc>
        <w:tc>
          <w:tcPr>
            <w:tcW w:w="360" w:type="dxa"/>
          </w:tcPr>
          <w:p w14:paraId="25AE82F9" w14:textId="49435E97" w:rsidR="00CE0C07" w:rsidRPr="00243A5C" w:rsidRDefault="00015B89" w:rsidP="00D12688">
            <w:pPr>
              <w:jc w:val="center"/>
              <w:rPr>
                <w:rFonts w:ascii="Arial" w:hAnsi="Arial" w:cs="Arial"/>
                <w:sz w:val="20"/>
                <w:szCs w:val="20"/>
              </w:rPr>
            </w:pPr>
            <w:r w:rsidRPr="00243A5C">
              <w:rPr>
                <w:rFonts w:ascii="Arial" w:hAnsi="Arial" w:cs="Arial"/>
                <w:sz w:val="20"/>
                <w:szCs w:val="20"/>
              </w:rPr>
              <w:t>X</w:t>
            </w:r>
          </w:p>
        </w:tc>
        <w:tc>
          <w:tcPr>
            <w:tcW w:w="406" w:type="dxa"/>
          </w:tcPr>
          <w:p w14:paraId="32E347C0" w14:textId="430FBC31" w:rsidR="00CE0C07" w:rsidRPr="00243A5C" w:rsidRDefault="00CE0C07" w:rsidP="00D12688">
            <w:pPr>
              <w:jc w:val="center"/>
              <w:rPr>
                <w:rFonts w:ascii="Arial" w:hAnsi="Arial" w:cs="Arial"/>
                <w:sz w:val="20"/>
                <w:szCs w:val="20"/>
              </w:rPr>
            </w:pPr>
            <w:r w:rsidRPr="00243A5C">
              <w:rPr>
                <w:rFonts w:ascii="Arial" w:hAnsi="Arial" w:cs="Arial"/>
                <w:sz w:val="20"/>
                <w:szCs w:val="20"/>
              </w:rPr>
              <w:t>X</w:t>
            </w:r>
          </w:p>
        </w:tc>
        <w:tc>
          <w:tcPr>
            <w:tcW w:w="360" w:type="dxa"/>
          </w:tcPr>
          <w:p w14:paraId="54445A8E" w14:textId="3D6869B8" w:rsidR="00CE0C07" w:rsidRPr="00243A5C" w:rsidRDefault="00CE0C07" w:rsidP="00D12688">
            <w:pPr>
              <w:jc w:val="center"/>
              <w:rPr>
                <w:rFonts w:ascii="Arial" w:hAnsi="Arial" w:cs="Arial"/>
                <w:sz w:val="20"/>
                <w:szCs w:val="20"/>
              </w:rPr>
            </w:pPr>
            <w:r w:rsidRPr="00243A5C">
              <w:rPr>
                <w:rFonts w:ascii="Arial" w:hAnsi="Arial" w:cs="Arial"/>
                <w:sz w:val="20"/>
                <w:szCs w:val="20"/>
              </w:rPr>
              <w:t>X</w:t>
            </w:r>
          </w:p>
        </w:tc>
      </w:tr>
    </w:tbl>
    <w:p w14:paraId="32A5A232" w14:textId="68DA9BEA" w:rsidR="00156388" w:rsidRDefault="008C0642" w:rsidP="00D12688">
      <w:pPr>
        <w:rPr>
          <w:rFonts w:ascii="Arial" w:hAnsi="Arial" w:cs="Arial"/>
          <w:sz w:val="20"/>
          <w:szCs w:val="20"/>
        </w:rPr>
      </w:pPr>
      <w:r>
        <w:rPr>
          <w:rFonts w:ascii="Arial" w:hAnsi="Arial" w:cs="Arial"/>
          <w:sz w:val="20"/>
          <w:szCs w:val="20"/>
        </w:rPr>
        <w:t>Tabel 3: Activiteitenoverzicht.</w:t>
      </w:r>
    </w:p>
    <w:p w14:paraId="259C5EDD" w14:textId="77777777" w:rsidR="008C0642" w:rsidRPr="00243A5C" w:rsidRDefault="008C0642" w:rsidP="00D12688">
      <w:pPr>
        <w:rPr>
          <w:rFonts w:ascii="Arial" w:hAnsi="Arial" w:cs="Arial"/>
          <w:sz w:val="20"/>
          <w:szCs w:val="20"/>
        </w:rPr>
      </w:pPr>
    </w:p>
    <w:p w14:paraId="636D23BE" w14:textId="77777777" w:rsidR="003D722C" w:rsidRDefault="003D722C">
      <w:pPr>
        <w:spacing w:line="276" w:lineRule="auto"/>
        <w:rPr>
          <w:rFonts w:asciiTheme="majorHAnsi" w:eastAsiaTheme="majorEastAsia" w:hAnsiTheme="majorHAnsi" w:cstheme="majorBidi"/>
          <w:color w:val="365F91" w:themeColor="accent1" w:themeShade="BF"/>
          <w:sz w:val="26"/>
          <w:szCs w:val="26"/>
        </w:rPr>
      </w:pPr>
      <w:r>
        <w:br w:type="page"/>
      </w:r>
    </w:p>
    <w:p w14:paraId="2856D0C6" w14:textId="495BD7A8" w:rsidR="00D168BC" w:rsidRDefault="0002606F" w:rsidP="00D12688">
      <w:pPr>
        <w:pStyle w:val="Kop2"/>
        <w:spacing w:before="0"/>
      </w:pPr>
      <w:bookmarkStart w:id="41" w:name="_Toc451431723"/>
      <w:r>
        <w:lastRenderedPageBreak/>
        <w:t>5</w:t>
      </w:r>
      <w:r w:rsidR="00D168BC">
        <w:t>.5.</w:t>
      </w:r>
      <w:r w:rsidR="00D168BC">
        <w:tab/>
        <w:t>Begroting</w:t>
      </w:r>
      <w:bookmarkEnd w:id="41"/>
    </w:p>
    <w:tbl>
      <w:tblPr>
        <w:tblStyle w:val="Tabelraster"/>
        <w:tblW w:w="0" w:type="auto"/>
        <w:tblLook w:val="04A0" w:firstRow="1" w:lastRow="0" w:firstColumn="1" w:lastColumn="0" w:noHBand="0" w:noVBand="1"/>
      </w:tblPr>
      <w:tblGrid>
        <w:gridCol w:w="3398"/>
        <w:gridCol w:w="3398"/>
        <w:gridCol w:w="3399"/>
      </w:tblGrid>
      <w:tr w:rsidR="00CE0C07" w14:paraId="5FA198CD" w14:textId="77777777" w:rsidTr="00CE0C07">
        <w:tc>
          <w:tcPr>
            <w:tcW w:w="3398" w:type="dxa"/>
          </w:tcPr>
          <w:p w14:paraId="6F6B84B7" w14:textId="2DC39D6E" w:rsidR="00CE0C07" w:rsidRPr="00243A5C" w:rsidRDefault="00CE0C07" w:rsidP="00D12688">
            <w:pPr>
              <w:rPr>
                <w:rFonts w:ascii="Arial" w:hAnsi="Arial" w:cs="Arial"/>
                <w:b/>
                <w:sz w:val="20"/>
                <w:szCs w:val="20"/>
                <w:lang w:eastAsia="nl-NL"/>
              </w:rPr>
            </w:pPr>
            <w:r w:rsidRPr="00243A5C">
              <w:rPr>
                <w:rFonts w:ascii="Arial" w:hAnsi="Arial" w:cs="Arial"/>
                <w:b/>
                <w:sz w:val="20"/>
                <w:szCs w:val="20"/>
                <w:lang w:eastAsia="nl-NL"/>
              </w:rPr>
              <w:t>Actie</w:t>
            </w:r>
          </w:p>
        </w:tc>
        <w:tc>
          <w:tcPr>
            <w:tcW w:w="3398" w:type="dxa"/>
          </w:tcPr>
          <w:p w14:paraId="0ACF4989" w14:textId="187C92AE" w:rsidR="00CE0C07" w:rsidRPr="00243A5C" w:rsidRDefault="00CE0C07" w:rsidP="00D12688">
            <w:pPr>
              <w:rPr>
                <w:rFonts w:ascii="Arial" w:hAnsi="Arial" w:cs="Arial"/>
                <w:b/>
                <w:sz w:val="20"/>
                <w:szCs w:val="20"/>
                <w:lang w:eastAsia="nl-NL"/>
              </w:rPr>
            </w:pPr>
            <w:r w:rsidRPr="00243A5C">
              <w:rPr>
                <w:rFonts w:ascii="Arial" w:hAnsi="Arial" w:cs="Arial"/>
                <w:b/>
                <w:sz w:val="20"/>
                <w:szCs w:val="20"/>
                <w:lang w:eastAsia="nl-NL"/>
              </w:rPr>
              <w:t>Tijd investering</w:t>
            </w:r>
          </w:p>
        </w:tc>
        <w:tc>
          <w:tcPr>
            <w:tcW w:w="3399" w:type="dxa"/>
          </w:tcPr>
          <w:p w14:paraId="4D44B35B" w14:textId="17EE6B50" w:rsidR="00CE0C07" w:rsidRPr="00243A5C" w:rsidRDefault="00CE0C07" w:rsidP="00D12688">
            <w:pPr>
              <w:rPr>
                <w:rFonts w:ascii="Arial" w:hAnsi="Arial" w:cs="Arial"/>
                <w:b/>
                <w:sz w:val="20"/>
                <w:szCs w:val="20"/>
                <w:lang w:eastAsia="nl-NL"/>
              </w:rPr>
            </w:pPr>
            <w:r w:rsidRPr="00243A5C">
              <w:rPr>
                <w:rFonts w:ascii="Arial" w:hAnsi="Arial" w:cs="Arial"/>
                <w:b/>
                <w:sz w:val="20"/>
                <w:szCs w:val="20"/>
                <w:lang w:eastAsia="nl-NL"/>
              </w:rPr>
              <w:t>Kosten</w:t>
            </w:r>
          </w:p>
        </w:tc>
      </w:tr>
      <w:tr w:rsidR="00CE0C07" w14:paraId="22BB99D1" w14:textId="77777777" w:rsidTr="00CE0C07">
        <w:tc>
          <w:tcPr>
            <w:tcW w:w="3398" w:type="dxa"/>
          </w:tcPr>
          <w:p w14:paraId="7686E3FA" w14:textId="2D000D13" w:rsidR="00CE0C07" w:rsidRPr="00243A5C" w:rsidRDefault="00CE0C07" w:rsidP="00D12688">
            <w:pPr>
              <w:rPr>
                <w:rFonts w:ascii="Arial" w:hAnsi="Arial" w:cs="Arial"/>
                <w:sz w:val="20"/>
                <w:szCs w:val="20"/>
                <w:lang w:eastAsia="nl-NL"/>
              </w:rPr>
            </w:pPr>
            <w:r w:rsidRPr="00243A5C">
              <w:rPr>
                <w:rFonts w:ascii="Arial" w:hAnsi="Arial" w:cs="Arial"/>
                <w:sz w:val="20"/>
                <w:szCs w:val="20"/>
              </w:rPr>
              <w:t>Interviewvragen en afspraken maken</w:t>
            </w:r>
          </w:p>
        </w:tc>
        <w:tc>
          <w:tcPr>
            <w:tcW w:w="3398" w:type="dxa"/>
          </w:tcPr>
          <w:p w14:paraId="2FE4F48B" w14:textId="20C1C779" w:rsidR="00CE0C07" w:rsidRPr="00243A5C" w:rsidRDefault="00CE0C07" w:rsidP="00D12688">
            <w:pPr>
              <w:rPr>
                <w:rFonts w:ascii="Arial" w:hAnsi="Arial" w:cs="Arial"/>
                <w:sz w:val="20"/>
                <w:szCs w:val="20"/>
                <w:lang w:eastAsia="nl-NL"/>
              </w:rPr>
            </w:pPr>
            <w:r w:rsidRPr="00243A5C">
              <w:rPr>
                <w:rFonts w:ascii="Arial" w:hAnsi="Arial" w:cs="Arial"/>
                <w:sz w:val="20"/>
                <w:szCs w:val="20"/>
                <w:lang w:eastAsia="nl-NL"/>
              </w:rPr>
              <w:t>4 uur</w:t>
            </w:r>
          </w:p>
        </w:tc>
        <w:tc>
          <w:tcPr>
            <w:tcW w:w="3399" w:type="dxa"/>
          </w:tcPr>
          <w:p w14:paraId="7D8642BF" w14:textId="61775F35" w:rsidR="00CE0C07" w:rsidRPr="00243A5C" w:rsidRDefault="00CE0C07" w:rsidP="00D12688">
            <w:pPr>
              <w:rPr>
                <w:rFonts w:ascii="Arial" w:hAnsi="Arial" w:cs="Arial"/>
                <w:sz w:val="20"/>
                <w:szCs w:val="20"/>
                <w:lang w:eastAsia="nl-NL"/>
              </w:rPr>
            </w:pPr>
            <w:r w:rsidRPr="00243A5C">
              <w:rPr>
                <w:rFonts w:ascii="Arial" w:hAnsi="Arial" w:cs="Arial"/>
                <w:sz w:val="20"/>
                <w:szCs w:val="20"/>
                <w:lang w:eastAsia="nl-NL"/>
              </w:rPr>
              <w:t xml:space="preserve">Eigen uren </w:t>
            </w:r>
            <w:r w:rsidR="00C2573D" w:rsidRPr="00243A5C">
              <w:rPr>
                <w:rFonts w:ascii="Arial" w:hAnsi="Arial" w:cs="Arial"/>
                <w:sz w:val="20"/>
                <w:szCs w:val="20"/>
                <w:lang w:eastAsia="nl-NL"/>
              </w:rPr>
              <w:t>en kosten</w:t>
            </w:r>
          </w:p>
        </w:tc>
      </w:tr>
      <w:tr w:rsidR="00E66774" w14:paraId="06112C92" w14:textId="77777777" w:rsidTr="00CE0C07">
        <w:tc>
          <w:tcPr>
            <w:tcW w:w="3398" w:type="dxa"/>
          </w:tcPr>
          <w:p w14:paraId="7252CB99" w14:textId="3F2CAB2C" w:rsidR="00E66774" w:rsidRPr="00243A5C" w:rsidRDefault="00E66774" w:rsidP="00D12688">
            <w:pPr>
              <w:rPr>
                <w:rFonts w:ascii="Arial" w:hAnsi="Arial" w:cs="Arial"/>
                <w:sz w:val="20"/>
                <w:szCs w:val="20"/>
              </w:rPr>
            </w:pPr>
            <w:r w:rsidRPr="00243A5C">
              <w:rPr>
                <w:rFonts w:ascii="Arial" w:hAnsi="Arial" w:cs="Arial"/>
                <w:sz w:val="20"/>
                <w:szCs w:val="20"/>
              </w:rPr>
              <w:t>Enquête maken</w:t>
            </w:r>
          </w:p>
        </w:tc>
        <w:tc>
          <w:tcPr>
            <w:tcW w:w="3398" w:type="dxa"/>
          </w:tcPr>
          <w:p w14:paraId="6D599BB3" w14:textId="3AF010CE" w:rsidR="00E66774" w:rsidRPr="00243A5C" w:rsidRDefault="00E66774" w:rsidP="00D12688">
            <w:pPr>
              <w:rPr>
                <w:rFonts w:ascii="Arial" w:hAnsi="Arial" w:cs="Arial"/>
                <w:sz w:val="20"/>
                <w:szCs w:val="20"/>
                <w:lang w:eastAsia="nl-NL"/>
              </w:rPr>
            </w:pPr>
            <w:r w:rsidRPr="00243A5C">
              <w:rPr>
                <w:rFonts w:ascii="Arial" w:hAnsi="Arial" w:cs="Arial"/>
                <w:sz w:val="20"/>
                <w:szCs w:val="20"/>
                <w:lang w:eastAsia="nl-NL"/>
              </w:rPr>
              <w:t>2 uur</w:t>
            </w:r>
          </w:p>
        </w:tc>
        <w:tc>
          <w:tcPr>
            <w:tcW w:w="3399" w:type="dxa"/>
          </w:tcPr>
          <w:p w14:paraId="21B70A41" w14:textId="654837F2" w:rsidR="00E66774" w:rsidRPr="00243A5C" w:rsidRDefault="00E66774" w:rsidP="00D12688">
            <w:pPr>
              <w:rPr>
                <w:rFonts w:ascii="Arial" w:hAnsi="Arial" w:cs="Arial"/>
                <w:sz w:val="20"/>
                <w:szCs w:val="20"/>
                <w:lang w:eastAsia="nl-NL"/>
              </w:rPr>
            </w:pPr>
            <w:r w:rsidRPr="00243A5C">
              <w:rPr>
                <w:rFonts w:ascii="Arial" w:hAnsi="Arial" w:cs="Arial"/>
                <w:sz w:val="20"/>
                <w:szCs w:val="20"/>
                <w:lang w:eastAsia="nl-NL"/>
              </w:rPr>
              <w:t>Eigen uren en kosten</w:t>
            </w:r>
          </w:p>
        </w:tc>
      </w:tr>
      <w:tr w:rsidR="00C2573D" w14:paraId="37239A90" w14:textId="77777777" w:rsidTr="00CE0C07">
        <w:tc>
          <w:tcPr>
            <w:tcW w:w="3398" w:type="dxa"/>
          </w:tcPr>
          <w:p w14:paraId="1208A74B" w14:textId="63CBA1ED" w:rsidR="00C2573D" w:rsidRPr="00243A5C" w:rsidRDefault="00C2573D" w:rsidP="00D12688">
            <w:pPr>
              <w:rPr>
                <w:rFonts w:ascii="Arial" w:hAnsi="Arial" w:cs="Arial"/>
                <w:sz w:val="20"/>
                <w:szCs w:val="20"/>
                <w:lang w:eastAsia="nl-NL"/>
              </w:rPr>
            </w:pPr>
            <w:r w:rsidRPr="00243A5C">
              <w:rPr>
                <w:rFonts w:ascii="Arial" w:hAnsi="Arial" w:cs="Arial"/>
                <w:sz w:val="20"/>
                <w:szCs w:val="20"/>
              </w:rPr>
              <w:t>Interview herbergier, thomashuis en oranjeborg</w:t>
            </w:r>
          </w:p>
        </w:tc>
        <w:tc>
          <w:tcPr>
            <w:tcW w:w="3398" w:type="dxa"/>
          </w:tcPr>
          <w:p w14:paraId="279E3D73" w14:textId="77777777" w:rsidR="00C2573D" w:rsidRPr="00243A5C" w:rsidRDefault="00C2573D" w:rsidP="00D12688">
            <w:pPr>
              <w:rPr>
                <w:rFonts w:ascii="Arial" w:hAnsi="Arial" w:cs="Arial"/>
                <w:sz w:val="20"/>
                <w:szCs w:val="20"/>
                <w:lang w:eastAsia="nl-NL"/>
              </w:rPr>
            </w:pPr>
            <w:r w:rsidRPr="00243A5C">
              <w:rPr>
                <w:rFonts w:ascii="Arial" w:hAnsi="Arial" w:cs="Arial"/>
                <w:sz w:val="20"/>
                <w:szCs w:val="20"/>
                <w:lang w:eastAsia="nl-NL"/>
              </w:rPr>
              <w:t>4 uur per interview inclusief reistijd</w:t>
            </w:r>
          </w:p>
          <w:p w14:paraId="71069CD8" w14:textId="23A606E3" w:rsidR="00C2573D" w:rsidRPr="00243A5C" w:rsidRDefault="00C2573D" w:rsidP="00D12688">
            <w:pPr>
              <w:rPr>
                <w:rFonts w:ascii="Arial" w:hAnsi="Arial" w:cs="Arial"/>
                <w:sz w:val="20"/>
                <w:szCs w:val="20"/>
                <w:lang w:eastAsia="nl-NL"/>
              </w:rPr>
            </w:pPr>
            <w:r w:rsidRPr="00243A5C">
              <w:rPr>
                <w:rFonts w:ascii="Arial" w:hAnsi="Arial" w:cs="Arial"/>
                <w:sz w:val="20"/>
                <w:szCs w:val="20"/>
                <w:lang w:eastAsia="nl-NL"/>
              </w:rPr>
              <w:t>Totaal 12 uur</w:t>
            </w:r>
          </w:p>
        </w:tc>
        <w:tc>
          <w:tcPr>
            <w:tcW w:w="3399" w:type="dxa"/>
          </w:tcPr>
          <w:p w14:paraId="25BBF7F1" w14:textId="47B05AB4" w:rsidR="00C2573D" w:rsidRPr="00243A5C" w:rsidRDefault="00C2573D" w:rsidP="00D12688">
            <w:pPr>
              <w:rPr>
                <w:rFonts w:ascii="Arial" w:hAnsi="Arial" w:cs="Arial"/>
                <w:sz w:val="20"/>
                <w:szCs w:val="20"/>
                <w:lang w:eastAsia="nl-NL"/>
              </w:rPr>
            </w:pPr>
            <w:r w:rsidRPr="00243A5C">
              <w:rPr>
                <w:rFonts w:ascii="Arial" w:hAnsi="Arial" w:cs="Arial"/>
                <w:sz w:val="20"/>
                <w:szCs w:val="20"/>
                <w:lang w:eastAsia="nl-NL"/>
              </w:rPr>
              <w:t>Eigen uren en kosten</w:t>
            </w:r>
          </w:p>
        </w:tc>
      </w:tr>
      <w:tr w:rsidR="00C2573D" w14:paraId="23F686DF" w14:textId="77777777" w:rsidTr="00CE0C07">
        <w:tc>
          <w:tcPr>
            <w:tcW w:w="3398" w:type="dxa"/>
          </w:tcPr>
          <w:p w14:paraId="6BED6120" w14:textId="420411CD" w:rsidR="00C2573D" w:rsidRPr="00243A5C" w:rsidRDefault="00C2573D" w:rsidP="00D12688">
            <w:pPr>
              <w:rPr>
                <w:rFonts w:ascii="Arial" w:hAnsi="Arial" w:cs="Arial"/>
                <w:sz w:val="20"/>
                <w:szCs w:val="20"/>
                <w:lang w:eastAsia="nl-NL"/>
              </w:rPr>
            </w:pPr>
            <w:r w:rsidRPr="00243A5C">
              <w:rPr>
                <w:rFonts w:ascii="Arial" w:hAnsi="Arial" w:cs="Arial"/>
                <w:sz w:val="20"/>
                <w:szCs w:val="20"/>
              </w:rPr>
              <w:t>Interview medewerker zorgkantoor</w:t>
            </w:r>
          </w:p>
        </w:tc>
        <w:tc>
          <w:tcPr>
            <w:tcW w:w="3398" w:type="dxa"/>
          </w:tcPr>
          <w:p w14:paraId="0CB3E829" w14:textId="26BDA9B8" w:rsidR="00C2573D" w:rsidRPr="00243A5C" w:rsidRDefault="00C2573D" w:rsidP="00D12688">
            <w:pPr>
              <w:rPr>
                <w:rFonts w:ascii="Arial" w:hAnsi="Arial" w:cs="Arial"/>
                <w:sz w:val="20"/>
                <w:szCs w:val="20"/>
                <w:lang w:eastAsia="nl-NL"/>
              </w:rPr>
            </w:pPr>
            <w:r w:rsidRPr="00243A5C">
              <w:rPr>
                <w:rFonts w:ascii="Arial" w:hAnsi="Arial" w:cs="Arial"/>
                <w:sz w:val="20"/>
                <w:szCs w:val="20"/>
                <w:lang w:eastAsia="nl-NL"/>
              </w:rPr>
              <w:t>2 uur inclusief reistijd</w:t>
            </w:r>
          </w:p>
        </w:tc>
        <w:tc>
          <w:tcPr>
            <w:tcW w:w="3399" w:type="dxa"/>
          </w:tcPr>
          <w:p w14:paraId="6CDE3725" w14:textId="2D16DA51" w:rsidR="00C2573D" w:rsidRPr="00243A5C" w:rsidRDefault="00C2573D" w:rsidP="00D12688">
            <w:pPr>
              <w:rPr>
                <w:rFonts w:ascii="Arial" w:hAnsi="Arial" w:cs="Arial"/>
                <w:sz w:val="20"/>
                <w:szCs w:val="20"/>
                <w:lang w:eastAsia="nl-NL"/>
              </w:rPr>
            </w:pPr>
            <w:r w:rsidRPr="00243A5C">
              <w:rPr>
                <w:rFonts w:ascii="Arial" w:hAnsi="Arial" w:cs="Arial"/>
                <w:sz w:val="20"/>
                <w:szCs w:val="20"/>
                <w:lang w:eastAsia="nl-NL"/>
              </w:rPr>
              <w:t>Eigen uren en kosten</w:t>
            </w:r>
          </w:p>
        </w:tc>
      </w:tr>
      <w:tr w:rsidR="00C2573D" w14:paraId="665FC4EA" w14:textId="77777777" w:rsidTr="00CE0C07">
        <w:tc>
          <w:tcPr>
            <w:tcW w:w="3398" w:type="dxa"/>
          </w:tcPr>
          <w:p w14:paraId="43A0D960" w14:textId="3CE1EC7E" w:rsidR="00C2573D" w:rsidRPr="00243A5C" w:rsidRDefault="00C2573D" w:rsidP="00D12688">
            <w:pPr>
              <w:rPr>
                <w:rFonts w:ascii="Arial" w:hAnsi="Arial" w:cs="Arial"/>
                <w:sz w:val="20"/>
                <w:szCs w:val="20"/>
                <w:lang w:eastAsia="nl-NL"/>
              </w:rPr>
            </w:pPr>
            <w:r w:rsidRPr="00243A5C">
              <w:rPr>
                <w:rFonts w:ascii="Arial" w:hAnsi="Arial" w:cs="Arial"/>
                <w:sz w:val="20"/>
                <w:szCs w:val="20"/>
              </w:rPr>
              <w:t>Interview controller Raamwerk</w:t>
            </w:r>
          </w:p>
        </w:tc>
        <w:tc>
          <w:tcPr>
            <w:tcW w:w="3398" w:type="dxa"/>
          </w:tcPr>
          <w:p w14:paraId="0CC012D7" w14:textId="231E98ED" w:rsidR="00C2573D" w:rsidRPr="00243A5C" w:rsidRDefault="00C2573D" w:rsidP="00D12688">
            <w:pPr>
              <w:rPr>
                <w:rFonts w:ascii="Arial" w:hAnsi="Arial" w:cs="Arial"/>
                <w:sz w:val="20"/>
                <w:szCs w:val="20"/>
                <w:lang w:eastAsia="nl-NL"/>
              </w:rPr>
            </w:pPr>
            <w:r w:rsidRPr="00243A5C">
              <w:rPr>
                <w:rFonts w:ascii="Arial" w:hAnsi="Arial" w:cs="Arial"/>
                <w:sz w:val="20"/>
                <w:szCs w:val="20"/>
                <w:lang w:eastAsia="nl-NL"/>
              </w:rPr>
              <w:t>2 uur inclusief reistijd</w:t>
            </w:r>
          </w:p>
        </w:tc>
        <w:tc>
          <w:tcPr>
            <w:tcW w:w="3399" w:type="dxa"/>
          </w:tcPr>
          <w:p w14:paraId="3F9F8936" w14:textId="12FBDB18" w:rsidR="00C2573D" w:rsidRPr="00243A5C" w:rsidRDefault="00C2573D" w:rsidP="00D12688">
            <w:pPr>
              <w:rPr>
                <w:rFonts w:ascii="Arial" w:hAnsi="Arial" w:cs="Arial"/>
                <w:sz w:val="20"/>
                <w:szCs w:val="20"/>
                <w:lang w:eastAsia="nl-NL"/>
              </w:rPr>
            </w:pPr>
            <w:r w:rsidRPr="00243A5C">
              <w:rPr>
                <w:rFonts w:ascii="Arial" w:hAnsi="Arial" w:cs="Arial"/>
                <w:sz w:val="20"/>
                <w:szCs w:val="20"/>
                <w:lang w:eastAsia="nl-NL"/>
              </w:rPr>
              <w:t>Eigen uren en kosten</w:t>
            </w:r>
          </w:p>
        </w:tc>
      </w:tr>
      <w:tr w:rsidR="00E66774" w14:paraId="4422A1DE" w14:textId="77777777" w:rsidTr="00CE0C07">
        <w:tc>
          <w:tcPr>
            <w:tcW w:w="3398" w:type="dxa"/>
          </w:tcPr>
          <w:p w14:paraId="35F5029A" w14:textId="427B021E" w:rsidR="00E66774" w:rsidRPr="00243A5C" w:rsidRDefault="00E66774" w:rsidP="00D12688">
            <w:pPr>
              <w:rPr>
                <w:rFonts w:ascii="Arial" w:hAnsi="Arial" w:cs="Arial"/>
                <w:sz w:val="20"/>
                <w:szCs w:val="20"/>
              </w:rPr>
            </w:pPr>
            <w:r w:rsidRPr="00243A5C">
              <w:rPr>
                <w:rFonts w:ascii="Arial" w:hAnsi="Arial" w:cs="Arial"/>
                <w:sz w:val="20"/>
                <w:szCs w:val="20"/>
              </w:rPr>
              <w:t>Interview Bemiddeling</w:t>
            </w:r>
          </w:p>
        </w:tc>
        <w:tc>
          <w:tcPr>
            <w:tcW w:w="3398" w:type="dxa"/>
          </w:tcPr>
          <w:p w14:paraId="1371AF35" w14:textId="5544B21E" w:rsidR="00E66774" w:rsidRPr="00243A5C" w:rsidRDefault="00E66774" w:rsidP="00D12688">
            <w:pPr>
              <w:rPr>
                <w:rFonts w:ascii="Arial" w:hAnsi="Arial" w:cs="Arial"/>
                <w:sz w:val="20"/>
                <w:szCs w:val="20"/>
                <w:lang w:eastAsia="nl-NL"/>
              </w:rPr>
            </w:pPr>
            <w:r w:rsidRPr="00243A5C">
              <w:rPr>
                <w:rFonts w:ascii="Arial" w:hAnsi="Arial" w:cs="Arial"/>
                <w:sz w:val="20"/>
                <w:szCs w:val="20"/>
                <w:lang w:eastAsia="nl-NL"/>
              </w:rPr>
              <w:t>1 uur</w:t>
            </w:r>
          </w:p>
        </w:tc>
        <w:tc>
          <w:tcPr>
            <w:tcW w:w="3399" w:type="dxa"/>
          </w:tcPr>
          <w:p w14:paraId="0B5B2EE4" w14:textId="507625EB" w:rsidR="00E66774" w:rsidRPr="00243A5C" w:rsidRDefault="00E66774" w:rsidP="00D12688">
            <w:pPr>
              <w:rPr>
                <w:rFonts w:ascii="Arial" w:hAnsi="Arial" w:cs="Arial"/>
                <w:sz w:val="20"/>
                <w:szCs w:val="20"/>
                <w:lang w:eastAsia="nl-NL"/>
              </w:rPr>
            </w:pPr>
            <w:r w:rsidRPr="00243A5C">
              <w:rPr>
                <w:rFonts w:ascii="Arial" w:hAnsi="Arial" w:cs="Arial"/>
                <w:sz w:val="20"/>
                <w:szCs w:val="20"/>
                <w:lang w:eastAsia="nl-NL"/>
              </w:rPr>
              <w:t>Eigen uren en kosten</w:t>
            </w:r>
          </w:p>
        </w:tc>
      </w:tr>
      <w:tr w:rsidR="00E66774" w14:paraId="1F27C847" w14:textId="77777777" w:rsidTr="00CE0C07">
        <w:tc>
          <w:tcPr>
            <w:tcW w:w="3398" w:type="dxa"/>
          </w:tcPr>
          <w:p w14:paraId="577174EC" w14:textId="6D4A178D" w:rsidR="00E66774" w:rsidRPr="00243A5C" w:rsidRDefault="00E66774" w:rsidP="00D12688">
            <w:pPr>
              <w:rPr>
                <w:rFonts w:ascii="Arial" w:hAnsi="Arial" w:cs="Arial"/>
                <w:sz w:val="20"/>
                <w:szCs w:val="20"/>
              </w:rPr>
            </w:pPr>
            <w:r w:rsidRPr="00243A5C">
              <w:rPr>
                <w:rFonts w:ascii="Arial" w:hAnsi="Arial" w:cs="Arial"/>
                <w:sz w:val="20"/>
                <w:szCs w:val="20"/>
              </w:rPr>
              <w:t>Interview CCE coördinator</w:t>
            </w:r>
          </w:p>
        </w:tc>
        <w:tc>
          <w:tcPr>
            <w:tcW w:w="3398" w:type="dxa"/>
          </w:tcPr>
          <w:p w14:paraId="369F561B" w14:textId="4A27D653" w:rsidR="00E66774" w:rsidRPr="00243A5C" w:rsidRDefault="00E66774" w:rsidP="00D12688">
            <w:pPr>
              <w:rPr>
                <w:rFonts w:ascii="Arial" w:hAnsi="Arial" w:cs="Arial"/>
                <w:sz w:val="20"/>
                <w:szCs w:val="20"/>
                <w:lang w:eastAsia="nl-NL"/>
              </w:rPr>
            </w:pPr>
            <w:r w:rsidRPr="00243A5C">
              <w:rPr>
                <w:rFonts w:ascii="Arial" w:hAnsi="Arial" w:cs="Arial"/>
                <w:sz w:val="20"/>
                <w:szCs w:val="20"/>
                <w:lang w:eastAsia="nl-NL"/>
              </w:rPr>
              <w:t>1 uur</w:t>
            </w:r>
          </w:p>
        </w:tc>
        <w:tc>
          <w:tcPr>
            <w:tcW w:w="3399" w:type="dxa"/>
          </w:tcPr>
          <w:p w14:paraId="19B71185" w14:textId="072565B4" w:rsidR="00E66774" w:rsidRPr="00243A5C" w:rsidRDefault="00E66774" w:rsidP="00D12688">
            <w:pPr>
              <w:rPr>
                <w:rFonts w:ascii="Arial" w:hAnsi="Arial" w:cs="Arial"/>
                <w:sz w:val="20"/>
                <w:szCs w:val="20"/>
                <w:lang w:eastAsia="nl-NL"/>
              </w:rPr>
            </w:pPr>
            <w:r w:rsidRPr="00243A5C">
              <w:rPr>
                <w:rFonts w:ascii="Arial" w:hAnsi="Arial" w:cs="Arial"/>
                <w:sz w:val="20"/>
                <w:szCs w:val="20"/>
                <w:lang w:eastAsia="nl-NL"/>
              </w:rPr>
              <w:t>Eigen uren en koste</w:t>
            </w:r>
            <w:r w:rsidR="00623123" w:rsidRPr="00243A5C">
              <w:rPr>
                <w:rFonts w:ascii="Arial" w:hAnsi="Arial" w:cs="Arial"/>
                <w:sz w:val="20"/>
                <w:szCs w:val="20"/>
                <w:lang w:eastAsia="nl-NL"/>
              </w:rPr>
              <w:t>n</w:t>
            </w:r>
          </w:p>
        </w:tc>
      </w:tr>
      <w:tr w:rsidR="00E66774" w14:paraId="3743CC70" w14:textId="77777777" w:rsidTr="00CE0C07">
        <w:tc>
          <w:tcPr>
            <w:tcW w:w="3398" w:type="dxa"/>
          </w:tcPr>
          <w:p w14:paraId="03123F38" w14:textId="52EB7445" w:rsidR="00E66774" w:rsidRPr="00243A5C" w:rsidRDefault="00E66774" w:rsidP="00D12688">
            <w:pPr>
              <w:rPr>
                <w:rFonts w:ascii="Arial" w:hAnsi="Arial" w:cs="Arial"/>
                <w:sz w:val="20"/>
                <w:szCs w:val="20"/>
                <w:lang w:eastAsia="nl-NL"/>
              </w:rPr>
            </w:pPr>
            <w:r w:rsidRPr="00243A5C">
              <w:rPr>
                <w:rFonts w:ascii="Arial" w:hAnsi="Arial" w:cs="Arial"/>
                <w:sz w:val="20"/>
                <w:szCs w:val="20"/>
              </w:rPr>
              <w:t xml:space="preserve">Interviews en enquête uitwerken </w:t>
            </w:r>
          </w:p>
        </w:tc>
        <w:tc>
          <w:tcPr>
            <w:tcW w:w="3398" w:type="dxa"/>
          </w:tcPr>
          <w:p w14:paraId="6E1004A2" w14:textId="03F3BDC3" w:rsidR="00E66774" w:rsidRPr="00243A5C" w:rsidRDefault="00E66774" w:rsidP="00D12688">
            <w:pPr>
              <w:rPr>
                <w:rFonts w:ascii="Arial" w:hAnsi="Arial" w:cs="Arial"/>
                <w:sz w:val="20"/>
                <w:szCs w:val="20"/>
                <w:lang w:eastAsia="nl-NL"/>
              </w:rPr>
            </w:pPr>
            <w:r w:rsidRPr="00243A5C">
              <w:rPr>
                <w:rFonts w:ascii="Arial" w:hAnsi="Arial" w:cs="Arial"/>
                <w:sz w:val="20"/>
                <w:szCs w:val="20"/>
                <w:lang w:eastAsia="nl-NL"/>
              </w:rPr>
              <w:t>24 uur</w:t>
            </w:r>
          </w:p>
        </w:tc>
        <w:tc>
          <w:tcPr>
            <w:tcW w:w="3399" w:type="dxa"/>
          </w:tcPr>
          <w:p w14:paraId="778EAB05" w14:textId="10D61A5A" w:rsidR="00E66774" w:rsidRPr="00243A5C" w:rsidRDefault="00E66774" w:rsidP="00D12688">
            <w:pPr>
              <w:rPr>
                <w:rFonts w:ascii="Arial" w:hAnsi="Arial" w:cs="Arial"/>
                <w:sz w:val="20"/>
                <w:szCs w:val="20"/>
                <w:lang w:eastAsia="nl-NL"/>
              </w:rPr>
            </w:pPr>
            <w:r w:rsidRPr="00243A5C">
              <w:rPr>
                <w:rFonts w:ascii="Arial" w:hAnsi="Arial" w:cs="Arial"/>
                <w:sz w:val="20"/>
                <w:szCs w:val="20"/>
                <w:lang w:eastAsia="nl-NL"/>
              </w:rPr>
              <w:t>Eigen uren en kosten</w:t>
            </w:r>
          </w:p>
        </w:tc>
      </w:tr>
      <w:tr w:rsidR="00E66774" w14:paraId="06AA0DEB" w14:textId="77777777" w:rsidTr="00CE0C07">
        <w:tc>
          <w:tcPr>
            <w:tcW w:w="3398" w:type="dxa"/>
          </w:tcPr>
          <w:p w14:paraId="1B8499D2" w14:textId="353479FE" w:rsidR="00E66774" w:rsidRPr="00243A5C" w:rsidRDefault="00E66774" w:rsidP="00D12688">
            <w:pPr>
              <w:rPr>
                <w:rFonts w:ascii="Arial" w:hAnsi="Arial" w:cs="Arial"/>
                <w:sz w:val="20"/>
                <w:szCs w:val="20"/>
              </w:rPr>
            </w:pPr>
            <w:r w:rsidRPr="00243A5C">
              <w:rPr>
                <w:rFonts w:ascii="Arial" w:hAnsi="Arial" w:cs="Arial"/>
                <w:sz w:val="20"/>
                <w:szCs w:val="20"/>
              </w:rPr>
              <w:t>Uitwerken onderzoek gegevens, conclusies en aanbevelingen</w:t>
            </w:r>
          </w:p>
        </w:tc>
        <w:tc>
          <w:tcPr>
            <w:tcW w:w="3398" w:type="dxa"/>
          </w:tcPr>
          <w:p w14:paraId="490DD06D" w14:textId="096A5F9F" w:rsidR="00E66774" w:rsidRPr="00243A5C" w:rsidRDefault="00E66774" w:rsidP="00D12688">
            <w:pPr>
              <w:rPr>
                <w:rFonts w:ascii="Arial" w:hAnsi="Arial" w:cs="Arial"/>
                <w:sz w:val="20"/>
                <w:szCs w:val="20"/>
                <w:lang w:eastAsia="nl-NL"/>
              </w:rPr>
            </w:pPr>
            <w:r w:rsidRPr="00243A5C">
              <w:rPr>
                <w:rFonts w:ascii="Arial" w:hAnsi="Arial" w:cs="Arial"/>
                <w:sz w:val="20"/>
                <w:szCs w:val="20"/>
                <w:lang w:eastAsia="nl-NL"/>
              </w:rPr>
              <w:t>16 uur</w:t>
            </w:r>
          </w:p>
        </w:tc>
        <w:tc>
          <w:tcPr>
            <w:tcW w:w="3399" w:type="dxa"/>
          </w:tcPr>
          <w:p w14:paraId="3201B5D9" w14:textId="3573C40A" w:rsidR="00E66774" w:rsidRPr="00243A5C" w:rsidRDefault="00E66774" w:rsidP="00D12688">
            <w:pPr>
              <w:rPr>
                <w:rFonts w:ascii="Arial" w:hAnsi="Arial" w:cs="Arial"/>
                <w:sz w:val="20"/>
                <w:szCs w:val="20"/>
                <w:lang w:eastAsia="nl-NL"/>
              </w:rPr>
            </w:pPr>
            <w:r w:rsidRPr="00243A5C">
              <w:rPr>
                <w:rFonts w:ascii="Arial" w:hAnsi="Arial" w:cs="Arial"/>
                <w:sz w:val="20"/>
                <w:szCs w:val="20"/>
                <w:lang w:eastAsia="nl-NL"/>
              </w:rPr>
              <w:t>Eigen uren en kosten</w:t>
            </w:r>
          </w:p>
        </w:tc>
      </w:tr>
      <w:tr w:rsidR="00E66774" w14:paraId="142EC5A9" w14:textId="77777777" w:rsidTr="00CE0C07">
        <w:tc>
          <w:tcPr>
            <w:tcW w:w="3398" w:type="dxa"/>
          </w:tcPr>
          <w:p w14:paraId="4CF3A75B" w14:textId="786E2AFA" w:rsidR="00E66774" w:rsidRPr="00243A5C" w:rsidRDefault="00E66774" w:rsidP="00D12688">
            <w:pPr>
              <w:jc w:val="right"/>
              <w:rPr>
                <w:rFonts w:ascii="Arial" w:hAnsi="Arial" w:cs="Arial"/>
                <w:b/>
                <w:sz w:val="20"/>
                <w:szCs w:val="20"/>
              </w:rPr>
            </w:pPr>
            <w:r w:rsidRPr="00243A5C">
              <w:rPr>
                <w:rFonts w:ascii="Arial" w:hAnsi="Arial" w:cs="Arial"/>
                <w:b/>
                <w:sz w:val="20"/>
                <w:szCs w:val="20"/>
              </w:rPr>
              <w:t>Totaal aantal uren</w:t>
            </w:r>
          </w:p>
        </w:tc>
        <w:tc>
          <w:tcPr>
            <w:tcW w:w="3398" w:type="dxa"/>
          </w:tcPr>
          <w:p w14:paraId="3A683E60" w14:textId="3CF7F2A8" w:rsidR="00E66774" w:rsidRPr="00243A5C" w:rsidRDefault="00015B89" w:rsidP="00D12688">
            <w:pPr>
              <w:rPr>
                <w:rFonts w:ascii="Arial" w:hAnsi="Arial" w:cs="Arial"/>
                <w:sz w:val="20"/>
                <w:szCs w:val="20"/>
                <w:lang w:eastAsia="nl-NL"/>
              </w:rPr>
            </w:pPr>
            <w:r w:rsidRPr="00243A5C">
              <w:rPr>
                <w:rFonts w:ascii="Arial" w:hAnsi="Arial" w:cs="Arial"/>
                <w:sz w:val="20"/>
                <w:szCs w:val="20"/>
                <w:lang w:eastAsia="nl-NL"/>
              </w:rPr>
              <w:t>64</w:t>
            </w:r>
            <w:r w:rsidR="00E66774" w:rsidRPr="00243A5C">
              <w:rPr>
                <w:rFonts w:ascii="Arial" w:hAnsi="Arial" w:cs="Arial"/>
                <w:sz w:val="20"/>
                <w:szCs w:val="20"/>
                <w:lang w:eastAsia="nl-NL"/>
              </w:rPr>
              <w:t xml:space="preserve"> uur</w:t>
            </w:r>
          </w:p>
        </w:tc>
        <w:tc>
          <w:tcPr>
            <w:tcW w:w="3399" w:type="dxa"/>
          </w:tcPr>
          <w:p w14:paraId="4C2DCD6E" w14:textId="07C3AA6F" w:rsidR="00E66774" w:rsidRPr="00243A5C" w:rsidRDefault="00E66774" w:rsidP="00D12688">
            <w:pPr>
              <w:rPr>
                <w:rFonts w:ascii="Arial" w:hAnsi="Arial" w:cs="Arial"/>
                <w:sz w:val="20"/>
                <w:szCs w:val="20"/>
                <w:lang w:eastAsia="nl-NL"/>
              </w:rPr>
            </w:pPr>
          </w:p>
        </w:tc>
      </w:tr>
    </w:tbl>
    <w:p w14:paraId="291A735A" w14:textId="0F7CC866" w:rsidR="003C5188" w:rsidRDefault="008C0642" w:rsidP="00D12688">
      <w:pPr>
        <w:rPr>
          <w:rFonts w:ascii="Arial" w:hAnsi="Arial" w:cs="Arial"/>
          <w:sz w:val="22"/>
          <w:szCs w:val="22"/>
        </w:rPr>
      </w:pPr>
      <w:r>
        <w:rPr>
          <w:rFonts w:ascii="Arial" w:hAnsi="Arial" w:cs="Arial"/>
          <w:sz w:val="22"/>
          <w:szCs w:val="22"/>
        </w:rPr>
        <w:t>Tabel 4: begroting</w:t>
      </w:r>
    </w:p>
    <w:p w14:paraId="4120A50E" w14:textId="7D814928" w:rsidR="00D459E1" w:rsidRPr="003D722C" w:rsidRDefault="00D459E1" w:rsidP="00D12688">
      <w:pPr>
        <w:rPr>
          <w:rFonts w:ascii="Arial" w:hAnsi="Arial" w:cs="Arial"/>
          <w:sz w:val="20"/>
          <w:szCs w:val="20"/>
        </w:rPr>
      </w:pPr>
    </w:p>
    <w:p w14:paraId="63E08455" w14:textId="77777777" w:rsidR="003D722C" w:rsidRPr="003D722C" w:rsidRDefault="003D722C" w:rsidP="00D12688">
      <w:pPr>
        <w:rPr>
          <w:rFonts w:ascii="Arial" w:hAnsi="Arial" w:cs="Arial"/>
          <w:sz w:val="20"/>
          <w:szCs w:val="20"/>
        </w:rPr>
      </w:pPr>
    </w:p>
    <w:p w14:paraId="249C31EB" w14:textId="413416A5" w:rsidR="00A64E7D" w:rsidRDefault="0002606F" w:rsidP="00D12688">
      <w:pPr>
        <w:pStyle w:val="Kop1"/>
      </w:pPr>
      <w:bookmarkStart w:id="42" w:name="_Toc451431724"/>
      <w:r>
        <w:t>Hoofdstuk 6</w:t>
      </w:r>
      <w:r w:rsidR="004A5FDA">
        <w:t xml:space="preserve">: </w:t>
      </w:r>
      <w:r w:rsidR="00A64E7D">
        <w:t xml:space="preserve">Verantwoording </w:t>
      </w:r>
      <w:r w:rsidR="00623123">
        <w:t xml:space="preserve">en analyse </w:t>
      </w:r>
      <w:r w:rsidR="00A64E7D">
        <w:t>data verzameling</w:t>
      </w:r>
      <w:bookmarkEnd w:id="42"/>
    </w:p>
    <w:p w14:paraId="4EA02A7F" w14:textId="4EA975C1" w:rsidR="00623123" w:rsidRDefault="004A5FDA" w:rsidP="00D12688">
      <w:pPr>
        <w:pStyle w:val="Kop2"/>
        <w:spacing w:before="0"/>
        <w:rPr>
          <w:lang w:eastAsia="nl-NL"/>
        </w:rPr>
      </w:pPr>
      <w:bookmarkStart w:id="43" w:name="_Toc451431725"/>
      <w:r>
        <w:rPr>
          <w:lang w:eastAsia="nl-NL"/>
        </w:rPr>
        <w:t>Inleiding</w:t>
      </w:r>
      <w:bookmarkEnd w:id="43"/>
    </w:p>
    <w:p w14:paraId="56174DD8" w14:textId="1713931B" w:rsidR="004A5FDA" w:rsidRDefault="00280BDC" w:rsidP="00D12688">
      <w:pPr>
        <w:rPr>
          <w:rFonts w:ascii="Arial" w:hAnsi="Arial" w:cs="Arial"/>
          <w:sz w:val="20"/>
          <w:szCs w:val="20"/>
          <w:lang w:eastAsia="nl-NL"/>
        </w:rPr>
      </w:pPr>
      <w:r>
        <w:rPr>
          <w:rFonts w:ascii="Arial" w:hAnsi="Arial" w:cs="Arial"/>
          <w:sz w:val="20"/>
          <w:szCs w:val="20"/>
          <w:lang w:eastAsia="nl-NL"/>
        </w:rPr>
        <w:t>In hoofdstuk zes</w:t>
      </w:r>
      <w:r w:rsidR="004A5FDA" w:rsidRPr="00243A5C">
        <w:rPr>
          <w:rFonts w:ascii="Arial" w:hAnsi="Arial" w:cs="Arial"/>
          <w:sz w:val="20"/>
          <w:szCs w:val="20"/>
          <w:lang w:eastAsia="nl-NL"/>
        </w:rPr>
        <w:t xml:space="preserve"> wordt naast de verantwoording van het onderzoek een data analyse</w:t>
      </w:r>
      <w:r w:rsidR="005E4CA4">
        <w:rPr>
          <w:rFonts w:ascii="Arial" w:hAnsi="Arial" w:cs="Arial"/>
          <w:sz w:val="20"/>
          <w:szCs w:val="20"/>
          <w:lang w:eastAsia="nl-NL"/>
        </w:rPr>
        <w:t>,</w:t>
      </w:r>
      <w:r w:rsidR="004A5FDA" w:rsidRPr="00243A5C">
        <w:rPr>
          <w:rFonts w:ascii="Arial" w:hAnsi="Arial" w:cs="Arial"/>
          <w:sz w:val="20"/>
          <w:szCs w:val="20"/>
          <w:lang w:eastAsia="nl-NL"/>
        </w:rPr>
        <w:t xml:space="preserve"> aan de hand van de gegevens</w:t>
      </w:r>
      <w:r w:rsidR="005E4CA4">
        <w:rPr>
          <w:rFonts w:ascii="Arial" w:hAnsi="Arial" w:cs="Arial"/>
          <w:sz w:val="20"/>
          <w:szCs w:val="20"/>
          <w:lang w:eastAsia="nl-NL"/>
        </w:rPr>
        <w:t>,</w:t>
      </w:r>
      <w:r w:rsidR="004A5FDA" w:rsidRPr="00243A5C">
        <w:rPr>
          <w:rFonts w:ascii="Arial" w:hAnsi="Arial" w:cs="Arial"/>
          <w:sz w:val="20"/>
          <w:szCs w:val="20"/>
          <w:lang w:eastAsia="nl-NL"/>
        </w:rPr>
        <w:t xml:space="preserve"> verkregen uit het onderzoek gedaan.</w:t>
      </w:r>
    </w:p>
    <w:p w14:paraId="5B82BCE9" w14:textId="77777777" w:rsidR="00D459E1" w:rsidRPr="00243A5C" w:rsidRDefault="00D459E1" w:rsidP="00D12688">
      <w:pPr>
        <w:rPr>
          <w:rFonts w:ascii="Arial" w:hAnsi="Arial" w:cs="Arial"/>
          <w:sz w:val="20"/>
          <w:szCs w:val="20"/>
          <w:lang w:eastAsia="nl-NL"/>
        </w:rPr>
      </w:pPr>
    </w:p>
    <w:p w14:paraId="394277C1" w14:textId="6CEB167F" w:rsidR="004A5FDA" w:rsidRDefault="0002606F" w:rsidP="00D12688">
      <w:pPr>
        <w:pStyle w:val="Kop2"/>
        <w:spacing w:before="0"/>
        <w:rPr>
          <w:lang w:eastAsia="nl-NL"/>
        </w:rPr>
      </w:pPr>
      <w:bookmarkStart w:id="44" w:name="_Toc451431726"/>
      <w:r>
        <w:rPr>
          <w:lang w:eastAsia="nl-NL"/>
        </w:rPr>
        <w:t>6</w:t>
      </w:r>
      <w:r w:rsidR="004A5FDA">
        <w:rPr>
          <w:lang w:eastAsia="nl-NL"/>
        </w:rPr>
        <w:t>.1.</w:t>
      </w:r>
      <w:r w:rsidR="004A5FDA">
        <w:rPr>
          <w:lang w:eastAsia="nl-NL"/>
        </w:rPr>
        <w:tab/>
        <w:t>Verantwoording verkennend kwalitatief onderzoek</w:t>
      </w:r>
      <w:bookmarkEnd w:id="44"/>
    </w:p>
    <w:p w14:paraId="2415BDFE" w14:textId="79106152" w:rsidR="00732CED" w:rsidRPr="00243A5C" w:rsidRDefault="004A5FDA" w:rsidP="00D12688">
      <w:pPr>
        <w:rPr>
          <w:rFonts w:ascii="Arial" w:hAnsi="Arial" w:cs="Arial"/>
          <w:sz w:val="20"/>
          <w:szCs w:val="20"/>
          <w:lang w:eastAsia="nl-NL"/>
        </w:rPr>
      </w:pPr>
      <w:r w:rsidRPr="00243A5C">
        <w:rPr>
          <w:rFonts w:ascii="Arial" w:hAnsi="Arial" w:cs="Arial"/>
          <w:sz w:val="20"/>
          <w:szCs w:val="20"/>
          <w:lang w:eastAsia="nl-NL"/>
        </w:rPr>
        <w:t>H</w:t>
      </w:r>
      <w:r w:rsidR="007E799E" w:rsidRPr="00243A5C">
        <w:rPr>
          <w:rFonts w:ascii="Arial" w:hAnsi="Arial" w:cs="Arial"/>
          <w:sz w:val="20"/>
          <w:szCs w:val="20"/>
          <w:lang w:eastAsia="nl-NL"/>
        </w:rPr>
        <w:t xml:space="preserve">et onderzoek is </w:t>
      </w:r>
      <w:r w:rsidR="005E4CA4">
        <w:rPr>
          <w:rFonts w:ascii="Arial" w:hAnsi="Arial" w:cs="Arial"/>
          <w:sz w:val="20"/>
          <w:szCs w:val="20"/>
          <w:lang w:eastAsia="nl-NL"/>
        </w:rPr>
        <w:t>e</w:t>
      </w:r>
      <w:r w:rsidR="007E799E" w:rsidRPr="00243A5C">
        <w:rPr>
          <w:rFonts w:ascii="Arial" w:hAnsi="Arial" w:cs="Arial"/>
          <w:sz w:val="20"/>
          <w:szCs w:val="20"/>
          <w:lang w:eastAsia="nl-NL"/>
        </w:rPr>
        <w:t>en verkennend kwalitatief onderzoek. Dit beteken</w:t>
      </w:r>
      <w:r w:rsidR="004C58CD">
        <w:rPr>
          <w:rFonts w:ascii="Arial" w:hAnsi="Arial" w:cs="Arial"/>
          <w:sz w:val="20"/>
          <w:szCs w:val="20"/>
          <w:lang w:eastAsia="nl-NL"/>
        </w:rPr>
        <w:t>t</w:t>
      </w:r>
      <w:r w:rsidR="007E799E" w:rsidRPr="00243A5C">
        <w:rPr>
          <w:rFonts w:ascii="Arial" w:hAnsi="Arial" w:cs="Arial"/>
          <w:sz w:val="20"/>
          <w:szCs w:val="20"/>
          <w:lang w:eastAsia="nl-NL"/>
        </w:rPr>
        <w:t xml:space="preserve"> dat verder onderzoek op onderdelen nodig is</w:t>
      </w:r>
      <w:r w:rsidR="005E4CA4">
        <w:rPr>
          <w:rFonts w:ascii="Arial" w:hAnsi="Arial" w:cs="Arial"/>
          <w:sz w:val="20"/>
          <w:szCs w:val="20"/>
          <w:lang w:eastAsia="nl-NL"/>
        </w:rPr>
        <w:t>,</w:t>
      </w:r>
      <w:r w:rsidR="007E799E" w:rsidRPr="00243A5C">
        <w:rPr>
          <w:rFonts w:ascii="Arial" w:hAnsi="Arial" w:cs="Arial"/>
          <w:sz w:val="20"/>
          <w:szCs w:val="20"/>
          <w:lang w:eastAsia="nl-NL"/>
        </w:rPr>
        <w:t xml:space="preserve"> om verscherping aan te brengen in de businesscase. De onderdelen zoals beschreven in het plan van aanpak zijn allemaal afgelopen. Alle interviews hebben plaats gevonden. </w:t>
      </w:r>
      <w:r w:rsidR="00732CED" w:rsidRPr="00243A5C">
        <w:rPr>
          <w:rFonts w:ascii="Arial" w:hAnsi="Arial" w:cs="Arial"/>
          <w:sz w:val="20"/>
          <w:szCs w:val="20"/>
          <w:lang w:eastAsia="nl-NL"/>
        </w:rPr>
        <w:t>Alleen het geplande intervie</w:t>
      </w:r>
      <w:r w:rsidR="005E4CA4">
        <w:rPr>
          <w:rFonts w:ascii="Arial" w:hAnsi="Arial" w:cs="Arial"/>
          <w:sz w:val="20"/>
          <w:szCs w:val="20"/>
          <w:lang w:eastAsia="nl-NL"/>
        </w:rPr>
        <w:t>w bij de organisatie Oranjeborg</w:t>
      </w:r>
      <w:r w:rsidR="00732CED" w:rsidRPr="00243A5C">
        <w:rPr>
          <w:rFonts w:ascii="Arial" w:hAnsi="Arial" w:cs="Arial"/>
          <w:sz w:val="20"/>
          <w:szCs w:val="20"/>
          <w:lang w:eastAsia="nl-NL"/>
        </w:rPr>
        <w:t xml:space="preserve"> heeft geen doorgang kunnen vinden. De organisatie heeft aangegeven niet mee te willen werken aan het onderzoek.</w:t>
      </w:r>
      <w:r w:rsidR="003D722C">
        <w:rPr>
          <w:rFonts w:ascii="Arial" w:hAnsi="Arial" w:cs="Arial"/>
          <w:sz w:val="20"/>
          <w:szCs w:val="20"/>
          <w:lang w:eastAsia="nl-NL"/>
        </w:rPr>
        <w:t xml:space="preserve"> </w:t>
      </w:r>
      <w:r w:rsidR="00732CED" w:rsidRPr="00243A5C">
        <w:rPr>
          <w:rFonts w:ascii="Arial" w:hAnsi="Arial" w:cs="Arial"/>
          <w:sz w:val="20"/>
          <w:szCs w:val="20"/>
          <w:lang w:eastAsia="nl-NL"/>
        </w:rPr>
        <w:t>Dit beteken</w:t>
      </w:r>
      <w:r w:rsidR="004C58CD">
        <w:rPr>
          <w:rFonts w:ascii="Arial" w:hAnsi="Arial" w:cs="Arial"/>
          <w:sz w:val="20"/>
          <w:szCs w:val="20"/>
          <w:lang w:eastAsia="nl-NL"/>
        </w:rPr>
        <w:t>t</w:t>
      </w:r>
      <w:r w:rsidR="00732CED" w:rsidRPr="00243A5C">
        <w:rPr>
          <w:rFonts w:ascii="Arial" w:hAnsi="Arial" w:cs="Arial"/>
          <w:sz w:val="20"/>
          <w:szCs w:val="20"/>
          <w:lang w:eastAsia="nl-NL"/>
        </w:rPr>
        <w:t xml:space="preserve"> dat de interviews hebben plaats gevonden op locaties Thomashuis en Herbergier. Beide locaties die gerund worden door</w:t>
      </w:r>
      <w:r w:rsidR="004745C8">
        <w:rPr>
          <w:rFonts w:ascii="Arial" w:hAnsi="Arial" w:cs="Arial"/>
          <w:sz w:val="20"/>
          <w:szCs w:val="20"/>
          <w:lang w:eastAsia="nl-NL"/>
        </w:rPr>
        <w:t xml:space="preserve"> </w:t>
      </w:r>
      <w:r w:rsidR="00732CED" w:rsidRPr="00243A5C">
        <w:rPr>
          <w:rFonts w:ascii="Arial" w:hAnsi="Arial" w:cs="Arial"/>
          <w:sz w:val="20"/>
          <w:szCs w:val="20"/>
          <w:lang w:eastAsia="nl-NL"/>
        </w:rPr>
        <w:t xml:space="preserve">zorgondernemers onder één franchise organisatie. Dit maakt het onderzoek beperkt. Naast deze onderzoeken is de onderzoeker naar een informatiebijeenkomst geweest. Deze bijeenkomst was </w:t>
      </w:r>
      <w:r w:rsidR="00170EDC" w:rsidRPr="00243A5C">
        <w:rPr>
          <w:rFonts w:ascii="Arial" w:hAnsi="Arial" w:cs="Arial"/>
          <w:sz w:val="20"/>
          <w:szCs w:val="20"/>
          <w:lang w:eastAsia="nl-NL"/>
        </w:rPr>
        <w:t>georganiseerd</w:t>
      </w:r>
      <w:r w:rsidR="00732CED" w:rsidRPr="00243A5C">
        <w:rPr>
          <w:rFonts w:ascii="Arial" w:hAnsi="Arial" w:cs="Arial"/>
          <w:sz w:val="20"/>
          <w:szCs w:val="20"/>
          <w:lang w:eastAsia="nl-NL"/>
        </w:rPr>
        <w:t xml:space="preserve"> door de Thomashuizen en de insteek was om </w:t>
      </w:r>
      <w:r w:rsidR="00170EDC" w:rsidRPr="00243A5C">
        <w:rPr>
          <w:rFonts w:ascii="Arial" w:hAnsi="Arial" w:cs="Arial"/>
          <w:sz w:val="20"/>
          <w:szCs w:val="20"/>
          <w:lang w:eastAsia="nl-NL"/>
        </w:rPr>
        <w:t>toekomstige</w:t>
      </w:r>
      <w:r w:rsidR="00732CED" w:rsidRPr="00243A5C">
        <w:rPr>
          <w:rFonts w:ascii="Arial" w:hAnsi="Arial" w:cs="Arial"/>
          <w:sz w:val="20"/>
          <w:szCs w:val="20"/>
          <w:lang w:eastAsia="nl-NL"/>
        </w:rPr>
        <w:t xml:space="preserve"> ondernemers te enth</w:t>
      </w:r>
      <w:r w:rsidR="00170EDC" w:rsidRPr="00243A5C">
        <w:rPr>
          <w:rFonts w:ascii="Arial" w:hAnsi="Arial" w:cs="Arial"/>
          <w:sz w:val="20"/>
          <w:szCs w:val="20"/>
          <w:lang w:eastAsia="nl-NL"/>
        </w:rPr>
        <w:t>ousi</w:t>
      </w:r>
      <w:r w:rsidR="00732CED" w:rsidRPr="00243A5C">
        <w:rPr>
          <w:rFonts w:ascii="Arial" w:hAnsi="Arial" w:cs="Arial"/>
          <w:sz w:val="20"/>
          <w:szCs w:val="20"/>
          <w:lang w:eastAsia="nl-NL"/>
        </w:rPr>
        <w:t xml:space="preserve">asmeren voor het opstarten van een onderneming Thomashuis. </w:t>
      </w:r>
      <w:r w:rsidR="00170EDC" w:rsidRPr="00243A5C">
        <w:rPr>
          <w:rFonts w:ascii="Arial" w:hAnsi="Arial" w:cs="Arial"/>
          <w:sz w:val="20"/>
          <w:szCs w:val="20"/>
          <w:lang w:eastAsia="nl-NL"/>
        </w:rPr>
        <w:t>D</w:t>
      </w:r>
      <w:r w:rsidR="00732CED" w:rsidRPr="00243A5C">
        <w:rPr>
          <w:rFonts w:ascii="Arial" w:hAnsi="Arial" w:cs="Arial"/>
          <w:sz w:val="20"/>
          <w:szCs w:val="20"/>
          <w:lang w:eastAsia="nl-NL"/>
        </w:rPr>
        <w:t xml:space="preserve">e onderzoeker </w:t>
      </w:r>
      <w:r w:rsidR="00170EDC" w:rsidRPr="00243A5C">
        <w:rPr>
          <w:rFonts w:ascii="Arial" w:hAnsi="Arial" w:cs="Arial"/>
          <w:sz w:val="20"/>
          <w:szCs w:val="20"/>
          <w:lang w:eastAsia="nl-NL"/>
        </w:rPr>
        <w:t xml:space="preserve">heeft hiernaast </w:t>
      </w:r>
      <w:r w:rsidR="00732CED" w:rsidRPr="00243A5C">
        <w:rPr>
          <w:rFonts w:ascii="Arial" w:hAnsi="Arial" w:cs="Arial"/>
          <w:sz w:val="20"/>
          <w:szCs w:val="20"/>
          <w:lang w:eastAsia="nl-NL"/>
        </w:rPr>
        <w:t xml:space="preserve">veel contact gehad met een formule manager werkzaam bij de drie Notenbomen. Hij heeft de onderzoeker wegwijs gemaakt in de franchise organisatie en </w:t>
      </w:r>
      <w:r w:rsidR="00170EDC" w:rsidRPr="00243A5C">
        <w:rPr>
          <w:rFonts w:ascii="Arial" w:hAnsi="Arial" w:cs="Arial"/>
          <w:sz w:val="20"/>
          <w:szCs w:val="20"/>
          <w:lang w:eastAsia="nl-NL"/>
        </w:rPr>
        <w:t>in de onderneming de herbergiers. Tijdens het onderzoek is het de onderzoeker duidelijk geworden dat de informatie rondom de aanschaf van bestaande panden en de kosten om deze om te bouwen als zorgonderneming ontbrak. Deze informatie is per mail opgevraagd bij een hoog aangeschreven aannemer</w:t>
      </w:r>
      <w:r w:rsidR="005E4CA4">
        <w:rPr>
          <w:rFonts w:ascii="Arial" w:hAnsi="Arial" w:cs="Arial"/>
          <w:sz w:val="20"/>
          <w:szCs w:val="20"/>
          <w:lang w:eastAsia="nl-NL"/>
        </w:rPr>
        <w:t>,</w:t>
      </w:r>
      <w:r w:rsidR="00170EDC" w:rsidRPr="00243A5C">
        <w:rPr>
          <w:rFonts w:ascii="Arial" w:hAnsi="Arial" w:cs="Arial"/>
          <w:sz w:val="20"/>
          <w:szCs w:val="20"/>
          <w:lang w:eastAsia="nl-NL"/>
        </w:rPr>
        <w:t xml:space="preserve"> die specifiek gericht is op het opknappen van oude panden naar een nieuwe bestemming. Deze informatie is tevens verwerkt in de data analyse. De globale wijze van onderzoeken zal op onderdelen in een later stadium aangescherpt moeten worden. Uit de inhoudelijke ervaring van de onderzoeker zelf maar ook uit de data analyse zal blijken dat deze behoefte er degelijk is. Maar dat het tegelijkertijd ingewikkeld is om dit concreet op tafel te krijgen. De onderzoeker heeft het uitgangspunt van Apple aangehouden. Zij hebben een product ontwikkeld zonder specifiek onderzoek te doen naar de vraag. Het product is zo op maat gemaakt dat mensen het vanzelf aan willen schaffen. In het geval van “Bijzonder Welkom”</w:t>
      </w:r>
      <w:r w:rsidR="004745C8">
        <w:rPr>
          <w:rFonts w:ascii="Arial" w:hAnsi="Arial" w:cs="Arial"/>
          <w:sz w:val="20"/>
          <w:szCs w:val="20"/>
          <w:lang w:eastAsia="nl-NL"/>
        </w:rPr>
        <w:t>.</w:t>
      </w:r>
      <w:r w:rsidR="00170EDC" w:rsidRPr="00243A5C">
        <w:rPr>
          <w:rFonts w:ascii="Arial" w:hAnsi="Arial" w:cs="Arial"/>
          <w:sz w:val="20"/>
          <w:szCs w:val="20"/>
          <w:lang w:eastAsia="nl-NL"/>
        </w:rPr>
        <w:t xml:space="preserve"> De toekomstige klant wil hier “gewoon” wonen.</w:t>
      </w:r>
    </w:p>
    <w:p w14:paraId="060605EA" w14:textId="0D6102AA" w:rsidR="00170EDC" w:rsidRPr="00243A5C" w:rsidRDefault="00170EDC" w:rsidP="00D12688">
      <w:pPr>
        <w:rPr>
          <w:rFonts w:ascii="Arial" w:hAnsi="Arial" w:cs="Arial"/>
          <w:sz w:val="20"/>
          <w:szCs w:val="20"/>
          <w:lang w:eastAsia="nl-NL"/>
        </w:rPr>
      </w:pPr>
    </w:p>
    <w:p w14:paraId="219726BF" w14:textId="06459A21" w:rsidR="00866D72" w:rsidRPr="00243A5C" w:rsidRDefault="00170EDC" w:rsidP="00D12688">
      <w:pPr>
        <w:rPr>
          <w:rFonts w:ascii="Arial" w:hAnsi="Arial" w:cs="Arial"/>
          <w:sz w:val="20"/>
          <w:szCs w:val="20"/>
          <w:lang w:eastAsia="nl-NL"/>
        </w:rPr>
      </w:pPr>
      <w:r w:rsidRPr="00243A5C">
        <w:rPr>
          <w:rFonts w:ascii="Arial" w:hAnsi="Arial" w:cs="Arial"/>
          <w:sz w:val="20"/>
          <w:szCs w:val="20"/>
          <w:lang w:eastAsia="nl-NL"/>
        </w:rPr>
        <w:t xml:space="preserve">Vijf interviews zijn opgenomen. </w:t>
      </w:r>
      <w:r w:rsidR="00866D72" w:rsidRPr="00243A5C">
        <w:rPr>
          <w:rFonts w:ascii="Arial" w:hAnsi="Arial" w:cs="Arial"/>
          <w:sz w:val="20"/>
          <w:szCs w:val="20"/>
          <w:lang w:eastAsia="nl-NL"/>
        </w:rPr>
        <w:t>Op basis van de deelvragen zijn een aantal indicatoren samengesteld. Vanuit deze indicatoren zijn de vragen voortgekomen.</w:t>
      </w:r>
      <w:r w:rsidR="003D722C">
        <w:rPr>
          <w:rFonts w:ascii="Arial" w:hAnsi="Arial" w:cs="Arial"/>
          <w:sz w:val="20"/>
          <w:szCs w:val="20"/>
          <w:lang w:eastAsia="nl-NL"/>
        </w:rPr>
        <w:t xml:space="preserve"> </w:t>
      </w:r>
      <w:r w:rsidR="00866D72" w:rsidRPr="00243A5C">
        <w:rPr>
          <w:rFonts w:ascii="Arial" w:hAnsi="Arial" w:cs="Arial"/>
          <w:sz w:val="20"/>
          <w:szCs w:val="20"/>
          <w:lang w:eastAsia="nl-NL"/>
        </w:rPr>
        <w:t xml:space="preserve">Eén van de interviews is niet opgenomen. Deze is uitgewerkt door een toehoorder. De uitwerking heeft plaats gevonden op basis van de </w:t>
      </w:r>
      <w:r w:rsidR="004745C8">
        <w:rPr>
          <w:rFonts w:ascii="Arial" w:hAnsi="Arial" w:cs="Arial"/>
          <w:sz w:val="20"/>
          <w:szCs w:val="20"/>
          <w:lang w:eastAsia="nl-NL"/>
        </w:rPr>
        <w:t xml:space="preserve">relevante vragen vanuit de </w:t>
      </w:r>
      <w:r w:rsidR="00866D72" w:rsidRPr="00243A5C">
        <w:rPr>
          <w:rFonts w:ascii="Arial" w:hAnsi="Arial" w:cs="Arial"/>
          <w:sz w:val="20"/>
          <w:szCs w:val="20"/>
          <w:lang w:eastAsia="nl-NL"/>
        </w:rPr>
        <w:t>topicslist.</w:t>
      </w:r>
    </w:p>
    <w:p w14:paraId="272A3E71" w14:textId="2B0BC094" w:rsidR="00866D72" w:rsidRPr="00243A5C" w:rsidRDefault="00866D72" w:rsidP="00D12688">
      <w:pPr>
        <w:rPr>
          <w:rFonts w:ascii="Arial" w:hAnsi="Arial" w:cs="Arial"/>
          <w:sz w:val="20"/>
          <w:szCs w:val="20"/>
          <w:lang w:eastAsia="nl-NL"/>
        </w:rPr>
      </w:pPr>
    </w:p>
    <w:p w14:paraId="4E73FB58" w14:textId="217826F6" w:rsidR="00866D72" w:rsidRPr="00243A5C" w:rsidRDefault="00866D72" w:rsidP="00D12688">
      <w:pPr>
        <w:rPr>
          <w:rFonts w:ascii="Arial" w:hAnsi="Arial" w:cs="Arial"/>
          <w:sz w:val="20"/>
          <w:szCs w:val="20"/>
          <w:lang w:eastAsia="nl-NL"/>
        </w:rPr>
      </w:pPr>
      <w:r w:rsidRPr="00243A5C">
        <w:rPr>
          <w:rFonts w:ascii="Arial" w:hAnsi="Arial" w:cs="Arial"/>
          <w:sz w:val="20"/>
          <w:szCs w:val="20"/>
          <w:lang w:eastAsia="nl-NL"/>
        </w:rPr>
        <w:t>Eén van de ondernemers die geïnterviewd is heeft de businesscase</w:t>
      </w:r>
      <w:r w:rsidR="005E4CA4">
        <w:rPr>
          <w:rFonts w:ascii="Arial" w:hAnsi="Arial" w:cs="Arial"/>
          <w:sz w:val="20"/>
          <w:szCs w:val="20"/>
          <w:lang w:eastAsia="nl-NL"/>
        </w:rPr>
        <w:t>,</w:t>
      </w:r>
      <w:r w:rsidRPr="00243A5C">
        <w:rPr>
          <w:rFonts w:ascii="Arial" w:hAnsi="Arial" w:cs="Arial"/>
          <w:sz w:val="20"/>
          <w:szCs w:val="20"/>
          <w:lang w:eastAsia="nl-NL"/>
        </w:rPr>
        <w:t xml:space="preserve"> die zij hebben moeten opstellen voor hun ondernem</w:t>
      </w:r>
      <w:r w:rsidR="003D722C">
        <w:rPr>
          <w:rFonts w:ascii="Arial" w:hAnsi="Arial" w:cs="Arial"/>
          <w:sz w:val="20"/>
          <w:szCs w:val="20"/>
          <w:lang w:eastAsia="nl-NL"/>
        </w:rPr>
        <w:t>ing</w:t>
      </w:r>
      <w:r w:rsidR="005E4CA4">
        <w:rPr>
          <w:rFonts w:ascii="Arial" w:hAnsi="Arial" w:cs="Arial"/>
          <w:sz w:val="20"/>
          <w:szCs w:val="20"/>
          <w:lang w:eastAsia="nl-NL"/>
        </w:rPr>
        <w:t>,</w:t>
      </w:r>
      <w:r w:rsidR="003D722C">
        <w:rPr>
          <w:rFonts w:ascii="Arial" w:hAnsi="Arial" w:cs="Arial"/>
          <w:sz w:val="20"/>
          <w:szCs w:val="20"/>
          <w:lang w:eastAsia="nl-NL"/>
        </w:rPr>
        <w:t xml:space="preserve"> gedeeld met de onderzoeker. </w:t>
      </w:r>
      <w:r w:rsidRPr="00243A5C">
        <w:rPr>
          <w:rFonts w:ascii="Arial" w:hAnsi="Arial" w:cs="Arial"/>
          <w:sz w:val="20"/>
          <w:szCs w:val="20"/>
          <w:lang w:eastAsia="nl-NL"/>
        </w:rPr>
        <w:t xml:space="preserve">Er is een kleine enquête rondgegaan tijdens een bemiddelaar overleg welke drie </w:t>
      </w:r>
      <w:r w:rsidR="005E4CA4">
        <w:rPr>
          <w:rFonts w:ascii="Arial" w:hAnsi="Arial" w:cs="Arial"/>
          <w:sz w:val="20"/>
          <w:szCs w:val="20"/>
          <w:lang w:eastAsia="nl-NL"/>
        </w:rPr>
        <w:t>maandelijks plaats vindt bij MEE</w:t>
      </w:r>
      <w:r w:rsidRPr="00243A5C">
        <w:rPr>
          <w:rFonts w:ascii="Arial" w:hAnsi="Arial" w:cs="Arial"/>
          <w:sz w:val="20"/>
          <w:szCs w:val="20"/>
          <w:lang w:eastAsia="nl-NL"/>
        </w:rPr>
        <w:t xml:space="preserve"> Delft. Tijdens dit overleg worden de zogenaamde casuïstieken besproken die betrokken zijn bij de crisisregeling binnen regio Zuid Holland. Bij dit overleg zitten gemiddeld 10 middelgrote organisaties die te maken hebben met de opvang van de doelgroep waar “Bijzonder Welkom” zich op richt. In totaal vier van de 10 organisaties hebben de enquête ingevuld. Eén van de bemiddelaars heeft meegewerkt aan een interview met de onderzoeker. De andere vijf organisaties hebben niet </w:t>
      </w:r>
      <w:r w:rsidR="00E12175">
        <w:rPr>
          <w:rFonts w:ascii="Arial" w:hAnsi="Arial" w:cs="Arial"/>
          <w:sz w:val="20"/>
          <w:szCs w:val="20"/>
          <w:lang w:eastAsia="nl-NL"/>
        </w:rPr>
        <w:t>gereageerd</w:t>
      </w:r>
      <w:r w:rsidRPr="00243A5C">
        <w:rPr>
          <w:rFonts w:ascii="Arial" w:hAnsi="Arial" w:cs="Arial"/>
          <w:sz w:val="20"/>
          <w:szCs w:val="20"/>
          <w:lang w:eastAsia="nl-NL"/>
        </w:rPr>
        <w:t>.</w:t>
      </w:r>
    </w:p>
    <w:p w14:paraId="2B29EDCB" w14:textId="6BB3D040" w:rsidR="00866D72" w:rsidRPr="00243A5C" w:rsidRDefault="00866D72" w:rsidP="00D12688">
      <w:pPr>
        <w:rPr>
          <w:rFonts w:ascii="Arial" w:hAnsi="Arial" w:cs="Arial"/>
          <w:sz w:val="20"/>
          <w:szCs w:val="20"/>
          <w:lang w:eastAsia="nl-NL"/>
        </w:rPr>
      </w:pPr>
    </w:p>
    <w:p w14:paraId="6C491697" w14:textId="4C597F5A" w:rsidR="00866D72" w:rsidRPr="00243A5C" w:rsidRDefault="00866D72" w:rsidP="00D12688">
      <w:pPr>
        <w:rPr>
          <w:rFonts w:ascii="Arial" w:hAnsi="Arial" w:cs="Arial"/>
          <w:sz w:val="20"/>
          <w:szCs w:val="20"/>
          <w:lang w:eastAsia="nl-NL"/>
        </w:rPr>
      </w:pPr>
      <w:r w:rsidRPr="00243A5C">
        <w:rPr>
          <w:rFonts w:ascii="Arial" w:hAnsi="Arial" w:cs="Arial"/>
          <w:sz w:val="20"/>
          <w:szCs w:val="20"/>
          <w:lang w:eastAsia="nl-NL"/>
        </w:rPr>
        <w:t xml:space="preserve">Naast de verkregen data vanuit de interviews heeft de onderzoeker deskresearch gedaan gericht op </w:t>
      </w:r>
      <w:r w:rsidR="00E12175">
        <w:rPr>
          <w:rFonts w:ascii="Arial" w:hAnsi="Arial" w:cs="Arial"/>
          <w:sz w:val="20"/>
          <w:szCs w:val="20"/>
          <w:lang w:eastAsia="nl-NL"/>
        </w:rPr>
        <w:t>cijfers die van belang zijn om inzicht te verkrijgen in de financiële situatie van “Bijzonder Welkom”.</w:t>
      </w:r>
    </w:p>
    <w:p w14:paraId="4A1BC4D0" w14:textId="76BBAF8A" w:rsidR="004A5FDA" w:rsidRPr="00243A5C" w:rsidRDefault="004A5FDA" w:rsidP="00D12688">
      <w:pPr>
        <w:rPr>
          <w:rFonts w:ascii="Arial" w:hAnsi="Arial" w:cs="Arial"/>
          <w:sz w:val="20"/>
          <w:szCs w:val="20"/>
          <w:lang w:eastAsia="nl-NL"/>
        </w:rPr>
      </w:pPr>
    </w:p>
    <w:p w14:paraId="194A2EC1" w14:textId="1FE1C941" w:rsidR="00866D72" w:rsidRDefault="0002606F" w:rsidP="00D12688">
      <w:pPr>
        <w:pStyle w:val="Kop2"/>
        <w:spacing w:before="0"/>
      </w:pPr>
      <w:bookmarkStart w:id="45" w:name="_Toc451431727"/>
      <w:r>
        <w:lastRenderedPageBreak/>
        <w:t>6</w:t>
      </w:r>
      <w:r w:rsidR="00866D72">
        <w:t>.2.</w:t>
      </w:r>
      <w:r w:rsidR="00866D72">
        <w:tab/>
        <w:t>Analyse data verzameling</w:t>
      </w:r>
      <w:bookmarkEnd w:id="45"/>
    </w:p>
    <w:p w14:paraId="68B42452" w14:textId="7FDDAF7E" w:rsidR="00F4122A" w:rsidRDefault="0073476D" w:rsidP="005E6C07">
      <w:pPr>
        <w:rPr>
          <w:rFonts w:ascii="Arial" w:hAnsi="Arial" w:cs="Arial"/>
          <w:sz w:val="20"/>
          <w:szCs w:val="20"/>
          <w:lang w:eastAsia="nl-NL"/>
        </w:rPr>
      </w:pPr>
      <w:r w:rsidRPr="00243A5C">
        <w:rPr>
          <w:rFonts w:ascii="Arial" w:hAnsi="Arial" w:cs="Arial"/>
          <w:sz w:val="20"/>
          <w:szCs w:val="20"/>
        </w:rPr>
        <w:t xml:space="preserve">De analyse van de data is verwerkt aan de hand van de topicslijst. </w:t>
      </w:r>
      <w:r w:rsidR="005E6C07">
        <w:rPr>
          <w:rFonts w:ascii="Arial" w:hAnsi="Arial" w:cs="Arial"/>
          <w:sz w:val="20"/>
          <w:szCs w:val="20"/>
        </w:rPr>
        <w:t>(zie bijlage 6)</w:t>
      </w:r>
      <w:r w:rsidRPr="00243A5C">
        <w:rPr>
          <w:rFonts w:ascii="Arial" w:hAnsi="Arial" w:cs="Arial"/>
          <w:sz w:val="20"/>
          <w:szCs w:val="20"/>
        </w:rPr>
        <w:t>.</w:t>
      </w:r>
      <w:r w:rsidR="005E6C07">
        <w:rPr>
          <w:rFonts w:ascii="Arial" w:hAnsi="Arial" w:cs="Arial"/>
          <w:sz w:val="20"/>
          <w:szCs w:val="20"/>
        </w:rPr>
        <w:t xml:space="preserve"> </w:t>
      </w:r>
      <w:r w:rsidR="005E6C07">
        <w:rPr>
          <w:rFonts w:ascii="Arial" w:hAnsi="Arial" w:cs="Arial"/>
          <w:sz w:val="20"/>
          <w:szCs w:val="20"/>
          <w:lang w:eastAsia="nl-NL"/>
        </w:rPr>
        <w:t>Het coderen van de uitgewerkte interviews is gedaan aan de hand van de deelvragen. Elke deelvraag heeft een eigen kleur. Deel vraag één is geel, deelvraag twee is blauw en deelvraag drie is rood. In</w:t>
      </w:r>
      <w:r w:rsidR="00C205DF">
        <w:rPr>
          <w:rFonts w:ascii="Arial" w:hAnsi="Arial" w:cs="Arial"/>
          <w:sz w:val="20"/>
          <w:szCs w:val="20"/>
          <w:lang w:eastAsia="nl-NL"/>
        </w:rPr>
        <w:t xml:space="preserve"> de bijlagen zeven tot en met 14</w:t>
      </w:r>
      <w:r w:rsidR="005E6C07">
        <w:rPr>
          <w:rFonts w:ascii="Arial" w:hAnsi="Arial" w:cs="Arial"/>
          <w:sz w:val="20"/>
          <w:szCs w:val="20"/>
          <w:lang w:eastAsia="nl-NL"/>
        </w:rPr>
        <w:t xml:space="preserve"> zijn de uitgewerkte interviews, de informatie verkregen via mail en de kleine enquête, uitgewerkt, te vinden. De verslagen zijn gecodeerd met behulp van de drie kleuren. </w:t>
      </w:r>
      <w:r w:rsidR="00F4122A">
        <w:rPr>
          <w:rFonts w:ascii="Arial" w:hAnsi="Arial" w:cs="Arial"/>
          <w:sz w:val="20"/>
          <w:szCs w:val="20"/>
          <w:lang w:eastAsia="nl-NL"/>
        </w:rPr>
        <w:t>De analyse van de deelvragen is voortgekomen uit de uitgewerkte interviews. Per deelvraag is de analyse uitgewerkt aan de hand van de indicatoren (zie bijlage 1</w:t>
      </w:r>
      <w:r w:rsidR="00C205DF">
        <w:rPr>
          <w:rFonts w:ascii="Arial" w:hAnsi="Arial" w:cs="Arial"/>
          <w:sz w:val="20"/>
          <w:szCs w:val="20"/>
          <w:lang w:eastAsia="nl-NL"/>
        </w:rPr>
        <w:t>9</w:t>
      </w:r>
      <w:r w:rsidR="00F4122A">
        <w:rPr>
          <w:rFonts w:ascii="Arial" w:hAnsi="Arial" w:cs="Arial"/>
          <w:sz w:val="20"/>
          <w:szCs w:val="20"/>
          <w:lang w:eastAsia="nl-NL"/>
        </w:rPr>
        <w:t xml:space="preserve">). </w:t>
      </w:r>
    </w:p>
    <w:p w14:paraId="78B6D5C6" w14:textId="2CFF4345" w:rsidR="005E6C07" w:rsidRPr="00243A5C" w:rsidRDefault="005E6C07" w:rsidP="005E6C07">
      <w:pPr>
        <w:rPr>
          <w:rFonts w:ascii="Arial" w:hAnsi="Arial" w:cs="Arial"/>
          <w:sz w:val="20"/>
          <w:szCs w:val="20"/>
        </w:rPr>
      </w:pPr>
      <w:r>
        <w:rPr>
          <w:rFonts w:ascii="Arial" w:hAnsi="Arial" w:cs="Arial"/>
          <w:sz w:val="20"/>
          <w:szCs w:val="20"/>
          <w:lang w:eastAsia="nl-NL"/>
        </w:rPr>
        <w:t xml:space="preserve">De deelvragen </w:t>
      </w:r>
      <w:r w:rsidR="00C205DF">
        <w:rPr>
          <w:rFonts w:ascii="Arial" w:hAnsi="Arial" w:cs="Arial"/>
          <w:sz w:val="20"/>
          <w:szCs w:val="20"/>
          <w:lang w:eastAsia="nl-NL"/>
        </w:rPr>
        <w:t>(hoofdstuk 7) w</w:t>
      </w:r>
      <w:r>
        <w:rPr>
          <w:rFonts w:ascii="Arial" w:hAnsi="Arial" w:cs="Arial"/>
          <w:sz w:val="20"/>
          <w:szCs w:val="20"/>
          <w:lang w:eastAsia="nl-NL"/>
        </w:rPr>
        <w:t>orden beantwoord</w:t>
      </w:r>
      <w:r w:rsidR="00E34B07">
        <w:rPr>
          <w:rFonts w:ascii="Arial" w:hAnsi="Arial" w:cs="Arial"/>
          <w:sz w:val="20"/>
          <w:szCs w:val="20"/>
          <w:lang w:eastAsia="nl-NL"/>
        </w:rPr>
        <w:t>,</w:t>
      </w:r>
      <w:r>
        <w:rPr>
          <w:rFonts w:ascii="Arial" w:hAnsi="Arial" w:cs="Arial"/>
          <w:sz w:val="20"/>
          <w:szCs w:val="20"/>
          <w:lang w:eastAsia="nl-NL"/>
        </w:rPr>
        <w:t xml:space="preserve"> aan de hand van de opgestelde indicatoren per deelvraag.</w:t>
      </w:r>
      <w:r w:rsidRPr="005E6C07">
        <w:rPr>
          <w:rFonts w:ascii="Arial" w:hAnsi="Arial" w:cs="Arial"/>
          <w:sz w:val="20"/>
          <w:szCs w:val="20"/>
        </w:rPr>
        <w:t xml:space="preserve"> </w:t>
      </w:r>
      <w:r>
        <w:rPr>
          <w:rFonts w:ascii="Arial" w:hAnsi="Arial" w:cs="Arial"/>
          <w:sz w:val="20"/>
          <w:szCs w:val="20"/>
        </w:rPr>
        <w:t>Deze analyse wordt in h</w:t>
      </w:r>
      <w:r w:rsidRPr="00243A5C">
        <w:rPr>
          <w:rFonts w:ascii="Arial" w:hAnsi="Arial" w:cs="Arial"/>
          <w:sz w:val="20"/>
          <w:szCs w:val="20"/>
        </w:rPr>
        <w:t xml:space="preserve">oofdstuk 8 </w:t>
      </w:r>
      <w:r>
        <w:rPr>
          <w:rFonts w:ascii="Arial" w:hAnsi="Arial" w:cs="Arial"/>
          <w:sz w:val="20"/>
          <w:szCs w:val="20"/>
        </w:rPr>
        <w:t xml:space="preserve">gebruikt om </w:t>
      </w:r>
      <w:r w:rsidRPr="00243A5C">
        <w:rPr>
          <w:rFonts w:ascii="Arial" w:hAnsi="Arial" w:cs="Arial"/>
          <w:sz w:val="20"/>
          <w:szCs w:val="20"/>
        </w:rPr>
        <w:t xml:space="preserve">de antwoorden </w:t>
      </w:r>
      <w:r>
        <w:rPr>
          <w:rFonts w:ascii="Arial" w:hAnsi="Arial" w:cs="Arial"/>
          <w:sz w:val="20"/>
          <w:szCs w:val="20"/>
        </w:rPr>
        <w:t>te formuleren</w:t>
      </w:r>
      <w:r w:rsidRPr="00243A5C">
        <w:rPr>
          <w:rFonts w:ascii="Arial" w:hAnsi="Arial" w:cs="Arial"/>
          <w:sz w:val="20"/>
          <w:szCs w:val="20"/>
        </w:rPr>
        <w:t xml:space="preserve"> op de deelvragen en de centrale vraagstelling.</w:t>
      </w:r>
    </w:p>
    <w:p w14:paraId="773513F5" w14:textId="33702255" w:rsidR="00024F1A" w:rsidRPr="00F4122A" w:rsidRDefault="00024F1A" w:rsidP="00F4122A">
      <w:pPr>
        <w:rPr>
          <w:rFonts w:ascii="Arial" w:hAnsi="Arial" w:cs="Arial"/>
          <w:sz w:val="20"/>
          <w:szCs w:val="20"/>
        </w:rPr>
      </w:pPr>
    </w:p>
    <w:p w14:paraId="4C8C4C07" w14:textId="77777777" w:rsidR="008C0642" w:rsidRPr="00F4122A" w:rsidRDefault="008C0642" w:rsidP="00F4122A">
      <w:pPr>
        <w:rPr>
          <w:rFonts w:ascii="Arial" w:hAnsi="Arial" w:cs="Arial"/>
          <w:sz w:val="20"/>
          <w:szCs w:val="20"/>
        </w:rPr>
      </w:pPr>
    </w:p>
    <w:p w14:paraId="0BF50D52" w14:textId="5FDD766A" w:rsidR="005E6C07" w:rsidRDefault="0002606F" w:rsidP="005E6C07">
      <w:pPr>
        <w:pStyle w:val="Kop1"/>
      </w:pPr>
      <w:bookmarkStart w:id="46" w:name="_Toc451431728"/>
      <w:r>
        <w:t>Hoofdstuk 7</w:t>
      </w:r>
      <w:r w:rsidR="005E6C07">
        <w:t>: Beantwoording deelvragen aan de hand van het onderzoek</w:t>
      </w:r>
      <w:bookmarkEnd w:id="46"/>
    </w:p>
    <w:p w14:paraId="2BB5E97C" w14:textId="77777777" w:rsidR="005E6C07" w:rsidRDefault="005E6C07" w:rsidP="005E6C07">
      <w:pPr>
        <w:pStyle w:val="Kop2"/>
        <w:spacing w:before="0"/>
        <w:rPr>
          <w:lang w:eastAsia="nl-NL"/>
        </w:rPr>
      </w:pPr>
      <w:bookmarkStart w:id="47" w:name="_Toc451431729"/>
      <w:r>
        <w:rPr>
          <w:lang w:eastAsia="nl-NL"/>
        </w:rPr>
        <w:t>Inleiding</w:t>
      </w:r>
      <w:bookmarkEnd w:id="47"/>
    </w:p>
    <w:p w14:paraId="7CCB12E9" w14:textId="222760E0" w:rsidR="005E6C07" w:rsidRDefault="00280BDC" w:rsidP="005E6C07">
      <w:pPr>
        <w:rPr>
          <w:rFonts w:ascii="Arial" w:hAnsi="Arial" w:cs="Arial"/>
          <w:sz w:val="20"/>
          <w:szCs w:val="20"/>
          <w:lang w:eastAsia="nl-NL"/>
        </w:rPr>
      </w:pPr>
      <w:r>
        <w:rPr>
          <w:rFonts w:ascii="Arial" w:hAnsi="Arial" w:cs="Arial"/>
          <w:sz w:val="20"/>
          <w:szCs w:val="20"/>
          <w:lang w:eastAsia="nl-NL"/>
        </w:rPr>
        <w:t>In hoofdstuk zeven</w:t>
      </w:r>
      <w:r w:rsidR="005E6C07" w:rsidRPr="00243A5C">
        <w:rPr>
          <w:rFonts w:ascii="Arial" w:hAnsi="Arial" w:cs="Arial"/>
          <w:sz w:val="20"/>
          <w:szCs w:val="20"/>
          <w:lang w:eastAsia="nl-NL"/>
        </w:rPr>
        <w:t xml:space="preserve"> wordt het onderzoek afgerond. </w:t>
      </w:r>
      <w:r w:rsidR="00BC733F">
        <w:rPr>
          <w:rFonts w:ascii="Arial" w:hAnsi="Arial" w:cs="Arial"/>
          <w:sz w:val="20"/>
          <w:szCs w:val="20"/>
          <w:lang w:eastAsia="nl-NL"/>
        </w:rPr>
        <w:t>De d</w:t>
      </w:r>
      <w:r w:rsidR="005E6C07" w:rsidRPr="00243A5C">
        <w:rPr>
          <w:rFonts w:ascii="Arial" w:hAnsi="Arial" w:cs="Arial"/>
          <w:sz w:val="20"/>
          <w:szCs w:val="20"/>
          <w:lang w:eastAsia="nl-NL"/>
        </w:rPr>
        <w:t>eelvragen worden beantwoord aan de hand van de uitkomsten uit het onderzoek</w:t>
      </w:r>
      <w:r w:rsidR="00E34B07">
        <w:rPr>
          <w:rFonts w:ascii="Arial" w:hAnsi="Arial" w:cs="Arial"/>
          <w:sz w:val="20"/>
          <w:szCs w:val="20"/>
          <w:lang w:eastAsia="nl-NL"/>
        </w:rPr>
        <w:t>.</w:t>
      </w:r>
      <w:r w:rsidR="00BE2D4A">
        <w:rPr>
          <w:rFonts w:ascii="Arial" w:hAnsi="Arial" w:cs="Arial"/>
          <w:sz w:val="20"/>
          <w:szCs w:val="20"/>
          <w:lang w:eastAsia="nl-NL"/>
        </w:rPr>
        <w:t xml:space="preserve"> </w:t>
      </w:r>
      <w:r w:rsidR="00E34B07">
        <w:rPr>
          <w:rFonts w:ascii="Arial" w:hAnsi="Arial" w:cs="Arial"/>
          <w:sz w:val="20"/>
          <w:szCs w:val="20"/>
          <w:lang w:eastAsia="nl-NL"/>
        </w:rPr>
        <w:t>D</w:t>
      </w:r>
      <w:r w:rsidR="00BC733F">
        <w:rPr>
          <w:rFonts w:ascii="Arial" w:hAnsi="Arial" w:cs="Arial"/>
          <w:sz w:val="20"/>
          <w:szCs w:val="20"/>
          <w:lang w:eastAsia="nl-NL"/>
        </w:rPr>
        <w:t xml:space="preserve">eelvraag één beschrijft de eisen die de cliënt stelt aan de woon/ werk omgeving van “Bijzonder Welkom”. Logischer wijs volgt deelvraag twee met welke organisatie nodig is om op deze wensen in te kunnen gaan. Deelvraag drie beschrijft welke financiën nodig zijn om het geheel te kunnen bekostigen. </w:t>
      </w:r>
      <w:r w:rsidR="00BC733F" w:rsidRPr="00243A5C">
        <w:rPr>
          <w:rFonts w:ascii="Arial" w:hAnsi="Arial" w:cs="Arial"/>
          <w:sz w:val="20"/>
          <w:szCs w:val="20"/>
          <w:lang w:eastAsia="nl-NL"/>
        </w:rPr>
        <w:t xml:space="preserve">Op basis van het antwoord op de deelvragen wordt </w:t>
      </w:r>
      <w:r w:rsidR="00C205DF">
        <w:rPr>
          <w:rFonts w:ascii="Arial" w:hAnsi="Arial" w:cs="Arial"/>
          <w:sz w:val="20"/>
          <w:szCs w:val="20"/>
          <w:lang w:eastAsia="nl-NL"/>
        </w:rPr>
        <w:t>in hoofdstuk acht de</w:t>
      </w:r>
      <w:r w:rsidR="00BC733F" w:rsidRPr="00243A5C">
        <w:rPr>
          <w:rFonts w:ascii="Arial" w:hAnsi="Arial" w:cs="Arial"/>
          <w:sz w:val="20"/>
          <w:szCs w:val="20"/>
          <w:lang w:eastAsia="nl-NL"/>
        </w:rPr>
        <w:t xml:space="preserve"> conclusie beschreven en aanbevelingen gedaan voor de verdere uitwerking van “Bijzonder Welkom”</w:t>
      </w:r>
      <w:r w:rsidR="00BC733F">
        <w:rPr>
          <w:rFonts w:ascii="Arial" w:hAnsi="Arial" w:cs="Arial"/>
          <w:sz w:val="20"/>
          <w:szCs w:val="20"/>
          <w:lang w:eastAsia="nl-NL"/>
        </w:rPr>
        <w:t xml:space="preserve">. </w:t>
      </w:r>
    </w:p>
    <w:p w14:paraId="2B5C9ED2" w14:textId="68FABFE3" w:rsidR="005E6C07" w:rsidRDefault="005E6C07" w:rsidP="00D12688">
      <w:pPr>
        <w:rPr>
          <w:rFonts w:ascii="Arial" w:hAnsi="Arial" w:cs="Arial"/>
          <w:color w:val="FF0000"/>
          <w:sz w:val="20"/>
          <w:szCs w:val="20"/>
        </w:rPr>
      </w:pPr>
    </w:p>
    <w:p w14:paraId="2F410BBC" w14:textId="009481BE" w:rsidR="005E6C07" w:rsidRDefault="0002606F" w:rsidP="005E6C07">
      <w:pPr>
        <w:pStyle w:val="Kop2"/>
        <w:spacing w:before="0"/>
        <w:rPr>
          <w:lang w:eastAsia="nl-NL"/>
        </w:rPr>
      </w:pPr>
      <w:bookmarkStart w:id="48" w:name="_Toc451431730"/>
      <w:r>
        <w:rPr>
          <w:lang w:eastAsia="nl-NL"/>
        </w:rPr>
        <w:t>7</w:t>
      </w:r>
      <w:r w:rsidR="00BC733F">
        <w:rPr>
          <w:lang w:eastAsia="nl-NL"/>
        </w:rPr>
        <w:t>.1.</w:t>
      </w:r>
      <w:r w:rsidR="00BC733F">
        <w:rPr>
          <w:lang w:eastAsia="nl-NL"/>
        </w:rPr>
        <w:tab/>
        <w:t>Beantwoording deelvragen</w:t>
      </w:r>
      <w:bookmarkEnd w:id="48"/>
      <w:r w:rsidR="00532E09">
        <w:rPr>
          <w:lang w:eastAsia="nl-NL"/>
        </w:rPr>
        <w:t xml:space="preserve"> </w:t>
      </w:r>
    </w:p>
    <w:p w14:paraId="6EC6C3AD" w14:textId="77777777" w:rsidR="00BE2D4A" w:rsidRPr="00243A5C" w:rsidRDefault="00BE2D4A" w:rsidP="00BE2D4A">
      <w:pPr>
        <w:rPr>
          <w:rFonts w:ascii="Arial" w:hAnsi="Arial" w:cs="Arial"/>
          <w:sz w:val="20"/>
          <w:szCs w:val="20"/>
          <w:u w:val="single"/>
        </w:rPr>
      </w:pPr>
      <w:r w:rsidRPr="00BE2D4A">
        <w:rPr>
          <w:rFonts w:ascii="Arial" w:hAnsi="Arial" w:cs="Arial"/>
          <w:sz w:val="20"/>
          <w:szCs w:val="20"/>
          <w:u w:val="single"/>
        </w:rPr>
        <w:t>Deelvraag 1.</w:t>
      </w:r>
      <w:r w:rsidRPr="00243A5C">
        <w:rPr>
          <w:rFonts w:ascii="Arial" w:hAnsi="Arial" w:cs="Arial"/>
          <w:sz w:val="20"/>
          <w:szCs w:val="20"/>
          <w:u w:val="single"/>
        </w:rPr>
        <w:t xml:space="preserve"> </w:t>
      </w:r>
    </w:p>
    <w:p w14:paraId="5A4DB8BC" w14:textId="24B6540D" w:rsidR="00BE2D4A" w:rsidRPr="00243A5C" w:rsidRDefault="00BE2D4A" w:rsidP="00BE2D4A">
      <w:pPr>
        <w:rPr>
          <w:rFonts w:ascii="Arial" w:hAnsi="Arial" w:cs="Arial"/>
          <w:sz w:val="20"/>
          <w:szCs w:val="20"/>
        </w:rPr>
      </w:pPr>
      <w:r w:rsidRPr="00243A5C">
        <w:rPr>
          <w:rFonts w:ascii="Arial" w:hAnsi="Arial" w:cs="Arial"/>
          <w:sz w:val="20"/>
          <w:szCs w:val="20"/>
        </w:rPr>
        <w:t>Wel</w:t>
      </w:r>
      <w:r w:rsidR="00C205DF">
        <w:rPr>
          <w:rFonts w:ascii="Arial" w:hAnsi="Arial" w:cs="Arial"/>
          <w:sz w:val="20"/>
          <w:szCs w:val="20"/>
        </w:rPr>
        <w:t>ke specifieke voorwaarde/ eisen</w:t>
      </w:r>
      <w:r w:rsidRPr="00243A5C">
        <w:rPr>
          <w:rFonts w:ascii="Arial" w:hAnsi="Arial" w:cs="Arial"/>
          <w:sz w:val="20"/>
          <w:szCs w:val="20"/>
        </w:rPr>
        <w:t xml:space="preserve"> stelt de cliënt met LVB en moeilijk verstaanbaar gedrag aan de woon/ werkomgeving? In het bijzonder aan het therapeutisch klimaat. </w:t>
      </w:r>
    </w:p>
    <w:p w14:paraId="72B4EBEC" w14:textId="77777777" w:rsidR="00BE2D4A" w:rsidRPr="00F64BF1" w:rsidRDefault="00BE2D4A" w:rsidP="00BE2D4A">
      <w:pPr>
        <w:rPr>
          <w:rFonts w:ascii="Arial" w:hAnsi="Arial" w:cs="Arial"/>
          <w:sz w:val="20"/>
          <w:szCs w:val="20"/>
        </w:rPr>
      </w:pPr>
    </w:p>
    <w:p w14:paraId="21CB9E98" w14:textId="77777777" w:rsidR="00BE2D4A" w:rsidRPr="00981D97" w:rsidRDefault="00BE2D4A" w:rsidP="00BE2D4A">
      <w:pPr>
        <w:rPr>
          <w:rFonts w:ascii="Arial" w:hAnsi="Arial" w:cs="Arial"/>
          <w:i/>
          <w:sz w:val="20"/>
          <w:szCs w:val="20"/>
        </w:rPr>
      </w:pPr>
      <w:r w:rsidRPr="00981D97">
        <w:rPr>
          <w:rFonts w:ascii="Arial" w:hAnsi="Arial" w:cs="Arial"/>
          <w:i/>
          <w:sz w:val="20"/>
          <w:szCs w:val="20"/>
        </w:rPr>
        <w:t>Indicatoren</w:t>
      </w:r>
    </w:p>
    <w:p w14:paraId="1B8FE964" w14:textId="77777777" w:rsidR="00BE2D4A" w:rsidRPr="00AD1B91" w:rsidRDefault="00BE2D4A" w:rsidP="00BD7110">
      <w:pPr>
        <w:pStyle w:val="Lijstalinea"/>
        <w:numPr>
          <w:ilvl w:val="0"/>
          <w:numId w:val="7"/>
        </w:numPr>
        <w:rPr>
          <w:rFonts w:ascii="Arial" w:hAnsi="Arial" w:cs="Arial"/>
          <w:sz w:val="20"/>
          <w:szCs w:val="20"/>
        </w:rPr>
      </w:pPr>
      <w:r w:rsidRPr="00AD1B91">
        <w:rPr>
          <w:rFonts w:ascii="Arial" w:hAnsi="Arial" w:cs="Arial"/>
          <w:sz w:val="20"/>
          <w:szCs w:val="20"/>
        </w:rPr>
        <w:t>Wensen van de doelgroe</w:t>
      </w:r>
      <w:r>
        <w:rPr>
          <w:rFonts w:ascii="Arial" w:hAnsi="Arial" w:cs="Arial"/>
          <w:sz w:val="20"/>
          <w:szCs w:val="20"/>
        </w:rPr>
        <w:t>p op de gebieden wonen en werken.</w:t>
      </w:r>
    </w:p>
    <w:p w14:paraId="7AF94F55" w14:textId="77777777" w:rsidR="00BE2D4A" w:rsidRPr="00B32EA7" w:rsidRDefault="00BE2D4A" w:rsidP="00BD7110">
      <w:pPr>
        <w:pStyle w:val="Lijstalinea"/>
        <w:numPr>
          <w:ilvl w:val="0"/>
          <w:numId w:val="7"/>
        </w:numPr>
        <w:rPr>
          <w:rFonts w:ascii="Arial" w:hAnsi="Arial" w:cs="Arial"/>
          <w:sz w:val="20"/>
          <w:szCs w:val="20"/>
        </w:rPr>
      </w:pPr>
      <w:r w:rsidRPr="00B32EA7">
        <w:rPr>
          <w:rFonts w:ascii="Arial" w:hAnsi="Arial" w:cs="Arial"/>
          <w:sz w:val="20"/>
          <w:szCs w:val="20"/>
        </w:rPr>
        <w:t>Kenmerken doelgroep</w:t>
      </w:r>
    </w:p>
    <w:p w14:paraId="49655DF3" w14:textId="77777777" w:rsidR="00BE2D4A" w:rsidRPr="00B32EA7" w:rsidRDefault="00BE2D4A" w:rsidP="00BD7110">
      <w:pPr>
        <w:pStyle w:val="Lijstalinea"/>
        <w:numPr>
          <w:ilvl w:val="0"/>
          <w:numId w:val="7"/>
        </w:numPr>
        <w:rPr>
          <w:rFonts w:ascii="Arial" w:hAnsi="Arial" w:cs="Arial"/>
          <w:sz w:val="20"/>
          <w:szCs w:val="20"/>
        </w:rPr>
      </w:pPr>
      <w:r w:rsidRPr="00B32EA7">
        <w:rPr>
          <w:rFonts w:ascii="Arial" w:hAnsi="Arial" w:cs="Arial"/>
          <w:sz w:val="20"/>
          <w:szCs w:val="20"/>
        </w:rPr>
        <w:t>Doelgroep grootte en wijze van samenstellen.</w:t>
      </w:r>
    </w:p>
    <w:p w14:paraId="50D206AC" w14:textId="77777777" w:rsidR="00BE2D4A" w:rsidRPr="00B32EA7" w:rsidRDefault="00BE2D4A" w:rsidP="00BD7110">
      <w:pPr>
        <w:pStyle w:val="Lijstalinea"/>
        <w:numPr>
          <w:ilvl w:val="0"/>
          <w:numId w:val="7"/>
        </w:numPr>
        <w:rPr>
          <w:rFonts w:ascii="Arial" w:hAnsi="Arial" w:cs="Arial"/>
          <w:sz w:val="20"/>
          <w:szCs w:val="20"/>
        </w:rPr>
      </w:pPr>
      <w:r w:rsidRPr="00B32EA7">
        <w:rPr>
          <w:rFonts w:ascii="Arial" w:hAnsi="Arial" w:cs="Arial"/>
          <w:sz w:val="20"/>
          <w:szCs w:val="20"/>
        </w:rPr>
        <w:t>Eisen begeleiding/ verzorging</w:t>
      </w:r>
    </w:p>
    <w:p w14:paraId="2456D4B2" w14:textId="77777777" w:rsidR="00BE2D4A" w:rsidRPr="00B32EA7" w:rsidRDefault="00BE2D4A" w:rsidP="00BD7110">
      <w:pPr>
        <w:pStyle w:val="Lijstalinea"/>
        <w:numPr>
          <w:ilvl w:val="0"/>
          <w:numId w:val="7"/>
        </w:numPr>
        <w:rPr>
          <w:rFonts w:ascii="Arial" w:hAnsi="Arial" w:cs="Arial"/>
          <w:sz w:val="20"/>
          <w:szCs w:val="20"/>
        </w:rPr>
      </w:pPr>
      <w:r w:rsidRPr="00B32EA7">
        <w:rPr>
          <w:rFonts w:ascii="Arial" w:hAnsi="Arial" w:cs="Arial"/>
          <w:sz w:val="20"/>
          <w:szCs w:val="20"/>
        </w:rPr>
        <w:t>Eisen aan de fysieke woon en werkomgeving</w:t>
      </w:r>
    </w:p>
    <w:p w14:paraId="322A6CD5" w14:textId="77777777" w:rsidR="00BE2D4A" w:rsidRPr="00B32EA7" w:rsidRDefault="00BE2D4A" w:rsidP="00BD7110">
      <w:pPr>
        <w:pStyle w:val="Lijstalinea"/>
        <w:numPr>
          <w:ilvl w:val="0"/>
          <w:numId w:val="7"/>
        </w:numPr>
        <w:rPr>
          <w:rFonts w:ascii="Arial" w:hAnsi="Arial" w:cs="Arial"/>
          <w:sz w:val="20"/>
          <w:szCs w:val="20"/>
        </w:rPr>
      </w:pPr>
      <w:r w:rsidRPr="00B32EA7">
        <w:rPr>
          <w:rFonts w:ascii="Arial" w:hAnsi="Arial" w:cs="Arial"/>
          <w:sz w:val="20"/>
          <w:szCs w:val="20"/>
        </w:rPr>
        <w:t>Indicaties</w:t>
      </w:r>
    </w:p>
    <w:p w14:paraId="209DFBC0" w14:textId="77777777" w:rsidR="00BE2D4A" w:rsidRPr="00B32EA7" w:rsidRDefault="00BE2D4A" w:rsidP="00BD7110">
      <w:pPr>
        <w:pStyle w:val="Lijstalinea"/>
        <w:numPr>
          <w:ilvl w:val="0"/>
          <w:numId w:val="7"/>
        </w:numPr>
        <w:rPr>
          <w:rFonts w:ascii="Arial" w:hAnsi="Arial" w:cs="Arial"/>
          <w:sz w:val="20"/>
          <w:szCs w:val="20"/>
        </w:rPr>
      </w:pPr>
      <w:r w:rsidRPr="00B32EA7">
        <w:rPr>
          <w:rFonts w:ascii="Arial" w:hAnsi="Arial" w:cs="Arial"/>
          <w:sz w:val="20"/>
          <w:szCs w:val="20"/>
        </w:rPr>
        <w:t>Contra indicaties</w:t>
      </w:r>
    </w:p>
    <w:p w14:paraId="7E64E979" w14:textId="7941248E" w:rsidR="007475F3" w:rsidRDefault="007475F3" w:rsidP="00D12688">
      <w:pPr>
        <w:rPr>
          <w:rFonts w:ascii="Arial" w:hAnsi="Arial" w:cs="Arial"/>
          <w:sz w:val="20"/>
          <w:szCs w:val="20"/>
        </w:rPr>
      </w:pPr>
    </w:p>
    <w:p w14:paraId="53246634" w14:textId="24FDD178" w:rsidR="002618D7" w:rsidRDefault="002618D7" w:rsidP="00D12688">
      <w:pPr>
        <w:rPr>
          <w:rFonts w:ascii="Arial" w:hAnsi="Arial" w:cs="Arial"/>
          <w:sz w:val="20"/>
          <w:szCs w:val="20"/>
        </w:rPr>
      </w:pPr>
      <w:r>
        <w:rPr>
          <w:rFonts w:ascii="Arial" w:hAnsi="Arial" w:cs="Arial"/>
          <w:sz w:val="20"/>
          <w:szCs w:val="20"/>
        </w:rPr>
        <w:t>Het antwoord op deelvraag één is tevens de beschrijving van het marktsegment wat “Bijzonder Welkom” in de toekomst wil ondersteunen. Op basis van de wensen van de cliënt op woon en werk ge</w:t>
      </w:r>
      <w:r w:rsidR="00024F1A">
        <w:rPr>
          <w:rFonts w:ascii="Arial" w:hAnsi="Arial" w:cs="Arial"/>
          <w:sz w:val="20"/>
          <w:szCs w:val="20"/>
        </w:rPr>
        <w:t>bied wordt de organisatie samen</w:t>
      </w:r>
      <w:r>
        <w:rPr>
          <w:rFonts w:ascii="Arial" w:hAnsi="Arial" w:cs="Arial"/>
          <w:sz w:val="20"/>
          <w:szCs w:val="20"/>
        </w:rPr>
        <w:t xml:space="preserve">gesteld. </w:t>
      </w:r>
    </w:p>
    <w:p w14:paraId="7494DA55" w14:textId="77777777" w:rsidR="007F567C" w:rsidRDefault="007F567C" w:rsidP="002618D7"/>
    <w:p w14:paraId="599143A9" w14:textId="068D4C60" w:rsidR="002618D7" w:rsidRDefault="002618D7" w:rsidP="002618D7">
      <w:pPr>
        <w:rPr>
          <w:rFonts w:ascii="Arial" w:hAnsi="Arial" w:cs="Arial"/>
          <w:sz w:val="20"/>
          <w:szCs w:val="20"/>
        </w:rPr>
      </w:pPr>
      <w:r w:rsidRPr="002618D7">
        <w:rPr>
          <w:rFonts w:ascii="Arial" w:hAnsi="Arial" w:cs="Arial"/>
          <w:sz w:val="20"/>
          <w:szCs w:val="20"/>
        </w:rPr>
        <w:t>Wensen van de doelgroep op de gebieden wonen en w</w:t>
      </w:r>
      <w:r>
        <w:rPr>
          <w:rFonts w:ascii="Arial" w:hAnsi="Arial" w:cs="Arial"/>
          <w:sz w:val="20"/>
          <w:szCs w:val="20"/>
        </w:rPr>
        <w:t>erken:</w:t>
      </w:r>
      <w:r w:rsidR="003F3699">
        <w:rPr>
          <w:rFonts w:ascii="Arial" w:hAnsi="Arial" w:cs="Arial"/>
          <w:sz w:val="20"/>
          <w:szCs w:val="20"/>
        </w:rPr>
        <w:t xml:space="preserve"> </w:t>
      </w:r>
    </w:p>
    <w:p w14:paraId="36992FCE" w14:textId="31F8549D" w:rsidR="005D5CC9" w:rsidRDefault="005D5CC9" w:rsidP="002618D7">
      <w:pPr>
        <w:rPr>
          <w:rFonts w:ascii="Arial" w:hAnsi="Arial" w:cs="Arial"/>
          <w:sz w:val="20"/>
          <w:szCs w:val="20"/>
        </w:rPr>
      </w:pPr>
      <w:r>
        <w:rPr>
          <w:rFonts w:ascii="Arial" w:hAnsi="Arial" w:cs="Arial"/>
          <w:sz w:val="20"/>
          <w:szCs w:val="20"/>
        </w:rPr>
        <w:t xml:space="preserve">Uit het theoretisch kader, het interview met bemiddeling, het interview met de consulent van het CCE en de interviews met de Thomashuizen en de Herbergiers is in totaal gericht op de doelgroep LVB met </w:t>
      </w:r>
      <w:r w:rsidR="00C205DF">
        <w:rPr>
          <w:rFonts w:ascii="Arial" w:hAnsi="Arial" w:cs="Arial"/>
          <w:sz w:val="20"/>
          <w:szCs w:val="20"/>
        </w:rPr>
        <w:t>MVG</w:t>
      </w:r>
      <w:r>
        <w:rPr>
          <w:rFonts w:ascii="Arial" w:hAnsi="Arial" w:cs="Arial"/>
          <w:sz w:val="20"/>
          <w:szCs w:val="20"/>
        </w:rPr>
        <w:t xml:space="preserve"> het volgende woonprofiel gekomen:</w:t>
      </w:r>
    </w:p>
    <w:p w14:paraId="523BDA1B" w14:textId="25C6017C" w:rsidR="00024F1A" w:rsidRDefault="00024F1A" w:rsidP="00BD7110">
      <w:pPr>
        <w:pStyle w:val="Lijstalinea"/>
        <w:numPr>
          <w:ilvl w:val="0"/>
          <w:numId w:val="32"/>
        </w:numPr>
        <w:rPr>
          <w:rFonts w:ascii="Arial" w:hAnsi="Arial" w:cs="Arial"/>
          <w:sz w:val="20"/>
          <w:szCs w:val="20"/>
        </w:rPr>
      </w:pPr>
      <w:r>
        <w:rPr>
          <w:rFonts w:ascii="Arial" w:hAnsi="Arial" w:cs="Arial"/>
          <w:sz w:val="20"/>
          <w:szCs w:val="20"/>
        </w:rPr>
        <w:t>Wonen in een eigen appartement met woon, slaap en badkamer (rond de 25 m2).</w:t>
      </w:r>
    </w:p>
    <w:p w14:paraId="46D1A402" w14:textId="64F810AA" w:rsidR="00024F1A" w:rsidRDefault="00024F1A" w:rsidP="00BD7110">
      <w:pPr>
        <w:pStyle w:val="Lijstalinea"/>
        <w:numPr>
          <w:ilvl w:val="0"/>
          <w:numId w:val="32"/>
        </w:numPr>
        <w:rPr>
          <w:rFonts w:ascii="Arial" w:hAnsi="Arial" w:cs="Arial"/>
          <w:sz w:val="20"/>
          <w:szCs w:val="20"/>
        </w:rPr>
      </w:pPr>
      <w:r>
        <w:rPr>
          <w:rFonts w:ascii="Arial" w:hAnsi="Arial" w:cs="Arial"/>
          <w:sz w:val="20"/>
          <w:szCs w:val="20"/>
        </w:rPr>
        <w:t>Geen eigen ruimte delen met anderen.</w:t>
      </w:r>
    </w:p>
    <w:p w14:paraId="1BA44937" w14:textId="3D3EF288" w:rsidR="00024F1A" w:rsidRDefault="005D5CC9" w:rsidP="00BD7110">
      <w:pPr>
        <w:pStyle w:val="Lijstalinea"/>
        <w:numPr>
          <w:ilvl w:val="0"/>
          <w:numId w:val="32"/>
        </w:numPr>
        <w:rPr>
          <w:rFonts w:ascii="Arial" w:hAnsi="Arial" w:cs="Arial"/>
          <w:sz w:val="20"/>
          <w:szCs w:val="20"/>
        </w:rPr>
      </w:pPr>
      <w:r>
        <w:rPr>
          <w:rFonts w:ascii="Arial" w:hAnsi="Arial" w:cs="Arial"/>
          <w:sz w:val="20"/>
          <w:szCs w:val="20"/>
        </w:rPr>
        <w:t>Een</w:t>
      </w:r>
      <w:r w:rsidR="00024F1A">
        <w:rPr>
          <w:rFonts w:ascii="Arial" w:hAnsi="Arial" w:cs="Arial"/>
          <w:sz w:val="20"/>
          <w:szCs w:val="20"/>
        </w:rPr>
        <w:t xml:space="preserve"> gezamenlijke woonkamer met keuken</w:t>
      </w:r>
      <w:r>
        <w:rPr>
          <w:rFonts w:ascii="Arial" w:hAnsi="Arial" w:cs="Arial"/>
          <w:sz w:val="20"/>
          <w:szCs w:val="20"/>
        </w:rPr>
        <w:t>.</w:t>
      </w:r>
    </w:p>
    <w:p w14:paraId="5A709BE3" w14:textId="04F40BDA" w:rsidR="005D5CC9" w:rsidRDefault="005D5CC9" w:rsidP="00BD7110">
      <w:pPr>
        <w:pStyle w:val="Lijstalinea"/>
        <w:numPr>
          <w:ilvl w:val="0"/>
          <w:numId w:val="32"/>
        </w:numPr>
        <w:rPr>
          <w:rFonts w:ascii="Arial" w:hAnsi="Arial" w:cs="Arial"/>
          <w:sz w:val="20"/>
          <w:szCs w:val="20"/>
        </w:rPr>
      </w:pPr>
      <w:r>
        <w:rPr>
          <w:rFonts w:ascii="Arial" w:hAnsi="Arial" w:cs="Arial"/>
          <w:sz w:val="20"/>
          <w:szCs w:val="20"/>
        </w:rPr>
        <w:t>Gezamenlijke gelegenheid voor het wassen van kleding.</w:t>
      </w:r>
    </w:p>
    <w:p w14:paraId="385F728D" w14:textId="02AC8057" w:rsidR="005D5CC9" w:rsidRDefault="005D5CC9" w:rsidP="00BD7110">
      <w:pPr>
        <w:pStyle w:val="Lijstalinea"/>
        <w:numPr>
          <w:ilvl w:val="0"/>
          <w:numId w:val="32"/>
        </w:numPr>
        <w:rPr>
          <w:rFonts w:ascii="Arial" w:hAnsi="Arial" w:cs="Arial"/>
          <w:sz w:val="20"/>
          <w:szCs w:val="20"/>
        </w:rPr>
      </w:pPr>
      <w:r>
        <w:rPr>
          <w:rFonts w:ascii="Arial" w:hAnsi="Arial" w:cs="Arial"/>
          <w:sz w:val="20"/>
          <w:szCs w:val="20"/>
        </w:rPr>
        <w:t>Appartement ligt op korte afstand van de begeleiding. De begeleiding heeft zicht op de voordeur.</w:t>
      </w:r>
    </w:p>
    <w:p w14:paraId="53DBF94D" w14:textId="0BB5E3C5" w:rsidR="005D5CC9" w:rsidRDefault="005D5CC9" w:rsidP="00BD7110">
      <w:pPr>
        <w:pStyle w:val="Lijstalinea"/>
        <w:numPr>
          <w:ilvl w:val="0"/>
          <w:numId w:val="32"/>
        </w:numPr>
        <w:rPr>
          <w:rFonts w:ascii="Arial" w:hAnsi="Arial" w:cs="Arial"/>
          <w:sz w:val="20"/>
          <w:szCs w:val="20"/>
        </w:rPr>
      </w:pPr>
      <w:r>
        <w:rPr>
          <w:rFonts w:ascii="Arial" w:hAnsi="Arial" w:cs="Arial"/>
          <w:sz w:val="20"/>
          <w:szCs w:val="20"/>
        </w:rPr>
        <w:t>Voorziening dient open zichtlijnen te hebben. Overzichtelijke indeling van ruimtes.</w:t>
      </w:r>
    </w:p>
    <w:p w14:paraId="5BEFA746" w14:textId="634CE2F6" w:rsidR="005D5CC9" w:rsidRDefault="005D5CC9" w:rsidP="00BD7110">
      <w:pPr>
        <w:pStyle w:val="Lijstalinea"/>
        <w:numPr>
          <w:ilvl w:val="0"/>
          <w:numId w:val="32"/>
        </w:numPr>
        <w:rPr>
          <w:rFonts w:ascii="Arial" w:hAnsi="Arial" w:cs="Arial"/>
          <w:sz w:val="20"/>
          <w:szCs w:val="20"/>
        </w:rPr>
      </w:pPr>
      <w:r>
        <w:rPr>
          <w:rFonts w:ascii="Arial" w:hAnsi="Arial" w:cs="Arial"/>
          <w:sz w:val="20"/>
          <w:szCs w:val="20"/>
        </w:rPr>
        <w:t xml:space="preserve">Terrein is open en overzichtelijk. </w:t>
      </w:r>
    </w:p>
    <w:p w14:paraId="17ABDB54" w14:textId="506A154F" w:rsidR="005D5CC9" w:rsidRDefault="005D5CC9" w:rsidP="00BD7110">
      <w:pPr>
        <w:pStyle w:val="Lijstalinea"/>
        <w:numPr>
          <w:ilvl w:val="0"/>
          <w:numId w:val="32"/>
        </w:numPr>
        <w:rPr>
          <w:rFonts w:ascii="Arial" w:hAnsi="Arial" w:cs="Arial"/>
          <w:sz w:val="20"/>
          <w:szCs w:val="20"/>
        </w:rPr>
      </w:pPr>
      <w:r>
        <w:rPr>
          <w:rFonts w:ascii="Arial" w:hAnsi="Arial" w:cs="Arial"/>
          <w:sz w:val="20"/>
          <w:szCs w:val="20"/>
        </w:rPr>
        <w:t>Terrein biedt rust en is landelijk gelegen.</w:t>
      </w:r>
    </w:p>
    <w:p w14:paraId="10C055BD" w14:textId="12AC634A" w:rsidR="005D5CC9" w:rsidRDefault="005D5CC9" w:rsidP="00BD7110">
      <w:pPr>
        <w:pStyle w:val="Lijstalinea"/>
        <w:numPr>
          <w:ilvl w:val="0"/>
          <w:numId w:val="32"/>
        </w:numPr>
        <w:rPr>
          <w:rFonts w:ascii="Arial" w:hAnsi="Arial" w:cs="Arial"/>
          <w:sz w:val="20"/>
          <w:szCs w:val="20"/>
        </w:rPr>
      </w:pPr>
      <w:r>
        <w:rPr>
          <w:rFonts w:ascii="Arial" w:hAnsi="Arial" w:cs="Arial"/>
          <w:sz w:val="20"/>
          <w:szCs w:val="20"/>
        </w:rPr>
        <w:t>Terrein biedt voldoende ruimte voor het bouwen van een grote schuur van waaruit werk gerelateerde klussen gedaan kunnen worden. Denk aan een brede werkplaats waar verschillende werkzaamheden plaats kunnen vinden.</w:t>
      </w:r>
    </w:p>
    <w:p w14:paraId="7A69B897" w14:textId="75ABBA94" w:rsidR="005D5CC9" w:rsidRDefault="005D5CC9" w:rsidP="00BD7110">
      <w:pPr>
        <w:pStyle w:val="Lijstalinea"/>
        <w:numPr>
          <w:ilvl w:val="0"/>
          <w:numId w:val="32"/>
        </w:numPr>
        <w:rPr>
          <w:rFonts w:ascii="Arial" w:hAnsi="Arial" w:cs="Arial"/>
          <w:sz w:val="20"/>
          <w:szCs w:val="20"/>
        </w:rPr>
      </w:pPr>
      <w:r>
        <w:rPr>
          <w:rFonts w:ascii="Arial" w:hAnsi="Arial" w:cs="Arial"/>
          <w:sz w:val="20"/>
          <w:szCs w:val="20"/>
        </w:rPr>
        <w:t>Terrein is gelegen nabij ee</w:t>
      </w:r>
      <w:r w:rsidR="007872DE">
        <w:rPr>
          <w:rFonts w:ascii="Arial" w:hAnsi="Arial" w:cs="Arial"/>
          <w:sz w:val="20"/>
          <w:szCs w:val="20"/>
        </w:rPr>
        <w:t>n dorp of stad op fiets afstand</w:t>
      </w:r>
      <w:r>
        <w:rPr>
          <w:rFonts w:ascii="Arial" w:hAnsi="Arial" w:cs="Arial"/>
          <w:sz w:val="20"/>
          <w:szCs w:val="20"/>
        </w:rPr>
        <w:t xml:space="preserve"> (Maximaal 2 kilometer)</w:t>
      </w:r>
      <w:r w:rsidR="007872DE">
        <w:rPr>
          <w:rFonts w:ascii="Arial" w:hAnsi="Arial" w:cs="Arial"/>
          <w:sz w:val="20"/>
          <w:szCs w:val="20"/>
        </w:rPr>
        <w:t>.</w:t>
      </w:r>
    </w:p>
    <w:p w14:paraId="5821A7B1" w14:textId="77777777" w:rsidR="007872DE" w:rsidRPr="00024F1A" w:rsidRDefault="007872DE" w:rsidP="007872DE">
      <w:pPr>
        <w:pStyle w:val="Lijstalinea"/>
        <w:ind w:left="360"/>
        <w:rPr>
          <w:rFonts w:ascii="Arial" w:hAnsi="Arial" w:cs="Arial"/>
          <w:sz w:val="20"/>
          <w:szCs w:val="20"/>
        </w:rPr>
      </w:pPr>
    </w:p>
    <w:p w14:paraId="34DD9A0A" w14:textId="0C48DE7A" w:rsidR="002618D7" w:rsidRDefault="002618D7" w:rsidP="002618D7">
      <w:pPr>
        <w:rPr>
          <w:rFonts w:ascii="Arial" w:hAnsi="Arial" w:cs="Arial"/>
          <w:sz w:val="20"/>
          <w:szCs w:val="20"/>
        </w:rPr>
      </w:pPr>
      <w:r w:rsidRPr="002618D7">
        <w:rPr>
          <w:rFonts w:ascii="Arial" w:hAnsi="Arial" w:cs="Arial"/>
          <w:sz w:val="20"/>
          <w:szCs w:val="20"/>
        </w:rPr>
        <w:t>Kenmerken doelgroep</w:t>
      </w:r>
      <w:r w:rsidR="007872DE">
        <w:rPr>
          <w:rFonts w:ascii="Arial" w:hAnsi="Arial" w:cs="Arial"/>
          <w:sz w:val="20"/>
          <w:szCs w:val="20"/>
        </w:rPr>
        <w:t>:</w:t>
      </w:r>
    </w:p>
    <w:p w14:paraId="689D2800" w14:textId="77777777" w:rsidR="00C205DF" w:rsidRDefault="007872DE" w:rsidP="002618D7">
      <w:pPr>
        <w:rPr>
          <w:rFonts w:ascii="Arial" w:hAnsi="Arial" w:cs="Arial"/>
          <w:sz w:val="20"/>
          <w:szCs w:val="20"/>
        </w:rPr>
      </w:pPr>
      <w:r>
        <w:rPr>
          <w:rFonts w:ascii="Arial" w:hAnsi="Arial" w:cs="Arial"/>
          <w:sz w:val="20"/>
          <w:szCs w:val="20"/>
        </w:rPr>
        <w:t xml:space="preserve">De kenmerken van de doelgroep zijn overgenomen uit de analyse. Dit raakt de kern van de totale doelgroep. Vooral het interview met de coördinator van het CCE heeft duidelijk gemaakt </w:t>
      </w:r>
      <w:r w:rsidR="004C1AE1">
        <w:rPr>
          <w:rFonts w:ascii="Arial" w:hAnsi="Arial" w:cs="Arial"/>
          <w:sz w:val="20"/>
          <w:szCs w:val="20"/>
        </w:rPr>
        <w:t xml:space="preserve">voor </w:t>
      </w:r>
      <w:r>
        <w:rPr>
          <w:rFonts w:ascii="Arial" w:hAnsi="Arial" w:cs="Arial"/>
          <w:sz w:val="20"/>
          <w:szCs w:val="20"/>
        </w:rPr>
        <w:t>welk marktsegment nog geen specifieke voorzieningen zijn geregeld.</w:t>
      </w:r>
      <w:r w:rsidR="00C205DF">
        <w:rPr>
          <w:rFonts w:ascii="Arial" w:hAnsi="Arial" w:cs="Arial"/>
          <w:sz w:val="20"/>
          <w:szCs w:val="20"/>
        </w:rPr>
        <w:t xml:space="preserve"> </w:t>
      </w:r>
    </w:p>
    <w:p w14:paraId="6F0099A5" w14:textId="38FD4DC4" w:rsidR="007872DE" w:rsidRDefault="007872DE" w:rsidP="002618D7">
      <w:pPr>
        <w:rPr>
          <w:rFonts w:ascii="Arial" w:hAnsi="Arial" w:cs="Arial"/>
          <w:sz w:val="20"/>
          <w:szCs w:val="20"/>
        </w:rPr>
      </w:pPr>
      <w:r>
        <w:rPr>
          <w:rFonts w:ascii="Arial" w:hAnsi="Arial" w:cs="Arial"/>
          <w:sz w:val="20"/>
          <w:szCs w:val="20"/>
        </w:rPr>
        <w:lastRenderedPageBreak/>
        <w:t>De volgende casus die naar voren kwam in het interview illustreert rechtstreeks de kern van de vraag:</w:t>
      </w:r>
    </w:p>
    <w:p w14:paraId="7058313D" w14:textId="68B9FAF8" w:rsidR="007872DE" w:rsidRDefault="007872DE" w:rsidP="007872DE">
      <w:pPr>
        <w:ind w:left="360"/>
        <w:rPr>
          <w:rFonts w:ascii="Arial" w:hAnsi="Arial" w:cs="Arial"/>
          <w:sz w:val="20"/>
          <w:szCs w:val="20"/>
        </w:rPr>
      </w:pPr>
      <w:r w:rsidRPr="007872DE">
        <w:rPr>
          <w:rFonts w:ascii="Arial" w:hAnsi="Arial" w:cs="Arial"/>
          <w:sz w:val="20"/>
          <w:szCs w:val="20"/>
        </w:rPr>
        <w:t>Ik ben een autist naast mijn autisme functioneer ik op LVG niveau. Ik vind het heel erg lastig om contact aan te gaan met de buitenwereld. Elk contact voelt bedreigend. Ik vind gamen heel erg leuk. Ik doe dit online. Als het mij teveel wordt</w:t>
      </w:r>
      <w:r w:rsidR="00E34B07">
        <w:rPr>
          <w:rFonts w:ascii="Arial" w:hAnsi="Arial" w:cs="Arial"/>
          <w:sz w:val="20"/>
          <w:szCs w:val="20"/>
        </w:rPr>
        <w:t>,</w:t>
      </w:r>
      <w:r w:rsidRPr="007872DE">
        <w:rPr>
          <w:rFonts w:ascii="Arial" w:hAnsi="Arial" w:cs="Arial"/>
          <w:sz w:val="20"/>
          <w:szCs w:val="20"/>
        </w:rPr>
        <w:t xml:space="preserve"> zet ik hem uit en sluit ik me op. Tot het weer goed is. Dat kan soms wel een week of langer duren</w:t>
      </w:r>
      <w:r w:rsidR="00E34B07">
        <w:rPr>
          <w:rFonts w:ascii="Arial" w:hAnsi="Arial" w:cs="Arial"/>
          <w:sz w:val="20"/>
          <w:szCs w:val="20"/>
        </w:rPr>
        <w:t>. Ik kom</w:t>
      </w:r>
      <w:r w:rsidRPr="007872DE">
        <w:rPr>
          <w:rFonts w:ascii="Arial" w:hAnsi="Arial" w:cs="Arial"/>
          <w:sz w:val="20"/>
          <w:szCs w:val="20"/>
        </w:rPr>
        <w:t xml:space="preserve"> mijn eten wel </w:t>
      </w:r>
      <w:r w:rsidR="00E34B07">
        <w:rPr>
          <w:rFonts w:ascii="Arial" w:hAnsi="Arial" w:cs="Arial"/>
          <w:sz w:val="20"/>
          <w:szCs w:val="20"/>
        </w:rPr>
        <w:t>op</w:t>
      </w:r>
      <w:r w:rsidRPr="007872DE">
        <w:rPr>
          <w:rFonts w:ascii="Arial" w:hAnsi="Arial" w:cs="Arial"/>
          <w:sz w:val="20"/>
          <w:szCs w:val="20"/>
        </w:rPr>
        <w:t>halen en wil niet dat de begeleiding zich bemoei</w:t>
      </w:r>
      <w:r w:rsidR="004C1AE1">
        <w:rPr>
          <w:rFonts w:ascii="Arial" w:hAnsi="Arial" w:cs="Arial"/>
          <w:sz w:val="20"/>
          <w:szCs w:val="20"/>
        </w:rPr>
        <w:t>t</w:t>
      </w:r>
      <w:r w:rsidRPr="007872DE">
        <w:rPr>
          <w:rFonts w:ascii="Arial" w:hAnsi="Arial" w:cs="Arial"/>
          <w:sz w:val="20"/>
          <w:szCs w:val="20"/>
        </w:rPr>
        <w:t xml:space="preserve"> met mijn leven. Ik red mijzelf dan wel. Als ik mij goed voel, dan kom ik wel weer naar buiten. Ik voel mij veilig in deze wereld en wil daar niet buiten komen. Dat vind ik eng. Ik wil vooral de interacties die ik krijg buiten mijn kamer</w:t>
      </w:r>
      <w:r w:rsidR="00E34B07">
        <w:rPr>
          <w:rFonts w:ascii="Arial" w:hAnsi="Arial" w:cs="Arial"/>
          <w:sz w:val="20"/>
          <w:szCs w:val="20"/>
        </w:rPr>
        <w:t>,</w:t>
      </w:r>
      <w:r w:rsidRPr="007872DE">
        <w:rPr>
          <w:rFonts w:ascii="Arial" w:hAnsi="Arial" w:cs="Arial"/>
          <w:sz w:val="20"/>
          <w:szCs w:val="20"/>
        </w:rPr>
        <w:t xml:space="preserve"> heb niet hebben. Ik zorg dat alles op mijn voorwaarde</w:t>
      </w:r>
      <w:r w:rsidR="004C1AE1">
        <w:rPr>
          <w:rFonts w:ascii="Arial" w:hAnsi="Arial" w:cs="Arial"/>
          <w:sz w:val="20"/>
          <w:szCs w:val="20"/>
        </w:rPr>
        <w:t>n</w:t>
      </w:r>
      <w:r w:rsidRPr="007872DE">
        <w:rPr>
          <w:rFonts w:ascii="Arial" w:hAnsi="Arial" w:cs="Arial"/>
          <w:sz w:val="20"/>
          <w:szCs w:val="20"/>
        </w:rPr>
        <w:t xml:space="preserve"> is geregeld. Deze voorwaarde</w:t>
      </w:r>
      <w:r w:rsidR="004C1AE1">
        <w:rPr>
          <w:rFonts w:ascii="Arial" w:hAnsi="Arial" w:cs="Arial"/>
          <w:sz w:val="20"/>
          <w:szCs w:val="20"/>
        </w:rPr>
        <w:t>n</w:t>
      </w:r>
      <w:r w:rsidRPr="007872DE">
        <w:rPr>
          <w:rFonts w:ascii="Arial" w:hAnsi="Arial" w:cs="Arial"/>
          <w:sz w:val="20"/>
          <w:szCs w:val="20"/>
        </w:rPr>
        <w:t xml:space="preserve"> maken mij gelukkig. Iedereen heeft zich te houden aan deze voorwaarden. Dan gaat het met mij goed. De omgeving wil mij alleen maar veranderen. Ik raak wel </w:t>
      </w:r>
      <w:r w:rsidR="004C1AE1">
        <w:rPr>
          <w:rFonts w:ascii="Arial" w:hAnsi="Arial" w:cs="Arial"/>
          <w:sz w:val="20"/>
          <w:szCs w:val="20"/>
        </w:rPr>
        <w:t>een</w:t>
      </w:r>
      <w:r w:rsidRPr="007872DE">
        <w:rPr>
          <w:rFonts w:ascii="Arial" w:hAnsi="Arial" w:cs="Arial"/>
          <w:sz w:val="20"/>
          <w:szCs w:val="20"/>
        </w:rPr>
        <w:t>s in de war als het niet goed gaat met me. Als ik in war raakt dan doe ik de deur op slot en dan zakt het wel weer weg. Moet ik dan eten hebben, dan ga ik dit wel organiseren. Dan moet de begeleiding dit wel uitvoeren. Als ze dat op dat moment niet doen</w:t>
      </w:r>
      <w:r w:rsidR="00E34B07">
        <w:rPr>
          <w:rFonts w:ascii="Arial" w:hAnsi="Arial" w:cs="Arial"/>
          <w:sz w:val="20"/>
          <w:szCs w:val="20"/>
        </w:rPr>
        <w:t>,</w:t>
      </w:r>
      <w:r w:rsidRPr="007872DE">
        <w:rPr>
          <w:rFonts w:ascii="Arial" w:hAnsi="Arial" w:cs="Arial"/>
          <w:sz w:val="20"/>
          <w:szCs w:val="20"/>
        </w:rPr>
        <w:t xml:space="preserve"> dan vind ik dat heel erg lastig. Ik kan dan alleen nog maar gedrag laten zien. Dan ga ik met dingen gooien naar mensen die voor mij staan.</w:t>
      </w:r>
    </w:p>
    <w:p w14:paraId="5EB8CECF" w14:textId="77777777" w:rsidR="00CF70F8" w:rsidRPr="00270013" w:rsidRDefault="00CF70F8" w:rsidP="007872DE">
      <w:pPr>
        <w:ind w:left="360"/>
        <w:rPr>
          <w:rFonts w:ascii="Arial" w:hAnsi="Arial" w:cs="Arial"/>
          <w:sz w:val="20"/>
          <w:szCs w:val="20"/>
        </w:rPr>
      </w:pPr>
    </w:p>
    <w:p w14:paraId="1358D590" w14:textId="68B83339" w:rsidR="007872DE" w:rsidRDefault="00CF70F8" w:rsidP="002618D7">
      <w:pPr>
        <w:rPr>
          <w:rFonts w:ascii="Arial" w:hAnsi="Arial" w:cs="Arial"/>
          <w:sz w:val="20"/>
          <w:szCs w:val="20"/>
        </w:rPr>
      </w:pPr>
      <w:r>
        <w:rPr>
          <w:rFonts w:ascii="Arial" w:hAnsi="Arial" w:cs="Arial"/>
          <w:sz w:val="20"/>
          <w:szCs w:val="20"/>
        </w:rPr>
        <w:t>De volgende kernmerken zijn van toepassing op de cliënt van “Bijzonder Welkom”:</w:t>
      </w:r>
    </w:p>
    <w:p w14:paraId="5D1318ED" w14:textId="3C1EE294" w:rsidR="007872DE" w:rsidRDefault="007872DE" w:rsidP="00BD7110">
      <w:pPr>
        <w:pStyle w:val="Lijstalinea"/>
        <w:numPr>
          <w:ilvl w:val="0"/>
          <w:numId w:val="18"/>
        </w:numPr>
        <w:rPr>
          <w:rFonts w:ascii="Arial" w:hAnsi="Arial" w:cs="Arial"/>
          <w:sz w:val="20"/>
          <w:szCs w:val="20"/>
        </w:rPr>
      </w:pPr>
      <w:r>
        <w:rPr>
          <w:rFonts w:ascii="Arial" w:hAnsi="Arial" w:cs="Arial"/>
          <w:sz w:val="20"/>
          <w:szCs w:val="20"/>
        </w:rPr>
        <w:t>C</w:t>
      </w:r>
      <w:r w:rsidRPr="0014665B">
        <w:rPr>
          <w:rFonts w:ascii="Arial" w:hAnsi="Arial" w:cs="Arial"/>
          <w:sz w:val="20"/>
          <w:szCs w:val="20"/>
        </w:rPr>
        <w:t xml:space="preserve">liënten </w:t>
      </w:r>
      <w:r>
        <w:rPr>
          <w:rFonts w:ascii="Arial" w:hAnsi="Arial" w:cs="Arial"/>
          <w:sz w:val="20"/>
          <w:szCs w:val="20"/>
        </w:rPr>
        <w:t xml:space="preserve">met LVB en </w:t>
      </w:r>
      <w:r w:rsidR="00C205DF">
        <w:rPr>
          <w:rFonts w:ascii="Arial" w:hAnsi="Arial" w:cs="Arial"/>
          <w:sz w:val="20"/>
          <w:szCs w:val="20"/>
        </w:rPr>
        <w:t>MVG</w:t>
      </w:r>
      <w:r>
        <w:rPr>
          <w:rFonts w:ascii="Arial" w:hAnsi="Arial" w:cs="Arial"/>
          <w:sz w:val="20"/>
          <w:szCs w:val="20"/>
        </w:rPr>
        <w:t>. Hi</w:t>
      </w:r>
      <w:r w:rsidRPr="0014665B">
        <w:rPr>
          <w:rFonts w:ascii="Arial" w:hAnsi="Arial" w:cs="Arial"/>
          <w:sz w:val="20"/>
          <w:szCs w:val="20"/>
        </w:rPr>
        <w:t xml:space="preserve">ernaast </w:t>
      </w:r>
      <w:r>
        <w:rPr>
          <w:rFonts w:ascii="Arial" w:hAnsi="Arial" w:cs="Arial"/>
          <w:sz w:val="20"/>
          <w:szCs w:val="20"/>
        </w:rPr>
        <w:t xml:space="preserve">heeft de cliënt </w:t>
      </w:r>
      <w:r w:rsidRPr="0014665B">
        <w:rPr>
          <w:rFonts w:ascii="Arial" w:hAnsi="Arial" w:cs="Arial"/>
          <w:sz w:val="20"/>
          <w:szCs w:val="20"/>
        </w:rPr>
        <w:t>een psychiatrisch component in zich</w:t>
      </w:r>
      <w:r>
        <w:rPr>
          <w:rFonts w:ascii="Arial" w:hAnsi="Arial" w:cs="Arial"/>
          <w:sz w:val="20"/>
          <w:szCs w:val="20"/>
        </w:rPr>
        <w:t>.</w:t>
      </w:r>
      <w:r w:rsidRPr="0014665B">
        <w:rPr>
          <w:rFonts w:ascii="Arial" w:hAnsi="Arial" w:cs="Arial"/>
          <w:sz w:val="20"/>
          <w:szCs w:val="20"/>
        </w:rPr>
        <w:t xml:space="preserve"> Denk hierbij aan autisme of hechtingproblematiek of een bipolair beeld. </w:t>
      </w:r>
      <w:r>
        <w:rPr>
          <w:rFonts w:ascii="Arial" w:hAnsi="Arial" w:cs="Arial"/>
          <w:sz w:val="20"/>
          <w:szCs w:val="20"/>
        </w:rPr>
        <w:t>De cliënt heeft naast</w:t>
      </w:r>
      <w:r w:rsidRPr="0014665B">
        <w:rPr>
          <w:rFonts w:ascii="Arial" w:hAnsi="Arial" w:cs="Arial"/>
          <w:sz w:val="20"/>
          <w:szCs w:val="20"/>
        </w:rPr>
        <w:t xml:space="preserve"> het sociaal/ emotioneel </w:t>
      </w:r>
      <w:r>
        <w:rPr>
          <w:rFonts w:ascii="Arial" w:hAnsi="Arial" w:cs="Arial"/>
          <w:sz w:val="20"/>
          <w:szCs w:val="20"/>
        </w:rPr>
        <w:t>laag niveau</w:t>
      </w:r>
      <w:r w:rsidRPr="0014665B">
        <w:rPr>
          <w:rFonts w:ascii="Arial" w:hAnsi="Arial" w:cs="Arial"/>
          <w:sz w:val="20"/>
          <w:szCs w:val="20"/>
        </w:rPr>
        <w:t xml:space="preserve"> ook de bijkomende stoornis al</w:t>
      </w:r>
      <w:r>
        <w:rPr>
          <w:rFonts w:ascii="Arial" w:hAnsi="Arial" w:cs="Arial"/>
          <w:sz w:val="20"/>
          <w:szCs w:val="20"/>
        </w:rPr>
        <w:t>s uitgangspunt voor begeleiding.</w:t>
      </w:r>
    </w:p>
    <w:p w14:paraId="40B015B6" w14:textId="1C1004FC" w:rsidR="007872DE" w:rsidRDefault="007872DE" w:rsidP="00BD7110">
      <w:pPr>
        <w:pStyle w:val="Lijstalinea"/>
        <w:numPr>
          <w:ilvl w:val="0"/>
          <w:numId w:val="18"/>
        </w:numPr>
        <w:rPr>
          <w:rFonts w:ascii="Arial" w:hAnsi="Arial" w:cs="Arial"/>
          <w:sz w:val="20"/>
          <w:szCs w:val="20"/>
        </w:rPr>
      </w:pPr>
      <w:r>
        <w:rPr>
          <w:rFonts w:ascii="Arial" w:hAnsi="Arial" w:cs="Arial"/>
          <w:sz w:val="20"/>
          <w:szCs w:val="20"/>
        </w:rPr>
        <w:t>Cliënt die cognitief goed mee kan praten</w:t>
      </w:r>
      <w:r w:rsidR="00E34B07">
        <w:rPr>
          <w:rFonts w:ascii="Arial" w:hAnsi="Arial" w:cs="Arial"/>
          <w:sz w:val="20"/>
          <w:szCs w:val="20"/>
        </w:rPr>
        <w:t>,</w:t>
      </w:r>
      <w:r>
        <w:rPr>
          <w:rFonts w:ascii="Arial" w:hAnsi="Arial" w:cs="Arial"/>
          <w:sz w:val="20"/>
          <w:szCs w:val="20"/>
        </w:rPr>
        <w:t xml:space="preserve"> maar het sociaal en emotioneel niet kan bijbenen (zie bijlage 9).</w:t>
      </w:r>
    </w:p>
    <w:p w14:paraId="3E3DCA3F" w14:textId="36B322CC" w:rsidR="007872DE" w:rsidRPr="00E01523" w:rsidRDefault="00E34B07" w:rsidP="00BD7110">
      <w:pPr>
        <w:pStyle w:val="Lijstalinea"/>
        <w:numPr>
          <w:ilvl w:val="0"/>
          <w:numId w:val="18"/>
        </w:numPr>
        <w:rPr>
          <w:rFonts w:ascii="Arial" w:hAnsi="Arial" w:cs="Arial"/>
          <w:sz w:val="20"/>
          <w:szCs w:val="20"/>
        </w:rPr>
      </w:pPr>
      <w:r>
        <w:rPr>
          <w:rFonts w:ascii="Arial" w:hAnsi="Arial" w:cs="Arial"/>
          <w:sz w:val="20"/>
          <w:szCs w:val="20"/>
        </w:rPr>
        <w:t>Clië</w:t>
      </w:r>
      <w:r w:rsidR="007872DE">
        <w:rPr>
          <w:rFonts w:ascii="Arial" w:hAnsi="Arial" w:cs="Arial"/>
          <w:sz w:val="20"/>
          <w:szCs w:val="20"/>
        </w:rPr>
        <w:t>nten die door veelvuldig overschatting van een vaak verstoorde omgeving een coping hebben aangeleerd van agressie en geweld (zie bijlage 9)</w:t>
      </w:r>
    </w:p>
    <w:p w14:paraId="6384B8A3" w14:textId="51B20AB6" w:rsidR="007872DE" w:rsidRDefault="00E34B07" w:rsidP="00BD7110">
      <w:pPr>
        <w:pStyle w:val="Lijstalinea"/>
        <w:numPr>
          <w:ilvl w:val="0"/>
          <w:numId w:val="18"/>
        </w:numPr>
        <w:rPr>
          <w:rFonts w:ascii="Arial" w:hAnsi="Arial" w:cs="Arial"/>
          <w:sz w:val="20"/>
          <w:szCs w:val="20"/>
        </w:rPr>
      </w:pPr>
      <w:r>
        <w:rPr>
          <w:rFonts w:ascii="Arial" w:hAnsi="Arial" w:cs="Arial"/>
          <w:sz w:val="20"/>
          <w:szCs w:val="20"/>
        </w:rPr>
        <w:t>Clië</w:t>
      </w:r>
      <w:r w:rsidR="007872DE">
        <w:rPr>
          <w:rFonts w:ascii="Arial" w:hAnsi="Arial" w:cs="Arial"/>
          <w:sz w:val="20"/>
          <w:szCs w:val="20"/>
        </w:rPr>
        <w:t>nten die een verstoorde opvoeding hebben gehad door allerlei oorzaken (zie bijlage 9, 11 en 12)</w:t>
      </w:r>
    </w:p>
    <w:p w14:paraId="75AC38AD" w14:textId="47699F4F" w:rsidR="007872DE" w:rsidRDefault="00E34B07" w:rsidP="00BD7110">
      <w:pPr>
        <w:pStyle w:val="Lijstalinea"/>
        <w:numPr>
          <w:ilvl w:val="0"/>
          <w:numId w:val="18"/>
        </w:numPr>
        <w:rPr>
          <w:rFonts w:ascii="Arial" w:hAnsi="Arial" w:cs="Arial"/>
          <w:sz w:val="20"/>
          <w:szCs w:val="20"/>
        </w:rPr>
      </w:pPr>
      <w:r>
        <w:rPr>
          <w:rFonts w:ascii="Arial" w:hAnsi="Arial" w:cs="Arial"/>
          <w:sz w:val="20"/>
          <w:szCs w:val="20"/>
        </w:rPr>
        <w:t>Cliënten die veelal uit</w:t>
      </w:r>
      <w:r w:rsidR="007872DE">
        <w:rPr>
          <w:rFonts w:ascii="Arial" w:hAnsi="Arial" w:cs="Arial"/>
          <w:sz w:val="20"/>
          <w:szCs w:val="20"/>
        </w:rPr>
        <w:t>gevallen</w:t>
      </w:r>
      <w:r>
        <w:rPr>
          <w:rFonts w:ascii="Arial" w:hAnsi="Arial" w:cs="Arial"/>
          <w:sz w:val="20"/>
          <w:szCs w:val="20"/>
        </w:rPr>
        <w:t xml:space="preserve"> zijn, op verschillende instellingen en</w:t>
      </w:r>
      <w:r w:rsidR="007872DE">
        <w:rPr>
          <w:rFonts w:ascii="Arial" w:hAnsi="Arial" w:cs="Arial"/>
          <w:sz w:val="20"/>
          <w:szCs w:val="20"/>
        </w:rPr>
        <w:t xml:space="preserve"> veel verplaatsingen van woonomgeving naar woonomgeving hebben meegemaakt (zie bijlage 9) </w:t>
      </w:r>
    </w:p>
    <w:p w14:paraId="6B074187" w14:textId="0A13EDF1" w:rsidR="007872DE" w:rsidRDefault="00E34B07" w:rsidP="00BD7110">
      <w:pPr>
        <w:pStyle w:val="Lijstalinea"/>
        <w:numPr>
          <w:ilvl w:val="0"/>
          <w:numId w:val="18"/>
        </w:numPr>
        <w:rPr>
          <w:rFonts w:ascii="Arial" w:hAnsi="Arial" w:cs="Arial"/>
          <w:sz w:val="20"/>
          <w:szCs w:val="20"/>
        </w:rPr>
      </w:pPr>
      <w:r>
        <w:rPr>
          <w:rFonts w:ascii="Arial" w:hAnsi="Arial" w:cs="Arial"/>
          <w:sz w:val="20"/>
          <w:szCs w:val="20"/>
        </w:rPr>
        <w:t>Clië</w:t>
      </w:r>
      <w:r w:rsidR="007872DE">
        <w:rPr>
          <w:rFonts w:ascii="Arial" w:hAnsi="Arial" w:cs="Arial"/>
          <w:sz w:val="20"/>
          <w:szCs w:val="20"/>
        </w:rPr>
        <w:t>nten die vanuit vaak crisissituaties zijn opgenomen en behandeld en een vaste plek zoeken waar deze wijze van begeleiden voortgezet kan worden (zie bijlage 9, 11 en 12)</w:t>
      </w:r>
    </w:p>
    <w:p w14:paraId="1069BB7A" w14:textId="12944648" w:rsidR="007872DE" w:rsidRDefault="00E34B07" w:rsidP="00BD7110">
      <w:pPr>
        <w:pStyle w:val="Lijstalinea"/>
        <w:numPr>
          <w:ilvl w:val="0"/>
          <w:numId w:val="18"/>
        </w:numPr>
        <w:rPr>
          <w:rFonts w:ascii="Arial" w:hAnsi="Arial" w:cs="Arial"/>
          <w:sz w:val="20"/>
          <w:szCs w:val="20"/>
        </w:rPr>
      </w:pPr>
      <w:r>
        <w:rPr>
          <w:rFonts w:ascii="Arial" w:hAnsi="Arial" w:cs="Arial"/>
          <w:sz w:val="20"/>
          <w:szCs w:val="20"/>
        </w:rPr>
        <w:t>Clië</w:t>
      </w:r>
      <w:r w:rsidR="007872DE">
        <w:rPr>
          <w:rFonts w:ascii="Arial" w:hAnsi="Arial" w:cs="Arial"/>
          <w:sz w:val="20"/>
          <w:szCs w:val="20"/>
        </w:rPr>
        <w:t>nten met LVB die in de huidige vaak snelle maatschappij niet meer meekomen en vervallen in allerlei problematiek (zie bijlage 9)</w:t>
      </w:r>
    </w:p>
    <w:p w14:paraId="4349EC4B" w14:textId="3C7B2E92" w:rsidR="007872DE" w:rsidRDefault="00E34B07" w:rsidP="00BD7110">
      <w:pPr>
        <w:pStyle w:val="Lijstalinea"/>
        <w:numPr>
          <w:ilvl w:val="0"/>
          <w:numId w:val="18"/>
        </w:numPr>
        <w:rPr>
          <w:rFonts w:ascii="Arial" w:hAnsi="Arial" w:cs="Arial"/>
          <w:sz w:val="20"/>
          <w:szCs w:val="20"/>
        </w:rPr>
      </w:pPr>
      <w:r>
        <w:rPr>
          <w:rFonts w:ascii="Arial" w:hAnsi="Arial" w:cs="Arial"/>
          <w:sz w:val="20"/>
          <w:szCs w:val="20"/>
        </w:rPr>
        <w:t>Clië</w:t>
      </w:r>
      <w:r w:rsidR="007872DE">
        <w:rPr>
          <w:rFonts w:ascii="Arial" w:hAnsi="Arial" w:cs="Arial"/>
          <w:sz w:val="20"/>
          <w:szCs w:val="20"/>
        </w:rPr>
        <w:t>nten die veelal in aanraking geweest zijn met politie, justitie etcetera (zie bijlage 9 en 11).</w:t>
      </w:r>
    </w:p>
    <w:p w14:paraId="4A405B78" w14:textId="69E2EA99" w:rsidR="007872DE" w:rsidRPr="002618D7" w:rsidRDefault="007872DE" w:rsidP="002618D7">
      <w:pPr>
        <w:rPr>
          <w:rFonts w:ascii="Arial" w:hAnsi="Arial" w:cs="Arial"/>
          <w:sz w:val="20"/>
          <w:szCs w:val="20"/>
        </w:rPr>
      </w:pPr>
    </w:p>
    <w:p w14:paraId="346B3DD6" w14:textId="68E264DD" w:rsidR="002618D7" w:rsidRDefault="002618D7" w:rsidP="002618D7">
      <w:pPr>
        <w:rPr>
          <w:rFonts w:ascii="Arial" w:hAnsi="Arial" w:cs="Arial"/>
          <w:sz w:val="20"/>
          <w:szCs w:val="20"/>
        </w:rPr>
      </w:pPr>
      <w:r w:rsidRPr="002618D7">
        <w:rPr>
          <w:rFonts w:ascii="Arial" w:hAnsi="Arial" w:cs="Arial"/>
          <w:sz w:val="20"/>
          <w:szCs w:val="20"/>
        </w:rPr>
        <w:t>Doelgroep gr</w:t>
      </w:r>
      <w:r w:rsidR="00CF70F8">
        <w:rPr>
          <w:rFonts w:ascii="Arial" w:hAnsi="Arial" w:cs="Arial"/>
          <w:sz w:val="20"/>
          <w:szCs w:val="20"/>
        </w:rPr>
        <w:t>ootte en wijze van samenstellen:</w:t>
      </w:r>
    </w:p>
    <w:p w14:paraId="50446334" w14:textId="20D0C618" w:rsidR="00CF70F8" w:rsidRDefault="00CF70F8" w:rsidP="002618D7">
      <w:pPr>
        <w:rPr>
          <w:rFonts w:ascii="Arial" w:hAnsi="Arial" w:cs="Arial"/>
          <w:sz w:val="20"/>
          <w:szCs w:val="20"/>
        </w:rPr>
      </w:pPr>
      <w:r>
        <w:rPr>
          <w:rFonts w:ascii="Arial" w:hAnsi="Arial" w:cs="Arial"/>
          <w:sz w:val="20"/>
          <w:szCs w:val="20"/>
        </w:rPr>
        <w:t>Uitgangspunt voor de grootte van de doelgroep kan vanuit financieel oogpunt of vanuit zorginhoudelijk oogpunt. “Bijzonder Welkom” gaat uit van zorginhoudelijk oogpunt waarop de financiële situatie afgestemd moet worden. Vanuit het interview met de coördinator van het CCE is duidelijk naar voren gekomen dat grote aantallen (denk aan 20 clienten of meer) zorginhoudelijk niet klopt. De doelgroep is kwetsbaar zeker in contact met elkaar. Hoe meer soortgenoten hoe lastiger het wordt met elkaar. De cliënt woont dan wel bij elkaar</w:t>
      </w:r>
      <w:r w:rsidR="00E34B07">
        <w:rPr>
          <w:rFonts w:ascii="Arial" w:hAnsi="Arial" w:cs="Arial"/>
          <w:sz w:val="20"/>
          <w:szCs w:val="20"/>
        </w:rPr>
        <w:t>,</w:t>
      </w:r>
      <w:r>
        <w:rPr>
          <w:rFonts w:ascii="Arial" w:hAnsi="Arial" w:cs="Arial"/>
          <w:sz w:val="20"/>
          <w:szCs w:val="20"/>
        </w:rPr>
        <w:t xml:space="preserve"> maar komen elkaar tegen in de verschillende gezamenlijke ruimtes. Hiernaast is het een zware doelgroep.</w:t>
      </w:r>
      <w:r w:rsidR="00562AEA">
        <w:rPr>
          <w:rFonts w:ascii="Arial" w:hAnsi="Arial" w:cs="Arial"/>
          <w:sz w:val="20"/>
          <w:szCs w:val="20"/>
        </w:rPr>
        <w:t xml:space="preserve"> Een te kleine doelgroep geeft problemen met de professionele distantie van begeleiders. Hier zal een middenweg gevonden moeten worden.</w:t>
      </w:r>
    </w:p>
    <w:p w14:paraId="0CA81F0E" w14:textId="46B8D16C" w:rsidR="00CF70F8" w:rsidRDefault="00CF70F8" w:rsidP="002618D7">
      <w:pPr>
        <w:rPr>
          <w:rFonts w:ascii="Arial" w:hAnsi="Arial" w:cs="Arial"/>
          <w:sz w:val="20"/>
          <w:szCs w:val="20"/>
        </w:rPr>
      </w:pPr>
      <w:r>
        <w:rPr>
          <w:rFonts w:ascii="Arial" w:hAnsi="Arial" w:cs="Arial"/>
          <w:sz w:val="20"/>
          <w:szCs w:val="20"/>
        </w:rPr>
        <w:t>De insteek is om maximaal 16 c</w:t>
      </w:r>
      <w:r w:rsidR="00E34B07">
        <w:rPr>
          <w:rFonts w:ascii="Arial" w:hAnsi="Arial" w:cs="Arial"/>
          <w:sz w:val="20"/>
          <w:szCs w:val="20"/>
        </w:rPr>
        <w:t>lië</w:t>
      </w:r>
      <w:r>
        <w:rPr>
          <w:rFonts w:ascii="Arial" w:hAnsi="Arial" w:cs="Arial"/>
          <w:sz w:val="20"/>
          <w:szCs w:val="20"/>
        </w:rPr>
        <w:t>nten te plaatsen. Liefst waar financieel mogelijk minder</w:t>
      </w:r>
      <w:r w:rsidR="00562AEA">
        <w:rPr>
          <w:rFonts w:ascii="Arial" w:hAnsi="Arial" w:cs="Arial"/>
          <w:sz w:val="20"/>
          <w:szCs w:val="20"/>
        </w:rPr>
        <w:t xml:space="preserve"> (tot 12 clienten)</w:t>
      </w:r>
      <w:r>
        <w:rPr>
          <w:rFonts w:ascii="Arial" w:hAnsi="Arial" w:cs="Arial"/>
          <w:sz w:val="20"/>
          <w:szCs w:val="20"/>
        </w:rPr>
        <w:t>. Dit zal moeten blijken uit de financiële begroting.</w:t>
      </w:r>
    </w:p>
    <w:p w14:paraId="764420B4" w14:textId="77777777" w:rsidR="00CF70F8" w:rsidRPr="002618D7" w:rsidRDefault="00CF70F8" w:rsidP="002618D7">
      <w:pPr>
        <w:rPr>
          <w:rFonts w:ascii="Arial" w:hAnsi="Arial" w:cs="Arial"/>
          <w:sz w:val="20"/>
          <w:szCs w:val="20"/>
        </w:rPr>
      </w:pPr>
    </w:p>
    <w:p w14:paraId="11300A2B" w14:textId="3F8890CC" w:rsidR="002618D7" w:rsidRDefault="002618D7" w:rsidP="002618D7">
      <w:pPr>
        <w:rPr>
          <w:rFonts w:ascii="Arial" w:hAnsi="Arial" w:cs="Arial"/>
          <w:sz w:val="20"/>
          <w:szCs w:val="20"/>
        </w:rPr>
      </w:pPr>
      <w:r w:rsidRPr="002618D7">
        <w:rPr>
          <w:rFonts w:ascii="Arial" w:hAnsi="Arial" w:cs="Arial"/>
          <w:sz w:val="20"/>
          <w:szCs w:val="20"/>
        </w:rPr>
        <w:t>Eisen begeleiding/ verzorging</w:t>
      </w:r>
      <w:r w:rsidR="00562AEA">
        <w:rPr>
          <w:rFonts w:ascii="Arial" w:hAnsi="Arial" w:cs="Arial"/>
          <w:sz w:val="20"/>
          <w:szCs w:val="20"/>
        </w:rPr>
        <w:t>:</w:t>
      </w:r>
    </w:p>
    <w:p w14:paraId="4B8A52F9" w14:textId="00C7748A" w:rsidR="00562AEA" w:rsidRDefault="00562AEA" w:rsidP="002618D7">
      <w:pPr>
        <w:rPr>
          <w:rFonts w:ascii="Arial" w:hAnsi="Arial" w:cs="Arial"/>
          <w:sz w:val="20"/>
          <w:szCs w:val="20"/>
        </w:rPr>
      </w:pPr>
      <w:r>
        <w:rPr>
          <w:rFonts w:ascii="Arial" w:hAnsi="Arial" w:cs="Arial"/>
          <w:sz w:val="20"/>
          <w:szCs w:val="20"/>
        </w:rPr>
        <w:t>Ook de eisen op de begeleiding worden overgenomen uit de analyse van de deelvragen.</w:t>
      </w:r>
    </w:p>
    <w:p w14:paraId="7ECE836F" w14:textId="4BFA351B" w:rsidR="00562AEA" w:rsidRDefault="00562AEA" w:rsidP="002618D7">
      <w:pPr>
        <w:rPr>
          <w:rFonts w:ascii="Arial" w:hAnsi="Arial" w:cs="Arial"/>
          <w:sz w:val="20"/>
          <w:szCs w:val="20"/>
        </w:rPr>
      </w:pPr>
      <w:r>
        <w:rPr>
          <w:rFonts w:ascii="Arial" w:hAnsi="Arial" w:cs="Arial"/>
          <w:sz w:val="20"/>
          <w:szCs w:val="20"/>
        </w:rPr>
        <w:t xml:space="preserve">Vooral het specifiek geschoold personeel is hierin een belangrijke factor. </w:t>
      </w:r>
    </w:p>
    <w:p w14:paraId="5B4AF158" w14:textId="5E3D03ED" w:rsidR="00562AEA" w:rsidRDefault="00562AEA" w:rsidP="00BD7110">
      <w:pPr>
        <w:pStyle w:val="Lijstalinea"/>
        <w:numPr>
          <w:ilvl w:val="0"/>
          <w:numId w:val="19"/>
        </w:numPr>
        <w:rPr>
          <w:rFonts w:ascii="Arial" w:hAnsi="Arial" w:cs="Arial"/>
          <w:sz w:val="20"/>
          <w:szCs w:val="20"/>
        </w:rPr>
      </w:pPr>
      <w:r>
        <w:rPr>
          <w:rFonts w:ascii="Arial" w:hAnsi="Arial" w:cs="Arial"/>
          <w:sz w:val="20"/>
          <w:szCs w:val="20"/>
        </w:rPr>
        <w:t xml:space="preserve">Specifiek geschoold personeel gericht op de doelgroep LVB en </w:t>
      </w:r>
      <w:r w:rsidR="00C205DF">
        <w:rPr>
          <w:rFonts w:ascii="Arial" w:hAnsi="Arial" w:cs="Arial"/>
          <w:sz w:val="20"/>
          <w:szCs w:val="20"/>
        </w:rPr>
        <w:t>MVG</w:t>
      </w:r>
      <w:r>
        <w:rPr>
          <w:rFonts w:ascii="Arial" w:hAnsi="Arial" w:cs="Arial"/>
          <w:sz w:val="20"/>
          <w:szCs w:val="20"/>
        </w:rPr>
        <w:t xml:space="preserve"> gedrag (niveau 5 en 5).</w:t>
      </w:r>
    </w:p>
    <w:p w14:paraId="6519AE09" w14:textId="384B9DCE" w:rsidR="00562AEA" w:rsidRDefault="00562AEA" w:rsidP="00BD7110">
      <w:pPr>
        <w:pStyle w:val="Lijstalinea"/>
        <w:numPr>
          <w:ilvl w:val="0"/>
          <w:numId w:val="19"/>
        </w:numPr>
        <w:rPr>
          <w:rFonts w:ascii="Arial" w:hAnsi="Arial" w:cs="Arial"/>
          <w:sz w:val="20"/>
          <w:szCs w:val="20"/>
        </w:rPr>
      </w:pPr>
      <w:r>
        <w:rPr>
          <w:rFonts w:ascii="Arial" w:hAnsi="Arial" w:cs="Arial"/>
          <w:sz w:val="20"/>
          <w:szCs w:val="20"/>
        </w:rPr>
        <w:t>Competenties van het team zijn gericht op vroegtijdig signaleren en kunnen interveniëren op gedrag van de cliënt. Bij voorkeur preventief.</w:t>
      </w:r>
    </w:p>
    <w:p w14:paraId="25366CC8" w14:textId="3CAA8513" w:rsidR="00562AEA" w:rsidRDefault="00562AEA" w:rsidP="00BD7110">
      <w:pPr>
        <w:pStyle w:val="Lijstalinea"/>
        <w:numPr>
          <w:ilvl w:val="0"/>
          <w:numId w:val="19"/>
        </w:numPr>
        <w:rPr>
          <w:rFonts w:ascii="Arial" w:hAnsi="Arial" w:cs="Arial"/>
          <w:sz w:val="20"/>
          <w:szCs w:val="20"/>
        </w:rPr>
      </w:pPr>
      <w:r w:rsidRPr="008C00EE">
        <w:rPr>
          <w:rFonts w:ascii="Arial" w:hAnsi="Arial" w:cs="Arial"/>
          <w:sz w:val="20"/>
          <w:szCs w:val="20"/>
        </w:rPr>
        <w:t xml:space="preserve">Het is van belang dat </w:t>
      </w:r>
      <w:r>
        <w:rPr>
          <w:rFonts w:ascii="Arial" w:hAnsi="Arial" w:cs="Arial"/>
          <w:sz w:val="20"/>
          <w:szCs w:val="20"/>
        </w:rPr>
        <w:t>de medewerker inziet</w:t>
      </w:r>
      <w:r w:rsidRPr="008C00EE">
        <w:rPr>
          <w:rFonts w:ascii="Arial" w:hAnsi="Arial" w:cs="Arial"/>
          <w:sz w:val="20"/>
          <w:szCs w:val="20"/>
        </w:rPr>
        <w:t xml:space="preserve"> wanneer het kantelpunt aanwezig is dat die wereld die de cliënt heeft gecreëerd voor zichzelf niet goed voor hem is. Op welk moment pak</w:t>
      </w:r>
      <w:r>
        <w:rPr>
          <w:rFonts w:ascii="Arial" w:hAnsi="Arial" w:cs="Arial"/>
          <w:sz w:val="20"/>
          <w:szCs w:val="20"/>
        </w:rPr>
        <w:t>t de begeleider</w:t>
      </w:r>
      <w:r w:rsidRPr="008C00EE">
        <w:rPr>
          <w:rFonts w:ascii="Arial" w:hAnsi="Arial" w:cs="Arial"/>
          <w:sz w:val="20"/>
          <w:szCs w:val="20"/>
        </w:rPr>
        <w:t xml:space="preserve"> echt door en stop</w:t>
      </w:r>
      <w:r>
        <w:rPr>
          <w:rFonts w:ascii="Arial" w:hAnsi="Arial" w:cs="Arial"/>
          <w:sz w:val="20"/>
          <w:szCs w:val="20"/>
        </w:rPr>
        <w:t>t</w:t>
      </w:r>
      <w:r w:rsidRPr="008C00EE">
        <w:rPr>
          <w:rFonts w:ascii="Arial" w:hAnsi="Arial" w:cs="Arial"/>
          <w:sz w:val="20"/>
          <w:szCs w:val="20"/>
        </w:rPr>
        <w:t xml:space="preserve"> </w:t>
      </w:r>
      <w:r>
        <w:rPr>
          <w:rFonts w:ascii="Arial" w:hAnsi="Arial" w:cs="Arial"/>
          <w:sz w:val="20"/>
          <w:szCs w:val="20"/>
        </w:rPr>
        <w:t>de cliënt</w:t>
      </w:r>
      <w:r w:rsidRPr="008C00EE">
        <w:rPr>
          <w:rFonts w:ascii="Arial" w:hAnsi="Arial" w:cs="Arial"/>
          <w:sz w:val="20"/>
          <w:szCs w:val="20"/>
        </w:rPr>
        <w:t xml:space="preserve"> omdat </w:t>
      </w:r>
      <w:r>
        <w:rPr>
          <w:rFonts w:ascii="Arial" w:hAnsi="Arial" w:cs="Arial"/>
          <w:sz w:val="20"/>
          <w:szCs w:val="20"/>
        </w:rPr>
        <w:t>wat er gebeurt</w:t>
      </w:r>
      <w:r w:rsidRPr="008C00EE">
        <w:rPr>
          <w:rFonts w:ascii="Arial" w:hAnsi="Arial" w:cs="Arial"/>
          <w:sz w:val="20"/>
          <w:szCs w:val="20"/>
        </w:rPr>
        <w:t xml:space="preserve"> niet goed meer is voor </w:t>
      </w:r>
      <w:r>
        <w:rPr>
          <w:rFonts w:ascii="Arial" w:hAnsi="Arial" w:cs="Arial"/>
          <w:sz w:val="20"/>
          <w:szCs w:val="20"/>
        </w:rPr>
        <w:t>de cliënt</w:t>
      </w:r>
      <w:r w:rsidRPr="008C00EE">
        <w:rPr>
          <w:rFonts w:ascii="Arial" w:hAnsi="Arial" w:cs="Arial"/>
          <w:sz w:val="20"/>
          <w:szCs w:val="20"/>
        </w:rPr>
        <w:t xml:space="preserve">. </w:t>
      </w:r>
    </w:p>
    <w:p w14:paraId="74BFFDBF" w14:textId="3D9AF37D" w:rsidR="00562AEA" w:rsidRDefault="00562AEA" w:rsidP="00BD7110">
      <w:pPr>
        <w:pStyle w:val="Lijstalinea"/>
        <w:numPr>
          <w:ilvl w:val="0"/>
          <w:numId w:val="19"/>
        </w:numPr>
        <w:rPr>
          <w:rFonts w:ascii="Arial" w:hAnsi="Arial" w:cs="Arial"/>
          <w:sz w:val="20"/>
          <w:szCs w:val="20"/>
        </w:rPr>
      </w:pPr>
      <w:r>
        <w:rPr>
          <w:rFonts w:ascii="Arial" w:hAnsi="Arial" w:cs="Arial"/>
          <w:sz w:val="20"/>
          <w:szCs w:val="20"/>
        </w:rPr>
        <w:t>Communicatief vaardig. Open eerlijk en neutraal.</w:t>
      </w:r>
    </w:p>
    <w:p w14:paraId="7C7BD50D" w14:textId="765E51D6" w:rsidR="00562AEA" w:rsidRPr="008C00EE" w:rsidRDefault="00562AEA" w:rsidP="00BD7110">
      <w:pPr>
        <w:pStyle w:val="Lijstalinea"/>
        <w:numPr>
          <w:ilvl w:val="0"/>
          <w:numId w:val="19"/>
        </w:numPr>
        <w:rPr>
          <w:rFonts w:ascii="Arial" w:hAnsi="Arial" w:cs="Arial"/>
          <w:sz w:val="20"/>
          <w:szCs w:val="20"/>
        </w:rPr>
      </w:pPr>
      <w:r>
        <w:rPr>
          <w:rFonts w:ascii="Arial" w:hAnsi="Arial" w:cs="Arial"/>
          <w:sz w:val="20"/>
          <w:szCs w:val="20"/>
        </w:rPr>
        <w:t>Ondern</w:t>
      </w:r>
      <w:r w:rsidR="008C0642">
        <w:rPr>
          <w:rFonts w:ascii="Arial" w:hAnsi="Arial" w:cs="Arial"/>
          <w:sz w:val="20"/>
          <w:szCs w:val="20"/>
        </w:rPr>
        <w:t>em</w:t>
      </w:r>
      <w:r>
        <w:rPr>
          <w:rFonts w:ascii="Arial" w:hAnsi="Arial" w:cs="Arial"/>
          <w:sz w:val="20"/>
          <w:szCs w:val="20"/>
        </w:rPr>
        <w:t>ingsgericht.</w:t>
      </w:r>
    </w:p>
    <w:p w14:paraId="55ECB504" w14:textId="77777777" w:rsidR="00562AEA" w:rsidRPr="002618D7" w:rsidRDefault="00562AEA" w:rsidP="002618D7">
      <w:pPr>
        <w:rPr>
          <w:rFonts w:ascii="Arial" w:hAnsi="Arial" w:cs="Arial"/>
          <w:sz w:val="20"/>
          <w:szCs w:val="20"/>
        </w:rPr>
      </w:pPr>
    </w:p>
    <w:p w14:paraId="7B02DBC6" w14:textId="5AFEC4D0" w:rsidR="002618D7" w:rsidRDefault="002618D7" w:rsidP="002618D7">
      <w:pPr>
        <w:rPr>
          <w:rFonts w:ascii="Arial" w:hAnsi="Arial" w:cs="Arial"/>
          <w:sz w:val="20"/>
          <w:szCs w:val="20"/>
        </w:rPr>
      </w:pPr>
      <w:r w:rsidRPr="002618D7">
        <w:rPr>
          <w:rFonts w:ascii="Arial" w:hAnsi="Arial" w:cs="Arial"/>
          <w:sz w:val="20"/>
          <w:szCs w:val="20"/>
        </w:rPr>
        <w:t>Eisen aan de fysieke woon en werkomgeving</w:t>
      </w:r>
      <w:r w:rsidR="00562AEA">
        <w:rPr>
          <w:rFonts w:ascii="Arial" w:hAnsi="Arial" w:cs="Arial"/>
          <w:sz w:val="20"/>
          <w:szCs w:val="20"/>
        </w:rPr>
        <w:t>:</w:t>
      </w:r>
    </w:p>
    <w:p w14:paraId="7AD1422A" w14:textId="08C9A4CC" w:rsidR="00562AEA" w:rsidRDefault="00562AEA" w:rsidP="002618D7">
      <w:pPr>
        <w:rPr>
          <w:rFonts w:ascii="Arial" w:hAnsi="Arial" w:cs="Arial"/>
          <w:sz w:val="20"/>
          <w:szCs w:val="20"/>
        </w:rPr>
      </w:pPr>
      <w:r>
        <w:rPr>
          <w:rFonts w:ascii="Arial" w:hAnsi="Arial" w:cs="Arial"/>
          <w:sz w:val="20"/>
          <w:szCs w:val="20"/>
        </w:rPr>
        <w:t>Eisen aan de woonomgeving zijn al reeds samengesteld.</w:t>
      </w:r>
    </w:p>
    <w:p w14:paraId="3AC3D205" w14:textId="25BE7588" w:rsidR="00562AEA" w:rsidRDefault="00562AEA" w:rsidP="002618D7">
      <w:pPr>
        <w:rPr>
          <w:rFonts w:ascii="Arial" w:hAnsi="Arial" w:cs="Arial"/>
          <w:sz w:val="20"/>
          <w:szCs w:val="20"/>
        </w:rPr>
      </w:pPr>
      <w:r>
        <w:rPr>
          <w:rFonts w:ascii="Arial" w:hAnsi="Arial" w:cs="Arial"/>
          <w:sz w:val="20"/>
          <w:szCs w:val="20"/>
        </w:rPr>
        <w:t xml:space="preserve">De eisen aan de werkomgeving hangen sterk af van de wensen van de cliënt. Bij voorkeur wordt gezocht naar een werkplek buiten de woonomgeving. De eisen die gesteld worden aan de werkplek zijn gelijk aan de eisen die gesteld worden aan de begeleiding van de woonvoorziening. </w:t>
      </w:r>
    </w:p>
    <w:p w14:paraId="16AF9AFB" w14:textId="728EAB6C" w:rsidR="00562AEA" w:rsidRDefault="00562AEA" w:rsidP="002618D7">
      <w:pPr>
        <w:rPr>
          <w:rFonts w:ascii="Arial" w:hAnsi="Arial" w:cs="Arial"/>
          <w:sz w:val="20"/>
          <w:szCs w:val="20"/>
        </w:rPr>
      </w:pPr>
      <w:r>
        <w:rPr>
          <w:rFonts w:ascii="Arial" w:hAnsi="Arial" w:cs="Arial"/>
          <w:sz w:val="20"/>
          <w:szCs w:val="20"/>
        </w:rPr>
        <w:t xml:space="preserve">Zij dienen vooral in staat te zijn de competenties van de clienten </w:t>
      </w:r>
      <w:r w:rsidR="00CB37C1">
        <w:rPr>
          <w:rFonts w:ascii="Arial" w:hAnsi="Arial" w:cs="Arial"/>
          <w:sz w:val="20"/>
          <w:szCs w:val="20"/>
        </w:rPr>
        <w:t>centraal te stellen</w:t>
      </w:r>
      <w:r>
        <w:rPr>
          <w:rFonts w:ascii="Arial" w:hAnsi="Arial" w:cs="Arial"/>
          <w:sz w:val="20"/>
          <w:szCs w:val="20"/>
        </w:rPr>
        <w:t xml:space="preserve"> en </w:t>
      </w:r>
      <w:r w:rsidR="00CB37C1">
        <w:rPr>
          <w:rFonts w:ascii="Arial" w:hAnsi="Arial" w:cs="Arial"/>
          <w:sz w:val="20"/>
          <w:szCs w:val="20"/>
        </w:rPr>
        <w:t xml:space="preserve">niet </w:t>
      </w:r>
      <w:r>
        <w:rPr>
          <w:rFonts w:ascii="Arial" w:hAnsi="Arial" w:cs="Arial"/>
          <w:sz w:val="20"/>
          <w:szCs w:val="20"/>
        </w:rPr>
        <w:t xml:space="preserve">het gedrag. </w:t>
      </w:r>
    </w:p>
    <w:p w14:paraId="643C384E" w14:textId="77777777" w:rsidR="00C205DF" w:rsidRDefault="00C205DF" w:rsidP="002618D7">
      <w:pPr>
        <w:rPr>
          <w:rFonts w:ascii="Arial" w:hAnsi="Arial" w:cs="Arial"/>
          <w:sz w:val="20"/>
          <w:szCs w:val="20"/>
        </w:rPr>
      </w:pPr>
    </w:p>
    <w:p w14:paraId="18DD50A1" w14:textId="77777777" w:rsidR="00C205DF" w:rsidRDefault="00C205DF">
      <w:pPr>
        <w:spacing w:line="276" w:lineRule="auto"/>
        <w:rPr>
          <w:rFonts w:ascii="Arial" w:hAnsi="Arial" w:cs="Arial"/>
          <w:sz w:val="20"/>
          <w:szCs w:val="20"/>
        </w:rPr>
      </w:pPr>
      <w:r>
        <w:rPr>
          <w:rFonts w:ascii="Arial" w:hAnsi="Arial" w:cs="Arial"/>
          <w:sz w:val="20"/>
          <w:szCs w:val="20"/>
        </w:rPr>
        <w:br w:type="page"/>
      </w:r>
    </w:p>
    <w:p w14:paraId="2C012EF1" w14:textId="557F89FB" w:rsidR="00C205DF" w:rsidRDefault="002618D7" w:rsidP="002618D7">
      <w:pPr>
        <w:rPr>
          <w:rFonts w:ascii="Arial" w:hAnsi="Arial" w:cs="Arial"/>
          <w:sz w:val="20"/>
          <w:szCs w:val="20"/>
        </w:rPr>
      </w:pPr>
      <w:r w:rsidRPr="002618D7">
        <w:rPr>
          <w:rFonts w:ascii="Arial" w:hAnsi="Arial" w:cs="Arial"/>
          <w:sz w:val="20"/>
          <w:szCs w:val="20"/>
        </w:rPr>
        <w:lastRenderedPageBreak/>
        <w:t>Indicaties</w:t>
      </w:r>
      <w:r w:rsidR="00CB37C1">
        <w:rPr>
          <w:rFonts w:ascii="Arial" w:hAnsi="Arial" w:cs="Arial"/>
          <w:sz w:val="20"/>
          <w:szCs w:val="20"/>
        </w:rPr>
        <w:t>:</w:t>
      </w:r>
      <w:r w:rsidR="00C205DF">
        <w:rPr>
          <w:rFonts w:ascii="Arial" w:hAnsi="Arial" w:cs="Arial"/>
          <w:sz w:val="20"/>
          <w:szCs w:val="20"/>
        </w:rPr>
        <w:t xml:space="preserve"> </w:t>
      </w:r>
    </w:p>
    <w:p w14:paraId="0CD89146" w14:textId="17EE4CB3" w:rsidR="00CB37C1" w:rsidRDefault="00CB37C1" w:rsidP="002618D7">
      <w:pPr>
        <w:rPr>
          <w:rFonts w:ascii="Arial" w:hAnsi="Arial" w:cs="Arial"/>
          <w:sz w:val="20"/>
          <w:szCs w:val="20"/>
        </w:rPr>
      </w:pPr>
      <w:r>
        <w:rPr>
          <w:rFonts w:ascii="Arial" w:hAnsi="Arial" w:cs="Arial"/>
          <w:sz w:val="20"/>
          <w:szCs w:val="20"/>
        </w:rPr>
        <w:t xml:space="preserve">De clienten van “Bijzonder Welkom” hebben allemaal een ZZP 7 met grondslag verstandelijk gehandicaptenzorg. De bekostiging gaat op basis van PGB. </w:t>
      </w:r>
    </w:p>
    <w:p w14:paraId="66CFF99E" w14:textId="77777777" w:rsidR="00C205DF" w:rsidRDefault="00C205DF" w:rsidP="002618D7">
      <w:pPr>
        <w:rPr>
          <w:rFonts w:ascii="Arial" w:hAnsi="Arial" w:cs="Arial"/>
          <w:sz w:val="20"/>
          <w:szCs w:val="20"/>
        </w:rPr>
      </w:pPr>
    </w:p>
    <w:p w14:paraId="098BE6BF" w14:textId="1954D730" w:rsidR="00CB37C1" w:rsidRPr="002618D7" w:rsidRDefault="002618D7" w:rsidP="002618D7">
      <w:pPr>
        <w:rPr>
          <w:rFonts w:ascii="Arial" w:hAnsi="Arial" w:cs="Arial"/>
          <w:sz w:val="20"/>
          <w:szCs w:val="20"/>
        </w:rPr>
      </w:pPr>
      <w:r w:rsidRPr="002618D7">
        <w:rPr>
          <w:rFonts w:ascii="Arial" w:hAnsi="Arial" w:cs="Arial"/>
          <w:sz w:val="20"/>
          <w:szCs w:val="20"/>
        </w:rPr>
        <w:t>Contra indicaties</w:t>
      </w:r>
      <w:r w:rsidR="00CB37C1">
        <w:rPr>
          <w:rFonts w:ascii="Arial" w:hAnsi="Arial" w:cs="Arial"/>
          <w:sz w:val="20"/>
          <w:szCs w:val="20"/>
        </w:rPr>
        <w:t>:</w:t>
      </w:r>
    </w:p>
    <w:p w14:paraId="271BB619" w14:textId="21313CFF" w:rsidR="00CB37C1" w:rsidRDefault="00CB37C1" w:rsidP="00D12688">
      <w:pPr>
        <w:rPr>
          <w:rFonts w:ascii="Arial" w:hAnsi="Arial" w:cs="Arial"/>
          <w:sz w:val="20"/>
          <w:szCs w:val="20"/>
        </w:rPr>
      </w:pPr>
      <w:r>
        <w:rPr>
          <w:rFonts w:ascii="Arial" w:hAnsi="Arial" w:cs="Arial"/>
          <w:sz w:val="20"/>
          <w:szCs w:val="20"/>
        </w:rPr>
        <w:t>Contra indicaties hangen sterk af van het mogen inzetten van middelen en maatregele</w:t>
      </w:r>
      <w:r w:rsidR="003529BF">
        <w:rPr>
          <w:rFonts w:ascii="Arial" w:hAnsi="Arial" w:cs="Arial"/>
          <w:sz w:val="20"/>
          <w:szCs w:val="20"/>
        </w:rPr>
        <w:t xml:space="preserve">n die vallen onder de wet BOPZ. </w:t>
      </w:r>
      <w:r>
        <w:rPr>
          <w:rFonts w:ascii="Arial" w:hAnsi="Arial" w:cs="Arial"/>
          <w:sz w:val="20"/>
          <w:szCs w:val="20"/>
        </w:rPr>
        <w:t xml:space="preserve">Is dit van toepassing dan kan er een zwaarder segment cliënt opgenomen worden. </w:t>
      </w:r>
    </w:p>
    <w:p w14:paraId="26B1C8BF" w14:textId="7C630B09" w:rsidR="00CB37C1" w:rsidRDefault="00CB37C1" w:rsidP="00D12688">
      <w:pPr>
        <w:rPr>
          <w:rFonts w:ascii="Arial" w:hAnsi="Arial" w:cs="Arial"/>
          <w:sz w:val="20"/>
          <w:szCs w:val="20"/>
        </w:rPr>
      </w:pPr>
      <w:r>
        <w:rPr>
          <w:rFonts w:ascii="Arial" w:hAnsi="Arial" w:cs="Arial"/>
          <w:sz w:val="20"/>
          <w:szCs w:val="20"/>
        </w:rPr>
        <w:t>“Bijzonder Welkom” heeft een duidelijke voorkeur voor het mogen inzetten van het gedwongen kader wanneer nodig. Het helpt de cliënt om niet in “oud” gedrag te vervallen. Het voorkomt ernstige overschatting met als gevolg mogelijke decompensatie.</w:t>
      </w:r>
    </w:p>
    <w:p w14:paraId="7EAB5240" w14:textId="2D1C3317" w:rsidR="00CB37C1" w:rsidRDefault="00CB37C1" w:rsidP="00D12688">
      <w:pPr>
        <w:rPr>
          <w:rFonts w:ascii="Arial" w:hAnsi="Arial" w:cs="Arial"/>
          <w:sz w:val="20"/>
          <w:szCs w:val="20"/>
        </w:rPr>
      </w:pPr>
      <w:r>
        <w:rPr>
          <w:rFonts w:ascii="Arial" w:hAnsi="Arial" w:cs="Arial"/>
          <w:sz w:val="20"/>
          <w:szCs w:val="20"/>
        </w:rPr>
        <w:t>“Bijzonder Welkom” hanteert wel de volgende contra indicaties:</w:t>
      </w:r>
    </w:p>
    <w:p w14:paraId="4B0E839B" w14:textId="411517DC" w:rsidR="00CB37C1" w:rsidRDefault="00CB37C1" w:rsidP="00BD7110">
      <w:pPr>
        <w:pStyle w:val="Lijstalinea"/>
        <w:numPr>
          <w:ilvl w:val="0"/>
          <w:numId w:val="33"/>
        </w:numPr>
        <w:rPr>
          <w:rFonts w:ascii="Arial" w:hAnsi="Arial" w:cs="Arial"/>
          <w:sz w:val="20"/>
          <w:szCs w:val="20"/>
        </w:rPr>
      </w:pPr>
      <w:r>
        <w:rPr>
          <w:rFonts w:ascii="Arial" w:hAnsi="Arial" w:cs="Arial"/>
          <w:sz w:val="20"/>
          <w:szCs w:val="20"/>
        </w:rPr>
        <w:t>Clienten die vervallen in ernstig seksueel ontremd gedrag.</w:t>
      </w:r>
    </w:p>
    <w:p w14:paraId="614130A8" w14:textId="3AF943D0" w:rsidR="00CB37C1" w:rsidRDefault="00E34B07" w:rsidP="00BD7110">
      <w:pPr>
        <w:pStyle w:val="Lijstalinea"/>
        <w:numPr>
          <w:ilvl w:val="0"/>
          <w:numId w:val="33"/>
        </w:numPr>
        <w:rPr>
          <w:rFonts w:ascii="Arial" w:hAnsi="Arial" w:cs="Arial"/>
          <w:sz w:val="20"/>
          <w:szCs w:val="20"/>
        </w:rPr>
      </w:pPr>
      <w:r>
        <w:rPr>
          <w:rFonts w:ascii="Arial" w:hAnsi="Arial" w:cs="Arial"/>
          <w:sz w:val="20"/>
          <w:szCs w:val="20"/>
        </w:rPr>
        <w:t>Clienten die veroordeeld</w:t>
      </w:r>
      <w:r w:rsidR="00CB37C1">
        <w:rPr>
          <w:rFonts w:ascii="Arial" w:hAnsi="Arial" w:cs="Arial"/>
          <w:sz w:val="20"/>
          <w:szCs w:val="20"/>
        </w:rPr>
        <w:t xml:space="preserve"> zijn voor zeer ernstige geweldsincidenten. </w:t>
      </w:r>
    </w:p>
    <w:p w14:paraId="161BB507" w14:textId="406FEF46" w:rsidR="00A77EB9" w:rsidRDefault="00A77EB9" w:rsidP="00BD7110">
      <w:pPr>
        <w:pStyle w:val="Lijstalinea"/>
        <w:numPr>
          <w:ilvl w:val="0"/>
          <w:numId w:val="33"/>
        </w:numPr>
        <w:rPr>
          <w:rFonts w:ascii="Arial" w:hAnsi="Arial" w:cs="Arial"/>
          <w:sz w:val="20"/>
          <w:szCs w:val="20"/>
        </w:rPr>
      </w:pPr>
      <w:r>
        <w:rPr>
          <w:rFonts w:ascii="Arial" w:hAnsi="Arial" w:cs="Arial"/>
          <w:sz w:val="20"/>
          <w:szCs w:val="20"/>
        </w:rPr>
        <w:t>Clienten die niet leerbaar zijn (anti sociale persoonlijkheid stoornissen)</w:t>
      </w:r>
    </w:p>
    <w:p w14:paraId="213B30A4" w14:textId="67F9C2A1" w:rsidR="00A77EB9" w:rsidRDefault="00A77EB9" w:rsidP="00BD7110">
      <w:pPr>
        <w:pStyle w:val="Lijstalinea"/>
        <w:numPr>
          <w:ilvl w:val="0"/>
          <w:numId w:val="33"/>
        </w:numPr>
        <w:rPr>
          <w:rFonts w:ascii="Arial" w:hAnsi="Arial" w:cs="Arial"/>
          <w:sz w:val="20"/>
          <w:szCs w:val="20"/>
        </w:rPr>
      </w:pPr>
      <w:r>
        <w:rPr>
          <w:rFonts w:ascii="Arial" w:hAnsi="Arial" w:cs="Arial"/>
          <w:sz w:val="20"/>
          <w:szCs w:val="20"/>
        </w:rPr>
        <w:t>Clienten met zeer ernstige verslavingsproblematiek.</w:t>
      </w:r>
    </w:p>
    <w:p w14:paraId="73AC9405" w14:textId="77777777" w:rsidR="00A77EB9" w:rsidRPr="00A77EB9" w:rsidRDefault="00A77EB9" w:rsidP="00A77EB9">
      <w:pPr>
        <w:rPr>
          <w:rFonts w:ascii="Arial" w:hAnsi="Arial" w:cs="Arial"/>
          <w:sz w:val="20"/>
          <w:szCs w:val="20"/>
        </w:rPr>
      </w:pPr>
    </w:p>
    <w:p w14:paraId="73AC07C7" w14:textId="77777777" w:rsidR="0044713E" w:rsidRPr="00243A5C" w:rsidRDefault="0044713E" w:rsidP="0044713E">
      <w:pPr>
        <w:rPr>
          <w:rFonts w:ascii="Arial" w:hAnsi="Arial" w:cs="Arial"/>
          <w:sz w:val="20"/>
          <w:szCs w:val="20"/>
          <w:u w:val="single"/>
        </w:rPr>
      </w:pPr>
      <w:r w:rsidRPr="0044713E">
        <w:rPr>
          <w:rFonts w:ascii="Arial" w:hAnsi="Arial" w:cs="Arial"/>
          <w:sz w:val="20"/>
          <w:szCs w:val="20"/>
          <w:u w:val="single"/>
        </w:rPr>
        <w:t>Deelvraag 2.</w:t>
      </w:r>
    </w:p>
    <w:p w14:paraId="29B34034" w14:textId="77777777" w:rsidR="0044713E" w:rsidRPr="00243A5C" w:rsidRDefault="0044713E" w:rsidP="0044713E">
      <w:pPr>
        <w:rPr>
          <w:rFonts w:ascii="Arial" w:hAnsi="Arial" w:cs="Arial"/>
          <w:sz w:val="20"/>
          <w:szCs w:val="20"/>
        </w:rPr>
      </w:pPr>
      <w:r w:rsidRPr="00243A5C">
        <w:rPr>
          <w:rFonts w:ascii="Arial" w:hAnsi="Arial" w:cs="Arial"/>
          <w:sz w:val="20"/>
          <w:szCs w:val="20"/>
        </w:rPr>
        <w:t>Is “Bijzonder Welkom” organisatorisch haalbaar?</w:t>
      </w:r>
    </w:p>
    <w:p w14:paraId="5CB2CC74" w14:textId="77777777" w:rsidR="0044713E" w:rsidRDefault="0044713E" w:rsidP="0044713E">
      <w:pPr>
        <w:rPr>
          <w:rFonts w:ascii="Arial" w:hAnsi="Arial" w:cs="Arial"/>
          <w:sz w:val="20"/>
          <w:szCs w:val="20"/>
        </w:rPr>
      </w:pPr>
    </w:p>
    <w:p w14:paraId="525A5582" w14:textId="77777777" w:rsidR="0044713E" w:rsidRPr="00FC2229" w:rsidRDefault="0044713E" w:rsidP="0044713E">
      <w:pPr>
        <w:rPr>
          <w:rFonts w:ascii="Arial" w:hAnsi="Arial" w:cs="Arial"/>
          <w:i/>
          <w:sz w:val="20"/>
          <w:szCs w:val="20"/>
        </w:rPr>
      </w:pPr>
      <w:r w:rsidRPr="00FC2229">
        <w:rPr>
          <w:rFonts w:ascii="Arial" w:hAnsi="Arial" w:cs="Arial"/>
          <w:i/>
          <w:sz w:val="20"/>
          <w:szCs w:val="20"/>
        </w:rPr>
        <w:t>Indicatoren</w:t>
      </w:r>
    </w:p>
    <w:p w14:paraId="6E8F2E1F" w14:textId="207EB07D" w:rsidR="0044713E" w:rsidRDefault="006E3AAE" w:rsidP="006E3AAE">
      <w:pPr>
        <w:rPr>
          <w:rFonts w:ascii="Arial" w:hAnsi="Arial" w:cs="Arial"/>
          <w:sz w:val="20"/>
          <w:szCs w:val="20"/>
        </w:rPr>
      </w:pPr>
      <w:r>
        <w:rPr>
          <w:rFonts w:ascii="Arial" w:hAnsi="Arial" w:cs="Arial"/>
          <w:sz w:val="20"/>
          <w:szCs w:val="20"/>
        </w:rPr>
        <w:t>Missie, visie en de strategie:</w:t>
      </w:r>
    </w:p>
    <w:p w14:paraId="37455DEA" w14:textId="5CB4B3D6" w:rsidR="006B1B89" w:rsidRDefault="006B1B89" w:rsidP="006E3AAE">
      <w:pPr>
        <w:rPr>
          <w:rFonts w:ascii="Arial" w:hAnsi="Arial" w:cs="Arial"/>
          <w:sz w:val="20"/>
          <w:szCs w:val="20"/>
        </w:rPr>
      </w:pPr>
      <w:r>
        <w:rPr>
          <w:rFonts w:ascii="Arial" w:hAnsi="Arial" w:cs="Arial"/>
          <w:sz w:val="20"/>
          <w:szCs w:val="20"/>
        </w:rPr>
        <w:t>Missie:</w:t>
      </w:r>
    </w:p>
    <w:p w14:paraId="607797B2" w14:textId="17089506" w:rsidR="006B1B89" w:rsidRPr="00754017" w:rsidRDefault="006B1B89" w:rsidP="006B1B89">
      <w:pPr>
        <w:rPr>
          <w:rFonts w:ascii="Arial" w:hAnsi="Arial" w:cs="Arial"/>
          <w:sz w:val="20"/>
          <w:szCs w:val="20"/>
        </w:rPr>
      </w:pPr>
      <w:r w:rsidRPr="00754017">
        <w:rPr>
          <w:rFonts w:ascii="Arial" w:hAnsi="Arial" w:cs="Arial"/>
          <w:sz w:val="20"/>
          <w:szCs w:val="20"/>
        </w:rPr>
        <w:t xml:space="preserve">“Bijzonder Welkom” biedt cliënten met een licht verstandelijke beperking (LVB) en </w:t>
      </w:r>
      <w:r w:rsidR="003529BF">
        <w:rPr>
          <w:rFonts w:ascii="Arial" w:hAnsi="Arial" w:cs="Arial"/>
          <w:sz w:val="20"/>
          <w:szCs w:val="20"/>
        </w:rPr>
        <w:t>MVG</w:t>
      </w:r>
      <w:r w:rsidRPr="00754017">
        <w:rPr>
          <w:rFonts w:ascii="Arial" w:hAnsi="Arial" w:cs="Arial"/>
          <w:sz w:val="20"/>
          <w:szCs w:val="20"/>
        </w:rPr>
        <w:t xml:space="preserve"> een eigen thuis. Een thuis waar zij wo</w:t>
      </w:r>
      <w:r w:rsidR="003529BF">
        <w:rPr>
          <w:rFonts w:ascii="Arial" w:hAnsi="Arial" w:cs="Arial"/>
          <w:sz w:val="20"/>
          <w:szCs w:val="20"/>
        </w:rPr>
        <w:t>rden geaccepteerd zoals ze zijn,</w:t>
      </w:r>
      <w:r w:rsidRPr="00754017">
        <w:rPr>
          <w:rFonts w:ascii="Arial" w:hAnsi="Arial" w:cs="Arial"/>
          <w:sz w:val="20"/>
          <w:szCs w:val="20"/>
        </w:rPr>
        <w:t xml:space="preserve"> </w:t>
      </w:r>
      <w:r w:rsidR="003529BF">
        <w:rPr>
          <w:rFonts w:ascii="Arial" w:hAnsi="Arial" w:cs="Arial"/>
          <w:sz w:val="20"/>
          <w:szCs w:val="20"/>
        </w:rPr>
        <w:t>W</w:t>
      </w:r>
      <w:r w:rsidRPr="00754017">
        <w:rPr>
          <w:rFonts w:ascii="Arial" w:hAnsi="Arial" w:cs="Arial"/>
          <w:sz w:val="20"/>
          <w:szCs w:val="20"/>
        </w:rPr>
        <w:t xml:space="preserve">aar zij ongeacht hun gedragingen altijd welkom zijn. </w:t>
      </w:r>
      <w:r w:rsidR="003529BF">
        <w:rPr>
          <w:rFonts w:ascii="Arial" w:hAnsi="Arial" w:cs="Arial"/>
          <w:sz w:val="20"/>
          <w:szCs w:val="20"/>
        </w:rPr>
        <w:t>W</w:t>
      </w:r>
      <w:r w:rsidRPr="00754017">
        <w:rPr>
          <w:rFonts w:ascii="Arial" w:hAnsi="Arial" w:cs="Arial"/>
          <w:sz w:val="20"/>
          <w:szCs w:val="20"/>
        </w:rPr>
        <w:t>aar zij naar eigen vermogen zich kunnen ontwikkelen naar volwaardig burgerschap.</w:t>
      </w:r>
    </w:p>
    <w:p w14:paraId="670379B4" w14:textId="222AB110" w:rsidR="006B1B89" w:rsidRPr="009B30BE" w:rsidRDefault="006B1B89" w:rsidP="006B1B89">
      <w:pPr>
        <w:rPr>
          <w:rFonts w:ascii="Arial" w:hAnsi="Arial" w:cs="Arial"/>
          <w:sz w:val="20"/>
          <w:szCs w:val="20"/>
          <w:lang w:eastAsia="nl-NL"/>
        </w:rPr>
      </w:pPr>
    </w:p>
    <w:p w14:paraId="5AD77B6B" w14:textId="4614CBE4" w:rsidR="006B1B89" w:rsidRPr="009B30BE" w:rsidRDefault="006B1B89" w:rsidP="006B1B89">
      <w:pPr>
        <w:rPr>
          <w:rFonts w:ascii="Arial" w:hAnsi="Arial" w:cs="Arial"/>
          <w:sz w:val="20"/>
          <w:szCs w:val="20"/>
          <w:lang w:eastAsia="nl-NL"/>
        </w:rPr>
      </w:pPr>
      <w:r w:rsidRPr="009B30BE">
        <w:rPr>
          <w:rFonts w:ascii="Arial" w:hAnsi="Arial" w:cs="Arial"/>
          <w:sz w:val="20"/>
          <w:szCs w:val="20"/>
          <w:lang w:eastAsia="nl-NL"/>
        </w:rPr>
        <w:t>Visie:</w:t>
      </w:r>
    </w:p>
    <w:p w14:paraId="1D8EF2D8" w14:textId="522A2891" w:rsidR="006B1B89" w:rsidRPr="00754017" w:rsidRDefault="006B1B89" w:rsidP="006B1B89">
      <w:pPr>
        <w:rPr>
          <w:rFonts w:ascii="Arial" w:hAnsi="Arial" w:cs="Arial"/>
          <w:sz w:val="20"/>
          <w:szCs w:val="20"/>
          <w:lang w:eastAsia="nl-NL"/>
        </w:rPr>
      </w:pPr>
      <w:r w:rsidRPr="00754017">
        <w:rPr>
          <w:rFonts w:ascii="Arial" w:hAnsi="Arial" w:cs="Arial"/>
          <w:sz w:val="20"/>
          <w:szCs w:val="20"/>
          <w:lang w:eastAsia="nl-NL"/>
        </w:rPr>
        <w:t xml:space="preserve">“Bijzonder Welkom” zet de cliënt met LVB en </w:t>
      </w:r>
      <w:r w:rsidR="003529BF">
        <w:rPr>
          <w:rFonts w:ascii="Arial" w:hAnsi="Arial" w:cs="Arial"/>
          <w:sz w:val="20"/>
          <w:szCs w:val="20"/>
          <w:lang w:eastAsia="nl-NL"/>
        </w:rPr>
        <w:t>MVG</w:t>
      </w:r>
      <w:r w:rsidRPr="00754017">
        <w:rPr>
          <w:rFonts w:ascii="Arial" w:hAnsi="Arial" w:cs="Arial"/>
          <w:sz w:val="20"/>
          <w:szCs w:val="20"/>
          <w:lang w:eastAsia="nl-NL"/>
        </w:rPr>
        <w:t xml:space="preserve"> weer terug in de eigen kracht. Het zorgaanbod is gericht op het versterken van de eigen kracht. Door de specifieke op de doelgroep gerichte leefomgeving is “Bijzonder Welkom” in staat, passend aanbod te bieden aan de cliënt. Binnen “Bijzonder Welkom” wordt altijd perspectief gezien. </w:t>
      </w:r>
    </w:p>
    <w:p w14:paraId="10071C9E" w14:textId="77777777" w:rsidR="006B1B89" w:rsidRPr="00754017" w:rsidRDefault="006B1B89" w:rsidP="006B1B89">
      <w:pPr>
        <w:rPr>
          <w:rFonts w:ascii="Arial" w:hAnsi="Arial" w:cs="Arial"/>
          <w:color w:val="000000"/>
          <w:spacing w:val="5"/>
          <w:sz w:val="20"/>
          <w:szCs w:val="20"/>
        </w:rPr>
      </w:pPr>
    </w:p>
    <w:p w14:paraId="7BE18C32" w14:textId="5B3F071C" w:rsidR="006B1B89" w:rsidRPr="00754017" w:rsidRDefault="006B1B89" w:rsidP="006B1B89">
      <w:pPr>
        <w:rPr>
          <w:rFonts w:ascii="Arial" w:hAnsi="Arial" w:cs="Arial"/>
          <w:sz w:val="20"/>
          <w:szCs w:val="20"/>
        </w:rPr>
      </w:pPr>
      <w:r w:rsidRPr="00754017">
        <w:rPr>
          <w:rFonts w:ascii="Arial" w:hAnsi="Arial" w:cs="Arial"/>
          <w:sz w:val="20"/>
          <w:szCs w:val="20"/>
        </w:rPr>
        <w:t>“Bijzonder Welkom” is er juist voor de cliënten die verschillende trajecten achter de rug hebben en zijn vastgelopen; thuis, in de verschillende zorginstellingen en binnen de rest van de maatschappij. De deskundigheid van de medewerkers van “Bijzonder Welkom” is gericht op het doorzien van het meeste complexe gedrag. Zij zijn gericht op dat wat goed gaat, niet dat wat niet goed gaat. De kernkwaliteiten van de cliënt staan centraal.</w:t>
      </w:r>
    </w:p>
    <w:p w14:paraId="16CC6037" w14:textId="77777777" w:rsidR="006B1B89" w:rsidRPr="00754017" w:rsidRDefault="006B1B89" w:rsidP="006B1B89">
      <w:pPr>
        <w:rPr>
          <w:rFonts w:ascii="Arial" w:hAnsi="Arial" w:cs="Arial"/>
          <w:sz w:val="20"/>
          <w:szCs w:val="20"/>
        </w:rPr>
      </w:pPr>
    </w:p>
    <w:p w14:paraId="3993CFCF" w14:textId="572A1EAC" w:rsidR="006B1B89" w:rsidRPr="00754017" w:rsidRDefault="006B1B89" w:rsidP="006B1B89">
      <w:pPr>
        <w:rPr>
          <w:rFonts w:ascii="Arial" w:hAnsi="Arial" w:cs="Arial"/>
          <w:sz w:val="20"/>
          <w:szCs w:val="20"/>
        </w:rPr>
      </w:pPr>
      <w:r w:rsidRPr="00754017">
        <w:rPr>
          <w:rFonts w:ascii="Arial" w:hAnsi="Arial" w:cs="Arial"/>
          <w:sz w:val="20"/>
          <w:szCs w:val="20"/>
        </w:rPr>
        <w:t xml:space="preserve">“Bijzonder Welkom” biedt cliënten met LVB en </w:t>
      </w:r>
      <w:r w:rsidR="003529BF">
        <w:rPr>
          <w:rFonts w:ascii="Arial" w:hAnsi="Arial" w:cs="Arial"/>
          <w:sz w:val="20"/>
          <w:szCs w:val="20"/>
        </w:rPr>
        <w:t>MVG</w:t>
      </w:r>
      <w:r w:rsidRPr="00754017">
        <w:rPr>
          <w:rFonts w:ascii="Arial" w:hAnsi="Arial" w:cs="Arial"/>
          <w:sz w:val="20"/>
          <w:szCs w:val="20"/>
        </w:rPr>
        <w:t xml:space="preserve"> een specifiek op deze doelgroep gerichte woon/ werk en vrije tijd omgeving. Het statisch en dynamisch therapeutisch klimaat is aangepast op de vraag van de cliënt met LVB en </w:t>
      </w:r>
      <w:r w:rsidR="003529BF">
        <w:rPr>
          <w:rFonts w:ascii="Arial" w:hAnsi="Arial" w:cs="Arial"/>
          <w:sz w:val="20"/>
          <w:szCs w:val="20"/>
        </w:rPr>
        <w:t>MVG</w:t>
      </w:r>
      <w:r w:rsidRPr="00754017">
        <w:rPr>
          <w:rFonts w:ascii="Arial" w:hAnsi="Arial" w:cs="Arial"/>
          <w:sz w:val="20"/>
          <w:szCs w:val="20"/>
        </w:rPr>
        <w:t>.</w:t>
      </w:r>
    </w:p>
    <w:p w14:paraId="1B6404B7" w14:textId="77777777" w:rsidR="006B1B89" w:rsidRDefault="006B1B89" w:rsidP="006E3AAE">
      <w:pPr>
        <w:rPr>
          <w:rFonts w:ascii="Arial" w:hAnsi="Arial" w:cs="Arial"/>
          <w:sz w:val="20"/>
          <w:szCs w:val="20"/>
        </w:rPr>
      </w:pPr>
    </w:p>
    <w:p w14:paraId="2F20FC69" w14:textId="06CFB298" w:rsidR="006E3AAE" w:rsidRDefault="006B1B89" w:rsidP="006E3AAE">
      <w:pPr>
        <w:rPr>
          <w:rFonts w:ascii="Arial" w:hAnsi="Arial" w:cs="Arial"/>
          <w:sz w:val="20"/>
          <w:szCs w:val="20"/>
        </w:rPr>
      </w:pPr>
      <w:r>
        <w:rPr>
          <w:rFonts w:ascii="Arial" w:hAnsi="Arial" w:cs="Arial"/>
          <w:sz w:val="20"/>
          <w:szCs w:val="20"/>
        </w:rPr>
        <w:t>Strategie:</w:t>
      </w:r>
    </w:p>
    <w:p w14:paraId="690326F1" w14:textId="465DB3D0" w:rsidR="006B1B89" w:rsidRPr="006E3AAE" w:rsidRDefault="006B1B89" w:rsidP="006E3AAE">
      <w:pPr>
        <w:rPr>
          <w:rFonts w:ascii="Arial" w:hAnsi="Arial" w:cs="Arial"/>
          <w:sz w:val="20"/>
          <w:szCs w:val="20"/>
        </w:rPr>
      </w:pPr>
      <w:r>
        <w:rPr>
          <w:rFonts w:ascii="Arial" w:hAnsi="Arial" w:cs="Arial"/>
          <w:sz w:val="20"/>
          <w:szCs w:val="20"/>
        </w:rPr>
        <w:t>Het onderzoek heeft aangetoond dat de strategie (zie paragraaf 1.5.) zoals deze was opgesteld voor het onderzoek volstaat. Het grote verschil tussen de insteek van “Bijzonder Welkom” en de zorgondernemers is dat “Bijzonder Welkom” wel werkt met een zorgplan per cliënt. De reden hiervoor is dat veel financiële middelen die verkregen kunnen worden (denk aan meerzorggelden) onderbouwd moeten worden met duidelijk rapportage. Het zorgplan moet de cliënt en de organisatie dienen. Het mag geen doel op zich worden.</w:t>
      </w:r>
    </w:p>
    <w:p w14:paraId="60D6BB9C" w14:textId="77777777" w:rsidR="009B30BE" w:rsidRDefault="009B30BE" w:rsidP="009B30BE"/>
    <w:p w14:paraId="05E9498F" w14:textId="787CEDE4" w:rsidR="0044713E" w:rsidRDefault="0044713E" w:rsidP="009B30BE">
      <w:pPr>
        <w:rPr>
          <w:rFonts w:ascii="Arial" w:hAnsi="Arial" w:cs="Arial"/>
          <w:sz w:val="20"/>
          <w:szCs w:val="20"/>
        </w:rPr>
      </w:pPr>
      <w:r w:rsidRPr="009B30BE">
        <w:rPr>
          <w:rFonts w:ascii="Arial" w:hAnsi="Arial" w:cs="Arial"/>
          <w:sz w:val="20"/>
          <w:szCs w:val="20"/>
        </w:rPr>
        <w:t>Terrein en gebouwen (koop, huur of anders, onderhoud terrein/gebouw)</w:t>
      </w:r>
      <w:r w:rsidR="009B30BE">
        <w:rPr>
          <w:rFonts w:ascii="Arial" w:hAnsi="Arial" w:cs="Arial"/>
          <w:sz w:val="20"/>
          <w:szCs w:val="20"/>
        </w:rPr>
        <w:t>:</w:t>
      </w:r>
    </w:p>
    <w:p w14:paraId="691F0850" w14:textId="1B4196E8" w:rsidR="009B30BE" w:rsidRDefault="009B30BE" w:rsidP="009B30BE">
      <w:pPr>
        <w:rPr>
          <w:rFonts w:ascii="Arial" w:hAnsi="Arial" w:cs="Arial"/>
          <w:sz w:val="20"/>
          <w:szCs w:val="20"/>
        </w:rPr>
      </w:pPr>
      <w:r>
        <w:rPr>
          <w:rFonts w:ascii="Arial" w:hAnsi="Arial" w:cs="Arial"/>
          <w:sz w:val="20"/>
          <w:szCs w:val="20"/>
        </w:rPr>
        <w:t>“Bijzonder Welkom” gaat in eerste instantie op zoek naar een terrein en een woon/werkvoorziening die voldoet aan de eisen die de cliënt (zie deelvraag één) stelt aan de woon/werk omgeving. Wanneer een geschikte plek is gevonden moet er een geldschieter, instelling of franchise onderneming gevonden worden die het initiatief wil steunen. De insteek is dat de geldschieter, instelling of de franchise ondernemer de voorziening koopt en casco verbouwd. Waarna de ondernemer de voorziening huurt en verder inricht. Het geheel komt overeen met de werkwijze die gehanteerd</w:t>
      </w:r>
      <w:r w:rsidR="003529BF">
        <w:rPr>
          <w:rFonts w:ascii="Arial" w:hAnsi="Arial" w:cs="Arial"/>
          <w:sz w:val="20"/>
          <w:szCs w:val="20"/>
        </w:rPr>
        <w:t xml:space="preserve"> wordt bij de drie Notenbomen. </w:t>
      </w:r>
      <w:r>
        <w:rPr>
          <w:rFonts w:ascii="Arial" w:hAnsi="Arial" w:cs="Arial"/>
          <w:sz w:val="20"/>
          <w:szCs w:val="20"/>
        </w:rPr>
        <w:t>Een onzekere factor in het geheel is of de banken</w:t>
      </w:r>
      <w:r w:rsidR="00E34B07">
        <w:rPr>
          <w:rFonts w:ascii="Arial" w:hAnsi="Arial" w:cs="Arial"/>
          <w:sz w:val="20"/>
          <w:szCs w:val="20"/>
        </w:rPr>
        <w:t xml:space="preserve"> een</w:t>
      </w:r>
      <w:r>
        <w:rPr>
          <w:rFonts w:ascii="Arial" w:hAnsi="Arial" w:cs="Arial"/>
          <w:sz w:val="20"/>
          <w:szCs w:val="20"/>
        </w:rPr>
        <w:t xml:space="preserve"> lening willen verstrekken op basis van de voorgeschreven businesscase.</w:t>
      </w:r>
      <w:r w:rsidR="00835F52">
        <w:rPr>
          <w:rFonts w:ascii="Arial" w:hAnsi="Arial" w:cs="Arial"/>
          <w:sz w:val="20"/>
          <w:szCs w:val="20"/>
        </w:rPr>
        <w:t xml:space="preserve"> Dit dient van te voren worden uitgezocht.</w:t>
      </w:r>
    </w:p>
    <w:p w14:paraId="0E220A92" w14:textId="03BA7FB8" w:rsidR="00835F52" w:rsidRDefault="00835F52" w:rsidP="009B30BE">
      <w:pPr>
        <w:rPr>
          <w:rFonts w:ascii="Arial" w:hAnsi="Arial" w:cs="Arial"/>
          <w:sz w:val="20"/>
          <w:szCs w:val="20"/>
        </w:rPr>
      </w:pPr>
    </w:p>
    <w:p w14:paraId="24C26B45" w14:textId="653162DE" w:rsidR="00835F52" w:rsidRDefault="00835F52" w:rsidP="009B30BE">
      <w:pPr>
        <w:rPr>
          <w:rFonts w:ascii="Arial" w:hAnsi="Arial" w:cs="Arial"/>
          <w:sz w:val="20"/>
          <w:szCs w:val="20"/>
        </w:rPr>
      </w:pPr>
      <w:r>
        <w:rPr>
          <w:rFonts w:ascii="Arial" w:hAnsi="Arial" w:cs="Arial"/>
          <w:sz w:val="20"/>
          <w:szCs w:val="20"/>
        </w:rPr>
        <w:t xml:space="preserve">De huisvesting is de meest onzekere factor in de businesscase. </w:t>
      </w:r>
    </w:p>
    <w:p w14:paraId="32AACFDE" w14:textId="722473B7" w:rsidR="00835F52" w:rsidRPr="00835F52" w:rsidRDefault="00E34B07" w:rsidP="00BD7110">
      <w:pPr>
        <w:pStyle w:val="Lijstalinea"/>
        <w:numPr>
          <w:ilvl w:val="0"/>
          <w:numId w:val="35"/>
        </w:numPr>
        <w:rPr>
          <w:rFonts w:ascii="Arial" w:hAnsi="Arial" w:cs="Arial"/>
          <w:sz w:val="20"/>
          <w:szCs w:val="20"/>
        </w:rPr>
      </w:pPr>
      <w:r>
        <w:rPr>
          <w:rFonts w:ascii="Arial" w:hAnsi="Arial" w:cs="Arial"/>
          <w:sz w:val="20"/>
          <w:szCs w:val="20"/>
        </w:rPr>
        <w:t>I</w:t>
      </w:r>
      <w:r w:rsidR="00835F52" w:rsidRPr="00835F52">
        <w:rPr>
          <w:rFonts w:ascii="Arial" w:hAnsi="Arial" w:cs="Arial"/>
          <w:sz w:val="20"/>
          <w:szCs w:val="20"/>
        </w:rPr>
        <w:t>s een geldschieter bereid te investeren in de businesscase?</w:t>
      </w:r>
    </w:p>
    <w:p w14:paraId="25EA572F" w14:textId="3448B2C6" w:rsidR="00835F52" w:rsidRPr="00835F52" w:rsidRDefault="00835F52" w:rsidP="00BD7110">
      <w:pPr>
        <w:pStyle w:val="Lijstalinea"/>
        <w:numPr>
          <w:ilvl w:val="0"/>
          <w:numId w:val="35"/>
        </w:numPr>
        <w:rPr>
          <w:rFonts w:ascii="Arial" w:hAnsi="Arial" w:cs="Arial"/>
          <w:sz w:val="20"/>
          <w:szCs w:val="20"/>
        </w:rPr>
      </w:pPr>
      <w:r w:rsidRPr="00835F52">
        <w:rPr>
          <w:rFonts w:ascii="Arial" w:hAnsi="Arial" w:cs="Arial"/>
          <w:sz w:val="20"/>
          <w:szCs w:val="20"/>
        </w:rPr>
        <w:t>Is de geldschieter bereid de voorziening specifiek te verbouwen gericht op de eisen van de doelgroep?</w:t>
      </w:r>
    </w:p>
    <w:p w14:paraId="3D8BC2C1" w14:textId="6CFE3994" w:rsidR="00835F52" w:rsidRPr="00835F52" w:rsidRDefault="00F966E5" w:rsidP="00BD7110">
      <w:pPr>
        <w:pStyle w:val="Lijstalinea"/>
        <w:numPr>
          <w:ilvl w:val="0"/>
          <w:numId w:val="35"/>
        </w:numPr>
        <w:rPr>
          <w:rFonts w:ascii="Arial" w:hAnsi="Arial" w:cs="Arial"/>
          <w:sz w:val="20"/>
          <w:szCs w:val="20"/>
        </w:rPr>
      </w:pPr>
      <w:r>
        <w:rPr>
          <w:rFonts w:ascii="Arial" w:hAnsi="Arial" w:cs="Arial"/>
          <w:sz w:val="20"/>
          <w:szCs w:val="20"/>
        </w:rPr>
        <w:t>Z</w:t>
      </w:r>
      <w:r w:rsidR="00835F52" w:rsidRPr="00835F52">
        <w:rPr>
          <w:rFonts w:ascii="Arial" w:hAnsi="Arial" w:cs="Arial"/>
          <w:sz w:val="20"/>
          <w:szCs w:val="20"/>
        </w:rPr>
        <w:t>ijn de banken bereid te investeren in de businesscase</w:t>
      </w:r>
      <w:r w:rsidR="00582621">
        <w:rPr>
          <w:rFonts w:ascii="Arial" w:hAnsi="Arial" w:cs="Arial"/>
          <w:sz w:val="20"/>
          <w:szCs w:val="20"/>
        </w:rPr>
        <w:t>?</w:t>
      </w:r>
    </w:p>
    <w:p w14:paraId="04D207C8" w14:textId="77777777" w:rsidR="00835F52" w:rsidRPr="009B30BE" w:rsidRDefault="00835F52" w:rsidP="009B30BE">
      <w:pPr>
        <w:rPr>
          <w:rFonts w:ascii="Arial" w:hAnsi="Arial" w:cs="Arial"/>
          <w:sz w:val="20"/>
          <w:szCs w:val="20"/>
        </w:rPr>
      </w:pPr>
    </w:p>
    <w:p w14:paraId="61B7B4CF" w14:textId="69A9D5EA" w:rsidR="0044713E" w:rsidRDefault="0044713E" w:rsidP="00835F52">
      <w:pPr>
        <w:rPr>
          <w:rFonts w:ascii="Arial" w:hAnsi="Arial" w:cs="Arial"/>
          <w:sz w:val="20"/>
          <w:szCs w:val="20"/>
        </w:rPr>
      </w:pPr>
      <w:r w:rsidRPr="00835F52">
        <w:rPr>
          <w:rFonts w:ascii="Arial" w:hAnsi="Arial" w:cs="Arial"/>
          <w:sz w:val="20"/>
          <w:szCs w:val="20"/>
        </w:rPr>
        <w:t>Client wachtlijsten en werving en selectie cliënten</w:t>
      </w:r>
      <w:r w:rsidR="00835F52">
        <w:rPr>
          <w:rFonts w:ascii="Arial" w:hAnsi="Arial" w:cs="Arial"/>
          <w:sz w:val="20"/>
          <w:szCs w:val="20"/>
        </w:rPr>
        <w:t>:</w:t>
      </w:r>
    </w:p>
    <w:p w14:paraId="33805B9F" w14:textId="72DE9EB6" w:rsidR="00835F52" w:rsidRDefault="00835F52" w:rsidP="00835F52">
      <w:pPr>
        <w:rPr>
          <w:rFonts w:ascii="Arial" w:hAnsi="Arial" w:cs="Arial"/>
          <w:sz w:val="20"/>
          <w:szCs w:val="20"/>
        </w:rPr>
      </w:pPr>
      <w:r>
        <w:rPr>
          <w:rFonts w:ascii="Arial" w:hAnsi="Arial" w:cs="Arial"/>
          <w:sz w:val="20"/>
          <w:szCs w:val="20"/>
        </w:rPr>
        <w:lastRenderedPageBreak/>
        <w:t>Uit het onderzoek zijn geen bijzond</w:t>
      </w:r>
      <w:r w:rsidR="00F966E5">
        <w:rPr>
          <w:rFonts w:ascii="Arial" w:hAnsi="Arial" w:cs="Arial"/>
          <w:sz w:val="20"/>
          <w:szCs w:val="20"/>
        </w:rPr>
        <w:t>ere wijzen van screenen van clië</w:t>
      </w:r>
      <w:r>
        <w:rPr>
          <w:rFonts w:ascii="Arial" w:hAnsi="Arial" w:cs="Arial"/>
          <w:sz w:val="20"/>
          <w:szCs w:val="20"/>
        </w:rPr>
        <w:t>nten gekomen. De cliënt wordt over het algemeen bezocht en samen met de rapportage en een vorm van contact wordt vastgesteld of de cliënt past binnen de voorziening. Naast de bekendmaking van “Bijzonde</w:t>
      </w:r>
      <w:r w:rsidR="00A924EF">
        <w:rPr>
          <w:rFonts w:ascii="Arial" w:hAnsi="Arial" w:cs="Arial"/>
          <w:sz w:val="20"/>
          <w:szCs w:val="20"/>
        </w:rPr>
        <w:t>r Welkom” zoals gepland in het c</w:t>
      </w:r>
      <w:r>
        <w:rPr>
          <w:rFonts w:ascii="Arial" w:hAnsi="Arial" w:cs="Arial"/>
          <w:sz w:val="20"/>
          <w:szCs w:val="20"/>
        </w:rPr>
        <w:t>ommunicatieplan (zie bijlage 2) gaat “Bijzonder Welkom” stevig in de inhoudelijke screening staan. De doelgroep die “Bijzonder Welkom” voor ogen heeft is een doelgroep met veel risico’s. Om die reden zet “Bijzond</w:t>
      </w:r>
      <w:r w:rsidR="00F966E5">
        <w:rPr>
          <w:rFonts w:ascii="Arial" w:hAnsi="Arial" w:cs="Arial"/>
          <w:sz w:val="20"/>
          <w:szCs w:val="20"/>
        </w:rPr>
        <w:t>er Welkom” de screening van clië</w:t>
      </w:r>
      <w:r>
        <w:rPr>
          <w:rFonts w:ascii="Arial" w:hAnsi="Arial" w:cs="Arial"/>
          <w:sz w:val="20"/>
          <w:szCs w:val="20"/>
        </w:rPr>
        <w:t>nten als volgt in:</w:t>
      </w:r>
    </w:p>
    <w:p w14:paraId="5E6E53EB" w14:textId="6DD452F4" w:rsidR="00835F52" w:rsidRDefault="00F966E5" w:rsidP="00BD7110">
      <w:pPr>
        <w:pStyle w:val="Lijstalinea"/>
        <w:numPr>
          <w:ilvl w:val="0"/>
          <w:numId w:val="36"/>
        </w:numPr>
        <w:rPr>
          <w:rFonts w:ascii="Arial" w:hAnsi="Arial" w:cs="Arial"/>
          <w:sz w:val="20"/>
          <w:szCs w:val="20"/>
        </w:rPr>
      </w:pPr>
      <w:r>
        <w:rPr>
          <w:rFonts w:ascii="Arial" w:hAnsi="Arial" w:cs="Arial"/>
          <w:sz w:val="20"/>
          <w:szCs w:val="20"/>
        </w:rPr>
        <w:t>Clië</w:t>
      </w:r>
      <w:r w:rsidR="00835F52">
        <w:rPr>
          <w:rFonts w:ascii="Arial" w:hAnsi="Arial" w:cs="Arial"/>
          <w:sz w:val="20"/>
          <w:szCs w:val="20"/>
        </w:rPr>
        <w:t>nt wordt aangemeld bij de gedragskundige en de locatiemanager.</w:t>
      </w:r>
    </w:p>
    <w:p w14:paraId="2EB21520" w14:textId="4F96B28A" w:rsidR="00835F52" w:rsidRDefault="003321A9" w:rsidP="00BD7110">
      <w:pPr>
        <w:pStyle w:val="Lijstalinea"/>
        <w:numPr>
          <w:ilvl w:val="0"/>
          <w:numId w:val="36"/>
        </w:numPr>
        <w:rPr>
          <w:rFonts w:ascii="Arial" w:hAnsi="Arial" w:cs="Arial"/>
          <w:sz w:val="20"/>
          <w:szCs w:val="20"/>
        </w:rPr>
      </w:pPr>
      <w:r>
        <w:rPr>
          <w:rFonts w:ascii="Arial" w:hAnsi="Arial" w:cs="Arial"/>
          <w:sz w:val="20"/>
          <w:szCs w:val="20"/>
        </w:rPr>
        <w:t>Er wordt een screening gedaan aan de hand van het</w:t>
      </w:r>
      <w:r w:rsidR="003529BF">
        <w:rPr>
          <w:rFonts w:ascii="Arial" w:hAnsi="Arial" w:cs="Arial"/>
          <w:sz w:val="20"/>
          <w:szCs w:val="20"/>
        </w:rPr>
        <w:t xml:space="preserve"> handelingskader (zie bijlage 20</w:t>
      </w:r>
      <w:r>
        <w:rPr>
          <w:rFonts w:ascii="Arial" w:hAnsi="Arial" w:cs="Arial"/>
          <w:sz w:val="20"/>
          <w:szCs w:val="20"/>
        </w:rPr>
        <w:t>)</w:t>
      </w:r>
    </w:p>
    <w:p w14:paraId="16C9A642" w14:textId="7960F017" w:rsidR="003321A9" w:rsidRDefault="003321A9" w:rsidP="00BD7110">
      <w:pPr>
        <w:pStyle w:val="Lijstalinea"/>
        <w:numPr>
          <w:ilvl w:val="0"/>
          <w:numId w:val="36"/>
        </w:numPr>
        <w:rPr>
          <w:rFonts w:ascii="Arial" w:hAnsi="Arial" w:cs="Arial"/>
          <w:sz w:val="20"/>
          <w:szCs w:val="20"/>
        </w:rPr>
      </w:pPr>
      <w:r>
        <w:rPr>
          <w:rFonts w:ascii="Arial" w:hAnsi="Arial" w:cs="Arial"/>
          <w:sz w:val="20"/>
          <w:szCs w:val="20"/>
        </w:rPr>
        <w:t xml:space="preserve">Er vindt een bezoek plaats op de huidige verblijf plek van de cliënt door de gedragskundige en locatiemanager. </w:t>
      </w:r>
    </w:p>
    <w:p w14:paraId="16E79081" w14:textId="5ADF2526" w:rsidR="003321A9" w:rsidRDefault="003321A9" w:rsidP="00BD7110">
      <w:pPr>
        <w:pStyle w:val="Lijstalinea"/>
        <w:numPr>
          <w:ilvl w:val="0"/>
          <w:numId w:val="36"/>
        </w:numPr>
        <w:rPr>
          <w:rFonts w:ascii="Arial" w:hAnsi="Arial" w:cs="Arial"/>
          <w:sz w:val="20"/>
          <w:szCs w:val="20"/>
        </w:rPr>
      </w:pPr>
      <w:r>
        <w:rPr>
          <w:rFonts w:ascii="Arial" w:hAnsi="Arial" w:cs="Arial"/>
          <w:sz w:val="20"/>
          <w:szCs w:val="20"/>
        </w:rPr>
        <w:t>De cliënt legt een bezoek af bij “Bijzonder Welkom”.</w:t>
      </w:r>
    </w:p>
    <w:p w14:paraId="3DA10017" w14:textId="3F37B8B0" w:rsidR="003321A9" w:rsidRDefault="003321A9" w:rsidP="00BD7110">
      <w:pPr>
        <w:pStyle w:val="Lijstalinea"/>
        <w:numPr>
          <w:ilvl w:val="0"/>
          <w:numId w:val="36"/>
        </w:numPr>
        <w:rPr>
          <w:rFonts w:ascii="Arial" w:hAnsi="Arial" w:cs="Arial"/>
          <w:sz w:val="20"/>
          <w:szCs w:val="20"/>
        </w:rPr>
      </w:pPr>
      <w:r>
        <w:rPr>
          <w:rFonts w:ascii="Arial" w:hAnsi="Arial" w:cs="Arial"/>
          <w:sz w:val="20"/>
          <w:szCs w:val="20"/>
        </w:rPr>
        <w:t>Er vindt een apart gesprek plaats met de vertegenwoordigers van de cliënt (als dit van toepassing is)</w:t>
      </w:r>
    </w:p>
    <w:p w14:paraId="21DD6162" w14:textId="0DA774CA" w:rsidR="003321A9" w:rsidRDefault="003321A9" w:rsidP="00BD7110">
      <w:pPr>
        <w:pStyle w:val="Lijstalinea"/>
        <w:numPr>
          <w:ilvl w:val="0"/>
          <w:numId w:val="36"/>
        </w:numPr>
        <w:rPr>
          <w:rFonts w:ascii="Arial" w:hAnsi="Arial" w:cs="Arial"/>
          <w:sz w:val="20"/>
          <w:szCs w:val="20"/>
        </w:rPr>
      </w:pPr>
      <w:r>
        <w:rPr>
          <w:rFonts w:ascii="Arial" w:hAnsi="Arial" w:cs="Arial"/>
          <w:sz w:val="20"/>
          <w:szCs w:val="20"/>
        </w:rPr>
        <w:t>Wederzijdse bevindingen worden gedeeld tussen cliënt vertegenwoordiger, gedragskundige en locatiemanager. Bij wederzijds goedvinden wordt een overeenkomst aangegaan.</w:t>
      </w:r>
    </w:p>
    <w:p w14:paraId="6C38319C" w14:textId="77777777" w:rsidR="003321A9" w:rsidRPr="003321A9" w:rsidRDefault="003321A9" w:rsidP="003321A9">
      <w:pPr>
        <w:rPr>
          <w:rFonts w:ascii="Arial" w:hAnsi="Arial" w:cs="Arial"/>
          <w:sz w:val="20"/>
          <w:szCs w:val="20"/>
        </w:rPr>
      </w:pPr>
    </w:p>
    <w:p w14:paraId="5FA05C70" w14:textId="04A8FD6D" w:rsidR="0044713E" w:rsidRDefault="0044713E" w:rsidP="003321A9">
      <w:pPr>
        <w:rPr>
          <w:rFonts w:ascii="Arial" w:hAnsi="Arial" w:cs="Arial"/>
          <w:sz w:val="20"/>
          <w:szCs w:val="20"/>
        </w:rPr>
      </w:pPr>
      <w:r w:rsidRPr="003321A9">
        <w:rPr>
          <w:rFonts w:ascii="Arial" w:hAnsi="Arial" w:cs="Arial"/>
          <w:sz w:val="20"/>
          <w:szCs w:val="20"/>
        </w:rPr>
        <w:t>Personeel (aantal Fte’s, werving en selectie, begeleiding, verzorging, huishoudelijk, dagbesteding en vrijwilligers)</w:t>
      </w:r>
    </w:p>
    <w:p w14:paraId="4FFFE2BB" w14:textId="3E886C3D" w:rsidR="00992A1F" w:rsidRDefault="00992A1F" w:rsidP="003321A9">
      <w:pPr>
        <w:rPr>
          <w:rFonts w:ascii="Arial" w:hAnsi="Arial" w:cs="Arial"/>
          <w:sz w:val="20"/>
          <w:szCs w:val="20"/>
        </w:rPr>
      </w:pPr>
      <w:r>
        <w:rPr>
          <w:rFonts w:ascii="Arial" w:hAnsi="Arial" w:cs="Arial"/>
          <w:sz w:val="20"/>
          <w:szCs w:val="20"/>
        </w:rPr>
        <w:t xml:space="preserve">Uit onderzoek is gebleken dat de doelgroep een professionele distantie vraagt. Het is dus niet raadzaam om de zorgondernemer te laten wonen op dezelfde locatie als de doelgroep. (mogelijk wel in de buurt zodat bij problemen de ondernemer snel aanwezig kan zijn). </w:t>
      </w:r>
    </w:p>
    <w:p w14:paraId="366345D4" w14:textId="1BF93606" w:rsidR="002C6F31" w:rsidRPr="002C6F31" w:rsidRDefault="00992A1F" w:rsidP="002C6F31">
      <w:pPr>
        <w:rPr>
          <w:rFonts w:ascii="Arial" w:hAnsi="Arial" w:cs="Arial"/>
          <w:sz w:val="20"/>
          <w:szCs w:val="20"/>
        </w:rPr>
      </w:pPr>
      <w:r>
        <w:rPr>
          <w:rFonts w:ascii="Arial" w:hAnsi="Arial" w:cs="Arial"/>
          <w:sz w:val="20"/>
          <w:szCs w:val="20"/>
        </w:rPr>
        <w:t>De personele bezetting dient als volgt te worden vormgegeven:</w:t>
      </w:r>
    </w:p>
    <w:p w14:paraId="400FCD29" w14:textId="75411274" w:rsidR="002C6F31" w:rsidRDefault="002C6F31" w:rsidP="00BD7110">
      <w:pPr>
        <w:pStyle w:val="Lijstalinea"/>
        <w:numPr>
          <w:ilvl w:val="0"/>
          <w:numId w:val="37"/>
        </w:numPr>
        <w:rPr>
          <w:rFonts w:ascii="Arial" w:hAnsi="Arial" w:cs="Arial"/>
          <w:sz w:val="20"/>
          <w:szCs w:val="20"/>
        </w:rPr>
      </w:pPr>
      <w:r>
        <w:rPr>
          <w:rFonts w:ascii="Arial" w:hAnsi="Arial" w:cs="Arial"/>
          <w:sz w:val="20"/>
          <w:szCs w:val="20"/>
        </w:rPr>
        <w:t>Er</w:t>
      </w:r>
      <w:r w:rsidR="00F966E5">
        <w:rPr>
          <w:rFonts w:ascii="Arial" w:hAnsi="Arial" w:cs="Arial"/>
          <w:sz w:val="20"/>
          <w:szCs w:val="20"/>
        </w:rPr>
        <w:t xml:space="preserve"> wordt voor aanname een functie</w:t>
      </w:r>
      <w:r>
        <w:rPr>
          <w:rFonts w:ascii="Arial" w:hAnsi="Arial" w:cs="Arial"/>
          <w:sz w:val="20"/>
          <w:szCs w:val="20"/>
        </w:rPr>
        <w:t>beschrijving gemaakt van de begeleider werkzaam bij “Bijzonder Welkom” door de gedragskundige en de locatiemanager.</w:t>
      </w:r>
    </w:p>
    <w:p w14:paraId="70139709" w14:textId="37402E69" w:rsidR="002C6F31" w:rsidRDefault="002C6F31" w:rsidP="00BD7110">
      <w:pPr>
        <w:pStyle w:val="Lijstalinea"/>
        <w:numPr>
          <w:ilvl w:val="0"/>
          <w:numId w:val="37"/>
        </w:numPr>
        <w:rPr>
          <w:rFonts w:ascii="Arial" w:hAnsi="Arial" w:cs="Arial"/>
          <w:sz w:val="20"/>
          <w:szCs w:val="20"/>
        </w:rPr>
      </w:pPr>
      <w:r>
        <w:rPr>
          <w:rFonts w:ascii="Arial" w:hAnsi="Arial" w:cs="Arial"/>
          <w:sz w:val="20"/>
          <w:szCs w:val="20"/>
        </w:rPr>
        <w:t>Werving en selectie vindt plaats door de gedragskundige en de locatiemanager aan de hand van een van te voren vastgestelde procedure.</w:t>
      </w:r>
    </w:p>
    <w:p w14:paraId="03F1DAE6" w14:textId="5BD76972" w:rsidR="00992A1F" w:rsidRPr="00992A1F" w:rsidRDefault="00992A1F" w:rsidP="00BD7110">
      <w:pPr>
        <w:pStyle w:val="Lijstalinea"/>
        <w:numPr>
          <w:ilvl w:val="0"/>
          <w:numId w:val="37"/>
        </w:numPr>
        <w:rPr>
          <w:rFonts w:ascii="Arial" w:hAnsi="Arial" w:cs="Arial"/>
          <w:sz w:val="20"/>
          <w:szCs w:val="20"/>
        </w:rPr>
      </w:pPr>
      <w:r w:rsidRPr="00992A1F">
        <w:rPr>
          <w:rFonts w:ascii="Arial" w:hAnsi="Arial" w:cs="Arial"/>
          <w:sz w:val="20"/>
          <w:szCs w:val="20"/>
        </w:rPr>
        <w:t>De personele bezetting dient 24 uur rond geregeld te worden.</w:t>
      </w:r>
    </w:p>
    <w:p w14:paraId="52ACCFA2" w14:textId="68CA4204" w:rsidR="00992A1F" w:rsidRPr="00992A1F" w:rsidRDefault="00F966E5" w:rsidP="00BD7110">
      <w:pPr>
        <w:pStyle w:val="Lijstalinea"/>
        <w:numPr>
          <w:ilvl w:val="0"/>
          <w:numId w:val="37"/>
        </w:numPr>
        <w:rPr>
          <w:rFonts w:ascii="Arial" w:hAnsi="Arial" w:cs="Arial"/>
          <w:sz w:val="20"/>
          <w:szCs w:val="20"/>
        </w:rPr>
      </w:pPr>
      <w:r>
        <w:rPr>
          <w:rFonts w:ascii="Arial" w:hAnsi="Arial" w:cs="Arial"/>
          <w:sz w:val="20"/>
          <w:szCs w:val="20"/>
        </w:rPr>
        <w:t>De nacht</w:t>
      </w:r>
      <w:r w:rsidR="00992A1F" w:rsidRPr="00992A1F">
        <w:rPr>
          <w:rFonts w:ascii="Arial" w:hAnsi="Arial" w:cs="Arial"/>
          <w:sz w:val="20"/>
          <w:szCs w:val="20"/>
        </w:rPr>
        <w:t>bezetting zal bestaan uit een slaapwacht.</w:t>
      </w:r>
    </w:p>
    <w:p w14:paraId="03E5D1D3" w14:textId="516964B9" w:rsidR="00992A1F" w:rsidRDefault="00992A1F" w:rsidP="00BD7110">
      <w:pPr>
        <w:pStyle w:val="Lijstalinea"/>
        <w:numPr>
          <w:ilvl w:val="0"/>
          <w:numId w:val="37"/>
        </w:numPr>
        <w:rPr>
          <w:rFonts w:ascii="Arial" w:hAnsi="Arial" w:cs="Arial"/>
          <w:sz w:val="20"/>
          <w:szCs w:val="20"/>
        </w:rPr>
      </w:pPr>
      <w:r w:rsidRPr="00992A1F">
        <w:rPr>
          <w:rFonts w:ascii="Arial" w:hAnsi="Arial" w:cs="Arial"/>
          <w:sz w:val="20"/>
          <w:szCs w:val="20"/>
        </w:rPr>
        <w:t>Overdag is de bezetting één op drie in de spitstijden (ochtend, avond en overgang naar nacht) en één op vier tijdens de andere tijden.</w:t>
      </w:r>
    </w:p>
    <w:p w14:paraId="7022E60E" w14:textId="2797C4A0" w:rsidR="00992A1F" w:rsidRPr="00992A1F" w:rsidRDefault="00992A1F" w:rsidP="00BD7110">
      <w:pPr>
        <w:pStyle w:val="Lijstalinea"/>
        <w:numPr>
          <w:ilvl w:val="0"/>
          <w:numId w:val="37"/>
        </w:numPr>
        <w:rPr>
          <w:rFonts w:ascii="Arial" w:hAnsi="Arial" w:cs="Arial"/>
          <w:sz w:val="20"/>
          <w:szCs w:val="20"/>
        </w:rPr>
      </w:pPr>
      <w:r>
        <w:rPr>
          <w:rFonts w:ascii="Arial" w:hAnsi="Arial" w:cs="Arial"/>
          <w:sz w:val="20"/>
          <w:szCs w:val="20"/>
        </w:rPr>
        <w:t>Dit geldt ook voor eventuele vrijwilligers. Ook zij worden officieel aangenomen als vrijwilliger. Ook voor hen geld</w:t>
      </w:r>
      <w:r w:rsidR="002C6F31">
        <w:rPr>
          <w:rFonts w:ascii="Arial" w:hAnsi="Arial" w:cs="Arial"/>
          <w:sz w:val="20"/>
          <w:szCs w:val="20"/>
        </w:rPr>
        <w:t>t</w:t>
      </w:r>
      <w:r>
        <w:rPr>
          <w:rFonts w:ascii="Arial" w:hAnsi="Arial" w:cs="Arial"/>
          <w:sz w:val="20"/>
          <w:szCs w:val="20"/>
        </w:rPr>
        <w:t xml:space="preserve"> een aanname procedure. </w:t>
      </w:r>
    </w:p>
    <w:p w14:paraId="05CB097D" w14:textId="77777777" w:rsidR="00992A1F" w:rsidRPr="003321A9" w:rsidRDefault="00992A1F" w:rsidP="003321A9">
      <w:pPr>
        <w:rPr>
          <w:rFonts w:ascii="Arial" w:hAnsi="Arial" w:cs="Arial"/>
          <w:sz w:val="20"/>
          <w:szCs w:val="20"/>
        </w:rPr>
      </w:pPr>
    </w:p>
    <w:p w14:paraId="5B72B62A" w14:textId="0310FA76" w:rsidR="006E3AAE" w:rsidRDefault="0044713E" w:rsidP="008D1DE6">
      <w:pPr>
        <w:rPr>
          <w:rFonts w:ascii="Arial" w:hAnsi="Arial" w:cs="Arial"/>
          <w:sz w:val="20"/>
          <w:szCs w:val="20"/>
        </w:rPr>
      </w:pPr>
      <w:r w:rsidRPr="002C6F31">
        <w:rPr>
          <w:rFonts w:ascii="Arial" w:hAnsi="Arial" w:cs="Arial"/>
          <w:sz w:val="20"/>
          <w:szCs w:val="20"/>
        </w:rPr>
        <w:t>Ondersteunende diensten (denk aan gedragskundige, arts, technische ondersteuning etcetera)</w:t>
      </w:r>
      <w:r w:rsidR="002C6F31">
        <w:rPr>
          <w:rFonts w:ascii="Arial" w:hAnsi="Arial" w:cs="Arial"/>
          <w:sz w:val="20"/>
          <w:szCs w:val="20"/>
        </w:rPr>
        <w:t>:</w:t>
      </w:r>
    </w:p>
    <w:p w14:paraId="5FBE1C4F" w14:textId="7B689FA8" w:rsidR="002C6F31" w:rsidRDefault="002C6F31" w:rsidP="008D1DE6">
      <w:pPr>
        <w:rPr>
          <w:rFonts w:ascii="Arial" w:hAnsi="Arial" w:cs="Arial"/>
          <w:sz w:val="20"/>
          <w:szCs w:val="20"/>
        </w:rPr>
      </w:pPr>
      <w:r>
        <w:rPr>
          <w:rFonts w:ascii="Arial" w:hAnsi="Arial" w:cs="Arial"/>
          <w:sz w:val="20"/>
          <w:szCs w:val="20"/>
        </w:rPr>
        <w:t>“Bijzonder Welkom” kiest in eerste instantie alleen voor een gedragskundige als extra discip</w:t>
      </w:r>
      <w:r w:rsidR="003529BF">
        <w:rPr>
          <w:rFonts w:ascii="Arial" w:hAnsi="Arial" w:cs="Arial"/>
          <w:sz w:val="20"/>
          <w:szCs w:val="20"/>
        </w:rPr>
        <w:t>line. Uit de interviews met de c</w:t>
      </w:r>
      <w:r>
        <w:rPr>
          <w:rFonts w:ascii="Arial" w:hAnsi="Arial" w:cs="Arial"/>
          <w:sz w:val="20"/>
          <w:szCs w:val="20"/>
        </w:rPr>
        <w:t>oördinator</w:t>
      </w:r>
      <w:r w:rsidR="00F966E5">
        <w:rPr>
          <w:rFonts w:ascii="Arial" w:hAnsi="Arial" w:cs="Arial"/>
          <w:sz w:val="20"/>
          <w:szCs w:val="20"/>
        </w:rPr>
        <w:t xml:space="preserve"> van het CCE</w:t>
      </w:r>
      <w:r>
        <w:rPr>
          <w:rFonts w:ascii="Arial" w:hAnsi="Arial" w:cs="Arial"/>
          <w:sz w:val="20"/>
          <w:szCs w:val="20"/>
        </w:rPr>
        <w:t xml:space="preserve"> en het Thomashuis blijkt dat dit voldoende is om mee te starten. De rest van de disciplines kunnen vanuit het regulie</w:t>
      </w:r>
      <w:r w:rsidR="003529BF">
        <w:rPr>
          <w:rFonts w:ascii="Arial" w:hAnsi="Arial" w:cs="Arial"/>
          <w:sz w:val="20"/>
          <w:szCs w:val="20"/>
        </w:rPr>
        <w:t xml:space="preserve">re circuit gehaald worden. </w:t>
      </w:r>
      <w:r>
        <w:rPr>
          <w:rFonts w:ascii="Arial" w:hAnsi="Arial" w:cs="Arial"/>
          <w:sz w:val="20"/>
          <w:szCs w:val="20"/>
        </w:rPr>
        <w:t>Het groot onderhoud van de voorziening wordt extern geregeld. Het klein onderhoud wordt zelf gedaan door de clienten en de begeleiding. Eventueel met behulp van vrijwilligers.</w:t>
      </w:r>
      <w:r w:rsidR="003529BF">
        <w:rPr>
          <w:rFonts w:ascii="Arial" w:hAnsi="Arial" w:cs="Arial"/>
          <w:sz w:val="20"/>
          <w:szCs w:val="20"/>
        </w:rPr>
        <w:t xml:space="preserve"> </w:t>
      </w:r>
      <w:r>
        <w:rPr>
          <w:rFonts w:ascii="Arial" w:hAnsi="Arial" w:cs="Arial"/>
          <w:sz w:val="20"/>
          <w:szCs w:val="20"/>
        </w:rPr>
        <w:t>Zaken als reclame, werving en selectie etcetera regelt de organisatie zelf. (zie hiervoor ook het communicatieplan bijlage 2)</w:t>
      </w:r>
    </w:p>
    <w:p w14:paraId="3D38BCDF" w14:textId="77777777" w:rsidR="002C6F31" w:rsidRPr="002C6F31" w:rsidRDefault="002C6F31" w:rsidP="008D1DE6">
      <w:pPr>
        <w:rPr>
          <w:rFonts w:ascii="Arial" w:hAnsi="Arial" w:cs="Arial"/>
          <w:sz w:val="20"/>
          <w:szCs w:val="20"/>
        </w:rPr>
      </w:pPr>
    </w:p>
    <w:p w14:paraId="79DBCAA8" w14:textId="06969F87" w:rsidR="0044713E" w:rsidRDefault="0044713E" w:rsidP="008D1DE6">
      <w:pPr>
        <w:rPr>
          <w:rFonts w:ascii="Arial" w:hAnsi="Arial" w:cs="Arial"/>
          <w:sz w:val="20"/>
          <w:szCs w:val="20"/>
        </w:rPr>
      </w:pPr>
      <w:r w:rsidRPr="008D1DE6">
        <w:rPr>
          <w:rFonts w:ascii="Arial" w:hAnsi="Arial" w:cs="Arial"/>
          <w:sz w:val="20"/>
          <w:szCs w:val="20"/>
        </w:rPr>
        <w:t>Interne en externe communicatie</w:t>
      </w:r>
      <w:r w:rsidR="006E3AAE">
        <w:rPr>
          <w:rFonts w:ascii="Arial" w:hAnsi="Arial" w:cs="Arial"/>
          <w:sz w:val="20"/>
          <w:szCs w:val="20"/>
        </w:rPr>
        <w:t>:</w:t>
      </w:r>
    </w:p>
    <w:p w14:paraId="1F816CB0" w14:textId="21EFB8AF" w:rsidR="008D1DE6" w:rsidRDefault="008D1DE6" w:rsidP="008D1DE6">
      <w:pPr>
        <w:rPr>
          <w:rFonts w:ascii="Arial" w:hAnsi="Arial" w:cs="Arial"/>
          <w:sz w:val="20"/>
          <w:szCs w:val="20"/>
        </w:rPr>
      </w:pPr>
      <w:r>
        <w:rPr>
          <w:rFonts w:ascii="Arial" w:hAnsi="Arial" w:cs="Arial"/>
          <w:sz w:val="20"/>
          <w:szCs w:val="20"/>
        </w:rPr>
        <w:t>Uit de werkwijze va</w:t>
      </w:r>
      <w:r w:rsidR="00F966E5">
        <w:rPr>
          <w:rFonts w:ascii="Arial" w:hAnsi="Arial" w:cs="Arial"/>
          <w:sz w:val="20"/>
          <w:szCs w:val="20"/>
        </w:rPr>
        <w:t>n de H</w:t>
      </w:r>
      <w:r>
        <w:rPr>
          <w:rFonts w:ascii="Arial" w:hAnsi="Arial" w:cs="Arial"/>
          <w:sz w:val="20"/>
          <w:szCs w:val="20"/>
        </w:rPr>
        <w:t>erbergier en de Thomashuizen bleek</w:t>
      </w:r>
      <w:r w:rsidR="00F966E5">
        <w:rPr>
          <w:rFonts w:ascii="Arial" w:hAnsi="Arial" w:cs="Arial"/>
          <w:sz w:val="20"/>
          <w:szCs w:val="20"/>
        </w:rPr>
        <w:t>,</w:t>
      </w:r>
      <w:r>
        <w:rPr>
          <w:rFonts w:ascii="Arial" w:hAnsi="Arial" w:cs="Arial"/>
          <w:sz w:val="20"/>
          <w:szCs w:val="20"/>
        </w:rPr>
        <w:t xml:space="preserve"> dat doordat medewerkers en de zorgondernemers voortdurend gezamenlijk op de werkvloer samenwerkte</w:t>
      </w:r>
      <w:r w:rsidR="0053244B">
        <w:rPr>
          <w:rFonts w:ascii="Arial" w:hAnsi="Arial" w:cs="Arial"/>
          <w:sz w:val="20"/>
          <w:szCs w:val="20"/>
        </w:rPr>
        <w:t>n,</w:t>
      </w:r>
      <w:r>
        <w:rPr>
          <w:rFonts w:ascii="Arial" w:hAnsi="Arial" w:cs="Arial"/>
          <w:sz w:val="20"/>
          <w:szCs w:val="20"/>
        </w:rPr>
        <w:t xml:space="preserve"> er veel minder overleg extra nodig is. Naast de overdrachten, teamdagen en scholingsdagen vinden er verder geen overleggen plaats. Dit gebeurt rechtstreeks in de wandelgang en werkt prima. De communicatie tussen de organisatie en de vertegenwoordigers gebeurt op dezelfde wijze</w:t>
      </w:r>
      <w:r w:rsidR="00F966E5">
        <w:rPr>
          <w:rFonts w:ascii="Arial" w:hAnsi="Arial" w:cs="Arial"/>
          <w:sz w:val="20"/>
          <w:szCs w:val="20"/>
        </w:rPr>
        <w:t>,</w:t>
      </w:r>
      <w:r>
        <w:rPr>
          <w:rFonts w:ascii="Arial" w:hAnsi="Arial" w:cs="Arial"/>
          <w:sz w:val="20"/>
          <w:szCs w:val="20"/>
        </w:rPr>
        <w:t xml:space="preserve"> waardoor men op de hoogte is van wat er speelt binnen de voorziening. Vooral de werkwijze van</w:t>
      </w:r>
      <w:r w:rsidR="00F966E5">
        <w:rPr>
          <w:rFonts w:ascii="Arial" w:hAnsi="Arial" w:cs="Arial"/>
          <w:sz w:val="20"/>
          <w:szCs w:val="20"/>
        </w:rPr>
        <w:t xml:space="preserve"> de H</w:t>
      </w:r>
      <w:r>
        <w:rPr>
          <w:rFonts w:ascii="Arial" w:hAnsi="Arial" w:cs="Arial"/>
          <w:sz w:val="20"/>
          <w:szCs w:val="20"/>
        </w:rPr>
        <w:t xml:space="preserve">erbergier was hierin </w:t>
      </w:r>
      <w:r w:rsidR="0053244B">
        <w:rPr>
          <w:rFonts w:ascii="Arial" w:hAnsi="Arial" w:cs="Arial"/>
          <w:sz w:val="20"/>
          <w:szCs w:val="20"/>
        </w:rPr>
        <w:t xml:space="preserve">een </w:t>
      </w:r>
      <w:r>
        <w:rPr>
          <w:rFonts w:ascii="Arial" w:hAnsi="Arial" w:cs="Arial"/>
          <w:sz w:val="20"/>
          <w:szCs w:val="20"/>
        </w:rPr>
        <w:t xml:space="preserve">groot voorbeeld. De zorgondernemer had </w:t>
      </w:r>
      <w:r w:rsidR="0053244B">
        <w:rPr>
          <w:rFonts w:ascii="Arial" w:hAnsi="Arial" w:cs="Arial"/>
          <w:sz w:val="20"/>
          <w:szCs w:val="20"/>
        </w:rPr>
        <w:t>e</w:t>
      </w:r>
      <w:r>
        <w:rPr>
          <w:rFonts w:ascii="Arial" w:hAnsi="Arial" w:cs="Arial"/>
          <w:sz w:val="20"/>
          <w:szCs w:val="20"/>
        </w:rPr>
        <w:t xml:space="preserve">en prettige professionele distantie ten opzichte van de cliënt, vertegenwoordiger en de medewerkers. Maar was zeker wel warm in </w:t>
      </w:r>
      <w:r w:rsidR="0053244B">
        <w:rPr>
          <w:rFonts w:ascii="Arial" w:hAnsi="Arial" w:cs="Arial"/>
          <w:sz w:val="20"/>
          <w:szCs w:val="20"/>
        </w:rPr>
        <w:t xml:space="preserve">de </w:t>
      </w:r>
      <w:r>
        <w:rPr>
          <w:rFonts w:ascii="Arial" w:hAnsi="Arial" w:cs="Arial"/>
          <w:sz w:val="20"/>
          <w:szCs w:val="20"/>
        </w:rPr>
        <w:t xml:space="preserve">omgang. </w:t>
      </w:r>
    </w:p>
    <w:p w14:paraId="7853551E" w14:textId="77777777" w:rsidR="0053244B" w:rsidRDefault="0053244B" w:rsidP="008D1DE6">
      <w:pPr>
        <w:rPr>
          <w:rFonts w:ascii="Arial" w:hAnsi="Arial" w:cs="Arial"/>
          <w:sz w:val="20"/>
          <w:szCs w:val="20"/>
        </w:rPr>
      </w:pPr>
    </w:p>
    <w:p w14:paraId="0D5B7FDB" w14:textId="2BD4DBDD" w:rsidR="008D1DE6" w:rsidRDefault="008D1DE6" w:rsidP="008D1DE6">
      <w:pPr>
        <w:rPr>
          <w:rFonts w:ascii="Arial" w:hAnsi="Arial" w:cs="Arial"/>
          <w:sz w:val="20"/>
          <w:szCs w:val="20"/>
        </w:rPr>
      </w:pPr>
      <w:r>
        <w:rPr>
          <w:rFonts w:ascii="Arial" w:hAnsi="Arial" w:cs="Arial"/>
          <w:sz w:val="20"/>
          <w:szCs w:val="20"/>
        </w:rPr>
        <w:t>Communicatie binnen “Bijzonder Welkom” vindt als volgt plaats:</w:t>
      </w:r>
    </w:p>
    <w:p w14:paraId="20036A0E" w14:textId="5B4A41EA" w:rsidR="008D1DE6" w:rsidRDefault="00F966E5" w:rsidP="008D1DE6">
      <w:pPr>
        <w:rPr>
          <w:rFonts w:ascii="Arial" w:hAnsi="Arial" w:cs="Arial"/>
          <w:sz w:val="20"/>
          <w:szCs w:val="20"/>
        </w:rPr>
      </w:pPr>
      <w:r>
        <w:rPr>
          <w:rFonts w:ascii="Arial" w:hAnsi="Arial" w:cs="Arial"/>
          <w:sz w:val="20"/>
          <w:szCs w:val="20"/>
        </w:rPr>
        <w:t>Clië</w:t>
      </w:r>
      <w:r w:rsidR="008D1DE6">
        <w:rPr>
          <w:rFonts w:ascii="Arial" w:hAnsi="Arial" w:cs="Arial"/>
          <w:sz w:val="20"/>
          <w:szCs w:val="20"/>
        </w:rPr>
        <w:t>nt en organisatie:</w:t>
      </w:r>
    </w:p>
    <w:p w14:paraId="5DBB0E77" w14:textId="0A1205CA" w:rsidR="008D1DE6" w:rsidRDefault="008D1DE6" w:rsidP="00BD7110">
      <w:pPr>
        <w:pStyle w:val="Lijstalinea"/>
        <w:numPr>
          <w:ilvl w:val="0"/>
          <w:numId w:val="34"/>
        </w:numPr>
        <w:rPr>
          <w:rFonts w:ascii="Arial" w:hAnsi="Arial" w:cs="Arial"/>
          <w:sz w:val="20"/>
          <w:szCs w:val="20"/>
        </w:rPr>
      </w:pPr>
      <w:r>
        <w:rPr>
          <w:rFonts w:ascii="Arial" w:hAnsi="Arial" w:cs="Arial"/>
          <w:sz w:val="20"/>
          <w:szCs w:val="20"/>
        </w:rPr>
        <w:t>Jaarlijks met cliënt, vertegenwoordiger en organisatie in een formeel gesprek over het zorgcontact.</w:t>
      </w:r>
    </w:p>
    <w:p w14:paraId="7074CDE7" w14:textId="0FBCBC32" w:rsidR="006E3AAE" w:rsidRDefault="006E3AAE" w:rsidP="00BD7110">
      <w:pPr>
        <w:pStyle w:val="Lijstalinea"/>
        <w:numPr>
          <w:ilvl w:val="0"/>
          <w:numId w:val="34"/>
        </w:numPr>
        <w:rPr>
          <w:rFonts w:ascii="Arial" w:hAnsi="Arial" w:cs="Arial"/>
          <w:sz w:val="20"/>
          <w:szCs w:val="20"/>
        </w:rPr>
      </w:pPr>
      <w:r>
        <w:rPr>
          <w:rFonts w:ascii="Arial" w:hAnsi="Arial" w:cs="Arial"/>
          <w:sz w:val="20"/>
          <w:szCs w:val="20"/>
        </w:rPr>
        <w:t>Waar nodig wordt in geval van terugval van de cliënt een extra multidisciplinair overleg gehouden. Het is afhankelijk van de aard van de problematiek wie hierbij aanwezig zijn.</w:t>
      </w:r>
    </w:p>
    <w:p w14:paraId="1E6EC547" w14:textId="62BFF989" w:rsidR="008D1DE6" w:rsidRDefault="008D1DE6" w:rsidP="00BD7110">
      <w:pPr>
        <w:pStyle w:val="Lijstalinea"/>
        <w:numPr>
          <w:ilvl w:val="0"/>
          <w:numId w:val="34"/>
        </w:numPr>
        <w:rPr>
          <w:rFonts w:ascii="Arial" w:hAnsi="Arial" w:cs="Arial"/>
          <w:sz w:val="20"/>
          <w:szCs w:val="20"/>
        </w:rPr>
      </w:pPr>
      <w:r>
        <w:rPr>
          <w:rFonts w:ascii="Arial" w:hAnsi="Arial" w:cs="Arial"/>
          <w:sz w:val="20"/>
          <w:szCs w:val="20"/>
        </w:rPr>
        <w:t>Medewerkers onderling over de zorginhoud tijdens de diensten alleen op de wandelgangen en tijdens de overdrachten. De gedragskundige en de manager zijn hierin de spil.</w:t>
      </w:r>
    </w:p>
    <w:p w14:paraId="79D4FAF2" w14:textId="502CEFDC" w:rsidR="008D1DE6" w:rsidRDefault="008D1DE6" w:rsidP="00BD7110">
      <w:pPr>
        <w:pStyle w:val="Lijstalinea"/>
        <w:numPr>
          <w:ilvl w:val="0"/>
          <w:numId w:val="34"/>
        </w:numPr>
        <w:rPr>
          <w:rFonts w:ascii="Arial" w:hAnsi="Arial" w:cs="Arial"/>
          <w:sz w:val="20"/>
          <w:szCs w:val="20"/>
        </w:rPr>
      </w:pPr>
      <w:r>
        <w:rPr>
          <w:rFonts w:ascii="Arial" w:hAnsi="Arial" w:cs="Arial"/>
          <w:sz w:val="20"/>
          <w:szCs w:val="20"/>
        </w:rPr>
        <w:t xml:space="preserve">Twee keer per jaar is er een teamdag </w:t>
      </w:r>
      <w:r w:rsidR="0091087A">
        <w:rPr>
          <w:rFonts w:ascii="Arial" w:hAnsi="Arial" w:cs="Arial"/>
          <w:sz w:val="20"/>
          <w:szCs w:val="20"/>
        </w:rPr>
        <w:t>en een aantal keer per jaar scholings</w:t>
      </w:r>
      <w:r>
        <w:rPr>
          <w:rFonts w:ascii="Arial" w:hAnsi="Arial" w:cs="Arial"/>
          <w:sz w:val="20"/>
          <w:szCs w:val="20"/>
        </w:rPr>
        <w:t>dag</w:t>
      </w:r>
      <w:r w:rsidR="0091087A">
        <w:rPr>
          <w:rFonts w:ascii="Arial" w:hAnsi="Arial" w:cs="Arial"/>
          <w:sz w:val="20"/>
          <w:szCs w:val="20"/>
        </w:rPr>
        <w:t>en</w:t>
      </w:r>
      <w:r>
        <w:rPr>
          <w:rFonts w:ascii="Arial" w:hAnsi="Arial" w:cs="Arial"/>
          <w:sz w:val="20"/>
          <w:szCs w:val="20"/>
        </w:rPr>
        <w:t xml:space="preserve"> met betrekking tot de inho</w:t>
      </w:r>
      <w:r w:rsidR="006E3AAE">
        <w:rPr>
          <w:rFonts w:ascii="Arial" w:hAnsi="Arial" w:cs="Arial"/>
          <w:sz w:val="20"/>
          <w:szCs w:val="20"/>
        </w:rPr>
        <w:t>u</w:t>
      </w:r>
      <w:r>
        <w:rPr>
          <w:rFonts w:ascii="Arial" w:hAnsi="Arial" w:cs="Arial"/>
          <w:sz w:val="20"/>
          <w:szCs w:val="20"/>
        </w:rPr>
        <w:t>d van de doelgroep</w:t>
      </w:r>
      <w:r w:rsidR="006E3AAE">
        <w:rPr>
          <w:rFonts w:ascii="Arial" w:hAnsi="Arial" w:cs="Arial"/>
          <w:sz w:val="20"/>
          <w:szCs w:val="20"/>
        </w:rPr>
        <w:t>.</w:t>
      </w:r>
    </w:p>
    <w:p w14:paraId="688D94A0" w14:textId="736917B5" w:rsidR="006E3AAE" w:rsidRPr="008D1DE6" w:rsidRDefault="006E3AAE" w:rsidP="00BD7110">
      <w:pPr>
        <w:pStyle w:val="Lijstalinea"/>
        <w:numPr>
          <w:ilvl w:val="0"/>
          <w:numId w:val="34"/>
        </w:numPr>
        <w:rPr>
          <w:rFonts w:ascii="Arial" w:hAnsi="Arial" w:cs="Arial"/>
          <w:sz w:val="20"/>
          <w:szCs w:val="20"/>
        </w:rPr>
      </w:pPr>
      <w:r>
        <w:rPr>
          <w:rFonts w:ascii="Arial" w:hAnsi="Arial" w:cs="Arial"/>
          <w:sz w:val="20"/>
          <w:szCs w:val="20"/>
        </w:rPr>
        <w:t>Extern wordt vooral de eerst</w:t>
      </w:r>
      <w:r w:rsidR="0053244B">
        <w:rPr>
          <w:rFonts w:ascii="Arial" w:hAnsi="Arial" w:cs="Arial"/>
          <w:sz w:val="20"/>
          <w:szCs w:val="20"/>
        </w:rPr>
        <w:t>e</w:t>
      </w:r>
      <w:r>
        <w:rPr>
          <w:rFonts w:ascii="Arial" w:hAnsi="Arial" w:cs="Arial"/>
          <w:sz w:val="20"/>
          <w:szCs w:val="20"/>
        </w:rPr>
        <w:t xml:space="preserve"> twee jaar de focus gelegd op het bekend worden van “Bijzonder Welkom” als zorgonderneming. In het communicatieplan (zie bijlage 2) is uitgebreid stilgestaan op welke wijze dit vormgegeven wordt door de organisatie.</w:t>
      </w:r>
    </w:p>
    <w:p w14:paraId="4E1BC25B" w14:textId="77777777" w:rsidR="00A77EB9" w:rsidRDefault="00A77EB9" w:rsidP="00A77EB9"/>
    <w:p w14:paraId="7FFA8F88" w14:textId="275A4BD4" w:rsidR="0044713E" w:rsidRDefault="0044713E" w:rsidP="00A77EB9">
      <w:pPr>
        <w:rPr>
          <w:rFonts w:ascii="Arial" w:hAnsi="Arial" w:cs="Arial"/>
          <w:sz w:val="20"/>
          <w:szCs w:val="20"/>
        </w:rPr>
      </w:pPr>
      <w:r w:rsidRPr="00A77EB9">
        <w:rPr>
          <w:rFonts w:ascii="Arial" w:hAnsi="Arial" w:cs="Arial"/>
          <w:sz w:val="20"/>
          <w:szCs w:val="20"/>
        </w:rPr>
        <w:t>Kwaliteitseisen</w:t>
      </w:r>
      <w:r w:rsidR="00A77EB9">
        <w:rPr>
          <w:rFonts w:ascii="Arial" w:hAnsi="Arial" w:cs="Arial"/>
          <w:sz w:val="20"/>
          <w:szCs w:val="20"/>
        </w:rPr>
        <w:t>:</w:t>
      </w:r>
    </w:p>
    <w:p w14:paraId="7CE0C75C" w14:textId="4121D4CF" w:rsidR="00A77EB9" w:rsidRDefault="00A77EB9" w:rsidP="00A77EB9">
      <w:pPr>
        <w:rPr>
          <w:rFonts w:ascii="Arial" w:hAnsi="Arial" w:cs="Arial"/>
          <w:sz w:val="20"/>
          <w:szCs w:val="20"/>
        </w:rPr>
      </w:pPr>
      <w:r>
        <w:rPr>
          <w:rFonts w:ascii="Arial" w:hAnsi="Arial" w:cs="Arial"/>
          <w:sz w:val="20"/>
          <w:szCs w:val="20"/>
        </w:rPr>
        <w:lastRenderedPageBreak/>
        <w:t>“Bijzonder Welkom” kiest ervoor op te</w:t>
      </w:r>
      <w:r w:rsidR="00F966E5">
        <w:rPr>
          <w:rFonts w:ascii="Arial" w:hAnsi="Arial" w:cs="Arial"/>
          <w:sz w:val="20"/>
          <w:szCs w:val="20"/>
        </w:rPr>
        <w:t>rmijn zich te binden aan een ISO</w:t>
      </w:r>
      <w:r>
        <w:rPr>
          <w:rFonts w:ascii="Arial" w:hAnsi="Arial" w:cs="Arial"/>
          <w:sz w:val="20"/>
          <w:szCs w:val="20"/>
        </w:rPr>
        <w:t xml:space="preserve"> certificering. Het kwaliteitssysteem </w:t>
      </w:r>
      <w:r w:rsidR="0053244B">
        <w:rPr>
          <w:rFonts w:ascii="Arial" w:hAnsi="Arial" w:cs="Arial"/>
          <w:sz w:val="20"/>
          <w:szCs w:val="20"/>
        </w:rPr>
        <w:t>d</w:t>
      </w:r>
      <w:r>
        <w:rPr>
          <w:rFonts w:ascii="Arial" w:hAnsi="Arial" w:cs="Arial"/>
          <w:sz w:val="20"/>
          <w:szCs w:val="20"/>
        </w:rPr>
        <w:t>at wordt gehanteerd bij de Thomashuizen en de Herbergiers wordt overgenomen. Hiernaast worden cliënt en medewerker tevredenheid onderzoeken gedaan om de twee jaar. Jaarlijks vinden er contractgesprekken plaats tussen de cliënt, zijn vertegenwoordiger en de organisatie over de inhoud van de zorg en de begeleiding.</w:t>
      </w:r>
    </w:p>
    <w:p w14:paraId="5BEB0C3D" w14:textId="26251590" w:rsidR="00A77EB9" w:rsidRDefault="00A77EB9" w:rsidP="00A77EB9">
      <w:pPr>
        <w:rPr>
          <w:rFonts w:ascii="Arial" w:hAnsi="Arial" w:cs="Arial"/>
          <w:sz w:val="20"/>
          <w:szCs w:val="20"/>
        </w:rPr>
      </w:pPr>
      <w:r>
        <w:rPr>
          <w:rFonts w:ascii="Arial" w:hAnsi="Arial" w:cs="Arial"/>
          <w:sz w:val="20"/>
          <w:szCs w:val="20"/>
        </w:rPr>
        <w:t>Het kwaliteitsplan</w:t>
      </w:r>
      <w:r w:rsidR="008D1DE6">
        <w:rPr>
          <w:rFonts w:ascii="Arial" w:hAnsi="Arial" w:cs="Arial"/>
          <w:sz w:val="20"/>
          <w:szCs w:val="20"/>
        </w:rPr>
        <w:t xml:space="preserve"> is v</w:t>
      </w:r>
      <w:r w:rsidR="003529BF">
        <w:rPr>
          <w:rFonts w:ascii="Arial" w:hAnsi="Arial" w:cs="Arial"/>
          <w:sz w:val="20"/>
          <w:szCs w:val="20"/>
        </w:rPr>
        <w:t>erder uitgewerkt in hoofdstuk 12</w:t>
      </w:r>
      <w:r w:rsidR="008D1DE6">
        <w:rPr>
          <w:rFonts w:ascii="Arial" w:hAnsi="Arial" w:cs="Arial"/>
          <w:sz w:val="20"/>
          <w:szCs w:val="20"/>
        </w:rPr>
        <w:t>.</w:t>
      </w:r>
    </w:p>
    <w:p w14:paraId="4822C013" w14:textId="77777777" w:rsidR="00A77EB9" w:rsidRPr="00A77EB9" w:rsidRDefault="00A77EB9" w:rsidP="00A77EB9">
      <w:pPr>
        <w:rPr>
          <w:rFonts w:ascii="Arial" w:hAnsi="Arial" w:cs="Arial"/>
          <w:sz w:val="20"/>
          <w:szCs w:val="20"/>
        </w:rPr>
      </w:pPr>
    </w:p>
    <w:p w14:paraId="4A614207" w14:textId="2224D59D" w:rsidR="0044713E" w:rsidRDefault="00A77EB9" w:rsidP="00A77EB9">
      <w:pPr>
        <w:rPr>
          <w:rFonts w:ascii="Arial" w:hAnsi="Arial" w:cs="Arial"/>
          <w:sz w:val="20"/>
          <w:szCs w:val="20"/>
        </w:rPr>
      </w:pPr>
      <w:r w:rsidRPr="00A77EB9">
        <w:rPr>
          <w:rFonts w:ascii="Arial" w:hAnsi="Arial" w:cs="Arial"/>
          <w:sz w:val="20"/>
          <w:szCs w:val="20"/>
        </w:rPr>
        <w:t>S</w:t>
      </w:r>
      <w:r w:rsidR="0044713E" w:rsidRPr="00A77EB9">
        <w:rPr>
          <w:rFonts w:ascii="Arial" w:hAnsi="Arial" w:cs="Arial"/>
          <w:sz w:val="20"/>
          <w:szCs w:val="20"/>
        </w:rPr>
        <w:t>takeholders</w:t>
      </w:r>
      <w:r>
        <w:rPr>
          <w:rFonts w:ascii="Arial" w:hAnsi="Arial" w:cs="Arial"/>
          <w:sz w:val="20"/>
          <w:szCs w:val="20"/>
        </w:rPr>
        <w:t>:</w:t>
      </w:r>
    </w:p>
    <w:p w14:paraId="10F7D8B1" w14:textId="46EBA90C" w:rsidR="0044713E" w:rsidRDefault="0091087A" w:rsidP="00D12688">
      <w:pPr>
        <w:rPr>
          <w:rFonts w:ascii="Arial" w:hAnsi="Arial" w:cs="Arial"/>
          <w:sz w:val="20"/>
          <w:szCs w:val="20"/>
        </w:rPr>
      </w:pPr>
      <w:r>
        <w:rPr>
          <w:rFonts w:ascii="Arial" w:hAnsi="Arial" w:cs="Arial"/>
          <w:sz w:val="20"/>
          <w:szCs w:val="20"/>
        </w:rPr>
        <w:t>Uit het onderzoek is duidelijk naar voren gekomen dat het van groot belang is voldoende stakeholders te vinden ter ondersteuning. (interview met zorgkantoor medewerker) Een aantal stakeholders staan al vermeld in het communicatieplan. Hiernaast wordt aangeraden gesprek aan te gaan met de gemeenten om mogelijke samenwerking</w:t>
      </w:r>
      <w:r w:rsidR="0053244B">
        <w:rPr>
          <w:rFonts w:ascii="Arial" w:hAnsi="Arial" w:cs="Arial"/>
          <w:sz w:val="20"/>
          <w:szCs w:val="20"/>
        </w:rPr>
        <w:t>s</w:t>
      </w:r>
      <w:r>
        <w:rPr>
          <w:rFonts w:ascii="Arial" w:hAnsi="Arial" w:cs="Arial"/>
          <w:sz w:val="20"/>
          <w:szCs w:val="20"/>
        </w:rPr>
        <w:t>verbanden te zoeken met elkaar.</w:t>
      </w:r>
      <w:r w:rsidR="00A924EF">
        <w:rPr>
          <w:rFonts w:ascii="Arial" w:hAnsi="Arial" w:cs="Arial"/>
          <w:sz w:val="20"/>
          <w:szCs w:val="20"/>
        </w:rPr>
        <w:t xml:space="preserve"> </w:t>
      </w:r>
      <w:r w:rsidR="00FD537C">
        <w:rPr>
          <w:rFonts w:ascii="Arial" w:hAnsi="Arial" w:cs="Arial"/>
          <w:sz w:val="20"/>
          <w:szCs w:val="20"/>
        </w:rPr>
        <w:t>Uit het interview met het zorgkantoor is duidelijk geworden dat zoals het er nu voor staat het zorgkantoor geen plekken uitbreid</w:t>
      </w:r>
      <w:r w:rsidR="0053244B">
        <w:rPr>
          <w:rFonts w:ascii="Arial" w:hAnsi="Arial" w:cs="Arial"/>
          <w:sz w:val="20"/>
          <w:szCs w:val="20"/>
        </w:rPr>
        <w:t>t</w:t>
      </w:r>
      <w:r w:rsidR="00FD537C">
        <w:rPr>
          <w:rFonts w:ascii="Arial" w:hAnsi="Arial" w:cs="Arial"/>
          <w:sz w:val="20"/>
          <w:szCs w:val="20"/>
        </w:rPr>
        <w:t xml:space="preserve"> binnen de financieringsvorm zorg in n</w:t>
      </w:r>
      <w:r w:rsidR="00F966E5">
        <w:rPr>
          <w:rFonts w:ascii="Arial" w:hAnsi="Arial" w:cs="Arial"/>
          <w:sz w:val="20"/>
          <w:szCs w:val="20"/>
        </w:rPr>
        <w:t>atura. (zie bijlage 10) D</w:t>
      </w:r>
      <w:r w:rsidR="00FD537C">
        <w:rPr>
          <w:rFonts w:ascii="Arial" w:hAnsi="Arial" w:cs="Arial"/>
          <w:sz w:val="20"/>
          <w:szCs w:val="20"/>
        </w:rPr>
        <w:t>e ondernemer</w:t>
      </w:r>
      <w:r w:rsidR="00F966E5">
        <w:rPr>
          <w:rFonts w:ascii="Arial" w:hAnsi="Arial" w:cs="Arial"/>
          <w:sz w:val="20"/>
          <w:szCs w:val="20"/>
        </w:rPr>
        <w:t xml:space="preserve"> is</w:t>
      </w:r>
      <w:r w:rsidR="00FD537C">
        <w:rPr>
          <w:rFonts w:ascii="Arial" w:hAnsi="Arial" w:cs="Arial"/>
          <w:sz w:val="20"/>
          <w:szCs w:val="20"/>
        </w:rPr>
        <w:t xml:space="preserve"> van mening dat de macht van het zorgkantoor erg groot wordt en dit het ondernemerschap in de weg gaat zitten als voor deze vorm gekozen wordt. Om deze reden wordt de rest van de businesscase uitsluitend uitgewerkt in de vorm van een PGB financiering. Het zorgkantoor is dan minimaal betrokken bij de organisatie</w:t>
      </w:r>
      <w:r w:rsidR="00F966E5">
        <w:rPr>
          <w:rFonts w:ascii="Arial" w:hAnsi="Arial" w:cs="Arial"/>
          <w:sz w:val="20"/>
          <w:szCs w:val="20"/>
        </w:rPr>
        <w:t>,</w:t>
      </w:r>
      <w:r w:rsidR="00FD537C">
        <w:rPr>
          <w:rFonts w:ascii="Arial" w:hAnsi="Arial" w:cs="Arial"/>
          <w:sz w:val="20"/>
          <w:szCs w:val="20"/>
        </w:rPr>
        <w:t xml:space="preserve"> waardoor de organisatie optimaal ondernemerschap kan uitvoeren.</w:t>
      </w:r>
    </w:p>
    <w:p w14:paraId="50530A85" w14:textId="77777777" w:rsidR="00FD537C" w:rsidRDefault="00FD537C" w:rsidP="00D12688">
      <w:pPr>
        <w:rPr>
          <w:rFonts w:ascii="Arial" w:hAnsi="Arial" w:cs="Arial"/>
          <w:sz w:val="20"/>
          <w:szCs w:val="20"/>
        </w:rPr>
      </w:pPr>
    </w:p>
    <w:p w14:paraId="3A2D8825" w14:textId="7B4E65F9" w:rsidR="0044713E" w:rsidRPr="0044713E" w:rsidRDefault="0044713E" w:rsidP="00D12688">
      <w:pPr>
        <w:rPr>
          <w:rFonts w:ascii="Arial" w:hAnsi="Arial" w:cs="Arial"/>
          <w:sz w:val="20"/>
          <w:szCs w:val="20"/>
          <w:u w:val="single"/>
        </w:rPr>
      </w:pPr>
      <w:r>
        <w:rPr>
          <w:rFonts w:ascii="Arial" w:hAnsi="Arial" w:cs="Arial"/>
          <w:sz w:val="20"/>
          <w:szCs w:val="20"/>
          <w:u w:val="single"/>
        </w:rPr>
        <w:t>Deelvraag drie</w:t>
      </w:r>
    </w:p>
    <w:p w14:paraId="620A2E24" w14:textId="77777777" w:rsidR="0044713E" w:rsidRDefault="0044713E" w:rsidP="0044713E">
      <w:pPr>
        <w:rPr>
          <w:rFonts w:ascii="Arial" w:hAnsi="Arial" w:cs="Arial"/>
          <w:sz w:val="20"/>
          <w:szCs w:val="20"/>
        </w:rPr>
      </w:pPr>
      <w:r w:rsidRPr="00243A5C">
        <w:rPr>
          <w:rFonts w:ascii="Arial" w:hAnsi="Arial" w:cs="Arial"/>
          <w:sz w:val="20"/>
          <w:szCs w:val="20"/>
        </w:rPr>
        <w:t>Is “Bijzonder Welkom” financieel haalbaar?</w:t>
      </w:r>
    </w:p>
    <w:p w14:paraId="3B98FAC3" w14:textId="77777777" w:rsidR="0044713E" w:rsidRDefault="0044713E" w:rsidP="0044713E">
      <w:pPr>
        <w:rPr>
          <w:rFonts w:ascii="Arial" w:hAnsi="Arial" w:cs="Arial"/>
          <w:sz w:val="20"/>
          <w:szCs w:val="20"/>
        </w:rPr>
      </w:pPr>
    </w:p>
    <w:p w14:paraId="76D8E2F4" w14:textId="77777777" w:rsidR="0044713E" w:rsidRPr="005E6C07" w:rsidRDefault="0044713E" w:rsidP="0044713E">
      <w:pPr>
        <w:rPr>
          <w:rFonts w:ascii="Arial" w:hAnsi="Arial" w:cs="Arial"/>
          <w:i/>
          <w:sz w:val="20"/>
          <w:szCs w:val="20"/>
        </w:rPr>
      </w:pPr>
      <w:r w:rsidRPr="005E6C07">
        <w:rPr>
          <w:rFonts w:ascii="Arial" w:hAnsi="Arial" w:cs="Arial"/>
          <w:i/>
          <w:sz w:val="20"/>
          <w:szCs w:val="20"/>
        </w:rPr>
        <w:t>Indicatoren</w:t>
      </w:r>
    </w:p>
    <w:p w14:paraId="79879BDB" w14:textId="77777777" w:rsidR="0044713E" w:rsidRDefault="0044713E" w:rsidP="0044713E">
      <w:pPr>
        <w:rPr>
          <w:rFonts w:ascii="Arial" w:hAnsi="Arial" w:cs="Arial"/>
          <w:sz w:val="20"/>
          <w:szCs w:val="20"/>
          <w:u w:val="single"/>
        </w:rPr>
      </w:pPr>
      <w:r>
        <w:rPr>
          <w:rFonts w:ascii="Arial" w:hAnsi="Arial" w:cs="Arial"/>
          <w:sz w:val="20"/>
          <w:szCs w:val="20"/>
          <w:u w:val="single"/>
        </w:rPr>
        <w:t>Huisvestingkosten</w:t>
      </w:r>
    </w:p>
    <w:p w14:paraId="62730C14" w14:textId="77777777" w:rsidR="0044713E" w:rsidRDefault="0044713E" w:rsidP="00BD7110">
      <w:pPr>
        <w:pStyle w:val="Lijstalinea"/>
        <w:numPr>
          <w:ilvl w:val="0"/>
          <w:numId w:val="29"/>
        </w:numPr>
        <w:rPr>
          <w:rFonts w:ascii="Arial" w:hAnsi="Arial" w:cs="Arial"/>
          <w:sz w:val="20"/>
          <w:szCs w:val="20"/>
          <w:u w:val="single"/>
        </w:rPr>
      </w:pPr>
      <w:r>
        <w:rPr>
          <w:rFonts w:ascii="Arial" w:hAnsi="Arial" w:cs="Arial"/>
          <w:sz w:val="20"/>
          <w:szCs w:val="20"/>
          <w:u w:val="single"/>
        </w:rPr>
        <w:t>Aankoop/huur pand</w:t>
      </w:r>
    </w:p>
    <w:p w14:paraId="72A34E47" w14:textId="77777777" w:rsidR="0044713E" w:rsidRPr="007259E1" w:rsidRDefault="0044713E" w:rsidP="00BD7110">
      <w:pPr>
        <w:pStyle w:val="Lijstalinea"/>
        <w:numPr>
          <w:ilvl w:val="0"/>
          <w:numId w:val="29"/>
        </w:numPr>
        <w:rPr>
          <w:rFonts w:ascii="Arial" w:hAnsi="Arial" w:cs="Arial"/>
          <w:sz w:val="20"/>
          <w:szCs w:val="20"/>
          <w:u w:val="single"/>
        </w:rPr>
      </w:pPr>
      <w:r>
        <w:rPr>
          <w:rFonts w:ascii="Arial" w:hAnsi="Arial" w:cs="Arial"/>
          <w:sz w:val="20"/>
          <w:szCs w:val="20"/>
          <w:u w:val="single"/>
        </w:rPr>
        <w:t>Aankoop/ huur terrein</w:t>
      </w:r>
    </w:p>
    <w:p w14:paraId="7DFEF306" w14:textId="77777777" w:rsidR="0044713E" w:rsidRPr="00AD1B91" w:rsidRDefault="0044713E" w:rsidP="0044713E">
      <w:pPr>
        <w:rPr>
          <w:rFonts w:ascii="Arial" w:hAnsi="Arial" w:cs="Arial"/>
          <w:sz w:val="20"/>
          <w:szCs w:val="20"/>
          <w:u w:val="single"/>
        </w:rPr>
      </w:pPr>
      <w:r w:rsidRPr="00AD1B91">
        <w:rPr>
          <w:rFonts w:ascii="Arial" w:hAnsi="Arial" w:cs="Arial"/>
          <w:sz w:val="20"/>
          <w:szCs w:val="20"/>
          <w:u w:val="single"/>
        </w:rPr>
        <w:t>Investering begroting</w:t>
      </w:r>
    </w:p>
    <w:p w14:paraId="38BE297D" w14:textId="77777777" w:rsidR="0044713E" w:rsidRPr="00AD1B91" w:rsidRDefault="0044713E" w:rsidP="00BD7110">
      <w:pPr>
        <w:pStyle w:val="Lijstalinea"/>
        <w:numPr>
          <w:ilvl w:val="0"/>
          <w:numId w:val="9"/>
        </w:numPr>
        <w:rPr>
          <w:rFonts w:ascii="Arial" w:hAnsi="Arial" w:cs="Arial"/>
          <w:sz w:val="20"/>
          <w:szCs w:val="20"/>
        </w:rPr>
      </w:pPr>
      <w:r w:rsidRPr="00AD1B91">
        <w:rPr>
          <w:rFonts w:ascii="Arial" w:hAnsi="Arial" w:cs="Arial"/>
          <w:sz w:val="20"/>
          <w:szCs w:val="20"/>
        </w:rPr>
        <w:t>Inrichting algemene en cliënt ruimtes</w:t>
      </w:r>
    </w:p>
    <w:p w14:paraId="724A6112" w14:textId="77777777" w:rsidR="0044713E" w:rsidRPr="00AD1B91" w:rsidRDefault="0044713E" w:rsidP="00BD7110">
      <w:pPr>
        <w:pStyle w:val="Lijstalinea"/>
        <w:numPr>
          <w:ilvl w:val="0"/>
          <w:numId w:val="9"/>
        </w:numPr>
        <w:rPr>
          <w:rFonts w:ascii="Arial" w:hAnsi="Arial" w:cs="Arial"/>
          <w:sz w:val="20"/>
          <w:szCs w:val="20"/>
        </w:rPr>
      </w:pPr>
      <w:r w:rsidRPr="00AD1B91">
        <w:rPr>
          <w:rFonts w:ascii="Arial" w:hAnsi="Arial" w:cs="Arial"/>
          <w:sz w:val="20"/>
          <w:szCs w:val="20"/>
        </w:rPr>
        <w:t>Inrichting tuin</w:t>
      </w:r>
    </w:p>
    <w:p w14:paraId="2A7AE661" w14:textId="3550447B" w:rsidR="0044713E" w:rsidRPr="00AD1B91" w:rsidRDefault="0044713E" w:rsidP="00BD7110">
      <w:pPr>
        <w:pStyle w:val="Lijstalinea"/>
        <w:numPr>
          <w:ilvl w:val="0"/>
          <w:numId w:val="9"/>
        </w:numPr>
        <w:rPr>
          <w:rFonts w:ascii="Arial" w:hAnsi="Arial" w:cs="Arial"/>
          <w:sz w:val="20"/>
          <w:szCs w:val="20"/>
        </w:rPr>
      </w:pPr>
      <w:r w:rsidRPr="00AD1B91">
        <w:rPr>
          <w:rFonts w:ascii="Arial" w:hAnsi="Arial" w:cs="Arial"/>
          <w:sz w:val="20"/>
          <w:szCs w:val="20"/>
        </w:rPr>
        <w:t>Aanschaf apparatuur</w:t>
      </w:r>
      <w:r w:rsidR="00F966E5">
        <w:rPr>
          <w:rFonts w:ascii="Arial" w:hAnsi="Arial" w:cs="Arial"/>
          <w:sz w:val="20"/>
          <w:szCs w:val="20"/>
        </w:rPr>
        <w:t xml:space="preserve"> en ICT middelen</w:t>
      </w:r>
    </w:p>
    <w:p w14:paraId="2FC01A77" w14:textId="77777777" w:rsidR="0044713E" w:rsidRPr="00AD1B91" w:rsidRDefault="0044713E" w:rsidP="0044713E">
      <w:pPr>
        <w:rPr>
          <w:rFonts w:ascii="Arial" w:hAnsi="Arial" w:cs="Arial"/>
          <w:sz w:val="20"/>
          <w:szCs w:val="20"/>
          <w:u w:val="single"/>
        </w:rPr>
      </w:pPr>
      <w:r w:rsidRPr="00AD1B91">
        <w:rPr>
          <w:rFonts w:ascii="Arial" w:hAnsi="Arial" w:cs="Arial"/>
          <w:sz w:val="20"/>
          <w:szCs w:val="20"/>
          <w:u w:val="single"/>
        </w:rPr>
        <w:t>Personele begroting</w:t>
      </w:r>
    </w:p>
    <w:p w14:paraId="77C404BE" w14:textId="77777777" w:rsidR="0044713E" w:rsidRPr="00AD1B91" w:rsidRDefault="0044713E" w:rsidP="00BD7110">
      <w:pPr>
        <w:pStyle w:val="Lijstalinea"/>
        <w:numPr>
          <w:ilvl w:val="0"/>
          <w:numId w:val="9"/>
        </w:numPr>
        <w:rPr>
          <w:rFonts w:ascii="Arial" w:hAnsi="Arial" w:cs="Arial"/>
          <w:sz w:val="20"/>
          <w:szCs w:val="20"/>
        </w:rPr>
      </w:pPr>
      <w:r w:rsidRPr="00AD1B91">
        <w:rPr>
          <w:rFonts w:ascii="Arial" w:hAnsi="Arial" w:cs="Arial"/>
          <w:sz w:val="20"/>
          <w:szCs w:val="20"/>
        </w:rPr>
        <w:t>Salarissen etcetera</w:t>
      </w:r>
    </w:p>
    <w:p w14:paraId="35F6F219" w14:textId="77777777" w:rsidR="0044713E" w:rsidRPr="007259E1" w:rsidRDefault="0044713E" w:rsidP="0044713E">
      <w:pPr>
        <w:rPr>
          <w:rFonts w:ascii="Arial" w:hAnsi="Arial" w:cs="Arial"/>
          <w:sz w:val="20"/>
          <w:szCs w:val="20"/>
          <w:u w:val="single"/>
        </w:rPr>
      </w:pPr>
      <w:r w:rsidRPr="007259E1">
        <w:rPr>
          <w:rFonts w:ascii="Arial" w:hAnsi="Arial" w:cs="Arial"/>
          <w:sz w:val="20"/>
          <w:szCs w:val="20"/>
          <w:u w:val="single"/>
        </w:rPr>
        <w:t>Inkomsten indicaties</w:t>
      </w:r>
    </w:p>
    <w:p w14:paraId="5DB27356" w14:textId="77777777" w:rsidR="0044713E" w:rsidRPr="00AD1B91" w:rsidRDefault="0044713E" w:rsidP="00BD7110">
      <w:pPr>
        <w:pStyle w:val="Lijstalinea"/>
        <w:numPr>
          <w:ilvl w:val="0"/>
          <w:numId w:val="9"/>
        </w:numPr>
        <w:rPr>
          <w:rFonts w:ascii="Arial" w:hAnsi="Arial" w:cs="Arial"/>
          <w:sz w:val="20"/>
          <w:szCs w:val="20"/>
        </w:rPr>
      </w:pPr>
      <w:r w:rsidRPr="00AD1B91">
        <w:rPr>
          <w:rFonts w:ascii="Arial" w:hAnsi="Arial" w:cs="Arial"/>
          <w:sz w:val="20"/>
          <w:szCs w:val="20"/>
        </w:rPr>
        <w:t>Zorg in natura</w:t>
      </w:r>
    </w:p>
    <w:p w14:paraId="21FF844F" w14:textId="77777777" w:rsidR="0044713E" w:rsidRPr="00AD1B91" w:rsidRDefault="0044713E" w:rsidP="00BD7110">
      <w:pPr>
        <w:pStyle w:val="Lijstalinea"/>
        <w:numPr>
          <w:ilvl w:val="0"/>
          <w:numId w:val="9"/>
        </w:numPr>
        <w:rPr>
          <w:rFonts w:ascii="Arial" w:hAnsi="Arial" w:cs="Arial"/>
          <w:sz w:val="20"/>
          <w:szCs w:val="20"/>
        </w:rPr>
      </w:pPr>
      <w:r w:rsidRPr="00AD1B91">
        <w:rPr>
          <w:rFonts w:ascii="Arial" w:hAnsi="Arial" w:cs="Arial"/>
          <w:sz w:val="20"/>
          <w:szCs w:val="20"/>
        </w:rPr>
        <w:t>WMO gelden</w:t>
      </w:r>
    </w:p>
    <w:p w14:paraId="62838AE9" w14:textId="77777777" w:rsidR="0044713E" w:rsidRPr="00AD1B91" w:rsidRDefault="0044713E" w:rsidP="00BD7110">
      <w:pPr>
        <w:pStyle w:val="Lijstalinea"/>
        <w:numPr>
          <w:ilvl w:val="0"/>
          <w:numId w:val="9"/>
        </w:numPr>
        <w:rPr>
          <w:rFonts w:ascii="Arial" w:hAnsi="Arial" w:cs="Arial"/>
          <w:sz w:val="20"/>
          <w:szCs w:val="20"/>
        </w:rPr>
      </w:pPr>
      <w:r w:rsidRPr="00AD1B91">
        <w:rPr>
          <w:rFonts w:ascii="Arial" w:hAnsi="Arial" w:cs="Arial"/>
          <w:sz w:val="20"/>
          <w:szCs w:val="20"/>
        </w:rPr>
        <w:t>PGB gelden</w:t>
      </w:r>
    </w:p>
    <w:p w14:paraId="6B750008" w14:textId="77777777" w:rsidR="0044713E" w:rsidRPr="00AD1B91" w:rsidRDefault="0044713E" w:rsidP="00BD7110">
      <w:pPr>
        <w:pStyle w:val="Lijstalinea"/>
        <w:numPr>
          <w:ilvl w:val="0"/>
          <w:numId w:val="9"/>
        </w:numPr>
        <w:rPr>
          <w:rFonts w:ascii="Arial" w:hAnsi="Arial" w:cs="Arial"/>
          <w:sz w:val="20"/>
          <w:szCs w:val="20"/>
        </w:rPr>
      </w:pPr>
      <w:r w:rsidRPr="00AD1B91">
        <w:rPr>
          <w:rFonts w:ascii="Arial" w:hAnsi="Arial" w:cs="Arial"/>
          <w:sz w:val="20"/>
          <w:szCs w:val="20"/>
        </w:rPr>
        <w:t>Meerzorggelden</w:t>
      </w:r>
    </w:p>
    <w:p w14:paraId="028F289F" w14:textId="77777777" w:rsidR="0044713E" w:rsidRPr="00AD1B91" w:rsidRDefault="0044713E" w:rsidP="0044713E">
      <w:pPr>
        <w:rPr>
          <w:rFonts w:ascii="Arial" w:hAnsi="Arial" w:cs="Arial"/>
          <w:sz w:val="20"/>
          <w:szCs w:val="20"/>
          <w:u w:val="single"/>
        </w:rPr>
      </w:pPr>
      <w:r w:rsidRPr="00AD1B91">
        <w:rPr>
          <w:rFonts w:ascii="Arial" w:hAnsi="Arial" w:cs="Arial"/>
          <w:sz w:val="20"/>
          <w:szCs w:val="20"/>
          <w:u w:val="single"/>
        </w:rPr>
        <w:t>Exploitatie begroting</w:t>
      </w:r>
    </w:p>
    <w:p w14:paraId="49161D06" w14:textId="77777777" w:rsidR="0044713E" w:rsidRPr="00AD1B91" w:rsidRDefault="0044713E" w:rsidP="00BD7110">
      <w:pPr>
        <w:pStyle w:val="Lijstalinea"/>
        <w:numPr>
          <w:ilvl w:val="0"/>
          <w:numId w:val="9"/>
        </w:numPr>
        <w:rPr>
          <w:rFonts w:ascii="Arial" w:hAnsi="Arial" w:cs="Arial"/>
          <w:sz w:val="20"/>
          <w:szCs w:val="20"/>
        </w:rPr>
      </w:pPr>
      <w:r w:rsidRPr="00AD1B91">
        <w:rPr>
          <w:rFonts w:ascii="Arial" w:hAnsi="Arial" w:cs="Arial"/>
          <w:sz w:val="20"/>
          <w:szCs w:val="20"/>
        </w:rPr>
        <w:t xml:space="preserve">Totale begroting </w:t>
      </w:r>
    </w:p>
    <w:p w14:paraId="70645109" w14:textId="77777777" w:rsidR="0044713E" w:rsidRDefault="0044713E" w:rsidP="00BD7110">
      <w:pPr>
        <w:pStyle w:val="Lijstalinea"/>
        <w:numPr>
          <w:ilvl w:val="0"/>
          <w:numId w:val="9"/>
        </w:numPr>
        <w:rPr>
          <w:rFonts w:ascii="Arial" w:hAnsi="Arial" w:cs="Arial"/>
          <w:sz w:val="20"/>
          <w:szCs w:val="20"/>
        </w:rPr>
      </w:pPr>
      <w:r w:rsidRPr="00AD1B91">
        <w:rPr>
          <w:rFonts w:ascii="Arial" w:hAnsi="Arial" w:cs="Arial"/>
          <w:sz w:val="20"/>
          <w:szCs w:val="20"/>
        </w:rPr>
        <w:t>Investering begroting</w:t>
      </w:r>
    </w:p>
    <w:p w14:paraId="5385BFA7" w14:textId="77777777" w:rsidR="0044713E" w:rsidRPr="00AD1B91" w:rsidRDefault="0044713E" w:rsidP="00BD7110">
      <w:pPr>
        <w:pStyle w:val="Lijstalinea"/>
        <w:numPr>
          <w:ilvl w:val="0"/>
          <w:numId w:val="9"/>
        </w:numPr>
        <w:rPr>
          <w:rFonts w:ascii="Arial" w:hAnsi="Arial" w:cs="Arial"/>
          <w:sz w:val="20"/>
          <w:szCs w:val="20"/>
        </w:rPr>
      </w:pPr>
      <w:r>
        <w:rPr>
          <w:rFonts w:ascii="Arial" w:hAnsi="Arial" w:cs="Arial"/>
          <w:sz w:val="20"/>
          <w:szCs w:val="20"/>
        </w:rPr>
        <w:t>Huisvestingkosten</w:t>
      </w:r>
    </w:p>
    <w:p w14:paraId="4D164D66" w14:textId="77777777" w:rsidR="0044713E" w:rsidRPr="00AD1B91" w:rsidRDefault="0044713E" w:rsidP="00BD7110">
      <w:pPr>
        <w:pStyle w:val="Lijstalinea"/>
        <w:numPr>
          <w:ilvl w:val="0"/>
          <w:numId w:val="9"/>
        </w:numPr>
        <w:rPr>
          <w:rFonts w:ascii="Arial" w:hAnsi="Arial" w:cs="Arial"/>
          <w:sz w:val="20"/>
          <w:szCs w:val="20"/>
        </w:rPr>
      </w:pPr>
      <w:r w:rsidRPr="00AD1B91">
        <w:rPr>
          <w:rFonts w:ascii="Arial" w:hAnsi="Arial" w:cs="Arial"/>
          <w:sz w:val="20"/>
          <w:szCs w:val="20"/>
        </w:rPr>
        <w:t>Personele begroting</w:t>
      </w:r>
    </w:p>
    <w:p w14:paraId="6BA412D3" w14:textId="77777777" w:rsidR="0044713E" w:rsidRPr="00AD1B91" w:rsidRDefault="0044713E" w:rsidP="00BD7110">
      <w:pPr>
        <w:pStyle w:val="Lijstalinea"/>
        <w:numPr>
          <w:ilvl w:val="0"/>
          <w:numId w:val="9"/>
        </w:numPr>
        <w:rPr>
          <w:rFonts w:ascii="Arial" w:hAnsi="Arial" w:cs="Arial"/>
          <w:sz w:val="20"/>
          <w:szCs w:val="20"/>
        </w:rPr>
      </w:pPr>
      <w:r w:rsidRPr="00AD1B91">
        <w:rPr>
          <w:rFonts w:ascii="Arial" w:hAnsi="Arial" w:cs="Arial"/>
          <w:sz w:val="20"/>
          <w:szCs w:val="20"/>
        </w:rPr>
        <w:t>inkomsten begroting</w:t>
      </w:r>
    </w:p>
    <w:p w14:paraId="10732184" w14:textId="77777777" w:rsidR="0044713E" w:rsidRPr="00AD1B91" w:rsidRDefault="0044713E" w:rsidP="00BD7110">
      <w:pPr>
        <w:pStyle w:val="Lijstalinea"/>
        <w:numPr>
          <w:ilvl w:val="0"/>
          <w:numId w:val="9"/>
        </w:numPr>
        <w:rPr>
          <w:rFonts w:ascii="Arial" w:hAnsi="Arial" w:cs="Arial"/>
          <w:sz w:val="20"/>
          <w:szCs w:val="20"/>
        </w:rPr>
      </w:pPr>
      <w:r w:rsidRPr="00AD1B91">
        <w:rPr>
          <w:rFonts w:ascii="Arial" w:hAnsi="Arial" w:cs="Arial"/>
          <w:sz w:val="20"/>
          <w:szCs w:val="20"/>
        </w:rPr>
        <w:t>Verdienmodellen</w:t>
      </w:r>
    </w:p>
    <w:p w14:paraId="42A602F9" w14:textId="77777777" w:rsidR="00F966E5" w:rsidRDefault="00F966E5" w:rsidP="0044713E">
      <w:pPr>
        <w:rPr>
          <w:rFonts w:ascii="Arial" w:hAnsi="Arial" w:cs="Arial"/>
          <w:sz w:val="20"/>
          <w:szCs w:val="20"/>
          <w:u w:val="single"/>
        </w:rPr>
      </w:pPr>
    </w:p>
    <w:p w14:paraId="2BD977FB" w14:textId="1008F4DA" w:rsidR="0044713E" w:rsidRPr="0020543B" w:rsidRDefault="0044713E" w:rsidP="0044713E">
      <w:pPr>
        <w:rPr>
          <w:rFonts w:ascii="Arial" w:hAnsi="Arial" w:cs="Arial"/>
          <w:sz w:val="20"/>
          <w:szCs w:val="20"/>
          <w:u w:val="single"/>
        </w:rPr>
      </w:pPr>
      <w:r w:rsidRPr="0020543B">
        <w:rPr>
          <w:rFonts w:ascii="Arial" w:hAnsi="Arial" w:cs="Arial"/>
          <w:sz w:val="20"/>
          <w:szCs w:val="20"/>
          <w:u w:val="single"/>
        </w:rPr>
        <w:t>Sponsorgelden/ subsidies</w:t>
      </w:r>
    </w:p>
    <w:p w14:paraId="3C5E4F63" w14:textId="2B891744" w:rsidR="001A34CD" w:rsidRDefault="001A34CD" w:rsidP="00D12688">
      <w:pPr>
        <w:rPr>
          <w:rFonts w:ascii="Arial" w:hAnsi="Arial" w:cs="Arial"/>
          <w:sz w:val="20"/>
          <w:szCs w:val="20"/>
          <w:lang w:eastAsia="nl-NL"/>
        </w:rPr>
      </w:pPr>
      <w:r>
        <w:rPr>
          <w:rFonts w:ascii="Arial" w:hAnsi="Arial" w:cs="Arial"/>
          <w:sz w:val="20"/>
          <w:szCs w:val="20"/>
          <w:lang w:eastAsia="nl-NL"/>
        </w:rPr>
        <w:t>Om antwoord te kunnen geven op de vraag of “Bijzonder Welkom” financieel haalbaar is zijn een viertal begrotingen opgesteld naar aanleiding van de verkregen data uit de antwoorden van deelvraag é</w:t>
      </w:r>
      <w:r w:rsidR="003A72E6">
        <w:rPr>
          <w:rFonts w:ascii="Arial" w:hAnsi="Arial" w:cs="Arial"/>
          <w:sz w:val="20"/>
          <w:szCs w:val="20"/>
          <w:lang w:eastAsia="nl-NL"/>
        </w:rPr>
        <w:t xml:space="preserve">én en twee, de </w:t>
      </w:r>
      <w:r w:rsidR="00F966E5">
        <w:rPr>
          <w:rFonts w:ascii="Arial" w:hAnsi="Arial" w:cs="Arial"/>
          <w:sz w:val="20"/>
          <w:szCs w:val="20"/>
          <w:lang w:eastAsia="nl-NL"/>
        </w:rPr>
        <w:t>gehouden interviews en</w:t>
      </w:r>
      <w:r>
        <w:rPr>
          <w:rFonts w:ascii="Arial" w:hAnsi="Arial" w:cs="Arial"/>
          <w:sz w:val="20"/>
          <w:szCs w:val="20"/>
          <w:lang w:eastAsia="nl-NL"/>
        </w:rPr>
        <w:t xml:space="preserve"> de informatie verkregen vanuit </w:t>
      </w:r>
      <w:r w:rsidR="003A72E6">
        <w:rPr>
          <w:rFonts w:ascii="Arial" w:hAnsi="Arial" w:cs="Arial"/>
          <w:sz w:val="20"/>
          <w:szCs w:val="20"/>
          <w:lang w:eastAsia="nl-NL"/>
        </w:rPr>
        <w:t>de aannemer en de informatie gebaseerd op de tarief beschrijvingen vanuit de Nederlands zorgautoriteit (NZA)</w:t>
      </w:r>
      <w:r w:rsidR="00F966E5">
        <w:rPr>
          <w:rFonts w:ascii="Arial" w:hAnsi="Arial" w:cs="Arial"/>
          <w:sz w:val="20"/>
          <w:szCs w:val="20"/>
          <w:lang w:eastAsia="nl-NL"/>
        </w:rPr>
        <w:t>,</w:t>
      </w:r>
      <w:r w:rsidR="00456561">
        <w:rPr>
          <w:rFonts w:ascii="Arial" w:hAnsi="Arial" w:cs="Arial"/>
          <w:sz w:val="20"/>
          <w:szCs w:val="20"/>
          <w:lang w:eastAsia="nl-NL"/>
        </w:rPr>
        <w:t xml:space="preserve"> de tarieven die op de site van per saldo worden gepresenteerd ver</w:t>
      </w:r>
      <w:r w:rsidR="00F966E5">
        <w:rPr>
          <w:rFonts w:ascii="Arial" w:hAnsi="Arial" w:cs="Arial"/>
          <w:sz w:val="20"/>
          <w:szCs w:val="20"/>
          <w:lang w:eastAsia="nl-NL"/>
        </w:rPr>
        <w:t xml:space="preserve">kregen vanuit de zorgautoriteit </w:t>
      </w:r>
      <w:sdt>
        <w:sdtPr>
          <w:rPr>
            <w:rFonts w:ascii="Arial" w:hAnsi="Arial" w:cs="Arial"/>
            <w:sz w:val="20"/>
            <w:szCs w:val="20"/>
            <w:lang w:eastAsia="nl-NL"/>
          </w:rPr>
          <w:id w:val="281769326"/>
          <w:citation/>
        </w:sdtPr>
        <w:sdtContent>
          <w:r w:rsidR="00456561">
            <w:rPr>
              <w:rFonts w:ascii="Arial" w:hAnsi="Arial" w:cs="Arial"/>
              <w:sz w:val="20"/>
              <w:szCs w:val="20"/>
              <w:lang w:eastAsia="nl-NL"/>
            </w:rPr>
            <w:fldChar w:fldCharType="begin"/>
          </w:r>
          <w:r w:rsidR="00456561">
            <w:rPr>
              <w:rFonts w:ascii="Arial" w:hAnsi="Arial" w:cs="Arial"/>
              <w:sz w:val="20"/>
              <w:szCs w:val="20"/>
              <w:lang w:eastAsia="nl-NL"/>
            </w:rPr>
            <w:instrText xml:space="preserve"> CITATION htt162 \l 1043 </w:instrText>
          </w:r>
          <w:r w:rsidR="00456561">
            <w:rPr>
              <w:rFonts w:ascii="Arial" w:hAnsi="Arial" w:cs="Arial"/>
              <w:sz w:val="20"/>
              <w:szCs w:val="20"/>
              <w:lang w:eastAsia="nl-NL"/>
            </w:rPr>
            <w:fldChar w:fldCharType="separate"/>
          </w:r>
          <w:r w:rsidR="001313F5" w:rsidRPr="001313F5">
            <w:rPr>
              <w:rFonts w:ascii="Arial" w:hAnsi="Arial" w:cs="Arial"/>
              <w:noProof/>
              <w:sz w:val="20"/>
              <w:szCs w:val="20"/>
              <w:lang w:eastAsia="nl-NL"/>
            </w:rPr>
            <w:t>(http://www.pgb.nl/per_saldo/up1/ZczknykJcB_Tarieventabel_2016.pdf, 2016)</w:t>
          </w:r>
          <w:r w:rsidR="00456561">
            <w:rPr>
              <w:rFonts w:ascii="Arial" w:hAnsi="Arial" w:cs="Arial"/>
              <w:sz w:val="20"/>
              <w:szCs w:val="20"/>
              <w:lang w:eastAsia="nl-NL"/>
            </w:rPr>
            <w:fldChar w:fldCharType="end"/>
          </w:r>
        </w:sdtContent>
      </w:sdt>
      <w:r>
        <w:rPr>
          <w:rFonts w:ascii="Arial" w:hAnsi="Arial" w:cs="Arial"/>
          <w:sz w:val="20"/>
          <w:szCs w:val="20"/>
          <w:lang w:eastAsia="nl-NL"/>
        </w:rPr>
        <w:t>.</w:t>
      </w:r>
      <w:r w:rsidR="003A72E6">
        <w:rPr>
          <w:rFonts w:ascii="Arial" w:hAnsi="Arial" w:cs="Arial"/>
          <w:sz w:val="20"/>
          <w:szCs w:val="20"/>
          <w:lang w:eastAsia="nl-NL"/>
        </w:rPr>
        <w:t xml:space="preserve"> </w:t>
      </w:r>
    </w:p>
    <w:p w14:paraId="5653C2AA" w14:textId="69515E11" w:rsidR="001A34CD" w:rsidRPr="00354A8C" w:rsidRDefault="001A34CD" w:rsidP="00BD7110">
      <w:pPr>
        <w:pStyle w:val="Lijstalinea"/>
        <w:numPr>
          <w:ilvl w:val="0"/>
          <w:numId w:val="38"/>
        </w:numPr>
        <w:rPr>
          <w:rFonts w:ascii="Arial" w:hAnsi="Arial" w:cs="Arial"/>
          <w:sz w:val="20"/>
          <w:szCs w:val="20"/>
          <w:lang w:eastAsia="nl-NL"/>
        </w:rPr>
      </w:pPr>
      <w:r w:rsidRPr="001A34CD">
        <w:rPr>
          <w:rFonts w:ascii="Arial" w:hAnsi="Arial" w:cs="Arial"/>
          <w:sz w:val="20"/>
          <w:szCs w:val="20"/>
          <w:lang w:eastAsia="nl-NL"/>
        </w:rPr>
        <w:t xml:space="preserve">Een </w:t>
      </w:r>
      <w:r w:rsidR="00354A8C">
        <w:rPr>
          <w:rFonts w:ascii="Arial" w:hAnsi="Arial" w:cs="Arial"/>
          <w:color w:val="333333"/>
          <w:sz w:val="20"/>
          <w:szCs w:val="20"/>
          <w:shd w:val="clear" w:color="auto" w:fill="FFFFFF"/>
        </w:rPr>
        <w:t>investeringsbegroting</w:t>
      </w:r>
      <w:r>
        <w:rPr>
          <w:rFonts w:ascii="Arial" w:hAnsi="Arial" w:cs="Arial"/>
          <w:color w:val="333333"/>
          <w:sz w:val="20"/>
          <w:szCs w:val="20"/>
          <w:shd w:val="clear" w:color="auto" w:fill="FFFFFF"/>
        </w:rPr>
        <w:t xml:space="preserve"> (zie </w:t>
      </w:r>
      <w:r w:rsidR="009223D6">
        <w:rPr>
          <w:rFonts w:ascii="Arial" w:hAnsi="Arial" w:cs="Arial"/>
          <w:color w:val="333333"/>
          <w:sz w:val="20"/>
          <w:szCs w:val="20"/>
          <w:shd w:val="clear" w:color="auto" w:fill="FFFFFF"/>
        </w:rPr>
        <w:t>bijgeleverde Excel bestand)</w:t>
      </w:r>
    </w:p>
    <w:p w14:paraId="59961D75" w14:textId="48C96867" w:rsidR="00354A8C" w:rsidRPr="001A34CD" w:rsidRDefault="00354A8C" w:rsidP="00BD7110">
      <w:pPr>
        <w:pStyle w:val="Lijstalinea"/>
        <w:numPr>
          <w:ilvl w:val="0"/>
          <w:numId w:val="38"/>
        </w:numPr>
        <w:rPr>
          <w:rFonts w:ascii="Arial" w:hAnsi="Arial" w:cs="Arial"/>
          <w:sz w:val="20"/>
          <w:szCs w:val="20"/>
          <w:lang w:eastAsia="nl-NL"/>
        </w:rPr>
      </w:pPr>
      <w:r>
        <w:rPr>
          <w:rFonts w:ascii="Arial" w:hAnsi="Arial" w:cs="Arial"/>
          <w:sz w:val="20"/>
          <w:szCs w:val="20"/>
          <w:lang w:eastAsia="nl-NL"/>
        </w:rPr>
        <w:t xml:space="preserve">Een personele begroting </w:t>
      </w:r>
      <w:r>
        <w:rPr>
          <w:rFonts w:ascii="Arial" w:hAnsi="Arial" w:cs="Arial"/>
          <w:color w:val="333333"/>
          <w:sz w:val="20"/>
          <w:szCs w:val="20"/>
          <w:shd w:val="clear" w:color="auto" w:fill="FFFFFF"/>
        </w:rPr>
        <w:t>(zie bijgeleverde Excel bestand)</w:t>
      </w:r>
    </w:p>
    <w:p w14:paraId="7ADA2F8C" w14:textId="01933A1D" w:rsidR="001A34CD" w:rsidRPr="001A34CD" w:rsidRDefault="001A34CD" w:rsidP="00BD7110">
      <w:pPr>
        <w:pStyle w:val="Lijstalinea"/>
        <w:numPr>
          <w:ilvl w:val="0"/>
          <w:numId w:val="38"/>
        </w:numPr>
        <w:rPr>
          <w:rFonts w:ascii="Arial" w:hAnsi="Arial" w:cs="Arial"/>
          <w:sz w:val="20"/>
          <w:szCs w:val="20"/>
          <w:lang w:eastAsia="nl-NL"/>
        </w:rPr>
      </w:pPr>
      <w:r>
        <w:rPr>
          <w:rFonts w:ascii="Arial" w:hAnsi="Arial" w:cs="Arial"/>
          <w:color w:val="333333"/>
          <w:sz w:val="20"/>
          <w:szCs w:val="20"/>
          <w:shd w:val="clear" w:color="auto" w:fill="FFFFFF"/>
        </w:rPr>
        <w:t xml:space="preserve">Een exploitatie begroting </w:t>
      </w:r>
      <w:r w:rsidR="009223D6">
        <w:rPr>
          <w:rFonts w:ascii="Arial" w:hAnsi="Arial" w:cs="Arial"/>
          <w:color w:val="333333"/>
          <w:sz w:val="20"/>
          <w:szCs w:val="20"/>
          <w:shd w:val="clear" w:color="auto" w:fill="FFFFFF"/>
        </w:rPr>
        <w:t>(zie bijgeleverde Excel bestand)</w:t>
      </w:r>
    </w:p>
    <w:p w14:paraId="5307572E" w14:textId="77777777" w:rsidR="009223D6" w:rsidRPr="009223D6" w:rsidRDefault="001A34CD" w:rsidP="00BD7110">
      <w:pPr>
        <w:pStyle w:val="Lijstalinea"/>
        <w:numPr>
          <w:ilvl w:val="0"/>
          <w:numId w:val="38"/>
        </w:numPr>
        <w:rPr>
          <w:rFonts w:ascii="Arial" w:hAnsi="Arial" w:cs="Arial"/>
          <w:sz w:val="20"/>
          <w:szCs w:val="20"/>
          <w:lang w:eastAsia="nl-NL"/>
        </w:rPr>
      </w:pPr>
      <w:r w:rsidRPr="009223D6">
        <w:rPr>
          <w:rFonts w:ascii="Arial" w:hAnsi="Arial" w:cs="Arial"/>
          <w:color w:val="333333"/>
          <w:sz w:val="20"/>
          <w:szCs w:val="20"/>
          <w:shd w:val="clear" w:color="auto" w:fill="FFFFFF"/>
        </w:rPr>
        <w:t xml:space="preserve">Een financieringsbegroting </w:t>
      </w:r>
      <w:r w:rsidR="009223D6">
        <w:rPr>
          <w:rFonts w:ascii="Arial" w:hAnsi="Arial" w:cs="Arial"/>
          <w:color w:val="333333"/>
          <w:sz w:val="20"/>
          <w:szCs w:val="20"/>
          <w:shd w:val="clear" w:color="auto" w:fill="FFFFFF"/>
        </w:rPr>
        <w:t>(zie bijgeleverde Excel bestand)</w:t>
      </w:r>
    </w:p>
    <w:p w14:paraId="4B7C59DC" w14:textId="4F944F81" w:rsidR="00354A8C" w:rsidRDefault="00354A8C" w:rsidP="009223D6">
      <w:pPr>
        <w:rPr>
          <w:rFonts w:ascii="Arial" w:hAnsi="Arial" w:cs="Arial"/>
          <w:sz w:val="20"/>
          <w:szCs w:val="20"/>
          <w:lang w:eastAsia="nl-NL"/>
        </w:rPr>
      </w:pPr>
      <w:r>
        <w:rPr>
          <w:rFonts w:ascii="Arial" w:hAnsi="Arial" w:cs="Arial"/>
          <w:sz w:val="20"/>
          <w:szCs w:val="20"/>
          <w:lang w:eastAsia="nl-NL"/>
        </w:rPr>
        <w:t>De volgende resultaten zijn uit het opstellen van de begrotingen gekomen:</w:t>
      </w:r>
    </w:p>
    <w:p w14:paraId="16930737" w14:textId="77777777" w:rsidR="00F966E5" w:rsidRDefault="00F966E5" w:rsidP="00354A8C">
      <w:pPr>
        <w:rPr>
          <w:rFonts w:ascii="Arial" w:hAnsi="Arial" w:cs="Arial"/>
          <w:sz w:val="20"/>
          <w:szCs w:val="20"/>
          <w:u w:val="single"/>
        </w:rPr>
      </w:pPr>
    </w:p>
    <w:p w14:paraId="508B1FAE" w14:textId="2BCA9A6D" w:rsidR="00354A8C" w:rsidRDefault="00354A8C" w:rsidP="00354A8C">
      <w:pPr>
        <w:rPr>
          <w:rFonts w:ascii="Arial" w:hAnsi="Arial" w:cs="Arial"/>
          <w:sz w:val="20"/>
          <w:szCs w:val="20"/>
          <w:u w:val="single"/>
        </w:rPr>
      </w:pPr>
      <w:r>
        <w:rPr>
          <w:rFonts w:ascii="Arial" w:hAnsi="Arial" w:cs="Arial"/>
          <w:sz w:val="20"/>
          <w:szCs w:val="20"/>
          <w:u w:val="single"/>
        </w:rPr>
        <w:t>Huisvestingkosten</w:t>
      </w:r>
    </w:p>
    <w:p w14:paraId="044B2CD5" w14:textId="77777777" w:rsidR="00354A8C" w:rsidRDefault="00354A8C" w:rsidP="00BD7110">
      <w:pPr>
        <w:pStyle w:val="Lijstalinea"/>
        <w:numPr>
          <w:ilvl w:val="0"/>
          <w:numId w:val="29"/>
        </w:numPr>
        <w:rPr>
          <w:rFonts w:ascii="Arial" w:hAnsi="Arial" w:cs="Arial"/>
          <w:sz w:val="20"/>
          <w:szCs w:val="20"/>
          <w:u w:val="single"/>
        </w:rPr>
      </w:pPr>
      <w:r>
        <w:rPr>
          <w:rFonts w:ascii="Arial" w:hAnsi="Arial" w:cs="Arial"/>
          <w:sz w:val="20"/>
          <w:szCs w:val="20"/>
          <w:u w:val="single"/>
        </w:rPr>
        <w:t>Aankoop/huur pand</w:t>
      </w:r>
    </w:p>
    <w:p w14:paraId="530399F4" w14:textId="77777777" w:rsidR="00354A8C" w:rsidRPr="007259E1" w:rsidRDefault="00354A8C" w:rsidP="00BD7110">
      <w:pPr>
        <w:pStyle w:val="Lijstalinea"/>
        <w:numPr>
          <w:ilvl w:val="0"/>
          <w:numId w:val="29"/>
        </w:numPr>
        <w:rPr>
          <w:rFonts w:ascii="Arial" w:hAnsi="Arial" w:cs="Arial"/>
          <w:sz w:val="20"/>
          <w:szCs w:val="20"/>
          <w:u w:val="single"/>
        </w:rPr>
      </w:pPr>
      <w:r>
        <w:rPr>
          <w:rFonts w:ascii="Arial" w:hAnsi="Arial" w:cs="Arial"/>
          <w:sz w:val="20"/>
          <w:szCs w:val="20"/>
          <w:u w:val="single"/>
        </w:rPr>
        <w:t>Aankoop/ huur terrein</w:t>
      </w:r>
    </w:p>
    <w:p w14:paraId="6BE4FAF1" w14:textId="77777777" w:rsidR="00354A8C" w:rsidRDefault="00354A8C" w:rsidP="00354A8C">
      <w:pPr>
        <w:rPr>
          <w:rFonts w:ascii="Arial" w:hAnsi="Arial" w:cs="Arial"/>
          <w:sz w:val="20"/>
          <w:szCs w:val="20"/>
        </w:rPr>
      </w:pPr>
    </w:p>
    <w:p w14:paraId="325948D9" w14:textId="355056FD" w:rsidR="00354A8C" w:rsidRDefault="00354A8C" w:rsidP="00BD7110">
      <w:pPr>
        <w:pStyle w:val="Lijstalinea"/>
        <w:numPr>
          <w:ilvl w:val="0"/>
          <w:numId w:val="29"/>
        </w:numPr>
        <w:rPr>
          <w:rFonts w:ascii="Arial" w:hAnsi="Arial" w:cs="Arial"/>
          <w:sz w:val="20"/>
          <w:szCs w:val="20"/>
        </w:rPr>
      </w:pPr>
      <w:r w:rsidRPr="00354A8C">
        <w:rPr>
          <w:rFonts w:ascii="Arial" w:hAnsi="Arial" w:cs="Arial"/>
          <w:sz w:val="20"/>
          <w:szCs w:val="20"/>
        </w:rPr>
        <w:lastRenderedPageBreak/>
        <w:t>De totale kosten voor de aanschaf en de verbouwing van een terrein (5000m2) en een pand (2500m3) van gemiddelde staat in de Bollenstreek komen neer op</w:t>
      </w:r>
      <w:r>
        <w:rPr>
          <w:rFonts w:ascii="Arial" w:hAnsi="Arial" w:cs="Arial"/>
          <w:sz w:val="20"/>
          <w:szCs w:val="20"/>
        </w:rPr>
        <w:t xml:space="preserve"> ongeveer € 2.625.000,- euro. Dit bedrag zal opgebracht moeten worden met een geldschieter (Particuliere geldschieter, de bank, woningbouw coöperatie of een instelling)</w:t>
      </w:r>
    </w:p>
    <w:p w14:paraId="5053E19E" w14:textId="792D0CF3" w:rsidR="002B254C" w:rsidRPr="0081249A" w:rsidRDefault="002B254C" w:rsidP="002B254C">
      <w:pPr>
        <w:pStyle w:val="Lijstalinea"/>
        <w:numPr>
          <w:ilvl w:val="0"/>
          <w:numId w:val="29"/>
        </w:numPr>
        <w:rPr>
          <w:rFonts w:ascii="Arial" w:hAnsi="Arial" w:cs="Arial"/>
          <w:sz w:val="20"/>
          <w:szCs w:val="20"/>
        </w:rPr>
      </w:pPr>
      <w:r>
        <w:rPr>
          <w:rFonts w:ascii="Arial" w:hAnsi="Arial" w:cs="Arial"/>
          <w:sz w:val="20"/>
          <w:szCs w:val="20"/>
        </w:rPr>
        <w:t>In de exploitatie begroting is rekening gehouden met een jaarlijks</w:t>
      </w:r>
      <w:r w:rsidR="00EC412B">
        <w:rPr>
          <w:rFonts w:ascii="Arial" w:hAnsi="Arial" w:cs="Arial"/>
          <w:sz w:val="20"/>
          <w:szCs w:val="20"/>
        </w:rPr>
        <w:t>e</w:t>
      </w:r>
      <w:r>
        <w:rPr>
          <w:rFonts w:ascii="Arial" w:hAnsi="Arial" w:cs="Arial"/>
          <w:sz w:val="20"/>
          <w:szCs w:val="20"/>
        </w:rPr>
        <w:t xml:space="preserve"> huurbijdrage vanuit “Bijzonder Welkom” van €150.000,- euro. Rekening houdend met een afschrijving van 30 jaar levert dit €4.500.000,- euro op. Over een periode van 30 jaar geeft dit een winstmarge van €1.875.000,- euro ten opzichte van de berekende kosten voor het terrein en het pand. Dat is een winst van €62.500,- euro op jaarbasis.</w:t>
      </w:r>
    </w:p>
    <w:p w14:paraId="3EC88DCF" w14:textId="77777777" w:rsidR="00354A8C" w:rsidRDefault="00354A8C" w:rsidP="00354A8C">
      <w:pPr>
        <w:rPr>
          <w:rFonts w:ascii="Arial" w:hAnsi="Arial" w:cs="Arial"/>
          <w:sz w:val="20"/>
          <w:szCs w:val="20"/>
          <w:u w:val="single"/>
        </w:rPr>
      </w:pPr>
    </w:p>
    <w:p w14:paraId="4C3616C8" w14:textId="44C17B46" w:rsidR="00354A8C" w:rsidRPr="00AD1B91" w:rsidRDefault="00354A8C" w:rsidP="00354A8C">
      <w:pPr>
        <w:rPr>
          <w:rFonts w:ascii="Arial" w:hAnsi="Arial" w:cs="Arial"/>
          <w:sz w:val="20"/>
          <w:szCs w:val="20"/>
          <w:u w:val="single"/>
        </w:rPr>
      </w:pPr>
      <w:r w:rsidRPr="00AD1B91">
        <w:rPr>
          <w:rFonts w:ascii="Arial" w:hAnsi="Arial" w:cs="Arial"/>
          <w:sz w:val="20"/>
          <w:szCs w:val="20"/>
          <w:u w:val="single"/>
        </w:rPr>
        <w:t>Investering</w:t>
      </w:r>
      <w:r w:rsidR="00EC412B">
        <w:rPr>
          <w:rFonts w:ascii="Arial" w:hAnsi="Arial" w:cs="Arial"/>
          <w:sz w:val="20"/>
          <w:szCs w:val="20"/>
          <w:u w:val="single"/>
        </w:rPr>
        <w:t>s</w:t>
      </w:r>
      <w:r w:rsidRPr="00AD1B91">
        <w:rPr>
          <w:rFonts w:ascii="Arial" w:hAnsi="Arial" w:cs="Arial"/>
          <w:sz w:val="20"/>
          <w:szCs w:val="20"/>
          <w:u w:val="single"/>
        </w:rPr>
        <w:t>begroting</w:t>
      </w:r>
    </w:p>
    <w:p w14:paraId="5214DB22" w14:textId="77777777" w:rsidR="00354A8C" w:rsidRPr="00AD1B91" w:rsidRDefault="00354A8C" w:rsidP="00BD7110">
      <w:pPr>
        <w:pStyle w:val="Lijstalinea"/>
        <w:numPr>
          <w:ilvl w:val="0"/>
          <w:numId w:val="9"/>
        </w:numPr>
        <w:rPr>
          <w:rFonts w:ascii="Arial" w:hAnsi="Arial" w:cs="Arial"/>
          <w:sz w:val="20"/>
          <w:szCs w:val="20"/>
        </w:rPr>
      </w:pPr>
      <w:r w:rsidRPr="00AD1B91">
        <w:rPr>
          <w:rFonts w:ascii="Arial" w:hAnsi="Arial" w:cs="Arial"/>
          <w:sz w:val="20"/>
          <w:szCs w:val="20"/>
        </w:rPr>
        <w:t>Inrichting algemene en cliënt ruimtes</w:t>
      </w:r>
    </w:p>
    <w:p w14:paraId="05279773" w14:textId="77777777" w:rsidR="00354A8C" w:rsidRPr="00AD1B91" w:rsidRDefault="00354A8C" w:rsidP="00BD7110">
      <w:pPr>
        <w:pStyle w:val="Lijstalinea"/>
        <w:numPr>
          <w:ilvl w:val="0"/>
          <w:numId w:val="9"/>
        </w:numPr>
        <w:rPr>
          <w:rFonts w:ascii="Arial" w:hAnsi="Arial" w:cs="Arial"/>
          <w:sz w:val="20"/>
          <w:szCs w:val="20"/>
        </w:rPr>
      </w:pPr>
      <w:r w:rsidRPr="00AD1B91">
        <w:rPr>
          <w:rFonts w:ascii="Arial" w:hAnsi="Arial" w:cs="Arial"/>
          <w:sz w:val="20"/>
          <w:szCs w:val="20"/>
        </w:rPr>
        <w:t>Inrichting tuin</w:t>
      </w:r>
    </w:p>
    <w:p w14:paraId="5AE9C010" w14:textId="77777777" w:rsidR="00354A8C" w:rsidRPr="00AD1B91" w:rsidRDefault="00354A8C" w:rsidP="00BD7110">
      <w:pPr>
        <w:pStyle w:val="Lijstalinea"/>
        <w:numPr>
          <w:ilvl w:val="0"/>
          <w:numId w:val="9"/>
        </w:numPr>
        <w:rPr>
          <w:rFonts w:ascii="Arial" w:hAnsi="Arial" w:cs="Arial"/>
          <w:sz w:val="20"/>
          <w:szCs w:val="20"/>
        </w:rPr>
      </w:pPr>
      <w:r w:rsidRPr="00AD1B91">
        <w:rPr>
          <w:rFonts w:ascii="Arial" w:hAnsi="Arial" w:cs="Arial"/>
          <w:sz w:val="20"/>
          <w:szCs w:val="20"/>
        </w:rPr>
        <w:t>Aanschaf apparatuur</w:t>
      </w:r>
    </w:p>
    <w:p w14:paraId="4BC64EF9" w14:textId="44C75F19" w:rsidR="00463FE9" w:rsidRPr="00F966E5" w:rsidRDefault="00354A8C" w:rsidP="00463FE9">
      <w:pPr>
        <w:pStyle w:val="Lijstalinea"/>
        <w:numPr>
          <w:ilvl w:val="0"/>
          <w:numId w:val="9"/>
        </w:numPr>
        <w:rPr>
          <w:rFonts w:ascii="Arial" w:hAnsi="Arial" w:cs="Arial"/>
          <w:sz w:val="20"/>
          <w:szCs w:val="20"/>
        </w:rPr>
      </w:pPr>
      <w:r w:rsidRPr="00AD1B91">
        <w:rPr>
          <w:rFonts w:ascii="Arial" w:hAnsi="Arial" w:cs="Arial"/>
          <w:sz w:val="20"/>
          <w:szCs w:val="20"/>
        </w:rPr>
        <w:t xml:space="preserve">Aanschaf </w:t>
      </w:r>
      <w:r w:rsidR="00F966E5" w:rsidRPr="00AD1B91">
        <w:rPr>
          <w:rFonts w:ascii="Arial" w:hAnsi="Arial" w:cs="Arial"/>
          <w:sz w:val="20"/>
          <w:szCs w:val="20"/>
        </w:rPr>
        <w:t>ICT</w:t>
      </w:r>
      <w:r w:rsidRPr="00AD1B91">
        <w:rPr>
          <w:rFonts w:ascii="Arial" w:hAnsi="Arial" w:cs="Arial"/>
          <w:sz w:val="20"/>
          <w:szCs w:val="20"/>
        </w:rPr>
        <w:t xml:space="preserve"> middelen</w:t>
      </w:r>
    </w:p>
    <w:p w14:paraId="2274030D" w14:textId="4ABA086A" w:rsidR="00463FE9" w:rsidRDefault="00463FE9" w:rsidP="00BD7110">
      <w:pPr>
        <w:pStyle w:val="Lijstalinea"/>
        <w:numPr>
          <w:ilvl w:val="0"/>
          <w:numId w:val="9"/>
        </w:numPr>
        <w:rPr>
          <w:rFonts w:ascii="Arial" w:hAnsi="Arial" w:cs="Arial"/>
          <w:sz w:val="20"/>
          <w:szCs w:val="20"/>
        </w:rPr>
      </w:pPr>
      <w:r>
        <w:rPr>
          <w:rFonts w:ascii="Arial" w:hAnsi="Arial" w:cs="Arial"/>
          <w:sz w:val="20"/>
          <w:szCs w:val="20"/>
        </w:rPr>
        <w:t>De investering</w:t>
      </w:r>
      <w:r w:rsidR="00EC412B">
        <w:rPr>
          <w:rFonts w:ascii="Arial" w:hAnsi="Arial" w:cs="Arial"/>
          <w:sz w:val="20"/>
          <w:szCs w:val="20"/>
        </w:rPr>
        <w:t>s</w:t>
      </w:r>
      <w:r>
        <w:rPr>
          <w:rFonts w:ascii="Arial" w:hAnsi="Arial" w:cs="Arial"/>
          <w:sz w:val="20"/>
          <w:szCs w:val="20"/>
        </w:rPr>
        <w:t>begroting komt bij de start uit op €150.000,- euro. Dit zijn de startkosten die nodig zijn om de voorziening in te richten bij de start.</w:t>
      </w:r>
    </w:p>
    <w:p w14:paraId="45AE0FBE" w14:textId="2BA30B26" w:rsidR="00463FE9" w:rsidRDefault="00463FE9" w:rsidP="00BD7110">
      <w:pPr>
        <w:pStyle w:val="Lijstalinea"/>
        <w:numPr>
          <w:ilvl w:val="0"/>
          <w:numId w:val="9"/>
        </w:numPr>
        <w:rPr>
          <w:rFonts w:ascii="Arial" w:hAnsi="Arial" w:cs="Arial"/>
          <w:sz w:val="20"/>
          <w:szCs w:val="20"/>
        </w:rPr>
      </w:pPr>
      <w:r>
        <w:rPr>
          <w:rFonts w:ascii="Arial" w:hAnsi="Arial" w:cs="Arial"/>
          <w:sz w:val="20"/>
          <w:szCs w:val="20"/>
        </w:rPr>
        <w:t>Jaarlijks is er in de exploitatiebegroting voldoende ruimte voor verdere investeringen.</w:t>
      </w:r>
    </w:p>
    <w:p w14:paraId="28EF7F8E" w14:textId="77777777" w:rsidR="00463FE9" w:rsidRPr="00463FE9" w:rsidRDefault="00463FE9" w:rsidP="00463FE9">
      <w:pPr>
        <w:pStyle w:val="Lijstalinea"/>
        <w:ind w:left="360"/>
        <w:rPr>
          <w:rFonts w:ascii="Arial" w:hAnsi="Arial" w:cs="Arial"/>
          <w:sz w:val="20"/>
          <w:szCs w:val="20"/>
        </w:rPr>
      </w:pPr>
    </w:p>
    <w:p w14:paraId="67CD15C7" w14:textId="77777777" w:rsidR="00354A8C" w:rsidRPr="00AD1B91" w:rsidRDefault="00354A8C" w:rsidP="00354A8C">
      <w:pPr>
        <w:rPr>
          <w:rFonts w:ascii="Arial" w:hAnsi="Arial" w:cs="Arial"/>
          <w:sz w:val="20"/>
          <w:szCs w:val="20"/>
          <w:u w:val="single"/>
        </w:rPr>
      </w:pPr>
      <w:r w:rsidRPr="00AD1B91">
        <w:rPr>
          <w:rFonts w:ascii="Arial" w:hAnsi="Arial" w:cs="Arial"/>
          <w:sz w:val="20"/>
          <w:szCs w:val="20"/>
          <w:u w:val="single"/>
        </w:rPr>
        <w:t>Personele begroting</w:t>
      </w:r>
    </w:p>
    <w:p w14:paraId="180EF7CE" w14:textId="2DE39173" w:rsidR="00463FE9" w:rsidRPr="00F966E5" w:rsidRDefault="00354A8C" w:rsidP="00463FE9">
      <w:pPr>
        <w:pStyle w:val="Lijstalinea"/>
        <w:numPr>
          <w:ilvl w:val="0"/>
          <w:numId w:val="9"/>
        </w:numPr>
        <w:rPr>
          <w:rFonts w:ascii="Arial" w:hAnsi="Arial" w:cs="Arial"/>
          <w:sz w:val="20"/>
          <w:szCs w:val="20"/>
        </w:rPr>
      </w:pPr>
      <w:r w:rsidRPr="00AD1B91">
        <w:rPr>
          <w:rFonts w:ascii="Arial" w:hAnsi="Arial" w:cs="Arial"/>
          <w:sz w:val="20"/>
          <w:szCs w:val="20"/>
        </w:rPr>
        <w:t>Salarissen etcetera</w:t>
      </w:r>
    </w:p>
    <w:p w14:paraId="1C61ED13" w14:textId="10CF626C" w:rsidR="00463FE9" w:rsidRDefault="00463FE9" w:rsidP="00BD7110">
      <w:pPr>
        <w:pStyle w:val="Lijstalinea"/>
        <w:numPr>
          <w:ilvl w:val="0"/>
          <w:numId w:val="9"/>
        </w:numPr>
        <w:rPr>
          <w:rFonts w:ascii="Arial" w:hAnsi="Arial" w:cs="Arial"/>
          <w:sz w:val="20"/>
          <w:szCs w:val="20"/>
        </w:rPr>
      </w:pPr>
      <w:r>
        <w:rPr>
          <w:rFonts w:ascii="Arial" w:hAnsi="Arial" w:cs="Arial"/>
          <w:sz w:val="20"/>
          <w:szCs w:val="20"/>
        </w:rPr>
        <w:t>De totale personele begroting komt per jaar op €871.493,- euro. De salariskosten van de gedragskundige en de locatiemanager meegerekend. Er is uitgegaan van een bezetting van één op drie in de spitstijden en één op vier als het minder druk is.</w:t>
      </w:r>
    </w:p>
    <w:p w14:paraId="7EFF70F1" w14:textId="2D48F970" w:rsidR="00463FE9" w:rsidRDefault="00463FE9" w:rsidP="00BD7110">
      <w:pPr>
        <w:pStyle w:val="Lijstalinea"/>
        <w:numPr>
          <w:ilvl w:val="0"/>
          <w:numId w:val="9"/>
        </w:numPr>
        <w:rPr>
          <w:rFonts w:ascii="Arial" w:hAnsi="Arial" w:cs="Arial"/>
          <w:sz w:val="20"/>
          <w:szCs w:val="20"/>
        </w:rPr>
      </w:pPr>
      <w:r>
        <w:rPr>
          <w:rFonts w:ascii="Arial" w:hAnsi="Arial" w:cs="Arial"/>
          <w:sz w:val="20"/>
          <w:szCs w:val="20"/>
        </w:rPr>
        <w:t>Er is een liquiditeit bedrag meegenomen in de exploitatie voor het betalen van de salarissen mochten de inkomsten op zich laten wachten.</w:t>
      </w:r>
    </w:p>
    <w:p w14:paraId="63960E45" w14:textId="77777777" w:rsidR="00463FE9" w:rsidRPr="00463FE9" w:rsidRDefault="00463FE9" w:rsidP="00463FE9">
      <w:pPr>
        <w:pStyle w:val="Lijstalinea"/>
        <w:ind w:left="360"/>
        <w:rPr>
          <w:rFonts w:ascii="Arial" w:hAnsi="Arial" w:cs="Arial"/>
          <w:sz w:val="20"/>
          <w:szCs w:val="20"/>
        </w:rPr>
      </w:pPr>
    </w:p>
    <w:p w14:paraId="64C02A94" w14:textId="77777777" w:rsidR="00354A8C" w:rsidRPr="007259E1" w:rsidRDefault="00354A8C" w:rsidP="00354A8C">
      <w:pPr>
        <w:rPr>
          <w:rFonts w:ascii="Arial" w:hAnsi="Arial" w:cs="Arial"/>
          <w:sz w:val="20"/>
          <w:szCs w:val="20"/>
          <w:u w:val="single"/>
        </w:rPr>
      </w:pPr>
      <w:r w:rsidRPr="007259E1">
        <w:rPr>
          <w:rFonts w:ascii="Arial" w:hAnsi="Arial" w:cs="Arial"/>
          <w:sz w:val="20"/>
          <w:szCs w:val="20"/>
          <w:u w:val="single"/>
        </w:rPr>
        <w:t>Inkomsten indicaties</w:t>
      </w:r>
    </w:p>
    <w:p w14:paraId="3B2E63E8" w14:textId="77777777" w:rsidR="00354A8C" w:rsidRPr="00AD1B91" w:rsidRDefault="00354A8C" w:rsidP="00BD7110">
      <w:pPr>
        <w:pStyle w:val="Lijstalinea"/>
        <w:numPr>
          <w:ilvl w:val="0"/>
          <w:numId w:val="9"/>
        </w:numPr>
        <w:rPr>
          <w:rFonts w:ascii="Arial" w:hAnsi="Arial" w:cs="Arial"/>
          <w:sz w:val="20"/>
          <w:szCs w:val="20"/>
        </w:rPr>
      </w:pPr>
      <w:r w:rsidRPr="00AD1B91">
        <w:rPr>
          <w:rFonts w:ascii="Arial" w:hAnsi="Arial" w:cs="Arial"/>
          <w:sz w:val="20"/>
          <w:szCs w:val="20"/>
        </w:rPr>
        <w:t>Zorg in natura</w:t>
      </w:r>
    </w:p>
    <w:p w14:paraId="7DBB8395" w14:textId="77777777" w:rsidR="00354A8C" w:rsidRPr="00AD1B91" w:rsidRDefault="00354A8C" w:rsidP="00BD7110">
      <w:pPr>
        <w:pStyle w:val="Lijstalinea"/>
        <w:numPr>
          <w:ilvl w:val="0"/>
          <w:numId w:val="9"/>
        </w:numPr>
        <w:rPr>
          <w:rFonts w:ascii="Arial" w:hAnsi="Arial" w:cs="Arial"/>
          <w:sz w:val="20"/>
          <w:szCs w:val="20"/>
        </w:rPr>
      </w:pPr>
      <w:r w:rsidRPr="00AD1B91">
        <w:rPr>
          <w:rFonts w:ascii="Arial" w:hAnsi="Arial" w:cs="Arial"/>
          <w:sz w:val="20"/>
          <w:szCs w:val="20"/>
        </w:rPr>
        <w:t>WMO gelden</w:t>
      </w:r>
    </w:p>
    <w:p w14:paraId="1DB3F633" w14:textId="77777777" w:rsidR="00354A8C" w:rsidRPr="00AD1B91" w:rsidRDefault="00354A8C" w:rsidP="00BD7110">
      <w:pPr>
        <w:pStyle w:val="Lijstalinea"/>
        <w:numPr>
          <w:ilvl w:val="0"/>
          <w:numId w:val="9"/>
        </w:numPr>
        <w:rPr>
          <w:rFonts w:ascii="Arial" w:hAnsi="Arial" w:cs="Arial"/>
          <w:sz w:val="20"/>
          <w:szCs w:val="20"/>
        </w:rPr>
      </w:pPr>
      <w:r w:rsidRPr="00AD1B91">
        <w:rPr>
          <w:rFonts w:ascii="Arial" w:hAnsi="Arial" w:cs="Arial"/>
          <w:sz w:val="20"/>
          <w:szCs w:val="20"/>
        </w:rPr>
        <w:t>PGB gelden</w:t>
      </w:r>
    </w:p>
    <w:p w14:paraId="1BF8BACD" w14:textId="73E3D806" w:rsidR="00354A8C" w:rsidRDefault="00354A8C" w:rsidP="00BD7110">
      <w:pPr>
        <w:pStyle w:val="Lijstalinea"/>
        <w:numPr>
          <w:ilvl w:val="0"/>
          <w:numId w:val="9"/>
        </w:numPr>
        <w:rPr>
          <w:rFonts w:ascii="Arial" w:hAnsi="Arial" w:cs="Arial"/>
          <w:sz w:val="20"/>
          <w:szCs w:val="20"/>
        </w:rPr>
      </w:pPr>
      <w:r w:rsidRPr="00AD1B91">
        <w:rPr>
          <w:rFonts w:ascii="Arial" w:hAnsi="Arial" w:cs="Arial"/>
          <w:sz w:val="20"/>
          <w:szCs w:val="20"/>
        </w:rPr>
        <w:t>Meerzorggelden</w:t>
      </w:r>
    </w:p>
    <w:p w14:paraId="06E34A3B" w14:textId="0CD80020" w:rsidR="00463FE9" w:rsidRDefault="00463FE9" w:rsidP="00463FE9">
      <w:pPr>
        <w:rPr>
          <w:rFonts w:ascii="Arial" w:hAnsi="Arial" w:cs="Arial"/>
          <w:sz w:val="20"/>
          <w:szCs w:val="20"/>
        </w:rPr>
      </w:pPr>
    </w:p>
    <w:p w14:paraId="32BEFE13" w14:textId="0D51A780" w:rsidR="00EC2C2F" w:rsidRDefault="0033797E" w:rsidP="00EC2C2F">
      <w:pPr>
        <w:rPr>
          <w:rFonts w:ascii="Arial" w:hAnsi="Arial" w:cs="Arial"/>
          <w:sz w:val="20"/>
          <w:szCs w:val="20"/>
        </w:rPr>
      </w:pPr>
      <w:r w:rsidRPr="00EC2C2F">
        <w:rPr>
          <w:rFonts w:ascii="Arial" w:hAnsi="Arial" w:cs="Arial"/>
          <w:sz w:val="20"/>
          <w:szCs w:val="20"/>
        </w:rPr>
        <w:t xml:space="preserve">De inkomsten zijn </w:t>
      </w:r>
      <w:r w:rsidR="003529BF">
        <w:rPr>
          <w:rFonts w:ascii="Arial" w:hAnsi="Arial" w:cs="Arial"/>
          <w:sz w:val="20"/>
          <w:szCs w:val="20"/>
        </w:rPr>
        <w:t>eenvoudig</w:t>
      </w:r>
      <w:r w:rsidRPr="00EC2C2F">
        <w:rPr>
          <w:rFonts w:ascii="Arial" w:hAnsi="Arial" w:cs="Arial"/>
          <w:sz w:val="20"/>
          <w:szCs w:val="20"/>
        </w:rPr>
        <w:t xml:space="preserve"> gehouden.</w:t>
      </w:r>
    </w:p>
    <w:p w14:paraId="45226B50" w14:textId="77777777" w:rsidR="002B254C" w:rsidRPr="00EC2C2F" w:rsidRDefault="002B254C" w:rsidP="002B254C">
      <w:pPr>
        <w:pStyle w:val="Lijstalinea"/>
        <w:numPr>
          <w:ilvl w:val="0"/>
          <w:numId w:val="9"/>
        </w:numPr>
        <w:rPr>
          <w:rFonts w:ascii="Arial" w:hAnsi="Arial" w:cs="Arial"/>
          <w:sz w:val="20"/>
          <w:szCs w:val="20"/>
        </w:rPr>
      </w:pPr>
      <w:r w:rsidRPr="00EC2C2F">
        <w:rPr>
          <w:rFonts w:ascii="Arial" w:hAnsi="Arial" w:cs="Arial"/>
          <w:sz w:val="20"/>
          <w:szCs w:val="20"/>
        </w:rPr>
        <w:t>Er is rekening gehouden met standaard inkomsten vanuit PGB gebaseerd op grondslag VG ZZP7. Op jaarbasis genereerd dit een totaal bedrag van €76.875,- euro</w:t>
      </w:r>
      <w:r>
        <w:rPr>
          <w:rFonts w:ascii="Arial" w:hAnsi="Arial" w:cs="Arial"/>
          <w:sz w:val="20"/>
          <w:szCs w:val="20"/>
        </w:rPr>
        <w:t xml:space="preserve"> per cliënt</w:t>
      </w:r>
      <w:r w:rsidRPr="00EC2C2F">
        <w:rPr>
          <w:rFonts w:ascii="Arial" w:hAnsi="Arial" w:cs="Arial"/>
          <w:sz w:val="20"/>
          <w:szCs w:val="20"/>
        </w:rPr>
        <w:t xml:space="preserve">. </w:t>
      </w:r>
    </w:p>
    <w:p w14:paraId="14DAC03A" w14:textId="7B17E2BD" w:rsidR="0033797E" w:rsidRDefault="0033797E" w:rsidP="00BD7110">
      <w:pPr>
        <w:pStyle w:val="Lijstalinea"/>
        <w:numPr>
          <w:ilvl w:val="0"/>
          <w:numId w:val="9"/>
        </w:numPr>
        <w:rPr>
          <w:rFonts w:ascii="Arial" w:hAnsi="Arial" w:cs="Arial"/>
          <w:sz w:val="20"/>
          <w:szCs w:val="20"/>
        </w:rPr>
      </w:pPr>
      <w:r>
        <w:rPr>
          <w:rFonts w:ascii="Arial" w:hAnsi="Arial" w:cs="Arial"/>
          <w:sz w:val="20"/>
          <w:szCs w:val="20"/>
        </w:rPr>
        <w:t>In het eerste jaar is uitgegaan van een opbouw in productie. Na een half jaar verwacht de voorziening op 15 clienten te zitten. Er is plaats voor 16 clienten. Deze plek is niet meegenomen in de begroting omdat verwacht wordt dat de bezetting kan fluctueren gedurende de eerste vijf jaar. De 16</w:t>
      </w:r>
      <w:r w:rsidR="00EC2C2F" w:rsidRPr="00EC2C2F">
        <w:rPr>
          <w:rFonts w:ascii="Arial" w:hAnsi="Arial" w:cs="Arial"/>
          <w:sz w:val="20"/>
          <w:szCs w:val="20"/>
          <w:vertAlign w:val="superscript"/>
        </w:rPr>
        <w:t>de</w:t>
      </w:r>
      <w:r>
        <w:rPr>
          <w:rFonts w:ascii="Arial" w:hAnsi="Arial" w:cs="Arial"/>
          <w:sz w:val="20"/>
          <w:szCs w:val="20"/>
        </w:rPr>
        <w:t xml:space="preserve"> plek dient dan als buffer.</w:t>
      </w:r>
    </w:p>
    <w:p w14:paraId="25C77ED6" w14:textId="6915D43D" w:rsidR="0033797E" w:rsidRDefault="0033797E" w:rsidP="00BD7110">
      <w:pPr>
        <w:pStyle w:val="Lijstalinea"/>
        <w:numPr>
          <w:ilvl w:val="0"/>
          <w:numId w:val="9"/>
        </w:numPr>
        <w:rPr>
          <w:rFonts w:ascii="Arial" w:hAnsi="Arial" w:cs="Arial"/>
          <w:sz w:val="20"/>
          <w:szCs w:val="20"/>
        </w:rPr>
      </w:pPr>
      <w:r>
        <w:rPr>
          <w:rFonts w:ascii="Arial" w:hAnsi="Arial" w:cs="Arial"/>
          <w:sz w:val="20"/>
          <w:szCs w:val="20"/>
        </w:rPr>
        <w:t>De cliënt betaal</w:t>
      </w:r>
      <w:r w:rsidR="00EC412B">
        <w:rPr>
          <w:rFonts w:ascii="Arial" w:hAnsi="Arial" w:cs="Arial"/>
          <w:sz w:val="20"/>
          <w:szCs w:val="20"/>
        </w:rPr>
        <w:t>t</w:t>
      </w:r>
      <w:r>
        <w:rPr>
          <w:rFonts w:ascii="Arial" w:hAnsi="Arial" w:cs="Arial"/>
          <w:sz w:val="20"/>
          <w:szCs w:val="20"/>
        </w:rPr>
        <w:t xml:space="preserve"> €400</w:t>
      </w:r>
      <w:r w:rsidR="00EC2C2F">
        <w:rPr>
          <w:rFonts w:ascii="Arial" w:hAnsi="Arial" w:cs="Arial"/>
          <w:sz w:val="20"/>
          <w:szCs w:val="20"/>
        </w:rPr>
        <w:t>,-</w:t>
      </w:r>
      <w:r>
        <w:rPr>
          <w:rFonts w:ascii="Arial" w:hAnsi="Arial" w:cs="Arial"/>
          <w:sz w:val="20"/>
          <w:szCs w:val="20"/>
        </w:rPr>
        <w:t xml:space="preserve"> euro huur, €200,- euro servicekosten en €200,- euro voor voeding en het wassen van kleding.</w:t>
      </w:r>
    </w:p>
    <w:p w14:paraId="64EA585B" w14:textId="77777777" w:rsidR="008C0642" w:rsidRDefault="008C0642" w:rsidP="00354A8C">
      <w:pPr>
        <w:rPr>
          <w:rFonts w:ascii="Arial" w:hAnsi="Arial" w:cs="Arial"/>
          <w:sz w:val="20"/>
          <w:szCs w:val="20"/>
          <w:u w:val="single"/>
        </w:rPr>
      </w:pPr>
    </w:p>
    <w:p w14:paraId="30230DC2" w14:textId="7749CA7F" w:rsidR="00354A8C" w:rsidRPr="00AD1B91" w:rsidRDefault="00354A8C" w:rsidP="00354A8C">
      <w:pPr>
        <w:rPr>
          <w:rFonts w:ascii="Arial" w:hAnsi="Arial" w:cs="Arial"/>
          <w:sz w:val="20"/>
          <w:szCs w:val="20"/>
          <w:u w:val="single"/>
        </w:rPr>
      </w:pPr>
      <w:r w:rsidRPr="00AD1B91">
        <w:rPr>
          <w:rFonts w:ascii="Arial" w:hAnsi="Arial" w:cs="Arial"/>
          <w:sz w:val="20"/>
          <w:szCs w:val="20"/>
          <w:u w:val="single"/>
        </w:rPr>
        <w:t>Exploitatie begroting</w:t>
      </w:r>
    </w:p>
    <w:p w14:paraId="4BD3A9A9" w14:textId="77777777" w:rsidR="00354A8C" w:rsidRPr="00AD1B91" w:rsidRDefault="00354A8C" w:rsidP="00BD7110">
      <w:pPr>
        <w:pStyle w:val="Lijstalinea"/>
        <w:numPr>
          <w:ilvl w:val="0"/>
          <w:numId w:val="9"/>
        </w:numPr>
        <w:rPr>
          <w:rFonts w:ascii="Arial" w:hAnsi="Arial" w:cs="Arial"/>
          <w:sz w:val="20"/>
          <w:szCs w:val="20"/>
        </w:rPr>
      </w:pPr>
      <w:r w:rsidRPr="00AD1B91">
        <w:rPr>
          <w:rFonts w:ascii="Arial" w:hAnsi="Arial" w:cs="Arial"/>
          <w:sz w:val="20"/>
          <w:szCs w:val="20"/>
        </w:rPr>
        <w:t xml:space="preserve">Totale begroting </w:t>
      </w:r>
    </w:p>
    <w:p w14:paraId="12209E9A" w14:textId="77777777" w:rsidR="00354A8C" w:rsidRDefault="00354A8C" w:rsidP="00BD7110">
      <w:pPr>
        <w:pStyle w:val="Lijstalinea"/>
        <w:numPr>
          <w:ilvl w:val="0"/>
          <w:numId w:val="9"/>
        </w:numPr>
        <w:rPr>
          <w:rFonts w:ascii="Arial" w:hAnsi="Arial" w:cs="Arial"/>
          <w:sz w:val="20"/>
          <w:szCs w:val="20"/>
        </w:rPr>
      </w:pPr>
      <w:r w:rsidRPr="00AD1B91">
        <w:rPr>
          <w:rFonts w:ascii="Arial" w:hAnsi="Arial" w:cs="Arial"/>
          <w:sz w:val="20"/>
          <w:szCs w:val="20"/>
        </w:rPr>
        <w:t>Investering begroting</w:t>
      </w:r>
    </w:p>
    <w:p w14:paraId="08712422" w14:textId="77777777" w:rsidR="00354A8C" w:rsidRPr="00AD1B91" w:rsidRDefault="00354A8C" w:rsidP="00BD7110">
      <w:pPr>
        <w:pStyle w:val="Lijstalinea"/>
        <w:numPr>
          <w:ilvl w:val="0"/>
          <w:numId w:val="9"/>
        </w:numPr>
        <w:rPr>
          <w:rFonts w:ascii="Arial" w:hAnsi="Arial" w:cs="Arial"/>
          <w:sz w:val="20"/>
          <w:szCs w:val="20"/>
        </w:rPr>
      </w:pPr>
      <w:r>
        <w:rPr>
          <w:rFonts w:ascii="Arial" w:hAnsi="Arial" w:cs="Arial"/>
          <w:sz w:val="20"/>
          <w:szCs w:val="20"/>
        </w:rPr>
        <w:t>Huisvestingkosten</w:t>
      </w:r>
    </w:p>
    <w:p w14:paraId="7783E9F1" w14:textId="77777777" w:rsidR="00354A8C" w:rsidRPr="00AD1B91" w:rsidRDefault="00354A8C" w:rsidP="00BD7110">
      <w:pPr>
        <w:pStyle w:val="Lijstalinea"/>
        <w:numPr>
          <w:ilvl w:val="0"/>
          <w:numId w:val="9"/>
        </w:numPr>
        <w:rPr>
          <w:rFonts w:ascii="Arial" w:hAnsi="Arial" w:cs="Arial"/>
          <w:sz w:val="20"/>
          <w:szCs w:val="20"/>
        </w:rPr>
      </w:pPr>
      <w:r w:rsidRPr="00AD1B91">
        <w:rPr>
          <w:rFonts w:ascii="Arial" w:hAnsi="Arial" w:cs="Arial"/>
          <w:sz w:val="20"/>
          <w:szCs w:val="20"/>
        </w:rPr>
        <w:t>Personele begroting</w:t>
      </w:r>
    </w:p>
    <w:p w14:paraId="1B6B531B" w14:textId="65330512" w:rsidR="00F039F5" w:rsidRPr="00F039F5" w:rsidRDefault="00354A8C" w:rsidP="00BD7110">
      <w:pPr>
        <w:pStyle w:val="Lijstalinea"/>
        <w:numPr>
          <w:ilvl w:val="0"/>
          <w:numId w:val="9"/>
        </w:numPr>
        <w:rPr>
          <w:rFonts w:ascii="Arial" w:hAnsi="Arial" w:cs="Arial"/>
          <w:sz w:val="20"/>
          <w:szCs w:val="20"/>
        </w:rPr>
      </w:pPr>
      <w:r w:rsidRPr="00AD1B91">
        <w:rPr>
          <w:rFonts w:ascii="Arial" w:hAnsi="Arial" w:cs="Arial"/>
          <w:sz w:val="20"/>
          <w:szCs w:val="20"/>
        </w:rPr>
        <w:t>inkomsten begroting</w:t>
      </w:r>
    </w:p>
    <w:p w14:paraId="52ECA5A4" w14:textId="07D8381D" w:rsidR="00354A8C" w:rsidRDefault="00354A8C" w:rsidP="00BD7110">
      <w:pPr>
        <w:pStyle w:val="Lijstalinea"/>
        <w:numPr>
          <w:ilvl w:val="0"/>
          <w:numId w:val="9"/>
        </w:numPr>
        <w:rPr>
          <w:rFonts w:ascii="Arial" w:hAnsi="Arial" w:cs="Arial"/>
          <w:sz w:val="20"/>
          <w:szCs w:val="20"/>
        </w:rPr>
      </w:pPr>
      <w:r w:rsidRPr="00AD1B91">
        <w:rPr>
          <w:rFonts w:ascii="Arial" w:hAnsi="Arial" w:cs="Arial"/>
          <w:sz w:val="20"/>
          <w:szCs w:val="20"/>
        </w:rPr>
        <w:t>Verdienmodellen</w:t>
      </w:r>
    </w:p>
    <w:p w14:paraId="0CED6583" w14:textId="12B5EDED" w:rsidR="00EC2C2F" w:rsidRDefault="00EC2C2F" w:rsidP="00EC2C2F">
      <w:pPr>
        <w:rPr>
          <w:rFonts w:ascii="Arial" w:hAnsi="Arial" w:cs="Arial"/>
          <w:sz w:val="20"/>
          <w:szCs w:val="20"/>
        </w:rPr>
      </w:pPr>
    </w:p>
    <w:p w14:paraId="6875646D" w14:textId="510695F3" w:rsidR="00F039F5" w:rsidRDefault="00F039F5" w:rsidP="00EC2C2F">
      <w:pPr>
        <w:rPr>
          <w:rFonts w:ascii="Arial" w:hAnsi="Arial" w:cs="Arial"/>
          <w:sz w:val="20"/>
          <w:szCs w:val="20"/>
        </w:rPr>
      </w:pPr>
      <w:r>
        <w:rPr>
          <w:rFonts w:ascii="Arial" w:hAnsi="Arial" w:cs="Arial"/>
          <w:sz w:val="20"/>
          <w:szCs w:val="20"/>
        </w:rPr>
        <w:t>De totale exploitatie begroting ziet er als volgt uit.</w:t>
      </w:r>
    </w:p>
    <w:p w14:paraId="179B32CA" w14:textId="568126FD" w:rsidR="00E57FD2" w:rsidRDefault="00F039F5" w:rsidP="00BD7110">
      <w:pPr>
        <w:pStyle w:val="Lijstalinea"/>
        <w:numPr>
          <w:ilvl w:val="0"/>
          <w:numId w:val="42"/>
        </w:numPr>
        <w:rPr>
          <w:rFonts w:ascii="Arial" w:hAnsi="Arial" w:cs="Arial"/>
          <w:sz w:val="20"/>
          <w:szCs w:val="20"/>
        </w:rPr>
      </w:pPr>
      <w:r>
        <w:rPr>
          <w:rFonts w:ascii="Arial" w:hAnsi="Arial" w:cs="Arial"/>
          <w:sz w:val="20"/>
          <w:szCs w:val="20"/>
        </w:rPr>
        <w:t>In het eerst jaar eindigt de begroting op €74.437,- in de plus. Dit loopt jaarlijks op tot in jaar vier op €196.632,- euro. Voor het beeld is in jaar vijf rekening gehouden met 16 clienten. De exploitatie eindigt dit jaar op €207.832,-</w:t>
      </w:r>
      <w:r w:rsidR="00E57FD2">
        <w:rPr>
          <w:rFonts w:ascii="Arial" w:hAnsi="Arial" w:cs="Arial"/>
          <w:sz w:val="20"/>
          <w:szCs w:val="20"/>
        </w:rPr>
        <w:t xml:space="preserve"> euro.</w:t>
      </w:r>
    </w:p>
    <w:p w14:paraId="33C19BF1" w14:textId="3429C731" w:rsidR="00E57FD2" w:rsidRDefault="00E57FD2" w:rsidP="00BD7110">
      <w:pPr>
        <w:pStyle w:val="Lijstalinea"/>
        <w:numPr>
          <w:ilvl w:val="0"/>
          <w:numId w:val="42"/>
        </w:numPr>
        <w:rPr>
          <w:rFonts w:ascii="Arial" w:hAnsi="Arial" w:cs="Arial"/>
          <w:sz w:val="20"/>
          <w:szCs w:val="20"/>
        </w:rPr>
      </w:pPr>
      <w:r>
        <w:rPr>
          <w:rFonts w:ascii="Arial" w:hAnsi="Arial" w:cs="Arial"/>
          <w:sz w:val="20"/>
          <w:szCs w:val="20"/>
        </w:rPr>
        <w:t>De geleende investering is meegenomen in de exploitatie. De lening is na vijf jaar afbetaald.</w:t>
      </w:r>
    </w:p>
    <w:p w14:paraId="41CB6A0F" w14:textId="672A7482" w:rsidR="00E57FD2" w:rsidRPr="00E57FD2" w:rsidRDefault="00E57FD2" w:rsidP="00BD7110">
      <w:pPr>
        <w:pStyle w:val="Lijstalinea"/>
        <w:numPr>
          <w:ilvl w:val="0"/>
          <w:numId w:val="42"/>
        </w:numPr>
        <w:rPr>
          <w:rFonts w:ascii="Arial" w:hAnsi="Arial" w:cs="Arial"/>
          <w:sz w:val="20"/>
          <w:szCs w:val="20"/>
        </w:rPr>
      </w:pPr>
      <w:r>
        <w:rPr>
          <w:rFonts w:ascii="Arial" w:hAnsi="Arial" w:cs="Arial"/>
          <w:sz w:val="20"/>
          <w:szCs w:val="20"/>
        </w:rPr>
        <w:t>Naast de reguliere kosten zijn in het bijzonder de kosten voor de communicatie de eerst jaren hoger dan normaal. Dit is gedaan om optimaal te investeren in de bekendheid van “Bijzonder Welkom”.</w:t>
      </w:r>
    </w:p>
    <w:p w14:paraId="1C9D42BD" w14:textId="77777777" w:rsidR="00EC2C2F" w:rsidRPr="00EC2C2F" w:rsidRDefault="00EC2C2F" w:rsidP="00EC2C2F">
      <w:pPr>
        <w:rPr>
          <w:rFonts w:ascii="Arial" w:hAnsi="Arial" w:cs="Arial"/>
          <w:sz w:val="20"/>
          <w:szCs w:val="20"/>
        </w:rPr>
      </w:pPr>
    </w:p>
    <w:p w14:paraId="30A689E2" w14:textId="77777777" w:rsidR="003529BF" w:rsidRDefault="003529BF">
      <w:pPr>
        <w:spacing w:line="276" w:lineRule="auto"/>
        <w:rPr>
          <w:rFonts w:ascii="Arial" w:hAnsi="Arial" w:cs="Arial"/>
          <w:sz w:val="20"/>
          <w:szCs w:val="20"/>
          <w:u w:val="single"/>
        </w:rPr>
      </w:pPr>
      <w:r>
        <w:rPr>
          <w:rFonts w:ascii="Arial" w:hAnsi="Arial" w:cs="Arial"/>
          <w:sz w:val="20"/>
          <w:szCs w:val="20"/>
          <w:u w:val="single"/>
        </w:rPr>
        <w:br w:type="page"/>
      </w:r>
    </w:p>
    <w:p w14:paraId="5B9B65FC" w14:textId="4588EADA" w:rsidR="00354A8C" w:rsidRDefault="00354A8C" w:rsidP="00354A8C">
      <w:pPr>
        <w:rPr>
          <w:rFonts w:ascii="Arial" w:hAnsi="Arial" w:cs="Arial"/>
          <w:sz w:val="20"/>
          <w:szCs w:val="20"/>
          <w:u w:val="single"/>
        </w:rPr>
      </w:pPr>
      <w:r w:rsidRPr="0020543B">
        <w:rPr>
          <w:rFonts w:ascii="Arial" w:hAnsi="Arial" w:cs="Arial"/>
          <w:sz w:val="20"/>
          <w:szCs w:val="20"/>
          <w:u w:val="single"/>
        </w:rPr>
        <w:lastRenderedPageBreak/>
        <w:t>Sponsorgelden/ subsidies</w:t>
      </w:r>
    </w:p>
    <w:p w14:paraId="44FC2239" w14:textId="09091874" w:rsidR="0033797E" w:rsidRDefault="0033797E" w:rsidP="00BD7110">
      <w:pPr>
        <w:pStyle w:val="Lijstalinea"/>
        <w:numPr>
          <w:ilvl w:val="0"/>
          <w:numId w:val="40"/>
        </w:numPr>
        <w:rPr>
          <w:rFonts w:ascii="Arial" w:hAnsi="Arial" w:cs="Arial"/>
          <w:sz w:val="20"/>
          <w:szCs w:val="20"/>
        </w:rPr>
      </w:pPr>
      <w:r w:rsidRPr="0033797E">
        <w:rPr>
          <w:rFonts w:ascii="Arial" w:hAnsi="Arial" w:cs="Arial"/>
          <w:sz w:val="20"/>
          <w:szCs w:val="20"/>
        </w:rPr>
        <w:t>Er worden geen sponsorgelden verkregen. De adviezen die gegeven zijn door de zorgonderne</w:t>
      </w:r>
      <w:r w:rsidR="00F966E5">
        <w:rPr>
          <w:rFonts w:ascii="Arial" w:hAnsi="Arial" w:cs="Arial"/>
          <w:sz w:val="20"/>
          <w:szCs w:val="20"/>
        </w:rPr>
        <w:t>mers van de Thomashuizen en de H</w:t>
      </w:r>
      <w:r w:rsidRPr="0033797E">
        <w:rPr>
          <w:rFonts w:ascii="Arial" w:hAnsi="Arial" w:cs="Arial"/>
          <w:sz w:val="20"/>
          <w:szCs w:val="20"/>
        </w:rPr>
        <w:t xml:space="preserve">erbergiers worden meegenomen. We gaan naar zo normaal als mogelijk. Dit houdt in dat </w:t>
      </w:r>
      <w:r>
        <w:rPr>
          <w:rFonts w:ascii="Arial" w:hAnsi="Arial" w:cs="Arial"/>
          <w:sz w:val="20"/>
          <w:szCs w:val="20"/>
        </w:rPr>
        <w:t>sponsoring niet past in de exploitatie.</w:t>
      </w:r>
    </w:p>
    <w:p w14:paraId="139732E9" w14:textId="6B0F6D95" w:rsidR="0033797E" w:rsidRDefault="00F966E5" w:rsidP="00BD7110">
      <w:pPr>
        <w:pStyle w:val="Lijstalinea"/>
        <w:numPr>
          <w:ilvl w:val="0"/>
          <w:numId w:val="40"/>
        </w:numPr>
        <w:rPr>
          <w:rFonts w:ascii="Arial" w:hAnsi="Arial" w:cs="Arial"/>
          <w:sz w:val="20"/>
          <w:szCs w:val="20"/>
        </w:rPr>
      </w:pPr>
      <w:r>
        <w:rPr>
          <w:rFonts w:ascii="Arial" w:hAnsi="Arial" w:cs="Arial"/>
          <w:sz w:val="20"/>
          <w:szCs w:val="20"/>
        </w:rPr>
        <w:t>Clië</w:t>
      </w:r>
      <w:r w:rsidR="0033797E">
        <w:rPr>
          <w:rFonts w:ascii="Arial" w:hAnsi="Arial" w:cs="Arial"/>
          <w:sz w:val="20"/>
          <w:szCs w:val="20"/>
        </w:rPr>
        <w:t>nten kri</w:t>
      </w:r>
      <w:r w:rsidR="006F5F1E">
        <w:rPr>
          <w:rFonts w:ascii="Arial" w:hAnsi="Arial" w:cs="Arial"/>
          <w:sz w:val="20"/>
          <w:szCs w:val="20"/>
        </w:rPr>
        <w:t xml:space="preserve">jgen jaarlijks een kleinschalig wonen </w:t>
      </w:r>
      <w:r w:rsidR="0033797E">
        <w:rPr>
          <w:rFonts w:ascii="Arial" w:hAnsi="Arial" w:cs="Arial"/>
          <w:sz w:val="20"/>
          <w:szCs w:val="20"/>
        </w:rPr>
        <w:t>subsidie van €4000,- euro,- vanuit de overheid. Dit bedrag wordt meegenomen in de exploitatie voor de komende vijf jaar.</w:t>
      </w:r>
      <w:r w:rsidR="00EC2C2F">
        <w:rPr>
          <w:rFonts w:ascii="Arial" w:hAnsi="Arial" w:cs="Arial"/>
          <w:sz w:val="20"/>
          <w:szCs w:val="20"/>
        </w:rPr>
        <w:t xml:space="preserve"> </w:t>
      </w:r>
    </w:p>
    <w:p w14:paraId="49EBCD69" w14:textId="77777777" w:rsidR="006F5F1E" w:rsidRPr="0033797E" w:rsidRDefault="006F5F1E" w:rsidP="006F5F1E">
      <w:pPr>
        <w:pStyle w:val="Lijstalinea"/>
        <w:ind w:left="360"/>
        <w:rPr>
          <w:rFonts w:ascii="Arial" w:hAnsi="Arial" w:cs="Arial"/>
          <w:sz w:val="20"/>
          <w:szCs w:val="20"/>
        </w:rPr>
      </w:pPr>
    </w:p>
    <w:p w14:paraId="389437A4" w14:textId="7A15AC9A" w:rsidR="00E57FD2" w:rsidRDefault="00E57FD2" w:rsidP="001A34CD">
      <w:pPr>
        <w:rPr>
          <w:rFonts w:ascii="Arial" w:hAnsi="Arial" w:cs="Arial"/>
          <w:sz w:val="20"/>
          <w:szCs w:val="20"/>
          <w:lang w:eastAsia="nl-NL"/>
        </w:rPr>
      </w:pPr>
      <w:r>
        <w:rPr>
          <w:rFonts w:ascii="Arial" w:hAnsi="Arial" w:cs="Arial"/>
          <w:sz w:val="20"/>
          <w:szCs w:val="20"/>
          <w:lang w:eastAsia="nl-NL"/>
        </w:rPr>
        <w:t>Uitgaande van de huidige begroting is “Bijzonder Welkom” financieel mogelijk.</w:t>
      </w:r>
    </w:p>
    <w:p w14:paraId="1D63E016" w14:textId="33A359A7" w:rsidR="00D92DCB" w:rsidRPr="001A34CD" w:rsidRDefault="00D92DCB" w:rsidP="001A34CD">
      <w:pPr>
        <w:rPr>
          <w:rFonts w:ascii="Arial" w:hAnsi="Arial" w:cs="Arial"/>
          <w:sz w:val="20"/>
          <w:szCs w:val="20"/>
          <w:lang w:eastAsia="nl-NL"/>
        </w:rPr>
      </w:pPr>
    </w:p>
    <w:p w14:paraId="7BEE5593" w14:textId="74320CBA" w:rsidR="00CA6029" w:rsidRDefault="0002606F" w:rsidP="00FA5108">
      <w:pPr>
        <w:pStyle w:val="Kop1"/>
      </w:pPr>
      <w:bookmarkStart w:id="49" w:name="_Toc451431731"/>
      <w:r>
        <w:t xml:space="preserve">Hoofdstuk 8: </w:t>
      </w:r>
      <w:r w:rsidR="00CA6029" w:rsidRPr="00CA6029">
        <w:t>Conclusie en aanbevelingen</w:t>
      </w:r>
      <w:r w:rsidR="00B0317C">
        <w:t xml:space="preserve"> naar aanleiding van het onderzoek</w:t>
      </w:r>
      <w:bookmarkEnd w:id="49"/>
    </w:p>
    <w:p w14:paraId="0707A826" w14:textId="0CFA48F8" w:rsidR="00FA5108" w:rsidRDefault="00FA5108" w:rsidP="00FA5108">
      <w:pPr>
        <w:pStyle w:val="Kop2"/>
        <w:rPr>
          <w:lang w:eastAsia="nl-NL"/>
        </w:rPr>
      </w:pPr>
      <w:bookmarkStart w:id="50" w:name="_Toc451431732"/>
      <w:r>
        <w:rPr>
          <w:lang w:eastAsia="nl-NL"/>
        </w:rPr>
        <w:t>Inleiding</w:t>
      </w:r>
      <w:bookmarkEnd w:id="50"/>
    </w:p>
    <w:p w14:paraId="78CDFD2D" w14:textId="6D52B75F" w:rsidR="00FA5108" w:rsidRPr="0002606F" w:rsidRDefault="0002606F" w:rsidP="00FA5108">
      <w:pPr>
        <w:rPr>
          <w:rFonts w:ascii="Arial" w:hAnsi="Arial" w:cs="Arial"/>
          <w:sz w:val="20"/>
          <w:szCs w:val="20"/>
          <w:lang w:eastAsia="nl-NL"/>
        </w:rPr>
      </w:pPr>
      <w:r w:rsidRPr="0002606F">
        <w:rPr>
          <w:rFonts w:ascii="Arial" w:hAnsi="Arial" w:cs="Arial"/>
          <w:sz w:val="20"/>
          <w:szCs w:val="20"/>
          <w:lang w:eastAsia="nl-NL"/>
        </w:rPr>
        <w:t xml:space="preserve">In hoofdstuk acht volgen de conclusies en aanbevelingen. De conclusies geven het antwoord op de centrale vraagstelling </w:t>
      </w:r>
      <w:r w:rsidRPr="0002606F">
        <w:rPr>
          <w:rFonts w:ascii="Arial" w:hAnsi="Arial" w:cs="Arial"/>
          <w:sz w:val="20"/>
          <w:szCs w:val="20"/>
        </w:rPr>
        <w:t>“Is het exploiteren van een zelfstandige, kleinschalige woon/werkvorm (“Bijzonder Welkom”) voor cliënten met een licht verstandelijke beperking en moeilijk verstaanbaar gedrag organisatorisch en financieel haalbaar”?</w:t>
      </w:r>
      <w:r w:rsidR="006B64B4">
        <w:rPr>
          <w:rFonts w:ascii="Arial" w:hAnsi="Arial" w:cs="Arial"/>
          <w:sz w:val="20"/>
          <w:szCs w:val="20"/>
        </w:rPr>
        <w:t xml:space="preserve"> </w:t>
      </w:r>
      <w:r w:rsidR="008B638D">
        <w:rPr>
          <w:rFonts w:ascii="Arial" w:hAnsi="Arial" w:cs="Arial"/>
          <w:sz w:val="20"/>
          <w:szCs w:val="20"/>
        </w:rPr>
        <w:t>O</w:t>
      </w:r>
      <w:r w:rsidR="006B64B4">
        <w:rPr>
          <w:rFonts w:ascii="Arial" w:hAnsi="Arial" w:cs="Arial"/>
          <w:sz w:val="20"/>
          <w:szCs w:val="20"/>
        </w:rPr>
        <w:t xml:space="preserve">p basis van de conclusies worden aanbevelingen geschreven. </w:t>
      </w:r>
    </w:p>
    <w:p w14:paraId="0AE2D5DD" w14:textId="77777777" w:rsidR="00FA5108" w:rsidRPr="00FA5108" w:rsidRDefault="00FA5108" w:rsidP="00FA5108">
      <w:pPr>
        <w:rPr>
          <w:lang w:eastAsia="nl-NL"/>
        </w:rPr>
      </w:pPr>
    </w:p>
    <w:p w14:paraId="79742A15" w14:textId="7869D964" w:rsidR="00DB1B28" w:rsidRPr="00243A5C" w:rsidRDefault="0002606F" w:rsidP="0002606F">
      <w:pPr>
        <w:pStyle w:val="Kop2"/>
        <w:rPr>
          <w:lang w:eastAsia="nl-NL"/>
        </w:rPr>
      </w:pPr>
      <w:bookmarkStart w:id="51" w:name="_Toc451431733"/>
      <w:r>
        <w:rPr>
          <w:lang w:eastAsia="nl-NL"/>
        </w:rPr>
        <w:t>8.1.</w:t>
      </w:r>
      <w:r>
        <w:rPr>
          <w:lang w:eastAsia="nl-NL"/>
        </w:rPr>
        <w:tab/>
      </w:r>
      <w:r w:rsidR="00DB1B28" w:rsidRPr="00243A5C">
        <w:rPr>
          <w:lang w:eastAsia="nl-NL"/>
        </w:rPr>
        <w:t>Conclusie</w:t>
      </w:r>
      <w:bookmarkEnd w:id="51"/>
    </w:p>
    <w:p w14:paraId="1B7B8623" w14:textId="37C137BF" w:rsidR="00EF3AD1" w:rsidRDefault="00391372" w:rsidP="00937E97">
      <w:pPr>
        <w:rPr>
          <w:rFonts w:ascii="Arial" w:hAnsi="Arial" w:cs="Arial"/>
          <w:sz w:val="20"/>
          <w:szCs w:val="20"/>
          <w:lang w:eastAsia="nl-NL"/>
        </w:rPr>
      </w:pPr>
      <w:r>
        <w:rPr>
          <w:rFonts w:ascii="Arial" w:hAnsi="Arial" w:cs="Arial"/>
          <w:sz w:val="20"/>
          <w:szCs w:val="20"/>
        </w:rPr>
        <w:t xml:space="preserve">De centrale onderzoeksvraag was </w:t>
      </w:r>
      <w:r w:rsidR="00280C69">
        <w:rPr>
          <w:rFonts w:ascii="Arial" w:hAnsi="Arial" w:cs="Arial"/>
          <w:sz w:val="20"/>
          <w:szCs w:val="20"/>
        </w:rPr>
        <w:t>“</w:t>
      </w:r>
      <w:r w:rsidR="00280C69" w:rsidRPr="00280C69">
        <w:rPr>
          <w:rFonts w:ascii="Arial" w:hAnsi="Arial" w:cs="Arial"/>
          <w:sz w:val="20"/>
          <w:szCs w:val="20"/>
        </w:rPr>
        <w:t>Is het exploiteren van een zelfstandige, kleinschalige woon/werkvorm (“Bijzonder Welkom”) voor cliënten met een licht verstandelijke beperking en moeilijk verstaanbaar gedrag organisa</w:t>
      </w:r>
      <w:r w:rsidR="00280C69">
        <w:rPr>
          <w:rFonts w:ascii="Arial" w:hAnsi="Arial" w:cs="Arial"/>
          <w:sz w:val="20"/>
          <w:szCs w:val="20"/>
        </w:rPr>
        <w:t>t</w:t>
      </w:r>
      <w:r>
        <w:rPr>
          <w:rFonts w:ascii="Arial" w:hAnsi="Arial" w:cs="Arial"/>
          <w:sz w:val="20"/>
          <w:szCs w:val="20"/>
        </w:rPr>
        <w:t>orisch en financieel haalbaar?”. Uit onderzoek blijkt dat dit op alle gebieden haalbaar is.</w:t>
      </w:r>
    </w:p>
    <w:p w14:paraId="56C4D2F7" w14:textId="77777777" w:rsidR="00D92DCB" w:rsidRDefault="00D92DCB" w:rsidP="00937E97">
      <w:pPr>
        <w:rPr>
          <w:rFonts w:ascii="Arial" w:hAnsi="Arial" w:cs="Arial"/>
          <w:sz w:val="20"/>
          <w:szCs w:val="20"/>
          <w:lang w:eastAsia="nl-NL"/>
        </w:rPr>
      </w:pPr>
    </w:p>
    <w:p w14:paraId="2EA550A5" w14:textId="5BA24972" w:rsidR="00D71E2C" w:rsidRDefault="005C151C" w:rsidP="00937E97">
      <w:pPr>
        <w:rPr>
          <w:rFonts w:ascii="Arial" w:hAnsi="Arial" w:cs="Arial"/>
          <w:sz w:val="20"/>
          <w:szCs w:val="20"/>
          <w:lang w:eastAsia="nl-NL"/>
        </w:rPr>
      </w:pPr>
      <w:r>
        <w:rPr>
          <w:rFonts w:ascii="Arial" w:hAnsi="Arial" w:cs="Arial"/>
          <w:sz w:val="20"/>
          <w:szCs w:val="20"/>
          <w:lang w:eastAsia="nl-NL"/>
        </w:rPr>
        <w:t xml:space="preserve">In </w:t>
      </w:r>
      <w:r w:rsidR="007B7949">
        <w:rPr>
          <w:rFonts w:ascii="Arial" w:hAnsi="Arial" w:cs="Arial"/>
          <w:sz w:val="20"/>
          <w:szCs w:val="20"/>
          <w:lang w:eastAsia="nl-NL"/>
        </w:rPr>
        <w:t xml:space="preserve">de theorie </w:t>
      </w:r>
      <w:r>
        <w:rPr>
          <w:rFonts w:ascii="Arial" w:hAnsi="Arial" w:cs="Arial"/>
          <w:sz w:val="20"/>
          <w:szCs w:val="20"/>
          <w:lang w:eastAsia="nl-NL"/>
        </w:rPr>
        <w:t xml:space="preserve">is het fundament gelegd voor “Bijzonder Welkom”. De primaire basisbehoefte, de bestaanszekerheid en de sociale behoefte van de mens zijn verweven in het concept “Bijzonder Welkom”. De cliënt is volgens Maslow </w:t>
      </w:r>
      <w:sdt>
        <w:sdtPr>
          <w:rPr>
            <w:rFonts w:ascii="Arial" w:hAnsi="Arial" w:cs="Arial"/>
            <w:sz w:val="20"/>
            <w:szCs w:val="20"/>
            <w:lang w:eastAsia="nl-NL"/>
          </w:rPr>
          <w:id w:val="818918344"/>
          <w:citation/>
        </w:sdtPr>
        <w:sdtContent>
          <w:r>
            <w:rPr>
              <w:rFonts w:ascii="Arial" w:hAnsi="Arial" w:cs="Arial"/>
              <w:sz w:val="20"/>
              <w:szCs w:val="20"/>
              <w:lang w:eastAsia="nl-NL"/>
            </w:rPr>
            <w:fldChar w:fldCharType="begin"/>
          </w:r>
          <w:r>
            <w:rPr>
              <w:rFonts w:ascii="Arial" w:hAnsi="Arial" w:cs="Arial"/>
              <w:sz w:val="20"/>
              <w:szCs w:val="20"/>
              <w:lang w:eastAsia="nl-NL"/>
            </w:rPr>
            <w:instrText xml:space="preserve"> CITATION htt16 \l 1043 </w:instrText>
          </w:r>
          <w:r>
            <w:rPr>
              <w:rFonts w:ascii="Arial" w:hAnsi="Arial" w:cs="Arial"/>
              <w:sz w:val="20"/>
              <w:szCs w:val="20"/>
              <w:lang w:eastAsia="nl-NL"/>
            </w:rPr>
            <w:fldChar w:fldCharType="separate"/>
          </w:r>
          <w:r w:rsidR="001313F5" w:rsidRPr="001313F5">
            <w:rPr>
              <w:rFonts w:ascii="Arial" w:hAnsi="Arial" w:cs="Arial"/>
              <w:noProof/>
              <w:sz w:val="20"/>
              <w:szCs w:val="20"/>
              <w:lang w:eastAsia="nl-NL"/>
            </w:rPr>
            <w:t>(http://www.btsg.nl/infobulletin/Maslow.html, 2016)</w:t>
          </w:r>
          <w:r>
            <w:rPr>
              <w:rFonts w:ascii="Arial" w:hAnsi="Arial" w:cs="Arial"/>
              <w:sz w:val="20"/>
              <w:szCs w:val="20"/>
              <w:lang w:eastAsia="nl-NL"/>
            </w:rPr>
            <w:fldChar w:fldCharType="end"/>
          </w:r>
        </w:sdtContent>
      </w:sdt>
      <w:r w:rsidR="00391372">
        <w:rPr>
          <w:rFonts w:ascii="Arial" w:hAnsi="Arial" w:cs="Arial"/>
          <w:sz w:val="20"/>
          <w:szCs w:val="20"/>
          <w:lang w:eastAsia="nl-NL"/>
        </w:rPr>
        <w:t xml:space="preserve"> </w:t>
      </w:r>
      <w:r>
        <w:rPr>
          <w:rFonts w:ascii="Arial" w:hAnsi="Arial" w:cs="Arial"/>
          <w:sz w:val="20"/>
          <w:szCs w:val="20"/>
          <w:lang w:eastAsia="nl-NL"/>
        </w:rPr>
        <w:t xml:space="preserve">in staat om de erkenning te krijgen die nodig is om verder te kunnen ontwikkelen. Een separaat terrein, gelegen in de nabijheid van een dorp of stad, waar de cliënt een eigen ruimte heeft met </w:t>
      </w:r>
      <w:r w:rsidR="00C30073">
        <w:rPr>
          <w:rFonts w:ascii="Arial" w:hAnsi="Arial" w:cs="Arial"/>
          <w:sz w:val="20"/>
          <w:szCs w:val="20"/>
          <w:lang w:eastAsia="nl-NL"/>
        </w:rPr>
        <w:t>gelijkgestemden</w:t>
      </w:r>
      <w:r>
        <w:rPr>
          <w:rFonts w:ascii="Arial" w:hAnsi="Arial" w:cs="Arial"/>
          <w:sz w:val="20"/>
          <w:szCs w:val="20"/>
          <w:lang w:eastAsia="nl-NL"/>
        </w:rPr>
        <w:t xml:space="preserve"> biedt de veiligheid die de cliënt met LVB en </w:t>
      </w:r>
      <w:r w:rsidR="003529BF">
        <w:rPr>
          <w:rFonts w:ascii="Arial" w:hAnsi="Arial" w:cs="Arial"/>
          <w:sz w:val="20"/>
          <w:szCs w:val="20"/>
          <w:lang w:eastAsia="nl-NL"/>
        </w:rPr>
        <w:t>MVG</w:t>
      </w:r>
      <w:r>
        <w:rPr>
          <w:rFonts w:ascii="Arial" w:hAnsi="Arial" w:cs="Arial"/>
          <w:sz w:val="20"/>
          <w:szCs w:val="20"/>
          <w:lang w:eastAsia="nl-NL"/>
        </w:rPr>
        <w:t xml:space="preserve"> nodig heeft om vanuit daar verder te ontwikkelen. Van belang is dat de omgeving kennis heeft genomen van de oorsprong van de problematiek. Dôsen </w:t>
      </w:r>
      <w:sdt>
        <w:sdtPr>
          <w:rPr>
            <w:rFonts w:ascii="Arial" w:hAnsi="Arial" w:cs="Arial"/>
            <w:sz w:val="20"/>
            <w:szCs w:val="20"/>
            <w:lang w:eastAsia="nl-NL"/>
          </w:rPr>
          <w:id w:val="-937674983"/>
          <w:citation/>
        </w:sdtPr>
        <w:sdtContent>
          <w:r>
            <w:rPr>
              <w:rFonts w:ascii="Arial" w:hAnsi="Arial" w:cs="Arial"/>
              <w:sz w:val="20"/>
              <w:szCs w:val="20"/>
              <w:lang w:eastAsia="nl-NL"/>
            </w:rPr>
            <w:fldChar w:fldCharType="begin"/>
          </w:r>
          <w:r>
            <w:rPr>
              <w:rFonts w:ascii="Arial" w:hAnsi="Arial" w:cs="Arial"/>
              <w:sz w:val="20"/>
              <w:szCs w:val="20"/>
              <w:lang w:eastAsia="nl-NL"/>
            </w:rPr>
            <w:instrText xml:space="preserve"> CITATION Ant90 \l 1043 </w:instrText>
          </w:r>
          <w:r>
            <w:rPr>
              <w:rFonts w:ascii="Arial" w:hAnsi="Arial" w:cs="Arial"/>
              <w:sz w:val="20"/>
              <w:szCs w:val="20"/>
              <w:lang w:eastAsia="nl-NL"/>
            </w:rPr>
            <w:fldChar w:fldCharType="separate"/>
          </w:r>
          <w:r w:rsidR="001313F5" w:rsidRPr="001313F5">
            <w:rPr>
              <w:rFonts w:ascii="Arial" w:hAnsi="Arial" w:cs="Arial"/>
              <w:noProof/>
              <w:sz w:val="20"/>
              <w:szCs w:val="20"/>
              <w:lang w:eastAsia="nl-NL"/>
            </w:rPr>
            <w:t>(Došen, 1990)</w:t>
          </w:r>
          <w:r>
            <w:rPr>
              <w:rFonts w:ascii="Arial" w:hAnsi="Arial" w:cs="Arial"/>
              <w:sz w:val="20"/>
              <w:szCs w:val="20"/>
              <w:lang w:eastAsia="nl-NL"/>
            </w:rPr>
            <w:fldChar w:fldCharType="end"/>
          </w:r>
        </w:sdtContent>
      </w:sdt>
      <w:r>
        <w:rPr>
          <w:rFonts w:ascii="Arial" w:hAnsi="Arial" w:cs="Arial"/>
          <w:sz w:val="20"/>
          <w:szCs w:val="20"/>
          <w:lang w:eastAsia="nl-NL"/>
        </w:rPr>
        <w:t xml:space="preserve"> geeft aan dat</w:t>
      </w:r>
      <w:r w:rsidR="003B58A8">
        <w:rPr>
          <w:rFonts w:ascii="Arial" w:hAnsi="Arial" w:cs="Arial"/>
          <w:sz w:val="20"/>
          <w:szCs w:val="20"/>
          <w:lang w:eastAsia="nl-NL"/>
        </w:rPr>
        <w:t xml:space="preserve"> v</w:t>
      </w:r>
      <w:r>
        <w:rPr>
          <w:rFonts w:ascii="Arial" w:hAnsi="Arial" w:cs="Arial"/>
          <w:sz w:val="20"/>
          <w:szCs w:val="20"/>
          <w:lang w:eastAsia="nl-NL"/>
        </w:rPr>
        <w:t xml:space="preserve">anuit deze kennis begeleiding en verzorging </w:t>
      </w:r>
      <w:r w:rsidR="003B58A8">
        <w:rPr>
          <w:rFonts w:ascii="Arial" w:hAnsi="Arial" w:cs="Arial"/>
          <w:sz w:val="20"/>
          <w:szCs w:val="20"/>
          <w:lang w:eastAsia="nl-NL"/>
        </w:rPr>
        <w:t xml:space="preserve">kan </w:t>
      </w:r>
      <w:r>
        <w:rPr>
          <w:rFonts w:ascii="Arial" w:hAnsi="Arial" w:cs="Arial"/>
          <w:sz w:val="20"/>
          <w:szCs w:val="20"/>
          <w:lang w:eastAsia="nl-NL"/>
        </w:rPr>
        <w:t xml:space="preserve">worden opgebouwd. </w:t>
      </w:r>
      <w:r w:rsidR="003B58A8">
        <w:rPr>
          <w:rFonts w:ascii="Arial" w:hAnsi="Arial" w:cs="Arial"/>
          <w:sz w:val="20"/>
          <w:szCs w:val="20"/>
          <w:lang w:eastAsia="nl-NL"/>
        </w:rPr>
        <w:t>Op deze wijze sluit d</w:t>
      </w:r>
      <w:r>
        <w:rPr>
          <w:rFonts w:ascii="Arial" w:hAnsi="Arial" w:cs="Arial"/>
          <w:sz w:val="20"/>
          <w:szCs w:val="20"/>
          <w:lang w:eastAsia="nl-NL"/>
        </w:rPr>
        <w:t xml:space="preserve">e organisatie </w:t>
      </w:r>
      <w:r w:rsidR="003B58A8">
        <w:rPr>
          <w:rFonts w:ascii="Arial" w:hAnsi="Arial" w:cs="Arial"/>
          <w:sz w:val="20"/>
          <w:szCs w:val="20"/>
          <w:lang w:eastAsia="nl-NL"/>
        </w:rPr>
        <w:t xml:space="preserve">optimaal aan bij de cliënt rekening houdend met de beperking. Voldoet de organisatie aan voorgaande voorwaarden dan is de cliënt in staat te ontwikkelen. Een cliënt met LVB en </w:t>
      </w:r>
      <w:r w:rsidR="003529BF">
        <w:rPr>
          <w:rFonts w:ascii="Arial" w:hAnsi="Arial" w:cs="Arial"/>
          <w:sz w:val="20"/>
          <w:szCs w:val="20"/>
          <w:lang w:eastAsia="nl-NL"/>
        </w:rPr>
        <w:t>MVG</w:t>
      </w:r>
      <w:r w:rsidR="003B58A8">
        <w:rPr>
          <w:rFonts w:ascii="Arial" w:hAnsi="Arial" w:cs="Arial"/>
          <w:sz w:val="20"/>
          <w:szCs w:val="20"/>
          <w:lang w:eastAsia="nl-NL"/>
        </w:rPr>
        <w:t xml:space="preserve"> is in staat te ontwikkelen. Er dient rekening gehouden te worden met de voorgaande aspecten. Kleine stapjes waarbij terugval altijd mogelijk is</w:t>
      </w:r>
      <w:r w:rsidR="00AD3F31">
        <w:rPr>
          <w:rFonts w:ascii="Arial" w:hAnsi="Arial" w:cs="Arial"/>
          <w:sz w:val="20"/>
          <w:szCs w:val="20"/>
          <w:lang w:eastAsia="nl-NL"/>
        </w:rPr>
        <w:t xml:space="preserve"> </w:t>
      </w:r>
      <w:sdt>
        <w:sdtPr>
          <w:rPr>
            <w:rFonts w:ascii="Arial" w:hAnsi="Arial" w:cs="Arial"/>
            <w:sz w:val="20"/>
            <w:szCs w:val="20"/>
            <w:lang w:eastAsia="nl-NL"/>
          </w:rPr>
          <w:id w:val="1477797523"/>
          <w:citation/>
        </w:sdtPr>
        <w:sdtContent>
          <w:r w:rsidR="00AD3F31">
            <w:rPr>
              <w:rFonts w:ascii="Arial" w:hAnsi="Arial" w:cs="Arial"/>
              <w:sz w:val="20"/>
              <w:szCs w:val="20"/>
              <w:lang w:eastAsia="nl-NL"/>
            </w:rPr>
            <w:fldChar w:fldCharType="begin"/>
          </w:r>
          <w:r w:rsidR="00AD3F31">
            <w:rPr>
              <w:rFonts w:ascii="Arial" w:hAnsi="Arial" w:cs="Arial"/>
              <w:sz w:val="20"/>
              <w:szCs w:val="20"/>
              <w:lang w:eastAsia="nl-NL"/>
            </w:rPr>
            <w:instrText xml:space="preserve"> CITATION Slo02 \l 1043 </w:instrText>
          </w:r>
          <w:r w:rsidR="00AD3F31">
            <w:rPr>
              <w:rFonts w:ascii="Arial" w:hAnsi="Arial" w:cs="Arial"/>
              <w:sz w:val="20"/>
              <w:szCs w:val="20"/>
              <w:lang w:eastAsia="nl-NL"/>
            </w:rPr>
            <w:fldChar w:fldCharType="separate"/>
          </w:r>
          <w:r w:rsidR="001313F5" w:rsidRPr="001313F5">
            <w:rPr>
              <w:rFonts w:ascii="Arial" w:hAnsi="Arial" w:cs="Arial"/>
              <w:noProof/>
              <w:sz w:val="20"/>
              <w:szCs w:val="20"/>
              <w:lang w:eastAsia="nl-NL"/>
            </w:rPr>
            <w:t>(Slot &amp; Spanjaard, 2002)</w:t>
          </w:r>
          <w:r w:rsidR="00AD3F31">
            <w:rPr>
              <w:rFonts w:ascii="Arial" w:hAnsi="Arial" w:cs="Arial"/>
              <w:sz w:val="20"/>
              <w:szCs w:val="20"/>
              <w:lang w:eastAsia="nl-NL"/>
            </w:rPr>
            <w:fldChar w:fldCharType="end"/>
          </w:r>
        </w:sdtContent>
      </w:sdt>
      <w:r w:rsidR="003B58A8">
        <w:rPr>
          <w:rFonts w:ascii="Arial" w:hAnsi="Arial" w:cs="Arial"/>
          <w:sz w:val="20"/>
          <w:szCs w:val="20"/>
          <w:lang w:eastAsia="nl-NL"/>
        </w:rPr>
        <w:t>. Veiligheid voor cliënt en omgeving is daarbij het grootste belang. De cliënt kan altijd terugvallen op de omgeving van “Bijzonder Welkom”.</w:t>
      </w:r>
      <w:r w:rsidR="00AD3F31">
        <w:rPr>
          <w:rFonts w:ascii="Arial" w:hAnsi="Arial" w:cs="Arial"/>
          <w:sz w:val="20"/>
          <w:szCs w:val="20"/>
          <w:lang w:eastAsia="nl-NL"/>
        </w:rPr>
        <w:t xml:space="preserve"> Het is helder wat de cliënt vraagt. </w:t>
      </w:r>
    </w:p>
    <w:p w14:paraId="1BCA1704" w14:textId="77777777" w:rsidR="00AD3F31" w:rsidRDefault="00AD3F31" w:rsidP="00937E97">
      <w:pPr>
        <w:rPr>
          <w:rFonts w:ascii="Arial" w:hAnsi="Arial" w:cs="Arial"/>
          <w:sz w:val="20"/>
          <w:szCs w:val="20"/>
          <w:lang w:eastAsia="nl-NL"/>
        </w:rPr>
      </w:pPr>
    </w:p>
    <w:p w14:paraId="43A81900" w14:textId="41ACB16B" w:rsidR="00AD3F31" w:rsidRDefault="00AD3F31" w:rsidP="00937E97">
      <w:pPr>
        <w:rPr>
          <w:rFonts w:ascii="Arial" w:hAnsi="Arial" w:cs="Arial"/>
          <w:sz w:val="20"/>
          <w:szCs w:val="20"/>
          <w:lang w:eastAsia="nl-NL"/>
        </w:rPr>
      </w:pPr>
      <w:r>
        <w:rPr>
          <w:rFonts w:ascii="Arial" w:hAnsi="Arial" w:cs="Arial"/>
          <w:sz w:val="20"/>
          <w:szCs w:val="20"/>
          <w:lang w:eastAsia="nl-NL"/>
        </w:rPr>
        <w:t xml:space="preserve">Het handelingskader vormt de basis voor </w:t>
      </w:r>
      <w:r w:rsidR="003529BF">
        <w:rPr>
          <w:rFonts w:ascii="Arial" w:hAnsi="Arial" w:cs="Arial"/>
          <w:sz w:val="20"/>
          <w:szCs w:val="20"/>
          <w:lang w:eastAsia="nl-NL"/>
        </w:rPr>
        <w:t>het grote geheel (zie bijlage 20</w:t>
      </w:r>
      <w:r>
        <w:rPr>
          <w:rFonts w:ascii="Arial" w:hAnsi="Arial" w:cs="Arial"/>
          <w:sz w:val="20"/>
          <w:szCs w:val="20"/>
          <w:lang w:eastAsia="nl-NL"/>
        </w:rPr>
        <w:t>). Vanuit het handelingskader wordt de organisatie opgebouwd. Elk onderdeel van de organisatie dient te matchen met de vraag die de cliënt stelt.</w:t>
      </w:r>
    </w:p>
    <w:p w14:paraId="117E31FD" w14:textId="77777777" w:rsidR="00AD3F31" w:rsidRDefault="003B58A8" w:rsidP="00937E97">
      <w:pPr>
        <w:rPr>
          <w:rFonts w:ascii="Arial" w:hAnsi="Arial" w:cs="Arial"/>
          <w:sz w:val="20"/>
          <w:szCs w:val="20"/>
          <w:lang w:eastAsia="nl-NL"/>
        </w:rPr>
      </w:pPr>
      <w:r>
        <w:rPr>
          <w:rFonts w:ascii="Arial" w:hAnsi="Arial" w:cs="Arial"/>
          <w:sz w:val="20"/>
          <w:szCs w:val="20"/>
          <w:lang w:eastAsia="nl-NL"/>
        </w:rPr>
        <w:t xml:space="preserve">Vanuit dit fundament kan “Bijzonder Welkom” worden opgebouwd. </w:t>
      </w:r>
    </w:p>
    <w:p w14:paraId="59E8359A" w14:textId="74794F38" w:rsidR="00B25224" w:rsidRDefault="00B25224" w:rsidP="00AD3F31">
      <w:pPr>
        <w:pStyle w:val="Lijstalinea"/>
        <w:numPr>
          <w:ilvl w:val="0"/>
          <w:numId w:val="43"/>
        </w:numPr>
        <w:rPr>
          <w:rFonts w:ascii="Arial" w:hAnsi="Arial" w:cs="Arial"/>
          <w:sz w:val="20"/>
          <w:szCs w:val="20"/>
          <w:lang w:eastAsia="nl-NL"/>
        </w:rPr>
      </w:pPr>
      <w:r>
        <w:rPr>
          <w:rFonts w:ascii="Arial" w:hAnsi="Arial" w:cs="Arial"/>
          <w:sz w:val="20"/>
          <w:szCs w:val="20"/>
          <w:lang w:eastAsia="nl-NL"/>
        </w:rPr>
        <w:t xml:space="preserve">De visie, missie en strategie zijn afgestemd op de vraag van de doelgroep. </w:t>
      </w:r>
    </w:p>
    <w:p w14:paraId="6CE1137F" w14:textId="1EBE91DB" w:rsidR="00B25224" w:rsidRDefault="00B25224" w:rsidP="00AD3F31">
      <w:pPr>
        <w:pStyle w:val="Lijstalinea"/>
        <w:numPr>
          <w:ilvl w:val="0"/>
          <w:numId w:val="43"/>
        </w:numPr>
        <w:rPr>
          <w:rFonts w:ascii="Arial" w:hAnsi="Arial" w:cs="Arial"/>
          <w:sz w:val="20"/>
          <w:szCs w:val="20"/>
          <w:lang w:eastAsia="nl-NL"/>
        </w:rPr>
      </w:pPr>
      <w:r>
        <w:rPr>
          <w:rFonts w:ascii="Arial" w:hAnsi="Arial" w:cs="Arial"/>
          <w:sz w:val="20"/>
          <w:szCs w:val="20"/>
          <w:lang w:eastAsia="nl-NL"/>
        </w:rPr>
        <w:t>Er dient intensieve samenwerking plaats te vinden tussen de begeleiding, de cliënt en de omgeving van de cliënt.</w:t>
      </w:r>
    </w:p>
    <w:p w14:paraId="69740C73" w14:textId="6D91F2AF" w:rsidR="00AD3F31" w:rsidRDefault="003B58A8" w:rsidP="00AD3F31">
      <w:pPr>
        <w:pStyle w:val="Lijstalinea"/>
        <w:numPr>
          <w:ilvl w:val="0"/>
          <w:numId w:val="43"/>
        </w:numPr>
        <w:rPr>
          <w:rFonts w:ascii="Arial" w:hAnsi="Arial" w:cs="Arial"/>
          <w:sz w:val="20"/>
          <w:szCs w:val="20"/>
          <w:lang w:eastAsia="nl-NL"/>
        </w:rPr>
      </w:pPr>
      <w:r w:rsidRPr="00AD3F31">
        <w:rPr>
          <w:rFonts w:ascii="Arial" w:hAnsi="Arial" w:cs="Arial"/>
          <w:sz w:val="20"/>
          <w:szCs w:val="20"/>
          <w:lang w:eastAsia="nl-NL"/>
        </w:rPr>
        <w:t xml:space="preserve">De omgeving, het terrein, de gezamenlijke ruimtes en de appartementen </w:t>
      </w:r>
      <w:r w:rsidR="005C11E1">
        <w:rPr>
          <w:rFonts w:ascii="Arial" w:hAnsi="Arial" w:cs="Arial"/>
          <w:sz w:val="20"/>
          <w:szCs w:val="20"/>
          <w:lang w:eastAsia="nl-NL"/>
        </w:rPr>
        <w:t>sluiten</w:t>
      </w:r>
      <w:r w:rsidRPr="00AD3F31">
        <w:rPr>
          <w:rFonts w:ascii="Arial" w:hAnsi="Arial" w:cs="Arial"/>
          <w:sz w:val="20"/>
          <w:szCs w:val="20"/>
          <w:lang w:eastAsia="nl-NL"/>
        </w:rPr>
        <w:t xml:space="preserve"> naadloos </w:t>
      </w:r>
      <w:r w:rsidR="005C11E1">
        <w:rPr>
          <w:rFonts w:ascii="Arial" w:hAnsi="Arial" w:cs="Arial"/>
          <w:sz w:val="20"/>
          <w:szCs w:val="20"/>
          <w:lang w:eastAsia="nl-NL"/>
        </w:rPr>
        <w:t xml:space="preserve">aan </w:t>
      </w:r>
      <w:r w:rsidRPr="00AD3F31">
        <w:rPr>
          <w:rFonts w:ascii="Arial" w:hAnsi="Arial" w:cs="Arial"/>
          <w:sz w:val="20"/>
          <w:szCs w:val="20"/>
          <w:lang w:eastAsia="nl-NL"/>
        </w:rPr>
        <w:t xml:space="preserve">bij de vraag die gesteld wordt vanuit de cliënt. </w:t>
      </w:r>
      <w:r w:rsidR="004E68B1">
        <w:rPr>
          <w:rFonts w:ascii="Arial" w:hAnsi="Arial" w:cs="Arial"/>
          <w:sz w:val="20"/>
          <w:szCs w:val="20"/>
          <w:lang w:eastAsia="nl-NL"/>
        </w:rPr>
        <w:t>(</w:t>
      </w:r>
      <w:r w:rsidRPr="00AD3F31">
        <w:rPr>
          <w:rFonts w:ascii="Arial" w:hAnsi="Arial" w:cs="Arial"/>
          <w:sz w:val="20"/>
          <w:szCs w:val="20"/>
          <w:lang w:eastAsia="nl-NL"/>
        </w:rPr>
        <w:t>Het bouwkundig geheel dient verder afgestemd te worden in een plan van eisen</w:t>
      </w:r>
      <w:r w:rsidR="004E68B1">
        <w:rPr>
          <w:rFonts w:ascii="Arial" w:hAnsi="Arial" w:cs="Arial"/>
          <w:sz w:val="20"/>
          <w:szCs w:val="20"/>
          <w:lang w:eastAsia="nl-NL"/>
        </w:rPr>
        <w:t>)</w:t>
      </w:r>
      <w:r w:rsidRPr="00AD3F31">
        <w:rPr>
          <w:rFonts w:ascii="Arial" w:hAnsi="Arial" w:cs="Arial"/>
          <w:sz w:val="20"/>
          <w:szCs w:val="20"/>
          <w:lang w:eastAsia="nl-NL"/>
        </w:rPr>
        <w:t xml:space="preserve">. </w:t>
      </w:r>
    </w:p>
    <w:p w14:paraId="5ADF51CC" w14:textId="30CCA3B4" w:rsidR="00AD3F31" w:rsidRDefault="00AD3F31" w:rsidP="00AD3F31">
      <w:pPr>
        <w:pStyle w:val="Lijstalinea"/>
        <w:numPr>
          <w:ilvl w:val="0"/>
          <w:numId w:val="43"/>
        </w:numPr>
        <w:rPr>
          <w:rFonts w:ascii="Arial" w:hAnsi="Arial" w:cs="Arial"/>
          <w:sz w:val="20"/>
          <w:szCs w:val="20"/>
          <w:lang w:eastAsia="nl-NL"/>
        </w:rPr>
      </w:pPr>
      <w:r>
        <w:rPr>
          <w:rFonts w:ascii="Arial" w:hAnsi="Arial" w:cs="Arial"/>
          <w:sz w:val="20"/>
          <w:szCs w:val="20"/>
          <w:lang w:eastAsia="nl-NL"/>
        </w:rPr>
        <w:t>De werving en selectie van de locatiemanager, de gedragskundige en het personeel is specifiek gericht op de doelgroep</w:t>
      </w:r>
      <w:r w:rsidR="004E68B1">
        <w:rPr>
          <w:rFonts w:ascii="Arial" w:hAnsi="Arial" w:cs="Arial"/>
          <w:sz w:val="20"/>
          <w:szCs w:val="20"/>
          <w:lang w:eastAsia="nl-NL"/>
        </w:rPr>
        <w:t>.</w:t>
      </w:r>
    </w:p>
    <w:p w14:paraId="35B0FEB1" w14:textId="6DAA1A8E" w:rsidR="00695A30" w:rsidRDefault="00695A30" w:rsidP="00AD3F31">
      <w:pPr>
        <w:pStyle w:val="Lijstalinea"/>
        <w:numPr>
          <w:ilvl w:val="0"/>
          <w:numId w:val="43"/>
        </w:numPr>
        <w:rPr>
          <w:rFonts w:ascii="Arial" w:hAnsi="Arial" w:cs="Arial"/>
          <w:sz w:val="20"/>
          <w:szCs w:val="20"/>
          <w:lang w:eastAsia="nl-NL"/>
        </w:rPr>
      </w:pPr>
      <w:r>
        <w:rPr>
          <w:rFonts w:ascii="Arial" w:hAnsi="Arial" w:cs="Arial"/>
          <w:sz w:val="20"/>
          <w:szCs w:val="20"/>
          <w:lang w:eastAsia="nl-NL"/>
        </w:rPr>
        <w:t>Personele bezetting dient te bestaan uit een 24 uursbezetting waarbij rekening wordt gehouden met een slaapwacht in de nacht.</w:t>
      </w:r>
    </w:p>
    <w:p w14:paraId="2718A0EF" w14:textId="5C696ABB" w:rsidR="004E68B1" w:rsidRDefault="004E68B1" w:rsidP="00AD3F31">
      <w:pPr>
        <w:pStyle w:val="Lijstalinea"/>
        <w:numPr>
          <w:ilvl w:val="0"/>
          <w:numId w:val="43"/>
        </w:numPr>
        <w:rPr>
          <w:rFonts w:ascii="Arial" w:hAnsi="Arial" w:cs="Arial"/>
          <w:sz w:val="20"/>
          <w:szCs w:val="20"/>
          <w:lang w:eastAsia="nl-NL"/>
        </w:rPr>
      </w:pPr>
      <w:r>
        <w:rPr>
          <w:rFonts w:ascii="Arial" w:hAnsi="Arial" w:cs="Arial"/>
          <w:sz w:val="20"/>
          <w:szCs w:val="20"/>
          <w:lang w:eastAsia="nl-NL"/>
        </w:rPr>
        <w:t>Door intensief samen te werken met verschillende stakeholders als bijvoorbeeld het CCE, ondernemers in de buurt, de gemeentes wordt de organisatie verstevigd. De organisatie dient aan de binnenkant veiligheid te bieden maar</w:t>
      </w:r>
      <w:r w:rsidR="006F5F1E">
        <w:rPr>
          <w:rFonts w:ascii="Arial" w:hAnsi="Arial" w:cs="Arial"/>
          <w:sz w:val="20"/>
          <w:szCs w:val="20"/>
          <w:lang w:eastAsia="nl-NL"/>
        </w:rPr>
        <w:t>,</w:t>
      </w:r>
      <w:r>
        <w:rPr>
          <w:rFonts w:ascii="Arial" w:hAnsi="Arial" w:cs="Arial"/>
          <w:sz w:val="20"/>
          <w:szCs w:val="20"/>
          <w:lang w:eastAsia="nl-NL"/>
        </w:rPr>
        <w:t xml:space="preserve"> aan de andere kant</w:t>
      </w:r>
      <w:r w:rsidR="006F5F1E">
        <w:rPr>
          <w:rFonts w:ascii="Arial" w:hAnsi="Arial" w:cs="Arial"/>
          <w:sz w:val="20"/>
          <w:szCs w:val="20"/>
          <w:lang w:eastAsia="nl-NL"/>
        </w:rPr>
        <w:t>,</w:t>
      </w:r>
      <w:r>
        <w:rPr>
          <w:rFonts w:ascii="Arial" w:hAnsi="Arial" w:cs="Arial"/>
          <w:sz w:val="20"/>
          <w:szCs w:val="20"/>
          <w:lang w:eastAsia="nl-NL"/>
        </w:rPr>
        <w:t xml:space="preserve"> sterk naar buiten gericht te zijn. Zonder steun van buitenaf kan de organisatie niet bestaan.</w:t>
      </w:r>
    </w:p>
    <w:p w14:paraId="799C8658" w14:textId="1E478F55" w:rsidR="00695A30" w:rsidRDefault="00695A30" w:rsidP="00AD3F31">
      <w:pPr>
        <w:pStyle w:val="Lijstalinea"/>
        <w:numPr>
          <w:ilvl w:val="0"/>
          <w:numId w:val="43"/>
        </w:numPr>
        <w:rPr>
          <w:rFonts w:ascii="Arial" w:hAnsi="Arial" w:cs="Arial"/>
          <w:sz w:val="20"/>
          <w:szCs w:val="20"/>
          <w:lang w:eastAsia="nl-NL"/>
        </w:rPr>
      </w:pPr>
      <w:r>
        <w:rPr>
          <w:rFonts w:ascii="Arial" w:hAnsi="Arial" w:cs="Arial"/>
          <w:sz w:val="20"/>
          <w:szCs w:val="20"/>
          <w:lang w:eastAsia="nl-NL"/>
        </w:rPr>
        <w:t xml:space="preserve">In de eerste twee jaar dient zeer intensief tijd te worden gestoken in de bekendheid van “Bijzonder Welkom” om zodoende voldoende bekendheid binnen zorg Nederland </w:t>
      </w:r>
      <w:r w:rsidR="00112BB8">
        <w:rPr>
          <w:rFonts w:ascii="Arial" w:hAnsi="Arial" w:cs="Arial"/>
          <w:sz w:val="20"/>
          <w:szCs w:val="20"/>
          <w:lang w:eastAsia="nl-NL"/>
        </w:rPr>
        <w:t>te krijgen</w:t>
      </w:r>
      <w:r>
        <w:rPr>
          <w:rFonts w:ascii="Arial" w:hAnsi="Arial" w:cs="Arial"/>
          <w:sz w:val="20"/>
          <w:szCs w:val="20"/>
          <w:lang w:eastAsia="nl-NL"/>
        </w:rPr>
        <w:t xml:space="preserve">. Instelling zijn bereid om door te verwijzen. </w:t>
      </w:r>
      <w:r w:rsidR="00112BB8">
        <w:rPr>
          <w:rFonts w:ascii="Arial" w:hAnsi="Arial" w:cs="Arial"/>
          <w:sz w:val="20"/>
          <w:szCs w:val="20"/>
          <w:lang w:eastAsia="nl-NL"/>
        </w:rPr>
        <w:t>Op deze wijze is “Bijzonder Welkom” verzekerd van voldoende clienten op de lange termijn</w:t>
      </w:r>
      <w:r>
        <w:rPr>
          <w:rFonts w:ascii="Arial" w:hAnsi="Arial" w:cs="Arial"/>
          <w:sz w:val="20"/>
          <w:szCs w:val="20"/>
          <w:lang w:eastAsia="nl-NL"/>
        </w:rPr>
        <w:t xml:space="preserve">. </w:t>
      </w:r>
    </w:p>
    <w:p w14:paraId="763FB787" w14:textId="3BB5714D" w:rsidR="00B25224" w:rsidRPr="00B25224" w:rsidRDefault="00B25224" w:rsidP="00B25224">
      <w:pPr>
        <w:pStyle w:val="Lijstalinea"/>
        <w:numPr>
          <w:ilvl w:val="0"/>
          <w:numId w:val="43"/>
        </w:numPr>
        <w:rPr>
          <w:rFonts w:ascii="Arial" w:hAnsi="Arial" w:cs="Arial"/>
          <w:sz w:val="20"/>
          <w:szCs w:val="20"/>
          <w:lang w:eastAsia="nl-NL"/>
        </w:rPr>
      </w:pPr>
      <w:r>
        <w:rPr>
          <w:rFonts w:ascii="Arial" w:hAnsi="Arial" w:cs="Arial"/>
          <w:sz w:val="20"/>
          <w:szCs w:val="20"/>
          <w:lang w:eastAsia="nl-NL"/>
        </w:rPr>
        <w:t>Een kwaliteitsplan zorgt voor de borging van de kwaliteit op zorg die geboden wordt binnen “Bijzonder Welkom”.</w:t>
      </w:r>
    </w:p>
    <w:p w14:paraId="2207625F" w14:textId="77777777" w:rsidR="004967EB" w:rsidRPr="004967EB" w:rsidRDefault="004967EB" w:rsidP="004967EB">
      <w:pPr>
        <w:rPr>
          <w:rFonts w:ascii="Arial" w:hAnsi="Arial" w:cs="Arial"/>
          <w:sz w:val="20"/>
          <w:szCs w:val="20"/>
          <w:lang w:eastAsia="nl-NL"/>
        </w:rPr>
      </w:pPr>
    </w:p>
    <w:p w14:paraId="083CF55D" w14:textId="77777777" w:rsidR="004967EB" w:rsidRDefault="004967EB" w:rsidP="004967EB">
      <w:pPr>
        <w:rPr>
          <w:rFonts w:ascii="Arial" w:hAnsi="Arial" w:cs="Arial"/>
          <w:sz w:val="20"/>
          <w:szCs w:val="20"/>
          <w:lang w:eastAsia="nl-NL"/>
        </w:rPr>
      </w:pPr>
      <w:r>
        <w:rPr>
          <w:rFonts w:ascii="Arial" w:hAnsi="Arial" w:cs="Arial"/>
          <w:sz w:val="20"/>
          <w:szCs w:val="20"/>
          <w:lang w:eastAsia="nl-NL"/>
        </w:rPr>
        <w:t>De politiek stimuleert kleinschalig woonvormen, k</w:t>
      </w:r>
      <w:r w:rsidRPr="004967EB">
        <w:rPr>
          <w:rFonts w:ascii="Arial" w:hAnsi="Arial" w:cs="Arial"/>
          <w:sz w:val="20"/>
          <w:szCs w:val="20"/>
          <w:lang w:eastAsia="nl-NL"/>
        </w:rPr>
        <w:t>leinschalig ambulant wonen en begeleiden. Dit is een vorm die kansen biedt in de toekomst.</w:t>
      </w:r>
      <w:r>
        <w:rPr>
          <w:rFonts w:ascii="Arial" w:hAnsi="Arial" w:cs="Arial"/>
          <w:sz w:val="20"/>
          <w:szCs w:val="20"/>
          <w:lang w:eastAsia="nl-NL"/>
        </w:rPr>
        <w:t xml:space="preserve"> Ook d</w:t>
      </w:r>
      <w:r w:rsidRPr="004967EB">
        <w:rPr>
          <w:rFonts w:ascii="Arial" w:hAnsi="Arial" w:cs="Arial"/>
          <w:sz w:val="20"/>
          <w:szCs w:val="20"/>
          <w:lang w:eastAsia="nl-NL"/>
        </w:rPr>
        <w:t xml:space="preserve">e deskundigen geven aan dat een omgeving als dit nodig is. </w:t>
      </w:r>
    </w:p>
    <w:p w14:paraId="6F3374A9" w14:textId="636C0F66" w:rsidR="004967EB" w:rsidRDefault="004967EB" w:rsidP="004967EB">
      <w:pPr>
        <w:rPr>
          <w:rFonts w:ascii="Arial" w:hAnsi="Arial" w:cs="Arial"/>
          <w:sz w:val="20"/>
          <w:szCs w:val="20"/>
          <w:lang w:eastAsia="nl-NL"/>
        </w:rPr>
      </w:pPr>
      <w:r>
        <w:rPr>
          <w:rFonts w:ascii="Arial" w:hAnsi="Arial" w:cs="Arial"/>
          <w:sz w:val="20"/>
          <w:szCs w:val="20"/>
          <w:lang w:eastAsia="nl-NL"/>
        </w:rPr>
        <w:t>Men geeft</w:t>
      </w:r>
      <w:r w:rsidRPr="004967EB">
        <w:rPr>
          <w:rFonts w:ascii="Arial" w:hAnsi="Arial" w:cs="Arial"/>
          <w:sz w:val="20"/>
          <w:szCs w:val="20"/>
          <w:lang w:eastAsia="nl-NL"/>
        </w:rPr>
        <w:t xml:space="preserve"> echter ook aan dat het vooral financieel een uitdaging wordt het van de grond te krijgen. </w:t>
      </w:r>
    </w:p>
    <w:p w14:paraId="05510878" w14:textId="237CBD15" w:rsidR="004967EB" w:rsidRDefault="004967EB" w:rsidP="004967EB">
      <w:pPr>
        <w:rPr>
          <w:rFonts w:ascii="Arial" w:hAnsi="Arial" w:cs="Arial"/>
          <w:sz w:val="20"/>
          <w:szCs w:val="20"/>
          <w:lang w:eastAsia="nl-NL"/>
        </w:rPr>
      </w:pPr>
      <w:r w:rsidRPr="004967EB">
        <w:rPr>
          <w:rFonts w:ascii="Arial" w:hAnsi="Arial" w:cs="Arial"/>
          <w:sz w:val="20"/>
          <w:szCs w:val="20"/>
          <w:lang w:eastAsia="nl-NL"/>
        </w:rPr>
        <w:lastRenderedPageBreak/>
        <w:t xml:space="preserve">Het is geheel afhankelijk van de wijze waarop de huisvesting wordt georganiseerd of het financieel haalbaar is. </w:t>
      </w:r>
      <w:r>
        <w:rPr>
          <w:rFonts w:ascii="Arial" w:hAnsi="Arial" w:cs="Arial"/>
          <w:sz w:val="20"/>
          <w:szCs w:val="20"/>
          <w:lang w:eastAsia="nl-NL"/>
        </w:rPr>
        <w:t xml:space="preserve">Dit is naast </w:t>
      </w:r>
      <w:r w:rsidR="008B638D">
        <w:rPr>
          <w:rFonts w:ascii="Arial" w:hAnsi="Arial" w:cs="Arial"/>
          <w:sz w:val="20"/>
          <w:szCs w:val="20"/>
          <w:lang w:eastAsia="nl-NL"/>
        </w:rPr>
        <w:t xml:space="preserve">de </w:t>
      </w:r>
      <w:r>
        <w:rPr>
          <w:rFonts w:ascii="Arial" w:hAnsi="Arial" w:cs="Arial"/>
          <w:sz w:val="20"/>
          <w:szCs w:val="20"/>
          <w:lang w:eastAsia="nl-NL"/>
        </w:rPr>
        <w:t xml:space="preserve">personele component de grootste kostenpost in de exploitatie begroting. </w:t>
      </w:r>
    </w:p>
    <w:p w14:paraId="0C8D40AF" w14:textId="2C0ABFE5" w:rsidR="00706F24" w:rsidRDefault="00706F24" w:rsidP="004967EB">
      <w:pPr>
        <w:rPr>
          <w:rFonts w:ascii="Arial" w:hAnsi="Arial" w:cs="Arial"/>
          <w:sz w:val="20"/>
          <w:szCs w:val="20"/>
          <w:lang w:eastAsia="nl-NL"/>
        </w:rPr>
      </w:pPr>
      <w:r>
        <w:rPr>
          <w:rFonts w:ascii="Arial" w:hAnsi="Arial" w:cs="Arial"/>
          <w:sz w:val="20"/>
          <w:szCs w:val="20"/>
          <w:lang w:eastAsia="nl-NL"/>
        </w:rPr>
        <w:t>Uitgaven:</w:t>
      </w:r>
    </w:p>
    <w:p w14:paraId="70A41AEB" w14:textId="6D758910" w:rsidR="00112BB8" w:rsidRDefault="00112BB8" w:rsidP="00112BB8">
      <w:pPr>
        <w:pStyle w:val="Lijstalinea"/>
        <w:numPr>
          <w:ilvl w:val="0"/>
          <w:numId w:val="43"/>
        </w:numPr>
        <w:rPr>
          <w:rFonts w:ascii="Arial" w:hAnsi="Arial" w:cs="Arial"/>
          <w:sz w:val="20"/>
          <w:szCs w:val="20"/>
          <w:lang w:eastAsia="nl-NL"/>
        </w:rPr>
      </w:pPr>
      <w:r w:rsidRPr="00695A30">
        <w:rPr>
          <w:rFonts w:ascii="Arial" w:hAnsi="Arial" w:cs="Arial"/>
          <w:sz w:val="20"/>
          <w:szCs w:val="20"/>
          <w:lang w:eastAsia="nl-NL"/>
        </w:rPr>
        <w:t>De start van “Bijzonder Welkom” is geheel afhankelijk van een geldschieter. Een instelling, een franchise organisatie of een andere geldschieter</w:t>
      </w:r>
      <w:r w:rsidR="006223D9">
        <w:rPr>
          <w:rFonts w:ascii="Arial" w:hAnsi="Arial" w:cs="Arial"/>
          <w:sz w:val="20"/>
          <w:szCs w:val="20"/>
          <w:lang w:eastAsia="nl-NL"/>
        </w:rPr>
        <w:t>,</w:t>
      </w:r>
      <w:r w:rsidRPr="00695A30">
        <w:rPr>
          <w:rFonts w:ascii="Arial" w:hAnsi="Arial" w:cs="Arial"/>
          <w:sz w:val="20"/>
          <w:szCs w:val="20"/>
          <w:lang w:eastAsia="nl-NL"/>
        </w:rPr>
        <w:t xml:space="preserve"> dient bereid te zijn te investeren in de aanschaf van een terrein, pand en de verbouwing van het geheel. “Bijzonder Welkom” is vervolgens in staat het geheel te huren en in te richten.</w:t>
      </w:r>
      <w:r>
        <w:rPr>
          <w:rFonts w:ascii="Arial" w:hAnsi="Arial" w:cs="Arial"/>
          <w:sz w:val="20"/>
          <w:szCs w:val="20"/>
          <w:lang w:eastAsia="nl-NL"/>
        </w:rPr>
        <w:t xml:space="preserve"> </w:t>
      </w:r>
      <w:r w:rsidRPr="00695A30">
        <w:rPr>
          <w:rFonts w:ascii="Arial" w:hAnsi="Arial" w:cs="Arial"/>
          <w:sz w:val="20"/>
          <w:szCs w:val="20"/>
          <w:lang w:eastAsia="nl-NL"/>
        </w:rPr>
        <w:t>In de exploitatie begroting is ruimte voor een huur bedrag van € 150.000,-.</w:t>
      </w:r>
      <w:r>
        <w:rPr>
          <w:rFonts w:ascii="Arial" w:hAnsi="Arial" w:cs="Arial"/>
          <w:sz w:val="20"/>
          <w:szCs w:val="20"/>
          <w:lang w:eastAsia="nl-NL"/>
        </w:rPr>
        <w:t xml:space="preserve"> Over 30 jaar levert dit een bedrag van € 4.500.000,- euro op. </w:t>
      </w:r>
      <w:r w:rsidR="00706F24">
        <w:rPr>
          <w:rFonts w:ascii="Arial" w:hAnsi="Arial" w:cs="Arial"/>
          <w:sz w:val="20"/>
          <w:szCs w:val="20"/>
          <w:lang w:eastAsia="nl-NL"/>
        </w:rPr>
        <w:t>Hier kan een terrein/ pand voor worden aangekocht en verbouwd.</w:t>
      </w:r>
    </w:p>
    <w:p w14:paraId="68ABE32E" w14:textId="77777777" w:rsidR="00706F24" w:rsidRDefault="004967EB" w:rsidP="00706F24">
      <w:pPr>
        <w:pStyle w:val="Lijstalinea"/>
        <w:numPr>
          <w:ilvl w:val="0"/>
          <w:numId w:val="43"/>
        </w:numPr>
        <w:rPr>
          <w:rFonts w:ascii="Arial" w:hAnsi="Arial" w:cs="Arial"/>
          <w:sz w:val="20"/>
          <w:szCs w:val="20"/>
          <w:lang w:eastAsia="nl-NL"/>
        </w:rPr>
      </w:pPr>
      <w:r w:rsidRPr="004967EB">
        <w:rPr>
          <w:rFonts w:ascii="Arial" w:hAnsi="Arial" w:cs="Arial"/>
          <w:sz w:val="20"/>
          <w:szCs w:val="20"/>
          <w:lang w:eastAsia="nl-NL"/>
        </w:rPr>
        <w:t>De personele bezetting is zeer ruim genomen</w:t>
      </w:r>
      <w:r w:rsidR="00706F24">
        <w:rPr>
          <w:rFonts w:ascii="Arial" w:hAnsi="Arial" w:cs="Arial"/>
          <w:sz w:val="20"/>
          <w:szCs w:val="20"/>
          <w:lang w:eastAsia="nl-NL"/>
        </w:rPr>
        <w:t xml:space="preserve"> (€ 872.000,-)</w:t>
      </w:r>
      <w:r w:rsidRPr="004967EB">
        <w:rPr>
          <w:rFonts w:ascii="Arial" w:hAnsi="Arial" w:cs="Arial"/>
          <w:sz w:val="20"/>
          <w:szCs w:val="20"/>
          <w:lang w:eastAsia="nl-NL"/>
        </w:rPr>
        <w:t xml:space="preserve">. </w:t>
      </w:r>
      <w:r w:rsidR="00112BB8">
        <w:rPr>
          <w:rFonts w:ascii="Arial" w:hAnsi="Arial" w:cs="Arial"/>
          <w:sz w:val="20"/>
          <w:szCs w:val="20"/>
          <w:lang w:eastAsia="nl-NL"/>
        </w:rPr>
        <w:t xml:space="preserve">Er is uitgegaan van één op drie in de spitstijden en van één op vier als het rustiger wordt op de dag. Locatiemanager en gedragskundige zijn meegerekend. </w:t>
      </w:r>
      <w:r w:rsidRPr="004967EB">
        <w:rPr>
          <w:rFonts w:ascii="Arial" w:hAnsi="Arial" w:cs="Arial"/>
          <w:sz w:val="20"/>
          <w:szCs w:val="20"/>
          <w:lang w:eastAsia="nl-NL"/>
        </w:rPr>
        <w:t xml:space="preserve">Op de lange termijn is de verwachting dat deze naar beneden bijgesteld kan worden. Dit is de grootste kostenpost </w:t>
      </w:r>
      <w:r w:rsidR="00695A30">
        <w:rPr>
          <w:rFonts w:ascii="Arial" w:hAnsi="Arial" w:cs="Arial"/>
          <w:sz w:val="20"/>
          <w:szCs w:val="20"/>
          <w:lang w:eastAsia="nl-NL"/>
        </w:rPr>
        <w:t>naast de huisvestingkosten.</w:t>
      </w:r>
    </w:p>
    <w:p w14:paraId="777E2F0D" w14:textId="77777777" w:rsidR="00DD32B2" w:rsidRDefault="00706F24" w:rsidP="00C522BF">
      <w:pPr>
        <w:pStyle w:val="Lijstalinea"/>
        <w:numPr>
          <w:ilvl w:val="0"/>
          <w:numId w:val="43"/>
        </w:numPr>
        <w:rPr>
          <w:rFonts w:ascii="Arial" w:hAnsi="Arial" w:cs="Arial"/>
          <w:sz w:val="20"/>
          <w:szCs w:val="20"/>
          <w:lang w:eastAsia="nl-NL"/>
        </w:rPr>
      </w:pPr>
      <w:r w:rsidRPr="00DD32B2">
        <w:rPr>
          <w:rFonts w:ascii="Arial" w:hAnsi="Arial" w:cs="Arial"/>
          <w:sz w:val="20"/>
          <w:szCs w:val="20"/>
          <w:lang w:eastAsia="nl-NL"/>
        </w:rPr>
        <w:t>In vijf jaar zijn de investeringskosten (uitgaande van € 150.000,-) afbetaald</w:t>
      </w:r>
      <w:r w:rsidR="00DD32B2">
        <w:rPr>
          <w:rFonts w:ascii="Arial" w:hAnsi="Arial" w:cs="Arial"/>
          <w:sz w:val="20"/>
          <w:szCs w:val="20"/>
          <w:lang w:eastAsia="nl-NL"/>
        </w:rPr>
        <w:t>.</w:t>
      </w:r>
    </w:p>
    <w:p w14:paraId="6B85BDC0" w14:textId="0568D6A6" w:rsidR="00706F24" w:rsidRPr="00DD32B2" w:rsidRDefault="00706F24" w:rsidP="00DD32B2">
      <w:pPr>
        <w:rPr>
          <w:rFonts w:ascii="Arial" w:hAnsi="Arial" w:cs="Arial"/>
          <w:sz w:val="20"/>
          <w:szCs w:val="20"/>
          <w:lang w:eastAsia="nl-NL"/>
        </w:rPr>
      </w:pPr>
      <w:r w:rsidRPr="00DD32B2">
        <w:rPr>
          <w:rFonts w:ascii="Arial" w:hAnsi="Arial" w:cs="Arial"/>
          <w:sz w:val="20"/>
          <w:szCs w:val="20"/>
          <w:lang w:eastAsia="nl-NL"/>
        </w:rPr>
        <w:t xml:space="preserve">Inkomsten: </w:t>
      </w:r>
    </w:p>
    <w:p w14:paraId="6E100CBE" w14:textId="715558BD" w:rsidR="00706F24" w:rsidRPr="004967EB" w:rsidRDefault="00706F24" w:rsidP="00706F24">
      <w:pPr>
        <w:pStyle w:val="Lijstalinea"/>
        <w:numPr>
          <w:ilvl w:val="0"/>
          <w:numId w:val="43"/>
        </w:numPr>
        <w:rPr>
          <w:rFonts w:ascii="Arial" w:hAnsi="Arial" w:cs="Arial"/>
          <w:sz w:val="20"/>
          <w:szCs w:val="20"/>
          <w:lang w:eastAsia="nl-NL"/>
        </w:rPr>
      </w:pPr>
      <w:r w:rsidRPr="004967EB">
        <w:rPr>
          <w:rFonts w:ascii="Arial" w:hAnsi="Arial" w:cs="Arial"/>
          <w:sz w:val="20"/>
          <w:szCs w:val="20"/>
          <w:lang w:eastAsia="nl-NL"/>
        </w:rPr>
        <w:t>“Bijzonder Welkom” kan op basis van een begroting met 16 clienten</w:t>
      </w:r>
      <w:r>
        <w:rPr>
          <w:rFonts w:ascii="Arial" w:hAnsi="Arial" w:cs="Arial"/>
          <w:sz w:val="20"/>
          <w:szCs w:val="20"/>
          <w:lang w:eastAsia="nl-NL"/>
        </w:rPr>
        <w:t xml:space="preserve"> met een indicatie zzp 7,</w:t>
      </w:r>
      <w:r w:rsidRPr="004967EB">
        <w:rPr>
          <w:rFonts w:ascii="Arial" w:hAnsi="Arial" w:cs="Arial"/>
          <w:sz w:val="20"/>
          <w:szCs w:val="20"/>
          <w:lang w:eastAsia="nl-NL"/>
        </w:rPr>
        <w:t xml:space="preserve"> bekostigd vanuit PGB </w:t>
      </w:r>
      <w:r w:rsidR="00DD32B2">
        <w:rPr>
          <w:rFonts w:ascii="Arial" w:hAnsi="Arial" w:cs="Arial"/>
          <w:sz w:val="20"/>
          <w:szCs w:val="20"/>
          <w:lang w:eastAsia="nl-NL"/>
        </w:rPr>
        <w:t xml:space="preserve">(€ 76.875,- per cliënt per jaar) </w:t>
      </w:r>
      <w:r w:rsidRPr="004967EB">
        <w:rPr>
          <w:rFonts w:ascii="Arial" w:hAnsi="Arial" w:cs="Arial"/>
          <w:sz w:val="20"/>
          <w:szCs w:val="20"/>
          <w:lang w:eastAsia="nl-NL"/>
        </w:rPr>
        <w:t xml:space="preserve">bestaan. Op basis van de inkomsten vanuit het PGB houdt de organisatie er een gezonde exploitatie op na. </w:t>
      </w:r>
      <w:r>
        <w:rPr>
          <w:rFonts w:ascii="Arial" w:hAnsi="Arial" w:cs="Arial"/>
          <w:sz w:val="20"/>
          <w:szCs w:val="20"/>
          <w:lang w:eastAsia="nl-NL"/>
        </w:rPr>
        <w:t>Inhoudelijk zou minder clienten een voorkeur hebben. Dit is financieel echter niet haalbaar.</w:t>
      </w:r>
    </w:p>
    <w:p w14:paraId="29FD7249" w14:textId="650E9C36" w:rsidR="00706F24" w:rsidRDefault="00706F24" w:rsidP="004967EB">
      <w:pPr>
        <w:pStyle w:val="Lijstalinea"/>
        <w:numPr>
          <w:ilvl w:val="0"/>
          <w:numId w:val="43"/>
        </w:numPr>
        <w:rPr>
          <w:rFonts w:ascii="Arial" w:hAnsi="Arial" w:cs="Arial"/>
          <w:sz w:val="20"/>
          <w:szCs w:val="20"/>
          <w:lang w:eastAsia="nl-NL"/>
        </w:rPr>
      </w:pPr>
      <w:r>
        <w:rPr>
          <w:rFonts w:ascii="Arial" w:hAnsi="Arial" w:cs="Arial"/>
          <w:sz w:val="20"/>
          <w:szCs w:val="20"/>
          <w:lang w:eastAsia="nl-NL"/>
        </w:rPr>
        <w:t>Een cliënt betaal</w:t>
      </w:r>
      <w:r w:rsidR="008B638D">
        <w:rPr>
          <w:rFonts w:ascii="Arial" w:hAnsi="Arial" w:cs="Arial"/>
          <w:sz w:val="20"/>
          <w:szCs w:val="20"/>
          <w:lang w:eastAsia="nl-NL"/>
        </w:rPr>
        <w:t>t</w:t>
      </w:r>
      <w:r>
        <w:rPr>
          <w:rFonts w:ascii="Arial" w:hAnsi="Arial" w:cs="Arial"/>
          <w:sz w:val="20"/>
          <w:szCs w:val="20"/>
          <w:lang w:eastAsia="nl-NL"/>
        </w:rPr>
        <w:t xml:space="preserve"> bij “Bijzonder Welkom” per maand € 800,- voor de huur, voeding en de bewassing. Dit wordt bekostigd vanuit de Wajong uitkering van de cliënt.</w:t>
      </w:r>
    </w:p>
    <w:p w14:paraId="4C75541A" w14:textId="77777777" w:rsidR="00391372" w:rsidRDefault="00706F24" w:rsidP="004967EB">
      <w:pPr>
        <w:pStyle w:val="Lijstalinea"/>
        <w:numPr>
          <w:ilvl w:val="0"/>
          <w:numId w:val="43"/>
        </w:numPr>
        <w:rPr>
          <w:rFonts w:ascii="Arial" w:hAnsi="Arial" w:cs="Arial"/>
          <w:sz w:val="20"/>
          <w:szCs w:val="20"/>
          <w:lang w:eastAsia="nl-NL"/>
        </w:rPr>
      </w:pPr>
      <w:r>
        <w:rPr>
          <w:rFonts w:ascii="Arial" w:hAnsi="Arial" w:cs="Arial"/>
          <w:sz w:val="20"/>
          <w:szCs w:val="20"/>
          <w:lang w:eastAsia="nl-NL"/>
        </w:rPr>
        <w:t xml:space="preserve">Er is bewust gekozen verder geen inkomsten mee te nemen. De begroting is gebaseerd op de absolute basis </w:t>
      </w:r>
      <w:r w:rsidR="00391372">
        <w:rPr>
          <w:rFonts w:ascii="Arial" w:hAnsi="Arial" w:cs="Arial"/>
          <w:sz w:val="20"/>
          <w:szCs w:val="20"/>
          <w:lang w:eastAsia="nl-NL"/>
        </w:rPr>
        <w:t>inkomsten en uitgaven</w:t>
      </w:r>
      <w:r>
        <w:rPr>
          <w:rFonts w:ascii="Arial" w:hAnsi="Arial" w:cs="Arial"/>
          <w:sz w:val="20"/>
          <w:szCs w:val="20"/>
          <w:lang w:eastAsia="nl-NL"/>
        </w:rPr>
        <w:t xml:space="preserve">. </w:t>
      </w:r>
      <w:r w:rsidR="00391372">
        <w:rPr>
          <w:rFonts w:ascii="Arial" w:hAnsi="Arial" w:cs="Arial"/>
          <w:sz w:val="20"/>
          <w:szCs w:val="20"/>
          <w:lang w:eastAsia="nl-NL"/>
        </w:rPr>
        <w:t xml:space="preserve">Er </w:t>
      </w:r>
      <w:r>
        <w:rPr>
          <w:rFonts w:ascii="Arial" w:hAnsi="Arial" w:cs="Arial"/>
          <w:sz w:val="20"/>
          <w:szCs w:val="20"/>
          <w:lang w:eastAsia="nl-NL"/>
        </w:rPr>
        <w:t>kan in de toekomst nog gekeken worden naar mogelijke extra inkomsten vanuit de indicatie meerzorg. Hiernaast kunnen er verdienmodellen ontwikkeld worden gekoppeld vanuit de dagbesteding. Denk hierbij aan meubels maken, klusbedrijf, ondersteuning in de groenvoorziening aan derden etcetera. Dit is echter geheel afhankelijk van de interesses van de clienten die bij “Bijzonder Welkom”</w:t>
      </w:r>
      <w:r w:rsidR="00391372">
        <w:rPr>
          <w:rFonts w:ascii="Arial" w:hAnsi="Arial" w:cs="Arial"/>
          <w:sz w:val="20"/>
          <w:szCs w:val="20"/>
          <w:lang w:eastAsia="nl-NL"/>
        </w:rPr>
        <w:t xml:space="preserve"> </w:t>
      </w:r>
      <w:r>
        <w:rPr>
          <w:rFonts w:ascii="Arial" w:hAnsi="Arial" w:cs="Arial"/>
          <w:sz w:val="20"/>
          <w:szCs w:val="20"/>
          <w:lang w:eastAsia="nl-NL"/>
        </w:rPr>
        <w:t>wonen.</w:t>
      </w:r>
    </w:p>
    <w:p w14:paraId="6A3D3652" w14:textId="292C7813" w:rsidR="004967EB" w:rsidRPr="00391372" w:rsidRDefault="00DD32B2" w:rsidP="00391372">
      <w:pPr>
        <w:rPr>
          <w:rFonts w:ascii="Arial" w:hAnsi="Arial" w:cs="Arial"/>
          <w:sz w:val="20"/>
          <w:szCs w:val="20"/>
          <w:lang w:eastAsia="nl-NL"/>
        </w:rPr>
      </w:pPr>
      <w:r>
        <w:rPr>
          <w:rFonts w:ascii="Arial" w:hAnsi="Arial" w:cs="Arial"/>
          <w:sz w:val="20"/>
          <w:szCs w:val="20"/>
          <w:lang w:eastAsia="nl-NL"/>
        </w:rPr>
        <w:t xml:space="preserve">Op alle gebieden is “Bijzonder Welkom” haalbaar. De grootste onzekere factor is bekostiging van de aanschaf en het verbouwen van een terrein met een pand. </w:t>
      </w:r>
    </w:p>
    <w:p w14:paraId="64D226BE" w14:textId="77777777" w:rsidR="00937E97" w:rsidRDefault="00937E97" w:rsidP="00937E97">
      <w:pPr>
        <w:rPr>
          <w:rFonts w:ascii="Arial" w:hAnsi="Arial" w:cs="Arial"/>
          <w:sz w:val="20"/>
          <w:szCs w:val="20"/>
          <w:lang w:eastAsia="nl-NL"/>
        </w:rPr>
      </w:pPr>
    </w:p>
    <w:p w14:paraId="7FB41FE6" w14:textId="41CB85D7" w:rsidR="00DB1B28" w:rsidRPr="00243A5C" w:rsidRDefault="0002606F" w:rsidP="0002606F">
      <w:pPr>
        <w:pStyle w:val="Kop2"/>
        <w:rPr>
          <w:lang w:eastAsia="nl-NL"/>
        </w:rPr>
      </w:pPr>
      <w:bookmarkStart w:id="52" w:name="_Toc451431734"/>
      <w:r>
        <w:rPr>
          <w:lang w:eastAsia="nl-NL"/>
        </w:rPr>
        <w:t>8.2.</w:t>
      </w:r>
      <w:r>
        <w:rPr>
          <w:lang w:eastAsia="nl-NL"/>
        </w:rPr>
        <w:tab/>
      </w:r>
      <w:r w:rsidR="00DB1B28" w:rsidRPr="00243A5C">
        <w:rPr>
          <w:lang w:eastAsia="nl-NL"/>
        </w:rPr>
        <w:t>Aanbevelingen</w:t>
      </w:r>
      <w:bookmarkEnd w:id="52"/>
    </w:p>
    <w:p w14:paraId="5DE09741" w14:textId="1D103E31" w:rsidR="00B91A54" w:rsidRPr="00243A5C" w:rsidRDefault="00B91A54" w:rsidP="00D12688">
      <w:pPr>
        <w:rPr>
          <w:rFonts w:ascii="Arial" w:hAnsi="Arial" w:cs="Arial"/>
          <w:sz w:val="20"/>
          <w:szCs w:val="20"/>
          <w:lang w:eastAsia="nl-NL"/>
        </w:rPr>
      </w:pPr>
      <w:r w:rsidRPr="00243A5C">
        <w:rPr>
          <w:rFonts w:ascii="Arial" w:hAnsi="Arial" w:cs="Arial"/>
          <w:sz w:val="20"/>
          <w:szCs w:val="20"/>
          <w:lang w:eastAsia="nl-NL"/>
        </w:rPr>
        <w:t>De volgende aanbevelingen dienen in de verdere ontwikkeling van “Bijzonder Welkom” meegenomen te worden:</w:t>
      </w:r>
    </w:p>
    <w:p w14:paraId="7EA05FA9" w14:textId="7D31D9CB" w:rsidR="003D0F9B" w:rsidRDefault="003D0F9B" w:rsidP="00BD7110">
      <w:pPr>
        <w:pStyle w:val="Lijstalinea"/>
        <w:numPr>
          <w:ilvl w:val="0"/>
          <w:numId w:val="31"/>
        </w:numPr>
        <w:rPr>
          <w:rFonts w:ascii="Arial" w:hAnsi="Arial" w:cs="Arial"/>
          <w:sz w:val="20"/>
          <w:szCs w:val="20"/>
          <w:lang w:eastAsia="nl-NL"/>
        </w:rPr>
      </w:pPr>
      <w:r>
        <w:rPr>
          <w:rFonts w:ascii="Arial" w:hAnsi="Arial" w:cs="Arial"/>
          <w:sz w:val="20"/>
          <w:szCs w:val="20"/>
          <w:lang w:eastAsia="nl-NL"/>
        </w:rPr>
        <w:t>Het therapeutisch klimaat dient verfijn</w:t>
      </w:r>
      <w:r w:rsidR="008B638D">
        <w:rPr>
          <w:rFonts w:ascii="Arial" w:hAnsi="Arial" w:cs="Arial"/>
          <w:sz w:val="20"/>
          <w:szCs w:val="20"/>
          <w:lang w:eastAsia="nl-NL"/>
        </w:rPr>
        <w:t>d</w:t>
      </w:r>
      <w:r>
        <w:rPr>
          <w:rFonts w:ascii="Arial" w:hAnsi="Arial" w:cs="Arial"/>
          <w:sz w:val="20"/>
          <w:szCs w:val="20"/>
          <w:lang w:eastAsia="nl-NL"/>
        </w:rPr>
        <w:t xml:space="preserve"> te worden. Op basis van deze beschrijving kan de organisatie verder vorm worden gegeven.</w:t>
      </w:r>
    </w:p>
    <w:p w14:paraId="3CC32F59" w14:textId="00D4E278" w:rsidR="00DD32B2" w:rsidRDefault="00B91A54" w:rsidP="00BD7110">
      <w:pPr>
        <w:pStyle w:val="Lijstalinea"/>
        <w:numPr>
          <w:ilvl w:val="0"/>
          <w:numId w:val="31"/>
        </w:numPr>
        <w:rPr>
          <w:rFonts w:ascii="Arial" w:hAnsi="Arial" w:cs="Arial"/>
          <w:sz w:val="20"/>
          <w:szCs w:val="20"/>
          <w:lang w:eastAsia="nl-NL"/>
        </w:rPr>
      </w:pPr>
      <w:r w:rsidRPr="00555F11">
        <w:rPr>
          <w:rFonts w:ascii="Arial" w:hAnsi="Arial" w:cs="Arial"/>
          <w:sz w:val="20"/>
          <w:szCs w:val="20"/>
          <w:lang w:eastAsia="nl-NL"/>
        </w:rPr>
        <w:t>Er dient</w:t>
      </w:r>
      <w:r w:rsidR="00B3244A" w:rsidRPr="00555F11">
        <w:rPr>
          <w:rFonts w:ascii="Arial" w:hAnsi="Arial" w:cs="Arial"/>
          <w:sz w:val="20"/>
          <w:szCs w:val="20"/>
          <w:lang w:eastAsia="nl-NL"/>
        </w:rPr>
        <w:t xml:space="preserve"> </w:t>
      </w:r>
      <w:r w:rsidRPr="00555F11">
        <w:rPr>
          <w:rFonts w:ascii="Arial" w:hAnsi="Arial" w:cs="Arial"/>
          <w:sz w:val="20"/>
          <w:szCs w:val="20"/>
          <w:lang w:eastAsia="nl-NL"/>
        </w:rPr>
        <w:t xml:space="preserve">een locatie gezocht te worden die </w:t>
      </w:r>
      <w:r w:rsidR="00B3244A" w:rsidRPr="00555F11">
        <w:rPr>
          <w:rFonts w:ascii="Arial" w:hAnsi="Arial" w:cs="Arial"/>
          <w:sz w:val="20"/>
          <w:szCs w:val="20"/>
          <w:lang w:eastAsia="nl-NL"/>
        </w:rPr>
        <w:t xml:space="preserve">passend </w:t>
      </w:r>
      <w:r w:rsidR="00DD32B2">
        <w:rPr>
          <w:rFonts w:ascii="Arial" w:hAnsi="Arial" w:cs="Arial"/>
          <w:sz w:val="20"/>
          <w:szCs w:val="20"/>
          <w:lang w:eastAsia="nl-NL"/>
        </w:rPr>
        <w:t xml:space="preserve">(inhoudelijk, organisatorisch en financieel) </w:t>
      </w:r>
      <w:r w:rsidR="00B3244A" w:rsidRPr="00555F11">
        <w:rPr>
          <w:rFonts w:ascii="Arial" w:hAnsi="Arial" w:cs="Arial"/>
          <w:sz w:val="20"/>
          <w:szCs w:val="20"/>
          <w:lang w:eastAsia="nl-NL"/>
        </w:rPr>
        <w:t>is bij de beschrijving van “Bijzonder Welkom”</w:t>
      </w:r>
      <w:r w:rsidR="003D0F9B">
        <w:rPr>
          <w:rFonts w:ascii="Arial" w:hAnsi="Arial" w:cs="Arial"/>
          <w:sz w:val="20"/>
          <w:szCs w:val="20"/>
          <w:lang w:eastAsia="nl-NL"/>
        </w:rPr>
        <w:t xml:space="preserve"> binnen de provincie noord, zuid Holland of Utrecht. </w:t>
      </w:r>
    </w:p>
    <w:p w14:paraId="11228591" w14:textId="6E4D3067" w:rsidR="00B91A54" w:rsidRDefault="00280C69" w:rsidP="00BD7110">
      <w:pPr>
        <w:pStyle w:val="Lijstalinea"/>
        <w:numPr>
          <w:ilvl w:val="0"/>
          <w:numId w:val="31"/>
        </w:numPr>
        <w:rPr>
          <w:rFonts w:ascii="Arial" w:hAnsi="Arial" w:cs="Arial"/>
          <w:sz w:val="20"/>
          <w:szCs w:val="20"/>
          <w:lang w:eastAsia="nl-NL"/>
        </w:rPr>
      </w:pPr>
      <w:r>
        <w:rPr>
          <w:rFonts w:ascii="Arial" w:hAnsi="Arial" w:cs="Arial"/>
          <w:sz w:val="20"/>
          <w:szCs w:val="20"/>
          <w:lang w:eastAsia="nl-NL"/>
        </w:rPr>
        <w:t xml:space="preserve">Er dient een verfijning plaats te vinden van de cijfers die onder de begroting liggen. Ook de bedragen die van toepassing zijn op de aankoop van het </w:t>
      </w:r>
      <w:r w:rsidR="00B91A54" w:rsidRPr="00555F11">
        <w:rPr>
          <w:rFonts w:ascii="Arial" w:hAnsi="Arial" w:cs="Arial"/>
          <w:sz w:val="20"/>
          <w:szCs w:val="20"/>
          <w:lang w:eastAsia="nl-NL"/>
        </w:rPr>
        <w:t xml:space="preserve">terrein, gebouw en </w:t>
      </w:r>
      <w:r w:rsidR="003D0F9B">
        <w:rPr>
          <w:rFonts w:ascii="Arial" w:hAnsi="Arial" w:cs="Arial"/>
          <w:sz w:val="20"/>
          <w:szCs w:val="20"/>
          <w:lang w:eastAsia="nl-NL"/>
        </w:rPr>
        <w:t>de mogelijke verbouwing dienen verfijn</w:t>
      </w:r>
      <w:r w:rsidR="008B638D">
        <w:rPr>
          <w:rFonts w:ascii="Arial" w:hAnsi="Arial" w:cs="Arial"/>
          <w:sz w:val="20"/>
          <w:szCs w:val="20"/>
          <w:lang w:eastAsia="nl-NL"/>
        </w:rPr>
        <w:t>d</w:t>
      </w:r>
      <w:r w:rsidR="003D0F9B">
        <w:rPr>
          <w:rFonts w:ascii="Arial" w:hAnsi="Arial" w:cs="Arial"/>
          <w:sz w:val="20"/>
          <w:szCs w:val="20"/>
          <w:lang w:eastAsia="nl-NL"/>
        </w:rPr>
        <w:t xml:space="preserve"> te worden</w:t>
      </w:r>
      <w:r w:rsidR="00B91A54" w:rsidRPr="00555F11">
        <w:rPr>
          <w:rFonts w:ascii="Arial" w:hAnsi="Arial" w:cs="Arial"/>
          <w:sz w:val="20"/>
          <w:szCs w:val="20"/>
          <w:lang w:eastAsia="nl-NL"/>
        </w:rPr>
        <w:t>. Hierdoor kan de totale exploitatie begroting worden</w:t>
      </w:r>
      <w:r>
        <w:rPr>
          <w:rFonts w:ascii="Arial" w:hAnsi="Arial" w:cs="Arial"/>
          <w:sz w:val="20"/>
          <w:szCs w:val="20"/>
          <w:lang w:eastAsia="nl-NL"/>
        </w:rPr>
        <w:t xml:space="preserve"> aangescherpt op de lange termijn</w:t>
      </w:r>
      <w:r w:rsidR="006223D9">
        <w:rPr>
          <w:rFonts w:ascii="Arial" w:hAnsi="Arial" w:cs="Arial"/>
          <w:sz w:val="20"/>
          <w:szCs w:val="20"/>
          <w:lang w:eastAsia="nl-NL"/>
        </w:rPr>
        <w:t>,</w:t>
      </w:r>
      <w:r>
        <w:rPr>
          <w:rFonts w:ascii="Arial" w:hAnsi="Arial" w:cs="Arial"/>
          <w:sz w:val="20"/>
          <w:szCs w:val="20"/>
          <w:lang w:eastAsia="nl-NL"/>
        </w:rPr>
        <w:t xml:space="preserve"> zodat deze gebruikt kan worden naar de mogelijke geldschieters</w:t>
      </w:r>
      <w:r w:rsidR="00B91A54" w:rsidRPr="00555F11">
        <w:rPr>
          <w:rFonts w:ascii="Arial" w:hAnsi="Arial" w:cs="Arial"/>
          <w:sz w:val="20"/>
          <w:szCs w:val="20"/>
          <w:lang w:eastAsia="nl-NL"/>
        </w:rPr>
        <w:t>.</w:t>
      </w:r>
    </w:p>
    <w:p w14:paraId="6F32B190" w14:textId="5D92742D" w:rsidR="00DD6234" w:rsidRDefault="00BD7110" w:rsidP="00DD6234">
      <w:pPr>
        <w:pStyle w:val="Lijstalinea"/>
        <w:numPr>
          <w:ilvl w:val="0"/>
          <w:numId w:val="31"/>
        </w:numPr>
        <w:rPr>
          <w:rFonts w:ascii="Arial" w:hAnsi="Arial" w:cs="Arial"/>
          <w:sz w:val="20"/>
          <w:szCs w:val="20"/>
          <w:lang w:eastAsia="nl-NL"/>
        </w:rPr>
      </w:pPr>
      <w:r>
        <w:rPr>
          <w:rFonts w:ascii="Arial" w:hAnsi="Arial" w:cs="Arial"/>
          <w:sz w:val="20"/>
          <w:szCs w:val="20"/>
          <w:lang w:eastAsia="nl-NL"/>
        </w:rPr>
        <w:t xml:space="preserve">Er </w:t>
      </w:r>
      <w:r w:rsidR="002B6320">
        <w:rPr>
          <w:rFonts w:ascii="Arial" w:hAnsi="Arial" w:cs="Arial"/>
          <w:sz w:val="20"/>
          <w:szCs w:val="20"/>
          <w:lang w:eastAsia="nl-NL"/>
        </w:rPr>
        <w:t>dient</w:t>
      </w:r>
      <w:r w:rsidR="00DD32B2">
        <w:rPr>
          <w:rFonts w:ascii="Arial" w:hAnsi="Arial" w:cs="Arial"/>
          <w:sz w:val="20"/>
          <w:szCs w:val="20"/>
          <w:lang w:eastAsia="nl-NL"/>
        </w:rPr>
        <w:t xml:space="preserve"> </w:t>
      </w:r>
      <w:r>
        <w:rPr>
          <w:rFonts w:ascii="Arial" w:hAnsi="Arial" w:cs="Arial"/>
          <w:sz w:val="20"/>
          <w:szCs w:val="20"/>
          <w:lang w:eastAsia="nl-NL"/>
        </w:rPr>
        <w:t xml:space="preserve">een geldschieter </w:t>
      </w:r>
      <w:r w:rsidR="00DD32B2">
        <w:rPr>
          <w:rFonts w:ascii="Arial" w:hAnsi="Arial" w:cs="Arial"/>
          <w:sz w:val="20"/>
          <w:szCs w:val="20"/>
          <w:lang w:eastAsia="nl-NL"/>
        </w:rPr>
        <w:t>gevonden worden die bereid en</w:t>
      </w:r>
      <w:r>
        <w:rPr>
          <w:rFonts w:ascii="Arial" w:hAnsi="Arial" w:cs="Arial"/>
          <w:sz w:val="20"/>
          <w:szCs w:val="20"/>
          <w:lang w:eastAsia="nl-NL"/>
        </w:rPr>
        <w:t xml:space="preserve"> in staat is</w:t>
      </w:r>
      <w:r w:rsidR="006223D9">
        <w:rPr>
          <w:rFonts w:ascii="Arial" w:hAnsi="Arial" w:cs="Arial"/>
          <w:sz w:val="20"/>
          <w:szCs w:val="20"/>
          <w:lang w:eastAsia="nl-NL"/>
        </w:rPr>
        <w:t>,</w:t>
      </w:r>
      <w:r>
        <w:rPr>
          <w:rFonts w:ascii="Arial" w:hAnsi="Arial" w:cs="Arial"/>
          <w:sz w:val="20"/>
          <w:szCs w:val="20"/>
          <w:lang w:eastAsia="nl-NL"/>
        </w:rPr>
        <w:t xml:space="preserve"> om het plan voor te financieren. </w:t>
      </w:r>
    </w:p>
    <w:p w14:paraId="4382AA0F" w14:textId="5653FABB" w:rsidR="00DD6234" w:rsidRDefault="00DD6234" w:rsidP="00DD6234">
      <w:pPr>
        <w:pStyle w:val="Lijstalinea"/>
        <w:ind w:left="360"/>
        <w:rPr>
          <w:rFonts w:ascii="Arial" w:hAnsi="Arial" w:cs="Arial"/>
          <w:sz w:val="20"/>
          <w:szCs w:val="20"/>
          <w:lang w:eastAsia="nl-NL"/>
        </w:rPr>
      </w:pPr>
    </w:p>
    <w:p w14:paraId="6EC6B751" w14:textId="77777777" w:rsidR="00FA5108" w:rsidRPr="00DD6234" w:rsidRDefault="00FA5108" w:rsidP="00DD6234">
      <w:pPr>
        <w:pStyle w:val="Lijstalinea"/>
        <w:ind w:left="360"/>
        <w:rPr>
          <w:rFonts w:ascii="Arial" w:hAnsi="Arial" w:cs="Arial"/>
          <w:sz w:val="20"/>
          <w:szCs w:val="20"/>
          <w:lang w:eastAsia="nl-NL"/>
        </w:rPr>
      </w:pPr>
    </w:p>
    <w:p w14:paraId="7244051B" w14:textId="4547E6DC" w:rsidR="00FA5108" w:rsidRDefault="0002606F" w:rsidP="00FA5108">
      <w:pPr>
        <w:pStyle w:val="Kop1"/>
      </w:pPr>
      <w:bookmarkStart w:id="53" w:name="_Toc451431735"/>
      <w:r>
        <w:t>Hoofdstuk 9</w:t>
      </w:r>
      <w:r w:rsidR="00FA5108">
        <w:t>: Commercieel plan</w:t>
      </w:r>
      <w:bookmarkEnd w:id="53"/>
    </w:p>
    <w:p w14:paraId="5AC5D58D" w14:textId="7D1B22E3" w:rsidR="0002606F" w:rsidRDefault="0002606F" w:rsidP="0002606F">
      <w:pPr>
        <w:pStyle w:val="Kop2"/>
      </w:pPr>
      <w:bookmarkStart w:id="54" w:name="_Toc451431736"/>
      <w:r>
        <w:t>Inleiding</w:t>
      </w:r>
      <w:bookmarkEnd w:id="54"/>
    </w:p>
    <w:p w14:paraId="3684CD94" w14:textId="255CC41C" w:rsidR="00FA5108" w:rsidRPr="00243A5C" w:rsidRDefault="00FA5108" w:rsidP="00FA5108">
      <w:pPr>
        <w:rPr>
          <w:rFonts w:ascii="Arial" w:hAnsi="Arial" w:cs="Arial"/>
          <w:sz w:val="20"/>
          <w:szCs w:val="20"/>
        </w:rPr>
      </w:pPr>
      <w:r w:rsidRPr="00243A5C">
        <w:rPr>
          <w:rFonts w:ascii="Arial" w:hAnsi="Arial" w:cs="Arial"/>
          <w:sz w:val="20"/>
          <w:szCs w:val="20"/>
        </w:rPr>
        <w:t xml:space="preserve">In hoofdstuk </w:t>
      </w:r>
      <w:r w:rsidR="0081249A">
        <w:rPr>
          <w:rFonts w:ascii="Arial" w:hAnsi="Arial" w:cs="Arial"/>
          <w:sz w:val="20"/>
          <w:szCs w:val="20"/>
        </w:rPr>
        <w:t>negen</w:t>
      </w:r>
      <w:r w:rsidRPr="00243A5C">
        <w:rPr>
          <w:rFonts w:ascii="Arial" w:hAnsi="Arial" w:cs="Arial"/>
          <w:sz w:val="20"/>
          <w:szCs w:val="20"/>
        </w:rPr>
        <w:t xml:space="preserve"> wordt dieper ingegaan op de klant die “Bijzonder Welkom” wil gaan bedienen.</w:t>
      </w:r>
      <w:r>
        <w:rPr>
          <w:rFonts w:ascii="Arial" w:hAnsi="Arial" w:cs="Arial"/>
          <w:sz w:val="20"/>
          <w:szCs w:val="20"/>
        </w:rPr>
        <w:t xml:space="preserve"> </w:t>
      </w:r>
      <w:r w:rsidRPr="00243A5C">
        <w:rPr>
          <w:rFonts w:ascii="Arial" w:hAnsi="Arial" w:cs="Arial"/>
          <w:sz w:val="20"/>
          <w:szCs w:val="20"/>
        </w:rPr>
        <w:t xml:space="preserve">De klant wordt gesegmenteerd op vijf gebieden; Geografisch, demografisch, </w:t>
      </w:r>
      <w:r>
        <w:rPr>
          <w:rFonts w:ascii="Arial" w:hAnsi="Arial" w:cs="Arial"/>
          <w:sz w:val="20"/>
          <w:szCs w:val="20"/>
        </w:rPr>
        <w:t>sociaal-economische</w:t>
      </w:r>
      <w:r w:rsidRPr="00243A5C">
        <w:rPr>
          <w:rFonts w:ascii="Arial" w:hAnsi="Arial" w:cs="Arial"/>
          <w:sz w:val="20"/>
          <w:szCs w:val="20"/>
        </w:rPr>
        <w:t>, psychografisch en gedragssegmentatie.  Verv</w:t>
      </w:r>
      <w:r w:rsidR="006223D9">
        <w:rPr>
          <w:rFonts w:ascii="Arial" w:hAnsi="Arial" w:cs="Arial"/>
          <w:sz w:val="20"/>
          <w:szCs w:val="20"/>
        </w:rPr>
        <w:t>olgens wordt de doelgroep nader</w:t>
      </w:r>
      <w:r w:rsidRPr="00243A5C">
        <w:rPr>
          <w:rFonts w:ascii="Arial" w:hAnsi="Arial" w:cs="Arial"/>
          <w:sz w:val="20"/>
          <w:szCs w:val="20"/>
        </w:rPr>
        <w:t xml:space="preserve"> gedefinieerd, de problemen beschreven die “Bijzonder Welkom” voor ogen heeft op te lossen en de mogelijke verdienmodellen benoemd die “Bijzonder Welkom” in dient te zetten om het allemaal financieel haalbaar te maken. Het hoofdstuk wordt afgesloten met een uitwerking van het geheel in het business canvas model.</w:t>
      </w:r>
    </w:p>
    <w:p w14:paraId="1FCF687B" w14:textId="77777777" w:rsidR="00FA5108" w:rsidRPr="00243A5C" w:rsidRDefault="00FA5108" w:rsidP="00FA5108">
      <w:pPr>
        <w:rPr>
          <w:rFonts w:ascii="Arial" w:hAnsi="Arial" w:cs="Arial"/>
          <w:sz w:val="20"/>
          <w:szCs w:val="20"/>
        </w:rPr>
      </w:pPr>
    </w:p>
    <w:p w14:paraId="72E7F59F" w14:textId="3E18FBCE" w:rsidR="00FA5108" w:rsidRPr="009678DC" w:rsidRDefault="0002606F" w:rsidP="00FA5108">
      <w:pPr>
        <w:pStyle w:val="Kop2"/>
        <w:spacing w:before="0"/>
        <w:rPr>
          <w:rFonts w:eastAsiaTheme="minorHAnsi"/>
        </w:rPr>
      </w:pPr>
      <w:bookmarkStart w:id="55" w:name="_Toc451431737"/>
      <w:r>
        <w:rPr>
          <w:rFonts w:eastAsiaTheme="minorHAnsi"/>
        </w:rPr>
        <w:t>9</w:t>
      </w:r>
      <w:r w:rsidR="00FA5108">
        <w:rPr>
          <w:rFonts w:eastAsiaTheme="minorHAnsi"/>
        </w:rPr>
        <w:t>.1.</w:t>
      </w:r>
      <w:r w:rsidR="00FA5108">
        <w:rPr>
          <w:rFonts w:eastAsiaTheme="minorHAnsi"/>
        </w:rPr>
        <w:tab/>
      </w:r>
      <w:r w:rsidR="00FA5108" w:rsidRPr="009678DC">
        <w:rPr>
          <w:rFonts w:eastAsiaTheme="minorHAnsi"/>
        </w:rPr>
        <w:t>Beschrijving van het product</w:t>
      </w:r>
      <w:bookmarkEnd w:id="55"/>
      <w:r w:rsidR="00FA5108" w:rsidRPr="009678DC">
        <w:rPr>
          <w:rFonts w:eastAsiaTheme="minorHAnsi"/>
        </w:rPr>
        <w:t xml:space="preserve"> </w:t>
      </w:r>
    </w:p>
    <w:p w14:paraId="47C6C4C8" w14:textId="654CAD1B" w:rsidR="00FA5108" w:rsidRPr="00243A5C" w:rsidRDefault="00FA5108" w:rsidP="00FA5108">
      <w:pPr>
        <w:rPr>
          <w:rFonts w:ascii="Arial" w:eastAsiaTheme="minorHAnsi" w:hAnsi="Arial" w:cs="Arial"/>
          <w:sz w:val="20"/>
          <w:szCs w:val="20"/>
        </w:rPr>
      </w:pPr>
      <w:r w:rsidRPr="00243A5C">
        <w:rPr>
          <w:rFonts w:ascii="Arial" w:eastAsiaTheme="minorHAnsi" w:hAnsi="Arial" w:cs="Arial"/>
          <w:sz w:val="20"/>
          <w:szCs w:val="20"/>
        </w:rPr>
        <w:t xml:space="preserve">“Bijzonder Welkom” biedt een woon/ leef omgeving voor cliënten met LVB en </w:t>
      </w:r>
      <w:r w:rsidR="002B6320">
        <w:rPr>
          <w:rFonts w:ascii="Arial" w:eastAsiaTheme="minorHAnsi" w:hAnsi="Arial" w:cs="Arial"/>
          <w:sz w:val="20"/>
          <w:szCs w:val="20"/>
        </w:rPr>
        <w:t>MVG</w:t>
      </w:r>
      <w:r w:rsidRPr="00243A5C">
        <w:rPr>
          <w:rFonts w:ascii="Arial" w:eastAsiaTheme="minorHAnsi" w:hAnsi="Arial" w:cs="Arial"/>
          <w:sz w:val="20"/>
          <w:szCs w:val="20"/>
        </w:rPr>
        <w:t xml:space="preserve">. “Bijzonder Welkom” biedt </w:t>
      </w:r>
      <w:r w:rsidR="006223D9">
        <w:rPr>
          <w:rFonts w:ascii="Arial" w:eastAsiaTheme="minorHAnsi" w:hAnsi="Arial" w:cs="Arial"/>
          <w:sz w:val="20"/>
          <w:szCs w:val="20"/>
        </w:rPr>
        <w:t xml:space="preserve">een drie milieu </w:t>
      </w:r>
      <w:r w:rsidR="002B6320">
        <w:rPr>
          <w:rFonts w:ascii="Arial" w:eastAsiaTheme="minorHAnsi" w:hAnsi="Arial" w:cs="Arial"/>
          <w:sz w:val="20"/>
          <w:szCs w:val="20"/>
        </w:rPr>
        <w:t xml:space="preserve">omgeving </w:t>
      </w:r>
      <w:r w:rsidRPr="00243A5C">
        <w:rPr>
          <w:rFonts w:ascii="Arial" w:eastAsiaTheme="minorHAnsi" w:hAnsi="Arial" w:cs="Arial"/>
          <w:sz w:val="20"/>
          <w:szCs w:val="20"/>
        </w:rPr>
        <w:t>waarbij op één terrein wonen, werken en vrije tijd besteding geboden wordt. Het terrein is gelegen op een plek Nederland binnen de provincie Noord, Zuid Holland of Utrecht. De omgeving is dicht tegen een dorp/ stad gesitueerd</w:t>
      </w:r>
      <w:r w:rsidR="006223D9">
        <w:rPr>
          <w:rFonts w:ascii="Arial" w:eastAsiaTheme="minorHAnsi" w:hAnsi="Arial" w:cs="Arial"/>
          <w:sz w:val="20"/>
          <w:szCs w:val="20"/>
        </w:rPr>
        <w:t>, maar biedt</w:t>
      </w:r>
      <w:r w:rsidRPr="00243A5C">
        <w:rPr>
          <w:rFonts w:ascii="Arial" w:eastAsiaTheme="minorHAnsi" w:hAnsi="Arial" w:cs="Arial"/>
          <w:sz w:val="20"/>
          <w:szCs w:val="20"/>
        </w:rPr>
        <w:t xml:space="preserve"> wel de veiligheid die de cliënt nodig heeft. (denk aan gevoeligheid voor drugs, misbruik vanuit het criminele circuit etcetera). De omgeving wordt aangestuurd door een locatiemanager en een gedragskundige. Er is één team die binnen de omgeving de cliënten begeleidt en verzorgt waar nodig. De manager stuurt operationeel het team aan en de gedragskundige stuurt het team aan op inhoud. De rest van de disciplines worden extern verkregen vanuit het reguliere zorgcircuit. “Bijzonder Welkom” biedt een therapeutisch klimaat gericht op cliënten met LVB en </w:t>
      </w:r>
      <w:r w:rsidR="002B6320">
        <w:rPr>
          <w:rFonts w:ascii="Arial" w:eastAsiaTheme="minorHAnsi" w:hAnsi="Arial" w:cs="Arial"/>
          <w:sz w:val="20"/>
          <w:szCs w:val="20"/>
        </w:rPr>
        <w:t>MVG</w:t>
      </w:r>
      <w:r w:rsidRPr="00243A5C">
        <w:rPr>
          <w:rFonts w:ascii="Arial" w:eastAsiaTheme="minorHAnsi" w:hAnsi="Arial" w:cs="Arial"/>
          <w:sz w:val="20"/>
          <w:szCs w:val="20"/>
        </w:rPr>
        <w:t>. Uitgangspu</w:t>
      </w:r>
      <w:r w:rsidR="006223D9">
        <w:rPr>
          <w:rFonts w:ascii="Arial" w:eastAsiaTheme="minorHAnsi" w:hAnsi="Arial" w:cs="Arial"/>
          <w:sz w:val="20"/>
          <w:szCs w:val="20"/>
        </w:rPr>
        <w:t>nt hierbij is de benadering van</w:t>
      </w:r>
      <w:r w:rsidRPr="00243A5C">
        <w:rPr>
          <w:rFonts w:ascii="Arial" w:eastAsiaTheme="minorHAnsi" w:hAnsi="Arial" w:cs="Arial"/>
          <w:sz w:val="20"/>
          <w:szCs w:val="20"/>
        </w:rPr>
        <w:t xml:space="preserve">uit het gehele systeem. </w:t>
      </w:r>
      <w:r w:rsidRPr="00243A5C">
        <w:rPr>
          <w:rFonts w:ascii="Arial" w:eastAsiaTheme="minorHAnsi" w:hAnsi="Arial" w:cs="Arial"/>
          <w:sz w:val="20"/>
          <w:szCs w:val="20"/>
        </w:rPr>
        <w:lastRenderedPageBreak/>
        <w:t xml:space="preserve">Hierbij wordt als </w:t>
      </w:r>
      <w:r w:rsidR="002B6320">
        <w:rPr>
          <w:rFonts w:ascii="Arial" w:eastAsiaTheme="minorHAnsi" w:hAnsi="Arial" w:cs="Arial"/>
          <w:sz w:val="20"/>
          <w:szCs w:val="20"/>
        </w:rPr>
        <w:t>fundament</w:t>
      </w:r>
      <w:r w:rsidRPr="00243A5C">
        <w:rPr>
          <w:rFonts w:ascii="Arial" w:eastAsiaTheme="minorHAnsi" w:hAnsi="Arial" w:cs="Arial"/>
          <w:sz w:val="20"/>
          <w:szCs w:val="20"/>
        </w:rPr>
        <w:t xml:space="preserve"> het handelingskader gebruikt. Het kader dwingt de organisatie integratief naar de cliënt te kijken en de zorg af te stemmen op de vraag </w:t>
      </w:r>
      <w:r w:rsidRPr="006223D9">
        <w:rPr>
          <w:rFonts w:ascii="Arial" w:eastAsiaTheme="minorHAnsi" w:hAnsi="Arial" w:cs="Arial"/>
          <w:i/>
          <w:sz w:val="20"/>
          <w:szCs w:val="20"/>
        </w:rPr>
        <w:t>onder</w:t>
      </w:r>
      <w:r w:rsidRPr="00243A5C">
        <w:rPr>
          <w:rFonts w:ascii="Arial" w:eastAsiaTheme="minorHAnsi" w:hAnsi="Arial" w:cs="Arial"/>
          <w:sz w:val="20"/>
          <w:szCs w:val="20"/>
        </w:rPr>
        <w:t xml:space="preserve"> de vraag. Het handelingskader vormt de basis om deze vraag helder te krijgen vanuit een multidisciplinaire blik.</w:t>
      </w:r>
    </w:p>
    <w:p w14:paraId="2F77F56A" w14:textId="77777777" w:rsidR="00FA5108" w:rsidRPr="00243A5C" w:rsidRDefault="00FA5108" w:rsidP="00FA5108">
      <w:pPr>
        <w:rPr>
          <w:rFonts w:ascii="Arial" w:eastAsiaTheme="minorHAnsi" w:hAnsi="Arial" w:cs="Arial"/>
          <w:sz w:val="20"/>
          <w:szCs w:val="20"/>
        </w:rPr>
      </w:pPr>
    </w:p>
    <w:p w14:paraId="280EA54C" w14:textId="29203BD3" w:rsidR="00FA5108" w:rsidRPr="008D548E" w:rsidRDefault="0002606F" w:rsidP="00FA5108">
      <w:pPr>
        <w:pStyle w:val="Kop2"/>
        <w:spacing w:before="0"/>
      </w:pPr>
      <w:bookmarkStart w:id="56" w:name="_Toc451431738"/>
      <w:r>
        <w:t>9</w:t>
      </w:r>
      <w:r w:rsidR="00FA5108">
        <w:t>.2.</w:t>
      </w:r>
      <w:r w:rsidR="00FA5108">
        <w:tab/>
        <w:t>Uitwerking “Bijzonder Welkom” in Marktsegmentatie</w:t>
      </w:r>
      <w:bookmarkEnd w:id="56"/>
      <w:r w:rsidR="00FA5108">
        <w:t xml:space="preserve">  </w:t>
      </w:r>
    </w:p>
    <w:p w14:paraId="54E81A84" w14:textId="1ECBEE72" w:rsidR="00FA5108" w:rsidRPr="00243A5C" w:rsidRDefault="00FA5108" w:rsidP="00FA5108">
      <w:pPr>
        <w:rPr>
          <w:rFonts w:ascii="Arial" w:eastAsiaTheme="minorHAnsi" w:hAnsi="Arial" w:cs="Arial"/>
          <w:sz w:val="20"/>
          <w:szCs w:val="20"/>
          <w:lang w:eastAsia="nl-NL"/>
        </w:rPr>
      </w:pPr>
      <w:r w:rsidRPr="00243A5C">
        <w:rPr>
          <w:rFonts w:ascii="Arial" w:eastAsiaTheme="minorHAnsi" w:hAnsi="Arial" w:cs="Arial"/>
          <w:sz w:val="20"/>
          <w:szCs w:val="20"/>
          <w:lang w:eastAsia="nl-NL"/>
        </w:rPr>
        <w:t>Marktsegmentatie vindt plaats op basis van vijf gebieden</w:t>
      </w:r>
      <w:r w:rsidR="003637B5">
        <w:rPr>
          <w:rFonts w:ascii="Arial" w:eastAsiaTheme="minorHAnsi" w:hAnsi="Arial" w:cs="Arial"/>
          <w:sz w:val="20"/>
          <w:szCs w:val="20"/>
          <w:lang w:eastAsia="nl-NL"/>
        </w:rPr>
        <w:t xml:space="preserve"> (Muilwijk, 2015). </w:t>
      </w:r>
      <w:r w:rsidRPr="00243A5C">
        <w:rPr>
          <w:rFonts w:ascii="Arial" w:eastAsiaTheme="minorHAnsi" w:hAnsi="Arial" w:cs="Arial"/>
          <w:sz w:val="20"/>
          <w:szCs w:val="20"/>
          <w:lang w:eastAsia="nl-NL"/>
        </w:rPr>
        <w:t>Demografisch, sociaal-economisch</w:t>
      </w:r>
      <w:r>
        <w:rPr>
          <w:rFonts w:ascii="Arial" w:eastAsiaTheme="minorHAnsi" w:hAnsi="Arial" w:cs="Arial"/>
          <w:sz w:val="20"/>
          <w:szCs w:val="20"/>
          <w:lang w:eastAsia="nl-NL"/>
        </w:rPr>
        <w:t>e</w:t>
      </w:r>
      <w:r w:rsidRPr="00243A5C">
        <w:rPr>
          <w:rFonts w:ascii="Arial" w:eastAsiaTheme="minorHAnsi" w:hAnsi="Arial" w:cs="Arial"/>
          <w:sz w:val="20"/>
          <w:szCs w:val="20"/>
          <w:lang w:eastAsia="nl-NL"/>
        </w:rPr>
        <w:t>, psychografisch en gedragssegmentatie.</w:t>
      </w:r>
    </w:p>
    <w:p w14:paraId="674E25D9" w14:textId="77777777" w:rsidR="00FA5108" w:rsidRPr="00243A5C" w:rsidRDefault="00FA5108" w:rsidP="00FA5108">
      <w:pPr>
        <w:rPr>
          <w:rFonts w:ascii="Arial" w:eastAsiaTheme="minorHAnsi" w:hAnsi="Arial" w:cs="Arial"/>
          <w:i/>
          <w:sz w:val="20"/>
          <w:szCs w:val="20"/>
          <w:lang w:eastAsia="nl-NL"/>
        </w:rPr>
      </w:pPr>
    </w:p>
    <w:p w14:paraId="3C0EE540" w14:textId="0F69EF50" w:rsidR="00FA5108" w:rsidRPr="00243A5C" w:rsidRDefault="00FA5108" w:rsidP="00FA5108">
      <w:pPr>
        <w:rPr>
          <w:rFonts w:ascii="Arial" w:eastAsiaTheme="minorHAnsi" w:hAnsi="Arial" w:cs="Arial"/>
          <w:i/>
          <w:sz w:val="20"/>
          <w:szCs w:val="20"/>
          <w:lang w:eastAsia="nl-NL"/>
        </w:rPr>
      </w:pPr>
      <w:r w:rsidRPr="00243A5C">
        <w:rPr>
          <w:rFonts w:ascii="Arial" w:eastAsiaTheme="minorHAnsi" w:hAnsi="Arial" w:cs="Arial"/>
          <w:i/>
          <w:sz w:val="20"/>
          <w:szCs w:val="20"/>
          <w:lang w:eastAsia="nl-NL"/>
        </w:rPr>
        <w:t>Geografische segmentatie</w:t>
      </w:r>
    </w:p>
    <w:p w14:paraId="227DA5EA" w14:textId="310F7128" w:rsidR="00FA5108" w:rsidRPr="00243A5C" w:rsidRDefault="002B6320" w:rsidP="00FA5108">
      <w:pPr>
        <w:rPr>
          <w:rFonts w:ascii="Arial" w:eastAsiaTheme="minorHAnsi" w:hAnsi="Arial" w:cs="Arial"/>
          <w:sz w:val="20"/>
          <w:szCs w:val="20"/>
          <w:lang w:eastAsia="nl-NL"/>
        </w:rPr>
      </w:pPr>
      <w:r w:rsidRPr="00243A5C">
        <w:rPr>
          <w:rFonts w:ascii="Arial" w:eastAsiaTheme="minorHAnsi" w:hAnsi="Arial" w:cs="Arial"/>
          <w:noProof/>
          <w:sz w:val="20"/>
          <w:szCs w:val="20"/>
          <w:u w:val="single"/>
          <w:lang w:eastAsia="nl-NL"/>
        </w:rPr>
        <mc:AlternateContent>
          <mc:Choice Requires="wps">
            <w:drawing>
              <wp:anchor distT="45720" distB="45720" distL="114300" distR="114300" simplePos="0" relativeHeight="251658240" behindDoc="0" locked="0" layoutInCell="1" allowOverlap="1" wp14:anchorId="28074AB9" wp14:editId="012CFBAE">
                <wp:simplePos x="0" y="0"/>
                <wp:positionH relativeFrom="margin">
                  <wp:align>right</wp:align>
                </wp:positionH>
                <wp:positionV relativeFrom="paragraph">
                  <wp:posOffset>3175</wp:posOffset>
                </wp:positionV>
                <wp:extent cx="3924300" cy="4810125"/>
                <wp:effectExtent l="0" t="0" r="19050" b="28575"/>
                <wp:wrapSquare wrapText="bothSides"/>
                <wp:docPr id="3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4810125"/>
                        </a:xfrm>
                        <a:prstGeom prst="rect">
                          <a:avLst/>
                        </a:prstGeom>
                        <a:solidFill>
                          <a:srgbClr val="FFFFFF"/>
                        </a:solidFill>
                        <a:ln w="9525">
                          <a:solidFill>
                            <a:srgbClr val="000000"/>
                          </a:solidFill>
                          <a:miter lim="800000"/>
                          <a:headEnd/>
                          <a:tailEnd/>
                        </a:ln>
                      </wps:spPr>
                      <wps:txbx>
                        <w:txbxContent>
                          <w:p w14:paraId="31C9F5CE" w14:textId="4CD4A4A2" w:rsidR="00FD3331" w:rsidRPr="00243A5C" w:rsidRDefault="00FD3331" w:rsidP="00FA5108">
                            <w:pPr>
                              <w:rPr>
                                <w:rFonts w:ascii="Arial" w:hAnsi="Arial" w:cs="Arial"/>
                                <w:sz w:val="20"/>
                                <w:szCs w:val="20"/>
                              </w:rPr>
                            </w:pPr>
                            <w:r w:rsidRPr="00243A5C">
                              <w:rPr>
                                <w:rFonts w:ascii="Arial" w:hAnsi="Arial" w:cs="Arial"/>
                                <w:sz w:val="20"/>
                                <w:szCs w:val="20"/>
                              </w:rPr>
                              <w:t>Ans is 36 jaar oud. Zij woont op een intramuraal terrein binnen een instelling voor mensen met een verstandelijke beperking. Zij woont op een woongroep met andere cliënten met ernstig tot zeer ernstig probleemgedrag. Ans is opgegroeid in Den Haag in de Schilderswijk. Ans heeft een licht verstandelijke beperking. Zij functioneert cognitief op acht jaar. Sociaal emotioneel functioneert</w:t>
                            </w:r>
                            <w:r>
                              <w:rPr>
                                <w:rFonts w:ascii="Arial" w:hAnsi="Arial" w:cs="Arial"/>
                                <w:sz w:val="20"/>
                                <w:szCs w:val="20"/>
                              </w:rPr>
                              <w:t xml:space="preserve"> zij</w:t>
                            </w:r>
                            <w:r w:rsidRPr="00243A5C">
                              <w:rPr>
                                <w:rFonts w:ascii="Arial" w:hAnsi="Arial" w:cs="Arial"/>
                                <w:sz w:val="20"/>
                                <w:szCs w:val="20"/>
                              </w:rPr>
                              <w:t xml:space="preserve"> onder de 18 maanden. Naast haar licht verstandelijke beperking heeft Ans een borderline persoonlijkheidsstoornis. Ans heeft een ernstig (zorgelijk) overgewicht. Ans heeft een lastige jeugd gehad. Terugkijkend is zij van jongs af aan veel overschat. De opleiding en verdere omgeving waren niet in staat adequaat op haar gedrag in te gaan. Gevolgen hiervan waren dat zij in de soft en harddrugs terecht is gekomen. Hiernaast zichzelf meerdere malen geprostitueerd heeft voor geld of drugs. Ans zorgt slecht voor zichzelf. Slecht eten, drinken en ook de lichamelijk verzorging laat ernstig te wensen over. Ans is meerdere malen door deze structurele overschattingen in crisis opgenomen geweest. Telkens als dit traject was afgerond ging het weer even goed met haar. Waarna ze uiteindelijk weer vervalt in haar gedrag met als gevolg wederom een crisissituatie. Ondanks het feit dat Ans nu op een woongroep woont waar meer expertise is op het gedrag van Ans</w:t>
                            </w:r>
                            <w:r>
                              <w:rPr>
                                <w:rFonts w:ascii="Arial" w:hAnsi="Arial" w:cs="Arial"/>
                                <w:sz w:val="20"/>
                                <w:szCs w:val="20"/>
                              </w:rPr>
                              <w:t>,</w:t>
                            </w:r>
                            <w:r w:rsidRPr="00243A5C">
                              <w:rPr>
                                <w:rFonts w:ascii="Arial" w:hAnsi="Arial" w:cs="Arial"/>
                                <w:sz w:val="20"/>
                                <w:szCs w:val="20"/>
                              </w:rPr>
                              <w:t xml:space="preserve"> vervalt Ans nog in oud gedrag. De woongroep is niet in staat haar de begeleidingsstijl te bieden waardoor zij stabiel is. De samenwerking tussen wonen en dagbesteding, de ruimte die Ans krijgt om meerdere mensen binnen de organisatie voor zichzelf te winnen (veelal mensen die niet in staat zijn met haar gedrag om te gaan) zorgen ervoor dat zij alsnog in allerlei gedrag kan vervallen waardoor zij uiteindelijk alsnog ernstig in de overschatting terecht komt. Het zou voor Ans zeer wenselijk zijn </w:t>
                            </w:r>
                            <w:r>
                              <w:rPr>
                                <w:rFonts w:ascii="Arial" w:hAnsi="Arial" w:cs="Arial"/>
                                <w:sz w:val="20"/>
                                <w:szCs w:val="20"/>
                              </w:rPr>
                              <w:t>wanneer</w:t>
                            </w:r>
                            <w:r w:rsidRPr="00243A5C">
                              <w:rPr>
                                <w:rFonts w:ascii="Arial" w:hAnsi="Arial" w:cs="Arial"/>
                                <w:sz w:val="20"/>
                                <w:szCs w:val="20"/>
                              </w:rPr>
                              <w:t xml:space="preserve"> zij </w:t>
                            </w:r>
                            <w:r>
                              <w:rPr>
                                <w:rFonts w:ascii="Arial" w:hAnsi="Arial" w:cs="Arial"/>
                                <w:sz w:val="20"/>
                                <w:szCs w:val="20"/>
                              </w:rPr>
                              <w:t xml:space="preserve">op </w:t>
                            </w:r>
                            <w:r w:rsidRPr="00243A5C">
                              <w:rPr>
                                <w:rFonts w:ascii="Arial" w:hAnsi="Arial" w:cs="Arial"/>
                                <w:sz w:val="20"/>
                                <w:szCs w:val="20"/>
                              </w:rPr>
                              <w:t xml:space="preserve">een kleine, gespecialiseerde woon/werkomgeving </w:t>
                            </w:r>
                            <w:r>
                              <w:rPr>
                                <w:rFonts w:ascii="Arial" w:hAnsi="Arial" w:cs="Arial"/>
                                <w:sz w:val="20"/>
                                <w:szCs w:val="20"/>
                              </w:rPr>
                              <w:t>verblijft,</w:t>
                            </w:r>
                            <w:r w:rsidRPr="00243A5C">
                              <w:rPr>
                                <w:rFonts w:ascii="Arial" w:hAnsi="Arial" w:cs="Arial"/>
                                <w:sz w:val="20"/>
                                <w:szCs w:val="20"/>
                              </w:rPr>
                              <w:t xml:space="preserve"> waar zij de begeleiding krijgt die ervoor zorgt dat zij geen terugval meer krijgt. </w:t>
                            </w:r>
                          </w:p>
                          <w:p w14:paraId="2BE7AF7C" w14:textId="77777777" w:rsidR="00FD3331" w:rsidRDefault="00FD3331" w:rsidP="00FA5108">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74AB9" id="_x0000_s1028" type="#_x0000_t202" style="position:absolute;margin-left:257.8pt;margin-top:.25pt;width:309pt;height:378.7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">
                <v:textbox>
                  <w:txbxContent>
                    <w:p w14:paraId="31C9F5CE" w14:textId="4CD4A4A2" w:rsidR="00FD3331" w:rsidRPr="00243A5C" w:rsidRDefault="00FD3331" w:rsidP="00FA5108">
                      <w:pPr>
                        <w:rPr>
                          <w:rFonts w:ascii="Arial" w:hAnsi="Arial" w:cs="Arial"/>
                          <w:sz w:val="20"/>
                          <w:szCs w:val="20"/>
                        </w:rPr>
                      </w:pPr>
                      <w:r w:rsidRPr="00243A5C">
                        <w:rPr>
                          <w:rFonts w:ascii="Arial" w:hAnsi="Arial" w:cs="Arial"/>
                          <w:sz w:val="20"/>
                          <w:szCs w:val="20"/>
                        </w:rPr>
                        <w:t>Ans is 36 jaar oud. Zij woont op een intramuraal terrein binnen een instelling voor mensen met een verstandelijke beperking. Zij woont op een woongroep met andere cliënten met ernstig tot zeer ernstig probleemgedrag. Ans is opgegroeid in Den Haag in de Schilderswijk. Ans heeft een licht verstandelijke beperking. Zij functioneert cognitief op acht jaar. Sociaal emotioneel functioneert</w:t>
                      </w:r>
                      <w:r>
                        <w:rPr>
                          <w:rFonts w:ascii="Arial" w:hAnsi="Arial" w:cs="Arial"/>
                          <w:sz w:val="20"/>
                          <w:szCs w:val="20"/>
                        </w:rPr>
                        <w:t xml:space="preserve"> zij</w:t>
                      </w:r>
                      <w:r w:rsidRPr="00243A5C">
                        <w:rPr>
                          <w:rFonts w:ascii="Arial" w:hAnsi="Arial" w:cs="Arial"/>
                          <w:sz w:val="20"/>
                          <w:szCs w:val="20"/>
                        </w:rPr>
                        <w:t xml:space="preserve"> onder de 18 maanden. Naast haar licht verstandelijke beperking heeft Ans een borderline persoonlijkheidsstoornis. Ans heeft een ernstig (zorgelijk) overgewicht. Ans heeft een lastige jeugd gehad. Terugkijkend is zij van jongs af aan veel overschat. De opleiding en verdere omgeving waren niet in staat adequaat op haar gedrag in te gaan. Gevolgen hiervan waren dat zij in de soft en harddrugs terecht is gekomen. Hiernaast zichzelf meerdere malen geprostitueerd heeft voor geld of drugs. Ans zorgt slecht voor zichzelf. Slecht eten, drinken en ook de lichamelijk verzorging laat ernstig te wensen over. Ans is meerdere malen door deze structurele overschattingen in crisis opgenomen geweest. Telkens als dit traject was afgerond ging het weer even goed met haar. Waarna ze uiteindelijk weer vervalt in haar gedrag met als gevolg wederom een crisissituatie. Ondanks het feit dat Ans nu op een woongroep woont waar meer expertise is op het gedrag van Ans</w:t>
                      </w:r>
                      <w:r>
                        <w:rPr>
                          <w:rFonts w:ascii="Arial" w:hAnsi="Arial" w:cs="Arial"/>
                          <w:sz w:val="20"/>
                          <w:szCs w:val="20"/>
                        </w:rPr>
                        <w:t>,</w:t>
                      </w:r>
                      <w:r w:rsidRPr="00243A5C">
                        <w:rPr>
                          <w:rFonts w:ascii="Arial" w:hAnsi="Arial" w:cs="Arial"/>
                          <w:sz w:val="20"/>
                          <w:szCs w:val="20"/>
                        </w:rPr>
                        <w:t xml:space="preserve"> vervalt Ans nog in oud gedrag. De woongroep is niet in staat haar de begeleidingsstijl te bieden waardoor zij stabiel is. De samenwerking tussen wonen en dagbesteding, de ruimte die Ans krijgt om meerdere mensen binnen de organisatie voor zichzelf te winnen (veelal mensen die niet in staat zijn met haar gedrag om te gaan) zorgen ervoor dat zij alsnog in allerlei gedrag kan vervallen waardoor zij uiteindelijk alsnog ernstig in de overschatting terecht komt. Het zou voor Ans zeer wenselijk zijn </w:t>
                      </w:r>
                      <w:r>
                        <w:rPr>
                          <w:rFonts w:ascii="Arial" w:hAnsi="Arial" w:cs="Arial"/>
                          <w:sz w:val="20"/>
                          <w:szCs w:val="20"/>
                        </w:rPr>
                        <w:t>wanneer</w:t>
                      </w:r>
                      <w:r w:rsidRPr="00243A5C">
                        <w:rPr>
                          <w:rFonts w:ascii="Arial" w:hAnsi="Arial" w:cs="Arial"/>
                          <w:sz w:val="20"/>
                          <w:szCs w:val="20"/>
                        </w:rPr>
                        <w:t xml:space="preserve"> zij </w:t>
                      </w:r>
                      <w:r>
                        <w:rPr>
                          <w:rFonts w:ascii="Arial" w:hAnsi="Arial" w:cs="Arial"/>
                          <w:sz w:val="20"/>
                          <w:szCs w:val="20"/>
                        </w:rPr>
                        <w:t xml:space="preserve">op </w:t>
                      </w:r>
                      <w:r w:rsidRPr="00243A5C">
                        <w:rPr>
                          <w:rFonts w:ascii="Arial" w:hAnsi="Arial" w:cs="Arial"/>
                          <w:sz w:val="20"/>
                          <w:szCs w:val="20"/>
                        </w:rPr>
                        <w:t xml:space="preserve">een kleine, gespecialiseerde woon/werkomgeving </w:t>
                      </w:r>
                      <w:r>
                        <w:rPr>
                          <w:rFonts w:ascii="Arial" w:hAnsi="Arial" w:cs="Arial"/>
                          <w:sz w:val="20"/>
                          <w:szCs w:val="20"/>
                        </w:rPr>
                        <w:t>verblijft,</w:t>
                      </w:r>
                      <w:r w:rsidRPr="00243A5C">
                        <w:rPr>
                          <w:rFonts w:ascii="Arial" w:hAnsi="Arial" w:cs="Arial"/>
                          <w:sz w:val="20"/>
                          <w:szCs w:val="20"/>
                        </w:rPr>
                        <w:t xml:space="preserve"> waar zij de begeleiding krijgt die ervoor zorgt dat zij geen terugval meer krijgt. </w:t>
                      </w:r>
                    </w:p>
                    <w:p w14:paraId="2BE7AF7C" w14:textId="77777777" w:rsidR="00FD3331" w:rsidRDefault="00FD3331" w:rsidP="00FA5108">
                      <w:r>
                        <w:t xml:space="preserve"> </w:t>
                      </w:r>
                    </w:p>
                  </w:txbxContent>
                </v:textbox>
                <w10:wrap type="square" anchorx="margin"/>
              </v:shape>
            </w:pict>
          </mc:Fallback>
        </mc:AlternateContent>
      </w:r>
      <w:r w:rsidR="00FA5108" w:rsidRPr="00243A5C">
        <w:rPr>
          <w:rFonts w:ascii="Arial" w:eastAsiaTheme="minorHAnsi" w:hAnsi="Arial" w:cs="Arial"/>
          <w:sz w:val="20"/>
          <w:szCs w:val="20"/>
          <w:lang w:eastAsia="nl-NL"/>
        </w:rPr>
        <w:t xml:space="preserve">“Bijzonder Welkom” wordt opgezet binnen Noord, Zuid Holland of Utrecht. Het ondernemersidee kan op verschillende plekken in Nederland neergezet worden. Er wordt in eerste instantie gekozen om binnen het gebied Noord of Zuid Holland of Utrecht de eerste locatie te realiseren. Reden hiervoor is dat </w:t>
      </w:r>
      <w:r w:rsidR="006223D9">
        <w:rPr>
          <w:rFonts w:ascii="Arial" w:eastAsiaTheme="minorHAnsi" w:hAnsi="Arial" w:cs="Arial"/>
          <w:sz w:val="20"/>
          <w:szCs w:val="20"/>
          <w:lang w:eastAsia="nl-NL"/>
        </w:rPr>
        <w:t xml:space="preserve">er </w:t>
      </w:r>
      <w:r w:rsidR="00FA5108" w:rsidRPr="00243A5C">
        <w:rPr>
          <w:rFonts w:ascii="Arial" w:eastAsiaTheme="minorHAnsi" w:hAnsi="Arial" w:cs="Arial"/>
          <w:sz w:val="20"/>
          <w:szCs w:val="20"/>
          <w:lang w:eastAsia="nl-NL"/>
        </w:rPr>
        <w:t>in dit gebied nog geen kleinschalige locaties zijn gevestigd</w:t>
      </w:r>
      <w:r w:rsidR="006223D9">
        <w:rPr>
          <w:rFonts w:ascii="Arial" w:eastAsiaTheme="minorHAnsi" w:hAnsi="Arial" w:cs="Arial"/>
          <w:sz w:val="20"/>
          <w:szCs w:val="20"/>
          <w:lang w:eastAsia="nl-NL"/>
        </w:rPr>
        <w:t>,</w:t>
      </w:r>
      <w:r w:rsidR="00FA5108" w:rsidRPr="00243A5C">
        <w:rPr>
          <w:rFonts w:ascii="Arial" w:eastAsiaTheme="minorHAnsi" w:hAnsi="Arial" w:cs="Arial"/>
          <w:sz w:val="20"/>
          <w:szCs w:val="20"/>
          <w:lang w:eastAsia="nl-NL"/>
        </w:rPr>
        <w:t xml:space="preserve"> die ondersteuning bieden aan soortgelijke klanten. De</w:t>
      </w:r>
      <w:r w:rsidR="006223D9">
        <w:rPr>
          <w:rFonts w:ascii="Arial" w:eastAsiaTheme="minorHAnsi" w:hAnsi="Arial" w:cs="Arial"/>
          <w:sz w:val="20"/>
          <w:szCs w:val="20"/>
          <w:lang w:eastAsia="nl-NL"/>
        </w:rPr>
        <w:t xml:space="preserve"> belangrijkste criteria is</w:t>
      </w:r>
      <w:r w:rsidR="00FA5108" w:rsidRPr="00243A5C">
        <w:rPr>
          <w:rFonts w:ascii="Arial" w:eastAsiaTheme="minorHAnsi" w:hAnsi="Arial" w:cs="Arial"/>
          <w:sz w:val="20"/>
          <w:szCs w:val="20"/>
          <w:lang w:eastAsia="nl-NL"/>
        </w:rPr>
        <w:t xml:space="preserve"> de ligging van de plek ten opzichte van een dorp of en stad. De voorkeur geniet een dorp waar verhoudingsgewijs minder criminaliteit plaatsvindt. De woon, werkplek biedt veiligheid waar de cliënt altijd op terug moet kunnen vallen. </w:t>
      </w:r>
    </w:p>
    <w:p w14:paraId="6782D6A3" w14:textId="3CFF7AC9" w:rsidR="00DD32B2" w:rsidRDefault="00DD32B2" w:rsidP="00FA5108">
      <w:pPr>
        <w:rPr>
          <w:rFonts w:ascii="Arial" w:eastAsiaTheme="minorHAnsi" w:hAnsi="Arial" w:cs="Arial"/>
          <w:i/>
          <w:sz w:val="20"/>
          <w:szCs w:val="20"/>
          <w:lang w:eastAsia="nl-NL"/>
        </w:rPr>
      </w:pPr>
    </w:p>
    <w:p w14:paraId="4952B76E" w14:textId="42D141FC" w:rsidR="00FA5108" w:rsidRPr="00243A5C" w:rsidRDefault="00FA5108" w:rsidP="00FA5108">
      <w:pPr>
        <w:rPr>
          <w:rFonts w:ascii="Arial" w:eastAsiaTheme="minorHAnsi" w:hAnsi="Arial" w:cs="Arial"/>
          <w:i/>
          <w:sz w:val="20"/>
          <w:szCs w:val="20"/>
          <w:lang w:eastAsia="nl-NL"/>
        </w:rPr>
      </w:pPr>
      <w:r w:rsidRPr="00243A5C">
        <w:rPr>
          <w:rFonts w:ascii="Arial" w:eastAsiaTheme="minorHAnsi" w:hAnsi="Arial" w:cs="Arial"/>
          <w:i/>
          <w:sz w:val="20"/>
          <w:szCs w:val="20"/>
          <w:lang w:eastAsia="nl-NL"/>
        </w:rPr>
        <w:t>Demografische segmentatie</w:t>
      </w:r>
    </w:p>
    <w:p w14:paraId="7E6C5863" w14:textId="71D1AFF2" w:rsidR="00FA5108" w:rsidRPr="00243A5C" w:rsidRDefault="00FA5108" w:rsidP="00FA5108">
      <w:pPr>
        <w:rPr>
          <w:rFonts w:ascii="Arial" w:eastAsiaTheme="minorHAnsi" w:hAnsi="Arial" w:cs="Arial"/>
          <w:sz w:val="20"/>
          <w:szCs w:val="20"/>
          <w:lang w:eastAsia="nl-NL"/>
        </w:rPr>
      </w:pPr>
      <w:r w:rsidRPr="00243A5C">
        <w:rPr>
          <w:rFonts w:ascii="Arial" w:eastAsiaTheme="minorHAnsi" w:hAnsi="Arial" w:cs="Arial"/>
          <w:sz w:val="20"/>
          <w:szCs w:val="20"/>
          <w:lang w:eastAsia="nl-NL"/>
        </w:rPr>
        <w:t xml:space="preserve">De cliënt populatie bestaat uit mensen met LVB en </w:t>
      </w:r>
      <w:r w:rsidR="002B6320">
        <w:rPr>
          <w:rFonts w:ascii="Arial" w:eastAsiaTheme="minorHAnsi" w:hAnsi="Arial" w:cs="Arial"/>
          <w:sz w:val="20"/>
          <w:szCs w:val="20"/>
          <w:lang w:eastAsia="nl-NL"/>
        </w:rPr>
        <w:t>MVG</w:t>
      </w:r>
      <w:r w:rsidRPr="00243A5C">
        <w:rPr>
          <w:rFonts w:ascii="Arial" w:eastAsiaTheme="minorHAnsi" w:hAnsi="Arial" w:cs="Arial"/>
          <w:sz w:val="20"/>
          <w:szCs w:val="20"/>
          <w:lang w:eastAsia="nl-NL"/>
        </w:rPr>
        <w:t>. De cliënt die moeilijk mee kan komen in de huidige samenleving. Vervalt in drugsgebruik en alcohol gebruik. De cliënt die veelal agressie als communicatiemiddel g</w:t>
      </w:r>
      <w:r w:rsidR="006223D9">
        <w:rPr>
          <w:rFonts w:ascii="Arial" w:eastAsiaTheme="minorHAnsi" w:hAnsi="Arial" w:cs="Arial"/>
          <w:sz w:val="20"/>
          <w:szCs w:val="20"/>
          <w:lang w:eastAsia="nl-NL"/>
        </w:rPr>
        <w:t>ebruikt. Cliënten die uit multi</w:t>
      </w:r>
      <w:r w:rsidRPr="00243A5C">
        <w:rPr>
          <w:rFonts w:ascii="Arial" w:eastAsiaTheme="minorHAnsi" w:hAnsi="Arial" w:cs="Arial"/>
          <w:sz w:val="20"/>
          <w:szCs w:val="20"/>
          <w:lang w:eastAsia="nl-NL"/>
        </w:rPr>
        <w:t>problem gezinnen komen. Veelal gebrekkige opvoeding hebben gehad. De cliënt die in crisis is geweest en behandeling aan de hand van d</w:t>
      </w:r>
      <w:r w:rsidR="00A4388C">
        <w:rPr>
          <w:rFonts w:ascii="Arial" w:eastAsiaTheme="minorHAnsi" w:hAnsi="Arial" w:cs="Arial"/>
          <w:sz w:val="20"/>
          <w:szCs w:val="20"/>
          <w:lang w:eastAsia="nl-NL"/>
        </w:rPr>
        <w:t>e crisis periode heeft afgerond</w:t>
      </w:r>
      <w:r w:rsidRPr="00243A5C">
        <w:rPr>
          <w:rFonts w:ascii="Arial" w:eastAsiaTheme="minorHAnsi" w:hAnsi="Arial" w:cs="Arial"/>
          <w:sz w:val="20"/>
          <w:szCs w:val="20"/>
          <w:lang w:eastAsia="nl-NL"/>
        </w:rPr>
        <w:t>. Door een veilige thuisomgeving in staat is om het gewenste perspectief in het leven naar vermogen te behalen. De cliënt die niet op een instelling terrein wil en/ of kan wonen en werken maar wel de veiligheid nodig heeft van een besloten terrein. De cliënten kun</w:t>
      </w:r>
      <w:r w:rsidR="0081249A">
        <w:rPr>
          <w:rFonts w:ascii="Arial" w:eastAsiaTheme="minorHAnsi" w:hAnsi="Arial" w:cs="Arial"/>
          <w:sz w:val="20"/>
          <w:szCs w:val="20"/>
          <w:lang w:eastAsia="nl-NL"/>
        </w:rPr>
        <w:t xml:space="preserve">nen vanuit het hele land komen. </w:t>
      </w:r>
      <w:r w:rsidRPr="00243A5C">
        <w:rPr>
          <w:rFonts w:ascii="Arial" w:eastAsiaTheme="minorHAnsi" w:hAnsi="Arial" w:cs="Arial"/>
          <w:sz w:val="20"/>
          <w:szCs w:val="20"/>
          <w:lang w:eastAsia="nl-NL"/>
        </w:rPr>
        <w:t>Leeftijd kan variëren van 18 tot 65 jaar. De populatie bestaat uit mannen en vrouwen.</w:t>
      </w:r>
    </w:p>
    <w:p w14:paraId="1D87CC4C" w14:textId="13C56757" w:rsidR="00FA5108" w:rsidRPr="00243A5C" w:rsidRDefault="00FA5108" w:rsidP="00FA5108">
      <w:pPr>
        <w:rPr>
          <w:rFonts w:ascii="Arial" w:eastAsiaTheme="minorHAnsi" w:hAnsi="Arial" w:cs="Arial"/>
          <w:sz w:val="20"/>
          <w:szCs w:val="20"/>
          <w:lang w:eastAsia="nl-NL"/>
        </w:rPr>
      </w:pPr>
    </w:p>
    <w:p w14:paraId="7DB53CAC" w14:textId="77777777" w:rsidR="00FA5108" w:rsidRPr="00243A5C" w:rsidRDefault="00FA5108" w:rsidP="00FA5108">
      <w:pPr>
        <w:rPr>
          <w:rFonts w:ascii="Arial" w:eastAsiaTheme="minorHAnsi" w:hAnsi="Arial" w:cs="Arial"/>
          <w:i/>
          <w:sz w:val="20"/>
          <w:szCs w:val="20"/>
          <w:lang w:eastAsia="nl-NL"/>
        </w:rPr>
      </w:pPr>
      <w:r w:rsidRPr="00243A5C">
        <w:rPr>
          <w:rFonts w:ascii="Arial" w:eastAsiaTheme="minorHAnsi" w:hAnsi="Arial" w:cs="Arial"/>
          <w:i/>
          <w:sz w:val="20"/>
          <w:szCs w:val="20"/>
          <w:lang w:eastAsia="nl-NL"/>
        </w:rPr>
        <w:t>Sociaal-economische segmentatie</w:t>
      </w:r>
    </w:p>
    <w:p w14:paraId="2CE5941D" w14:textId="55682D69" w:rsidR="00FA5108" w:rsidRPr="00243A5C" w:rsidRDefault="00FA5108" w:rsidP="00FA5108">
      <w:pPr>
        <w:rPr>
          <w:rFonts w:ascii="Arial" w:eastAsiaTheme="minorHAnsi" w:hAnsi="Arial" w:cs="Arial"/>
          <w:sz w:val="20"/>
          <w:szCs w:val="20"/>
        </w:rPr>
      </w:pPr>
      <w:r w:rsidRPr="00243A5C">
        <w:rPr>
          <w:rFonts w:ascii="Arial" w:eastAsiaTheme="minorHAnsi" w:hAnsi="Arial" w:cs="Arial"/>
          <w:sz w:val="20"/>
          <w:szCs w:val="20"/>
        </w:rPr>
        <w:t xml:space="preserve">Als we de klantpopulatie indelen in de Motivaction theorie </w:t>
      </w:r>
      <w:sdt>
        <w:sdtPr>
          <w:rPr>
            <w:rFonts w:ascii="Arial" w:eastAsiaTheme="minorHAnsi" w:hAnsi="Arial" w:cs="Arial"/>
            <w:sz w:val="20"/>
            <w:szCs w:val="20"/>
          </w:rPr>
          <w:id w:val="-2060620547"/>
          <w:citation/>
        </w:sdtPr>
        <w:sdtContent>
          <w:r w:rsidRPr="00243A5C">
            <w:rPr>
              <w:rFonts w:ascii="Arial" w:eastAsiaTheme="minorHAnsi" w:hAnsi="Arial" w:cs="Arial"/>
              <w:sz w:val="20"/>
              <w:szCs w:val="20"/>
            </w:rPr>
            <w:fldChar w:fldCharType="begin"/>
          </w:r>
          <w:r w:rsidRPr="00243A5C">
            <w:rPr>
              <w:rFonts w:ascii="Arial" w:eastAsiaTheme="minorHAnsi" w:hAnsi="Arial" w:cs="Arial"/>
              <w:sz w:val="20"/>
              <w:szCs w:val="20"/>
            </w:rPr>
            <w:instrText xml:space="preserve"> CITATION Ber15 \l 1033 </w:instrText>
          </w:r>
          <w:r w:rsidRPr="00243A5C">
            <w:rPr>
              <w:rFonts w:ascii="Arial" w:eastAsiaTheme="minorHAnsi" w:hAnsi="Arial" w:cs="Arial"/>
              <w:sz w:val="20"/>
              <w:szCs w:val="20"/>
            </w:rPr>
            <w:fldChar w:fldCharType="separate"/>
          </w:r>
          <w:r w:rsidR="001313F5" w:rsidRPr="001313F5">
            <w:rPr>
              <w:rFonts w:ascii="Arial" w:eastAsiaTheme="minorHAnsi" w:hAnsi="Arial" w:cs="Arial"/>
              <w:noProof/>
              <w:sz w:val="20"/>
              <w:szCs w:val="20"/>
            </w:rPr>
            <w:t>(Berkhout, 2015)</w:t>
          </w:r>
          <w:r w:rsidRPr="00243A5C">
            <w:rPr>
              <w:rFonts w:ascii="Arial" w:eastAsiaTheme="minorHAnsi" w:hAnsi="Arial" w:cs="Arial"/>
              <w:sz w:val="20"/>
              <w:szCs w:val="20"/>
            </w:rPr>
            <w:fldChar w:fldCharType="end"/>
          </w:r>
        </w:sdtContent>
      </w:sdt>
      <w:r w:rsidRPr="00243A5C">
        <w:rPr>
          <w:rFonts w:ascii="Arial" w:eastAsiaTheme="minorHAnsi" w:hAnsi="Arial" w:cs="Arial"/>
          <w:sz w:val="20"/>
          <w:szCs w:val="20"/>
        </w:rPr>
        <w:t xml:space="preserve"> dan valt de klant onder de gemak gerichte zorg cliënt.</w:t>
      </w:r>
      <w:sdt>
        <w:sdtPr>
          <w:rPr>
            <w:rFonts w:ascii="Arial" w:eastAsiaTheme="minorHAnsi" w:hAnsi="Arial" w:cs="Arial"/>
            <w:sz w:val="20"/>
            <w:szCs w:val="20"/>
          </w:rPr>
          <w:id w:val="-1071113032"/>
          <w:citation/>
        </w:sdtPr>
        <w:sdtContent>
          <w:r w:rsidRPr="00243A5C">
            <w:rPr>
              <w:rFonts w:ascii="Arial" w:eastAsiaTheme="minorHAnsi" w:hAnsi="Arial" w:cs="Arial"/>
              <w:sz w:val="20"/>
              <w:szCs w:val="20"/>
            </w:rPr>
            <w:fldChar w:fldCharType="begin"/>
          </w:r>
          <w:r w:rsidRPr="00243A5C">
            <w:rPr>
              <w:rFonts w:ascii="Arial" w:eastAsiaTheme="minorHAnsi" w:hAnsi="Arial" w:cs="Arial"/>
              <w:sz w:val="20"/>
              <w:szCs w:val="20"/>
            </w:rPr>
            <w:instrText xml:space="preserve"> CITATION htt09 \l 1033 </w:instrText>
          </w:r>
          <w:r w:rsidRPr="00243A5C">
            <w:rPr>
              <w:rFonts w:ascii="Arial" w:eastAsiaTheme="minorHAnsi" w:hAnsi="Arial" w:cs="Arial"/>
              <w:sz w:val="20"/>
              <w:szCs w:val="20"/>
            </w:rPr>
            <w:fldChar w:fldCharType="separate"/>
          </w:r>
          <w:r w:rsidR="001313F5">
            <w:rPr>
              <w:rFonts w:ascii="Arial" w:eastAsiaTheme="minorHAnsi" w:hAnsi="Arial" w:cs="Arial"/>
              <w:noProof/>
              <w:sz w:val="20"/>
              <w:szCs w:val="20"/>
            </w:rPr>
            <w:t xml:space="preserve"> </w:t>
          </w:r>
          <w:r w:rsidR="001313F5" w:rsidRPr="001313F5">
            <w:rPr>
              <w:rFonts w:ascii="Arial" w:eastAsiaTheme="minorHAnsi" w:hAnsi="Arial" w:cs="Arial"/>
              <w:noProof/>
              <w:sz w:val="20"/>
              <w:szCs w:val="20"/>
            </w:rPr>
            <w:t>(https://www.motivaction.nl/downloads/Wat-werkt-bij-wie.pdf, 2009)</w:t>
          </w:r>
          <w:r w:rsidRPr="00243A5C">
            <w:rPr>
              <w:rFonts w:ascii="Arial" w:eastAsiaTheme="minorHAnsi" w:hAnsi="Arial" w:cs="Arial"/>
              <w:sz w:val="20"/>
              <w:szCs w:val="20"/>
            </w:rPr>
            <w:fldChar w:fldCharType="end"/>
          </w:r>
        </w:sdtContent>
      </w:sdt>
      <w:r w:rsidRPr="00243A5C">
        <w:rPr>
          <w:rFonts w:ascii="Arial" w:eastAsiaTheme="minorHAnsi" w:hAnsi="Arial" w:cs="Arial"/>
          <w:sz w:val="20"/>
          <w:szCs w:val="20"/>
        </w:rPr>
        <w:t xml:space="preserve"> (Zie bijlage één). De cli</w:t>
      </w:r>
      <w:r w:rsidR="00A4388C">
        <w:rPr>
          <w:rFonts w:ascii="Arial" w:eastAsiaTheme="minorHAnsi" w:hAnsi="Arial" w:cs="Arial"/>
          <w:sz w:val="20"/>
          <w:szCs w:val="20"/>
        </w:rPr>
        <w:t>ënt heeft geen betalende baan en i</w:t>
      </w:r>
      <w:r w:rsidRPr="00243A5C">
        <w:rPr>
          <w:rFonts w:ascii="Arial" w:eastAsiaTheme="minorHAnsi" w:hAnsi="Arial" w:cs="Arial"/>
          <w:sz w:val="20"/>
          <w:szCs w:val="20"/>
        </w:rPr>
        <w:t>s geen onderdeel in de arbeidsmarkt. De cliënten zijn in staat om kleine arbeidsmatige klussen te doen. Vooral onder begeleiding van professionals. De cliënten hebben vaak de basisschool afgemaakt. Vervolgopleidingen in sommige gevallen gestart</w:t>
      </w:r>
      <w:r w:rsidR="00A4388C">
        <w:rPr>
          <w:rFonts w:ascii="Arial" w:eastAsiaTheme="minorHAnsi" w:hAnsi="Arial" w:cs="Arial"/>
          <w:sz w:val="20"/>
          <w:szCs w:val="20"/>
        </w:rPr>
        <w:t>,</w:t>
      </w:r>
      <w:r w:rsidRPr="00243A5C">
        <w:rPr>
          <w:rFonts w:ascii="Arial" w:eastAsiaTheme="minorHAnsi" w:hAnsi="Arial" w:cs="Arial"/>
          <w:sz w:val="20"/>
          <w:szCs w:val="20"/>
        </w:rPr>
        <w:t xml:space="preserve"> maar vaak niet afgemaakt. In uitzonderlijke gevallen hebben de cliënten ook een vorm van beroepsopleiding. Denk hierbij aan de beroepen die vallen in het lagere milieu</w:t>
      </w:r>
      <w:r w:rsidR="00A4388C">
        <w:rPr>
          <w:rFonts w:ascii="Arial" w:eastAsiaTheme="minorHAnsi" w:hAnsi="Arial" w:cs="Arial"/>
          <w:sz w:val="20"/>
          <w:szCs w:val="20"/>
        </w:rPr>
        <w:t>.</w:t>
      </w:r>
    </w:p>
    <w:p w14:paraId="2343ECBE" w14:textId="77777777" w:rsidR="00DD32B2" w:rsidRDefault="00DD32B2" w:rsidP="00FA5108">
      <w:pPr>
        <w:rPr>
          <w:rFonts w:ascii="Arial" w:eastAsiaTheme="minorHAnsi" w:hAnsi="Arial" w:cs="Arial"/>
          <w:i/>
          <w:sz w:val="20"/>
          <w:szCs w:val="20"/>
          <w:lang w:eastAsia="nl-NL"/>
        </w:rPr>
      </w:pPr>
    </w:p>
    <w:p w14:paraId="23F044BA" w14:textId="22BC0CCE" w:rsidR="00FA5108" w:rsidRPr="00243A5C" w:rsidRDefault="00DD32B2" w:rsidP="00FA5108">
      <w:pPr>
        <w:rPr>
          <w:rFonts w:ascii="Arial" w:eastAsiaTheme="minorHAnsi" w:hAnsi="Arial" w:cs="Arial"/>
          <w:i/>
          <w:sz w:val="20"/>
          <w:szCs w:val="20"/>
          <w:lang w:eastAsia="nl-NL"/>
        </w:rPr>
      </w:pPr>
      <w:r>
        <w:rPr>
          <w:rFonts w:ascii="Arial" w:eastAsiaTheme="minorHAnsi" w:hAnsi="Arial" w:cs="Arial"/>
          <w:i/>
          <w:sz w:val="20"/>
          <w:szCs w:val="20"/>
          <w:lang w:eastAsia="nl-NL"/>
        </w:rPr>
        <w:t>P</w:t>
      </w:r>
      <w:r w:rsidR="00FA5108" w:rsidRPr="00243A5C">
        <w:rPr>
          <w:rFonts w:ascii="Arial" w:eastAsiaTheme="minorHAnsi" w:hAnsi="Arial" w:cs="Arial"/>
          <w:i/>
          <w:sz w:val="20"/>
          <w:szCs w:val="20"/>
          <w:lang w:eastAsia="nl-NL"/>
        </w:rPr>
        <w:t>sychografische segmentatie</w:t>
      </w:r>
    </w:p>
    <w:p w14:paraId="538960D2" w14:textId="4AA875AA" w:rsidR="00FA5108" w:rsidRPr="00243A5C" w:rsidRDefault="00FA5108" w:rsidP="00FA5108">
      <w:pPr>
        <w:rPr>
          <w:rFonts w:ascii="Arial" w:eastAsiaTheme="minorHAnsi" w:hAnsi="Arial" w:cs="Arial"/>
          <w:sz w:val="20"/>
          <w:szCs w:val="20"/>
          <w:lang w:eastAsia="nl-NL"/>
        </w:rPr>
      </w:pPr>
      <w:r w:rsidRPr="00243A5C">
        <w:rPr>
          <w:rFonts w:ascii="Arial" w:eastAsiaTheme="minorHAnsi" w:hAnsi="Arial" w:cs="Arial"/>
          <w:sz w:val="20"/>
          <w:szCs w:val="20"/>
          <w:lang w:eastAsia="nl-NL"/>
        </w:rPr>
        <w:t>De leefstijl van deze doelgroep is gericht op directe behoefte bevrediging. Zij zijn niet in staat oorzaak</w:t>
      </w:r>
      <w:r w:rsidR="00A4388C">
        <w:rPr>
          <w:rFonts w:ascii="Arial" w:eastAsiaTheme="minorHAnsi" w:hAnsi="Arial" w:cs="Arial"/>
          <w:sz w:val="20"/>
          <w:szCs w:val="20"/>
          <w:lang w:eastAsia="nl-NL"/>
        </w:rPr>
        <w:t xml:space="preserve"> en</w:t>
      </w:r>
      <w:r w:rsidRPr="00243A5C">
        <w:rPr>
          <w:rFonts w:ascii="Arial" w:eastAsiaTheme="minorHAnsi" w:hAnsi="Arial" w:cs="Arial"/>
          <w:sz w:val="20"/>
          <w:szCs w:val="20"/>
          <w:lang w:eastAsia="nl-NL"/>
        </w:rPr>
        <w:t xml:space="preserve"> gevolg inschattingen te maken. Het is een doelgroep die gemakkelijk te bespelen is. Het is in die zin een kwetsbare doelgroep. De gedragingen zijn hier ook naar. Daar waar zij zich prettig voelen</w:t>
      </w:r>
      <w:r w:rsidR="00A4388C">
        <w:rPr>
          <w:rFonts w:ascii="Arial" w:eastAsiaTheme="minorHAnsi" w:hAnsi="Arial" w:cs="Arial"/>
          <w:sz w:val="20"/>
          <w:szCs w:val="20"/>
          <w:lang w:eastAsia="nl-NL"/>
        </w:rPr>
        <w:t>,</w:t>
      </w:r>
      <w:r w:rsidRPr="00243A5C">
        <w:rPr>
          <w:rFonts w:ascii="Arial" w:eastAsiaTheme="minorHAnsi" w:hAnsi="Arial" w:cs="Arial"/>
          <w:sz w:val="20"/>
          <w:szCs w:val="20"/>
          <w:lang w:eastAsia="nl-NL"/>
        </w:rPr>
        <w:t xml:space="preserve"> zijn zij over het algemeen gemakkelijke in </w:t>
      </w:r>
      <w:r w:rsidR="00284BA4">
        <w:rPr>
          <w:rFonts w:ascii="Arial" w:eastAsiaTheme="minorHAnsi" w:hAnsi="Arial" w:cs="Arial"/>
          <w:sz w:val="20"/>
          <w:szCs w:val="20"/>
          <w:lang w:eastAsia="nl-NL"/>
        </w:rPr>
        <w:t xml:space="preserve">de </w:t>
      </w:r>
      <w:r w:rsidRPr="00243A5C">
        <w:rPr>
          <w:rFonts w:ascii="Arial" w:eastAsiaTheme="minorHAnsi" w:hAnsi="Arial" w:cs="Arial"/>
          <w:sz w:val="20"/>
          <w:szCs w:val="20"/>
          <w:lang w:eastAsia="nl-NL"/>
        </w:rPr>
        <w:t xml:space="preserve">omgang. Daar waar de overschatting om de hoek komt wordt dit ingewikkeld. De niet sociale gedragingen nemen toe en door deze gedragingen worden zij meer en meer uitgestoten uit de samenleving. Het </w:t>
      </w:r>
      <w:r w:rsidR="00A4388C">
        <w:rPr>
          <w:rFonts w:ascii="Arial" w:eastAsiaTheme="minorHAnsi" w:hAnsi="Arial" w:cs="Arial"/>
          <w:sz w:val="20"/>
          <w:szCs w:val="20"/>
          <w:lang w:eastAsia="nl-NL"/>
        </w:rPr>
        <w:lastRenderedPageBreak/>
        <w:t>gedrag is</w:t>
      </w:r>
      <w:r w:rsidRPr="00243A5C">
        <w:rPr>
          <w:rFonts w:ascii="Arial" w:eastAsiaTheme="minorHAnsi" w:hAnsi="Arial" w:cs="Arial"/>
          <w:sz w:val="20"/>
          <w:szCs w:val="20"/>
          <w:lang w:eastAsia="nl-NL"/>
        </w:rPr>
        <w:t xml:space="preserve"> redelijk tot goed in te schatten door de professional. Naarmate de doelgroep minder onder de hoede van de professional</w:t>
      </w:r>
      <w:r w:rsidR="00284BA4">
        <w:rPr>
          <w:rFonts w:ascii="Arial" w:eastAsiaTheme="minorHAnsi" w:hAnsi="Arial" w:cs="Arial"/>
          <w:sz w:val="20"/>
          <w:szCs w:val="20"/>
          <w:lang w:eastAsia="nl-NL"/>
        </w:rPr>
        <w:t xml:space="preserve"> is,</w:t>
      </w:r>
      <w:r w:rsidRPr="00243A5C">
        <w:rPr>
          <w:rFonts w:ascii="Arial" w:eastAsiaTheme="minorHAnsi" w:hAnsi="Arial" w:cs="Arial"/>
          <w:sz w:val="20"/>
          <w:szCs w:val="20"/>
          <w:lang w:eastAsia="nl-NL"/>
        </w:rPr>
        <w:t xml:space="preserve"> neemt het onvoorspelbare gedrag (voor de omgeving) toe.</w:t>
      </w:r>
    </w:p>
    <w:p w14:paraId="58543C8B" w14:textId="77777777" w:rsidR="00FA5108" w:rsidRPr="00243A5C" w:rsidRDefault="00FA5108" w:rsidP="00FA5108">
      <w:pPr>
        <w:rPr>
          <w:rFonts w:ascii="Arial" w:eastAsiaTheme="minorHAnsi" w:hAnsi="Arial" w:cs="Arial"/>
          <w:sz w:val="20"/>
          <w:szCs w:val="20"/>
          <w:lang w:eastAsia="nl-NL"/>
        </w:rPr>
      </w:pPr>
    </w:p>
    <w:p w14:paraId="32A37BAF" w14:textId="77777777" w:rsidR="00FA5108" w:rsidRPr="00243A5C" w:rsidRDefault="00FA5108" w:rsidP="00FA5108">
      <w:pPr>
        <w:rPr>
          <w:rFonts w:ascii="Arial" w:eastAsiaTheme="minorHAnsi" w:hAnsi="Arial" w:cs="Arial"/>
          <w:i/>
          <w:sz w:val="20"/>
          <w:szCs w:val="20"/>
          <w:lang w:eastAsia="nl-NL"/>
        </w:rPr>
      </w:pPr>
      <w:r w:rsidRPr="00243A5C">
        <w:rPr>
          <w:rFonts w:ascii="Arial" w:eastAsiaTheme="minorHAnsi" w:hAnsi="Arial" w:cs="Arial"/>
          <w:i/>
          <w:sz w:val="20"/>
          <w:szCs w:val="20"/>
          <w:lang w:eastAsia="nl-NL"/>
        </w:rPr>
        <w:t>Gedragssegmentatie</w:t>
      </w:r>
    </w:p>
    <w:p w14:paraId="44CCC496" w14:textId="377ACFB7" w:rsidR="00FA5108" w:rsidRDefault="00FA5108" w:rsidP="00FA5108">
      <w:pPr>
        <w:rPr>
          <w:rFonts w:ascii="Arial" w:eastAsiaTheme="minorHAnsi" w:hAnsi="Arial" w:cs="Arial"/>
          <w:sz w:val="20"/>
          <w:szCs w:val="20"/>
        </w:rPr>
      </w:pPr>
      <w:r w:rsidRPr="00243A5C">
        <w:rPr>
          <w:rFonts w:ascii="Arial" w:eastAsiaTheme="minorHAnsi" w:hAnsi="Arial" w:cs="Arial"/>
          <w:sz w:val="20"/>
          <w:szCs w:val="20"/>
        </w:rPr>
        <w:t>De cliënt zoekt naar een omgeving waar hij of zij niet wordt afgerekend op gedragingen</w:t>
      </w:r>
      <w:r w:rsidR="00A4388C">
        <w:rPr>
          <w:rFonts w:ascii="Arial" w:eastAsiaTheme="minorHAnsi" w:hAnsi="Arial" w:cs="Arial"/>
          <w:sz w:val="20"/>
          <w:szCs w:val="20"/>
        </w:rPr>
        <w:t>,</w:t>
      </w:r>
      <w:r w:rsidRPr="00243A5C">
        <w:rPr>
          <w:rFonts w:ascii="Arial" w:eastAsiaTheme="minorHAnsi" w:hAnsi="Arial" w:cs="Arial"/>
          <w:sz w:val="20"/>
          <w:szCs w:val="20"/>
        </w:rPr>
        <w:t xml:space="preserve"> die niet passen in de gemiddelde omgeving. Hiernaast wil de cliënt echter wel een omgeving waarin vrijheid in het maken van eigen keuzes gewenst is. Het product dient vooral hierop in te spelen. Een eigen vrije ruimte waarin eigen keuzes gemaakt kunnen worden. De cliënt ziet (soms te laat) in dat het niet helemaal alleen lukt. Dus wordt de ondersteuning geaccepteerd mits deze naast de cliënt blijft staan en niet wordt opgelegd. </w:t>
      </w:r>
    </w:p>
    <w:p w14:paraId="7E9E8A6D" w14:textId="77777777" w:rsidR="00FA5108" w:rsidRDefault="00FA5108" w:rsidP="00FA5108">
      <w:pPr>
        <w:rPr>
          <w:rFonts w:ascii="Arial" w:eastAsiaTheme="minorHAnsi" w:hAnsi="Arial" w:cs="Arial"/>
          <w:sz w:val="20"/>
          <w:szCs w:val="20"/>
        </w:rPr>
      </w:pPr>
    </w:p>
    <w:p w14:paraId="233172EF" w14:textId="77777777" w:rsidR="00FA5108" w:rsidRPr="00E909A0" w:rsidRDefault="00FA5108" w:rsidP="00FA5108">
      <w:pPr>
        <w:rPr>
          <w:rFonts w:ascii="Arial" w:eastAsiaTheme="minorHAnsi" w:hAnsi="Arial" w:cs="Arial"/>
          <w:sz w:val="20"/>
          <w:szCs w:val="20"/>
        </w:rPr>
      </w:pPr>
      <w:r w:rsidRPr="00243A5C">
        <w:rPr>
          <w:rFonts w:ascii="Arial" w:eastAsiaTheme="minorHAnsi" w:hAnsi="Arial" w:cs="Arial"/>
          <w:sz w:val="20"/>
          <w:szCs w:val="20"/>
          <w:u w:val="single"/>
        </w:rPr>
        <w:t>Welk probleem lost “Bijzonder Welkom” op?</w:t>
      </w:r>
    </w:p>
    <w:p w14:paraId="6035D2AD" w14:textId="5E6D97F4" w:rsidR="00FA5108" w:rsidRPr="00243A5C" w:rsidRDefault="00FA5108" w:rsidP="00FA5108">
      <w:pPr>
        <w:rPr>
          <w:rFonts w:ascii="Arial" w:eastAsiaTheme="minorHAnsi" w:hAnsi="Arial" w:cs="Arial"/>
          <w:sz w:val="20"/>
          <w:szCs w:val="20"/>
        </w:rPr>
      </w:pPr>
      <w:r w:rsidRPr="00243A5C">
        <w:rPr>
          <w:rFonts w:ascii="Arial" w:eastAsiaTheme="minorHAnsi" w:hAnsi="Arial" w:cs="Arial"/>
          <w:sz w:val="20"/>
          <w:szCs w:val="20"/>
        </w:rPr>
        <w:t xml:space="preserve">Voor de cliënten met LVB en </w:t>
      </w:r>
      <w:r w:rsidR="002B6320">
        <w:rPr>
          <w:rFonts w:ascii="Arial" w:eastAsiaTheme="minorHAnsi" w:hAnsi="Arial" w:cs="Arial"/>
          <w:sz w:val="20"/>
          <w:szCs w:val="20"/>
        </w:rPr>
        <w:t>MVG</w:t>
      </w:r>
      <w:r w:rsidRPr="00243A5C">
        <w:rPr>
          <w:rFonts w:ascii="Arial" w:eastAsiaTheme="minorHAnsi" w:hAnsi="Arial" w:cs="Arial"/>
          <w:sz w:val="20"/>
          <w:szCs w:val="20"/>
        </w:rPr>
        <w:t xml:space="preserve"> zijn in Nederland momenteel niet voldoende aangepaste kleinschalige woon-en zorgvoorzieningen beschikbaar. “Bijzonder Welkom” biedt voor de cliënt een beschermde en beschutte omgeving die aansluit bij de woon en werk behoefte van de cliënt met LVB en </w:t>
      </w:r>
      <w:r w:rsidR="002B6320">
        <w:rPr>
          <w:rFonts w:ascii="Arial" w:eastAsiaTheme="minorHAnsi" w:hAnsi="Arial" w:cs="Arial"/>
          <w:sz w:val="20"/>
          <w:szCs w:val="20"/>
        </w:rPr>
        <w:t>MVG</w:t>
      </w:r>
      <w:r w:rsidRPr="00243A5C">
        <w:rPr>
          <w:rFonts w:ascii="Arial" w:eastAsiaTheme="minorHAnsi" w:hAnsi="Arial" w:cs="Arial"/>
          <w:sz w:val="20"/>
          <w:szCs w:val="20"/>
        </w:rPr>
        <w:t xml:space="preserve">. “Bijzonder Welkom” bevindt zich op een semi beschermd terrein direct of indirect gelegen naast een dorp/ stad. Een omgeving waar de cliënt een thuis aangeboden krijgt. Een thuis waar de cliënt met </w:t>
      </w:r>
      <w:r w:rsidR="00C30073">
        <w:rPr>
          <w:rFonts w:ascii="Arial" w:eastAsiaTheme="minorHAnsi" w:hAnsi="Arial" w:cs="Arial"/>
          <w:sz w:val="20"/>
          <w:szCs w:val="20"/>
        </w:rPr>
        <w:t>gelijkgestemden</w:t>
      </w:r>
      <w:r w:rsidRPr="00243A5C">
        <w:rPr>
          <w:rFonts w:ascii="Arial" w:eastAsiaTheme="minorHAnsi" w:hAnsi="Arial" w:cs="Arial"/>
          <w:sz w:val="20"/>
          <w:szCs w:val="20"/>
        </w:rPr>
        <w:t xml:space="preserve"> l</w:t>
      </w:r>
      <w:r w:rsidR="0081249A">
        <w:rPr>
          <w:rFonts w:ascii="Arial" w:eastAsiaTheme="minorHAnsi" w:hAnsi="Arial" w:cs="Arial"/>
          <w:sz w:val="20"/>
          <w:szCs w:val="20"/>
        </w:rPr>
        <w:t xml:space="preserve">eeft in een eigen appartement. </w:t>
      </w:r>
      <w:r w:rsidRPr="00243A5C">
        <w:rPr>
          <w:rFonts w:ascii="Arial" w:eastAsiaTheme="minorHAnsi" w:hAnsi="Arial" w:cs="Arial"/>
          <w:sz w:val="20"/>
          <w:szCs w:val="20"/>
        </w:rPr>
        <w:t>De cliënt wordt omringd door een systeem</w:t>
      </w:r>
      <w:r w:rsidR="00877D49">
        <w:rPr>
          <w:rFonts w:ascii="Arial" w:eastAsiaTheme="minorHAnsi" w:hAnsi="Arial" w:cs="Arial"/>
          <w:sz w:val="20"/>
          <w:szCs w:val="20"/>
        </w:rPr>
        <w:t>,</w:t>
      </w:r>
      <w:r w:rsidRPr="00243A5C">
        <w:rPr>
          <w:rFonts w:ascii="Arial" w:eastAsiaTheme="minorHAnsi" w:hAnsi="Arial" w:cs="Arial"/>
          <w:sz w:val="20"/>
          <w:szCs w:val="20"/>
        </w:rPr>
        <w:t xml:space="preserve"> d</w:t>
      </w:r>
      <w:r w:rsidR="00284BA4">
        <w:rPr>
          <w:rFonts w:ascii="Arial" w:eastAsiaTheme="minorHAnsi" w:hAnsi="Arial" w:cs="Arial"/>
          <w:sz w:val="20"/>
          <w:szCs w:val="20"/>
        </w:rPr>
        <w:t>at</w:t>
      </w:r>
      <w:r w:rsidRPr="00243A5C">
        <w:rPr>
          <w:rFonts w:ascii="Arial" w:eastAsiaTheme="minorHAnsi" w:hAnsi="Arial" w:cs="Arial"/>
          <w:sz w:val="20"/>
          <w:szCs w:val="20"/>
        </w:rPr>
        <w:t xml:space="preserve"> de cliënt begrijpt en de cliënt leeft zo gewoon als mogelijk</w:t>
      </w:r>
      <w:r w:rsidR="00877D49">
        <w:rPr>
          <w:rFonts w:ascii="Arial" w:eastAsiaTheme="minorHAnsi" w:hAnsi="Arial" w:cs="Arial"/>
          <w:sz w:val="20"/>
          <w:szCs w:val="20"/>
        </w:rPr>
        <w:t>. E</w:t>
      </w:r>
      <w:r w:rsidRPr="00243A5C">
        <w:rPr>
          <w:rFonts w:ascii="Arial" w:eastAsiaTheme="minorHAnsi" w:hAnsi="Arial" w:cs="Arial"/>
          <w:sz w:val="20"/>
          <w:szCs w:val="20"/>
        </w:rPr>
        <w:t>n krijgt uitsluitend ondersteuning waar nodig. Omgeving die gericht is op uitbreiding van eigen competenties gericht op zelfstandigheid binnen de maatschappij. Door deze specifiek opgezette omgeving</w:t>
      </w:r>
      <w:r w:rsidR="00877D49">
        <w:rPr>
          <w:rFonts w:ascii="Arial" w:eastAsiaTheme="minorHAnsi" w:hAnsi="Arial" w:cs="Arial"/>
          <w:sz w:val="20"/>
          <w:szCs w:val="20"/>
        </w:rPr>
        <w:t>,</w:t>
      </w:r>
      <w:r w:rsidRPr="00243A5C">
        <w:rPr>
          <w:rFonts w:ascii="Arial" w:eastAsiaTheme="minorHAnsi" w:hAnsi="Arial" w:cs="Arial"/>
          <w:sz w:val="20"/>
          <w:szCs w:val="20"/>
        </w:rPr>
        <w:t xml:space="preserve"> wordt</w:t>
      </w:r>
      <w:r w:rsidR="00284BA4">
        <w:rPr>
          <w:rFonts w:ascii="Arial" w:eastAsiaTheme="minorHAnsi" w:hAnsi="Arial" w:cs="Arial"/>
          <w:sz w:val="20"/>
          <w:szCs w:val="20"/>
        </w:rPr>
        <w:t xml:space="preserve"> de</w:t>
      </w:r>
      <w:r w:rsidRPr="00243A5C">
        <w:rPr>
          <w:rFonts w:ascii="Arial" w:eastAsiaTheme="minorHAnsi" w:hAnsi="Arial" w:cs="Arial"/>
          <w:sz w:val="20"/>
          <w:szCs w:val="20"/>
        </w:rPr>
        <w:t xml:space="preserve"> kans op overschatting verkleind door naast de cliënt te staan en de cliënt te volgen in plaats van te bepalen. </w:t>
      </w:r>
    </w:p>
    <w:p w14:paraId="0BE03136" w14:textId="77777777" w:rsidR="00FA5108" w:rsidRPr="00243A5C" w:rsidRDefault="00FA5108" w:rsidP="00FA5108">
      <w:pPr>
        <w:rPr>
          <w:rFonts w:ascii="Arial" w:eastAsiaTheme="minorHAnsi" w:hAnsi="Arial" w:cs="Arial"/>
          <w:sz w:val="20"/>
          <w:szCs w:val="20"/>
        </w:rPr>
      </w:pPr>
    </w:p>
    <w:p w14:paraId="32CC897C" w14:textId="77777777" w:rsidR="00FA5108" w:rsidRPr="00243A5C" w:rsidRDefault="00FA5108" w:rsidP="00FA5108">
      <w:pPr>
        <w:rPr>
          <w:rFonts w:ascii="Arial" w:eastAsiaTheme="minorHAnsi" w:hAnsi="Arial" w:cs="Arial"/>
          <w:sz w:val="20"/>
          <w:szCs w:val="20"/>
          <w:u w:val="single"/>
        </w:rPr>
      </w:pPr>
      <w:r w:rsidRPr="00243A5C">
        <w:rPr>
          <w:rFonts w:ascii="Arial" w:eastAsiaTheme="minorHAnsi" w:hAnsi="Arial" w:cs="Arial"/>
          <w:sz w:val="20"/>
          <w:szCs w:val="20"/>
          <w:u w:val="single"/>
        </w:rPr>
        <w:t>Doelgroep “Bijzonder Welkom”</w:t>
      </w:r>
    </w:p>
    <w:p w14:paraId="6BC31B9B" w14:textId="2BBC82CD" w:rsidR="00FA5108" w:rsidRPr="00243A5C" w:rsidRDefault="00877D49" w:rsidP="00FA5108">
      <w:pPr>
        <w:rPr>
          <w:rFonts w:ascii="Arial" w:eastAsiaTheme="minorHAnsi" w:hAnsi="Arial" w:cs="Arial"/>
          <w:sz w:val="20"/>
          <w:szCs w:val="20"/>
        </w:rPr>
      </w:pPr>
      <w:r>
        <w:rPr>
          <w:rFonts w:ascii="Arial" w:eastAsiaTheme="minorHAnsi" w:hAnsi="Arial" w:cs="Arial"/>
          <w:sz w:val="20"/>
          <w:szCs w:val="20"/>
        </w:rPr>
        <w:t>Het cliënt</w:t>
      </w:r>
      <w:r w:rsidR="00FA5108" w:rsidRPr="00243A5C">
        <w:rPr>
          <w:rFonts w:ascii="Arial" w:eastAsiaTheme="minorHAnsi" w:hAnsi="Arial" w:cs="Arial"/>
          <w:sz w:val="20"/>
          <w:szCs w:val="20"/>
        </w:rPr>
        <w:t>segment is de cliënt met LVB</w:t>
      </w:r>
      <w:r w:rsidR="0081249A">
        <w:rPr>
          <w:rFonts w:ascii="Arial" w:eastAsiaTheme="minorHAnsi" w:hAnsi="Arial" w:cs="Arial"/>
          <w:sz w:val="20"/>
          <w:szCs w:val="20"/>
        </w:rPr>
        <w:t xml:space="preserve"> en </w:t>
      </w:r>
      <w:r w:rsidR="002B6320">
        <w:rPr>
          <w:rFonts w:ascii="Arial" w:eastAsiaTheme="minorHAnsi" w:hAnsi="Arial" w:cs="Arial"/>
          <w:sz w:val="20"/>
          <w:szCs w:val="20"/>
        </w:rPr>
        <w:t>MVG</w:t>
      </w:r>
      <w:r w:rsidR="00FA5108" w:rsidRPr="00243A5C">
        <w:rPr>
          <w:rFonts w:ascii="Arial" w:eastAsiaTheme="minorHAnsi" w:hAnsi="Arial" w:cs="Arial"/>
          <w:sz w:val="20"/>
          <w:szCs w:val="20"/>
        </w:rPr>
        <w:t>. De cliënt die vanuit crisissituaties, waarin overschatting op sociaal/ emotioneel niveau van de cliënt parte</w:t>
      </w:r>
      <w:r w:rsidR="00937835">
        <w:rPr>
          <w:rFonts w:ascii="Arial" w:eastAsiaTheme="minorHAnsi" w:hAnsi="Arial" w:cs="Arial"/>
          <w:sz w:val="20"/>
          <w:szCs w:val="20"/>
        </w:rPr>
        <w:t>n</w:t>
      </w:r>
      <w:r w:rsidR="00FA5108" w:rsidRPr="00243A5C">
        <w:rPr>
          <w:rFonts w:ascii="Arial" w:eastAsiaTheme="minorHAnsi" w:hAnsi="Arial" w:cs="Arial"/>
          <w:sz w:val="20"/>
          <w:szCs w:val="20"/>
        </w:rPr>
        <w:t xml:space="preserve"> heeft gespeeld, verplichte behandeling heeft gekregen. De cliënt die uitbehandeld is en een vervolgplek nodig heeft na deze behandeling. De cliënt die weer in staat is perspectief te geven aan zijn toekomst. Maar ook de cliënt die op een instelling</w:t>
      </w:r>
      <w:r w:rsidR="00937835">
        <w:rPr>
          <w:rFonts w:ascii="Arial" w:eastAsiaTheme="minorHAnsi" w:hAnsi="Arial" w:cs="Arial"/>
          <w:sz w:val="20"/>
          <w:szCs w:val="20"/>
        </w:rPr>
        <w:t>s</w:t>
      </w:r>
      <w:r w:rsidR="00FA5108" w:rsidRPr="00243A5C">
        <w:rPr>
          <w:rFonts w:ascii="Arial" w:eastAsiaTheme="minorHAnsi" w:hAnsi="Arial" w:cs="Arial"/>
          <w:sz w:val="20"/>
          <w:szCs w:val="20"/>
        </w:rPr>
        <w:t>terrein woont maar hier niet wil zijn. De cliënt die zich niet wil conformeren aan de andere cliënten met vaak ernstigere vormen van verstandelijke beperking en bijkomende (vaak lichamelijke) beperkingen. De mannelijke of vrouwelijke cliënt in de leeftijd tussen de 18 en 65 jaar oud</w:t>
      </w:r>
      <w:r>
        <w:rPr>
          <w:rFonts w:ascii="Arial" w:eastAsiaTheme="minorHAnsi" w:hAnsi="Arial" w:cs="Arial"/>
          <w:sz w:val="20"/>
          <w:szCs w:val="20"/>
        </w:rPr>
        <w:t>. D</w:t>
      </w:r>
      <w:r w:rsidR="00937835">
        <w:rPr>
          <w:rFonts w:ascii="Arial" w:eastAsiaTheme="minorHAnsi" w:hAnsi="Arial" w:cs="Arial"/>
          <w:sz w:val="20"/>
          <w:szCs w:val="20"/>
        </w:rPr>
        <w:t>e</w:t>
      </w:r>
      <w:r w:rsidR="00FA5108" w:rsidRPr="00243A5C">
        <w:rPr>
          <w:rFonts w:ascii="Arial" w:eastAsiaTheme="minorHAnsi" w:hAnsi="Arial" w:cs="Arial"/>
          <w:sz w:val="20"/>
          <w:szCs w:val="20"/>
        </w:rPr>
        <w:t xml:space="preserve"> cliënt heeft een geschiedenis van jarenlange overschatting. Hierdoor uiteindelijk veel in onveiligheid terecht gekomen. Door problematiek veel in onoverzichtelijke situaties terecht gekomen. De cliënt heeft vaak</w:t>
      </w:r>
      <w:r w:rsidR="00937835">
        <w:rPr>
          <w:rFonts w:ascii="Arial" w:eastAsiaTheme="minorHAnsi" w:hAnsi="Arial" w:cs="Arial"/>
          <w:sz w:val="20"/>
          <w:szCs w:val="20"/>
        </w:rPr>
        <w:t xml:space="preserve"> een</w:t>
      </w:r>
      <w:r w:rsidR="00FA5108" w:rsidRPr="00243A5C">
        <w:rPr>
          <w:rFonts w:ascii="Arial" w:eastAsiaTheme="minorHAnsi" w:hAnsi="Arial" w:cs="Arial"/>
          <w:sz w:val="20"/>
          <w:szCs w:val="20"/>
        </w:rPr>
        <w:t xml:space="preserve"> geschiedenis van grote instellingen waar veel mensen samen werken. Mond</w:t>
      </w:r>
      <w:r w:rsidR="00937835">
        <w:rPr>
          <w:rFonts w:ascii="Arial" w:eastAsiaTheme="minorHAnsi" w:hAnsi="Arial" w:cs="Arial"/>
          <w:sz w:val="20"/>
          <w:szCs w:val="20"/>
        </w:rPr>
        <w:t>t</w:t>
      </w:r>
      <w:r w:rsidR="00FA5108" w:rsidRPr="00243A5C">
        <w:rPr>
          <w:rFonts w:ascii="Arial" w:eastAsiaTheme="minorHAnsi" w:hAnsi="Arial" w:cs="Arial"/>
          <w:sz w:val="20"/>
          <w:szCs w:val="20"/>
        </w:rPr>
        <w:t xml:space="preserve"> vaak uit in onoverzichtelijke crisis situaties binnen de instelling</w:t>
      </w:r>
    </w:p>
    <w:p w14:paraId="3707070A" w14:textId="77777777" w:rsidR="00FA5108" w:rsidRPr="00243A5C" w:rsidRDefault="00FA5108" w:rsidP="00FA5108">
      <w:pPr>
        <w:rPr>
          <w:rFonts w:ascii="Arial" w:eastAsiaTheme="minorHAnsi" w:hAnsi="Arial" w:cs="Arial"/>
          <w:sz w:val="20"/>
          <w:szCs w:val="20"/>
        </w:rPr>
      </w:pPr>
    </w:p>
    <w:p w14:paraId="23A5DCAE" w14:textId="77777777" w:rsidR="00FA5108" w:rsidRPr="00243A5C" w:rsidRDefault="00FA5108" w:rsidP="00FA5108">
      <w:pPr>
        <w:rPr>
          <w:rFonts w:ascii="Arial" w:eastAsiaTheme="minorHAnsi" w:hAnsi="Arial" w:cs="Arial"/>
          <w:sz w:val="20"/>
          <w:szCs w:val="20"/>
          <w:u w:val="single"/>
        </w:rPr>
      </w:pPr>
      <w:r w:rsidRPr="00243A5C">
        <w:rPr>
          <w:rFonts w:ascii="Arial" w:eastAsiaTheme="minorHAnsi" w:hAnsi="Arial" w:cs="Arial"/>
          <w:sz w:val="20"/>
          <w:szCs w:val="20"/>
          <w:u w:val="single"/>
        </w:rPr>
        <w:t>Verdienmodel “Bijzonder Welkom”</w:t>
      </w:r>
    </w:p>
    <w:p w14:paraId="536E403F" w14:textId="4EE259AA" w:rsidR="00FA5108" w:rsidRPr="00243A5C" w:rsidRDefault="00FA5108" w:rsidP="00FA5108">
      <w:pPr>
        <w:rPr>
          <w:rFonts w:ascii="Arial" w:eastAsiaTheme="minorHAnsi" w:hAnsi="Arial" w:cs="Arial"/>
          <w:sz w:val="20"/>
          <w:szCs w:val="20"/>
        </w:rPr>
      </w:pPr>
      <w:r w:rsidRPr="00243A5C">
        <w:rPr>
          <w:rFonts w:ascii="Arial" w:eastAsiaTheme="minorHAnsi" w:hAnsi="Arial" w:cs="Arial"/>
          <w:sz w:val="20"/>
          <w:szCs w:val="20"/>
        </w:rPr>
        <w:t xml:space="preserve">De woonomgeving wordt bekostigd uit indicaties vanuit de WMO, de WLZ en de Persoons Gerichte Budget (PGB) voorziening. Hiernaast is er de mogelijkheid per cliënt extra meerzorggelden aan te vragen gericht op de </w:t>
      </w:r>
      <w:r w:rsidR="0081249A">
        <w:rPr>
          <w:rFonts w:ascii="Arial" w:eastAsiaTheme="minorHAnsi" w:hAnsi="Arial" w:cs="Arial"/>
          <w:sz w:val="20"/>
          <w:szCs w:val="20"/>
        </w:rPr>
        <w:t xml:space="preserve">zware zorgvraag van de cliënt. </w:t>
      </w:r>
      <w:r w:rsidRPr="00243A5C">
        <w:rPr>
          <w:rFonts w:ascii="Arial" w:eastAsiaTheme="minorHAnsi" w:hAnsi="Arial" w:cs="Arial"/>
          <w:sz w:val="20"/>
          <w:szCs w:val="20"/>
        </w:rPr>
        <w:t xml:space="preserve">Dagbesteding/ werk op het terrein bestaat uit eigen ondernemingen die diensten aanbieden aan de omgeving. Denk hierbij aan een restaurant of terras waar producten worden aangeboden. Tevens een werkplaats waar meubels worden gemaakt. Ook </w:t>
      </w:r>
      <w:r w:rsidR="00877D49">
        <w:rPr>
          <w:rFonts w:ascii="Arial" w:eastAsiaTheme="minorHAnsi" w:hAnsi="Arial" w:cs="Arial"/>
          <w:sz w:val="20"/>
          <w:szCs w:val="20"/>
        </w:rPr>
        <w:t>is het opzetten van een klussen</w:t>
      </w:r>
      <w:r w:rsidRPr="00243A5C">
        <w:rPr>
          <w:rFonts w:ascii="Arial" w:eastAsiaTheme="minorHAnsi" w:hAnsi="Arial" w:cs="Arial"/>
          <w:sz w:val="20"/>
          <w:szCs w:val="20"/>
        </w:rPr>
        <w:t xml:space="preserve">bedrijf samen met de cliënten een optie waar tegen betaling de kleine klussen in huis aangeboden worden. </w:t>
      </w:r>
    </w:p>
    <w:p w14:paraId="47A3A4E0" w14:textId="63574E65" w:rsidR="00FA5108" w:rsidRPr="00243A5C" w:rsidRDefault="00FA5108" w:rsidP="00FA5108">
      <w:pPr>
        <w:rPr>
          <w:rFonts w:ascii="Arial" w:eastAsiaTheme="minorHAnsi" w:hAnsi="Arial" w:cs="Arial"/>
          <w:sz w:val="20"/>
          <w:szCs w:val="20"/>
        </w:rPr>
      </w:pPr>
      <w:r w:rsidRPr="00243A5C">
        <w:rPr>
          <w:rFonts w:ascii="Arial" w:eastAsiaTheme="minorHAnsi" w:hAnsi="Arial" w:cs="Arial"/>
          <w:sz w:val="20"/>
          <w:szCs w:val="20"/>
        </w:rPr>
        <w:t>Dit zijn inkomsten die van de organisatie inzet vragen. Hiernaast wordt actief gekeken naar verdienmodellen die passief binnen komen.</w:t>
      </w:r>
      <w:r w:rsidR="002B6320">
        <w:rPr>
          <w:rFonts w:ascii="Arial" w:eastAsiaTheme="minorHAnsi" w:hAnsi="Arial" w:cs="Arial"/>
          <w:sz w:val="20"/>
          <w:szCs w:val="20"/>
        </w:rPr>
        <w:t xml:space="preserve"> D</w:t>
      </w:r>
      <w:r w:rsidRPr="00243A5C">
        <w:rPr>
          <w:rFonts w:ascii="Arial" w:eastAsiaTheme="minorHAnsi" w:hAnsi="Arial" w:cs="Arial"/>
          <w:sz w:val="20"/>
          <w:szCs w:val="20"/>
        </w:rPr>
        <w:t>e gelden, die gegenereerd worden uit de indicatie van de cliënt, vallen onder de passieve inkomsten (de WMO, WLZ en PGB gelden). De gelden komen maandelijks binnen zodra de indicaties zijn afgegeven. De cliënt betaal</w:t>
      </w:r>
      <w:r w:rsidR="00937835">
        <w:rPr>
          <w:rFonts w:ascii="Arial" w:eastAsiaTheme="minorHAnsi" w:hAnsi="Arial" w:cs="Arial"/>
          <w:sz w:val="20"/>
          <w:szCs w:val="20"/>
        </w:rPr>
        <w:t>t</w:t>
      </w:r>
      <w:r w:rsidRPr="00243A5C">
        <w:rPr>
          <w:rFonts w:ascii="Arial" w:eastAsiaTheme="minorHAnsi" w:hAnsi="Arial" w:cs="Arial"/>
          <w:sz w:val="20"/>
          <w:szCs w:val="20"/>
        </w:rPr>
        <w:t xml:space="preserve"> maandelijks huur voor het wonen binnen “Bijzonder Welkom”. Ook deze inkomsten worden meegenomen. Het vraagt echter wel jaarlijkse onderhandeling met de zorgverzekeraars om deze gelden uitgekeerd te krijgen. </w:t>
      </w:r>
    </w:p>
    <w:p w14:paraId="6BF9061B" w14:textId="77777777" w:rsidR="00FA5108" w:rsidRPr="00243A5C" w:rsidRDefault="00FA5108" w:rsidP="00FA5108">
      <w:pPr>
        <w:rPr>
          <w:rFonts w:ascii="Arial" w:eastAsiaTheme="majorEastAsia" w:hAnsi="Arial" w:cs="Arial"/>
          <w:b/>
          <w:bCs/>
          <w:color w:val="4F81BD" w:themeColor="accent1"/>
          <w:sz w:val="20"/>
          <w:szCs w:val="20"/>
        </w:rPr>
      </w:pPr>
    </w:p>
    <w:p w14:paraId="4B6C26C1" w14:textId="26D97D05" w:rsidR="00FA5108" w:rsidRPr="003A455A" w:rsidRDefault="0002606F" w:rsidP="00FA5108">
      <w:pPr>
        <w:pStyle w:val="Kop2"/>
        <w:spacing w:before="0"/>
      </w:pPr>
      <w:bookmarkStart w:id="57" w:name="_Toc451431739"/>
      <w:r>
        <w:t>9.3.</w:t>
      </w:r>
      <w:r>
        <w:tab/>
      </w:r>
      <w:r w:rsidR="00FA5108" w:rsidRPr="003A455A">
        <w:t>Business canvas model</w:t>
      </w:r>
      <w:bookmarkEnd w:id="57"/>
    </w:p>
    <w:p w14:paraId="0F179827" w14:textId="77777777" w:rsidR="00FA5108" w:rsidRPr="00422CB7" w:rsidRDefault="00FA5108" w:rsidP="00FA5108">
      <w:pPr>
        <w:rPr>
          <w:rFonts w:ascii="Arial" w:hAnsi="Arial" w:cs="Arial"/>
          <w:sz w:val="20"/>
          <w:szCs w:val="20"/>
          <w:lang w:eastAsia="nl-NL"/>
        </w:rPr>
      </w:pPr>
      <w:r w:rsidRPr="00422CB7">
        <w:rPr>
          <w:rFonts w:ascii="Arial" w:hAnsi="Arial" w:cs="Arial"/>
          <w:sz w:val="20"/>
          <w:szCs w:val="20"/>
          <w:lang w:eastAsia="nl-NL"/>
        </w:rPr>
        <w:t xml:space="preserve">In bijlage 16 is het business canvas model opgenomen. </w:t>
      </w:r>
    </w:p>
    <w:p w14:paraId="1734C213" w14:textId="5B8BBF5D" w:rsidR="00FA5108" w:rsidRDefault="00FA5108" w:rsidP="00FA5108">
      <w:pPr>
        <w:rPr>
          <w:rFonts w:ascii="Arial" w:hAnsi="Arial" w:cs="Arial"/>
          <w:sz w:val="20"/>
          <w:szCs w:val="20"/>
          <w:lang w:eastAsia="nl-NL"/>
        </w:rPr>
      </w:pPr>
    </w:p>
    <w:p w14:paraId="1B392DD3" w14:textId="77777777" w:rsidR="00D459E1" w:rsidRPr="00422CB7" w:rsidRDefault="00D459E1" w:rsidP="00FA5108">
      <w:pPr>
        <w:rPr>
          <w:rFonts w:ascii="Arial" w:hAnsi="Arial" w:cs="Arial"/>
          <w:sz w:val="20"/>
          <w:szCs w:val="20"/>
          <w:lang w:eastAsia="nl-NL"/>
        </w:rPr>
      </w:pPr>
    </w:p>
    <w:p w14:paraId="6238A984" w14:textId="6FE9995C" w:rsidR="0073476D" w:rsidRDefault="0002606F" w:rsidP="00D12688">
      <w:pPr>
        <w:pStyle w:val="Kop1"/>
      </w:pPr>
      <w:bookmarkStart w:id="58" w:name="_Toc451431740"/>
      <w:r>
        <w:t>Hoofdstuk 10</w:t>
      </w:r>
      <w:r w:rsidR="00BF68B2">
        <w:t xml:space="preserve">: </w:t>
      </w:r>
      <w:r w:rsidR="0073476D">
        <w:t>Organisatieplan</w:t>
      </w:r>
      <w:bookmarkEnd w:id="58"/>
    </w:p>
    <w:p w14:paraId="222E83EA" w14:textId="55CE31FD" w:rsidR="006D168E" w:rsidRDefault="006D168E" w:rsidP="00D12688">
      <w:pPr>
        <w:pStyle w:val="Kop2"/>
        <w:spacing w:before="0"/>
        <w:rPr>
          <w:lang w:eastAsia="nl-NL"/>
        </w:rPr>
      </w:pPr>
      <w:bookmarkStart w:id="59" w:name="_Toc451431741"/>
      <w:r>
        <w:rPr>
          <w:lang w:eastAsia="nl-NL"/>
        </w:rPr>
        <w:t>Inleiding</w:t>
      </w:r>
      <w:bookmarkEnd w:id="59"/>
    </w:p>
    <w:p w14:paraId="79B5A4C3" w14:textId="01F53AFC" w:rsidR="00A507C7" w:rsidRPr="00A507C7" w:rsidRDefault="00A507C7" w:rsidP="00D12688">
      <w:pPr>
        <w:rPr>
          <w:rFonts w:ascii="Arial" w:hAnsi="Arial" w:cs="Arial"/>
          <w:sz w:val="20"/>
          <w:szCs w:val="20"/>
          <w:lang w:eastAsia="nl-NL"/>
        </w:rPr>
      </w:pPr>
      <w:r w:rsidRPr="00A507C7">
        <w:rPr>
          <w:rFonts w:ascii="Arial" w:hAnsi="Arial" w:cs="Arial"/>
          <w:sz w:val="20"/>
          <w:szCs w:val="20"/>
          <w:lang w:eastAsia="nl-NL"/>
        </w:rPr>
        <w:t>Er zijn vervolg acties nodig om “Bijzonder Welko</w:t>
      </w:r>
      <w:r w:rsidR="004C1D06">
        <w:rPr>
          <w:rFonts w:ascii="Arial" w:hAnsi="Arial" w:cs="Arial"/>
          <w:sz w:val="20"/>
          <w:szCs w:val="20"/>
          <w:lang w:eastAsia="nl-NL"/>
        </w:rPr>
        <w:t>m” te realiseren. In hoofdstuk 10</w:t>
      </w:r>
      <w:r w:rsidRPr="00A507C7">
        <w:rPr>
          <w:rFonts w:ascii="Arial" w:hAnsi="Arial" w:cs="Arial"/>
          <w:sz w:val="20"/>
          <w:szCs w:val="20"/>
          <w:lang w:eastAsia="nl-NL"/>
        </w:rPr>
        <w:t xml:space="preserve"> worden de vervolgacties beschreven. Aan de acties worden personen gekoppeld. Aan de acties wordt tevens een tijdsplanning gekoppeld.</w:t>
      </w:r>
      <w:r w:rsidR="00683BD8">
        <w:rPr>
          <w:rFonts w:ascii="Arial" w:hAnsi="Arial" w:cs="Arial"/>
          <w:sz w:val="20"/>
          <w:szCs w:val="20"/>
          <w:lang w:eastAsia="nl-NL"/>
        </w:rPr>
        <w:t xml:space="preserve"> De insteek is de verdere verfijning van het idee “Bijzonder Welkom”. Streven is één jaar </w:t>
      </w:r>
      <w:r w:rsidR="004C1D06">
        <w:rPr>
          <w:rFonts w:ascii="Arial" w:hAnsi="Arial" w:cs="Arial"/>
          <w:sz w:val="20"/>
          <w:szCs w:val="20"/>
          <w:lang w:eastAsia="nl-NL"/>
        </w:rPr>
        <w:t xml:space="preserve">na afronding van het businessconcept </w:t>
      </w:r>
      <w:r w:rsidR="00683BD8">
        <w:rPr>
          <w:rFonts w:ascii="Arial" w:hAnsi="Arial" w:cs="Arial"/>
          <w:sz w:val="20"/>
          <w:szCs w:val="20"/>
          <w:lang w:eastAsia="nl-NL"/>
        </w:rPr>
        <w:t>duidelijk te hebben of de organisatie “Bijzonder Welkom” doorgang gaat vinden of niet.</w:t>
      </w:r>
    </w:p>
    <w:p w14:paraId="57BF6925" w14:textId="77777777" w:rsidR="0081249A" w:rsidRDefault="0081249A" w:rsidP="00532E09">
      <w:pPr>
        <w:rPr>
          <w:rFonts w:ascii="Arial" w:hAnsi="Arial" w:cs="Arial"/>
          <w:sz w:val="20"/>
          <w:szCs w:val="20"/>
          <w:lang w:eastAsia="nl-NL"/>
        </w:rPr>
      </w:pPr>
    </w:p>
    <w:p w14:paraId="061DDC70" w14:textId="77777777" w:rsidR="004C1D06" w:rsidRDefault="004C1D06">
      <w:pPr>
        <w:spacing w:line="276" w:lineRule="auto"/>
        <w:rPr>
          <w:rFonts w:ascii="Arial" w:hAnsi="Arial" w:cs="Arial"/>
          <w:sz w:val="20"/>
          <w:szCs w:val="20"/>
          <w:lang w:eastAsia="nl-NL"/>
        </w:rPr>
      </w:pPr>
      <w:r>
        <w:rPr>
          <w:rFonts w:ascii="Arial" w:hAnsi="Arial" w:cs="Arial"/>
          <w:sz w:val="20"/>
          <w:szCs w:val="20"/>
          <w:lang w:eastAsia="nl-NL"/>
        </w:rPr>
        <w:br w:type="page"/>
      </w:r>
    </w:p>
    <w:p w14:paraId="27F4CB98" w14:textId="4C87859E" w:rsidR="00A507C7" w:rsidRPr="00A507C7" w:rsidRDefault="00A507C7" w:rsidP="00532E09">
      <w:pPr>
        <w:rPr>
          <w:rFonts w:ascii="Arial" w:hAnsi="Arial" w:cs="Arial"/>
          <w:sz w:val="20"/>
          <w:szCs w:val="20"/>
          <w:lang w:eastAsia="nl-NL"/>
        </w:rPr>
      </w:pPr>
      <w:r w:rsidRPr="00A507C7">
        <w:rPr>
          <w:rFonts w:ascii="Arial" w:hAnsi="Arial" w:cs="Arial"/>
          <w:sz w:val="20"/>
          <w:szCs w:val="20"/>
          <w:lang w:eastAsia="nl-NL"/>
        </w:rPr>
        <w:lastRenderedPageBreak/>
        <w:t>Actie</w:t>
      </w:r>
      <w:r>
        <w:rPr>
          <w:rFonts w:ascii="Arial" w:hAnsi="Arial" w:cs="Arial"/>
          <w:sz w:val="20"/>
          <w:szCs w:val="20"/>
          <w:lang w:eastAsia="nl-NL"/>
        </w:rPr>
        <w:tab/>
      </w:r>
      <w:r>
        <w:rPr>
          <w:rFonts w:ascii="Arial" w:hAnsi="Arial" w:cs="Arial"/>
          <w:sz w:val="20"/>
          <w:szCs w:val="20"/>
          <w:lang w:eastAsia="nl-NL"/>
        </w:rPr>
        <w:tab/>
      </w:r>
      <w:r w:rsidR="00532E09">
        <w:rPr>
          <w:rFonts w:ascii="Arial" w:hAnsi="Arial" w:cs="Arial"/>
          <w:sz w:val="20"/>
          <w:szCs w:val="20"/>
          <w:lang w:eastAsia="nl-NL"/>
        </w:rPr>
        <w:tab/>
      </w:r>
      <w:r w:rsidR="00532E09">
        <w:rPr>
          <w:rFonts w:ascii="Arial" w:hAnsi="Arial" w:cs="Arial"/>
          <w:sz w:val="20"/>
          <w:szCs w:val="20"/>
          <w:lang w:eastAsia="nl-NL"/>
        </w:rPr>
        <w:tab/>
        <w:t>V</w:t>
      </w:r>
      <w:r>
        <w:rPr>
          <w:rFonts w:ascii="Arial" w:hAnsi="Arial" w:cs="Arial"/>
          <w:sz w:val="20"/>
          <w:szCs w:val="20"/>
          <w:lang w:eastAsia="nl-NL"/>
        </w:rPr>
        <w:t>erantwoordelijke</w:t>
      </w:r>
      <w:r w:rsidR="00532E09">
        <w:rPr>
          <w:rFonts w:ascii="Arial" w:hAnsi="Arial" w:cs="Arial"/>
          <w:sz w:val="20"/>
          <w:szCs w:val="20"/>
          <w:lang w:eastAsia="nl-NL"/>
        </w:rPr>
        <w:tab/>
      </w:r>
      <w:r>
        <w:rPr>
          <w:rFonts w:ascii="Arial" w:hAnsi="Arial" w:cs="Arial"/>
          <w:sz w:val="20"/>
          <w:szCs w:val="20"/>
          <w:lang w:eastAsia="nl-NL"/>
        </w:rPr>
        <w:t>Tijdsplanning</w:t>
      </w:r>
      <w:r>
        <w:rPr>
          <w:rFonts w:ascii="Arial" w:hAnsi="Arial" w:cs="Arial"/>
          <w:sz w:val="20"/>
          <w:szCs w:val="20"/>
          <w:lang w:eastAsia="nl-NL"/>
        </w:rPr>
        <w:tab/>
      </w:r>
      <w:r w:rsidR="00532E09">
        <w:rPr>
          <w:rFonts w:ascii="Arial" w:hAnsi="Arial" w:cs="Arial"/>
          <w:sz w:val="20"/>
          <w:szCs w:val="20"/>
          <w:lang w:eastAsia="nl-NL"/>
        </w:rPr>
        <w:t xml:space="preserve">        K</w:t>
      </w:r>
      <w:r>
        <w:rPr>
          <w:rFonts w:ascii="Arial" w:hAnsi="Arial" w:cs="Arial"/>
          <w:sz w:val="20"/>
          <w:szCs w:val="20"/>
          <w:lang w:eastAsia="nl-NL"/>
        </w:rPr>
        <w:t>osten</w:t>
      </w:r>
    </w:p>
    <w:tbl>
      <w:tblPr>
        <w:tblStyle w:val="Tabelraster"/>
        <w:tblW w:w="0" w:type="auto"/>
        <w:tblLook w:val="04A0" w:firstRow="1" w:lastRow="0" w:firstColumn="1" w:lastColumn="0" w:noHBand="0" w:noVBand="1"/>
      </w:tblPr>
      <w:tblGrid>
        <w:gridCol w:w="2830"/>
        <w:gridCol w:w="2127"/>
        <w:gridCol w:w="1842"/>
        <w:gridCol w:w="1111"/>
      </w:tblGrid>
      <w:tr w:rsidR="00A507C7" w14:paraId="53ABFA9C" w14:textId="77777777" w:rsidTr="00532E09">
        <w:tc>
          <w:tcPr>
            <w:tcW w:w="2830" w:type="dxa"/>
          </w:tcPr>
          <w:p w14:paraId="4B4B094C" w14:textId="6019EDAD" w:rsidR="00A507C7" w:rsidRDefault="00683BD8" w:rsidP="00D12688">
            <w:pPr>
              <w:rPr>
                <w:rFonts w:ascii="Arial" w:hAnsi="Arial" w:cs="Arial"/>
                <w:sz w:val="20"/>
                <w:szCs w:val="20"/>
                <w:lang w:eastAsia="nl-NL"/>
              </w:rPr>
            </w:pPr>
            <w:r>
              <w:rPr>
                <w:rFonts w:ascii="Arial" w:hAnsi="Arial" w:cs="Arial"/>
                <w:sz w:val="20"/>
                <w:szCs w:val="20"/>
                <w:lang w:eastAsia="nl-NL"/>
              </w:rPr>
              <w:t>Zoeken naar een geschikt terrein en woon/ werk voorziening</w:t>
            </w:r>
          </w:p>
        </w:tc>
        <w:tc>
          <w:tcPr>
            <w:tcW w:w="2127" w:type="dxa"/>
          </w:tcPr>
          <w:p w14:paraId="18B08C57" w14:textId="2A52A30D" w:rsidR="00A507C7" w:rsidRDefault="00CB310D" w:rsidP="00D12688">
            <w:pPr>
              <w:rPr>
                <w:rFonts w:ascii="Arial" w:hAnsi="Arial" w:cs="Arial"/>
                <w:sz w:val="20"/>
                <w:szCs w:val="20"/>
                <w:lang w:eastAsia="nl-NL"/>
              </w:rPr>
            </w:pPr>
            <w:r>
              <w:rPr>
                <w:rFonts w:ascii="Arial" w:hAnsi="Arial" w:cs="Arial"/>
                <w:sz w:val="20"/>
                <w:szCs w:val="20"/>
                <w:lang w:eastAsia="nl-NL"/>
              </w:rPr>
              <w:t>R. Kat</w:t>
            </w:r>
            <w:r w:rsidR="00683BD8">
              <w:rPr>
                <w:rFonts w:ascii="Arial" w:hAnsi="Arial" w:cs="Arial"/>
                <w:sz w:val="20"/>
                <w:szCs w:val="20"/>
                <w:lang w:eastAsia="nl-NL"/>
              </w:rPr>
              <w:t xml:space="preserve"> in combinatie met een aannemer en een makelaar</w:t>
            </w:r>
          </w:p>
        </w:tc>
        <w:tc>
          <w:tcPr>
            <w:tcW w:w="1842" w:type="dxa"/>
          </w:tcPr>
          <w:p w14:paraId="4804B661" w14:textId="28AE76AA" w:rsidR="00A507C7" w:rsidRDefault="00CB310D" w:rsidP="00D12688">
            <w:pPr>
              <w:rPr>
                <w:rFonts w:ascii="Arial" w:hAnsi="Arial" w:cs="Arial"/>
                <w:sz w:val="20"/>
                <w:szCs w:val="20"/>
                <w:lang w:eastAsia="nl-NL"/>
              </w:rPr>
            </w:pPr>
            <w:r>
              <w:rPr>
                <w:rFonts w:ascii="Arial" w:hAnsi="Arial" w:cs="Arial"/>
                <w:sz w:val="20"/>
                <w:szCs w:val="20"/>
                <w:lang w:eastAsia="nl-NL"/>
              </w:rPr>
              <w:t>1 jaar</w:t>
            </w:r>
          </w:p>
        </w:tc>
        <w:tc>
          <w:tcPr>
            <w:tcW w:w="1111" w:type="dxa"/>
          </w:tcPr>
          <w:p w14:paraId="77D579BB" w14:textId="377B525E" w:rsidR="00A507C7" w:rsidRDefault="00CB310D" w:rsidP="00D12688">
            <w:pPr>
              <w:rPr>
                <w:rFonts w:ascii="Arial" w:hAnsi="Arial" w:cs="Arial"/>
                <w:sz w:val="20"/>
                <w:szCs w:val="20"/>
                <w:lang w:eastAsia="nl-NL"/>
              </w:rPr>
            </w:pPr>
            <w:r>
              <w:rPr>
                <w:rFonts w:ascii="Arial" w:hAnsi="Arial" w:cs="Arial"/>
                <w:sz w:val="20"/>
                <w:szCs w:val="20"/>
                <w:lang w:eastAsia="nl-NL"/>
              </w:rPr>
              <w:t>NVT</w:t>
            </w:r>
          </w:p>
        </w:tc>
      </w:tr>
      <w:tr w:rsidR="00A507C7" w14:paraId="39FF5410" w14:textId="77777777" w:rsidTr="00532E09">
        <w:tc>
          <w:tcPr>
            <w:tcW w:w="2830" w:type="dxa"/>
          </w:tcPr>
          <w:p w14:paraId="07BA204C" w14:textId="2B6C96E1" w:rsidR="00A507C7" w:rsidRDefault="004C1D06" w:rsidP="00D12688">
            <w:pPr>
              <w:rPr>
                <w:rFonts w:ascii="Arial" w:hAnsi="Arial" w:cs="Arial"/>
                <w:sz w:val="20"/>
                <w:szCs w:val="20"/>
                <w:lang w:eastAsia="nl-NL"/>
              </w:rPr>
            </w:pPr>
            <w:r>
              <w:rPr>
                <w:rFonts w:ascii="Arial" w:hAnsi="Arial" w:cs="Arial"/>
                <w:sz w:val="20"/>
                <w:szCs w:val="20"/>
                <w:lang w:eastAsia="nl-NL"/>
              </w:rPr>
              <w:t>V</w:t>
            </w:r>
            <w:r w:rsidR="00CB310D">
              <w:rPr>
                <w:rFonts w:ascii="Arial" w:hAnsi="Arial" w:cs="Arial"/>
                <w:sz w:val="20"/>
                <w:szCs w:val="20"/>
                <w:lang w:eastAsia="nl-NL"/>
              </w:rPr>
              <w:t>erfijning van het therapeutisch klimaat</w:t>
            </w:r>
          </w:p>
        </w:tc>
        <w:tc>
          <w:tcPr>
            <w:tcW w:w="2127" w:type="dxa"/>
          </w:tcPr>
          <w:p w14:paraId="0A75AD20" w14:textId="0950821A" w:rsidR="00A507C7" w:rsidRDefault="00CB310D" w:rsidP="00D12688">
            <w:pPr>
              <w:rPr>
                <w:rFonts w:ascii="Arial" w:hAnsi="Arial" w:cs="Arial"/>
                <w:sz w:val="20"/>
                <w:szCs w:val="20"/>
                <w:lang w:eastAsia="nl-NL"/>
              </w:rPr>
            </w:pPr>
            <w:r>
              <w:rPr>
                <w:rFonts w:ascii="Arial" w:hAnsi="Arial" w:cs="Arial"/>
                <w:sz w:val="20"/>
                <w:szCs w:val="20"/>
                <w:lang w:eastAsia="nl-NL"/>
              </w:rPr>
              <w:t>R. Kat in samen werking met een gedragskundige</w:t>
            </w:r>
          </w:p>
        </w:tc>
        <w:tc>
          <w:tcPr>
            <w:tcW w:w="1842" w:type="dxa"/>
          </w:tcPr>
          <w:p w14:paraId="5F7F49DD" w14:textId="5CFB4E0F" w:rsidR="00A507C7" w:rsidRDefault="00CB310D" w:rsidP="00D12688">
            <w:pPr>
              <w:rPr>
                <w:rFonts w:ascii="Arial" w:hAnsi="Arial" w:cs="Arial"/>
                <w:sz w:val="20"/>
                <w:szCs w:val="20"/>
                <w:lang w:eastAsia="nl-NL"/>
              </w:rPr>
            </w:pPr>
            <w:r>
              <w:rPr>
                <w:rFonts w:ascii="Arial" w:hAnsi="Arial" w:cs="Arial"/>
                <w:sz w:val="20"/>
                <w:szCs w:val="20"/>
                <w:lang w:eastAsia="nl-NL"/>
              </w:rPr>
              <w:t>1 jaar</w:t>
            </w:r>
          </w:p>
        </w:tc>
        <w:tc>
          <w:tcPr>
            <w:tcW w:w="1111" w:type="dxa"/>
          </w:tcPr>
          <w:p w14:paraId="314187B1" w14:textId="4493FC34" w:rsidR="00A507C7" w:rsidRDefault="00CB310D" w:rsidP="00D12688">
            <w:pPr>
              <w:rPr>
                <w:rFonts w:ascii="Arial" w:hAnsi="Arial" w:cs="Arial"/>
                <w:sz w:val="20"/>
                <w:szCs w:val="20"/>
                <w:lang w:eastAsia="nl-NL"/>
              </w:rPr>
            </w:pPr>
            <w:r>
              <w:rPr>
                <w:rFonts w:ascii="Arial" w:hAnsi="Arial" w:cs="Arial"/>
                <w:sz w:val="20"/>
                <w:szCs w:val="20"/>
                <w:lang w:eastAsia="nl-NL"/>
              </w:rPr>
              <w:t>NVT</w:t>
            </w:r>
          </w:p>
        </w:tc>
      </w:tr>
      <w:tr w:rsidR="00A507C7" w14:paraId="7CF01625" w14:textId="77777777" w:rsidTr="00532E09">
        <w:tc>
          <w:tcPr>
            <w:tcW w:w="2830" w:type="dxa"/>
          </w:tcPr>
          <w:p w14:paraId="1348BD96" w14:textId="5B2E8B20" w:rsidR="00A507C7" w:rsidRDefault="00683BD8" w:rsidP="00D12688">
            <w:pPr>
              <w:rPr>
                <w:rFonts w:ascii="Arial" w:hAnsi="Arial" w:cs="Arial"/>
                <w:sz w:val="20"/>
                <w:szCs w:val="20"/>
                <w:lang w:eastAsia="nl-NL"/>
              </w:rPr>
            </w:pPr>
            <w:r>
              <w:rPr>
                <w:rFonts w:ascii="Arial" w:hAnsi="Arial" w:cs="Arial"/>
                <w:sz w:val="20"/>
                <w:szCs w:val="20"/>
                <w:lang w:eastAsia="nl-NL"/>
              </w:rPr>
              <w:t>Verdere verfijning van de cijfers op basis van een concrete situatie</w:t>
            </w:r>
          </w:p>
        </w:tc>
        <w:tc>
          <w:tcPr>
            <w:tcW w:w="2127" w:type="dxa"/>
          </w:tcPr>
          <w:p w14:paraId="689DD9D0" w14:textId="32C44514" w:rsidR="00A507C7" w:rsidRDefault="00683BD8" w:rsidP="00D12688">
            <w:pPr>
              <w:rPr>
                <w:rFonts w:ascii="Arial" w:hAnsi="Arial" w:cs="Arial"/>
                <w:sz w:val="20"/>
                <w:szCs w:val="20"/>
                <w:lang w:eastAsia="nl-NL"/>
              </w:rPr>
            </w:pPr>
            <w:r>
              <w:rPr>
                <w:rFonts w:ascii="Arial" w:hAnsi="Arial" w:cs="Arial"/>
                <w:sz w:val="20"/>
                <w:szCs w:val="20"/>
                <w:lang w:eastAsia="nl-NL"/>
              </w:rPr>
              <w:t>R. Kat in samenwerking met een accountant</w:t>
            </w:r>
          </w:p>
        </w:tc>
        <w:tc>
          <w:tcPr>
            <w:tcW w:w="1842" w:type="dxa"/>
          </w:tcPr>
          <w:p w14:paraId="0AB9F4DB" w14:textId="2566457D" w:rsidR="00A507C7" w:rsidRDefault="00683BD8" w:rsidP="00D12688">
            <w:pPr>
              <w:rPr>
                <w:rFonts w:ascii="Arial" w:hAnsi="Arial" w:cs="Arial"/>
                <w:sz w:val="20"/>
                <w:szCs w:val="20"/>
                <w:lang w:eastAsia="nl-NL"/>
              </w:rPr>
            </w:pPr>
            <w:r>
              <w:rPr>
                <w:rFonts w:ascii="Arial" w:hAnsi="Arial" w:cs="Arial"/>
                <w:sz w:val="20"/>
                <w:szCs w:val="20"/>
                <w:lang w:eastAsia="nl-NL"/>
              </w:rPr>
              <w:t>1 jaar</w:t>
            </w:r>
          </w:p>
        </w:tc>
        <w:tc>
          <w:tcPr>
            <w:tcW w:w="1111" w:type="dxa"/>
          </w:tcPr>
          <w:p w14:paraId="1AF32571" w14:textId="27A9B90C" w:rsidR="00A507C7" w:rsidRDefault="00683BD8" w:rsidP="00D12688">
            <w:pPr>
              <w:rPr>
                <w:rFonts w:ascii="Arial" w:hAnsi="Arial" w:cs="Arial"/>
                <w:sz w:val="20"/>
                <w:szCs w:val="20"/>
                <w:lang w:eastAsia="nl-NL"/>
              </w:rPr>
            </w:pPr>
            <w:r>
              <w:rPr>
                <w:rFonts w:ascii="Arial" w:hAnsi="Arial" w:cs="Arial"/>
                <w:sz w:val="20"/>
                <w:szCs w:val="20"/>
                <w:lang w:eastAsia="nl-NL"/>
              </w:rPr>
              <w:t>NVT</w:t>
            </w:r>
          </w:p>
        </w:tc>
      </w:tr>
      <w:tr w:rsidR="00683BD8" w14:paraId="4BFEA2EA" w14:textId="77777777" w:rsidTr="00532E09">
        <w:tc>
          <w:tcPr>
            <w:tcW w:w="2830" w:type="dxa"/>
          </w:tcPr>
          <w:p w14:paraId="218E8F31" w14:textId="6EF4537A" w:rsidR="00683BD8" w:rsidRDefault="00683BD8" w:rsidP="00683BD8">
            <w:pPr>
              <w:rPr>
                <w:rFonts w:ascii="Arial" w:hAnsi="Arial" w:cs="Arial"/>
                <w:sz w:val="20"/>
                <w:szCs w:val="20"/>
                <w:lang w:eastAsia="nl-NL"/>
              </w:rPr>
            </w:pPr>
            <w:r>
              <w:rPr>
                <w:rFonts w:ascii="Arial" w:hAnsi="Arial" w:cs="Arial"/>
                <w:sz w:val="20"/>
                <w:szCs w:val="20"/>
                <w:lang w:eastAsia="nl-NL"/>
              </w:rPr>
              <w:t>Zoeken naar een geldschieter</w:t>
            </w:r>
          </w:p>
        </w:tc>
        <w:tc>
          <w:tcPr>
            <w:tcW w:w="2127" w:type="dxa"/>
          </w:tcPr>
          <w:p w14:paraId="7518071D" w14:textId="2E336EB3" w:rsidR="00683BD8" w:rsidRDefault="00683BD8" w:rsidP="00683BD8">
            <w:pPr>
              <w:rPr>
                <w:rFonts w:ascii="Arial" w:hAnsi="Arial" w:cs="Arial"/>
                <w:sz w:val="20"/>
                <w:szCs w:val="20"/>
                <w:lang w:eastAsia="nl-NL"/>
              </w:rPr>
            </w:pPr>
            <w:r>
              <w:rPr>
                <w:rFonts w:ascii="Arial" w:hAnsi="Arial" w:cs="Arial"/>
                <w:sz w:val="20"/>
                <w:szCs w:val="20"/>
                <w:lang w:eastAsia="nl-NL"/>
              </w:rPr>
              <w:t>R. Kat</w:t>
            </w:r>
          </w:p>
        </w:tc>
        <w:tc>
          <w:tcPr>
            <w:tcW w:w="1842" w:type="dxa"/>
          </w:tcPr>
          <w:p w14:paraId="35D5EC35" w14:textId="65109A9F" w:rsidR="00683BD8" w:rsidRDefault="00683BD8" w:rsidP="00683BD8">
            <w:pPr>
              <w:rPr>
                <w:rFonts w:ascii="Arial" w:hAnsi="Arial" w:cs="Arial"/>
                <w:sz w:val="20"/>
                <w:szCs w:val="20"/>
                <w:lang w:eastAsia="nl-NL"/>
              </w:rPr>
            </w:pPr>
            <w:r>
              <w:rPr>
                <w:rFonts w:ascii="Arial" w:hAnsi="Arial" w:cs="Arial"/>
                <w:sz w:val="20"/>
                <w:szCs w:val="20"/>
                <w:lang w:eastAsia="nl-NL"/>
              </w:rPr>
              <w:t>1 jaar</w:t>
            </w:r>
          </w:p>
        </w:tc>
        <w:tc>
          <w:tcPr>
            <w:tcW w:w="1111" w:type="dxa"/>
          </w:tcPr>
          <w:p w14:paraId="6AD36CB7" w14:textId="452F0D60" w:rsidR="00683BD8" w:rsidRDefault="00683BD8" w:rsidP="00683BD8">
            <w:pPr>
              <w:rPr>
                <w:rFonts w:ascii="Arial" w:hAnsi="Arial" w:cs="Arial"/>
                <w:sz w:val="20"/>
                <w:szCs w:val="20"/>
                <w:lang w:eastAsia="nl-NL"/>
              </w:rPr>
            </w:pPr>
            <w:r>
              <w:rPr>
                <w:rFonts w:ascii="Arial" w:hAnsi="Arial" w:cs="Arial"/>
                <w:sz w:val="20"/>
                <w:szCs w:val="20"/>
                <w:lang w:eastAsia="nl-NL"/>
              </w:rPr>
              <w:t>NVT</w:t>
            </w:r>
          </w:p>
        </w:tc>
      </w:tr>
      <w:tr w:rsidR="00683BD8" w14:paraId="4BF96F06" w14:textId="77777777" w:rsidTr="00532E09">
        <w:tc>
          <w:tcPr>
            <w:tcW w:w="2830" w:type="dxa"/>
          </w:tcPr>
          <w:p w14:paraId="25C02F18" w14:textId="048EAC9C" w:rsidR="00683BD8" w:rsidRDefault="00683BD8" w:rsidP="00683BD8">
            <w:pPr>
              <w:rPr>
                <w:rFonts w:ascii="Arial" w:hAnsi="Arial" w:cs="Arial"/>
                <w:sz w:val="20"/>
                <w:szCs w:val="20"/>
                <w:lang w:eastAsia="nl-NL"/>
              </w:rPr>
            </w:pPr>
            <w:r>
              <w:rPr>
                <w:rFonts w:ascii="Arial" w:hAnsi="Arial" w:cs="Arial"/>
                <w:sz w:val="20"/>
                <w:szCs w:val="20"/>
                <w:lang w:eastAsia="nl-NL"/>
              </w:rPr>
              <w:t>Besluit maken over de voortzetting van het neerzetten van de organisatie “Bijzonder Welkom”</w:t>
            </w:r>
          </w:p>
        </w:tc>
        <w:tc>
          <w:tcPr>
            <w:tcW w:w="2127" w:type="dxa"/>
          </w:tcPr>
          <w:p w14:paraId="58DB7991" w14:textId="2600BF41" w:rsidR="00683BD8" w:rsidRDefault="00683BD8" w:rsidP="00683BD8">
            <w:pPr>
              <w:rPr>
                <w:rFonts w:ascii="Arial" w:hAnsi="Arial" w:cs="Arial"/>
                <w:sz w:val="20"/>
                <w:szCs w:val="20"/>
                <w:lang w:eastAsia="nl-NL"/>
              </w:rPr>
            </w:pPr>
            <w:r>
              <w:rPr>
                <w:rFonts w:ascii="Arial" w:hAnsi="Arial" w:cs="Arial"/>
                <w:sz w:val="20"/>
                <w:szCs w:val="20"/>
                <w:lang w:eastAsia="nl-NL"/>
              </w:rPr>
              <w:t>R. Kat, mogelijke geldschieter, aannemer, accountant, gedragskundige</w:t>
            </w:r>
          </w:p>
        </w:tc>
        <w:tc>
          <w:tcPr>
            <w:tcW w:w="1842" w:type="dxa"/>
          </w:tcPr>
          <w:p w14:paraId="76D3A54F" w14:textId="3934E632" w:rsidR="00683BD8" w:rsidRDefault="00683BD8" w:rsidP="00683BD8">
            <w:pPr>
              <w:rPr>
                <w:rFonts w:ascii="Arial" w:hAnsi="Arial" w:cs="Arial"/>
                <w:sz w:val="20"/>
                <w:szCs w:val="20"/>
                <w:lang w:eastAsia="nl-NL"/>
              </w:rPr>
            </w:pPr>
            <w:r>
              <w:rPr>
                <w:rFonts w:ascii="Arial" w:hAnsi="Arial" w:cs="Arial"/>
                <w:sz w:val="20"/>
                <w:szCs w:val="20"/>
                <w:lang w:eastAsia="nl-NL"/>
              </w:rPr>
              <w:t>1 jaar</w:t>
            </w:r>
          </w:p>
        </w:tc>
        <w:tc>
          <w:tcPr>
            <w:tcW w:w="1111" w:type="dxa"/>
          </w:tcPr>
          <w:p w14:paraId="3079CEA5" w14:textId="4C5C628B" w:rsidR="00683BD8" w:rsidRDefault="00683BD8" w:rsidP="00683BD8">
            <w:pPr>
              <w:rPr>
                <w:rFonts w:ascii="Arial" w:hAnsi="Arial" w:cs="Arial"/>
                <w:sz w:val="20"/>
                <w:szCs w:val="20"/>
                <w:lang w:eastAsia="nl-NL"/>
              </w:rPr>
            </w:pPr>
            <w:r>
              <w:rPr>
                <w:rFonts w:ascii="Arial" w:hAnsi="Arial" w:cs="Arial"/>
                <w:sz w:val="20"/>
                <w:szCs w:val="20"/>
                <w:lang w:eastAsia="nl-NL"/>
              </w:rPr>
              <w:t>NVT</w:t>
            </w:r>
          </w:p>
        </w:tc>
      </w:tr>
    </w:tbl>
    <w:p w14:paraId="3247FC07" w14:textId="605603B2" w:rsidR="00A507C7" w:rsidRPr="00A507C7" w:rsidRDefault="008C0642" w:rsidP="00D12688">
      <w:pPr>
        <w:rPr>
          <w:rFonts w:ascii="Arial" w:hAnsi="Arial" w:cs="Arial"/>
          <w:sz w:val="20"/>
          <w:szCs w:val="20"/>
          <w:lang w:eastAsia="nl-NL"/>
        </w:rPr>
      </w:pPr>
      <w:r>
        <w:rPr>
          <w:rFonts w:ascii="Arial" w:hAnsi="Arial" w:cs="Arial"/>
          <w:sz w:val="20"/>
          <w:szCs w:val="20"/>
          <w:lang w:eastAsia="nl-NL"/>
        </w:rPr>
        <w:t>Tabel 6</w:t>
      </w:r>
      <w:r w:rsidR="0066428E">
        <w:rPr>
          <w:rFonts w:ascii="Arial" w:hAnsi="Arial" w:cs="Arial"/>
          <w:sz w:val="20"/>
          <w:szCs w:val="20"/>
          <w:lang w:eastAsia="nl-NL"/>
        </w:rPr>
        <w:t>: Organisatieplan “Bijzonder Welkom”</w:t>
      </w:r>
    </w:p>
    <w:p w14:paraId="123CD89A" w14:textId="691C9225" w:rsidR="00CA6029" w:rsidRDefault="00CA6029" w:rsidP="00D12688">
      <w:pPr>
        <w:rPr>
          <w:rFonts w:ascii="Arial" w:hAnsi="Arial" w:cs="Arial"/>
          <w:sz w:val="20"/>
          <w:szCs w:val="20"/>
          <w:lang w:eastAsia="nl-NL"/>
        </w:rPr>
      </w:pPr>
    </w:p>
    <w:p w14:paraId="081F8CA8" w14:textId="77777777" w:rsidR="009E3FC5" w:rsidRPr="00A507C7" w:rsidRDefault="009E3FC5" w:rsidP="00D12688">
      <w:pPr>
        <w:rPr>
          <w:rFonts w:ascii="Arial" w:hAnsi="Arial" w:cs="Arial"/>
          <w:sz w:val="20"/>
          <w:szCs w:val="20"/>
          <w:lang w:eastAsia="nl-NL"/>
        </w:rPr>
      </w:pPr>
    </w:p>
    <w:p w14:paraId="5BD6911A" w14:textId="26305FCF" w:rsidR="00CA6029" w:rsidRDefault="0002606F" w:rsidP="00D12688">
      <w:pPr>
        <w:pStyle w:val="Kop1"/>
      </w:pPr>
      <w:bookmarkStart w:id="60" w:name="_Toc451431742"/>
      <w:r>
        <w:t>Hoofdstuk 11</w:t>
      </w:r>
      <w:r w:rsidR="00BB075C">
        <w:t>: Communicatieplan</w:t>
      </w:r>
      <w:bookmarkEnd w:id="60"/>
    </w:p>
    <w:p w14:paraId="565201CB" w14:textId="61DCDBE0" w:rsidR="00BB075C" w:rsidRDefault="00BB075C" w:rsidP="00D12688">
      <w:pPr>
        <w:rPr>
          <w:rFonts w:ascii="Arial" w:hAnsi="Arial" w:cs="Arial"/>
          <w:sz w:val="20"/>
          <w:szCs w:val="20"/>
          <w:lang w:eastAsia="nl-NL"/>
        </w:rPr>
      </w:pPr>
      <w:r w:rsidRPr="00243A5C">
        <w:rPr>
          <w:rFonts w:ascii="Arial" w:hAnsi="Arial" w:cs="Arial"/>
          <w:sz w:val="20"/>
          <w:szCs w:val="20"/>
          <w:lang w:eastAsia="nl-NL"/>
        </w:rPr>
        <w:t>Het communicatieplan is gericht op de bekendmaking van “Bijzonder Welkom als nieuwe zorgaanbieder op de markt. In bijlage 2 is het volledige plan te vinden.</w:t>
      </w:r>
    </w:p>
    <w:p w14:paraId="3D6341DB" w14:textId="7D0BD1F6" w:rsidR="00A507C7" w:rsidRDefault="00A507C7" w:rsidP="00D12688">
      <w:pPr>
        <w:rPr>
          <w:rFonts w:ascii="Arial" w:hAnsi="Arial" w:cs="Arial"/>
          <w:sz w:val="20"/>
          <w:szCs w:val="20"/>
          <w:lang w:eastAsia="nl-NL"/>
        </w:rPr>
      </w:pPr>
      <w:r>
        <w:rPr>
          <w:rFonts w:ascii="Arial" w:hAnsi="Arial" w:cs="Arial"/>
          <w:sz w:val="20"/>
          <w:szCs w:val="20"/>
          <w:lang w:eastAsia="nl-NL"/>
        </w:rPr>
        <w:t>“Bijzonder Welkom heeft zichzelf ten doel gesteld dat:</w:t>
      </w:r>
    </w:p>
    <w:p w14:paraId="66B0F442" w14:textId="6978828F" w:rsidR="00A507C7" w:rsidRPr="00A507C7" w:rsidRDefault="00A507C7" w:rsidP="00BD7110">
      <w:pPr>
        <w:pStyle w:val="Lijstalinea"/>
        <w:numPr>
          <w:ilvl w:val="0"/>
          <w:numId w:val="2"/>
        </w:numPr>
        <w:rPr>
          <w:rFonts w:ascii="Arial" w:hAnsi="Arial" w:cs="Arial"/>
          <w:sz w:val="20"/>
          <w:szCs w:val="20"/>
        </w:rPr>
      </w:pPr>
      <w:r w:rsidRPr="00A507C7">
        <w:rPr>
          <w:rFonts w:ascii="Arial" w:hAnsi="Arial" w:cs="Arial"/>
          <w:sz w:val="20"/>
          <w:szCs w:val="20"/>
        </w:rPr>
        <w:t xml:space="preserve">75% van de doorverwijzers, zorgaanbieders en geldschieters binnen de provincies Noord en Zuid Holland en Utrecht, die op een of andere manier met cliënten met een licht verstandelijke beperkingen en moeilijk verstaanbaar gedrag te maken hebben, kennen de naam Stichting “Bijzonder Welkom” en weten welke doelgroep de Stichting </w:t>
      </w:r>
      <w:r w:rsidR="00486C17" w:rsidRPr="00A507C7">
        <w:rPr>
          <w:rFonts w:ascii="Arial" w:hAnsi="Arial" w:cs="Arial"/>
          <w:sz w:val="20"/>
          <w:szCs w:val="20"/>
        </w:rPr>
        <w:t>bedien</w:t>
      </w:r>
      <w:r w:rsidR="00486C17">
        <w:rPr>
          <w:rFonts w:ascii="Arial" w:hAnsi="Arial" w:cs="Arial"/>
          <w:sz w:val="20"/>
          <w:szCs w:val="20"/>
        </w:rPr>
        <w:t>d</w:t>
      </w:r>
      <w:r w:rsidR="00486C17" w:rsidRPr="00A507C7">
        <w:rPr>
          <w:rFonts w:ascii="Arial" w:hAnsi="Arial" w:cs="Arial"/>
          <w:sz w:val="20"/>
          <w:szCs w:val="20"/>
        </w:rPr>
        <w:t xml:space="preserve"> </w:t>
      </w:r>
      <w:r w:rsidRPr="00A507C7">
        <w:rPr>
          <w:rFonts w:ascii="Arial" w:hAnsi="Arial" w:cs="Arial"/>
          <w:sz w:val="20"/>
          <w:szCs w:val="20"/>
        </w:rPr>
        <w:t>binnen twee jaar.</w:t>
      </w:r>
    </w:p>
    <w:p w14:paraId="2D977168" w14:textId="77777777" w:rsidR="00A507C7" w:rsidRPr="00A507C7" w:rsidRDefault="00A507C7" w:rsidP="00BD7110">
      <w:pPr>
        <w:pStyle w:val="Lijstalinea"/>
        <w:numPr>
          <w:ilvl w:val="0"/>
          <w:numId w:val="2"/>
        </w:numPr>
        <w:rPr>
          <w:rFonts w:ascii="Arial" w:hAnsi="Arial" w:cs="Arial"/>
          <w:sz w:val="20"/>
          <w:szCs w:val="20"/>
        </w:rPr>
      </w:pPr>
      <w:r w:rsidRPr="00A507C7">
        <w:rPr>
          <w:rFonts w:ascii="Arial" w:hAnsi="Arial" w:cs="Arial"/>
          <w:sz w:val="20"/>
          <w:szCs w:val="20"/>
        </w:rPr>
        <w:t>60% van de doorverwijzers, zorgaanbieders en geldschieters binnen de provincies Noord en Zuid Holland en Utrecht, die op een of andere manier met cliënten met een licht verstandelijke beperkingen en moeilijk verstaanbaar gedrag te maken hebben, laten zich positief uit over Stichting “Bijzonder Welkom”.</w:t>
      </w:r>
    </w:p>
    <w:p w14:paraId="25E65CB4" w14:textId="77777777" w:rsidR="00A507C7" w:rsidRPr="00A507C7" w:rsidRDefault="00A507C7" w:rsidP="00BD7110">
      <w:pPr>
        <w:pStyle w:val="Lijstalinea"/>
        <w:numPr>
          <w:ilvl w:val="0"/>
          <w:numId w:val="2"/>
        </w:numPr>
        <w:rPr>
          <w:rFonts w:ascii="Arial" w:hAnsi="Arial" w:cs="Arial"/>
          <w:sz w:val="20"/>
          <w:szCs w:val="20"/>
        </w:rPr>
      </w:pPr>
      <w:r w:rsidRPr="00A507C7">
        <w:rPr>
          <w:rFonts w:ascii="Arial" w:hAnsi="Arial" w:cs="Arial"/>
          <w:sz w:val="20"/>
          <w:szCs w:val="20"/>
        </w:rPr>
        <w:t>40% van de doorverwijzers, zorgaanbieders en geldschieters binnen de provincies Noord en Zuid Holland en Utrecht, die op een of andere manier met cliënten met een licht verstandelijke beperkingen en moeilijk verstaanbaar gedrag te maken hebben, melden cliënten zonder geschikte woon/werkplek aan bij de Stichting.</w:t>
      </w:r>
    </w:p>
    <w:p w14:paraId="4982BA16" w14:textId="2FFA5B89" w:rsidR="00A507C7" w:rsidRPr="00243A5C" w:rsidRDefault="00A507C7" w:rsidP="00D12688">
      <w:pPr>
        <w:rPr>
          <w:rFonts w:ascii="Arial" w:hAnsi="Arial" w:cs="Arial"/>
          <w:sz w:val="20"/>
          <w:szCs w:val="20"/>
          <w:lang w:eastAsia="nl-NL"/>
        </w:rPr>
      </w:pPr>
      <w:r>
        <w:rPr>
          <w:rFonts w:ascii="Arial" w:hAnsi="Arial" w:cs="Arial"/>
          <w:sz w:val="20"/>
          <w:szCs w:val="20"/>
          <w:lang w:eastAsia="nl-NL"/>
        </w:rPr>
        <w:t>Het communicatieplan beschrijft de wijze waarop “Bijzonder Welkom” deze doelen wil realiseren.</w:t>
      </w:r>
    </w:p>
    <w:p w14:paraId="47D791F4" w14:textId="77777777" w:rsidR="009E3FC5" w:rsidRPr="009E3FC5" w:rsidRDefault="009E3FC5" w:rsidP="00D12688">
      <w:pPr>
        <w:pStyle w:val="Kop1"/>
        <w:rPr>
          <w:rFonts w:ascii="Arial" w:hAnsi="Arial" w:cs="Arial"/>
          <w:sz w:val="20"/>
          <w:szCs w:val="20"/>
        </w:rPr>
      </w:pPr>
    </w:p>
    <w:p w14:paraId="5218223C" w14:textId="77777777" w:rsidR="009E3FC5" w:rsidRPr="009E3FC5" w:rsidRDefault="009E3FC5" w:rsidP="00D12688">
      <w:pPr>
        <w:pStyle w:val="Kop1"/>
        <w:rPr>
          <w:rFonts w:ascii="Arial" w:hAnsi="Arial" w:cs="Arial"/>
          <w:sz w:val="20"/>
          <w:szCs w:val="20"/>
        </w:rPr>
      </w:pPr>
    </w:p>
    <w:p w14:paraId="538C905F" w14:textId="525E003B" w:rsidR="0073476D" w:rsidRDefault="00BF68B2" w:rsidP="00D12688">
      <w:pPr>
        <w:pStyle w:val="Kop1"/>
      </w:pPr>
      <w:bookmarkStart w:id="61" w:name="_Toc451431743"/>
      <w:r>
        <w:t>H</w:t>
      </w:r>
      <w:r w:rsidR="0002606F">
        <w:t>oofdstuk 12</w:t>
      </w:r>
      <w:r>
        <w:t xml:space="preserve">: </w:t>
      </w:r>
      <w:r w:rsidR="0073476D">
        <w:t>Kwaliteitsplan</w:t>
      </w:r>
      <w:bookmarkEnd w:id="61"/>
    </w:p>
    <w:p w14:paraId="364748C3" w14:textId="0D9FA3D5" w:rsidR="00CA6029" w:rsidRDefault="00BF68B2" w:rsidP="00D12688">
      <w:pPr>
        <w:pStyle w:val="Kop2"/>
        <w:spacing w:before="0"/>
        <w:rPr>
          <w:lang w:eastAsia="nl-NL"/>
        </w:rPr>
      </w:pPr>
      <w:bookmarkStart w:id="62" w:name="_Toc451431744"/>
      <w:r>
        <w:rPr>
          <w:lang w:eastAsia="nl-NL"/>
        </w:rPr>
        <w:t>Inleiding</w:t>
      </w:r>
      <w:bookmarkEnd w:id="62"/>
    </w:p>
    <w:p w14:paraId="6AECCD75" w14:textId="52434CEE" w:rsidR="00C116AB" w:rsidRPr="00243A5C" w:rsidRDefault="00C116AB" w:rsidP="00D12688">
      <w:pPr>
        <w:rPr>
          <w:rFonts w:ascii="Arial" w:hAnsi="Arial" w:cs="Arial"/>
          <w:sz w:val="20"/>
          <w:szCs w:val="20"/>
          <w:lang w:eastAsia="nl-NL"/>
        </w:rPr>
      </w:pPr>
      <w:r w:rsidRPr="00243A5C">
        <w:rPr>
          <w:rFonts w:ascii="Arial" w:hAnsi="Arial" w:cs="Arial"/>
          <w:sz w:val="20"/>
          <w:szCs w:val="20"/>
          <w:lang w:eastAsia="nl-NL"/>
        </w:rPr>
        <w:t>“Bijzonder Welkom” heeft kwaliteit in een hoog vaandel staan. Om die rede</w:t>
      </w:r>
      <w:r w:rsidR="00486C17">
        <w:rPr>
          <w:rFonts w:ascii="Arial" w:hAnsi="Arial" w:cs="Arial"/>
          <w:sz w:val="20"/>
          <w:szCs w:val="20"/>
          <w:lang w:eastAsia="nl-NL"/>
        </w:rPr>
        <w:t>n</w:t>
      </w:r>
      <w:r w:rsidRPr="00243A5C">
        <w:rPr>
          <w:rFonts w:ascii="Arial" w:hAnsi="Arial" w:cs="Arial"/>
          <w:sz w:val="20"/>
          <w:szCs w:val="20"/>
          <w:lang w:eastAsia="nl-NL"/>
        </w:rPr>
        <w:t xml:space="preserve"> is een kwaliteitsplan ontwikkeld die jaarlijks toetst op de onderdelen;</w:t>
      </w:r>
    </w:p>
    <w:p w14:paraId="15D23B89" w14:textId="5CB58A68" w:rsidR="00F946BE" w:rsidRDefault="00C116AB" w:rsidP="00D12688">
      <w:pPr>
        <w:rPr>
          <w:rFonts w:ascii="Arial" w:hAnsi="Arial" w:cs="Arial"/>
          <w:sz w:val="20"/>
          <w:szCs w:val="20"/>
          <w:lang w:eastAsia="nl-NL"/>
        </w:rPr>
      </w:pPr>
      <w:r w:rsidRPr="00243A5C">
        <w:rPr>
          <w:rFonts w:ascii="Arial" w:hAnsi="Arial" w:cs="Arial"/>
          <w:sz w:val="20"/>
          <w:szCs w:val="20"/>
          <w:lang w:eastAsia="nl-NL"/>
        </w:rPr>
        <w:t xml:space="preserve">Kwaliteit van leven, kwaliteit van zorg, kwaliteit van </w:t>
      </w:r>
      <w:r w:rsidR="00AD6AB3" w:rsidRPr="00243A5C">
        <w:rPr>
          <w:rFonts w:ascii="Arial" w:hAnsi="Arial" w:cs="Arial"/>
          <w:sz w:val="20"/>
          <w:szCs w:val="20"/>
          <w:lang w:eastAsia="nl-NL"/>
        </w:rPr>
        <w:t>communicatie</w:t>
      </w:r>
      <w:r w:rsidR="00BB075C" w:rsidRPr="00243A5C">
        <w:rPr>
          <w:rFonts w:ascii="Arial" w:hAnsi="Arial" w:cs="Arial"/>
          <w:sz w:val="20"/>
          <w:szCs w:val="20"/>
          <w:lang w:eastAsia="nl-NL"/>
        </w:rPr>
        <w:t xml:space="preserve">. In het organisatieplan is te lezen hoe de verschillende systemen zijn ingericht waar “Bijzonder Welkom” </w:t>
      </w:r>
      <w:r w:rsidR="00AE7E05" w:rsidRPr="00243A5C">
        <w:rPr>
          <w:rFonts w:ascii="Arial" w:hAnsi="Arial" w:cs="Arial"/>
          <w:sz w:val="20"/>
          <w:szCs w:val="20"/>
          <w:lang w:eastAsia="nl-NL"/>
        </w:rPr>
        <w:t>g</w:t>
      </w:r>
      <w:r w:rsidR="00BB075C" w:rsidRPr="00243A5C">
        <w:rPr>
          <w:rFonts w:ascii="Arial" w:hAnsi="Arial" w:cs="Arial"/>
          <w:sz w:val="20"/>
          <w:szCs w:val="20"/>
          <w:lang w:eastAsia="nl-NL"/>
        </w:rPr>
        <w:t xml:space="preserve">ebruik van maakt. De insteek van deze systemen is de zorg en </w:t>
      </w:r>
      <w:r w:rsidR="009967D8">
        <w:rPr>
          <w:rFonts w:ascii="Arial" w:hAnsi="Arial" w:cs="Arial"/>
          <w:sz w:val="20"/>
          <w:szCs w:val="20"/>
          <w:lang w:eastAsia="nl-NL"/>
        </w:rPr>
        <w:t>begeleiding van clië</w:t>
      </w:r>
      <w:r w:rsidR="00F946BE" w:rsidRPr="00243A5C">
        <w:rPr>
          <w:rFonts w:ascii="Arial" w:hAnsi="Arial" w:cs="Arial"/>
          <w:sz w:val="20"/>
          <w:szCs w:val="20"/>
          <w:lang w:eastAsia="nl-NL"/>
        </w:rPr>
        <w:t>nten met LVB</w:t>
      </w:r>
      <w:r w:rsidR="00BB075C" w:rsidRPr="00243A5C">
        <w:rPr>
          <w:rFonts w:ascii="Arial" w:hAnsi="Arial" w:cs="Arial"/>
          <w:sz w:val="20"/>
          <w:szCs w:val="20"/>
          <w:lang w:eastAsia="nl-NL"/>
        </w:rPr>
        <w:t xml:space="preserve"> en </w:t>
      </w:r>
      <w:r w:rsidR="004C1D06">
        <w:rPr>
          <w:rFonts w:ascii="Arial" w:hAnsi="Arial" w:cs="Arial"/>
          <w:sz w:val="20"/>
          <w:szCs w:val="20"/>
          <w:lang w:eastAsia="nl-NL"/>
        </w:rPr>
        <w:t>MVG</w:t>
      </w:r>
      <w:r w:rsidR="00BB075C" w:rsidRPr="00243A5C">
        <w:rPr>
          <w:rFonts w:ascii="Arial" w:hAnsi="Arial" w:cs="Arial"/>
          <w:sz w:val="20"/>
          <w:szCs w:val="20"/>
          <w:lang w:eastAsia="nl-NL"/>
        </w:rPr>
        <w:t xml:space="preserve"> zo optimaal als mogelijk te laten verlopen. Om dit goed te kunnen toetsen en uiteindelijk te borgen binnen de organisatie</w:t>
      </w:r>
      <w:r w:rsidR="009967D8">
        <w:rPr>
          <w:rFonts w:ascii="Arial" w:hAnsi="Arial" w:cs="Arial"/>
          <w:sz w:val="20"/>
          <w:szCs w:val="20"/>
          <w:lang w:eastAsia="nl-NL"/>
        </w:rPr>
        <w:t>,</w:t>
      </w:r>
      <w:r w:rsidR="00BB075C" w:rsidRPr="00243A5C">
        <w:rPr>
          <w:rFonts w:ascii="Arial" w:hAnsi="Arial" w:cs="Arial"/>
          <w:sz w:val="20"/>
          <w:szCs w:val="20"/>
          <w:lang w:eastAsia="nl-NL"/>
        </w:rPr>
        <w:t xml:space="preserve"> is het van groot belang kritisch naar de eigen organisatie te blijven kijken.</w:t>
      </w:r>
      <w:r w:rsidR="00784140">
        <w:rPr>
          <w:rFonts w:ascii="Arial" w:hAnsi="Arial" w:cs="Arial"/>
          <w:sz w:val="20"/>
          <w:szCs w:val="20"/>
          <w:lang w:eastAsia="nl-NL"/>
        </w:rPr>
        <w:t xml:space="preserve"> </w:t>
      </w:r>
      <w:r w:rsidRPr="00243A5C">
        <w:rPr>
          <w:rFonts w:ascii="Arial" w:hAnsi="Arial" w:cs="Arial"/>
          <w:sz w:val="20"/>
          <w:szCs w:val="20"/>
          <w:lang w:eastAsia="nl-NL"/>
        </w:rPr>
        <w:t>In het bijgaande hoofdstuk wordt ingegaan op welke wijze t</w:t>
      </w:r>
      <w:r w:rsidR="00AD6AB3" w:rsidRPr="00243A5C">
        <w:rPr>
          <w:rFonts w:ascii="Arial" w:hAnsi="Arial" w:cs="Arial"/>
          <w:sz w:val="20"/>
          <w:szCs w:val="20"/>
          <w:lang w:eastAsia="nl-NL"/>
        </w:rPr>
        <w:t xml:space="preserve">oetsing </w:t>
      </w:r>
      <w:r w:rsidRPr="00243A5C">
        <w:rPr>
          <w:rFonts w:ascii="Arial" w:hAnsi="Arial" w:cs="Arial"/>
          <w:sz w:val="20"/>
          <w:szCs w:val="20"/>
          <w:lang w:eastAsia="nl-NL"/>
        </w:rPr>
        <w:t>op deze drie aspecten</w:t>
      </w:r>
      <w:r w:rsidR="00BB075C" w:rsidRPr="00243A5C">
        <w:rPr>
          <w:rFonts w:ascii="Arial" w:hAnsi="Arial" w:cs="Arial"/>
          <w:sz w:val="20"/>
          <w:szCs w:val="20"/>
          <w:lang w:eastAsia="nl-NL"/>
        </w:rPr>
        <w:t xml:space="preserve"> plaats vindt</w:t>
      </w:r>
      <w:r w:rsidRPr="00243A5C">
        <w:rPr>
          <w:rFonts w:ascii="Arial" w:hAnsi="Arial" w:cs="Arial"/>
          <w:sz w:val="20"/>
          <w:szCs w:val="20"/>
          <w:lang w:eastAsia="nl-NL"/>
        </w:rPr>
        <w:t xml:space="preserve">. </w:t>
      </w:r>
      <w:r w:rsidR="00AE7E05" w:rsidRPr="00243A5C">
        <w:rPr>
          <w:rFonts w:ascii="Arial" w:hAnsi="Arial" w:cs="Arial"/>
          <w:sz w:val="20"/>
          <w:szCs w:val="20"/>
          <w:lang w:eastAsia="nl-NL"/>
        </w:rPr>
        <w:t>C</w:t>
      </w:r>
      <w:r w:rsidRPr="00243A5C">
        <w:rPr>
          <w:rFonts w:ascii="Arial" w:hAnsi="Arial" w:cs="Arial"/>
          <w:sz w:val="20"/>
          <w:szCs w:val="20"/>
          <w:lang w:eastAsia="nl-NL"/>
        </w:rPr>
        <w:t>liënt</w:t>
      </w:r>
      <w:r w:rsidR="00AE7E05" w:rsidRPr="00243A5C">
        <w:rPr>
          <w:rFonts w:ascii="Arial" w:hAnsi="Arial" w:cs="Arial"/>
          <w:sz w:val="20"/>
          <w:szCs w:val="20"/>
          <w:lang w:eastAsia="nl-NL"/>
        </w:rPr>
        <w:t xml:space="preserve">, </w:t>
      </w:r>
      <w:r w:rsidRPr="00243A5C">
        <w:rPr>
          <w:rFonts w:ascii="Arial" w:hAnsi="Arial" w:cs="Arial"/>
          <w:sz w:val="20"/>
          <w:szCs w:val="20"/>
          <w:lang w:eastAsia="nl-NL"/>
        </w:rPr>
        <w:t>vertegenwoord</w:t>
      </w:r>
      <w:r w:rsidR="00BB075C" w:rsidRPr="00243A5C">
        <w:rPr>
          <w:rFonts w:ascii="Arial" w:hAnsi="Arial" w:cs="Arial"/>
          <w:sz w:val="20"/>
          <w:szCs w:val="20"/>
          <w:lang w:eastAsia="nl-NL"/>
        </w:rPr>
        <w:t xml:space="preserve">igers en de </w:t>
      </w:r>
      <w:r w:rsidR="00AE7E05" w:rsidRPr="00243A5C">
        <w:rPr>
          <w:rFonts w:ascii="Arial" w:hAnsi="Arial" w:cs="Arial"/>
          <w:sz w:val="20"/>
          <w:szCs w:val="20"/>
          <w:lang w:eastAsia="nl-NL"/>
        </w:rPr>
        <w:t>medewerkers</w:t>
      </w:r>
      <w:r w:rsidR="00BB075C" w:rsidRPr="00243A5C">
        <w:rPr>
          <w:rFonts w:ascii="Arial" w:hAnsi="Arial" w:cs="Arial"/>
          <w:sz w:val="20"/>
          <w:szCs w:val="20"/>
          <w:lang w:eastAsia="nl-NL"/>
        </w:rPr>
        <w:t xml:space="preserve"> zijn een essentieel </w:t>
      </w:r>
      <w:r w:rsidRPr="00243A5C">
        <w:rPr>
          <w:rFonts w:ascii="Arial" w:hAnsi="Arial" w:cs="Arial"/>
          <w:sz w:val="20"/>
          <w:szCs w:val="20"/>
          <w:lang w:eastAsia="nl-NL"/>
        </w:rPr>
        <w:t xml:space="preserve">onderdeel van deze toetsing. </w:t>
      </w:r>
    </w:p>
    <w:p w14:paraId="743EE9D1" w14:textId="77777777" w:rsidR="0081249A" w:rsidRPr="00243A5C" w:rsidRDefault="0081249A" w:rsidP="00D12688">
      <w:pPr>
        <w:rPr>
          <w:rFonts w:ascii="Arial" w:hAnsi="Arial" w:cs="Arial"/>
          <w:sz w:val="20"/>
          <w:szCs w:val="20"/>
          <w:lang w:eastAsia="nl-NL"/>
        </w:rPr>
      </w:pPr>
    </w:p>
    <w:p w14:paraId="40525406" w14:textId="111212D4" w:rsidR="00C116AB" w:rsidRPr="00243A5C" w:rsidRDefault="0002606F" w:rsidP="00D12688">
      <w:pPr>
        <w:pStyle w:val="Kop2"/>
        <w:spacing w:before="0"/>
        <w:rPr>
          <w:lang w:eastAsia="nl-NL"/>
        </w:rPr>
      </w:pPr>
      <w:bookmarkStart w:id="63" w:name="_Toc451431745"/>
      <w:r>
        <w:rPr>
          <w:lang w:eastAsia="nl-NL"/>
        </w:rPr>
        <w:t>12</w:t>
      </w:r>
      <w:r w:rsidR="00243A5C">
        <w:rPr>
          <w:lang w:eastAsia="nl-NL"/>
        </w:rPr>
        <w:t>.1.</w:t>
      </w:r>
      <w:r w:rsidR="00243A5C">
        <w:rPr>
          <w:lang w:eastAsia="nl-NL"/>
        </w:rPr>
        <w:tab/>
      </w:r>
      <w:r w:rsidR="00C116AB" w:rsidRPr="00243A5C">
        <w:rPr>
          <w:lang w:eastAsia="nl-NL"/>
        </w:rPr>
        <w:t>Doelstelling</w:t>
      </w:r>
      <w:bookmarkEnd w:id="63"/>
    </w:p>
    <w:p w14:paraId="6A43E665" w14:textId="350F4D93" w:rsidR="00C116AB" w:rsidRPr="00243A5C" w:rsidRDefault="00C116AB" w:rsidP="00D12688">
      <w:pPr>
        <w:rPr>
          <w:rFonts w:ascii="Arial" w:hAnsi="Arial" w:cs="Arial"/>
          <w:sz w:val="20"/>
          <w:szCs w:val="20"/>
          <w:lang w:eastAsia="nl-NL"/>
        </w:rPr>
      </w:pPr>
      <w:r w:rsidRPr="00243A5C">
        <w:rPr>
          <w:rFonts w:ascii="Arial" w:hAnsi="Arial" w:cs="Arial"/>
          <w:sz w:val="20"/>
          <w:szCs w:val="20"/>
          <w:lang w:eastAsia="nl-NL"/>
        </w:rPr>
        <w:t>“Bijzonder Welkom” biedt</w:t>
      </w:r>
      <w:r w:rsidR="00F946BE" w:rsidRPr="00243A5C">
        <w:rPr>
          <w:rFonts w:ascii="Arial" w:hAnsi="Arial" w:cs="Arial"/>
          <w:sz w:val="20"/>
          <w:szCs w:val="20"/>
          <w:lang w:eastAsia="nl-NL"/>
        </w:rPr>
        <w:t>,</w:t>
      </w:r>
      <w:r w:rsidRPr="00243A5C">
        <w:rPr>
          <w:rFonts w:ascii="Arial" w:hAnsi="Arial" w:cs="Arial"/>
          <w:sz w:val="20"/>
          <w:szCs w:val="20"/>
          <w:lang w:eastAsia="nl-NL"/>
        </w:rPr>
        <w:t xml:space="preserve"> structureel</w:t>
      </w:r>
      <w:r w:rsidR="00F946BE" w:rsidRPr="00243A5C">
        <w:rPr>
          <w:rFonts w:ascii="Arial" w:hAnsi="Arial" w:cs="Arial"/>
          <w:sz w:val="20"/>
          <w:szCs w:val="20"/>
          <w:lang w:eastAsia="nl-NL"/>
        </w:rPr>
        <w:t>,</w:t>
      </w:r>
      <w:r w:rsidRPr="00243A5C">
        <w:rPr>
          <w:rFonts w:ascii="Arial" w:hAnsi="Arial" w:cs="Arial"/>
          <w:sz w:val="20"/>
          <w:szCs w:val="20"/>
          <w:lang w:eastAsia="nl-NL"/>
        </w:rPr>
        <w:t xml:space="preserve"> </w:t>
      </w:r>
      <w:r w:rsidR="00F946BE" w:rsidRPr="00243A5C">
        <w:rPr>
          <w:rFonts w:ascii="Arial" w:hAnsi="Arial" w:cs="Arial"/>
          <w:sz w:val="20"/>
          <w:szCs w:val="20"/>
          <w:lang w:eastAsia="nl-NL"/>
        </w:rPr>
        <w:t xml:space="preserve">hoogwaardige </w:t>
      </w:r>
      <w:r w:rsidRPr="00243A5C">
        <w:rPr>
          <w:rFonts w:ascii="Arial" w:hAnsi="Arial" w:cs="Arial"/>
          <w:sz w:val="20"/>
          <w:szCs w:val="20"/>
          <w:lang w:eastAsia="nl-NL"/>
        </w:rPr>
        <w:t>kwalitatieve zorg op de gebieden kwaliteit van leven, zorg en communicatie</w:t>
      </w:r>
      <w:r w:rsidR="00F946BE" w:rsidRPr="00243A5C">
        <w:rPr>
          <w:rFonts w:ascii="Arial" w:hAnsi="Arial" w:cs="Arial"/>
          <w:sz w:val="20"/>
          <w:szCs w:val="20"/>
          <w:lang w:eastAsia="nl-NL"/>
        </w:rPr>
        <w:t xml:space="preserve"> aan mensen met een LVB en </w:t>
      </w:r>
      <w:r w:rsidR="004C1D06">
        <w:rPr>
          <w:rFonts w:ascii="Arial" w:hAnsi="Arial" w:cs="Arial"/>
          <w:sz w:val="20"/>
          <w:szCs w:val="20"/>
          <w:lang w:eastAsia="nl-NL"/>
        </w:rPr>
        <w:t>MVG</w:t>
      </w:r>
      <w:r w:rsidR="00F946BE" w:rsidRPr="00243A5C">
        <w:rPr>
          <w:rFonts w:ascii="Arial" w:hAnsi="Arial" w:cs="Arial"/>
          <w:sz w:val="20"/>
          <w:szCs w:val="20"/>
          <w:lang w:eastAsia="nl-NL"/>
        </w:rPr>
        <w:t>.</w:t>
      </w:r>
    </w:p>
    <w:p w14:paraId="7E907153" w14:textId="54FE262B" w:rsidR="00735269" w:rsidRPr="00243A5C" w:rsidRDefault="00735269" w:rsidP="00D12688">
      <w:pPr>
        <w:rPr>
          <w:rFonts w:ascii="Arial" w:hAnsi="Arial" w:cs="Arial"/>
          <w:sz w:val="20"/>
          <w:szCs w:val="20"/>
          <w:lang w:eastAsia="nl-NL"/>
        </w:rPr>
      </w:pPr>
    </w:p>
    <w:p w14:paraId="07D2DA47" w14:textId="403468CA" w:rsidR="00F53650" w:rsidRPr="00243A5C" w:rsidRDefault="00F53650" w:rsidP="00D12688">
      <w:pPr>
        <w:rPr>
          <w:rFonts w:ascii="Arial" w:hAnsi="Arial" w:cs="Arial"/>
          <w:sz w:val="20"/>
          <w:szCs w:val="20"/>
          <w:lang w:eastAsia="nl-NL"/>
        </w:rPr>
      </w:pPr>
      <w:r w:rsidRPr="00243A5C">
        <w:rPr>
          <w:rFonts w:ascii="Arial" w:hAnsi="Arial" w:cs="Arial"/>
          <w:sz w:val="20"/>
          <w:szCs w:val="20"/>
          <w:lang w:eastAsia="nl-NL"/>
        </w:rPr>
        <w:t>Aangezien de zorg die binnen “Bijzonder Welkom” zeer intensieve specialistische zorg is worden hoge eisen gesteld aan het systeem wat deze zorg moet garanderen. Het systeem moet dienend zijn aan de cliënt, vertegenwoordiger en de begeleider die de betreffende zorg moet uitvoeren. Het systeem is een hulpmiddel en geen doel op zich. Het is dus vooral van belang dat</w:t>
      </w:r>
      <w:r w:rsidR="009967D8">
        <w:rPr>
          <w:rFonts w:ascii="Arial" w:hAnsi="Arial" w:cs="Arial"/>
          <w:sz w:val="20"/>
          <w:szCs w:val="20"/>
          <w:lang w:eastAsia="nl-NL"/>
        </w:rPr>
        <w:t>,</w:t>
      </w:r>
      <w:r w:rsidRPr="00243A5C">
        <w:rPr>
          <w:rFonts w:ascii="Arial" w:hAnsi="Arial" w:cs="Arial"/>
          <w:sz w:val="20"/>
          <w:szCs w:val="20"/>
          <w:lang w:eastAsia="nl-NL"/>
        </w:rPr>
        <w:t xml:space="preserve"> tijdens de toetsing</w:t>
      </w:r>
      <w:r w:rsidR="009967D8">
        <w:rPr>
          <w:rFonts w:ascii="Arial" w:hAnsi="Arial" w:cs="Arial"/>
          <w:sz w:val="20"/>
          <w:szCs w:val="20"/>
          <w:lang w:eastAsia="nl-NL"/>
        </w:rPr>
        <w:t>,</w:t>
      </w:r>
      <w:r w:rsidRPr="00243A5C">
        <w:rPr>
          <w:rFonts w:ascii="Arial" w:hAnsi="Arial" w:cs="Arial"/>
          <w:sz w:val="20"/>
          <w:szCs w:val="20"/>
          <w:lang w:eastAsia="nl-NL"/>
        </w:rPr>
        <w:t xml:space="preserve"> kritisch bekeken wordt of deze systemen daadwerkelijk ten gunste van de kwaliteit van leven, zorg en de communicatie keren.</w:t>
      </w:r>
      <w:r w:rsidR="004E76C5" w:rsidRPr="00243A5C">
        <w:rPr>
          <w:rFonts w:ascii="Arial" w:hAnsi="Arial" w:cs="Arial"/>
          <w:sz w:val="20"/>
          <w:szCs w:val="20"/>
          <w:lang w:eastAsia="nl-NL"/>
        </w:rPr>
        <w:t xml:space="preserve"> </w:t>
      </w:r>
    </w:p>
    <w:p w14:paraId="6E9227FA" w14:textId="77777777" w:rsidR="004E76C5" w:rsidRPr="00243A5C" w:rsidRDefault="004E76C5" w:rsidP="00D12688">
      <w:pPr>
        <w:rPr>
          <w:rFonts w:ascii="Arial" w:hAnsi="Arial" w:cs="Arial"/>
          <w:sz w:val="20"/>
          <w:szCs w:val="20"/>
          <w:lang w:eastAsia="nl-NL"/>
        </w:rPr>
      </w:pPr>
    </w:p>
    <w:p w14:paraId="427CAED0" w14:textId="017F46FE" w:rsidR="00F53650" w:rsidRPr="00243A5C" w:rsidRDefault="0002606F" w:rsidP="00D12688">
      <w:pPr>
        <w:pStyle w:val="Kop2"/>
        <w:spacing w:before="0"/>
        <w:rPr>
          <w:lang w:eastAsia="nl-NL"/>
        </w:rPr>
      </w:pPr>
      <w:bookmarkStart w:id="64" w:name="_Toc451431746"/>
      <w:r>
        <w:rPr>
          <w:lang w:eastAsia="nl-NL"/>
        </w:rPr>
        <w:lastRenderedPageBreak/>
        <w:t>12</w:t>
      </w:r>
      <w:r w:rsidR="00243A5C">
        <w:rPr>
          <w:lang w:eastAsia="nl-NL"/>
        </w:rPr>
        <w:t>.2.</w:t>
      </w:r>
      <w:r w:rsidR="00243A5C">
        <w:rPr>
          <w:lang w:eastAsia="nl-NL"/>
        </w:rPr>
        <w:tab/>
      </w:r>
      <w:r w:rsidR="00F53650" w:rsidRPr="00243A5C">
        <w:rPr>
          <w:lang w:eastAsia="nl-NL"/>
        </w:rPr>
        <w:t>Kwaliteit van leven</w:t>
      </w:r>
      <w:bookmarkEnd w:id="64"/>
    </w:p>
    <w:p w14:paraId="6EFA9296" w14:textId="67302512" w:rsidR="003A1ECE" w:rsidRPr="00243A5C" w:rsidRDefault="001C55C0" w:rsidP="00D12688">
      <w:pPr>
        <w:rPr>
          <w:rFonts w:ascii="Arial" w:hAnsi="Arial" w:cs="Arial"/>
          <w:sz w:val="20"/>
          <w:szCs w:val="20"/>
          <w:lang w:eastAsia="nl-NL"/>
        </w:rPr>
      </w:pPr>
      <w:r w:rsidRPr="00243A5C">
        <w:rPr>
          <w:rFonts w:ascii="Arial" w:hAnsi="Arial" w:cs="Arial"/>
          <w:sz w:val="20"/>
          <w:szCs w:val="20"/>
          <w:lang w:eastAsia="nl-NL"/>
        </w:rPr>
        <w:t>Kwaliteit van leven wordt geto</w:t>
      </w:r>
      <w:r w:rsidR="004E76C5" w:rsidRPr="00243A5C">
        <w:rPr>
          <w:rFonts w:ascii="Arial" w:hAnsi="Arial" w:cs="Arial"/>
          <w:sz w:val="20"/>
          <w:szCs w:val="20"/>
          <w:lang w:eastAsia="nl-NL"/>
        </w:rPr>
        <w:t>etst aan de hand van een cliënt</w:t>
      </w:r>
      <w:r w:rsidRPr="00243A5C">
        <w:rPr>
          <w:rFonts w:ascii="Arial" w:hAnsi="Arial" w:cs="Arial"/>
          <w:sz w:val="20"/>
          <w:szCs w:val="20"/>
          <w:lang w:eastAsia="nl-NL"/>
        </w:rPr>
        <w:t>tevredenheid onderzoek. Bij dit onderzoek</w:t>
      </w:r>
      <w:r w:rsidR="004E76C5" w:rsidRPr="00243A5C">
        <w:rPr>
          <w:rFonts w:ascii="Arial" w:hAnsi="Arial" w:cs="Arial"/>
          <w:sz w:val="20"/>
          <w:szCs w:val="20"/>
          <w:lang w:eastAsia="nl-NL"/>
        </w:rPr>
        <w:t xml:space="preserve"> wordt stilgestaan </w:t>
      </w:r>
      <w:r w:rsidR="001B4080">
        <w:rPr>
          <w:rFonts w:ascii="Arial" w:hAnsi="Arial" w:cs="Arial"/>
          <w:sz w:val="20"/>
          <w:szCs w:val="20"/>
          <w:lang w:eastAsia="nl-NL"/>
        </w:rPr>
        <w:t xml:space="preserve">bij </w:t>
      </w:r>
      <w:r w:rsidR="004E76C5" w:rsidRPr="00243A5C">
        <w:rPr>
          <w:rFonts w:ascii="Arial" w:hAnsi="Arial" w:cs="Arial"/>
          <w:sz w:val="20"/>
          <w:szCs w:val="20"/>
          <w:lang w:eastAsia="nl-NL"/>
        </w:rPr>
        <w:t xml:space="preserve">het welzijn van de </w:t>
      </w:r>
      <w:r w:rsidR="003A1ECE" w:rsidRPr="00243A5C">
        <w:rPr>
          <w:rFonts w:ascii="Arial" w:hAnsi="Arial" w:cs="Arial"/>
          <w:sz w:val="20"/>
          <w:szCs w:val="20"/>
          <w:lang w:eastAsia="nl-NL"/>
        </w:rPr>
        <w:t>cliënt</w:t>
      </w:r>
      <w:r w:rsidR="004E76C5" w:rsidRPr="00243A5C">
        <w:rPr>
          <w:rFonts w:ascii="Arial" w:hAnsi="Arial" w:cs="Arial"/>
          <w:sz w:val="20"/>
          <w:szCs w:val="20"/>
          <w:lang w:eastAsia="nl-NL"/>
        </w:rPr>
        <w:t xml:space="preserve">. In de kern wordt getoetst of de visie van de organisatie daadwerkelijk tot zijn recht komt in het leven van de cliënt. </w:t>
      </w:r>
      <w:r w:rsidRPr="00243A5C">
        <w:rPr>
          <w:rFonts w:ascii="Arial" w:hAnsi="Arial" w:cs="Arial"/>
          <w:sz w:val="20"/>
          <w:szCs w:val="20"/>
          <w:lang w:eastAsia="nl-NL"/>
        </w:rPr>
        <w:t>Het onderzoek wordt uitgevoerd door een onafhankelijke organisatie</w:t>
      </w:r>
      <w:r w:rsidR="003A1ECE" w:rsidRPr="00243A5C">
        <w:rPr>
          <w:rFonts w:ascii="Arial" w:hAnsi="Arial" w:cs="Arial"/>
          <w:sz w:val="20"/>
          <w:szCs w:val="20"/>
          <w:lang w:eastAsia="nl-NL"/>
        </w:rPr>
        <w:t>. De toetsing vindt plaats met een cliënt (desge</w:t>
      </w:r>
      <w:r w:rsidR="009967D8">
        <w:rPr>
          <w:rFonts w:ascii="Arial" w:hAnsi="Arial" w:cs="Arial"/>
          <w:sz w:val="20"/>
          <w:szCs w:val="20"/>
          <w:lang w:eastAsia="nl-NL"/>
        </w:rPr>
        <w:t>wenst met de vertegenwoordiger) en</w:t>
      </w:r>
      <w:r w:rsidR="003A1ECE" w:rsidRPr="00243A5C">
        <w:rPr>
          <w:rFonts w:ascii="Arial" w:hAnsi="Arial" w:cs="Arial"/>
          <w:sz w:val="20"/>
          <w:szCs w:val="20"/>
          <w:lang w:eastAsia="nl-NL"/>
        </w:rPr>
        <w:t xml:space="preserve"> een vertrouwd onafhankelijk</w:t>
      </w:r>
      <w:r w:rsidR="009967D8">
        <w:rPr>
          <w:rFonts w:ascii="Arial" w:hAnsi="Arial" w:cs="Arial"/>
          <w:sz w:val="20"/>
          <w:szCs w:val="20"/>
          <w:lang w:eastAsia="nl-NL"/>
        </w:rPr>
        <w:t xml:space="preserve"> </w:t>
      </w:r>
      <w:r w:rsidR="003A1ECE" w:rsidRPr="00243A5C">
        <w:rPr>
          <w:rFonts w:ascii="Arial" w:hAnsi="Arial" w:cs="Arial"/>
          <w:sz w:val="20"/>
          <w:szCs w:val="20"/>
          <w:lang w:eastAsia="nl-NL"/>
        </w:rPr>
        <w:t>persoon. De toetser is onafhankelijk. Op basis van de resultaten van de</w:t>
      </w:r>
      <w:r w:rsidR="009967D8">
        <w:rPr>
          <w:rFonts w:ascii="Arial" w:hAnsi="Arial" w:cs="Arial"/>
          <w:sz w:val="20"/>
          <w:szCs w:val="20"/>
          <w:lang w:eastAsia="nl-NL"/>
        </w:rPr>
        <w:t xml:space="preserve"> toetsing, wordt gekeken waar</w:t>
      </w:r>
      <w:r w:rsidR="003A1ECE" w:rsidRPr="00243A5C">
        <w:rPr>
          <w:rFonts w:ascii="Arial" w:hAnsi="Arial" w:cs="Arial"/>
          <w:sz w:val="20"/>
          <w:szCs w:val="20"/>
          <w:lang w:eastAsia="nl-NL"/>
        </w:rPr>
        <w:t>in de organisatie verbeteringen doorgevoerd kunn</w:t>
      </w:r>
      <w:r w:rsidR="002A534D">
        <w:rPr>
          <w:rFonts w:ascii="Arial" w:hAnsi="Arial" w:cs="Arial"/>
          <w:sz w:val="20"/>
          <w:szCs w:val="20"/>
          <w:lang w:eastAsia="nl-NL"/>
        </w:rPr>
        <w:t xml:space="preserve">en worden. </w:t>
      </w:r>
      <w:r w:rsidR="003A1ECE" w:rsidRPr="00243A5C">
        <w:rPr>
          <w:rFonts w:ascii="Arial" w:hAnsi="Arial" w:cs="Arial"/>
          <w:sz w:val="20"/>
          <w:szCs w:val="20"/>
          <w:lang w:eastAsia="nl-NL"/>
        </w:rPr>
        <w:t>De toetsing vindt om het jaar plaats.</w:t>
      </w:r>
    </w:p>
    <w:p w14:paraId="0F3DA51F" w14:textId="31BD5CEE" w:rsidR="00F53650" w:rsidRPr="00243A5C" w:rsidRDefault="00F53650" w:rsidP="00D12688">
      <w:pPr>
        <w:rPr>
          <w:rFonts w:ascii="Arial" w:hAnsi="Arial" w:cs="Arial"/>
          <w:sz w:val="20"/>
          <w:szCs w:val="20"/>
          <w:lang w:eastAsia="nl-NL"/>
        </w:rPr>
      </w:pPr>
    </w:p>
    <w:p w14:paraId="01F616FA" w14:textId="7239C7DE" w:rsidR="00F53650" w:rsidRPr="00243A5C" w:rsidRDefault="0002606F" w:rsidP="00D12688">
      <w:pPr>
        <w:pStyle w:val="Kop2"/>
        <w:spacing w:before="0"/>
        <w:rPr>
          <w:lang w:eastAsia="nl-NL"/>
        </w:rPr>
      </w:pPr>
      <w:bookmarkStart w:id="65" w:name="_Toc451431747"/>
      <w:r>
        <w:rPr>
          <w:lang w:eastAsia="nl-NL"/>
        </w:rPr>
        <w:t>12</w:t>
      </w:r>
      <w:r w:rsidR="00243A5C">
        <w:rPr>
          <w:lang w:eastAsia="nl-NL"/>
        </w:rPr>
        <w:t>.3.</w:t>
      </w:r>
      <w:r w:rsidR="00243A5C">
        <w:rPr>
          <w:lang w:eastAsia="nl-NL"/>
        </w:rPr>
        <w:tab/>
      </w:r>
      <w:r w:rsidR="00F53650" w:rsidRPr="00243A5C">
        <w:rPr>
          <w:lang w:eastAsia="nl-NL"/>
        </w:rPr>
        <w:t>Kwaliteit van zorg</w:t>
      </w:r>
      <w:bookmarkEnd w:id="65"/>
    </w:p>
    <w:p w14:paraId="626E0A83" w14:textId="43BAD1E3" w:rsidR="00F53650" w:rsidRPr="00243A5C" w:rsidRDefault="003A1ECE" w:rsidP="00D12688">
      <w:pPr>
        <w:rPr>
          <w:rFonts w:ascii="Arial" w:hAnsi="Arial" w:cs="Arial"/>
          <w:sz w:val="20"/>
          <w:szCs w:val="20"/>
          <w:lang w:eastAsia="nl-NL"/>
        </w:rPr>
      </w:pPr>
      <w:r w:rsidRPr="00243A5C">
        <w:rPr>
          <w:rFonts w:ascii="Arial" w:hAnsi="Arial" w:cs="Arial"/>
          <w:sz w:val="20"/>
          <w:szCs w:val="20"/>
          <w:lang w:eastAsia="nl-NL"/>
        </w:rPr>
        <w:t>De bovenstaande toetsing onderzoekt ook de kwaliteit van zorg. Hiernaast wordt ook de medewerker tevredenheid getoetst. De medewerker binnen “Bijzond</w:t>
      </w:r>
      <w:r w:rsidR="009967D8">
        <w:rPr>
          <w:rFonts w:ascii="Arial" w:hAnsi="Arial" w:cs="Arial"/>
          <w:sz w:val="20"/>
          <w:szCs w:val="20"/>
          <w:lang w:eastAsia="nl-NL"/>
        </w:rPr>
        <w:t>er Welkom” is ook lerende. H</w:t>
      </w:r>
      <w:r w:rsidRPr="00243A5C">
        <w:rPr>
          <w:rFonts w:ascii="Arial" w:hAnsi="Arial" w:cs="Arial"/>
          <w:sz w:val="20"/>
          <w:szCs w:val="20"/>
          <w:lang w:eastAsia="nl-NL"/>
        </w:rPr>
        <w:t xml:space="preserve">et perspectief van de medewerker </w:t>
      </w:r>
      <w:r w:rsidR="009967D8">
        <w:rPr>
          <w:rFonts w:ascii="Arial" w:hAnsi="Arial" w:cs="Arial"/>
          <w:sz w:val="20"/>
          <w:szCs w:val="20"/>
          <w:lang w:eastAsia="nl-NL"/>
        </w:rPr>
        <w:t xml:space="preserve">is gericht op werk </w:t>
      </w:r>
      <w:r w:rsidRPr="00243A5C">
        <w:rPr>
          <w:rFonts w:ascii="Arial" w:hAnsi="Arial" w:cs="Arial"/>
          <w:sz w:val="20"/>
          <w:szCs w:val="20"/>
          <w:lang w:eastAsia="nl-NL"/>
        </w:rPr>
        <w:t>en ambitie van de organisatie. De medewerker moet zich optimaal uitgerust voelen om zich volledig te kunnen ontwikkelen. Dit v</w:t>
      </w:r>
      <w:r w:rsidR="009967D8">
        <w:rPr>
          <w:rFonts w:ascii="Arial" w:hAnsi="Arial" w:cs="Arial"/>
          <w:sz w:val="20"/>
          <w:szCs w:val="20"/>
          <w:lang w:eastAsia="nl-NL"/>
        </w:rPr>
        <w:t>raagt een gezond werk en leer</w:t>
      </w:r>
      <w:r w:rsidRPr="00243A5C">
        <w:rPr>
          <w:rFonts w:ascii="Arial" w:hAnsi="Arial" w:cs="Arial"/>
          <w:sz w:val="20"/>
          <w:szCs w:val="20"/>
          <w:lang w:eastAsia="nl-NL"/>
        </w:rPr>
        <w:t>klimaat. Hiernaast is de mening van de medewerker over de kwaliteit van de zorg die geboden wordt belangrijk. Ook deze komt uitgebreid aan bod.</w:t>
      </w:r>
    </w:p>
    <w:p w14:paraId="658435B7" w14:textId="51AA95AB" w:rsidR="003A1ECE" w:rsidRPr="00243A5C" w:rsidRDefault="003A1ECE" w:rsidP="00D12688">
      <w:pPr>
        <w:rPr>
          <w:rFonts w:ascii="Arial" w:hAnsi="Arial" w:cs="Arial"/>
          <w:sz w:val="20"/>
          <w:szCs w:val="20"/>
          <w:lang w:eastAsia="nl-NL"/>
        </w:rPr>
      </w:pPr>
      <w:r w:rsidRPr="00243A5C">
        <w:rPr>
          <w:rFonts w:ascii="Arial" w:hAnsi="Arial" w:cs="Arial"/>
          <w:sz w:val="20"/>
          <w:szCs w:val="20"/>
          <w:lang w:eastAsia="nl-NL"/>
        </w:rPr>
        <w:t xml:space="preserve">Vanuit de resultaten van dit onderzoek wordt in samenwerking met de medewerkers een plan van aanpak gemaakt. Het is van belang dat de medewerkers zich onderdeel voelen van een continu verbeterende organisatie. </w:t>
      </w:r>
    </w:p>
    <w:p w14:paraId="183C963E" w14:textId="36A499D1" w:rsidR="003A1ECE" w:rsidRPr="00243A5C" w:rsidRDefault="003A1ECE" w:rsidP="00D12688">
      <w:pPr>
        <w:rPr>
          <w:rFonts w:ascii="Arial" w:hAnsi="Arial" w:cs="Arial"/>
          <w:sz w:val="20"/>
          <w:szCs w:val="20"/>
          <w:lang w:eastAsia="nl-NL"/>
        </w:rPr>
      </w:pPr>
      <w:r w:rsidRPr="00243A5C">
        <w:rPr>
          <w:rFonts w:ascii="Arial" w:hAnsi="Arial" w:cs="Arial"/>
          <w:sz w:val="20"/>
          <w:szCs w:val="20"/>
          <w:lang w:eastAsia="nl-NL"/>
        </w:rPr>
        <w:t xml:space="preserve">Het </w:t>
      </w:r>
      <w:r w:rsidR="009967D8">
        <w:rPr>
          <w:rFonts w:ascii="Arial" w:hAnsi="Arial" w:cs="Arial"/>
          <w:sz w:val="20"/>
          <w:szCs w:val="20"/>
          <w:lang w:eastAsia="nl-NL"/>
        </w:rPr>
        <w:t xml:space="preserve">medewerkers onderzoek vindt </w:t>
      </w:r>
      <w:r w:rsidRPr="00243A5C">
        <w:rPr>
          <w:rFonts w:ascii="Arial" w:hAnsi="Arial" w:cs="Arial"/>
          <w:sz w:val="20"/>
          <w:szCs w:val="20"/>
          <w:lang w:eastAsia="nl-NL"/>
        </w:rPr>
        <w:t>om het jaar plaats.</w:t>
      </w:r>
    </w:p>
    <w:p w14:paraId="76FEF3DE" w14:textId="77777777" w:rsidR="003A1ECE" w:rsidRPr="00243A5C" w:rsidRDefault="003A1ECE" w:rsidP="00D12688">
      <w:pPr>
        <w:rPr>
          <w:rFonts w:ascii="Arial" w:hAnsi="Arial" w:cs="Arial"/>
          <w:sz w:val="20"/>
          <w:szCs w:val="20"/>
          <w:lang w:eastAsia="nl-NL"/>
        </w:rPr>
      </w:pPr>
    </w:p>
    <w:p w14:paraId="4ACC35BA" w14:textId="02F9DAF9" w:rsidR="00F53650" w:rsidRPr="00243A5C" w:rsidRDefault="0002606F" w:rsidP="00D12688">
      <w:pPr>
        <w:pStyle w:val="Kop2"/>
        <w:spacing w:before="0"/>
        <w:rPr>
          <w:lang w:eastAsia="nl-NL"/>
        </w:rPr>
      </w:pPr>
      <w:bookmarkStart w:id="66" w:name="_Toc451431748"/>
      <w:r>
        <w:rPr>
          <w:lang w:eastAsia="nl-NL"/>
        </w:rPr>
        <w:t>12</w:t>
      </w:r>
      <w:r w:rsidR="00243A5C">
        <w:rPr>
          <w:lang w:eastAsia="nl-NL"/>
        </w:rPr>
        <w:t>.4.</w:t>
      </w:r>
      <w:r w:rsidR="00243A5C">
        <w:rPr>
          <w:lang w:eastAsia="nl-NL"/>
        </w:rPr>
        <w:tab/>
      </w:r>
      <w:r w:rsidR="00F53650" w:rsidRPr="00243A5C">
        <w:rPr>
          <w:lang w:eastAsia="nl-NL"/>
        </w:rPr>
        <w:t>Kwaliteit van communicatie</w:t>
      </w:r>
      <w:bookmarkEnd w:id="66"/>
    </w:p>
    <w:p w14:paraId="78D0F525" w14:textId="2669FBBC" w:rsidR="00F53650" w:rsidRPr="00243A5C" w:rsidRDefault="006034A9" w:rsidP="00D12688">
      <w:pPr>
        <w:rPr>
          <w:rFonts w:ascii="Arial" w:hAnsi="Arial" w:cs="Arial"/>
          <w:sz w:val="20"/>
          <w:szCs w:val="20"/>
          <w:lang w:eastAsia="nl-NL"/>
        </w:rPr>
      </w:pPr>
      <w:r w:rsidRPr="00243A5C">
        <w:rPr>
          <w:rFonts w:ascii="Arial" w:hAnsi="Arial" w:cs="Arial"/>
          <w:sz w:val="20"/>
          <w:szCs w:val="20"/>
          <w:lang w:eastAsia="nl-NL"/>
        </w:rPr>
        <w:t>In beide bovenstaande onderzoeken wordt de communicatie in zijn geheel meegenomen. Interne en externe communicatie.</w:t>
      </w:r>
    </w:p>
    <w:p w14:paraId="4AEB18F6" w14:textId="539E02D1" w:rsidR="006034A9" w:rsidRPr="00243A5C" w:rsidRDefault="006034A9" w:rsidP="00D12688">
      <w:pPr>
        <w:rPr>
          <w:rFonts w:ascii="Arial" w:hAnsi="Arial" w:cs="Arial"/>
          <w:sz w:val="20"/>
          <w:szCs w:val="20"/>
          <w:lang w:eastAsia="nl-NL"/>
        </w:rPr>
      </w:pPr>
    </w:p>
    <w:p w14:paraId="6FDEED7B" w14:textId="65F47569" w:rsidR="006034A9" w:rsidRPr="00243A5C" w:rsidRDefault="0002606F" w:rsidP="00D12688">
      <w:pPr>
        <w:pStyle w:val="Kop2"/>
        <w:spacing w:before="0"/>
        <w:rPr>
          <w:lang w:eastAsia="nl-NL"/>
        </w:rPr>
      </w:pPr>
      <w:bookmarkStart w:id="67" w:name="_Toc451431749"/>
      <w:r>
        <w:rPr>
          <w:lang w:eastAsia="nl-NL"/>
        </w:rPr>
        <w:t>12</w:t>
      </w:r>
      <w:r w:rsidR="00243A5C">
        <w:rPr>
          <w:lang w:eastAsia="nl-NL"/>
        </w:rPr>
        <w:t>.4.</w:t>
      </w:r>
      <w:r w:rsidR="00243A5C">
        <w:rPr>
          <w:lang w:eastAsia="nl-NL"/>
        </w:rPr>
        <w:tab/>
      </w:r>
      <w:r w:rsidR="006034A9" w:rsidRPr="00243A5C">
        <w:rPr>
          <w:lang w:eastAsia="nl-NL"/>
        </w:rPr>
        <w:t>Keurmerk</w:t>
      </w:r>
      <w:bookmarkEnd w:id="67"/>
    </w:p>
    <w:p w14:paraId="4824BFBE" w14:textId="1FF0B25A" w:rsidR="006034A9" w:rsidRPr="00243A5C" w:rsidRDefault="006034A9" w:rsidP="00D12688">
      <w:pPr>
        <w:rPr>
          <w:rFonts w:ascii="Arial" w:hAnsi="Arial" w:cs="Arial"/>
          <w:sz w:val="20"/>
          <w:szCs w:val="20"/>
          <w:lang w:eastAsia="nl-NL"/>
        </w:rPr>
      </w:pPr>
      <w:r w:rsidRPr="00243A5C">
        <w:rPr>
          <w:rFonts w:ascii="Arial" w:hAnsi="Arial" w:cs="Arial"/>
          <w:sz w:val="20"/>
          <w:szCs w:val="20"/>
          <w:lang w:eastAsia="nl-NL"/>
        </w:rPr>
        <w:t xml:space="preserve">“Bijzonder Welkom” wil zich conformeren aan een keurmerk. </w:t>
      </w:r>
    </w:p>
    <w:p w14:paraId="6FF6E568" w14:textId="56A888EC" w:rsidR="006034A9" w:rsidRPr="00243A5C" w:rsidRDefault="006034A9" w:rsidP="00D12688">
      <w:pPr>
        <w:rPr>
          <w:rFonts w:ascii="Arial" w:hAnsi="Arial" w:cs="Arial"/>
          <w:sz w:val="20"/>
          <w:szCs w:val="20"/>
          <w:lang w:eastAsia="nl-NL"/>
        </w:rPr>
      </w:pPr>
      <w:r w:rsidRPr="00243A5C">
        <w:rPr>
          <w:rFonts w:ascii="Arial" w:hAnsi="Arial" w:cs="Arial"/>
          <w:sz w:val="20"/>
          <w:szCs w:val="20"/>
          <w:lang w:eastAsia="nl-NL"/>
        </w:rPr>
        <w:t>Het keurmerk waar “Bijzonder Welkom” zich aan wil binden moet aansluiting hebben met de directe zorg en de organisatie ten behoeve van deze zorg. Het mag geen ‘papieren tijger’ worden. Ook dit keurmerk dient ten dienste te staan van de organisatie. In de eerste twee jaar na de start van “Bijzonder Welkom” wordt kritisch bekeken welk keurmerk aansluit bij de organisatie. In jaar drie dient dit keurmerk operationeel te zijn.</w:t>
      </w:r>
    </w:p>
    <w:p w14:paraId="1A999E14" w14:textId="552F04B0" w:rsidR="006034A9" w:rsidRPr="00243A5C" w:rsidRDefault="006034A9" w:rsidP="00D12688">
      <w:pPr>
        <w:rPr>
          <w:rFonts w:ascii="Arial" w:hAnsi="Arial" w:cs="Arial"/>
          <w:sz w:val="20"/>
          <w:szCs w:val="20"/>
          <w:lang w:eastAsia="nl-NL"/>
        </w:rPr>
      </w:pPr>
    </w:p>
    <w:p w14:paraId="07D3C874" w14:textId="4D8E6DB5" w:rsidR="006034A9" w:rsidRPr="00243A5C" w:rsidRDefault="0002606F" w:rsidP="00D12688">
      <w:pPr>
        <w:pStyle w:val="Kop2"/>
        <w:spacing w:before="0"/>
        <w:rPr>
          <w:lang w:eastAsia="nl-NL"/>
        </w:rPr>
      </w:pPr>
      <w:bookmarkStart w:id="68" w:name="_Toc451431750"/>
      <w:r>
        <w:rPr>
          <w:lang w:eastAsia="nl-NL"/>
        </w:rPr>
        <w:t>12</w:t>
      </w:r>
      <w:r w:rsidR="00243A5C">
        <w:rPr>
          <w:lang w:eastAsia="nl-NL"/>
        </w:rPr>
        <w:t>.5.</w:t>
      </w:r>
      <w:r w:rsidR="00243A5C">
        <w:rPr>
          <w:lang w:eastAsia="nl-NL"/>
        </w:rPr>
        <w:tab/>
      </w:r>
      <w:r w:rsidR="006034A9" w:rsidRPr="00243A5C">
        <w:rPr>
          <w:lang w:eastAsia="nl-NL"/>
        </w:rPr>
        <w:t>Contract bespreking cliënt en organisatie</w:t>
      </w:r>
      <w:bookmarkEnd w:id="68"/>
    </w:p>
    <w:p w14:paraId="2E5EFF6E" w14:textId="5C540FFE" w:rsidR="006034A9" w:rsidRPr="00243A5C" w:rsidRDefault="006034A9" w:rsidP="00D12688">
      <w:pPr>
        <w:rPr>
          <w:rFonts w:ascii="Arial" w:hAnsi="Arial" w:cs="Arial"/>
          <w:sz w:val="20"/>
          <w:szCs w:val="20"/>
          <w:lang w:eastAsia="nl-NL"/>
        </w:rPr>
      </w:pPr>
      <w:r w:rsidRPr="00243A5C">
        <w:rPr>
          <w:rFonts w:ascii="Arial" w:hAnsi="Arial" w:cs="Arial"/>
          <w:sz w:val="20"/>
          <w:szCs w:val="20"/>
          <w:lang w:eastAsia="nl-NL"/>
        </w:rPr>
        <w:t>De cliënt start de zorg middels een contract. Dit kan zijn een zorg en dienstverlening overeenkomst of een PGB contractvorm. In deze overeenkomst wordt vastgesteld welke zorg en begeleiding “Bijzonder Welkom” gaat bieden. In eerste in</w:t>
      </w:r>
      <w:r w:rsidR="009967D8">
        <w:rPr>
          <w:rFonts w:ascii="Arial" w:hAnsi="Arial" w:cs="Arial"/>
          <w:sz w:val="20"/>
          <w:szCs w:val="20"/>
          <w:lang w:eastAsia="nl-NL"/>
        </w:rPr>
        <w:t>stantie zal “Bijzonder Welkom” d</w:t>
      </w:r>
      <w:r w:rsidRPr="00243A5C">
        <w:rPr>
          <w:rFonts w:ascii="Arial" w:hAnsi="Arial" w:cs="Arial"/>
          <w:sz w:val="20"/>
          <w:szCs w:val="20"/>
          <w:lang w:eastAsia="nl-NL"/>
        </w:rPr>
        <w:t xml:space="preserve">eze overeenkomst één keer per half jaar evalueren </w:t>
      </w:r>
      <w:r w:rsidR="009967D8">
        <w:rPr>
          <w:rFonts w:ascii="Arial" w:hAnsi="Arial" w:cs="Arial"/>
          <w:sz w:val="20"/>
          <w:szCs w:val="20"/>
          <w:lang w:eastAsia="nl-NL"/>
        </w:rPr>
        <w:t>met de cliënt en desgewenst zijn/haar</w:t>
      </w:r>
      <w:r w:rsidRPr="00243A5C">
        <w:rPr>
          <w:rFonts w:ascii="Arial" w:hAnsi="Arial" w:cs="Arial"/>
          <w:sz w:val="20"/>
          <w:szCs w:val="20"/>
          <w:lang w:eastAsia="nl-NL"/>
        </w:rPr>
        <w:t xml:space="preserve"> vertegenwoordiger. Op basis van deze bespreking</w:t>
      </w:r>
      <w:r w:rsidR="009967D8">
        <w:rPr>
          <w:rFonts w:ascii="Arial" w:hAnsi="Arial" w:cs="Arial"/>
          <w:sz w:val="20"/>
          <w:szCs w:val="20"/>
          <w:lang w:eastAsia="nl-NL"/>
        </w:rPr>
        <w:t>,</w:t>
      </w:r>
      <w:r w:rsidRPr="00243A5C">
        <w:rPr>
          <w:rFonts w:ascii="Arial" w:hAnsi="Arial" w:cs="Arial"/>
          <w:sz w:val="20"/>
          <w:szCs w:val="20"/>
          <w:lang w:eastAsia="nl-NL"/>
        </w:rPr>
        <w:t xml:space="preserve"> worden nieuwe doelen gesteld voor de komende periode. </w:t>
      </w:r>
    </w:p>
    <w:p w14:paraId="5771E0DF" w14:textId="71BF8ABA" w:rsidR="00AE7E05" w:rsidRPr="00243A5C" w:rsidRDefault="00AE7E05" w:rsidP="00D12688">
      <w:pPr>
        <w:rPr>
          <w:rFonts w:ascii="Arial" w:hAnsi="Arial" w:cs="Arial"/>
          <w:sz w:val="20"/>
          <w:szCs w:val="20"/>
          <w:lang w:eastAsia="nl-NL"/>
        </w:rPr>
      </w:pPr>
      <w:r w:rsidRPr="00243A5C">
        <w:rPr>
          <w:rFonts w:ascii="Arial" w:hAnsi="Arial" w:cs="Arial"/>
          <w:sz w:val="20"/>
          <w:szCs w:val="20"/>
          <w:lang w:eastAsia="nl-NL"/>
        </w:rPr>
        <w:t>Na twee jaar wordt bekeken of de frequentie van de besprekingen mogelijk terug gebracht naar één keer per jaar. Deze keuze is afhankelijk van de wensen van de cliënt, vertegenwoordiger, gedragskundige en de begeleiding.</w:t>
      </w:r>
    </w:p>
    <w:p w14:paraId="5C3A004D" w14:textId="09D2499F" w:rsidR="00AE7E05" w:rsidRPr="002A534D" w:rsidRDefault="00AE7E05" w:rsidP="00D12688">
      <w:pPr>
        <w:rPr>
          <w:rFonts w:ascii="Arial" w:hAnsi="Arial" w:cs="Arial"/>
          <w:sz w:val="20"/>
          <w:szCs w:val="20"/>
          <w:lang w:eastAsia="nl-NL"/>
        </w:rPr>
      </w:pPr>
    </w:p>
    <w:p w14:paraId="1947AC5D" w14:textId="77777777" w:rsidR="002A534D" w:rsidRPr="002A534D" w:rsidRDefault="002A534D" w:rsidP="00307B56">
      <w:pPr>
        <w:pStyle w:val="Kop1"/>
        <w:rPr>
          <w:rFonts w:ascii="Arial" w:hAnsi="Arial" w:cs="Arial"/>
          <w:sz w:val="20"/>
          <w:szCs w:val="20"/>
        </w:rPr>
      </w:pPr>
    </w:p>
    <w:p w14:paraId="61C82CB9" w14:textId="79AA673E" w:rsidR="00307B56" w:rsidRDefault="0002606F" w:rsidP="00307B56">
      <w:pPr>
        <w:pStyle w:val="Kop1"/>
      </w:pPr>
      <w:bookmarkStart w:id="69" w:name="_Toc451431751"/>
      <w:r>
        <w:t>Hoofdstuk 13</w:t>
      </w:r>
      <w:r w:rsidR="00BF68B2">
        <w:t xml:space="preserve">: </w:t>
      </w:r>
      <w:r w:rsidR="00307B56">
        <w:t>Financieel pla</w:t>
      </w:r>
      <w:r w:rsidR="009223D6">
        <w:t>n</w:t>
      </w:r>
      <w:bookmarkEnd w:id="69"/>
    </w:p>
    <w:p w14:paraId="5F21FCE5" w14:textId="40B4954B" w:rsidR="009223D6" w:rsidRDefault="009223D6" w:rsidP="009223D6">
      <w:pPr>
        <w:rPr>
          <w:rFonts w:ascii="Arial" w:hAnsi="Arial" w:cs="Arial"/>
          <w:sz w:val="20"/>
          <w:szCs w:val="20"/>
          <w:lang w:eastAsia="nl-NL"/>
        </w:rPr>
      </w:pPr>
      <w:r>
        <w:rPr>
          <w:rFonts w:ascii="Arial" w:hAnsi="Arial" w:cs="Arial"/>
          <w:sz w:val="20"/>
          <w:szCs w:val="20"/>
          <w:lang w:eastAsia="nl-NL"/>
        </w:rPr>
        <w:t>Er is een financiële begroting opgesteld. De begroting bestaat uit de volgende onderdelen:</w:t>
      </w:r>
    </w:p>
    <w:p w14:paraId="32F35BBF" w14:textId="7D3211D6" w:rsidR="009223D6" w:rsidRPr="009223D6" w:rsidRDefault="009223D6" w:rsidP="00BD7110">
      <w:pPr>
        <w:pStyle w:val="Lijstalinea"/>
        <w:numPr>
          <w:ilvl w:val="0"/>
          <w:numId w:val="39"/>
        </w:numPr>
        <w:rPr>
          <w:rFonts w:ascii="Arial" w:hAnsi="Arial" w:cs="Arial"/>
          <w:sz w:val="20"/>
          <w:szCs w:val="20"/>
          <w:lang w:eastAsia="nl-NL"/>
        </w:rPr>
      </w:pPr>
      <w:r w:rsidRPr="009223D6">
        <w:rPr>
          <w:rFonts w:ascii="Arial" w:hAnsi="Arial" w:cs="Arial"/>
          <w:sz w:val="20"/>
          <w:szCs w:val="20"/>
          <w:lang w:eastAsia="nl-NL"/>
        </w:rPr>
        <w:t>Personele begroting</w:t>
      </w:r>
    </w:p>
    <w:p w14:paraId="12C770BB" w14:textId="2EF4B060" w:rsidR="009223D6" w:rsidRPr="009223D6" w:rsidRDefault="009223D6" w:rsidP="00BD7110">
      <w:pPr>
        <w:pStyle w:val="Lijstalinea"/>
        <w:numPr>
          <w:ilvl w:val="0"/>
          <w:numId w:val="39"/>
        </w:numPr>
        <w:rPr>
          <w:rFonts w:ascii="Arial" w:hAnsi="Arial" w:cs="Arial"/>
          <w:sz w:val="20"/>
          <w:szCs w:val="20"/>
          <w:lang w:eastAsia="nl-NL"/>
        </w:rPr>
      </w:pPr>
      <w:r w:rsidRPr="009223D6">
        <w:rPr>
          <w:rFonts w:ascii="Arial" w:hAnsi="Arial" w:cs="Arial"/>
          <w:sz w:val="20"/>
          <w:szCs w:val="20"/>
          <w:lang w:eastAsia="nl-NL"/>
        </w:rPr>
        <w:t>investering begroting</w:t>
      </w:r>
    </w:p>
    <w:p w14:paraId="005E1A07" w14:textId="654FDD0A" w:rsidR="009223D6" w:rsidRPr="009223D6" w:rsidRDefault="009223D6" w:rsidP="00BD7110">
      <w:pPr>
        <w:pStyle w:val="Lijstalinea"/>
        <w:numPr>
          <w:ilvl w:val="0"/>
          <w:numId w:val="39"/>
        </w:numPr>
        <w:rPr>
          <w:rFonts w:ascii="Arial" w:hAnsi="Arial" w:cs="Arial"/>
          <w:sz w:val="20"/>
          <w:szCs w:val="20"/>
          <w:lang w:eastAsia="nl-NL"/>
        </w:rPr>
      </w:pPr>
      <w:r w:rsidRPr="009223D6">
        <w:rPr>
          <w:rFonts w:ascii="Arial" w:hAnsi="Arial" w:cs="Arial"/>
          <w:sz w:val="20"/>
          <w:szCs w:val="20"/>
          <w:lang w:eastAsia="nl-NL"/>
        </w:rPr>
        <w:t>Financieel plan</w:t>
      </w:r>
    </w:p>
    <w:p w14:paraId="2C0BBB7E" w14:textId="2DAF1501" w:rsidR="009223D6" w:rsidRDefault="009223D6" w:rsidP="00BD7110">
      <w:pPr>
        <w:pStyle w:val="Lijstalinea"/>
        <w:numPr>
          <w:ilvl w:val="0"/>
          <w:numId w:val="39"/>
        </w:numPr>
        <w:rPr>
          <w:rFonts w:ascii="Arial" w:hAnsi="Arial" w:cs="Arial"/>
          <w:sz w:val="20"/>
          <w:szCs w:val="20"/>
          <w:lang w:eastAsia="nl-NL"/>
        </w:rPr>
      </w:pPr>
      <w:r w:rsidRPr="009223D6">
        <w:rPr>
          <w:rFonts w:ascii="Arial" w:hAnsi="Arial" w:cs="Arial"/>
          <w:sz w:val="20"/>
          <w:szCs w:val="20"/>
          <w:lang w:eastAsia="nl-NL"/>
        </w:rPr>
        <w:t>Exploitatie begroting</w:t>
      </w:r>
    </w:p>
    <w:p w14:paraId="30C593B7" w14:textId="18A43EC2" w:rsidR="009223D6" w:rsidRDefault="0081249A" w:rsidP="00D618AC">
      <w:pPr>
        <w:rPr>
          <w:rFonts w:ascii="Arial" w:hAnsi="Arial" w:cs="Arial"/>
          <w:sz w:val="20"/>
          <w:szCs w:val="20"/>
          <w:lang w:eastAsia="nl-NL"/>
        </w:rPr>
      </w:pPr>
      <w:r>
        <w:rPr>
          <w:rFonts w:ascii="Arial" w:hAnsi="Arial" w:cs="Arial"/>
          <w:sz w:val="20"/>
          <w:szCs w:val="20"/>
          <w:lang w:eastAsia="nl-NL"/>
        </w:rPr>
        <w:t>De begroti</w:t>
      </w:r>
      <w:r w:rsidR="004C1D06">
        <w:rPr>
          <w:rFonts w:ascii="Arial" w:hAnsi="Arial" w:cs="Arial"/>
          <w:sz w:val="20"/>
          <w:szCs w:val="20"/>
          <w:lang w:eastAsia="nl-NL"/>
        </w:rPr>
        <w:t>ng is opgenomen in de bijlage 21</w:t>
      </w:r>
      <w:r>
        <w:rPr>
          <w:rFonts w:ascii="Arial" w:hAnsi="Arial" w:cs="Arial"/>
          <w:sz w:val="20"/>
          <w:szCs w:val="20"/>
          <w:lang w:eastAsia="nl-NL"/>
        </w:rPr>
        <w:t>.</w:t>
      </w:r>
    </w:p>
    <w:p w14:paraId="0A2930A0" w14:textId="17D7A9A3" w:rsidR="0081249A" w:rsidRDefault="0081249A" w:rsidP="00D618AC">
      <w:pPr>
        <w:rPr>
          <w:rFonts w:ascii="Arial" w:hAnsi="Arial" w:cs="Arial"/>
          <w:sz w:val="20"/>
          <w:szCs w:val="20"/>
          <w:lang w:eastAsia="nl-NL"/>
        </w:rPr>
      </w:pPr>
      <w:r>
        <w:rPr>
          <w:rFonts w:ascii="Arial" w:hAnsi="Arial" w:cs="Arial"/>
          <w:sz w:val="20"/>
          <w:szCs w:val="20"/>
          <w:lang w:eastAsia="nl-NL"/>
        </w:rPr>
        <w:t>De volgende conclusies kunnen uit de begroting worden getrokken:</w:t>
      </w:r>
    </w:p>
    <w:p w14:paraId="1407B4BB" w14:textId="77777777" w:rsidR="0081249A" w:rsidRDefault="0081249A" w:rsidP="0081249A">
      <w:pPr>
        <w:pStyle w:val="Lijstalinea"/>
        <w:numPr>
          <w:ilvl w:val="0"/>
          <w:numId w:val="29"/>
        </w:numPr>
        <w:rPr>
          <w:rFonts w:ascii="Arial" w:hAnsi="Arial" w:cs="Arial"/>
          <w:sz w:val="20"/>
          <w:szCs w:val="20"/>
        </w:rPr>
      </w:pPr>
      <w:r w:rsidRPr="00354A8C">
        <w:rPr>
          <w:rFonts w:ascii="Arial" w:hAnsi="Arial" w:cs="Arial"/>
          <w:sz w:val="20"/>
          <w:szCs w:val="20"/>
        </w:rPr>
        <w:t>De totale kosten voor de aanschaf en de verbouwing van een terrein (5000m2) en een pand (2500m3) van gemiddelde staat in de Bollenstreek komen neer op</w:t>
      </w:r>
      <w:r>
        <w:rPr>
          <w:rFonts w:ascii="Arial" w:hAnsi="Arial" w:cs="Arial"/>
          <w:sz w:val="20"/>
          <w:szCs w:val="20"/>
        </w:rPr>
        <w:t xml:space="preserve"> ongeveer € 2.625.000,- euro. Dit bedrag zal opgebracht moeten worden met een geldschieter (Particuliere geldschieter, de bank, woningbouw coöperatie of een instelling)</w:t>
      </w:r>
    </w:p>
    <w:p w14:paraId="0A6DF2A3" w14:textId="4B006EFE" w:rsidR="0081249A" w:rsidRPr="0081249A" w:rsidRDefault="0081249A" w:rsidP="0081249A">
      <w:pPr>
        <w:pStyle w:val="Lijstalinea"/>
        <w:numPr>
          <w:ilvl w:val="0"/>
          <w:numId w:val="29"/>
        </w:numPr>
        <w:rPr>
          <w:rFonts w:ascii="Arial" w:hAnsi="Arial" w:cs="Arial"/>
          <w:sz w:val="20"/>
          <w:szCs w:val="20"/>
        </w:rPr>
      </w:pPr>
      <w:r>
        <w:rPr>
          <w:rFonts w:ascii="Arial" w:hAnsi="Arial" w:cs="Arial"/>
          <w:sz w:val="20"/>
          <w:szCs w:val="20"/>
        </w:rPr>
        <w:t xml:space="preserve">In de exploitatie begroting is rekening gehouden met een jaarlijks huur bijdrage vanuit “Bijzonder Welkom” van €150.000,- euro. </w:t>
      </w:r>
      <w:r w:rsidR="002B254C">
        <w:rPr>
          <w:rFonts w:ascii="Arial" w:hAnsi="Arial" w:cs="Arial"/>
          <w:sz w:val="20"/>
          <w:szCs w:val="20"/>
        </w:rPr>
        <w:t>Rekening houdend met een afschrijving van</w:t>
      </w:r>
      <w:r>
        <w:rPr>
          <w:rFonts w:ascii="Arial" w:hAnsi="Arial" w:cs="Arial"/>
          <w:sz w:val="20"/>
          <w:szCs w:val="20"/>
        </w:rPr>
        <w:t xml:space="preserve"> 30 jaar levert dit €4.500.000,- euro op. Over een periode van 30 jaar geeft dit een winstmarge van €1.875.000,- euro</w:t>
      </w:r>
      <w:r w:rsidR="002B254C">
        <w:rPr>
          <w:rFonts w:ascii="Arial" w:hAnsi="Arial" w:cs="Arial"/>
          <w:sz w:val="20"/>
          <w:szCs w:val="20"/>
        </w:rPr>
        <w:t xml:space="preserve"> ten opzichte van de berekende kosten voor het terrein en het pand</w:t>
      </w:r>
      <w:r>
        <w:rPr>
          <w:rFonts w:ascii="Arial" w:hAnsi="Arial" w:cs="Arial"/>
          <w:sz w:val="20"/>
          <w:szCs w:val="20"/>
        </w:rPr>
        <w:t>. Dat is een winst van €62.500,- euro op jaarbasis.</w:t>
      </w:r>
    </w:p>
    <w:p w14:paraId="3701FAE2" w14:textId="4C802E5A" w:rsidR="0081249A" w:rsidRDefault="0081249A" w:rsidP="0081249A">
      <w:pPr>
        <w:pStyle w:val="Lijstalinea"/>
        <w:numPr>
          <w:ilvl w:val="0"/>
          <w:numId w:val="9"/>
        </w:numPr>
        <w:rPr>
          <w:rFonts w:ascii="Arial" w:hAnsi="Arial" w:cs="Arial"/>
          <w:sz w:val="20"/>
          <w:szCs w:val="20"/>
        </w:rPr>
      </w:pPr>
      <w:r>
        <w:rPr>
          <w:rFonts w:ascii="Arial" w:hAnsi="Arial" w:cs="Arial"/>
          <w:sz w:val="20"/>
          <w:szCs w:val="20"/>
        </w:rPr>
        <w:t>De investering begroting komt bij de start uit op €150.000,- euro. Dit zijn de startkosten die nodig zijn om de voorziening in te richten bij de start.</w:t>
      </w:r>
      <w:r w:rsidR="002B254C">
        <w:rPr>
          <w:rFonts w:ascii="Arial" w:hAnsi="Arial" w:cs="Arial"/>
          <w:sz w:val="20"/>
          <w:szCs w:val="20"/>
        </w:rPr>
        <w:t xml:space="preserve"> Dit wordt in vijf jaar afbetaald en is meegenomen in de exploitatie.</w:t>
      </w:r>
    </w:p>
    <w:p w14:paraId="62028C41" w14:textId="77777777" w:rsidR="0081249A" w:rsidRDefault="0081249A" w:rsidP="0081249A">
      <w:pPr>
        <w:pStyle w:val="Lijstalinea"/>
        <w:numPr>
          <w:ilvl w:val="0"/>
          <w:numId w:val="9"/>
        </w:numPr>
        <w:rPr>
          <w:rFonts w:ascii="Arial" w:hAnsi="Arial" w:cs="Arial"/>
          <w:sz w:val="20"/>
          <w:szCs w:val="20"/>
        </w:rPr>
      </w:pPr>
      <w:r>
        <w:rPr>
          <w:rFonts w:ascii="Arial" w:hAnsi="Arial" w:cs="Arial"/>
          <w:sz w:val="20"/>
          <w:szCs w:val="20"/>
        </w:rPr>
        <w:t>Jaarlijks is er in de exploitatiebegroting voldoende ruimte voor verdere investeringen.</w:t>
      </w:r>
    </w:p>
    <w:p w14:paraId="62A9A617" w14:textId="1D89B373" w:rsidR="0081249A" w:rsidRDefault="002B254C" w:rsidP="0081249A">
      <w:pPr>
        <w:pStyle w:val="Lijstalinea"/>
        <w:numPr>
          <w:ilvl w:val="0"/>
          <w:numId w:val="9"/>
        </w:numPr>
        <w:rPr>
          <w:rFonts w:ascii="Arial" w:hAnsi="Arial" w:cs="Arial"/>
          <w:sz w:val="20"/>
          <w:szCs w:val="20"/>
        </w:rPr>
      </w:pPr>
      <w:r>
        <w:rPr>
          <w:rFonts w:ascii="Arial" w:hAnsi="Arial" w:cs="Arial"/>
          <w:sz w:val="20"/>
          <w:szCs w:val="20"/>
        </w:rPr>
        <w:lastRenderedPageBreak/>
        <w:t>De t</w:t>
      </w:r>
      <w:r w:rsidR="0081249A">
        <w:rPr>
          <w:rFonts w:ascii="Arial" w:hAnsi="Arial" w:cs="Arial"/>
          <w:sz w:val="20"/>
          <w:szCs w:val="20"/>
        </w:rPr>
        <w:t>otale personele begroting komt per jaar op €871.493,- euro. De salariskosten van de gedragskundige en de locatiemanager meegerekend. Er is uitgegaan van een bezetting van één op drie in de spitstijden en één op vier als het minder druk is.</w:t>
      </w:r>
    </w:p>
    <w:p w14:paraId="2155A489" w14:textId="77777777" w:rsidR="0081249A" w:rsidRDefault="0081249A" w:rsidP="0081249A">
      <w:pPr>
        <w:pStyle w:val="Lijstalinea"/>
        <w:numPr>
          <w:ilvl w:val="0"/>
          <w:numId w:val="9"/>
        </w:numPr>
        <w:rPr>
          <w:rFonts w:ascii="Arial" w:hAnsi="Arial" w:cs="Arial"/>
          <w:sz w:val="20"/>
          <w:szCs w:val="20"/>
        </w:rPr>
      </w:pPr>
      <w:r>
        <w:rPr>
          <w:rFonts w:ascii="Arial" w:hAnsi="Arial" w:cs="Arial"/>
          <w:sz w:val="20"/>
          <w:szCs w:val="20"/>
        </w:rPr>
        <w:t>Er is een liquiditeit bedrag meegenomen in de exploitatie voor het betalen van de salarissen mochten de inkomsten op zich laten wachten.</w:t>
      </w:r>
    </w:p>
    <w:p w14:paraId="7FAF48D9" w14:textId="4AF421AB" w:rsidR="0081249A" w:rsidRPr="00EC2C2F" w:rsidRDefault="0081249A" w:rsidP="0081249A">
      <w:pPr>
        <w:pStyle w:val="Lijstalinea"/>
        <w:numPr>
          <w:ilvl w:val="0"/>
          <w:numId w:val="41"/>
        </w:numPr>
        <w:rPr>
          <w:rFonts w:ascii="Arial" w:hAnsi="Arial" w:cs="Arial"/>
          <w:sz w:val="20"/>
          <w:szCs w:val="20"/>
        </w:rPr>
      </w:pPr>
      <w:r w:rsidRPr="00EC2C2F">
        <w:rPr>
          <w:rFonts w:ascii="Arial" w:hAnsi="Arial" w:cs="Arial"/>
          <w:sz w:val="20"/>
          <w:szCs w:val="20"/>
        </w:rPr>
        <w:t>Er is rekening gehouden met standaard inkomsten vanuit PGB gebaseerd op grondslag VG ZZP7. Op jaarbasis genereerd dit een totaal bedrag van €76.875,- euro</w:t>
      </w:r>
      <w:r w:rsidR="002B254C">
        <w:rPr>
          <w:rFonts w:ascii="Arial" w:hAnsi="Arial" w:cs="Arial"/>
          <w:sz w:val="20"/>
          <w:szCs w:val="20"/>
        </w:rPr>
        <w:t xml:space="preserve"> per cliënt</w:t>
      </w:r>
      <w:r w:rsidRPr="00EC2C2F">
        <w:rPr>
          <w:rFonts w:ascii="Arial" w:hAnsi="Arial" w:cs="Arial"/>
          <w:sz w:val="20"/>
          <w:szCs w:val="20"/>
        </w:rPr>
        <w:t xml:space="preserve">. </w:t>
      </w:r>
    </w:p>
    <w:p w14:paraId="028AA71E" w14:textId="77777777" w:rsidR="0081249A" w:rsidRDefault="0081249A" w:rsidP="0081249A">
      <w:pPr>
        <w:pStyle w:val="Lijstalinea"/>
        <w:numPr>
          <w:ilvl w:val="0"/>
          <w:numId w:val="9"/>
        </w:numPr>
        <w:rPr>
          <w:rFonts w:ascii="Arial" w:hAnsi="Arial" w:cs="Arial"/>
          <w:sz w:val="20"/>
          <w:szCs w:val="20"/>
        </w:rPr>
      </w:pPr>
      <w:r>
        <w:rPr>
          <w:rFonts w:ascii="Arial" w:hAnsi="Arial" w:cs="Arial"/>
          <w:sz w:val="20"/>
          <w:szCs w:val="20"/>
        </w:rPr>
        <w:t>In het eerste jaar is uitgegaan van een opbouw in productie. Na een half jaar verwacht de voorziening op 15 clienten te zitten. Er is plaats voor 16 clienten. Deze plek is niet meegenomen in de begroting omdat verwacht wordt dat de bezetting kan fluctueren gedurende de eerste vijf jaar. De 16</w:t>
      </w:r>
      <w:r w:rsidRPr="00EC2C2F">
        <w:rPr>
          <w:rFonts w:ascii="Arial" w:hAnsi="Arial" w:cs="Arial"/>
          <w:sz w:val="20"/>
          <w:szCs w:val="20"/>
          <w:vertAlign w:val="superscript"/>
        </w:rPr>
        <w:t>de</w:t>
      </w:r>
      <w:r>
        <w:rPr>
          <w:rFonts w:ascii="Arial" w:hAnsi="Arial" w:cs="Arial"/>
          <w:sz w:val="20"/>
          <w:szCs w:val="20"/>
        </w:rPr>
        <w:t xml:space="preserve">  plek dient dan als buffer.</w:t>
      </w:r>
    </w:p>
    <w:p w14:paraId="13184CE8" w14:textId="77777777" w:rsidR="002B254C" w:rsidRDefault="002B254C" w:rsidP="002B254C">
      <w:pPr>
        <w:pStyle w:val="Lijstalinea"/>
        <w:numPr>
          <w:ilvl w:val="0"/>
          <w:numId w:val="9"/>
        </w:numPr>
        <w:rPr>
          <w:rFonts w:ascii="Arial" w:hAnsi="Arial" w:cs="Arial"/>
          <w:sz w:val="20"/>
          <w:szCs w:val="20"/>
        </w:rPr>
      </w:pPr>
      <w:r>
        <w:rPr>
          <w:rFonts w:ascii="Arial" w:hAnsi="Arial" w:cs="Arial"/>
          <w:sz w:val="20"/>
          <w:szCs w:val="20"/>
        </w:rPr>
        <w:t>In het eerst jaar eindigt de exploitatiebegroting op €74.437,- in de plus. Dit loopt jaarlijks op tot in jaar vier op €196.632,- euro. Voor het beeld is in jaar vijf rekening gehouden met 16 clienten. De exploitatie eindigt dit jaar op €207.832,- euro.</w:t>
      </w:r>
    </w:p>
    <w:p w14:paraId="1C39EE29" w14:textId="1784ACDA" w:rsidR="0081249A" w:rsidRDefault="0081249A" w:rsidP="0081249A">
      <w:pPr>
        <w:pStyle w:val="Lijstalinea"/>
        <w:numPr>
          <w:ilvl w:val="0"/>
          <w:numId w:val="9"/>
        </w:numPr>
        <w:rPr>
          <w:rFonts w:ascii="Arial" w:hAnsi="Arial" w:cs="Arial"/>
          <w:sz w:val="20"/>
          <w:szCs w:val="20"/>
        </w:rPr>
      </w:pPr>
      <w:r>
        <w:rPr>
          <w:rFonts w:ascii="Arial" w:hAnsi="Arial" w:cs="Arial"/>
          <w:sz w:val="20"/>
          <w:szCs w:val="20"/>
        </w:rPr>
        <w:t>De cliënt betaal</w:t>
      </w:r>
      <w:r w:rsidR="00D24989">
        <w:rPr>
          <w:rFonts w:ascii="Arial" w:hAnsi="Arial" w:cs="Arial"/>
          <w:sz w:val="20"/>
          <w:szCs w:val="20"/>
        </w:rPr>
        <w:t>t</w:t>
      </w:r>
      <w:r>
        <w:rPr>
          <w:rFonts w:ascii="Arial" w:hAnsi="Arial" w:cs="Arial"/>
          <w:sz w:val="20"/>
          <w:szCs w:val="20"/>
        </w:rPr>
        <w:t xml:space="preserve"> €400,- euro huur, €200,- euro servicekosten en €200,- euro voor voeding en het wassen van kleding.</w:t>
      </w:r>
    </w:p>
    <w:p w14:paraId="1E2F9BB2" w14:textId="77777777" w:rsidR="0081249A" w:rsidRPr="00E57FD2" w:rsidRDefault="0081249A" w:rsidP="0081249A">
      <w:pPr>
        <w:pStyle w:val="Lijstalinea"/>
        <w:numPr>
          <w:ilvl w:val="0"/>
          <w:numId w:val="42"/>
        </w:numPr>
        <w:rPr>
          <w:rFonts w:ascii="Arial" w:hAnsi="Arial" w:cs="Arial"/>
          <w:sz w:val="20"/>
          <w:szCs w:val="20"/>
        </w:rPr>
      </w:pPr>
      <w:r>
        <w:rPr>
          <w:rFonts w:ascii="Arial" w:hAnsi="Arial" w:cs="Arial"/>
          <w:sz w:val="20"/>
          <w:szCs w:val="20"/>
        </w:rPr>
        <w:t>Naast de reguliere kosten zijn in het bijzonder de kosten voor de communicatie de eerst jaren hoger dan normaal. Dit is gedaan om optimaal te investeren in de bekendheid van “Bijzonder Welkom”.</w:t>
      </w:r>
    </w:p>
    <w:p w14:paraId="54733ED3" w14:textId="7B733C19" w:rsidR="0081249A" w:rsidRDefault="0081249A" w:rsidP="0081249A">
      <w:pPr>
        <w:pStyle w:val="Lijstalinea"/>
        <w:numPr>
          <w:ilvl w:val="0"/>
          <w:numId w:val="40"/>
        </w:numPr>
        <w:rPr>
          <w:rFonts w:ascii="Arial" w:hAnsi="Arial" w:cs="Arial"/>
          <w:sz w:val="20"/>
          <w:szCs w:val="20"/>
        </w:rPr>
      </w:pPr>
      <w:r w:rsidRPr="0033797E">
        <w:rPr>
          <w:rFonts w:ascii="Arial" w:hAnsi="Arial" w:cs="Arial"/>
          <w:sz w:val="20"/>
          <w:szCs w:val="20"/>
        </w:rPr>
        <w:t>Er worden geen sponsorgelden verkregen. De adviezen die gegeven zijn door de zorgonderne</w:t>
      </w:r>
      <w:r w:rsidR="009967D8">
        <w:rPr>
          <w:rFonts w:ascii="Arial" w:hAnsi="Arial" w:cs="Arial"/>
          <w:sz w:val="20"/>
          <w:szCs w:val="20"/>
        </w:rPr>
        <w:t>mers van de Thomashuizen en de H</w:t>
      </w:r>
      <w:r w:rsidRPr="0033797E">
        <w:rPr>
          <w:rFonts w:ascii="Arial" w:hAnsi="Arial" w:cs="Arial"/>
          <w:sz w:val="20"/>
          <w:szCs w:val="20"/>
        </w:rPr>
        <w:t xml:space="preserve">erbergiers worden meegenomen. We gaan naar zo normaal als mogelijk. Dit houdt in dat </w:t>
      </w:r>
      <w:r>
        <w:rPr>
          <w:rFonts w:ascii="Arial" w:hAnsi="Arial" w:cs="Arial"/>
          <w:sz w:val="20"/>
          <w:szCs w:val="20"/>
        </w:rPr>
        <w:t>sponsoring niet past in de exploitatie.</w:t>
      </w:r>
    </w:p>
    <w:p w14:paraId="643DF8CC" w14:textId="77777777" w:rsidR="0081249A" w:rsidRPr="0033797E" w:rsidRDefault="0081249A" w:rsidP="0081249A">
      <w:pPr>
        <w:pStyle w:val="Lijstalinea"/>
        <w:numPr>
          <w:ilvl w:val="0"/>
          <w:numId w:val="40"/>
        </w:numPr>
        <w:rPr>
          <w:rFonts w:ascii="Arial" w:hAnsi="Arial" w:cs="Arial"/>
          <w:sz w:val="20"/>
          <w:szCs w:val="20"/>
        </w:rPr>
      </w:pPr>
      <w:r>
        <w:rPr>
          <w:rFonts w:ascii="Arial" w:hAnsi="Arial" w:cs="Arial"/>
          <w:sz w:val="20"/>
          <w:szCs w:val="20"/>
        </w:rPr>
        <w:t xml:space="preserve">Clienten krijgen jaarlijks een kleinschalig wonen subsidie van €4000,- euro,- vanuit de overheid. Dit bedrag wordt meegenomen in de exploitatie voor de komende vijf jaar. </w:t>
      </w:r>
    </w:p>
    <w:p w14:paraId="6BA64566" w14:textId="18A16B0A" w:rsidR="009223D6" w:rsidRPr="005D4AC0" w:rsidRDefault="009223D6" w:rsidP="005D4AC0">
      <w:pPr>
        <w:rPr>
          <w:rFonts w:ascii="Arial" w:hAnsi="Arial" w:cs="Arial"/>
          <w:sz w:val="20"/>
          <w:szCs w:val="20"/>
          <w:lang w:eastAsia="nl-NL"/>
        </w:rPr>
      </w:pPr>
    </w:p>
    <w:p w14:paraId="03942A77" w14:textId="77777777" w:rsidR="009E3FC5" w:rsidRPr="005D4AC0" w:rsidRDefault="009E3FC5" w:rsidP="005D4AC0">
      <w:pPr>
        <w:rPr>
          <w:rFonts w:ascii="Arial" w:hAnsi="Arial" w:cs="Arial"/>
          <w:sz w:val="20"/>
          <w:szCs w:val="20"/>
          <w:lang w:eastAsia="nl-NL"/>
        </w:rPr>
      </w:pPr>
    </w:p>
    <w:p w14:paraId="612A21BF" w14:textId="4F1D8883" w:rsidR="00BF68B2" w:rsidRDefault="00BB075C" w:rsidP="00D12688">
      <w:pPr>
        <w:pStyle w:val="Kop1"/>
      </w:pPr>
      <w:bookmarkStart w:id="70" w:name="_Toc451431752"/>
      <w:r>
        <w:t>Hoof</w:t>
      </w:r>
      <w:r w:rsidR="00A2098B">
        <w:t>d</w:t>
      </w:r>
      <w:r w:rsidR="0002606F">
        <w:t>stuk 14</w:t>
      </w:r>
      <w:r w:rsidR="00BF68B2">
        <w:t>: Persoonlijke reflectie en ondernemersprofiel</w:t>
      </w:r>
      <w:bookmarkEnd w:id="70"/>
    </w:p>
    <w:p w14:paraId="64D91DD2" w14:textId="67D2AB0C" w:rsidR="00D618AC" w:rsidRDefault="00D618AC" w:rsidP="00D618AC">
      <w:pPr>
        <w:pStyle w:val="Kop2"/>
        <w:rPr>
          <w:lang w:eastAsia="nl-NL"/>
        </w:rPr>
      </w:pPr>
      <w:bookmarkStart w:id="71" w:name="_Toc451431753"/>
      <w:r>
        <w:rPr>
          <w:lang w:eastAsia="nl-NL"/>
        </w:rPr>
        <w:t>Inleiding</w:t>
      </w:r>
      <w:bookmarkEnd w:id="71"/>
    </w:p>
    <w:p w14:paraId="17F8D0F7" w14:textId="65D4AE61" w:rsidR="00D618AC" w:rsidRDefault="00D618AC" w:rsidP="00D618AC">
      <w:pPr>
        <w:rPr>
          <w:rFonts w:ascii="Arial" w:hAnsi="Arial" w:cs="Arial"/>
          <w:sz w:val="20"/>
          <w:szCs w:val="20"/>
          <w:lang w:eastAsia="nl-NL"/>
        </w:rPr>
      </w:pPr>
      <w:r w:rsidRPr="00D618AC">
        <w:rPr>
          <w:rFonts w:ascii="Arial" w:hAnsi="Arial" w:cs="Arial"/>
          <w:sz w:val="20"/>
          <w:szCs w:val="20"/>
          <w:lang w:eastAsia="nl-NL"/>
        </w:rPr>
        <w:t>In het laatste hoofdstuk wordt in eerste instantie teruggeke</w:t>
      </w:r>
      <w:r>
        <w:rPr>
          <w:rFonts w:ascii="Arial" w:hAnsi="Arial" w:cs="Arial"/>
          <w:sz w:val="20"/>
          <w:szCs w:val="20"/>
          <w:lang w:eastAsia="nl-NL"/>
        </w:rPr>
        <w:t>ke</w:t>
      </w:r>
      <w:r w:rsidRPr="00D618AC">
        <w:rPr>
          <w:rFonts w:ascii="Arial" w:hAnsi="Arial" w:cs="Arial"/>
          <w:sz w:val="20"/>
          <w:szCs w:val="20"/>
          <w:lang w:eastAsia="nl-NL"/>
        </w:rPr>
        <w:t>n</w:t>
      </w:r>
      <w:r w:rsidR="00672F3A">
        <w:rPr>
          <w:rFonts w:ascii="Arial" w:hAnsi="Arial" w:cs="Arial"/>
          <w:sz w:val="20"/>
          <w:szCs w:val="20"/>
          <w:lang w:eastAsia="nl-NL"/>
        </w:rPr>
        <w:t>,</w:t>
      </w:r>
      <w:r w:rsidRPr="00D618AC">
        <w:rPr>
          <w:rFonts w:ascii="Arial" w:hAnsi="Arial" w:cs="Arial"/>
          <w:sz w:val="20"/>
          <w:szCs w:val="20"/>
          <w:lang w:eastAsia="nl-NL"/>
        </w:rPr>
        <w:t xml:space="preserve"> naar het proces </w:t>
      </w:r>
      <w:r w:rsidR="00D218C2">
        <w:rPr>
          <w:rFonts w:ascii="Arial" w:hAnsi="Arial" w:cs="Arial"/>
          <w:sz w:val="20"/>
          <w:szCs w:val="20"/>
          <w:lang w:eastAsia="nl-NL"/>
        </w:rPr>
        <w:t>d</w:t>
      </w:r>
      <w:r w:rsidRPr="00D618AC">
        <w:rPr>
          <w:rFonts w:ascii="Arial" w:hAnsi="Arial" w:cs="Arial"/>
          <w:sz w:val="20"/>
          <w:szCs w:val="20"/>
          <w:lang w:eastAsia="nl-NL"/>
        </w:rPr>
        <w:t>at is afgelopen tijdens de ontwikkeling van de businesscase</w:t>
      </w:r>
      <w:r>
        <w:rPr>
          <w:rFonts w:ascii="Arial" w:hAnsi="Arial" w:cs="Arial"/>
          <w:sz w:val="20"/>
          <w:szCs w:val="20"/>
          <w:lang w:eastAsia="nl-NL"/>
        </w:rPr>
        <w:t>. Naast deze persoonlijke reflectie wordt in de volgende paragraaf</w:t>
      </w:r>
      <w:r w:rsidR="00672F3A">
        <w:rPr>
          <w:rFonts w:ascii="Arial" w:hAnsi="Arial" w:cs="Arial"/>
          <w:sz w:val="20"/>
          <w:szCs w:val="20"/>
          <w:lang w:eastAsia="nl-NL"/>
        </w:rPr>
        <w:t>,</w:t>
      </w:r>
      <w:r>
        <w:rPr>
          <w:rFonts w:ascii="Arial" w:hAnsi="Arial" w:cs="Arial"/>
          <w:sz w:val="20"/>
          <w:szCs w:val="20"/>
          <w:lang w:eastAsia="nl-NL"/>
        </w:rPr>
        <w:t xml:space="preserve"> aan de hand van een persoonlijk ondernemersprofiel</w:t>
      </w:r>
      <w:r w:rsidR="00672F3A">
        <w:rPr>
          <w:rFonts w:ascii="Arial" w:hAnsi="Arial" w:cs="Arial"/>
          <w:sz w:val="20"/>
          <w:szCs w:val="20"/>
          <w:lang w:eastAsia="nl-NL"/>
        </w:rPr>
        <w:t>,</w:t>
      </w:r>
      <w:r>
        <w:rPr>
          <w:rFonts w:ascii="Arial" w:hAnsi="Arial" w:cs="Arial"/>
          <w:sz w:val="20"/>
          <w:szCs w:val="20"/>
          <w:lang w:eastAsia="nl-NL"/>
        </w:rPr>
        <w:t xml:space="preserve"> bekeken wat de ondernemer dient te ontwikkelen om als ondernemer </w:t>
      </w:r>
      <w:r w:rsidR="00CE31AD">
        <w:rPr>
          <w:rFonts w:ascii="Arial" w:hAnsi="Arial" w:cs="Arial"/>
          <w:sz w:val="20"/>
          <w:szCs w:val="20"/>
          <w:lang w:eastAsia="nl-NL"/>
        </w:rPr>
        <w:t>van verder te komen</w:t>
      </w:r>
      <w:r>
        <w:rPr>
          <w:rFonts w:ascii="Arial" w:hAnsi="Arial" w:cs="Arial"/>
          <w:sz w:val="20"/>
          <w:szCs w:val="20"/>
          <w:lang w:eastAsia="nl-NL"/>
        </w:rPr>
        <w:t xml:space="preserve"> </w:t>
      </w:r>
      <w:r w:rsidR="00CE31AD">
        <w:rPr>
          <w:rFonts w:ascii="Arial" w:hAnsi="Arial" w:cs="Arial"/>
          <w:sz w:val="20"/>
          <w:szCs w:val="20"/>
          <w:lang w:eastAsia="nl-NL"/>
        </w:rPr>
        <w:t>met de organisatie van “Bijzonder Welkom”.</w:t>
      </w:r>
    </w:p>
    <w:p w14:paraId="14429A6D" w14:textId="77777777" w:rsidR="00D618AC" w:rsidRPr="00D618AC" w:rsidRDefault="00D618AC" w:rsidP="00D618AC">
      <w:pPr>
        <w:rPr>
          <w:rFonts w:ascii="Arial" w:hAnsi="Arial" w:cs="Arial"/>
          <w:sz w:val="20"/>
          <w:szCs w:val="20"/>
          <w:lang w:eastAsia="nl-NL"/>
        </w:rPr>
      </w:pPr>
    </w:p>
    <w:p w14:paraId="17AE4888" w14:textId="2824D00A" w:rsidR="00CA6029" w:rsidRPr="00D618AC" w:rsidRDefault="0002606F" w:rsidP="00D618AC">
      <w:pPr>
        <w:pStyle w:val="Kop2"/>
      </w:pPr>
      <w:bookmarkStart w:id="72" w:name="_Toc451431754"/>
      <w:r>
        <w:t>14</w:t>
      </w:r>
      <w:r w:rsidR="00BF68B2" w:rsidRPr="00D618AC">
        <w:t>.1.</w:t>
      </w:r>
      <w:r w:rsidR="00BF68B2" w:rsidRPr="00D618AC">
        <w:tab/>
      </w:r>
      <w:r w:rsidR="00CA6029" w:rsidRPr="00D618AC">
        <w:t>Persoonlijke reflectie</w:t>
      </w:r>
      <w:bookmarkEnd w:id="72"/>
    </w:p>
    <w:p w14:paraId="164F9572" w14:textId="77777777" w:rsidR="003E7717" w:rsidRPr="003E7717" w:rsidRDefault="003E7717" w:rsidP="00D12688">
      <w:pPr>
        <w:rPr>
          <w:rFonts w:ascii="Arial" w:hAnsi="Arial" w:cs="Arial"/>
          <w:sz w:val="20"/>
          <w:szCs w:val="20"/>
          <w:u w:val="single"/>
        </w:rPr>
      </w:pPr>
      <w:r w:rsidRPr="003E7717">
        <w:rPr>
          <w:rFonts w:ascii="Arial" w:hAnsi="Arial" w:cs="Arial"/>
          <w:sz w:val="20"/>
          <w:szCs w:val="20"/>
          <w:u w:val="single"/>
        </w:rPr>
        <w:t>Verloop van het</w:t>
      </w:r>
      <w:r w:rsidR="00F041B7" w:rsidRPr="003E7717">
        <w:rPr>
          <w:rFonts w:ascii="Arial" w:hAnsi="Arial" w:cs="Arial"/>
          <w:sz w:val="20"/>
          <w:szCs w:val="20"/>
          <w:u w:val="single"/>
        </w:rPr>
        <w:t xml:space="preserve"> opstellen </w:t>
      </w:r>
      <w:r w:rsidRPr="003E7717">
        <w:rPr>
          <w:rFonts w:ascii="Arial" w:hAnsi="Arial" w:cs="Arial"/>
          <w:sz w:val="20"/>
          <w:szCs w:val="20"/>
          <w:u w:val="single"/>
        </w:rPr>
        <w:t>van het businessplan</w:t>
      </w:r>
    </w:p>
    <w:p w14:paraId="77F82AB1" w14:textId="5A4B0BEB" w:rsidR="003E7717" w:rsidRDefault="003E7717" w:rsidP="00D12688">
      <w:pPr>
        <w:rPr>
          <w:rFonts w:ascii="Arial" w:hAnsi="Arial" w:cs="Arial"/>
          <w:sz w:val="20"/>
          <w:szCs w:val="20"/>
        </w:rPr>
      </w:pPr>
      <w:r>
        <w:rPr>
          <w:rFonts w:ascii="Arial" w:hAnsi="Arial" w:cs="Arial"/>
          <w:sz w:val="20"/>
          <w:szCs w:val="20"/>
        </w:rPr>
        <w:t xml:space="preserve">De weg naar het besluit voor de businesscase “Bijzonder Welkom” is niet over rozen gegaan. Voor het concept </w:t>
      </w:r>
      <w:r w:rsidR="00D218C2">
        <w:rPr>
          <w:rFonts w:ascii="Arial" w:hAnsi="Arial" w:cs="Arial"/>
          <w:sz w:val="20"/>
          <w:szCs w:val="20"/>
        </w:rPr>
        <w:t>d</w:t>
      </w:r>
      <w:r>
        <w:rPr>
          <w:rFonts w:ascii="Arial" w:hAnsi="Arial" w:cs="Arial"/>
          <w:sz w:val="20"/>
          <w:szCs w:val="20"/>
        </w:rPr>
        <w:t>at is beschreven, lagen er een aantal andere</w:t>
      </w:r>
      <w:r w:rsidR="004C1D06">
        <w:rPr>
          <w:rFonts w:ascii="Arial" w:hAnsi="Arial" w:cs="Arial"/>
          <w:sz w:val="20"/>
          <w:szCs w:val="20"/>
        </w:rPr>
        <w:t xml:space="preserve"> concepten op tafel. Vanuit </w:t>
      </w:r>
      <w:r>
        <w:rPr>
          <w:rFonts w:ascii="Arial" w:hAnsi="Arial" w:cs="Arial"/>
          <w:sz w:val="20"/>
          <w:szCs w:val="20"/>
        </w:rPr>
        <w:t>Raamwerk kwamen er geen concrete business ideeën die voldeden aan de eisen die de opleiding stelde. In een workshop vanuit twee medewerkers van Achmea over het brijante busi</w:t>
      </w:r>
      <w:r w:rsidR="00672F3A">
        <w:rPr>
          <w:rFonts w:ascii="Arial" w:hAnsi="Arial" w:cs="Arial"/>
          <w:sz w:val="20"/>
          <w:szCs w:val="20"/>
        </w:rPr>
        <w:t xml:space="preserve">ness model kwam voor mij, duidelijk naar </w:t>
      </w:r>
      <w:r>
        <w:rPr>
          <w:rFonts w:ascii="Arial" w:hAnsi="Arial" w:cs="Arial"/>
          <w:sz w:val="20"/>
          <w:szCs w:val="20"/>
        </w:rPr>
        <w:t xml:space="preserve">voren dat het businessidee </w:t>
      </w:r>
      <w:r w:rsidR="00D218C2">
        <w:rPr>
          <w:rFonts w:ascii="Arial" w:hAnsi="Arial" w:cs="Arial"/>
          <w:sz w:val="20"/>
          <w:szCs w:val="20"/>
        </w:rPr>
        <w:t>d</w:t>
      </w:r>
      <w:r>
        <w:rPr>
          <w:rFonts w:ascii="Arial" w:hAnsi="Arial" w:cs="Arial"/>
          <w:sz w:val="20"/>
          <w:szCs w:val="20"/>
        </w:rPr>
        <w:t>at gekozen wordt</w:t>
      </w:r>
      <w:r w:rsidR="00851D5A">
        <w:rPr>
          <w:rFonts w:ascii="Arial" w:hAnsi="Arial" w:cs="Arial"/>
          <w:sz w:val="20"/>
          <w:szCs w:val="20"/>
        </w:rPr>
        <w:t xml:space="preserve"> door de ondernemer</w:t>
      </w:r>
      <w:r w:rsidR="00672F3A">
        <w:rPr>
          <w:rFonts w:ascii="Arial" w:hAnsi="Arial" w:cs="Arial"/>
          <w:sz w:val="20"/>
          <w:szCs w:val="20"/>
        </w:rPr>
        <w:t>,</w:t>
      </w:r>
      <w:r>
        <w:rPr>
          <w:rFonts w:ascii="Arial" w:hAnsi="Arial" w:cs="Arial"/>
          <w:sz w:val="20"/>
          <w:szCs w:val="20"/>
        </w:rPr>
        <w:t xml:space="preserve"> </w:t>
      </w:r>
      <w:r w:rsidR="00672F3A">
        <w:rPr>
          <w:rFonts w:ascii="Arial" w:hAnsi="Arial" w:cs="Arial"/>
          <w:sz w:val="20"/>
          <w:szCs w:val="20"/>
        </w:rPr>
        <w:t xml:space="preserve">vanuit het </w:t>
      </w:r>
      <w:r w:rsidR="00672F3A" w:rsidRPr="00672F3A">
        <w:rPr>
          <w:rFonts w:ascii="Arial" w:hAnsi="Arial" w:cs="Arial"/>
          <w:i/>
          <w:sz w:val="20"/>
          <w:szCs w:val="20"/>
        </w:rPr>
        <w:t>hart</w:t>
      </w:r>
      <w:r w:rsidR="00851D5A">
        <w:rPr>
          <w:rFonts w:ascii="Arial" w:hAnsi="Arial" w:cs="Arial"/>
          <w:sz w:val="20"/>
          <w:szCs w:val="20"/>
        </w:rPr>
        <w:t xml:space="preserve"> van de ondernemer</w:t>
      </w:r>
      <w:r w:rsidR="00672F3A">
        <w:rPr>
          <w:rFonts w:ascii="Arial" w:hAnsi="Arial" w:cs="Arial"/>
          <w:sz w:val="20"/>
          <w:szCs w:val="20"/>
        </w:rPr>
        <w:t xml:space="preserve"> moet komen</w:t>
      </w:r>
      <w:r>
        <w:rPr>
          <w:rFonts w:ascii="Arial" w:hAnsi="Arial" w:cs="Arial"/>
          <w:sz w:val="20"/>
          <w:szCs w:val="20"/>
        </w:rPr>
        <w:t>. Dit raakt</w:t>
      </w:r>
      <w:r w:rsidR="00672F3A">
        <w:rPr>
          <w:rFonts w:ascii="Arial" w:hAnsi="Arial" w:cs="Arial"/>
          <w:sz w:val="20"/>
          <w:szCs w:val="20"/>
        </w:rPr>
        <w:t>e</w:t>
      </w:r>
      <w:r>
        <w:rPr>
          <w:rFonts w:ascii="Arial" w:hAnsi="Arial" w:cs="Arial"/>
          <w:sz w:val="20"/>
          <w:szCs w:val="20"/>
        </w:rPr>
        <w:t xml:space="preserve"> de kern van</w:t>
      </w:r>
      <w:r w:rsidR="00851D5A">
        <w:rPr>
          <w:rFonts w:ascii="Arial" w:hAnsi="Arial" w:cs="Arial"/>
          <w:sz w:val="20"/>
          <w:szCs w:val="20"/>
        </w:rPr>
        <w:t xml:space="preserve"> mijn</w:t>
      </w:r>
      <w:r>
        <w:rPr>
          <w:rFonts w:ascii="Arial" w:hAnsi="Arial" w:cs="Arial"/>
          <w:sz w:val="20"/>
          <w:szCs w:val="20"/>
        </w:rPr>
        <w:t xml:space="preserve"> probleem om de juiste onderneming te kiezen. Ik heb sterk gevoeld dat ik iets wilde doen wat di</w:t>
      </w:r>
      <w:r w:rsidR="00672F3A">
        <w:rPr>
          <w:rFonts w:ascii="Arial" w:hAnsi="Arial" w:cs="Arial"/>
          <w:sz w:val="20"/>
          <w:szCs w:val="20"/>
        </w:rPr>
        <w:t>cht bij mij lag. Ik had</w:t>
      </w:r>
      <w:r>
        <w:rPr>
          <w:rFonts w:ascii="Arial" w:hAnsi="Arial" w:cs="Arial"/>
          <w:sz w:val="20"/>
          <w:szCs w:val="20"/>
        </w:rPr>
        <w:t xml:space="preserve"> de ambitie </w:t>
      </w:r>
      <w:r w:rsidR="004C1D06">
        <w:rPr>
          <w:rFonts w:ascii="Arial" w:hAnsi="Arial" w:cs="Arial"/>
          <w:sz w:val="20"/>
          <w:szCs w:val="20"/>
        </w:rPr>
        <w:t>om “Bijzonder Welkom”</w:t>
      </w:r>
      <w:r>
        <w:rPr>
          <w:rFonts w:ascii="Arial" w:hAnsi="Arial" w:cs="Arial"/>
          <w:sz w:val="20"/>
          <w:szCs w:val="20"/>
        </w:rPr>
        <w:t xml:space="preserve"> op termijn </w:t>
      </w:r>
      <w:r w:rsidR="004C1D06">
        <w:rPr>
          <w:rFonts w:ascii="Arial" w:hAnsi="Arial" w:cs="Arial"/>
          <w:sz w:val="20"/>
          <w:szCs w:val="20"/>
        </w:rPr>
        <w:t>op te zetten</w:t>
      </w:r>
      <w:r w:rsidR="00672F3A">
        <w:rPr>
          <w:rFonts w:ascii="Arial" w:hAnsi="Arial" w:cs="Arial"/>
          <w:sz w:val="20"/>
          <w:szCs w:val="20"/>
        </w:rPr>
        <w:t>. Ik wilde</w:t>
      </w:r>
      <w:r>
        <w:rPr>
          <w:rFonts w:ascii="Arial" w:hAnsi="Arial" w:cs="Arial"/>
          <w:sz w:val="20"/>
          <w:szCs w:val="20"/>
        </w:rPr>
        <w:t xml:space="preserve"> graag eigenhandig een onderneming opbouwen. Tegelijkertijd was ik mij zeer bewust dat ik het mijzelf niet gemakkelijk zou maken. </w:t>
      </w:r>
    </w:p>
    <w:p w14:paraId="319BB887" w14:textId="77777777" w:rsidR="00851D5A" w:rsidRDefault="003E7717" w:rsidP="00D12688">
      <w:pPr>
        <w:rPr>
          <w:rFonts w:ascii="Arial" w:hAnsi="Arial" w:cs="Arial"/>
          <w:sz w:val="20"/>
          <w:szCs w:val="20"/>
        </w:rPr>
      </w:pPr>
      <w:r>
        <w:rPr>
          <w:rFonts w:ascii="Arial" w:hAnsi="Arial" w:cs="Arial"/>
          <w:sz w:val="20"/>
          <w:szCs w:val="20"/>
        </w:rPr>
        <w:t xml:space="preserve">Dit ken ik van mijzelf. Ik </w:t>
      </w:r>
      <w:r w:rsidR="00996824">
        <w:rPr>
          <w:rFonts w:ascii="Arial" w:hAnsi="Arial" w:cs="Arial"/>
          <w:sz w:val="20"/>
          <w:szCs w:val="20"/>
        </w:rPr>
        <w:t>k</w:t>
      </w:r>
      <w:r>
        <w:rPr>
          <w:rFonts w:ascii="Arial" w:hAnsi="Arial" w:cs="Arial"/>
          <w:sz w:val="20"/>
          <w:szCs w:val="20"/>
        </w:rPr>
        <w:t xml:space="preserve">ies niet de </w:t>
      </w:r>
      <w:r w:rsidR="00996824">
        <w:rPr>
          <w:rFonts w:ascii="Arial" w:hAnsi="Arial" w:cs="Arial"/>
          <w:sz w:val="20"/>
          <w:szCs w:val="20"/>
        </w:rPr>
        <w:t>gemakkelijkste</w:t>
      </w:r>
      <w:r>
        <w:rPr>
          <w:rFonts w:ascii="Arial" w:hAnsi="Arial" w:cs="Arial"/>
          <w:sz w:val="20"/>
          <w:szCs w:val="20"/>
        </w:rPr>
        <w:t xml:space="preserve"> weg. Ik kies de weg waar ik achter sta.</w:t>
      </w:r>
    </w:p>
    <w:p w14:paraId="15742990" w14:textId="77777777" w:rsidR="00851D5A" w:rsidRDefault="00851D5A" w:rsidP="00D12688">
      <w:pPr>
        <w:rPr>
          <w:rFonts w:ascii="Arial" w:hAnsi="Arial" w:cs="Arial"/>
          <w:sz w:val="20"/>
          <w:szCs w:val="20"/>
        </w:rPr>
      </w:pPr>
    </w:p>
    <w:p w14:paraId="3AFC0796" w14:textId="56F532C4" w:rsidR="003E7717" w:rsidRDefault="003E7717" w:rsidP="00D12688">
      <w:pPr>
        <w:rPr>
          <w:rFonts w:ascii="Arial" w:hAnsi="Arial" w:cs="Arial"/>
          <w:sz w:val="20"/>
          <w:szCs w:val="20"/>
        </w:rPr>
      </w:pPr>
      <w:r>
        <w:rPr>
          <w:rFonts w:ascii="Arial" w:hAnsi="Arial" w:cs="Arial"/>
          <w:sz w:val="20"/>
          <w:szCs w:val="20"/>
        </w:rPr>
        <w:t xml:space="preserve"> “Bijzonder Welkom</w:t>
      </w:r>
      <w:r w:rsidR="00996824">
        <w:rPr>
          <w:rFonts w:ascii="Arial" w:hAnsi="Arial" w:cs="Arial"/>
          <w:sz w:val="20"/>
          <w:szCs w:val="20"/>
        </w:rPr>
        <w:t>”</w:t>
      </w:r>
      <w:r>
        <w:rPr>
          <w:rFonts w:ascii="Arial" w:hAnsi="Arial" w:cs="Arial"/>
          <w:sz w:val="20"/>
          <w:szCs w:val="20"/>
        </w:rPr>
        <w:t xml:space="preserve"> ligt in mijn hart. Ik geloof erin. Ik geloof dat een dergelijke voorziening voor clienten</w:t>
      </w:r>
      <w:r w:rsidR="00996824">
        <w:rPr>
          <w:rFonts w:ascii="Arial" w:hAnsi="Arial" w:cs="Arial"/>
          <w:sz w:val="20"/>
          <w:szCs w:val="20"/>
        </w:rPr>
        <w:t xml:space="preserve"> gaat werken. Ik geloof dat zij ondanks hun handicap hier een gelukkig leven kunnen leiden. Voor medewerkers biedt “Bijzonder Welkom” een uitdagende baan. Een baan waar zij langere tijd iets moois op kunnen bouwen. Als ik kijk naar de resultaten van het onderzoek</w:t>
      </w:r>
      <w:r w:rsidR="00672F3A">
        <w:rPr>
          <w:rFonts w:ascii="Arial" w:hAnsi="Arial" w:cs="Arial"/>
          <w:sz w:val="20"/>
          <w:szCs w:val="20"/>
        </w:rPr>
        <w:t>,</w:t>
      </w:r>
      <w:r w:rsidR="00996824">
        <w:rPr>
          <w:rFonts w:ascii="Arial" w:hAnsi="Arial" w:cs="Arial"/>
          <w:sz w:val="20"/>
          <w:szCs w:val="20"/>
        </w:rPr>
        <w:t xml:space="preserve"> had ik niet verwacht dat deze zo positief zouden uitpakken. Het blijkt op alle vlakken haalbaar te zijn. Dit sterkt mij in de gedachte door te gaan met het concept.</w:t>
      </w:r>
    </w:p>
    <w:p w14:paraId="3684CDB4" w14:textId="58A82F44" w:rsidR="00996824" w:rsidRDefault="00996824" w:rsidP="00D12688">
      <w:pPr>
        <w:rPr>
          <w:rFonts w:ascii="Arial" w:hAnsi="Arial" w:cs="Arial"/>
          <w:sz w:val="20"/>
          <w:szCs w:val="20"/>
        </w:rPr>
      </w:pPr>
    </w:p>
    <w:p w14:paraId="4B6AD7E1" w14:textId="378B8F6D" w:rsidR="003E7717" w:rsidRDefault="00996824" w:rsidP="00D12688">
      <w:pPr>
        <w:rPr>
          <w:rFonts w:ascii="Arial" w:hAnsi="Arial" w:cs="Arial"/>
          <w:sz w:val="20"/>
          <w:szCs w:val="20"/>
        </w:rPr>
      </w:pPr>
      <w:r>
        <w:rPr>
          <w:rFonts w:ascii="Arial" w:hAnsi="Arial" w:cs="Arial"/>
          <w:sz w:val="20"/>
          <w:szCs w:val="20"/>
        </w:rPr>
        <w:t xml:space="preserve">Ik ben mijzelf flink tegengekomen in het werk </w:t>
      </w:r>
      <w:r w:rsidR="00D218C2">
        <w:rPr>
          <w:rFonts w:ascii="Arial" w:hAnsi="Arial" w:cs="Arial"/>
          <w:sz w:val="20"/>
          <w:szCs w:val="20"/>
        </w:rPr>
        <w:t>d</w:t>
      </w:r>
      <w:r>
        <w:rPr>
          <w:rFonts w:ascii="Arial" w:hAnsi="Arial" w:cs="Arial"/>
          <w:sz w:val="20"/>
          <w:szCs w:val="20"/>
        </w:rPr>
        <w:t>at een dergelijke businessplan met zich mee brengt. Het heeft alles van mij gevraagd. Elke hoofdstuk, elke paragraaf waren nieuw</w:t>
      </w:r>
      <w:r w:rsidR="004C1D06" w:rsidRPr="004C1D06">
        <w:rPr>
          <w:rFonts w:ascii="Arial" w:hAnsi="Arial" w:cs="Arial"/>
          <w:sz w:val="20"/>
          <w:szCs w:val="20"/>
        </w:rPr>
        <w:t xml:space="preserve"> </w:t>
      </w:r>
      <w:r w:rsidR="004C1D06">
        <w:rPr>
          <w:rFonts w:ascii="Arial" w:hAnsi="Arial" w:cs="Arial"/>
          <w:sz w:val="20"/>
          <w:szCs w:val="20"/>
        </w:rPr>
        <w:t>voor mij</w:t>
      </w:r>
      <w:r>
        <w:rPr>
          <w:rFonts w:ascii="Arial" w:hAnsi="Arial" w:cs="Arial"/>
          <w:sz w:val="20"/>
          <w:szCs w:val="20"/>
        </w:rPr>
        <w:t>. De inhoudelijke kant van de doelgroep is mij bekend. Het geheel beschrijven van een eigen organisatie is voor mij totaal nieuw. Ik heb altijd in een bestaande organisatie gewerkt. Nooit een volledig nieuwe organisatie opgezet. Dit maakt dat ik bij elk nieuw deel moest zoeken naar de juiste vorm. Bij elk nieuw proces heb ik moeten zoeken en was ik even in verwarring. Vanuit de verwarring</w:t>
      </w:r>
      <w:r w:rsidR="00672F3A">
        <w:rPr>
          <w:rFonts w:ascii="Arial" w:hAnsi="Arial" w:cs="Arial"/>
          <w:sz w:val="20"/>
          <w:szCs w:val="20"/>
        </w:rPr>
        <w:t>,</w:t>
      </w:r>
      <w:r>
        <w:rPr>
          <w:rFonts w:ascii="Arial" w:hAnsi="Arial" w:cs="Arial"/>
          <w:sz w:val="20"/>
          <w:szCs w:val="20"/>
        </w:rPr>
        <w:t xml:space="preserve"> vroeg het creativiteit van mij om het vraagstuk te ontrafelen en</w:t>
      </w:r>
      <w:r w:rsidR="00851D5A">
        <w:rPr>
          <w:rFonts w:ascii="Arial" w:hAnsi="Arial" w:cs="Arial"/>
          <w:sz w:val="20"/>
          <w:szCs w:val="20"/>
        </w:rPr>
        <w:t xml:space="preserve"> keuzes te maken. Om</w:t>
      </w:r>
      <w:r>
        <w:rPr>
          <w:rFonts w:ascii="Arial" w:hAnsi="Arial" w:cs="Arial"/>
          <w:sz w:val="20"/>
          <w:szCs w:val="20"/>
        </w:rPr>
        <w:t xml:space="preserve"> dit uiteindelijk te beschrijven in begrijpelijke taal voor de lezer. Dit laatste blijf ik erg ingewikkeld vinden. Ik ben een prater en geen schrijver. Ik schrijf zoals ik praat. Het omzetten van spreektaal naar schrijftaal</w:t>
      </w:r>
      <w:r w:rsidR="00672F3A">
        <w:rPr>
          <w:rFonts w:ascii="Arial" w:hAnsi="Arial" w:cs="Arial"/>
          <w:sz w:val="20"/>
          <w:szCs w:val="20"/>
        </w:rPr>
        <w:t>,</w:t>
      </w:r>
      <w:r>
        <w:rPr>
          <w:rFonts w:ascii="Arial" w:hAnsi="Arial" w:cs="Arial"/>
          <w:sz w:val="20"/>
          <w:szCs w:val="20"/>
        </w:rPr>
        <w:t xml:space="preserve"> is geen sterk punt van mij. </w:t>
      </w:r>
    </w:p>
    <w:p w14:paraId="400D3780" w14:textId="654D40A3" w:rsidR="00996824" w:rsidRDefault="00996824" w:rsidP="00D12688">
      <w:pPr>
        <w:rPr>
          <w:rFonts w:ascii="Arial" w:hAnsi="Arial" w:cs="Arial"/>
          <w:sz w:val="20"/>
          <w:szCs w:val="20"/>
        </w:rPr>
      </w:pPr>
    </w:p>
    <w:p w14:paraId="5FB590A5" w14:textId="3D4DBBE1" w:rsidR="00996824" w:rsidRDefault="00851D5A" w:rsidP="00D12688">
      <w:pPr>
        <w:rPr>
          <w:rFonts w:ascii="Arial" w:hAnsi="Arial" w:cs="Arial"/>
          <w:sz w:val="20"/>
          <w:szCs w:val="20"/>
        </w:rPr>
      </w:pPr>
      <w:r>
        <w:rPr>
          <w:rFonts w:ascii="Arial" w:hAnsi="Arial" w:cs="Arial"/>
          <w:sz w:val="20"/>
          <w:szCs w:val="20"/>
        </w:rPr>
        <w:t>Ik heb veel</w:t>
      </w:r>
      <w:r w:rsidR="00996824">
        <w:rPr>
          <w:rFonts w:ascii="Arial" w:hAnsi="Arial" w:cs="Arial"/>
          <w:sz w:val="20"/>
          <w:szCs w:val="20"/>
        </w:rPr>
        <w:t xml:space="preserve"> gebruik gemaakt van de aangereikte concepten van de opleiding. Ik ben erg blij dat ik dit handvat heb gekregen. Ik heb meer dan voldoende uitdaging gehad met het beschrijven van de organisatie. Ik heb dankbaar </w:t>
      </w:r>
      <w:r w:rsidR="00996824">
        <w:rPr>
          <w:rFonts w:ascii="Arial" w:hAnsi="Arial" w:cs="Arial"/>
          <w:sz w:val="20"/>
          <w:szCs w:val="20"/>
        </w:rPr>
        <w:lastRenderedPageBreak/>
        <w:t xml:space="preserve">gebruikt gemaakt van meerdere theorieën. Voor mijn gevoel heb ik alle onderdelen gebruikt die ik in de opleiding aangereikt heb gekregen. </w:t>
      </w:r>
      <w:r>
        <w:rPr>
          <w:rFonts w:ascii="Arial" w:hAnsi="Arial" w:cs="Arial"/>
          <w:sz w:val="20"/>
          <w:szCs w:val="20"/>
        </w:rPr>
        <w:t>Van bedrijfskunde tot coaching en van verandermanagement tot projectmatig werken en alles wat hier bij hoorde. Ik merk dat de theorie ondersteunend is gewees</w:t>
      </w:r>
      <w:r w:rsidR="00672F3A">
        <w:rPr>
          <w:rFonts w:ascii="Arial" w:hAnsi="Arial" w:cs="Arial"/>
          <w:sz w:val="20"/>
          <w:szCs w:val="20"/>
        </w:rPr>
        <w:t>t. Vanuit de theorie moest ik mijn</w:t>
      </w:r>
      <w:r>
        <w:rPr>
          <w:rFonts w:ascii="Arial" w:hAnsi="Arial" w:cs="Arial"/>
          <w:sz w:val="20"/>
          <w:szCs w:val="20"/>
        </w:rPr>
        <w:t xml:space="preserve"> eigen creativiteit en keuze vrijheid gebruiken</w:t>
      </w:r>
      <w:r w:rsidR="00672F3A">
        <w:rPr>
          <w:rFonts w:ascii="Arial" w:hAnsi="Arial" w:cs="Arial"/>
          <w:sz w:val="20"/>
          <w:szCs w:val="20"/>
        </w:rPr>
        <w:t>, om het business</w:t>
      </w:r>
      <w:r>
        <w:rPr>
          <w:rFonts w:ascii="Arial" w:hAnsi="Arial" w:cs="Arial"/>
          <w:sz w:val="20"/>
          <w:szCs w:val="20"/>
        </w:rPr>
        <w:t>concept vorm te geven. De combinatie tussen de theorie, de eigen praktijk ervaringen, de aangereikte concepten en de eigen v</w:t>
      </w:r>
      <w:r w:rsidR="00672F3A">
        <w:rPr>
          <w:rFonts w:ascii="Arial" w:hAnsi="Arial" w:cs="Arial"/>
          <w:sz w:val="20"/>
          <w:szCs w:val="20"/>
        </w:rPr>
        <w:t>rije ruimte hebben het business</w:t>
      </w:r>
      <w:r>
        <w:rPr>
          <w:rFonts w:ascii="Arial" w:hAnsi="Arial" w:cs="Arial"/>
          <w:sz w:val="20"/>
          <w:szCs w:val="20"/>
        </w:rPr>
        <w:t>concept gemaakt tot wat het nu is.</w:t>
      </w:r>
    </w:p>
    <w:p w14:paraId="570F6DF6" w14:textId="1A84E739" w:rsidR="003E7717" w:rsidRDefault="003E7717" w:rsidP="00D12688">
      <w:pPr>
        <w:rPr>
          <w:rFonts w:ascii="Arial" w:hAnsi="Arial" w:cs="Arial"/>
          <w:sz w:val="20"/>
          <w:szCs w:val="20"/>
        </w:rPr>
      </w:pPr>
    </w:p>
    <w:p w14:paraId="64E15C2A" w14:textId="591D24E4" w:rsidR="003E7717" w:rsidRPr="003E7717" w:rsidRDefault="003E7717" w:rsidP="00D12688">
      <w:pPr>
        <w:rPr>
          <w:rFonts w:ascii="Arial" w:hAnsi="Arial" w:cs="Arial"/>
          <w:sz w:val="20"/>
          <w:szCs w:val="20"/>
          <w:u w:val="single"/>
        </w:rPr>
      </w:pPr>
      <w:r w:rsidRPr="003E7717">
        <w:rPr>
          <w:rFonts w:ascii="Arial" w:hAnsi="Arial" w:cs="Arial"/>
          <w:sz w:val="20"/>
          <w:szCs w:val="20"/>
          <w:u w:val="single"/>
        </w:rPr>
        <w:t xml:space="preserve">Verloop van de </w:t>
      </w:r>
      <w:r w:rsidR="00F041B7" w:rsidRPr="003E7717">
        <w:rPr>
          <w:rFonts w:ascii="Arial" w:hAnsi="Arial" w:cs="Arial"/>
          <w:sz w:val="20"/>
          <w:szCs w:val="20"/>
          <w:u w:val="single"/>
        </w:rPr>
        <w:t>uitvoering van het onderzoek</w:t>
      </w:r>
    </w:p>
    <w:p w14:paraId="23493F6F" w14:textId="77777777" w:rsidR="0002561F" w:rsidRDefault="00851D5A" w:rsidP="00D12688">
      <w:pPr>
        <w:rPr>
          <w:rFonts w:ascii="Arial" w:hAnsi="Arial" w:cs="Arial"/>
          <w:sz w:val="20"/>
          <w:szCs w:val="20"/>
        </w:rPr>
      </w:pPr>
      <w:r>
        <w:rPr>
          <w:rFonts w:ascii="Arial" w:hAnsi="Arial" w:cs="Arial"/>
          <w:sz w:val="20"/>
          <w:szCs w:val="20"/>
        </w:rPr>
        <w:t>Ik ben even zoekend geweest naar wat ik precies wilde onderzoeken. Wilde ik de wensen van de doelgroep zelf uitgebreid onderzoeken of wilde ik juist de haalbaarheid</w:t>
      </w:r>
      <w:r w:rsidR="00F42FD9">
        <w:rPr>
          <w:rFonts w:ascii="Arial" w:hAnsi="Arial" w:cs="Arial"/>
          <w:sz w:val="20"/>
          <w:szCs w:val="20"/>
        </w:rPr>
        <w:t xml:space="preserve"> van de organisatie onderzoeken?</w:t>
      </w:r>
      <w:r>
        <w:rPr>
          <w:rFonts w:ascii="Arial" w:hAnsi="Arial" w:cs="Arial"/>
          <w:sz w:val="20"/>
          <w:szCs w:val="20"/>
        </w:rPr>
        <w:t xml:space="preserve"> Zoals ik al eerder beschreef ben ik er van overtuigd op basis van eigen ervaring dat de doelgroep deze wens heeft. Het is vooral spannend of het geheel haalbaar is. Het onderzoek is daarom ook gebaseerd op de haalbaarheid van “Bijzonder Welkom”</w:t>
      </w:r>
      <w:r w:rsidR="00F42FD9">
        <w:rPr>
          <w:rFonts w:ascii="Arial" w:hAnsi="Arial" w:cs="Arial"/>
          <w:sz w:val="20"/>
          <w:szCs w:val="20"/>
        </w:rPr>
        <w:t>.</w:t>
      </w:r>
    </w:p>
    <w:p w14:paraId="589C9726" w14:textId="77777777" w:rsidR="0002561F" w:rsidRDefault="0002561F" w:rsidP="00D12688">
      <w:pPr>
        <w:rPr>
          <w:rFonts w:ascii="Arial" w:hAnsi="Arial" w:cs="Arial"/>
          <w:sz w:val="20"/>
          <w:szCs w:val="20"/>
        </w:rPr>
      </w:pPr>
    </w:p>
    <w:p w14:paraId="7AA6E360" w14:textId="4B536F4F" w:rsidR="0002561F" w:rsidRDefault="00F42FD9" w:rsidP="00D12688">
      <w:pPr>
        <w:rPr>
          <w:rFonts w:ascii="Arial" w:hAnsi="Arial" w:cs="Arial"/>
          <w:sz w:val="20"/>
          <w:szCs w:val="20"/>
        </w:rPr>
      </w:pPr>
      <w:r>
        <w:rPr>
          <w:rFonts w:ascii="Arial" w:hAnsi="Arial" w:cs="Arial"/>
          <w:sz w:val="20"/>
          <w:szCs w:val="20"/>
        </w:rPr>
        <w:t>In het plan van aanpak richt</w:t>
      </w:r>
      <w:r w:rsidR="00672F3A">
        <w:rPr>
          <w:rFonts w:ascii="Arial" w:hAnsi="Arial" w:cs="Arial"/>
          <w:sz w:val="20"/>
          <w:szCs w:val="20"/>
        </w:rPr>
        <w:t xml:space="preserve"> ik mij op de wensen van de clië</w:t>
      </w:r>
      <w:r>
        <w:rPr>
          <w:rFonts w:ascii="Arial" w:hAnsi="Arial" w:cs="Arial"/>
          <w:sz w:val="20"/>
          <w:szCs w:val="20"/>
        </w:rPr>
        <w:t>nten, de wijze van organiseren en de financiële haalbaarheid. Het totaalplan is erg groot. Ik heb omwille van de beschikbare tijd moeten kiezen voor een verkennend kwalitatief onderzoek. Dit maakt dat ik bewuste keuzes moest maken in de uitvoering op wat nu nodig is</w:t>
      </w:r>
      <w:r w:rsidR="00672F3A">
        <w:rPr>
          <w:rFonts w:ascii="Arial" w:hAnsi="Arial" w:cs="Arial"/>
          <w:sz w:val="20"/>
          <w:szCs w:val="20"/>
        </w:rPr>
        <w:t>,</w:t>
      </w:r>
      <w:r>
        <w:rPr>
          <w:rFonts w:ascii="Arial" w:hAnsi="Arial" w:cs="Arial"/>
          <w:sz w:val="20"/>
          <w:szCs w:val="20"/>
        </w:rPr>
        <w:t xml:space="preserve"> om een globaal beeld te krijgen en wat op een later moment pas van belang is. Ik heb het idee dat dat goed tot uiting is gekomen tijdens het onderzoek. Het onderzoek zelf bestond uit interviews. Ik vind deze vorm van onderzoek erg prettig. Het geeft mij de ruimte om creatief in het onderzoek te zitten en makkelijk bijstellingen te doen waar nodig. Ik heb tijdens de interviews wel gemerkt dat ik het lastig vond om objectief te blijven. Ik heb zeer veel inspiratie op gedaan vooral bij de zorgondernemers en de inhoudelijke interviews. Doordat ik op sommige momenten mijzelf volledig heb mee laten slepen in het verhaal</w:t>
      </w:r>
      <w:r w:rsidR="00672F3A">
        <w:rPr>
          <w:rFonts w:ascii="Arial" w:hAnsi="Arial" w:cs="Arial"/>
          <w:sz w:val="20"/>
          <w:szCs w:val="20"/>
        </w:rPr>
        <w:t>,</w:t>
      </w:r>
      <w:r>
        <w:rPr>
          <w:rFonts w:ascii="Arial" w:hAnsi="Arial" w:cs="Arial"/>
          <w:sz w:val="20"/>
          <w:szCs w:val="20"/>
        </w:rPr>
        <w:t xml:space="preserve"> raakte ik weg van mijn onderzoekersrol. Dat maakt dat bepaalde delen van het onderzoek minder betrouwbaar</w:t>
      </w:r>
      <w:r w:rsidR="0002561F">
        <w:rPr>
          <w:rFonts w:ascii="Arial" w:hAnsi="Arial" w:cs="Arial"/>
          <w:sz w:val="20"/>
          <w:szCs w:val="20"/>
        </w:rPr>
        <w:t xml:space="preserve"> zijn</w:t>
      </w:r>
      <w:r>
        <w:rPr>
          <w:rFonts w:ascii="Arial" w:hAnsi="Arial" w:cs="Arial"/>
          <w:sz w:val="20"/>
          <w:szCs w:val="20"/>
        </w:rPr>
        <w:t xml:space="preserve">. </w:t>
      </w:r>
    </w:p>
    <w:p w14:paraId="7B834E03" w14:textId="77777777" w:rsidR="0002561F" w:rsidRDefault="0002561F" w:rsidP="00D12688">
      <w:pPr>
        <w:rPr>
          <w:rFonts w:ascii="Arial" w:hAnsi="Arial" w:cs="Arial"/>
          <w:sz w:val="20"/>
          <w:szCs w:val="20"/>
        </w:rPr>
      </w:pPr>
    </w:p>
    <w:p w14:paraId="2421C84D" w14:textId="0400FA7C" w:rsidR="003E7717" w:rsidRDefault="00F42FD9" w:rsidP="00D12688">
      <w:pPr>
        <w:rPr>
          <w:rFonts w:ascii="Arial" w:hAnsi="Arial" w:cs="Arial"/>
          <w:sz w:val="20"/>
          <w:szCs w:val="20"/>
        </w:rPr>
      </w:pPr>
      <w:r>
        <w:rPr>
          <w:rFonts w:ascii="Arial" w:hAnsi="Arial" w:cs="Arial"/>
          <w:sz w:val="20"/>
          <w:szCs w:val="20"/>
        </w:rPr>
        <w:t xml:space="preserve">Ik heb mijn plan van aanpak kunnen uitvoeren zoals gepland. </w:t>
      </w:r>
      <w:r w:rsidR="0002561F">
        <w:rPr>
          <w:rFonts w:ascii="Arial" w:hAnsi="Arial" w:cs="Arial"/>
          <w:sz w:val="20"/>
          <w:szCs w:val="20"/>
        </w:rPr>
        <w:t>E</w:t>
      </w:r>
      <w:r>
        <w:rPr>
          <w:rFonts w:ascii="Arial" w:hAnsi="Arial" w:cs="Arial"/>
          <w:sz w:val="20"/>
          <w:szCs w:val="20"/>
        </w:rPr>
        <w:t xml:space="preserve">én ondernemer wilde niet meewerken. Op zich erg jammer aangezien zij precies </w:t>
      </w:r>
      <w:r w:rsidR="0002561F">
        <w:rPr>
          <w:rFonts w:ascii="Arial" w:hAnsi="Arial" w:cs="Arial"/>
          <w:sz w:val="20"/>
          <w:szCs w:val="20"/>
        </w:rPr>
        <w:t xml:space="preserve">zorg bieden </w:t>
      </w:r>
      <w:r>
        <w:rPr>
          <w:rFonts w:ascii="Arial" w:hAnsi="Arial" w:cs="Arial"/>
          <w:sz w:val="20"/>
          <w:szCs w:val="20"/>
        </w:rPr>
        <w:t>aan de doelgroep die ik in mijn businesscase voor ogen lijk te hebben.</w:t>
      </w:r>
    </w:p>
    <w:p w14:paraId="37FFB504" w14:textId="6937DCB3" w:rsidR="00851D5A" w:rsidRDefault="0002561F" w:rsidP="00D12688">
      <w:pPr>
        <w:rPr>
          <w:rFonts w:ascii="Arial" w:hAnsi="Arial" w:cs="Arial"/>
          <w:sz w:val="20"/>
          <w:szCs w:val="20"/>
        </w:rPr>
      </w:pPr>
      <w:r>
        <w:rPr>
          <w:rFonts w:ascii="Arial" w:hAnsi="Arial" w:cs="Arial"/>
          <w:sz w:val="20"/>
          <w:szCs w:val="20"/>
        </w:rPr>
        <w:t>Ik heb een kleine enquête gehouden onder een aantal bemiddela</w:t>
      </w:r>
      <w:r w:rsidR="00D977C5">
        <w:rPr>
          <w:rFonts w:ascii="Arial" w:hAnsi="Arial" w:cs="Arial"/>
          <w:sz w:val="20"/>
          <w:szCs w:val="20"/>
        </w:rPr>
        <w:t>a</w:t>
      </w:r>
      <w:r>
        <w:rPr>
          <w:rFonts w:ascii="Arial" w:hAnsi="Arial" w:cs="Arial"/>
          <w:sz w:val="20"/>
          <w:szCs w:val="20"/>
        </w:rPr>
        <w:t>rs. Ik heb dit gedaan omdat ik aan het twijfelen werd gebracht door mijn omgeving. Een aantal personen in m</w:t>
      </w:r>
      <w:r w:rsidR="00672F3A">
        <w:rPr>
          <w:rFonts w:ascii="Arial" w:hAnsi="Arial" w:cs="Arial"/>
          <w:sz w:val="20"/>
          <w:szCs w:val="20"/>
        </w:rPr>
        <w:t>ijn omgeving uitten hun</w:t>
      </w:r>
      <w:r>
        <w:rPr>
          <w:rFonts w:ascii="Arial" w:hAnsi="Arial" w:cs="Arial"/>
          <w:sz w:val="20"/>
          <w:szCs w:val="20"/>
        </w:rPr>
        <w:t xml:space="preserve"> t</w:t>
      </w:r>
      <w:r w:rsidR="00672F3A">
        <w:rPr>
          <w:rFonts w:ascii="Arial" w:hAnsi="Arial" w:cs="Arial"/>
          <w:sz w:val="20"/>
          <w:szCs w:val="20"/>
        </w:rPr>
        <w:t>wijfels of er wel voldoende clië</w:t>
      </w:r>
      <w:r>
        <w:rPr>
          <w:rFonts w:ascii="Arial" w:hAnsi="Arial" w:cs="Arial"/>
          <w:sz w:val="20"/>
          <w:szCs w:val="20"/>
        </w:rPr>
        <w:t>nten zijn die om dit concept vragen. De enquête was bedoel</w:t>
      </w:r>
      <w:r w:rsidR="00D977C5">
        <w:rPr>
          <w:rFonts w:ascii="Arial" w:hAnsi="Arial" w:cs="Arial"/>
          <w:sz w:val="20"/>
          <w:szCs w:val="20"/>
        </w:rPr>
        <w:t>d</w:t>
      </w:r>
      <w:r>
        <w:rPr>
          <w:rFonts w:ascii="Arial" w:hAnsi="Arial" w:cs="Arial"/>
          <w:sz w:val="20"/>
          <w:szCs w:val="20"/>
        </w:rPr>
        <w:t xml:space="preserve"> om dit te bewijzen. Ik heb dit niet goed aangepakt. Ik ben ervan overtuigd dat de doelgroep er is. Vanuit deze overtuiging ben ik gaan bouwen. Ik moet mij in dit verhaal niet laten afleiden door mensen om mij heen die twijfels hebben. Ik maak de keus en ga het risico aan. Ik ben van mening dat dit een deel van ondernemen is. Risico’s nemen en soms van jou</w:t>
      </w:r>
      <w:r w:rsidR="00D977C5">
        <w:rPr>
          <w:rFonts w:ascii="Arial" w:hAnsi="Arial" w:cs="Arial"/>
          <w:sz w:val="20"/>
          <w:szCs w:val="20"/>
        </w:rPr>
        <w:t>w</w:t>
      </w:r>
      <w:r>
        <w:rPr>
          <w:rFonts w:ascii="Arial" w:hAnsi="Arial" w:cs="Arial"/>
          <w:sz w:val="20"/>
          <w:szCs w:val="20"/>
        </w:rPr>
        <w:t xml:space="preserve"> eigen overtuiging uit gaan. Ik heb met de enquête om die rede</w:t>
      </w:r>
      <w:r w:rsidR="00D977C5">
        <w:rPr>
          <w:rFonts w:ascii="Arial" w:hAnsi="Arial" w:cs="Arial"/>
          <w:sz w:val="20"/>
          <w:szCs w:val="20"/>
        </w:rPr>
        <w:t>n</w:t>
      </w:r>
      <w:r>
        <w:rPr>
          <w:rFonts w:ascii="Arial" w:hAnsi="Arial" w:cs="Arial"/>
          <w:sz w:val="20"/>
          <w:szCs w:val="20"/>
        </w:rPr>
        <w:t xml:space="preserve"> weinig gedaan. </w:t>
      </w:r>
    </w:p>
    <w:p w14:paraId="42D17B95" w14:textId="39ED6FE3" w:rsidR="003E7717" w:rsidRPr="003E7717" w:rsidRDefault="003E7717" w:rsidP="00D12688">
      <w:pPr>
        <w:rPr>
          <w:rFonts w:ascii="Arial" w:hAnsi="Arial" w:cs="Arial"/>
          <w:sz w:val="20"/>
          <w:szCs w:val="20"/>
        </w:rPr>
      </w:pPr>
    </w:p>
    <w:p w14:paraId="29BF9466" w14:textId="7A2D09DA" w:rsidR="00F041B7" w:rsidRPr="003E7717" w:rsidRDefault="003E7717" w:rsidP="00D12688">
      <w:pPr>
        <w:rPr>
          <w:rFonts w:ascii="Arial" w:hAnsi="Arial" w:cs="Arial"/>
          <w:sz w:val="20"/>
          <w:szCs w:val="20"/>
          <w:u w:val="single"/>
        </w:rPr>
      </w:pPr>
      <w:r w:rsidRPr="003E7717">
        <w:rPr>
          <w:rFonts w:ascii="Arial" w:hAnsi="Arial" w:cs="Arial"/>
          <w:sz w:val="20"/>
          <w:szCs w:val="20"/>
          <w:u w:val="single"/>
        </w:rPr>
        <w:t>A</w:t>
      </w:r>
      <w:r w:rsidR="00F041B7" w:rsidRPr="003E7717">
        <w:rPr>
          <w:rFonts w:ascii="Arial" w:hAnsi="Arial" w:cs="Arial"/>
          <w:sz w:val="20"/>
          <w:szCs w:val="20"/>
          <w:u w:val="single"/>
        </w:rPr>
        <w:t>anbevelingen voor het geval dat een soortgelijke (probleem)situatie zich n</w:t>
      </w:r>
      <w:r w:rsidRPr="003E7717">
        <w:rPr>
          <w:rFonts w:ascii="Arial" w:hAnsi="Arial" w:cs="Arial"/>
          <w:sz w:val="20"/>
          <w:szCs w:val="20"/>
          <w:u w:val="single"/>
        </w:rPr>
        <w:t>ogmaals of elders zou voordoen</w:t>
      </w:r>
    </w:p>
    <w:p w14:paraId="6E2B18A0" w14:textId="7025EA1D" w:rsidR="002357BB" w:rsidRDefault="002357BB" w:rsidP="002357BB">
      <w:pPr>
        <w:rPr>
          <w:rFonts w:ascii="Arial" w:hAnsi="Arial" w:cs="Arial"/>
          <w:sz w:val="20"/>
          <w:szCs w:val="20"/>
        </w:rPr>
      </w:pPr>
      <w:r>
        <w:rPr>
          <w:rFonts w:ascii="Arial" w:hAnsi="Arial" w:cs="Arial"/>
          <w:sz w:val="20"/>
          <w:szCs w:val="20"/>
        </w:rPr>
        <w:t>Ik heb lang gezocht naar de juiste formulering van de enquête vragen. Deze formulering zou ik met de inzichten van nu meer aanscherpen. Ik heb erg veel gehad aan het werken met indicatoren. Vanuit deze indicatoren kon ik methodisch de beantwoording van de deelvragen doorlopen</w:t>
      </w:r>
      <w:r w:rsidR="00672F3A">
        <w:rPr>
          <w:rFonts w:ascii="Arial" w:hAnsi="Arial" w:cs="Arial"/>
          <w:sz w:val="20"/>
          <w:szCs w:val="20"/>
        </w:rPr>
        <w:t>,</w:t>
      </w:r>
      <w:r>
        <w:rPr>
          <w:rFonts w:ascii="Arial" w:hAnsi="Arial" w:cs="Arial"/>
          <w:sz w:val="20"/>
          <w:szCs w:val="20"/>
        </w:rPr>
        <w:t xml:space="preserve"> waardoor het geheel overzichtelijker werd. Door de enquêtevragen strakker te formuleren en mogelijk het onderzoek te laten doen door een derde persoon die minder betrokkenheid heeft met het onderwerp</w:t>
      </w:r>
      <w:r w:rsidR="00672F3A">
        <w:rPr>
          <w:rFonts w:ascii="Arial" w:hAnsi="Arial" w:cs="Arial"/>
          <w:sz w:val="20"/>
          <w:szCs w:val="20"/>
        </w:rPr>
        <w:t>,</w:t>
      </w:r>
      <w:r>
        <w:rPr>
          <w:rFonts w:ascii="Arial" w:hAnsi="Arial" w:cs="Arial"/>
          <w:sz w:val="20"/>
          <w:szCs w:val="20"/>
        </w:rPr>
        <w:t xml:space="preserve"> was de uitkomst mogelijk objectiever geweest. Ik had er naar mijn idee meer uit kunnen halen op deze manier. </w:t>
      </w:r>
    </w:p>
    <w:p w14:paraId="4357639C" w14:textId="6138C00D" w:rsidR="00CA6029" w:rsidRPr="003E7717" w:rsidRDefault="00CA6029" w:rsidP="00D12688">
      <w:pPr>
        <w:rPr>
          <w:rFonts w:ascii="Arial" w:hAnsi="Arial" w:cs="Arial"/>
          <w:sz w:val="20"/>
          <w:szCs w:val="20"/>
          <w:lang w:eastAsia="nl-NL"/>
        </w:rPr>
      </w:pPr>
    </w:p>
    <w:p w14:paraId="592C9EEB" w14:textId="43A9020E" w:rsidR="00CA6029" w:rsidRDefault="0002606F" w:rsidP="00D12688">
      <w:pPr>
        <w:pStyle w:val="Kop2"/>
        <w:spacing w:before="0"/>
      </w:pPr>
      <w:bookmarkStart w:id="73" w:name="_Toc451431755"/>
      <w:r>
        <w:t>14</w:t>
      </w:r>
      <w:r w:rsidR="00BF68B2">
        <w:t>.2.</w:t>
      </w:r>
      <w:r w:rsidR="00BF68B2">
        <w:tab/>
      </w:r>
      <w:r w:rsidR="00CA6029">
        <w:t>Persoonlijk ondernemersprofiel</w:t>
      </w:r>
      <w:bookmarkEnd w:id="73"/>
    </w:p>
    <w:p w14:paraId="768FD0CB" w14:textId="6E5DEA60" w:rsidR="00362492" w:rsidRPr="009E3FC5" w:rsidRDefault="001C75ED" w:rsidP="00362492">
      <w:pPr>
        <w:rPr>
          <w:rFonts w:ascii="Arial" w:hAnsi="Arial" w:cs="Arial"/>
          <w:sz w:val="20"/>
          <w:szCs w:val="20"/>
        </w:rPr>
      </w:pPr>
      <w:r w:rsidRPr="009E3FC5">
        <w:rPr>
          <w:rFonts w:ascii="Arial" w:hAnsi="Arial" w:cs="Arial"/>
          <w:sz w:val="20"/>
          <w:szCs w:val="20"/>
        </w:rPr>
        <w:t xml:space="preserve">Er zijn twee ondernemerstesten gedaan. Ondernemerstest op de site van de kamer van koophandel </w:t>
      </w:r>
      <w:sdt>
        <w:sdtPr>
          <w:rPr>
            <w:rFonts w:ascii="Arial" w:hAnsi="Arial" w:cs="Arial"/>
            <w:sz w:val="20"/>
            <w:szCs w:val="20"/>
          </w:rPr>
          <w:id w:val="-1383003666"/>
          <w:citation/>
        </w:sdtPr>
        <w:sdtContent>
          <w:r w:rsidRPr="009E3FC5">
            <w:rPr>
              <w:rFonts w:ascii="Arial" w:hAnsi="Arial" w:cs="Arial"/>
              <w:sz w:val="20"/>
              <w:szCs w:val="20"/>
            </w:rPr>
            <w:fldChar w:fldCharType="begin"/>
          </w:r>
          <w:r w:rsidRPr="009E3FC5">
            <w:rPr>
              <w:rFonts w:ascii="Arial" w:hAnsi="Arial" w:cs="Arial"/>
              <w:sz w:val="20"/>
              <w:szCs w:val="20"/>
            </w:rPr>
            <w:instrText xml:space="preserve"> CITATION htt165 \l 1043 </w:instrText>
          </w:r>
          <w:r w:rsidRPr="009E3FC5">
            <w:rPr>
              <w:rFonts w:ascii="Arial" w:hAnsi="Arial" w:cs="Arial"/>
              <w:sz w:val="20"/>
              <w:szCs w:val="20"/>
            </w:rPr>
            <w:fldChar w:fldCharType="separate"/>
          </w:r>
          <w:r w:rsidR="001313F5" w:rsidRPr="001313F5">
            <w:rPr>
              <w:rFonts w:ascii="Arial" w:hAnsi="Arial" w:cs="Arial"/>
              <w:noProof/>
              <w:sz w:val="20"/>
              <w:szCs w:val="20"/>
            </w:rPr>
            <w:t>(http://kvk.ondernemerstest.nl/app/seeReport?params=6rt7i71z7w00xu3ogjr04imuz, 2016)</w:t>
          </w:r>
          <w:r w:rsidRPr="009E3FC5">
            <w:rPr>
              <w:rFonts w:ascii="Arial" w:hAnsi="Arial" w:cs="Arial"/>
              <w:sz w:val="20"/>
              <w:szCs w:val="20"/>
            </w:rPr>
            <w:fldChar w:fldCharType="end"/>
          </w:r>
        </w:sdtContent>
      </w:sdt>
      <w:r w:rsidRPr="009E3FC5">
        <w:rPr>
          <w:rFonts w:ascii="Arial" w:hAnsi="Arial" w:cs="Arial"/>
          <w:sz w:val="20"/>
          <w:szCs w:val="20"/>
        </w:rPr>
        <w:t xml:space="preserve"> en de test op 123 test site </w:t>
      </w:r>
      <w:sdt>
        <w:sdtPr>
          <w:rPr>
            <w:rFonts w:ascii="Arial" w:hAnsi="Arial" w:cs="Arial"/>
            <w:sz w:val="20"/>
            <w:szCs w:val="20"/>
          </w:rPr>
          <w:id w:val="668905391"/>
          <w:citation/>
        </w:sdtPr>
        <w:sdtContent>
          <w:r w:rsidRPr="009E3FC5">
            <w:rPr>
              <w:rFonts w:ascii="Arial" w:hAnsi="Arial" w:cs="Arial"/>
              <w:sz w:val="20"/>
              <w:szCs w:val="20"/>
            </w:rPr>
            <w:fldChar w:fldCharType="begin"/>
          </w:r>
          <w:r w:rsidRPr="009E3FC5">
            <w:rPr>
              <w:rFonts w:ascii="Arial" w:hAnsi="Arial" w:cs="Arial"/>
              <w:sz w:val="20"/>
              <w:szCs w:val="20"/>
            </w:rPr>
            <w:instrText xml:space="preserve"> CITATION htt166 \l 1043 </w:instrText>
          </w:r>
          <w:r w:rsidRPr="009E3FC5">
            <w:rPr>
              <w:rFonts w:ascii="Arial" w:hAnsi="Arial" w:cs="Arial"/>
              <w:sz w:val="20"/>
              <w:szCs w:val="20"/>
            </w:rPr>
            <w:fldChar w:fldCharType="separate"/>
          </w:r>
          <w:r w:rsidR="001313F5" w:rsidRPr="001313F5">
            <w:rPr>
              <w:rFonts w:ascii="Arial" w:hAnsi="Arial" w:cs="Arial"/>
              <w:noProof/>
              <w:sz w:val="20"/>
              <w:szCs w:val="20"/>
            </w:rPr>
            <w:t>(https://www.123test.nl/ondernemerstest/, 2016)</w:t>
          </w:r>
          <w:r w:rsidRPr="009E3FC5">
            <w:rPr>
              <w:rFonts w:ascii="Arial" w:hAnsi="Arial" w:cs="Arial"/>
              <w:sz w:val="20"/>
              <w:szCs w:val="20"/>
            </w:rPr>
            <w:fldChar w:fldCharType="end"/>
          </w:r>
        </w:sdtContent>
      </w:sdt>
    </w:p>
    <w:p w14:paraId="609B197E" w14:textId="503DFF1A" w:rsidR="001C75ED" w:rsidRPr="009E3FC5" w:rsidRDefault="001C75ED" w:rsidP="00362492">
      <w:pPr>
        <w:rPr>
          <w:rFonts w:ascii="Arial" w:hAnsi="Arial" w:cs="Arial"/>
          <w:sz w:val="20"/>
          <w:szCs w:val="20"/>
        </w:rPr>
      </w:pPr>
    </w:p>
    <w:p w14:paraId="75707ABF" w14:textId="634C5B61" w:rsidR="002C3251" w:rsidRPr="002C3251" w:rsidRDefault="002C3251" w:rsidP="00362492">
      <w:pPr>
        <w:rPr>
          <w:rFonts w:ascii="Arial" w:hAnsi="Arial" w:cs="Arial"/>
          <w:b/>
          <w:sz w:val="20"/>
          <w:szCs w:val="20"/>
          <w:u w:val="single"/>
        </w:rPr>
      </w:pPr>
      <w:r w:rsidRPr="002C3251">
        <w:rPr>
          <w:rFonts w:ascii="Arial" w:hAnsi="Arial" w:cs="Arial"/>
          <w:b/>
          <w:sz w:val="20"/>
          <w:szCs w:val="20"/>
          <w:u w:val="single"/>
        </w:rPr>
        <w:t>Uitslag ondernemerstest 123test.nl</w:t>
      </w:r>
    </w:p>
    <w:p w14:paraId="48DA9226" w14:textId="0A3A38DC" w:rsidR="00E76CC8" w:rsidRPr="009E3FC5" w:rsidRDefault="00E76CC8" w:rsidP="00B24F31">
      <w:pPr>
        <w:rPr>
          <w:rFonts w:ascii="Arial" w:hAnsi="Arial" w:cs="Arial"/>
          <w:sz w:val="20"/>
          <w:szCs w:val="20"/>
          <w:u w:val="single"/>
          <w:lang w:eastAsia="nl-NL"/>
        </w:rPr>
      </w:pPr>
      <w:r w:rsidRPr="009E3FC5">
        <w:rPr>
          <w:rFonts w:ascii="Arial" w:hAnsi="Arial" w:cs="Arial"/>
          <w:sz w:val="20"/>
          <w:szCs w:val="20"/>
          <w:u w:val="single"/>
          <w:lang w:eastAsia="nl-NL"/>
        </w:rPr>
        <w:t>Uitslag ondernemerstest</w:t>
      </w:r>
      <w:r w:rsidR="002C3251" w:rsidRPr="009E3FC5">
        <w:rPr>
          <w:rFonts w:ascii="Arial" w:hAnsi="Arial" w:cs="Arial"/>
          <w:sz w:val="20"/>
          <w:szCs w:val="20"/>
          <w:u w:val="single"/>
          <w:lang w:eastAsia="nl-NL"/>
        </w:rPr>
        <w:t xml:space="preserve"> 123test.nl</w:t>
      </w:r>
      <w:r w:rsidR="00672F3A">
        <w:rPr>
          <w:rFonts w:ascii="Arial" w:hAnsi="Arial" w:cs="Arial"/>
          <w:sz w:val="20"/>
          <w:szCs w:val="20"/>
          <w:u w:val="single"/>
          <w:lang w:eastAsia="nl-NL"/>
        </w:rPr>
        <w:t xml:space="preserve">                           ‘</w:t>
      </w:r>
      <w:r w:rsidRPr="009E3FC5">
        <w:rPr>
          <w:rFonts w:ascii="Arial" w:hAnsi="Arial" w:cs="Arial"/>
          <w:sz w:val="20"/>
          <w:szCs w:val="20"/>
          <w:u w:val="single"/>
          <w:lang w:eastAsia="nl-NL"/>
        </w:rPr>
        <w:t>Het zelfstandig ondernemerschap past uitstekend bij jou</w:t>
      </w:r>
      <w:r w:rsidR="00672F3A">
        <w:rPr>
          <w:rFonts w:ascii="Arial" w:hAnsi="Arial" w:cs="Arial"/>
          <w:sz w:val="20"/>
          <w:szCs w:val="20"/>
          <w:u w:val="single"/>
          <w:lang w:eastAsia="nl-NL"/>
        </w:rPr>
        <w:t>!’</w:t>
      </w:r>
    </w:p>
    <w:p w14:paraId="04259BDE" w14:textId="77777777" w:rsidR="00E76CC8" w:rsidRPr="009E3FC5" w:rsidRDefault="00E76CC8" w:rsidP="009E3FC5">
      <w:pPr>
        <w:shd w:val="clear" w:color="auto" w:fill="FFFFFF"/>
        <w:rPr>
          <w:rFonts w:ascii="Arial" w:hAnsi="Arial" w:cs="Arial"/>
          <w:sz w:val="20"/>
          <w:szCs w:val="20"/>
          <w:lang w:eastAsia="nl-NL"/>
        </w:rPr>
      </w:pPr>
      <w:r w:rsidRPr="009E3FC5">
        <w:rPr>
          <w:rFonts w:ascii="Arial" w:hAnsi="Arial" w:cs="Arial"/>
          <w:sz w:val="20"/>
          <w:szCs w:val="20"/>
          <w:lang w:eastAsia="nl-NL"/>
        </w:rPr>
        <w:t>Je hebt het zelfvertrouwen, de creativiteit en de doelgerichtheid die je als ondernemer nodig hebt. Bovendien heb je een sterke innerlijke drijfveer om te werken en je op werkgebied te ontwikkelen. Daarbij laat je je niet intimideren door andere mensen of ontmoedigen door problemen. Als jij ergens aan begint maak je dat ook af. Belangrijk als je ondernemer wilt worden, is ook dat je aanvoelt wat anderen bezighoudt. En dat doe jij. Weet je waar anderen behoefte aan hebben, dan weet je ook hoe je daar geld aan kunt verdienen. Loondienst is minder geschikt voor jou. Alhoewel je zeker de kwaliteiten beschikt om uitstekend werk te leveren in loondienst, bestaat het gevaar dat je je onder een baas beknot en gecontroleerd voelt. Voor jou is vrijheid nu eenmaal belangrijker dan zekerheid.</w:t>
      </w:r>
    </w:p>
    <w:tbl>
      <w:tblPr>
        <w:tblW w:w="10650" w:type="dxa"/>
        <w:shd w:val="clear" w:color="auto" w:fill="FFFFFF"/>
        <w:tblCellMar>
          <w:left w:w="0" w:type="dxa"/>
          <w:right w:w="0" w:type="dxa"/>
        </w:tblCellMar>
        <w:tblLook w:val="04A0" w:firstRow="1" w:lastRow="0" w:firstColumn="1" w:lastColumn="0" w:noHBand="0" w:noVBand="1"/>
      </w:tblPr>
      <w:tblGrid>
        <w:gridCol w:w="10650"/>
      </w:tblGrid>
      <w:tr w:rsidR="00E76CC8" w:rsidRPr="009E3FC5" w14:paraId="76C13159" w14:textId="77777777" w:rsidTr="001C75ED">
        <w:tc>
          <w:tcPr>
            <w:tcW w:w="0" w:type="auto"/>
            <w:tcBorders>
              <w:top w:val="nil"/>
              <w:left w:val="nil"/>
              <w:bottom w:val="nil"/>
              <w:right w:val="nil"/>
            </w:tcBorders>
            <w:shd w:val="clear" w:color="auto" w:fill="FFFFFF"/>
            <w:vAlign w:val="center"/>
          </w:tcPr>
          <w:p w14:paraId="31D941E1" w14:textId="03A4D0AC" w:rsidR="00B24F31" w:rsidRPr="009E3FC5" w:rsidRDefault="00B24F31" w:rsidP="009E3FC5">
            <w:pPr>
              <w:divId w:val="714232551"/>
              <w:rPr>
                <w:rFonts w:ascii="Arial" w:hAnsi="Arial" w:cs="Arial"/>
                <w:sz w:val="20"/>
                <w:szCs w:val="20"/>
                <w:lang w:eastAsia="nl-NL"/>
              </w:rPr>
            </w:pPr>
          </w:p>
        </w:tc>
      </w:tr>
    </w:tbl>
    <w:p w14:paraId="27E9EA51" w14:textId="49CE3FEB" w:rsidR="002C3251" w:rsidRPr="009E3FC5" w:rsidRDefault="008C0642" w:rsidP="00E76CC8">
      <w:pPr>
        <w:spacing w:line="276" w:lineRule="auto"/>
        <w:rPr>
          <w:rFonts w:ascii="Arial" w:eastAsiaTheme="minorHAnsi" w:hAnsi="Arial" w:cs="Arial"/>
          <w:b/>
          <w:sz w:val="20"/>
          <w:szCs w:val="20"/>
          <w:u w:val="single"/>
        </w:rPr>
      </w:pPr>
      <w:r w:rsidRPr="009E3FC5">
        <w:rPr>
          <w:rFonts w:ascii="Arial" w:eastAsiaTheme="minorHAnsi" w:hAnsi="Arial" w:cs="Arial"/>
          <w:b/>
          <w:sz w:val="20"/>
          <w:szCs w:val="20"/>
          <w:u w:val="single"/>
        </w:rPr>
        <w:t>U</w:t>
      </w:r>
      <w:r w:rsidR="002C3251" w:rsidRPr="009E3FC5">
        <w:rPr>
          <w:rFonts w:ascii="Arial" w:eastAsiaTheme="minorHAnsi" w:hAnsi="Arial" w:cs="Arial"/>
          <w:b/>
          <w:sz w:val="20"/>
          <w:szCs w:val="20"/>
          <w:u w:val="single"/>
        </w:rPr>
        <w:t>itslag ondernemerstest kamer van koophandel</w:t>
      </w:r>
    </w:p>
    <w:p w14:paraId="477EB11B" w14:textId="7D6507D1" w:rsidR="00E76CC8" w:rsidRPr="009E3FC5" w:rsidRDefault="001C75ED" w:rsidP="00E76CC8">
      <w:pPr>
        <w:spacing w:line="276" w:lineRule="auto"/>
        <w:rPr>
          <w:rFonts w:ascii="Arial" w:eastAsiaTheme="minorHAnsi" w:hAnsi="Arial" w:cs="Arial"/>
          <w:sz w:val="20"/>
          <w:szCs w:val="20"/>
          <w:u w:val="single"/>
        </w:rPr>
      </w:pPr>
      <w:r w:rsidRPr="009E3FC5">
        <w:rPr>
          <w:rFonts w:ascii="Arial" w:eastAsiaTheme="minorHAnsi" w:hAnsi="Arial" w:cs="Arial"/>
          <w:sz w:val="20"/>
          <w:szCs w:val="20"/>
          <w:u w:val="single"/>
        </w:rPr>
        <w:t>Kennis en ervaring (88%)</w:t>
      </w:r>
    </w:p>
    <w:p w14:paraId="72AF3EEA" w14:textId="5C6BA70E" w:rsidR="009E3FC5" w:rsidRPr="0002606F" w:rsidRDefault="00362492" w:rsidP="0002606F">
      <w:pPr>
        <w:spacing w:after="120" w:line="276" w:lineRule="auto"/>
        <w:rPr>
          <w:rFonts w:ascii="Arial" w:hAnsi="Arial" w:cs="Arial"/>
          <w:color w:val="333333"/>
          <w:sz w:val="20"/>
          <w:szCs w:val="20"/>
        </w:rPr>
      </w:pPr>
      <w:r w:rsidRPr="009E3FC5">
        <w:rPr>
          <w:rFonts w:ascii="Arial" w:hAnsi="Arial" w:cs="Arial"/>
          <w:color w:val="333333"/>
          <w:sz w:val="20"/>
          <w:szCs w:val="20"/>
        </w:rPr>
        <w:lastRenderedPageBreak/>
        <w:t>U hebt een globaal idee van wat er bij het starten van uw bedrijf komt kijken. Verder wilt u graag leren van anderen. Een goede instelling, want uit onderzoek blijkt dat netwerken belangrijk is. U ziet de meerwaarde in van een goede coach of mentor die u kan helpen te groeien in uw ondernemerschap.</w:t>
      </w:r>
    </w:p>
    <w:p w14:paraId="6D851BB4" w14:textId="519F98A1" w:rsidR="00362492" w:rsidRPr="009E3FC5" w:rsidRDefault="00362492" w:rsidP="00E76CC8">
      <w:pPr>
        <w:spacing w:line="276" w:lineRule="auto"/>
        <w:rPr>
          <w:rFonts w:ascii="Arial" w:eastAsiaTheme="minorHAnsi" w:hAnsi="Arial" w:cs="Arial"/>
          <w:sz w:val="20"/>
          <w:szCs w:val="20"/>
          <w:u w:val="single"/>
        </w:rPr>
      </w:pPr>
      <w:r w:rsidRPr="009E3FC5">
        <w:rPr>
          <w:rFonts w:ascii="Arial" w:eastAsiaTheme="minorHAnsi" w:hAnsi="Arial" w:cs="Arial"/>
          <w:sz w:val="20"/>
          <w:szCs w:val="20"/>
          <w:u w:val="single"/>
        </w:rPr>
        <w:t>Motivatie</w:t>
      </w:r>
      <w:r w:rsidR="001C75ED" w:rsidRPr="009E3FC5">
        <w:rPr>
          <w:rFonts w:ascii="Arial" w:eastAsiaTheme="minorHAnsi" w:hAnsi="Arial" w:cs="Arial"/>
          <w:sz w:val="20"/>
          <w:szCs w:val="20"/>
          <w:u w:val="single"/>
        </w:rPr>
        <w:t xml:space="preserve"> (81%)</w:t>
      </w:r>
    </w:p>
    <w:p w14:paraId="22718B57" w14:textId="2C469282" w:rsidR="00362492" w:rsidRPr="009E3FC5" w:rsidRDefault="00362492" w:rsidP="00362492">
      <w:pPr>
        <w:pStyle w:val="line-height-high"/>
        <w:shd w:val="clear" w:color="auto" w:fill="FFFFFF"/>
        <w:rPr>
          <w:rFonts w:ascii="Arial" w:hAnsi="Arial" w:cs="Arial"/>
          <w:color w:val="333333"/>
          <w:sz w:val="20"/>
          <w:szCs w:val="20"/>
        </w:rPr>
      </w:pPr>
      <w:r w:rsidRPr="009E3FC5">
        <w:rPr>
          <w:rFonts w:ascii="Arial" w:hAnsi="Arial" w:cs="Arial"/>
          <w:color w:val="333333"/>
          <w:sz w:val="20"/>
          <w:szCs w:val="20"/>
        </w:rPr>
        <w:t xml:space="preserve">Bij de motivatie voor het ondernemen, is het belangrijk te weten hoe sterk de drang naar zelfstandigheid is. En of die behoefte van binnenuit of van buitenaf komt. Bij u is die motivatie sterk aanwezig en komt van binnenuit. U wilt graag op eigen kracht gaan ondernemen. </w:t>
      </w:r>
    </w:p>
    <w:p w14:paraId="19E9282F" w14:textId="0F23E0CB" w:rsidR="00362492" w:rsidRPr="009E3FC5" w:rsidRDefault="00362492" w:rsidP="001C75ED">
      <w:pPr>
        <w:pStyle w:val="line-height-high"/>
        <w:shd w:val="clear" w:color="auto" w:fill="F5F5F5"/>
        <w:rPr>
          <w:rFonts w:ascii="Arial" w:hAnsi="Arial" w:cs="Arial"/>
          <w:color w:val="333333"/>
          <w:sz w:val="20"/>
          <w:szCs w:val="20"/>
        </w:rPr>
      </w:pPr>
      <w:r w:rsidRPr="009E3FC5">
        <w:rPr>
          <w:rFonts w:ascii="Arial" w:hAnsi="Arial" w:cs="Arial"/>
          <w:color w:val="333333"/>
          <w:sz w:val="20"/>
          <w:szCs w:val="20"/>
        </w:rPr>
        <w:t xml:space="preserve">Motivatie heeft alles te maken met willen en dus waarom u als ondernemer aan de slag wilt. Alleen u kunt bedenken waarom u wilt ondernemen. Houd het altijd scherp voor ogen, want als het tegenzit houdt dat u op de been. Ondernemen is vallen en weer opstaan. Juist in moeilijke tijden, herken je de ondernemende ondernemer. </w:t>
      </w:r>
    </w:p>
    <w:p w14:paraId="18FBCE15" w14:textId="1FB4522C" w:rsidR="00362492" w:rsidRPr="009E3FC5" w:rsidRDefault="00362492" w:rsidP="00E76CC8">
      <w:pPr>
        <w:spacing w:line="276" w:lineRule="auto"/>
        <w:rPr>
          <w:rFonts w:ascii="Arial" w:eastAsiaTheme="minorHAnsi" w:hAnsi="Arial" w:cs="Arial"/>
          <w:sz w:val="20"/>
          <w:szCs w:val="20"/>
          <w:u w:val="single"/>
        </w:rPr>
      </w:pPr>
      <w:r w:rsidRPr="009E3FC5">
        <w:rPr>
          <w:rFonts w:ascii="Arial" w:eastAsiaTheme="minorHAnsi" w:hAnsi="Arial" w:cs="Arial"/>
          <w:sz w:val="20"/>
          <w:szCs w:val="20"/>
          <w:u w:val="single"/>
        </w:rPr>
        <w:t>Kwaliteiten</w:t>
      </w:r>
      <w:r w:rsidR="001C75ED" w:rsidRPr="009E3FC5">
        <w:rPr>
          <w:rFonts w:ascii="Arial" w:eastAsiaTheme="minorHAnsi" w:hAnsi="Arial" w:cs="Arial"/>
          <w:sz w:val="20"/>
          <w:szCs w:val="20"/>
          <w:u w:val="single"/>
        </w:rPr>
        <w:t xml:space="preserve"> (88%)</w:t>
      </w:r>
    </w:p>
    <w:p w14:paraId="2E635770" w14:textId="255AE47E" w:rsidR="00362492" w:rsidRPr="009E3FC5" w:rsidRDefault="00362492" w:rsidP="00BA3E54">
      <w:pPr>
        <w:pStyle w:val="line-height-high"/>
        <w:shd w:val="clear" w:color="auto" w:fill="FFFFFF"/>
        <w:rPr>
          <w:rFonts w:ascii="Arial" w:hAnsi="Arial" w:cs="Arial"/>
          <w:color w:val="333333"/>
          <w:sz w:val="20"/>
          <w:szCs w:val="20"/>
        </w:rPr>
      </w:pPr>
      <w:r w:rsidRPr="009E3FC5">
        <w:rPr>
          <w:rFonts w:ascii="Arial" w:hAnsi="Arial" w:cs="Arial"/>
          <w:color w:val="333333"/>
          <w:sz w:val="20"/>
          <w:szCs w:val="20"/>
        </w:rPr>
        <w:t>U heeft daadkracht. U wacht niet af totdat anderen in actie komen, dat doet u liever zelf. Wat het probleem of de sit</w:t>
      </w:r>
      <w:r w:rsidR="00BA3E54">
        <w:rPr>
          <w:rFonts w:ascii="Arial" w:hAnsi="Arial" w:cs="Arial"/>
          <w:color w:val="333333"/>
          <w:sz w:val="20"/>
          <w:szCs w:val="20"/>
        </w:rPr>
        <w:t xml:space="preserve">uatie ook is u handelt direct. </w:t>
      </w:r>
      <w:r w:rsidRPr="009E3FC5">
        <w:rPr>
          <w:rFonts w:ascii="Arial" w:hAnsi="Arial" w:cs="Arial"/>
          <w:color w:val="333333"/>
          <w:sz w:val="20"/>
          <w:szCs w:val="20"/>
        </w:rPr>
        <w:t xml:space="preserve">Afwachten gaat u moeilijker af. Een valkuil voor u kan zijn dat u te snel reageert op (halve) informatie en het verkeerd uitpakt voor u. </w:t>
      </w:r>
    </w:p>
    <w:p w14:paraId="5EEDAD15" w14:textId="22FE7468" w:rsidR="00362492" w:rsidRPr="009E3FC5" w:rsidRDefault="00362492" w:rsidP="00E76CC8">
      <w:pPr>
        <w:spacing w:line="276" w:lineRule="auto"/>
        <w:rPr>
          <w:rFonts w:ascii="Arial" w:eastAsiaTheme="minorHAnsi" w:hAnsi="Arial" w:cs="Arial"/>
          <w:sz w:val="20"/>
          <w:szCs w:val="20"/>
          <w:u w:val="single"/>
        </w:rPr>
      </w:pPr>
      <w:r w:rsidRPr="009E3FC5">
        <w:rPr>
          <w:rFonts w:ascii="Arial" w:eastAsiaTheme="minorHAnsi" w:hAnsi="Arial" w:cs="Arial"/>
          <w:sz w:val="20"/>
          <w:szCs w:val="20"/>
          <w:u w:val="single"/>
        </w:rPr>
        <w:t>Persoonlijkheidskenmerken</w:t>
      </w:r>
      <w:r w:rsidR="001C75ED" w:rsidRPr="009E3FC5">
        <w:rPr>
          <w:rFonts w:ascii="Arial" w:eastAsiaTheme="minorHAnsi" w:hAnsi="Arial" w:cs="Arial"/>
          <w:sz w:val="20"/>
          <w:szCs w:val="20"/>
          <w:u w:val="single"/>
        </w:rPr>
        <w:t xml:space="preserve"> (81%)</w:t>
      </w:r>
    </w:p>
    <w:p w14:paraId="133FC881" w14:textId="1449CF35" w:rsidR="00362492" w:rsidRPr="009E3FC5" w:rsidRDefault="00362492" w:rsidP="00BA3E54">
      <w:pPr>
        <w:pStyle w:val="line-height-high"/>
        <w:shd w:val="clear" w:color="auto" w:fill="FFFFFF"/>
        <w:rPr>
          <w:rFonts w:ascii="Arial" w:hAnsi="Arial" w:cs="Arial"/>
          <w:color w:val="333333"/>
          <w:sz w:val="20"/>
          <w:szCs w:val="20"/>
        </w:rPr>
      </w:pPr>
      <w:r w:rsidRPr="009E3FC5">
        <w:rPr>
          <w:rFonts w:ascii="Arial" w:hAnsi="Arial" w:cs="Arial"/>
          <w:color w:val="333333"/>
          <w:sz w:val="20"/>
          <w:szCs w:val="20"/>
        </w:rPr>
        <w:t>U gelooft in uw eigen kracht en dat u succes zult hebben. Er is weinig w</w:t>
      </w:r>
      <w:r w:rsidR="00BA3E54">
        <w:rPr>
          <w:rFonts w:ascii="Arial" w:hAnsi="Arial" w:cs="Arial"/>
          <w:color w:val="333333"/>
          <w:sz w:val="20"/>
          <w:szCs w:val="20"/>
        </w:rPr>
        <w:t xml:space="preserve">at u aan het twijfelen brengt. </w:t>
      </w:r>
      <w:r w:rsidRPr="009E3FC5">
        <w:rPr>
          <w:rFonts w:ascii="Arial" w:hAnsi="Arial" w:cs="Arial"/>
          <w:color w:val="333333"/>
          <w:sz w:val="20"/>
          <w:szCs w:val="20"/>
        </w:rPr>
        <w:t xml:space="preserve">U bent zelfverzekerd, maar pas op voor arrogantie. Daar schrikken klanten van en zij niet alleen! </w:t>
      </w:r>
    </w:p>
    <w:p w14:paraId="3E695387" w14:textId="6744F464" w:rsidR="002C3251" w:rsidRPr="009E3FC5" w:rsidRDefault="002C3251" w:rsidP="00E76CC8">
      <w:pPr>
        <w:spacing w:line="276" w:lineRule="auto"/>
        <w:rPr>
          <w:rFonts w:ascii="Arial" w:eastAsiaTheme="minorHAnsi" w:hAnsi="Arial" w:cs="Arial"/>
          <w:sz w:val="20"/>
          <w:szCs w:val="20"/>
        </w:rPr>
      </w:pPr>
      <w:r w:rsidRPr="00BA3E54">
        <w:rPr>
          <w:rFonts w:ascii="Arial" w:eastAsiaTheme="minorHAnsi" w:hAnsi="Arial" w:cs="Arial"/>
          <w:i/>
          <w:sz w:val="20"/>
          <w:szCs w:val="20"/>
        </w:rPr>
        <w:t>De uitslag van de testen komen beide positief uit op eigen ondernemerschap</w:t>
      </w:r>
      <w:r w:rsidRPr="009E3FC5">
        <w:rPr>
          <w:rFonts w:ascii="Arial" w:eastAsiaTheme="minorHAnsi" w:hAnsi="Arial" w:cs="Arial"/>
          <w:sz w:val="20"/>
          <w:szCs w:val="20"/>
        </w:rPr>
        <w:t xml:space="preserve">. Dit klopt met mijn eigen beeld. Ik ben sterk gemotiveerd om een eigen onderneming op te starten. Ik heb de daadkracht en het doorzettingsvermogen om een eigen onderneming te kunnen starten. Ik durf risico’s te </w:t>
      </w:r>
      <w:r w:rsidR="00A62B03" w:rsidRPr="009E3FC5">
        <w:rPr>
          <w:rFonts w:ascii="Arial" w:eastAsiaTheme="minorHAnsi" w:hAnsi="Arial" w:cs="Arial"/>
          <w:sz w:val="20"/>
          <w:szCs w:val="20"/>
        </w:rPr>
        <w:t>nemen en vind</w:t>
      </w:r>
      <w:r w:rsidRPr="009E3FC5">
        <w:rPr>
          <w:rFonts w:ascii="Arial" w:eastAsiaTheme="minorHAnsi" w:hAnsi="Arial" w:cs="Arial"/>
          <w:sz w:val="20"/>
          <w:szCs w:val="20"/>
        </w:rPr>
        <w:t xml:space="preserve"> het niet erg om een periode flink te moeten investeren om uiteindelijk een doel te bereiken.</w:t>
      </w:r>
    </w:p>
    <w:p w14:paraId="531E9CC1" w14:textId="208581D2" w:rsidR="002C3251" w:rsidRPr="009E3FC5" w:rsidRDefault="002C3251" w:rsidP="00E76CC8">
      <w:pPr>
        <w:spacing w:line="276" w:lineRule="auto"/>
        <w:rPr>
          <w:rFonts w:ascii="Arial" w:eastAsiaTheme="minorHAnsi" w:hAnsi="Arial" w:cs="Arial"/>
          <w:sz w:val="20"/>
          <w:szCs w:val="20"/>
        </w:rPr>
      </w:pPr>
    </w:p>
    <w:p w14:paraId="3CD22071" w14:textId="451EEB3A" w:rsidR="002C3251" w:rsidRPr="009E3FC5" w:rsidRDefault="002C3251" w:rsidP="00E76CC8">
      <w:pPr>
        <w:spacing w:line="276" w:lineRule="auto"/>
        <w:rPr>
          <w:rFonts w:ascii="Arial" w:eastAsiaTheme="minorHAnsi" w:hAnsi="Arial" w:cs="Arial"/>
          <w:sz w:val="20"/>
          <w:szCs w:val="20"/>
        </w:rPr>
      </w:pPr>
      <w:r w:rsidRPr="009E3FC5">
        <w:rPr>
          <w:rFonts w:ascii="Arial" w:eastAsiaTheme="minorHAnsi" w:hAnsi="Arial" w:cs="Arial"/>
          <w:sz w:val="20"/>
          <w:szCs w:val="20"/>
        </w:rPr>
        <w:t xml:space="preserve">Ik moet scherp zijn op een aantal valkuilen. </w:t>
      </w:r>
    </w:p>
    <w:p w14:paraId="4E32E1BE" w14:textId="6F7CBF46" w:rsidR="002C3251" w:rsidRPr="009E3FC5" w:rsidRDefault="002C3251" w:rsidP="00E76CC8">
      <w:pPr>
        <w:spacing w:line="276" w:lineRule="auto"/>
        <w:rPr>
          <w:rFonts w:ascii="Arial" w:eastAsiaTheme="minorHAnsi" w:hAnsi="Arial" w:cs="Arial"/>
          <w:sz w:val="20"/>
          <w:szCs w:val="20"/>
        </w:rPr>
      </w:pPr>
      <w:r w:rsidRPr="009E3FC5">
        <w:rPr>
          <w:rFonts w:ascii="Arial" w:eastAsiaTheme="minorHAnsi" w:hAnsi="Arial" w:cs="Arial"/>
          <w:sz w:val="20"/>
          <w:szCs w:val="20"/>
        </w:rPr>
        <w:t>Allereerst moet ik waken voor het feit dat ik het alleen wel kan. Ik ben sterk geneigd mijn eigen weg te gaan. Dat is op zich prima</w:t>
      </w:r>
      <w:r w:rsidR="00BA3E54">
        <w:rPr>
          <w:rFonts w:ascii="Arial" w:eastAsiaTheme="minorHAnsi" w:hAnsi="Arial" w:cs="Arial"/>
          <w:sz w:val="20"/>
          <w:szCs w:val="20"/>
        </w:rPr>
        <w:t>,</w:t>
      </w:r>
      <w:r w:rsidRPr="009E3FC5">
        <w:rPr>
          <w:rFonts w:ascii="Arial" w:eastAsiaTheme="minorHAnsi" w:hAnsi="Arial" w:cs="Arial"/>
          <w:sz w:val="20"/>
          <w:szCs w:val="20"/>
        </w:rPr>
        <w:t xml:space="preserve"> maar uit de testen blijkt wel dat het belangrijk is om anderen te betrekken. Samenwerken met anderen helpt mij verder in mijn onderneming. </w:t>
      </w:r>
      <w:r w:rsidR="00A62B03" w:rsidRPr="009E3FC5">
        <w:rPr>
          <w:rFonts w:ascii="Arial" w:eastAsiaTheme="minorHAnsi" w:hAnsi="Arial" w:cs="Arial"/>
          <w:sz w:val="20"/>
          <w:szCs w:val="20"/>
        </w:rPr>
        <w:t xml:space="preserve">Ik zoek echter niet snel hulp. Dit is iets waar ik bewust over na moet denken. </w:t>
      </w:r>
      <w:r w:rsidRPr="009E3FC5">
        <w:rPr>
          <w:rFonts w:ascii="Arial" w:eastAsiaTheme="minorHAnsi" w:hAnsi="Arial" w:cs="Arial"/>
          <w:sz w:val="20"/>
          <w:szCs w:val="20"/>
        </w:rPr>
        <w:t xml:space="preserve">Hiernaast </w:t>
      </w:r>
      <w:r w:rsidR="00A62B03" w:rsidRPr="009E3FC5">
        <w:rPr>
          <w:rFonts w:ascii="Arial" w:eastAsiaTheme="minorHAnsi" w:hAnsi="Arial" w:cs="Arial"/>
          <w:sz w:val="20"/>
          <w:szCs w:val="20"/>
        </w:rPr>
        <w:t>kan ik mij soms verliezen in mijn enthousiasme. Ik raak dan overmoedig. Het gevaar is dat ik op blind vertrouwen ergens in</w:t>
      </w:r>
      <w:r w:rsidR="00D977C5">
        <w:rPr>
          <w:rFonts w:ascii="Arial" w:eastAsiaTheme="minorHAnsi" w:hAnsi="Arial" w:cs="Arial"/>
          <w:sz w:val="20"/>
          <w:szCs w:val="20"/>
        </w:rPr>
        <w:t xml:space="preserve"> </w:t>
      </w:r>
      <w:r w:rsidR="00A62B03" w:rsidRPr="009E3FC5">
        <w:rPr>
          <w:rFonts w:ascii="Arial" w:eastAsiaTheme="minorHAnsi" w:hAnsi="Arial" w:cs="Arial"/>
          <w:sz w:val="20"/>
          <w:szCs w:val="20"/>
        </w:rPr>
        <w:t>ga zonder goed te onderzoeken. Ik zal mij als ondernemer nog meer bewust moeten zijn van de stappen die ik neem. Eerst onderzoeken dan pas doen.</w:t>
      </w:r>
    </w:p>
    <w:p w14:paraId="7B1342F9" w14:textId="4D11F44B" w:rsidR="00A62B03" w:rsidRPr="009E3FC5" w:rsidRDefault="00A62B03" w:rsidP="00E76CC8">
      <w:pPr>
        <w:spacing w:line="276" w:lineRule="auto"/>
        <w:rPr>
          <w:rFonts w:ascii="Arial" w:eastAsiaTheme="minorHAnsi" w:hAnsi="Arial" w:cs="Arial"/>
          <w:sz w:val="20"/>
          <w:szCs w:val="20"/>
        </w:rPr>
      </w:pPr>
      <w:r w:rsidRPr="009E3FC5">
        <w:rPr>
          <w:rFonts w:ascii="Arial" w:eastAsiaTheme="minorHAnsi" w:hAnsi="Arial" w:cs="Arial"/>
          <w:sz w:val="20"/>
          <w:szCs w:val="20"/>
        </w:rPr>
        <w:t>Het is van belang dat ik voordat ik de stap neem naar eigen ondernemerschap mij goed laat infomeren door ervaren ondernemers om mij heen. Een goede voorbereiding is het halve werk.</w:t>
      </w:r>
    </w:p>
    <w:p w14:paraId="5D0C5CE2" w14:textId="524B701F" w:rsidR="00BA3E54" w:rsidRPr="009E3FC5" w:rsidRDefault="00BA3E54" w:rsidP="00D12688">
      <w:pPr>
        <w:rPr>
          <w:rFonts w:ascii="Arial" w:hAnsi="Arial" w:cs="Arial"/>
          <w:sz w:val="20"/>
          <w:szCs w:val="20"/>
          <w:lang w:eastAsia="nl-NL"/>
        </w:rPr>
      </w:pPr>
    </w:p>
    <w:bookmarkStart w:id="74" w:name="_Toc451431756" w:displacedByCustomXml="next"/>
    <w:sdt>
      <w:sdtPr>
        <w:rPr>
          <w:rFonts w:ascii="Verdana" w:hAnsi="Verdana"/>
          <w:color w:val="auto"/>
          <w:sz w:val="19"/>
          <w:u w:val="none"/>
          <w:lang w:eastAsia="en-US"/>
        </w:rPr>
        <w:id w:val="-1246870851"/>
        <w:docPartObj>
          <w:docPartGallery w:val="Bibliographies"/>
          <w:docPartUnique/>
        </w:docPartObj>
      </w:sdtPr>
      <w:sdtContent>
        <w:p w14:paraId="7FE20562" w14:textId="45363AE2" w:rsidR="00C2573D" w:rsidRDefault="00C2573D" w:rsidP="00D12688">
          <w:pPr>
            <w:pStyle w:val="Kop1"/>
          </w:pPr>
          <w:r>
            <w:t>Literatuuropgave</w:t>
          </w:r>
          <w:bookmarkEnd w:id="74"/>
        </w:p>
        <w:sdt>
          <w:sdtPr>
            <w:id w:val="111145805"/>
            <w:bibliography/>
          </w:sdtPr>
          <w:sdtContent>
            <w:p w14:paraId="02ECDD87" w14:textId="77777777" w:rsidR="00E63F89" w:rsidRPr="005B5356" w:rsidRDefault="00E63F89" w:rsidP="00E63F89">
              <w:pPr>
                <w:pStyle w:val="Bibliografie"/>
                <w:ind w:left="720" w:hanging="720"/>
                <w:rPr>
                  <w:rFonts w:ascii="Arial" w:hAnsi="Arial" w:cs="Arial"/>
                  <w:noProof/>
                  <w:sz w:val="20"/>
                  <w:szCs w:val="20"/>
                </w:rPr>
              </w:pPr>
              <w:r w:rsidRPr="005B5356">
                <w:rPr>
                  <w:rFonts w:ascii="Arial" w:hAnsi="Arial" w:cs="Arial"/>
                  <w:noProof/>
                  <w:sz w:val="20"/>
                  <w:szCs w:val="20"/>
                </w:rPr>
                <w:t xml:space="preserve">Baarda, B. (2014). </w:t>
              </w:r>
              <w:r w:rsidRPr="005B5356">
                <w:rPr>
                  <w:rFonts w:ascii="Arial" w:hAnsi="Arial" w:cs="Arial"/>
                  <w:i/>
                  <w:iCs/>
                  <w:noProof/>
                  <w:sz w:val="20"/>
                  <w:szCs w:val="20"/>
                </w:rPr>
                <w:t>Dit is onderzoek! Handleiding voor kwantitatief en kwalitatief onderzoek.</w:t>
              </w:r>
              <w:r w:rsidRPr="005B5356">
                <w:rPr>
                  <w:rFonts w:ascii="Arial" w:hAnsi="Arial" w:cs="Arial"/>
                  <w:noProof/>
                  <w:sz w:val="20"/>
                  <w:szCs w:val="20"/>
                </w:rPr>
                <w:t xml:space="preserve"> Groningen/ Houten: Noordhoff Uitgevers.</w:t>
              </w:r>
            </w:p>
            <w:p w14:paraId="53FB2AA1" w14:textId="7125DF3C" w:rsidR="00E63F89" w:rsidRPr="005B5356" w:rsidRDefault="00E63F89" w:rsidP="00E63F89">
              <w:pPr>
                <w:pStyle w:val="Bibliografie"/>
                <w:ind w:left="720" w:hanging="720"/>
                <w:rPr>
                  <w:rFonts w:ascii="Arial" w:hAnsi="Arial" w:cs="Arial"/>
                  <w:noProof/>
                  <w:sz w:val="20"/>
                  <w:szCs w:val="20"/>
                </w:rPr>
              </w:pPr>
              <w:r w:rsidRPr="005B5356">
                <w:rPr>
                  <w:rFonts w:ascii="Arial" w:hAnsi="Arial" w:cs="Arial"/>
                  <w:noProof/>
                  <w:sz w:val="20"/>
                  <w:szCs w:val="20"/>
                </w:rPr>
                <w:t xml:space="preserve">Bos, S. (2016). </w:t>
              </w:r>
              <w:r w:rsidRPr="005B5356">
                <w:rPr>
                  <w:rFonts w:ascii="Arial" w:hAnsi="Arial" w:cs="Arial"/>
                  <w:i/>
                  <w:noProof/>
                  <w:sz w:val="20"/>
                  <w:szCs w:val="20"/>
                </w:rPr>
                <w:t>Marketingmix</w:t>
              </w:r>
              <w:r w:rsidRPr="005B5356">
                <w:rPr>
                  <w:rFonts w:ascii="Arial" w:hAnsi="Arial" w:cs="Arial"/>
                  <w:noProof/>
                  <w:sz w:val="20"/>
                  <w:szCs w:val="20"/>
                </w:rPr>
                <w:t>. Geraadpleegd op [30</w:t>
              </w:r>
              <w:r w:rsidR="00EA2982">
                <w:rPr>
                  <w:rFonts w:ascii="Arial" w:hAnsi="Arial" w:cs="Arial"/>
                  <w:noProof/>
                  <w:sz w:val="20"/>
                  <w:szCs w:val="20"/>
                </w:rPr>
                <w:t xml:space="preserve"> januari </w:t>
              </w:r>
              <w:r w:rsidRPr="005B5356">
                <w:rPr>
                  <w:rFonts w:ascii="Arial" w:hAnsi="Arial" w:cs="Arial"/>
                  <w:noProof/>
                  <w:sz w:val="20"/>
                  <w:szCs w:val="20"/>
                </w:rPr>
                <w:t xml:space="preserve">2016] van  </w:t>
              </w:r>
              <w:r w:rsidRPr="005B5356">
                <w:rPr>
                  <w:rFonts w:ascii="Arial" w:hAnsi="Arial" w:cs="Arial"/>
                  <w:iCs/>
                  <w:noProof/>
                  <w:sz w:val="20"/>
                  <w:szCs w:val="20"/>
                </w:rPr>
                <w:t>https://www.finler.nl/marketingmix/</w:t>
              </w:r>
              <w:r w:rsidRPr="005B5356">
                <w:rPr>
                  <w:rFonts w:ascii="Arial" w:hAnsi="Arial" w:cs="Arial"/>
                  <w:noProof/>
                  <w:sz w:val="20"/>
                  <w:szCs w:val="20"/>
                </w:rPr>
                <w:t xml:space="preserve"> Meer, P. v.d. (2014). </w:t>
              </w:r>
              <w:r w:rsidRPr="005B5356">
                <w:rPr>
                  <w:rFonts w:ascii="Arial" w:hAnsi="Arial" w:cs="Arial"/>
                  <w:i/>
                  <w:iCs/>
                  <w:noProof/>
                  <w:sz w:val="20"/>
                  <w:szCs w:val="20"/>
                </w:rPr>
                <w:t>Ondernemerschap in hoofdlijnen.</w:t>
              </w:r>
              <w:r w:rsidRPr="005B5356">
                <w:rPr>
                  <w:rFonts w:ascii="Arial" w:hAnsi="Arial" w:cs="Arial"/>
                  <w:noProof/>
                  <w:sz w:val="20"/>
                  <w:szCs w:val="20"/>
                </w:rPr>
                <w:t xml:space="preserve"> Groningen: Noordhoff Uitgevers.</w:t>
              </w:r>
            </w:p>
            <w:p w14:paraId="659F513C" w14:textId="77777777" w:rsidR="00E63F89" w:rsidRPr="005B5356" w:rsidRDefault="00E63F89" w:rsidP="00E63F89">
              <w:pPr>
                <w:pStyle w:val="Bibliografie"/>
                <w:ind w:left="720" w:hanging="720"/>
                <w:rPr>
                  <w:rFonts w:ascii="Arial" w:hAnsi="Arial" w:cs="Arial"/>
                  <w:noProof/>
                  <w:sz w:val="20"/>
                  <w:szCs w:val="20"/>
                </w:rPr>
              </w:pPr>
              <w:r w:rsidRPr="005B5356">
                <w:rPr>
                  <w:rFonts w:ascii="Arial" w:hAnsi="Arial" w:cs="Arial"/>
                  <w:iCs/>
                  <w:noProof/>
                  <w:sz w:val="20"/>
                  <w:szCs w:val="20"/>
                </w:rPr>
                <w:t xml:space="preserve">Bureau voor Toegepaste Sociale Gerontologie (BTSG) bibliotheek (2016, 3 januari). </w:t>
              </w:r>
              <w:r w:rsidRPr="005B5356">
                <w:rPr>
                  <w:rFonts w:ascii="Arial" w:hAnsi="Arial" w:cs="Arial"/>
                  <w:i/>
                  <w:iCs/>
                  <w:noProof/>
                  <w:sz w:val="20"/>
                  <w:szCs w:val="20"/>
                </w:rPr>
                <w:t xml:space="preserve">De behoeftehiërarchie van Maslow. </w:t>
              </w:r>
              <w:r w:rsidRPr="005B5356">
                <w:rPr>
                  <w:rFonts w:ascii="Arial" w:hAnsi="Arial" w:cs="Arial"/>
                  <w:iCs/>
                  <w:noProof/>
                  <w:sz w:val="20"/>
                  <w:szCs w:val="20"/>
                </w:rPr>
                <w:t>Geraadpleegd op  http://www.btsg.nl/infobulletin/Maslow.html</w:t>
              </w:r>
              <w:r w:rsidRPr="005B5356">
                <w:rPr>
                  <w:rFonts w:ascii="Arial" w:hAnsi="Arial" w:cs="Arial"/>
                  <w:noProof/>
                  <w:sz w:val="20"/>
                  <w:szCs w:val="20"/>
                </w:rPr>
                <w:t xml:space="preserve"> </w:t>
              </w:r>
            </w:p>
            <w:p w14:paraId="2BFC471C" w14:textId="77777777" w:rsidR="00E63F89" w:rsidRPr="005B5356" w:rsidRDefault="00E63F89" w:rsidP="00E63F89">
              <w:pPr>
                <w:pStyle w:val="Bibliografie"/>
                <w:ind w:left="720" w:hanging="720"/>
                <w:rPr>
                  <w:rFonts w:ascii="Arial" w:hAnsi="Arial" w:cs="Arial"/>
                  <w:noProof/>
                  <w:sz w:val="20"/>
                  <w:szCs w:val="20"/>
                </w:rPr>
              </w:pPr>
              <w:r w:rsidRPr="005B5356">
                <w:rPr>
                  <w:rFonts w:ascii="Arial" w:hAnsi="Arial" w:cs="Arial"/>
                  <w:noProof/>
                  <w:sz w:val="20"/>
                  <w:szCs w:val="20"/>
                </w:rPr>
                <w:t xml:space="preserve">CBS. (2014). </w:t>
              </w:r>
              <w:r w:rsidRPr="005B5356">
                <w:rPr>
                  <w:rFonts w:ascii="Arial" w:hAnsi="Arial" w:cs="Arial"/>
                  <w:i/>
                  <w:iCs/>
                  <w:noProof/>
                  <w:sz w:val="20"/>
                  <w:szCs w:val="20"/>
                </w:rPr>
                <w:t>Gezondheid en zorg in cijfers 2014.</w:t>
              </w:r>
              <w:r w:rsidRPr="005B5356">
                <w:rPr>
                  <w:rFonts w:ascii="Arial" w:hAnsi="Arial" w:cs="Arial"/>
                  <w:noProof/>
                  <w:sz w:val="20"/>
                  <w:szCs w:val="20"/>
                </w:rPr>
                <w:t xml:space="preserve"> Den Haag: CBS.</w:t>
              </w:r>
            </w:p>
            <w:p w14:paraId="0840CE9F" w14:textId="4BF800F8" w:rsidR="00E63F89" w:rsidRPr="005B5356" w:rsidRDefault="00E63F89" w:rsidP="00E63F89">
              <w:pPr>
                <w:pStyle w:val="Bibliografie"/>
                <w:ind w:left="720" w:hanging="720"/>
                <w:rPr>
                  <w:rFonts w:ascii="Arial" w:hAnsi="Arial" w:cs="Arial"/>
                  <w:noProof/>
                  <w:sz w:val="20"/>
                  <w:szCs w:val="20"/>
                </w:rPr>
              </w:pPr>
              <w:r w:rsidRPr="005B5356">
                <w:rPr>
                  <w:rFonts w:ascii="Arial" w:hAnsi="Arial" w:cs="Arial"/>
                  <w:iCs/>
                  <w:noProof/>
                  <w:sz w:val="20"/>
                  <w:szCs w:val="20"/>
                </w:rPr>
                <w:t>Centrum voor Consultatie en Expertise (z.d).</w:t>
              </w:r>
              <w:r w:rsidRPr="005B5356">
                <w:rPr>
                  <w:rFonts w:ascii="Arial" w:hAnsi="Arial" w:cs="Arial"/>
                  <w:i/>
                  <w:iCs/>
                  <w:noProof/>
                  <w:sz w:val="20"/>
                  <w:szCs w:val="20"/>
                </w:rPr>
                <w:t xml:space="preserve"> Meerzorg. </w:t>
              </w:r>
              <w:r w:rsidRPr="005B5356">
                <w:rPr>
                  <w:rFonts w:ascii="Arial" w:hAnsi="Arial" w:cs="Arial"/>
                  <w:iCs/>
                  <w:noProof/>
                  <w:sz w:val="20"/>
                  <w:szCs w:val="20"/>
                </w:rPr>
                <w:t>Geraadpleegd op [1</w:t>
              </w:r>
              <w:r w:rsidR="00EA2982">
                <w:rPr>
                  <w:rFonts w:ascii="Arial" w:hAnsi="Arial" w:cs="Arial"/>
                  <w:iCs/>
                  <w:noProof/>
                  <w:sz w:val="20"/>
                  <w:szCs w:val="20"/>
                </w:rPr>
                <w:t xml:space="preserve"> mei </w:t>
              </w:r>
              <w:r w:rsidRPr="005B5356">
                <w:rPr>
                  <w:rFonts w:ascii="Arial" w:hAnsi="Arial" w:cs="Arial"/>
                  <w:iCs/>
                  <w:noProof/>
                  <w:sz w:val="20"/>
                  <w:szCs w:val="20"/>
                </w:rPr>
                <w:t>2016] van http://www.cce.nl/hoofdmenu/toetsing/meerzorg</w:t>
              </w:r>
            </w:p>
            <w:p w14:paraId="39436E3F" w14:textId="77777777" w:rsidR="00E63F89" w:rsidRPr="005B5356" w:rsidRDefault="00E63F89" w:rsidP="00E63F89">
              <w:pPr>
                <w:pStyle w:val="Bibliografie"/>
                <w:ind w:left="720" w:hanging="720"/>
                <w:rPr>
                  <w:rFonts w:ascii="Arial" w:hAnsi="Arial" w:cs="Arial"/>
                  <w:noProof/>
                  <w:sz w:val="20"/>
                  <w:szCs w:val="20"/>
                </w:rPr>
              </w:pPr>
              <w:r w:rsidRPr="005B5356">
                <w:rPr>
                  <w:rFonts w:ascii="Arial" w:hAnsi="Arial" w:cs="Arial"/>
                  <w:noProof/>
                  <w:sz w:val="20"/>
                  <w:szCs w:val="20"/>
                </w:rPr>
                <w:t xml:space="preserve">Cock van Delwijnen, H. d. (2015). </w:t>
              </w:r>
              <w:r w:rsidRPr="005B5356">
                <w:rPr>
                  <w:rFonts w:ascii="Arial" w:hAnsi="Arial" w:cs="Arial"/>
                  <w:i/>
                  <w:iCs/>
                  <w:noProof/>
                  <w:sz w:val="20"/>
                  <w:szCs w:val="20"/>
                </w:rPr>
                <w:t>Gewoon leven, Contourennotitie 2016-2018.</w:t>
              </w:r>
              <w:r w:rsidRPr="005B5356">
                <w:rPr>
                  <w:rFonts w:ascii="Arial" w:hAnsi="Arial" w:cs="Arial"/>
                  <w:noProof/>
                  <w:sz w:val="20"/>
                  <w:szCs w:val="20"/>
                </w:rPr>
                <w:t xml:space="preserve"> Noordwijkerhout: Raamwerk.</w:t>
              </w:r>
            </w:p>
            <w:p w14:paraId="6AE94179" w14:textId="77777777" w:rsidR="00E63F89" w:rsidRPr="005B5356" w:rsidRDefault="00E63F89" w:rsidP="00E63F89">
              <w:pPr>
                <w:pStyle w:val="Bibliografie"/>
                <w:ind w:left="720" w:hanging="720"/>
                <w:rPr>
                  <w:rFonts w:ascii="Arial" w:hAnsi="Arial" w:cs="Arial"/>
                  <w:noProof/>
                  <w:sz w:val="20"/>
                  <w:szCs w:val="20"/>
                </w:rPr>
              </w:pPr>
              <w:r w:rsidRPr="005B5356">
                <w:rPr>
                  <w:rFonts w:ascii="Arial" w:hAnsi="Arial" w:cs="Arial"/>
                  <w:noProof/>
                  <w:sz w:val="20"/>
                  <w:szCs w:val="20"/>
                </w:rPr>
                <w:t xml:space="preserve">De Praktijk Index, </w:t>
              </w:r>
              <w:r w:rsidRPr="005B5356">
                <w:rPr>
                  <w:rFonts w:ascii="Arial" w:hAnsi="Arial" w:cs="Arial"/>
                  <w:noProof/>
                  <w:sz w:val="20"/>
                  <w:szCs w:val="20"/>
                  <w:lang w:val="uz-Cyrl-UZ"/>
                </w:rPr>
                <w:t>Motivaction</w:t>
              </w:r>
              <w:r w:rsidRPr="005B5356">
                <w:rPr>
                  <w:rFonts w:ascii="Arial" w:hAnsi="Arial" w:cs="Arial"/>
                  <w:noProof/>
                  <w:sz w:val="20"/>
                  <w:szCs w:val="20"/>
                </w:rPr>
                <w:t>, de Praktijk &amp; Berkhout, J. in opdracht van het Ministerie van Volksgezondheid, Welzijn &amp; Sport</w:t>
              </w:r>
              <w:r w:rsidRPr="005B5356">
                <w:rPr>
                  <w:rFonts w:ascii="Arial" w:hAnsi="Arial" w:cs="Arial"/>
                  <w:noProof/>
                  <w:sz w:val="20"/>
                  <w:szCs w:val="20"/>
                  <w:lang w:val="uz-Cyrl-UZ"/>
                </w:rPr>
                <w:t xml:space="preserve">. (2009). </w:t>
              </w:r>
              <w:r w:rsidRPr="005B5356">
                <w:rPr>
                  <w:rFonts w:ascii="Arial" w:hAnsi="Arial" w:cs="Arial"/>
                  <w:i/>
                  <w:iCs/>
                  <w:noProof/>
                  <w:sz w:val="20"/>
                  <w:szCs w:val="20"/>
                  <w:lang w:val="uz-Cyrl-UZ"/>
                </w:rPr>
                <w:t>Wat werkt bij wie? Een doelgroep benadering bij innovaties in de zorg en preventie.</w:t>
              </w:r>
              <w:r w:rsidRPr="005B5356">
                <w:rPr>
                  <w:rFonts w:ascii="Arial" w:hAnsi="Arial" w:cs="Arial"/>
                  <w:noProof/>
                  <w:sz w:val="20"/>
                  <w:szCs w:val="20"/>
                  <w:lang w:val="uz-Cyrl-UZ"/>
                </w:rPr>
                <w:t xml:space="preserve"> Utrecht: </w:t>
              </w:r>
              <w:r w:rsidRPr="005B5356">
                <w:rPr>
                  <w:rFonts w:ascii="Arial" w:hAnsi="Arial" w:cs="Arial"/>
                  <w:noProof/>
                  <w:sz w:val="20"/>
                  <w:szCs w:val="20"/>
                </w:rPr>
                <w:t xml:space="preserve">De Praktijk Index, </w:t>
              </w:r>
              <w:r w:rsidRPr="005B5356">
                <w:rPr>
                  <w:rFonts w:ascii="Arial" w:hAnsi="Arial" w:cs="Arial"/>
                  <w:noProof/>
                  <w:sz w:val="20"/>
                  <w:szCs w:val="20"/>
                  <w:lang w:val="uz-Cyrl-UZ"/>
                </w:rPr>
                <w:t>Motivaction</w:t>
              </w:r>
              <w:r w:rsidRPr="005B5356">
                <w:rPr>
                  <w:rFonts w:ascii="Arial" w:hAnsi="Arial" w:cs="Arial"/>
                  <w:noProof/>
                  <w:sz w:val="20"/>
                  <w:szCs w:val="20"/>
                </w:rPr>
                <w:t>, de Praktijk &amp; Berkhout, J</w:t>
              </w:r>
              <w:r w:rsidRPr="005B5356">
                <w:rPr>
                  <w:rFonts w:ascii="Arial" w:hAnsi="Arial" w:cs="Arial"/>
                  <w:noProof/>
                  <w:sz w:val="20"/>
                  <w:szCs w:val="20"/>
                  <w:lang w:val="uz-Cyrl-UZ"/>
                </w:rPr>
                <w:t>.</w:t>
              </w:r>
              <w:r w:rsidRPr="005B5356">
                <w:rPr>
                  <w:rFonts w:ascii="Arial" w:hAnsi="Arial" w:cs="Arial"/>
                  <w:noProof/>
                  <w:sz w:val="20"/>
                  <w:szCs w:val="20"/>
                </w:rPr>
                <w:t xml:space="preserve"> Geraadpleegd op  </w:t>
              </w:r>
              <w:r w:rsidRPr="005B5356">
                <w:rPr>
                  <w:rFonts w:ascii="Arial" w:hAnsi="Arial" w:cs="Arial"/>
                  <w:iCs/>
                  <w:noProof/>
                  <w:sz w:val="20"/>
                  <w:szCs w:val="20"/>
                </w:rPr>
                <w:t>http://www.motivaction.nl/downloads/Wat-werkt-bij-wie.pdf</w:t>
              </w:r>
              <w:r w:rsidRPr="005B5356">
                <w:rPr>
                  <w:rFonts w:ascii="Arial" w:hAnsi="Arial" w:cs="Arial"/>
                  <w:noProof/>
                  <w:sz w:val="20"/>
                  <w:szCs w:val="20"/>
                </w:rPr>
                <w:t>.</w:t>
              </w:r>
            </w:p>
            <w:p w14:paraId="3747D3D2" w14:textId="77777777" w:rsidR="00E63F89" w:rsidRPr="005B5356" w:rsidRDefault="00E63F89" w:rsidP="00E63F89">
              <w:pPr>
                <w:pStyle w:val="Bibliografie"/>
                <w:ind w:left="720" w:hanging="720"/>
                <w:rPr>
                  <w:rFonts w:ascii="Arial" w:hAnsi="Arial" w:cs="Arial"/>
                  <w:noProof/>
                  <w:sz w:val="20"/>
                  <w:szCs w:val="20"/>
                </w:rPr>
              </w:pPr>
              <w:r w:rsidRPr="005B5356">
                <w:rPr>
                  <w:rFonts w:ascii="Arial" w:hAnsi="Arial" w:cs="Arial"/>
                  <w:noProof/>
                  <w:sz w:val="20"/>
                  <w:szCs w:val="20"/>
                </w:rPr>
                <w:t xml:space="preserve">Došen, A. (1990). </w:t>
              </w:r>
              <w:r w:rsidRPr="005B5356">
                <w:rPr>
                  <w:rFonts w:ascii="Arial" w:hAnsi="Arial" w:cs="Arial"/>
                  <w:i/>
                  <w:iCs/>
                  <w:noProof/>
                  <w:sz w:val="20"/>
                  <w:szCs w:val="20"/>
                </w:rPr>
                <w:t>Psychiatrische en gedragsstoornissen bij zwakzinnige.</w:t>
              </w:r>
              <w:r w:rsidRPr="005B5356">
                <w:rPr>
                  <w:rFonts w:ascii="Arial" w:hAnsi="Arial" w:cs="Arial"/>
                  <w:noProof/>
                  <w:sz w:val="20"/>
                  <w:szCs w:val="20"/>
                </w:rPr>
                <w:t xml:space="preserve"> Amsterdam: Boom.</w:t>
              </w:r>
            </w:p>
            <w:p w14:paraId="5995F142" w14:textId="77777777" w:rsidR="00E63F89" w:rsidRPr="005B5356" w:rsidRDefault="00E63F89" w:rsidP="00E63F89">
              <w:pPr>
                <w:pStyle w:val="Bibliografie"/>
                <w:ind w:left="720" w:hanging="720"/>
                <w:rPr>
                  <w:rFonts w:ascii="Arial" w:hAnsi="Arial" w:cs="Arial"/>
                  <w:noProof/>
                  <w:sz w:val="20"/>
                  <w:szCs w:val="20"/>
                  <w:lang w:val="en-GB"/>
                </w:rPr>
              </w:pPr>
              <w:r w:rsidRPr="005B5356">
                <w:rPr>
                  <w:rFonts w:ascii="Arial" w:hAnsi="Arial" w:cs="Arial"/>
                  <w:noProof/>
                  <w:sz w:val="20"/>
                  <w:szCs w:val="20"/>
                  <w:lang w:val="en-GB"/>
                </w:rPr>
                <w:t xml:space="preserve">Dösen, A., Gardner, W. l., Griffiths, M. D., King, R. </w:t>
              </w:r>
              <w:r w:rsidRPr="005B5356">
                <w:rPr>
                  <w:rFonts w:ascii="Arial" w:hAnsi="Arial" w:cs="Arial"/>
                  <w:noProof/>
                  <w:sz w:val="20"/>
                  <w:szCs w:val="20"/>
                </w:rPr>
                <w:t xml:space="preserve">&amp; Lapointe, A. (2015). </w:t>
              </w:r>
              <w:r w:rsidRPr="005B5356">
                <w:rPr>
                  <w:rFonts w:ascii="Arial" w:hAnsi="Arial" w:cs="Arial"/>
                  <w:i/>
                  <w:iCs/>
                  <w:noProof/>
                  <w:sz w:val="20"/>
                  <w:szCs w:val="20"/>
                </w:rPr>
                <w:t xml:space="preserve">Richtlijnen en principes voor de praktijk, beoordeling, diagnose, behandeling en bijbehorende ondersteuning voor mensen met een verstandelijke beperking (Nederlandse bewerking door A. van Gennep).(Oorspr. </w:t>
              </w:r>
              <w:r w:rsidRPr="005B5356">
                <w:rPr>
                  <w:rFonts w:ascii="Arial" w:hAnsi="Arial" w:cs="Arial"/>
                  <w:i/>
                  <w:iCs/>
                  <w:noProof/>
                  <w:sz w:val="20"/>
                  <w:szCs w:val="20"/>
                  <w:lang w:val="en-GB"/>
                </w:rPr>
                <w:t xml:space="preserve">Practical Guidelines for Diagnostic, treatment and related support Services for persons with developmental disabilities and serious behavioural problems) </w:t>
              </w:r>
              <w:r w:rsidRPr="005B5356">
                <w:rPr>
                  <w:rFonts w:ascii="Arial" w:hAnsi="Arial" w:cs="Arial"/>
                  <w:noProof/>
                  <w:sz w:val="20"/>
                  <w:szCs w:val="20"/>
                  <w:lang w:val="en-GB"/>
                </w:rPr>
                <w:t xml:space="preserve"> Z.pl.: European Association for Mental Health in Intellectual Disability, Centrum voor Consultatie en Expertise, Landelijk KennisNetwerk Gehandicaptenzorg.</w:t>
              </w:r>
            </w:p>
            <w:p w14:paraId="6855663D" w14:textId="77777777" w:rsidR="00E63F89" w:rsidRPr="005B5356" w:rsidRDefault="00E63F89" w:rsidP="00E63F89">
              <w:pPr>
                <w:pStyle w:val="Bibliografie"/>
                <w:ind w:left="720" w:hanging="720"/>
                <w:rPr>
                  <w:rFonts w:ascii="Arial" w:hAnsi="Arial" w:cs="Arial"/>
                  <w:noProof/>
                  <w:sz w:val="20"/>
                  <w:szCs w:val="20"/>
                </w:rPr>
              </w:pPr>
              <w:r w:rsidRPr="005B5356">
                <w:rPr>
                  <w:rFonts w:ascii="Arial" w:hAnsi="Arial" w:cs="Arial"/>
                  <w:noProof/>
                  <w:sz w:val="20"/>
                  <w:szCs w:val="20"/>
                </w:rPr>
                <w:t xml:space="preserve">Facit. (2015). </w:t>
              </w:r>
              <w:r w:rsidRPr="005B5356">
                <w:rPr>
                  <w:rFonts w:ascii="Arial" w:hAnsi="Arial" w:cs="Arial"/>
                  <w:i/>
                  <w:iCs/>
                  <w:noProof/>
                  <w:sz w:val="20"/>
                  <w:szCs w:val="20"/>
                </w:rPr>
                <w:t>Rapportage CQ-index VV&amp;T interviews met bewoners .</w:t>
              </w:r>
              <w:r w:rsidRPr="005B5356">
                <w:rPr>
                  <w:rFonts w:ascii="Arial" w:hAnsi="Arial" w:cs="Arial"/>
                  <w:noProof/>
                  <w:sz w:val="20"/>
                  <w:szCs w:val="20"/>
                </w:rPr>
                <w:t xml:space="preserve"> Velsen-Noord: Facit.</w:t>
              </w:r>
            </w:p>
            <w:p w14:paraId="2F401644" w14:textId="77777777" w:rsidR="00E63F89" w:rsidRPr="005B5356" w:rsidRDefault="00E63F89" w:rsidP="00E63F89">
              <w:pPr>
                <w:pStyle w:val="Bibliografie"/>
                <w:ind w:left="720" w:hanging="720"/>
                <w:rPr>
                  <w:rFonts w:ascii="Arial" w:hAnsi="Arial" w:cs="Arial"/>
                  <w:noProof/>
                  <w:sz w:val="20"/>
                  <w:szCs w:val="20"/>
                </w:rPr>
              </w:pPr>
              <w:r w:rsidRPr="005B5356">
                <w:rPr>
                  <w:rFonts w:ascii="Arial" w:hAnsi="Arial" w:cs="Arial"/>
                  <w:noProof/>
                  <w:sz w:val="20"/>
                  <w:szCs w:val="20"/>
                </w:rPr>
                <w:t xml:space="preserve">Geels, J. (2014). </w:t>
              </w:r>
              <w:r w:rsidRPr="005B5356">
                <w:rPr>
                  <w:rFonts w:ascii="Arial" w:hAnsi="Arial" w:cs="Arial"/>
                  <w:iCs/>
                  <w:noProof/>
                  <w:sz w:val="20"/>
                  <w:szCs w:val="20"/>
                </w:rPr>
                <w:t>https://finance4care01.dedicated.vdx.nl/kennisbank/2546/</w:t>
              </w:r>
              <w:r w:rsidRPr="005B5356">
                <w:rPr>
                  <w:rFonts w:ascii="Arial" w:hAnsi="Arial" w:cs="Arial"/>
                  <w:noProof/>
                  <w:sz w:val="20"/>
                  <w:szCs w:val="20"/>
                </w:rPr>
                <w:t xml:space="preserve"> </w:t>
              </w:r>
            </w:p>
            <w:p w14:paraId="48A2FBF4" w14:textId="09D03E63" w:rsidR="00E63F89" w:rsidRPr="005B5356" w:rsidRDefault="00E63F89" w:rsidP="00E63F89">
              <w:pPr>
                <w:pStyle w:val="Bibliografie"/>
                <w:ind w:left="720" w:hanging="720"/>
                <w:rPr>
                  <w:rFonts w:ascii="Arial" w:hAnsi="Arial" w:cs="Arial"/>
                  <w:noProof/>
                  <w:sz w:val="20"/>
                  <w:szCs w:val="20"/>
                </w:rPr>
              </w:pPr>
              <w:r w:rsidRPr="005B5356">
                <w:rPr>
                  <w:rFonts w:ascii="Arial" w:hAnsi="Arial" w:cs="Arial"/>
                  <w:noProof/>
                  <w:sz w:val="20"/>
                  <w:szCs w:val="20"/>
                </w:rPr>
                <w:lastRenderedPageBreak/>
                <w:t xml:space="preserve">Haas, T. D., &amp; Broere, I. (2014). </w:t>
              </w:r>
              <w:r w:rsidRPr="005B5356">
                <w:rPr>
                  <w:rFonts w:ascii="Arial" w:hAnsi="Arial" w:cs="Arial"/>
                  <w:i/>
                  <w:iCs/>
                  <w:noProof/>
                  <w:sz w:val="20"/>
                  <w:szCs w:val="20"/>
                </w:rPr>
                <w:t>Zelfregie en eigen kracht, de burger in regie op de leefgebieden wonen werk welzijn en zorg.</w:t>
              </w:r>
              <w:r w:rsidRPr="005B5356">
                <w:rPr>
                  <w:rFonts w:ascii="Arial" w:hAnsi="Arial" w:cs="Arial"/>
                  <w:noProof/>
                  <w:sz w:val="20"/>
                  <w:szCs w:val="20"/>
                </w:rPr>
                <w:t xml:space="preserve"> Sint-Michielsgestel: </w:t>
              </w:r>
              <w:r w:rsidR="004D4524">
                <w:rPr>
                  <w:rFonts w:ascii="Arial" w:hAnsi="Arial" w:cs="Arial"/>
                  <w:noProof/>
                  <w:sz w:val="20"/>
                  <w:szCs w:val="20"/>
                </w:rPr>
                <w:t>Tom de Haas Consultancy</w:t>
              </w:r>
              <w:r w:rsidRPr="005B5356">
                <w:rPr>
                  <w:rFonts w:ascii="Arial" w:hAnsi="Arial" w:cs="Arial"/>
                  <w:noProof/>
                  <w:sz w:val="20"/>
                  <w:szCs w:val="20"/>
                </w:rPr>
                <w:t>.</w:t>
              </w:r>
            </w:p>
            <w:p w14:paraId="2FA8A3E5" w14:textId="57F1EF35" w:rsidR="00E63F89" w:rsidRPr="005B5356" w:rsidRDefault="00E63F89" w:rsidP="00E63F89">
              <w:pPr>
                <w:pStyle w:val="Bibliografie"/>
                <w:ind w:left="720" w:hanging="720"/>
                <w:rPr>
                  <w:rFonts w:ascii="Arial" w:hAnsi="Arial" w:cs="Arial"/>
                  <w:noProof/>
                  <w:sz w:val="20"/>
                  <w:szCs w:val="20"/>
                </w:rPr>
              </w:pPr>
              <w:r w:rsidRPr="005B5356">
                <w:rPr>
                  <w:rFonts w:ascii="Arial" w:hAnsi="Arial" w:cs="Arial"/>
                  <w:noProof/>
                  <w:sz w:val="20"/>
                  <w:szCs w:val="20"/>
                </w:rPr>
                <w:t xml:space="preserve">Kat, R. (2015) </w:t>
              </w:r>
              <w:r w:rsidR="004D4524">
                <w:rPr>
                  <w:rFonts w:ascii="Arial" w:hAnsi="Arial" w:cs="Arial"/>
                  <w:noProof/>
                  <w:sz w:val="20"/>
                  <w:szCs w:val="20"/>
                </w:rPr>
                <w:t>Handelingskader clië</w:t>
              </w:r>
              <w:r w:rsidRPr="005B5356">
                <w:rPr>
                  <w:rFonts w:ascii="Arial" w:hAnsi="Arial" w:cs="Arial"/>
                  <w:noProof/>
                  <w:sz w:val="20"/>
                  <w:szCs w:val="20"/>
                </w:rPr>
                <w:t>nten met complexe zorgvragen. (2015). Katwijk: Raamwerk.</w:t>
              </w:r>
            </w:p>
            <w:p w14:paraId="04855C41" w14:textId="77777777" w:rsidR="00E63F89" w:rsidRPr="005B5356" w:rsidRDefault="00E63F89" w:rsidP="00E63F89">
              <w:pPr>
                <w:pStyle w:val="Bibliografie"/>
                <w:ind w:left="720" w:hanging="720"/>
                <w:rPr>
                  <w:rFonts w:ascii="Arial" w:hAnsi="Arial" w:cs="Arial"/>
                  <w:noProof/>
                  <w:sz w:val="20"/>
                  <w:szCs w:val="20"/>
                </w:rPr>
              </w:pPr>
              <w:r w:rsidRPr="005B5356">
                <w:rPr>
                  <w:rFonts w:ascii="Arial" w:hAnsi="Arial" w:cs="Arial"/>
                  <w:iCs/>
                  <w:noProof/>
                  <w:sz w:val="20"/>
                  <w:szCs w:val="20"/>
                </w:rPr>
                <w:t>Landelijk Kenniscentrum LVB (2015, 5 november).</w:t>
              </w:r>
              <w:r w:rsidRPr="005B5356">
                <w:rPr>
                  <w:rFonts w:ascii="Arial" w:hAnsi="Arial" w:cs="Arial"/>
                  <w:i/>
                  <w:iCs/>
                  <w:noProof/>
                  <w:sz w:val="20"/>
                  <w:szCs w:val="20"/>
                </w:rPr>
                <w:t xml:space="preserve"> Verslag invitational conference E-health. </w:t>
              </w:r>
              <w:r w:rsidRPr="005B5356">
                <w:rPr>
                  <w:rFonts w:ascii="Arial" w:hAnsi="Arial" w:cs="Arial"/>
                  <w:iCs/>
                  <w:noProof/>
                  <w:sz w:val="20"/>
                  <w:szCs w:val="20"/>
                </w:rPr>
                <w:t>Geraadpleegd op http://www.kenniscentrumlvb.nl/kennis-delen/actueel/item/40-verslag-invitational-conference-e-health</w:t>
              </w:r>
            </w:p>
            <w:p w14:paraId="0B30DF31" w14:textId="77777777" w:rsidR="00E63F89" w:rsidRPr="005B5356" w:rsidRDefault="00E63F89" w:rsidP="00E63F89">
              <w:pPr>
                <w:pStyle w:val="Bibliografie"/>
                <w:ind w:left="720" w:hanging="720"/>
                <w:rPr>
                  <w:rFonts w:ascii="Arial" w:hAnsi="Arial" w:cs="Arial"/>
                  <w:noProof/>
                  <w:sz w:val="20"/>
                  <w:szCs w:val="20"/>
                </w:rPr>
              </w:pPr>
              <w:r w:rsidRPr="005B5356">
                <w:rPr>
                  <w:rFonts w:ascii="Arial" w:hAnsi="Arial" w:cs="Arial"/>
                  <w:i/>
                  <w:iCs/>
                  <w:noProof/>
                  <w:sz w:val="20"/>
                  <w:szCs w:val="20"/>
                </w:rPr>
                <w:t xml:space="preserve">MEE Zuid-Holland Noord. Crisisregeling LV(B) (coördinatie) (z.d). Crisis regeling LV(B) coördinatie. </w:t>
              </w:r>
              <w:r w:rsidRPr="005B5356">
                <w:rPr>
                  <w:rFonts w:ascii="Arial" w:hAnsi="Arial" w:cs="Arial"/>
                  <w:iCs/>
                  <w:noProof/>
                  <w:sz w:val="20"/>
                  <w:szCs w:val="20"/>
                </w:rPr>
                <w:t>Geraadpleegd op [1-5-2016] van</w:t>
              </w:r>
              <w:r w:rsidRPr="005B5356">
                <w:rPr>
                  <w:rFonts w:ascii="Arial" w:hAnsi="Arial" w:cs="Arial"/>
                  <w:i/>
                  <w:iCs/>
                  <w:noProof/>
                  <w:sz w:val="20"/>
                  <w:szCs w:val="20"/>
                </w:rPr>
                <w:t xml:space="preserve"> </w:t>
              </w:r>
              <w:r w:rsidRPr="005B5356">
                <w:rPr>
                  <w:rFonts w:ascii="Arial" w:hAnsi="Arial" w:cs="Arial"/>
                  <w:iCs/>
                  <w:noProof/>
                  <w:sz w:val="20"/>
                  <w:szCs w:val="20"/>
                </w:rPr>
                <w:t>http://www.meezhn.nl/wat-doet-mee/delft/crisisregeling-lvb-coördinatie</w:t>
              </w:r>
              <w:r w:rsidRPr="005B5356">
                <w:rPr>
                  <w:rFonts w:ascii="Arial" w:hAnsi="Arial" w:cs="Arial"/>
                  <w:noProof/>
                  <w:sz w:val="20"/>
                  <w:szCs w:val="20"/>
                </w:rPr>
                <w:t xml:space="preserve"> </w:t>
              </w:r>
            </w:p>
            <w:p w14:paraId="6CEF0967" w14:textId="77777777" w:rsidR="00E63F89" w:rsidRPr="005B5356" w:rsidRDefault="00E63F89" w:rsidP="00E63F89">
              <w:pPr>
                <w:pStyle w:val="Bibliografie"/>
                <w:ind w:left="720" w:hanging="720"/>
                <w:rPr>
                  <w:rFonts w:ascii="Arial" w:hAnsi="Arial" w:cs="Arial"/>
                  <w:noProof/>
                  <w:sz w:val="20"/>
                  <w:szCs w:val="20"/>
                </w:rPr>
              </w:pPr>
              <w:r w:rsidRPr="005B5356">
                <w:rPr>
                  <w:rFonts w:ascii="Arial" w:hAnsi="Arial" w:cs="Arial"/>
                  <w:noProof/>
                  <w:sz w:val="20"/>
                  <w:szCs w:val="20"/>
                </w:rPr>
                <w:t xml:space="preserve">Michels, W. (2013). </w:t>
              </w:r>
              <w:r w:rsidRPr="005B5356">
                <w:rPr>
                  <w:rFonts w:ascii="Arial" w:hAnsi="Arial" w:cs="Arial"/>
                  <w:i/>
                  <w:iCs/>
                  <w:noProof/>
                  <w:sz w:val="20"/>
                  <w:szCs w:val="20"/>
                </w:rPr>
                <w:t>Communicatie handboek.</w:t>
              </w:r>
              <w:r w:rsidRPr="005B5356">
                <w:rPr>
                  <w:rFonts w:ascii="Arial" w:hAnsi="Arial" w:cs="Arial"/>
                  <w:noProof/>
                  <w:sz w:val="20"/>
                  <w:szCs w:val="20"/>
                </w:rPr>
                <w:t xml:space="preserve"> Groningen: Noordhoff Uitgevers.</w:t>
              </w:r>
            </w:p>
            <w:p w14:paraId="2948B3DF" w14:textId="77777777" w:rsidR="00E63F89" w:rsidRPr="005B5356" w:rsidRDefault="00E63F89" w:rsidP="00E63F89">
              <w:pPr>
                <w:pStyle w:val="Bibliografie"/>
                <w:ind w:left="720" w:hanging="720"/>
                <w:rPr>
                  <w:rFonts w:ascii="Arial" w:hAnsi="Arial" w:cs="Arial"/>
                  <w:noProof/>
                  <w:sz w:val="20"/>
                  <w:szCs w:val="20"/>
                </w:rPr>
              </w:pPr>
              <w:r w:rsidRPr="005B5356">
                <w:rPr>
                  <w:rFonts w:ascii="Arial" w:hAnsi="Arial" w:cs="Arial"/>
                  <w:i/>
                  <w:iCs/>
                  <w:noProof/>
                  <w:sz w:val="20"/>
                  <w:szCs w:val="20"/>
                </w:rPr>
                <w:t>https://milieuplatformzorg.nl/milieuthermometer/handleiding-en-schema/</w:t>
              </w:r>
              <w:r w:rsidRPr="005B5356">
                <w:rPr>
                  <w:rFonts w:ascii="Arial" w:hAnsi="Arial" w:cs="Arial"/>
                  <w:noProof/>
                  <w:sz w:val="20"/>
                  <w:szCs w:val="20"/>
                </w:rPr>
                <w:t>. (2015). Opgehaald van www.milieuplatformzorg.nl</w:t>
              </w:r>
            </w:p>
            <w:p w14:paraId="65294ACD" w14:textId="659353EF" w:rsidR="00E63F89" w:rsidRPr="005B5356" w:rsidRDefault="00E63F89" w:rsidP="00E63F89">
              <w:pPr>
                <w:pStyle w:val="Bibliografie"/>
                <w:ind w:left="720" w:hanging="720"/>
                <w:rPr>
                  <w:rFonts w:ascii="Arial" w:hAnsi="Arial" w:cs="Arial"/>
                  <w:noProof/>
                  <w:sz w:val="20"/>
                  <w:szCs w:val="20"/>
                </w:rPr>
              </w:pPr>
              <w:r w:rsidRPr="005B5356">
                <w:rPr>
                  <w:rFonts w:ascii="Arial" w:hAnsi="Arial" w:cs="Arial"/>
                  <w:noProof/>
                  <w:sz w:val="20"/>
                  <w:szCs w:val="20"/>
                  <w:lang w:val="uz-Cyrl-UZ"/>
                </w:rPr>
                <w:t>Muilwijk, E. (2015).</w:t>
              </w:r>
              <w:r w:rsidRPr="005B5356">
                <w:rPr>
                  <w:rFonts w:ascii="Arial" w:hAnsi="Arial" w:cs="Arial"/>
                  <w:i/>
                  <w:noProof/>
                  <w:sz w:val="20"/>
                  <w:szCs w:val="20"/>
                  <w:lang w:val="uz-Cyrl-UZ"/>
                </w:rPr>
                <w:t xml:space="preserve"> </w:t>
              </w:r>
              <w:r w:rsidRPr="005B5356">
                <w:rPr>
                  <w:rFonts w:ascii="Arial" w:hAnsi="Arial" w:cs="Arial"/>
                  <w:i/>
                  <w:noProof/>
                  <w:sz w:val="20"/>
                  <w:szCs w:val="20"/>
                </w:rPr>
                <w:t>Porter Vijfkrachtenmodel</w:t>
              </w:r>
              <w:r w:rsidRPr="005B5356">
                <w:rPr>
                  <w:rFonts w:ascii="Arial" w:hAnsi="Arial" w:cs="Arial"/>
                  <w:noProof/>
                  <w:sz w:val="20"/>
                  <w:szCs w:val="20"/>
                </w:rPr>
                <w:t>. Geraadpleegd op [27</w:t>
              </w:r>
              <w:r w:rsidR="00EA2982">
                <w:rPr>
                  <w:rFonts w:ascii="Arial" w:hAnsi="Arial" w:cs="Arial"/>
                  <w:noProof/>
                  <w:sz w:val="20"/>
                  <w:szCs w:val="20"/>
                </w:rPr>
                <w:t xml:space="preserve"> februari </w:t>
              </w:r>
              <w:r w:rsidRPr="005B5356">
                <w:rPr>
                  <w:rFonts w:ascii="Arial" w:hAnsi="Arial" w:cs="Arial"/>
                  <w:noProof/>
                  <w:sz w:val="20"/>
                  <w:szCs w:val="20"/>
                </w:rPr>
                <w:t xml:space="preserve">2016] van </w:t>
              </w:r>
              <w:r w:rsidRPr="005B5356">
                <w:rPr>
                  <w:rFonts w:ascii="Arial" w:hAnsi="Arial" w:cs="Arial"/>
                  <w:iCs/>
                  <w:noProof/>
                  <w:sz w:val="20"/>
                  <w:szCs w:val="20"/>
                  <w:lang w:val="uz-Cyrl-UZ"/>
                </w:rPr>
                <w:t>http://www.intemarketing.nl/marketing/</w:t>
              </w:r>
              <w:r w:rsidRPr="005B5356">
                <w:rPr>
                  <w:rFonts w:ascii="Arial" w:hAnsi="Arial" w:cs="Arial"/>
                  <w:iCs/>
                  <w:noProof/>
                  <w:sz w:val="20"/>
                  <w:szCs w:val="20"/>
                </w:rPr>
                <w:t>modellen/p</w:t>
              </w:r>
              <w:r w:rsidRPr="005B5356">
                <w:rPr>
                  <w:rFonts w:ascii="Arial" w:hAnsi="Arial" w:cs="Arial"/>
                  <w:iCs/>
                  <w:noProof/>
                  <w:sz w:val="20"/>
                  <w:szCs w:val="20"/>
                  <w:lang w:val="uz-Cyrl-UZ"/>
                </w:rPr>
                <w:t>orter</w:t>
              </w:r>
              <w:r w:rsidRPr="005B5356">
                <w:rPr>
                  <w:rFonts w:ascii="Arial" w:hAnsi="Arial" w:cs="Arial"/>
                  <w:iCs/>
                  <w:noProof/>
                  <w:sz w:val="20"/>
                  <w:szCs w:val="20"/>
                </w:rPr>
                <w:t>-vijfkrachtenmodel</w:t>
              </w:r>
              <w:r w:rsidRPr="005B5356">
                <w:rPr>
                  <w:rFonts w:ascii="Arial" w:hAnsi="Arial" w:cs="Arial"/>
                  <w:noProof/>
                  <w:sz w:val="20"/>
                  <w:szCs w:val="20"/>
                </w:rPr>
                <w:t>Muilwijk, E. (2015).</w:t>
              </w:r>
              <w:r w:rsidRPr="005B5356">
                <w:rPr>
                  <w:rFonts w:ascii="Arial" w:hAnsi="Arial" w:cs="Arial"/>
                  <w:i/>
                  <w:noProof/>
                  <w:sz w:val="20"/>
                  <w:szCs w:val="20"/>
                </w:rPr>
                <w:t>Segmenteren</w:t>
              </w:r>
              <w:r w:rsidRPr="005B5356">
                <w:rPr>
                  <w:rFonts w:ascii="Arial" w:hAnsi="Arial" w:cs="Arial"/>
                  <w:noProof/>
                  <w:sz w:val="20"/>
                  <w:szCs w:val="20"/>
                </w:rPr>
                <w:t>. Geraadpleegd op [27</w:t>
              </w:r>
              <w:r w:rsidR="00EA2982">
                <w:rPr>
                  <w:rFonts w:ascii="Arial" w:hAnsi="Arial" w:cs="Arial"/>
                  <w:noProof/>
                  <w:sz w:val="20"/>
                  <w:szCs w:val="20"/>
                </w:rPr>
                <w:t xml:space="preserve"> februari </w:t>
              </w:r>
              <w:r w:rsidRPr="005B5356">
                <w:rPr>
                  <w:rFonts w:ascii="Arial" w:hAnsi="Arial" w:cs="Arial"/>
                  <w:noProof/>
                  <w:sz w:val="20"/>
                  <w:szCs w:val="20"/>
                </w:rPr>
                <w:t xml:space="preserve">2016] van  </w:t>
              </w:r>
              <w:r w:rsidRPr="005B5356">
                <w:rPr>
                  <w:rFonts w:ascii="Arial" w:hAnsi="Arial" w:cs="Arial"/>
                  <w:iCs/>
                  <w:noProof/>
                  <w:sz w:val="20"/>
                  <w:szCs w:val="20"/>
                </w:rPr>
                <w:t>http://www.intemarketing.nl/marketing/basics/segmenteren</w:t>
              </w:r>
            </w:p>
            <w:p w14:paraId="7C277DAD" w14:textId="77777777" w:rsidR="00E63F89" w:rsidRPr="005B5356" w:rsidRDefault="00E63F89" w:rsidP="00E63F89">
              <w:pPr>
                <w:pStyle w:val="Bibliografie"/>
                <w:ind w:left="720" w:hanging="720"/>
                <w:rPr>
                  <w:rFonts w:ascii="Arial" w:hAnsi="Arial" w:cs="Arial"/>
                  <w:noProof/>
                  <w:sz w:val="20"/>
                  <w:szCs w:val="20"/>
                </w:rPr>
              </w:pPr>
              <w:r w:rsidRPr="005B5356">
                <w:rPr>
                  <w:rFonts w:ascii="Arial" w:hAnsi="Arial" w:cs="Arial"/>
                  <w:noProof/>
                  <w:sz w:val="20"/>
                  <w:szCs w:val="20"/>
                </w:rPr>
                <w:t xml:space="preserve">NVZ, vereniging van ziekenhuizen. (2015). </w:t>
              </w:r>
              <w:r w:rsidRPr="005B5356">
                <w:rPr>
                  <w:rFonts w:ascii="Arial" w:hAnsi="Arial" w:cs="Arial"/>
                  <w:i/>
                  <w:noProof/>
                  <w:sz w:val="20"/>
                  <w:szCs w:val="20"/>
                </w:rPr>
                <w:t xml:space="preserve">Zorg toont. </w:t>
              </w:r>
              <w:r w:rsidRPr="005B5356">
                <w:rPr>
                  <w:rFonts w:ascii="Arial" w:hAnsi="Arial" w:cs="Arial"/>
                  <w:i/>
                  <w:iCs/>
                  <w:noProof/>
                  <w:sz w:val="20"/>
                  <w:szCs w:val="20"/>
                </w:rPr>
                <w:t>Brancherapport algemene ziekenhuizen 2015.</w:t>
              </w:r>
              <w:r w:rsidRPr="005B5356">
                <w:rPr>
                  <w:rFonts w:ascii="Arial" w:hAnsi="Arial" w:cs="Arial"/>
                  <w:noProof/>
                  <w:sz w:val="20"/>
                  <w:szCs w:val="20"/>
                </w:rPr>
                <w:t xml:space="preserve"> Utrecht: NVZ.</w:t>
              </w:r>
            </w:p>
            <w:p w14:paraId="120D4292" w14:textId="77777777" w:rsidR="00E63F89" w:rsidRPr="005B5356" w:rsidRDefault="00E63F89" w:rsidP="00E63F89">
              <w:pPr>
                <w:pStyle w:val="Bibliografie"/>
                <w:ind w:left="720" w:hanging="720"/>
                <w:rPr>
                  <w:rFonts w:ascii="Arial" w:hAnsi="Arial" w:cs="Arial"/>
                  <w:noProof/>
                  <w:sz w:val="20"/>
                  <w:szCs w:val="20"/>
                </w:rPr>
              </w:pPr>
              <w:r w:rsidRPr="005B5356">
                <w:rPr>
                  <w:rFonts w:ascii="Arial" w:hAnsi="Arial" w:cs="Arial"/>
                  <w:noProof/>
                  <w:sz w:val="20"/>
                  <w:szCs w:val="20"/>
                </w:rPr>
                <w:t xml:space="preserve">Oldhoff, A. (2012, 26 juli). Nieuwe regeling meerzorg incl nieuwe protocol ZN &amp; CCE. Geraadpleegd op [datum] van </w:t>
              </w:r>
              <w:r w:rsidRPr="005B5356">
                <w:rPr>
                  <w:rFonts w:ascii="Arial" w:hAnsi="Arial" w:cs="Arial"/>
                  <w:iCs/>
                  <w:noProof/>
                  <w:sz w:val="20"/>
                  <w:szCs w:val="20"/>
                </w:rPr>
                <w:t>http://www.vgn.nl/artikel/13404</w:t>
              </w:r>
            </w:p>
            <w:p w14:paraId="21BFA419" w14:textId="77777777" w:rsidR="00E63F89" w:rsidRPr="005B5356" w:rsidRDefault="00E63F89" w:rsidP="00E63F89">
              <w:pPr>
                <w:pStyle w:val="Bibliografie"/>
                <w:ind w:left="720" w:hanging="720"/>
                <w:rPr>
                  <w:rFonts w:ascii="Arial" w:hAnsi="Arial" w:cs="Arial"/>
                  <w:noProof/>
                  <w:sz w:val="20"/>
                  <w:szCs w:val="20"/>
                </w:rPr>
              </w:pPr>
              <w:r w:rsidRPr="005B5356">
                <w:rPr>
                  <w:rFonts w:ascii="Arial" w:hAnsi="Arial" w:cs="Arial"/>
                  <w:noProof/>
                  <w:sz w:val="20"/>
                  <w:szCs w:val="20"/>
                </w:rPr>
                <w:t xml:space="preserve">PWC. (2015). </w:t>
              </w:r>
              <w:r w:rsidRPr="005B5356">
                <w:rPr>
                  <w:rFonts w:ascii="Arial" w:hAnsi="Arial" w:cs="Arial"/>
                  <w:i/>
                  <w:iCs/>
                  <w:noProof/>
                  <w:sz w:val="20"/>
                  <w:szCs w:val="20"/>
                </w:rPr>
                <w:t>Verbinding geeft kracht: Inzichten uit de benchmark in de Zorg 2015 .</w:t>
              </w:r>
              <w:r w:rsidRPr="005B5356">
                <w:rPr>
                  <w:rFonts w:ascii="Arial" w:hAnsi="Arial" w:cs="Arial"/>
                  <w:noProof/>
                  <w:sz w:val="20"/>
                  <w:szCs w:val="20"/>
                </w:rPr>
                <w:t xml:space="preserve"> Den Haag: PWC.</w:t>
              </w:r>
            </w:p>
            <w:p w14:paraId="50070A61" w14:textId="6A24004B" w:rsidR="00E63F89" w:rsidRPr="005B5356" w:rsidRDefault="00E63F89" w:rsidP="00E63F89">
              <w:pPr>
                <w:pStyle w:val="Bibliografie"/>
                <w:ind w:left="720" w:hanging="720"/>
                <w:rPr>
                  <w:rFonts w:ascii="Arial" w:hAnsi="Arial" w:cs="Arial"/>
                  <w:noProof/>
                  <w:sz w:val="20"/>
                  <w:szCs w:val="20"/>
                </w:rPr>
              </w:pPr>
              <w:r w:rsidRPr="005B5356">
                <w:rPr>
                  <w:rFonts w:ascii="Arial" w:hAnsi="Arial" w:cs="Arial"/>
                  <w:noProof/>
                  <w:sz w:val="20"/>
                  <w:szCs w:val="20"/>
                </w:rPr>
                <w:t xml:space="preserve">Raamwerk (2014). </w:t>
              </w:r>
              <w:r w:rsidRPr="005B5356">
                <w:rPr>
                  <w:rFonts w:ascii="Arial" w:hAnsi="Arial" w:cs="Arial"/>
                  <w:i/>
                  <w:iCs/>
                  <w:noProof/>
                  <w:sz w:val="20"/>
                  <w:szCs w:val="20"/>
                </w:rPr>
                <w:t>Missie en visie</w:t>
              </w:r>
              <w:r w:rsidRPr="005B5356">
                <w:rPr>
                  <w:rFonts w:ascii="Arial" w:hAnsi="Arial" w:cs="Arial"/>
                  <w:noProof/>
                  <w:sz w:val="20"/>
                  <w:szCs w:val="20"/>
                </w:rPr>
                <w:t>. Geraadpleegd op [1</w:t>
              </w:r>
              <w:r w:rsidR="00EA2982">
                <w:rPr>
                  <w:rFonts w:ascii="Arial" w:hAnsi="Arial" w:cs="Arial"/>
                  <w:noProof/>
                  <w:sz w:val="20"/>
                  <w:szCs w:val="20"/>
                </w:rPr>
                <w:t xml:space="preserve"> mei </w:t>
              </w:r>
              <w:r w:rsidRPr="005B5356">
                <w:rPr>
                  <w:rFonts w:ascii="Arial" w:hAnsi="Arial" w:cs="Arial"/>
                  <w:noProof/>
                  <w:sz w:val="20"/>
                  <w:szCs w:val="20"/>
                </w:rPr>
                <w:t>2016] van  www.hetraamwerk.nl/organisatie/Missie-en-visie</w:t>
              </w:r>
            </w:p>
            <w:p w14:paraId="39260707" w14:textId="77777777" w:rsidR="00E63F89" w:rsidRPr="005B5356" w:rsidRDefault="00E63F89" w:rsidP="00E63F89">
              <w:pPr>
                <w:pStyle w:val="Bibliografie"/>
                <w:ind w:left="720" w:hanging="720"/>
                <w:rPr>
                  <w:rFonts w:ascii="Arial" w:hAnsi="Arial" w:cs="Arial"/>
                  <w:noProof/>
                  <w:sz w:val="20"/>
                  <w:szCs w:val="20"/>
                </w:rPr>
              </w:pPr>
              <w:r w:rsidRPr="005B5356">
                <w:rPr>
                  <w:rFonts w:ascii="Arial" w:hAnsi="Arial" w:cs="Arial"/>
                  <w:noProof/>
                  <w:sz w:val="20"/>
                  <w:szCs w:val="20"/>
                </w:rPr>
                <w:t xml:space="preserve">Scholten, G. &amp; Schuurman, M. (2003). </w:t>
              </w:r>
              <w:r w:rsidRPr="005B5356">
                <w:rPr>
                  <w:rFonts w:ascii="Arial" w:hAnsi="Arial" w:cs="Arial"/>
                  <w:i/>
                  <w:iCs/>
                  <w:noProof/>
                  <w:sz w:val="20"/>
                  <w:szCs w:val="20"/>
                </w:rPr>
                <w:t>Op eigen benen, Een leerontwikkeling voor mensen met een verstandelijke beperking.</w:t>
              </w:r>
              <w:r w:rsidRPr="005B5356">
                <w:rPr>
                  <w:rFonts w:ascii="Arial" w:hAnsi="Arial" w:cs="Arial"/>
                  <w:noProof/>
                  <w:sz w:val="20"/>
                  <w:szCs w:val="20"/>
                </w:rPr>
                <w:t xml:space="preserve"> Wezep: INVRA.</w:t>
              </w:r>
            </w:p>
            <w:p w14:paraId="02E85E94" w14:textId="77777777" w:rsidR="00E63F89" w:rsidRPr="005B5356" w:rsidRDefault="00E63F89" w:rsidP="00E63F89">
              <w:pPr>
                <w:pStyle w:val="Bibliografie"/>
                <w:ind w:left="720" w:hanging="720"/>
                <w:rPr>
                  <w:rFonts w:ascii="Arial" w:hAnsi="Arial" w:cs="Arial"/>
                  <w:noProof/>
                  <w:sz w:val="20"/>
                  <w:szCs w:val="20"/>
                </w:rPr>
              </w:pPr>
              <w:r w:rsidRPr="005B5356">
                <w:rPr>
                  <w:rFonts w:ascii="Arial" w:hAnsi="Arial" w:cs="Arial"/>
                  <w:noProof/>
                  <w:sz w:val="20"/>
                  <w:szCs w:val="20"/>
                </w:rPr>
                <w:t xml:space="preserve">Slot, N. &amp; Spanjaard, H. (2002). </w:t>
              </w:r>
              <w:r w:rsidRPr="005B5356">
                <w:rPr>
                  <w:rFonts w:ascii="Arial" w:hAnsi="Arial" w:cs="Arial"/>
                  <w:i/>
                  <w:iCs/>
                  <w:noProof/>
                  <w:sz w:val="20"/>
                  <w:szCs w:val="20"/>
                </w:rPr>
                <w:t>Competentievergroting in de residentiële jeugdzorg.</w:t>
              </w:r>
              <w:r w:rsidRPr="005B5356">
                <w:rPr>
                  <w:rFonts w:ascii="Arial" w:hAnsi="Arial" w:cs="Arial"/>
                  <w:noProof/>
                  <w:sz w:val="20"/>
                  <w:szCs w:val="20"/>
                </w:rPr>
                <w:t xml:space="preserve"> Baarn: HBuitgevers.</w:t>
              </w:r>
            </w:p>
            <w:p w14:paraId="27810EBC" w14:textId="6CC99826" w:rsidR="00E63F89" w:rsidRPr="005B5356" w:rsidRDefault="00E63F89" w:rsidP="00E63F89">
              <w:pPr>
                <w:pStyle w:val="Bibliografie"/>
                <w:ind w:left="720" w:hanging="720"/>
                <w:rPr>
                  <w:rFonts w:ascii="Arial" w:hAnsi="Arial" w:cs="Arial"/>
                  <w:noProof/>
                  <w:sz w:val="20"/>
                  <w:szCs w:val="20"/>
                </w:rPr>
              </w:pPr>
              <w:r w:rsidRPr="005B5356">
                <w:rPr>
                  <w:rFonts w:ascii="Arial" w:hAnsi="Arial" w:cs="Arial"/>
                  <w:noProof/>
                  <w:sz w:val="20"/>
                  <w:szCs w:val="20"/>
                </w:rPr>
                <w:t xml:space="preserve">Staalduinen, W. v. &amp; Voorde, F. T. (2011). </w:t>
              </w:r>
              <w:r w:rsidRPr="005B5356">
                <w:rPr>
                  <w:rFonts w:ascii="Arial" w:hAnsi="Arial" w:cs="Arial"/>
                  <w:i/>
                  <w:iCs/>
                  <w:noProof/>
                  <w:sz w:val="20"/>
                  <w:szCs w:val="20"/>
                </w:rPr>
                <w:t>Trendanalyse verstandelijk gehandicaptezorg.</w:t>
              </w:r>
              <w:r w:rsidRPr="005B5356">
                <w:rPr>
                  <w:rFonts w:ascii="Arial" w:hAnsi="Arial" w:cs="Arial"/>
                  <w:noProof/>
                  <w:sz w:val="20"/>
                  <w:szCs w:val="20"/>
                </w:rPr>
                <w:t xml:space="preserve"> TNO. </w:t>
              </w:r>
              <w:r w:rsidR="004D4524">
                <w:rPr>
                  <w:rFonts w:ascii="Arial" w:hAnsi="Arial" w:cs="Arial"/>
                  <w:noProof/>
                  <w:sz w:val="20"/>
                  <w:szCs w:val="20"/>
                </w:rPr>
                <w:t>Delft</w:t>
              </w:r>
              <w:r w:rsidRPr="005B5356">
                <w:rPr>
                  <w:rFonts w:ascii="Arial" w:hAnsi="Arial" w:cs="Arial"/>
                  <w:noProof/>
                  <w:sz w:val="20"/>
                  <w:szCs w:val="20"/>
                </w:rPr>
                <w:t xml:space="preserve">: </w:t>
              </w:r>
              <w:r w:rsidR="004D4524">
                <w:rPr>
                  <w:rFonts w:ascii="Arial" w:hAnsi="Arial" w:cs="Arial"/>
                  <w:noProof/>
                  <w:sz w:val="20"/>
                  <w:szCs w:val="20"/>
                </w:rPr>
                <w:t>Rocka</w:t>
              </w:r>
              <w:r w:rsidRPr="005B5356">
                <w:rPr>
                  <w:rFonts w:ascii="Arial" w:hAnsi="Arial" w:cs="Arial"/>
                  <w:noProof/>
                  <w:sz w:val="20"/>
                  <w:szCs w:val="20"/>
                </w:rPr>
                <w:t>.</w:t>
              </w:r>
            </w:p>
            <w:p w14:paraId="1D1F1A44" w14:textId="77777777" w:rsidR="00E63F89" w:rsidRPr="005B5356" w:rsidRDefault="00E63F89" w:rsidP="00E63F89">
              <w:pPr>
                <w:pStyle w:val="Bibliografie"/>
                <w:ind w:left="720" w:hanging="720"/>
                <w:rPr>
                  <w:rFonts w:ascii="Arial" w:hAnsi="Arial" w:cs="Arial"/>
                  <w:noProof/>
                  <w:sz w:val="20"/>
                  <w:szCs w:val="20"/>
                </w:rPr>
              </w:pPr>
              <w:r w:rsidRPr="005B5356">
                <w:rPr>
                  <w:rFonts w:ascii="Arial" w:hAnsi="Arial" w:cs="Arial"/>
                  <w:noProof/>
                  <w:sz w:val="20"/>
                  <w:szCs w:val="20"/>
                  <w:lang w:val="en-US"/>
                </w:rPr>
                <w:t xml:space="preserve">Trompenaars, F. &amp; Coebergh, P. H. </w:t>
              </w:r>
              <w:r w:rsidRPr="005B5356">
                <w:rPr>
                  <w:rFonts w:ascii="Arial" w:hAnsi="Arial" w:cs="Arial"/>
                  <w:noProof/>
                  <w:sz w:val="20"/>
                  <w:szCs w:val="20"/>
                  <w:lang w:val="en-GB"/>
                </w:rPr>
                <w:t xml:space="preserve">(2014). </w:t>
              </w:r>
              <w:r w:rsidRPr="005B5356">
                <w:rPr>
                  <w:rFonts w:ascii="Arial" w:hAnsi="Arial" w:cs="Arial"/>
                  <w:i/>
                  <w:iCs/>
                  <w:noProof/>
                  <w:sz w:val="20"/>
                  <w:szCs w:val="20"/>
                  <w:lang w:val="en-GB"/>
                </w:rPr>
                <w:t>100+ Management models. How to understand and aply the world's most powerfull business tools.</w:t>
              </w:r>
              <w:r w:rsidRPr="005B5356">
                <w:rPr>
                  <w:rFonts w:ascii="Arial" w:hAnsi="Arial" w:cs="Arial"/>
                  <w:noProof/>
                  <w:sz w:val="20"/>
                  <w:szCs w:val="20"/>
                  <w:lang w:val="en-GB"/>
                </w:rPr>
                <w:t xml:space="preserve"> </w:t>
              </w:r>
              <w:r w:rsidRPr="005B5356">
                <w:rPr>
                  <w:rFonts w:ascii="Arial" w:hAnsi="Arial" w:cs="Arial"/>
                  <w:noProof/>
                  <w:sz w:val="20"/>
                  <w:szCs w:val="20"/>
                </w:rPr>
                <w:t>Oxford: infiniteideas.</w:t>
              </w:r>
            </w:p>
            <w:p w14:paraId="4D3F769F" w14:textId="46905BB0" w:rsidR="00E63F89" w:rsidRPr="005B5356" w:rsidRDefault="00E63F89" w:rsidP="00E63F89">
              <w:pPr>
                <w:pStyle w:val="Bibliografie"/>
                <w:ind w:left="720" w:hanging="720"/>
                <w:rPr>
                  <w:rFonts w:ascii="Arial" w:hAnsi="Arial" w:cs="Arial"/>
                  <w:noProof/>
                  <w:sz w:val="20"/>
                  <w:szCs w:val="20"/>
                </w:rPr>
              </w:pPr>
              <w:r w:rsidRPr="005B5356">
                <w:rPr>
                  <w:rFonts w:ascii="Arial" w:hAnsi="Arial" w:cs="Arial"/>
                  <w:noProof/>
                  <w:sz w:val="20"/>
                  <w:szCs w:val="20"/>
                </w:rPr>
                <w:t>Vereniging Milieu Platform Zorgsector (MPZ) &amp; Stichting Milieukeur (SMK). (2015). Certificatieschema milieuthermometer zorg. Geraadpleegd op [12</w:t>
              </w:r>
              <w:r w:rsidR="00EA2982">
                <w:rPr>
                  <w:rFonts w:ascii="Arial" w:hAnsi="Arial" w:cs="Arial"/>
                  <w:noProof/>
                  <w:sz w:val="20"/>
                  <w:szCs w:val="20"/>
                </w:rPr>
                <w:t xml:space="preserve"> maart </w:t>
              </w:r>
              <w:r w:rsidRPr="005B5356">
                <w:rPr>
                  <w:rFonts w:ascii="Arial" w:hAnsi="Arial" w:cs="Arial"/>
                  <w:noProof/>
                  <w:sz w:val="20"/>
                  <w:szCs w:val="20"/>
                </w:rPr>
                <w:t>2016] van www.milieukeur.nl</w:t>
              </w:r>
            </w:p>
            <w:p w14:paraId="16B69C63" w14:textId="77777777" w:rsidR="00E63F89" w:rsidRPr="005B5356" w:rsidRDefault="00E63F89" w:rsidP="00E63F89">
              <w:pPr>
                <w:pStyle w:val="Bibliografie"/>
                <w:ind w:left="720" w:hanging="720"/>
                <w:rPr>
                  <w:rFonts w:ascii="Arial" w:hAnsi="Arial" w:cs="Arial"/>
                  <w:iCs/>
                  <w:noProof/>
                  <w:sz w:val="20"/>
                  <w:szCs w:val="20"/>
                </w:rPr>
              </w:pPr>
              <w:r w:rsidRPr="005B5356">
                <w:rPr>
                  <w:rFonts w:ascii="Arial" w:hAnsi="Arial" w:cs="Arial"/>
                  <w:noProof/>
                  <w:sz w:val="20"/>
                  <w:szCs w:val="20"/>
                  <w:lang w:val="en-GB"/>
                </w:rPr>
                <w:t xml:space="preserve">Woittiez, I., Ras, M., Putman , L., Eggink, E. </w:t>
              </w:r>
              <w:r w:rsidRPr="005B5356">
                <w:rPr>
                  <w:rFonts w:ascii="Arial" w:hAnsi="Arial" w:cs="Arial"/>
                  <w:noProof/>
                  <w:sz w:val="20"/>
                  <w:szCs w:val="20"/>
                </w:rPr>
                <w:t xml:space="preserve">&amp; Kwartel , A. v. (2014, 23 juni). Hoe vaak komt een verstandelijke beperking voor. In Nationaal Kompas Volksgezondheid. </w:t>
              </w:r>
              <w:r w:rsidRPr="005B5356">
                <w:rPr>
                  <w:rFonts w:ascii="Arial" w:hAnsi="Arial" w:cs="Arial"/>
                  <w:i/>
                  <w:noProof/>
                  <w:sz w:val="20"/>
                  <w:szCs w:val="20"/>
                </w:rPr>
                <w:t>Volksgezondheid Toekomst Verkenning</w:t>
              </w:r>
              <w:r w:rsidRPr="005B5356">
                <w:rPr>
                  <w:rFonts w:ascii="Arial" w:hAnsi="Arial" w:cs="Arial"/>
                  <w:noProof/>
                  <w:sz w:val="20"/>
                  <w:szCs w:val="20"/>
                </w:rPr>
                <w:t xml:space="preserve">. Bilthoven: RIVM. Geraadpleegd op </w:t>
              </w:r>
              <w:r w:rsidRPr="005B5356">
                <w:rPr>
                  <w:rFonts w:ascii="Arial" w:hAnsi="Arial" w:cs="Arial"/>
                  <w:iCs/>
                  <w:noProof/>
                  <w:sz w:val="20"/>
                  <w:szCs w:val="20"/>
                </w:rPr>
                <w:t xml:space="preserve">http://www.nationaalkompas.nl/gezondheid-en-ziekte/ziekten-en-aandoeningen/psychische-stoornissen/verstandelijke-beperking/hoe-vaak-komt-een-verstandelijke-beperking-voor/ </w:t>
              </w:r>
            </w:p>
            <w:p w14:paraId="769A47A5" w14:textId="3F10FF23" w:rsidR="00E63F89" w:rsidRPr="005B5356" w:rsidRDefault="00E63F89" w:rsidP="00E63F89">
              <w:pPr>
                <w:pStyle w:val="Bibliografie"/>
                <w:ind w:left="720" w:hanging="720"/>
                <w:rPr>
                  <w:rFonts w:ascii="Arial" w:hAnsi="Arial" w:cs="Arial"/>
                  <w:noProof/>
                  <w:sz w:val="20"/>
                  <w:szCs w:val="20"/>
                </w:rPr>
              </w:pPr>
              <w:r w:rsidRPr="005B5356">
                <w:rPr>
                  <w:rFonts w:ascii="Arial" w:hAnsi="Arial" w:cs="Arial"/>
                  <w:iCs/>
                  <w:noProof/>
                  <w:sz w:val="20"/>
                  <w:szCs w:val="20"/>
                </w:rPr>
                <w:t>Zorginstituut Nederland. Tarieventabel 2016. Geraadpleegd op [2</w:t>
              </w:r>
              <w:r w:rsidR="00EA2982">
                <w:rPr>
                  <w:rFonts w:ascii="Arial" w:hAnsi="Arial" w:cs="Arial"/>
                  <w:iCs/>
                  <w:noProof/>
                  <w:sz w:val="20"/>
                  <w:szCs w:val="20"/>
                </w:rPr>
                <w:t xml:space="preserve"> april </w:t>
              </w:r>
              <w:r w:rsidRPr="005B5356">
                <w:rPr>
                  <w:rFonts w:ascii="Arial" w:hAnsi="Arial" w:cs="Arial"/>
                  <w:iCs/>
                  <w:noProof/>
                  <w:sz w:val="20"/>
                  <w:szCs w:val="20"/>
                </w:rPr>
                <w:t>2016] van http://www.pgb.nl/per_saldo/up1/ZczknykJcB_Tarieventabel_2016.pdf</w:t>
              </w:r>
            </w:p>
            <w:p w14:paraId="1CF57438" w14:textId="68ADCDA8" w:rsidR="00C2573D" w:rsidRPr="0031767A" w:rsidRDefault="00E63F89" w:rsidP="0031767A">
              <w:pPr>
                <w:pStyle w:val="Bibliografie"/>
                <w:ind w:left="720" w:hanging="720"/>
                <w:rPr>
                  <w:rFonts w:ascii="Arial" w:hAnsi="Arial" w:cs="Arial"/>
                  <w:noProof/>
                  <w:sz w:val="20"/>
                  <w:szCs w:val="20"/>
                </w:rPr>
              </w:pPr>
              <w:r w:rsidRPr="005B5356">
                <w:rPr>
                  <w:rFonts w:ascii="Arial" w:hAnsi="Arial" w:cs="Arial"/>
                  <w:iCs/>
                  <w:noProof/>
                  <w:sz w:val="20"/>
                  <w:szCs w:val="20"/>
                </w:rPr>
                <w:t>Zorgkaart Nederland, Patiëntenfederatie NPCF. (z.d.)</w:t>
              </w:r>
              <w:r w:rsidRPr="005B5356">
                <w:rPr>
                  <w:rFonts w:ascii="Arial" w:hAnsi="Arial" w:cs="Arial"/>
                  <w:i/>
                  <w:iCs/>
                  <w:noProof/>
                  <w:sz w:val="20"/>
                  <w:szCs w:val="20"/>
                </w:rPr>
                <w:t xml:space="preserve"> 235 instellingen voor verstandelijke gehandicapten in Nederland. </w:t>
              </w:r>
              <w:r w:rsidRPr="005B5356">
                <w:rPr>
                  <w:rFonts w:ascii="Arial" w:hAnsi="Arial" w:cs="Arial"/>
                  <w:iCs/>
                  <w:noProof/>
                  <w:sz w:val="20"/>
                  <w:szCs w:val="20"/>
                </w:rPr>
                <w:t>Geraadpleegd op [30</w:t>
              </w:r>
              <w:r w:rsidR="00EA2982">
                <w:rPr>
                  <w:rFonts w:ascii="Arial" w:hAnsi="Arial" w:cs="Arial"/>
                  <w:iCs/>
                  <w:noProof/>
                  <w:sz w:val="20"/>
                  <w:szCs w:val="20"/>
                </w:rPr>
                <w:t xml:space="preserve"> januari </w:t>
              </w:r>
              <w:r w:rsidRPr="005B5356">
                <w:rPr>
                  <w:rFonts w:ascii="Arial" w:hAnsi="Arial" w:cs="Arial"/>
                  <w:iCs/>
                  <w:noProof/>
                  <w:sz w:val="20"/>
                  <w:szCs w:val="20"/>
                </w:rPr>
                <w:t>2016] van https://www.zorgkaartnederland.nl/instelling-voor-verstandelijk-gehandicapten</w:t>
              </w:r>
              <w:r w:rsidRPr="005B5356">
                <w:rPr>
                  <w:rFonts w:ascii="Arial" w:hAnsi="Arial" w:cs="Arial"/>
                  <w:noProof/>
                  <w:sz w:val="20"/>
                  <w:szCs w:val="20"/>
                </w:rPr>
                <w:t xml:space="preserve"> Kemperman, J., Geelhoed, J. &amp; 'T Hoog, J. O. (2014). </w:t>
              </w:r>
              <w:r w:rsidRPr="005B5356">
                <w:rPr>
                  <w:rFonts w:ascii="Arial" w:hAnsi="Arial" w:cs="Arial"/>
                  <w:i/>
                  <w:iCs/>
                  <w:noProof/>
                  <w:sz w:val="20"/>
                  <w:szCs w:val="20"/>
                </w:rPr>
                <w:t>Briljante businessmodellen in de zorg.</w:t>
              </w:r>
              <w:r w:rsidRPr="005B5356">
                <w:rPr>
                  <w:rFonts w:ascii="Arial" w:hAnsi="Arial" w:cs="Arial"/>
                  <w:noProof/>
                  <w:sz w:val="20"/>
                  <w:szCs w:val="20"/>
                </w:rPr>
                <w:t xml:space="preserve"> Den Haag: Acedemic service.</w:t>
              </w:r>
            </w:p>
          </w:sdtContent>
        </w:sdt>
      </w:sdtContent>
    </w:sdt>
    <w:p w14:paraId="2133A10E" w14:textId="77777777" w:rsidR="0031767A" w:rsidRPr="0031767A" w:rsidRDefault="0031767A" w:rsidP="00A2098B">
      <w:pPr>
        <w:pStyle w:val="Kop1"/>
        <w:rPr>
          <w:rFonts w:ascii="Arial" w:eastAsiaTheme="majorEastAsia" w:hAnsi="Arial" w:cs="Arial"/>
          <w:sz w:val="20"/>
          <w:szCs w:val="20"/>
        </w:rPr>
      </w:pPr>
      <w:bookmarkStart w:id="75" w:name="_Toc437894275"/>
    </w:p>
    <w:p w14:paraId="63FD379F" w14:textId="77777777" w:rsidR="0031767A" w:rsidRDefault="0031767A">
      <w:pPr>
        <w:spacing w:line="276" w:lineRule="auto"/>
        <w:rPr>
          <w:rFonts w:ascii="Cambria" w:eastAsiaTheme="majorEastAsia" w:hAnsi="Cambria"/>
          <w:color w:val="4F81BD" w:themeColor="accent1"/>
          <w:sz w:val="28"/>
          <w:u w:val="single"/>
          <w:lang w:eastAsia="nl-NL"/>
        </w:rPr>
      </w:pPr>
      <w:r>
        <w:rPr>
          <w:rFonts w:eastAsiaTheme="majorEastAsia"/>
        </w:rPr>
        <w:br w:type="page"/>
      </w:r>
    </w:p>
    <w:p w14:paraId="23AA5D4C" w14:textId="081D3815" w:rsidR="00476FD9" w:rsidRPr="00A2098B" w:rsidRDefault="00476FD9" w:rsidP="00A2098B">
      <w:pPr>
        <w:pStyle w:val="Kop1"/>
        <w:rPr>
          <w:rFonts w:eastAsiaTheme="majorEastAsia"/>
        </w:rPr>
      </w:pPr>
      <w:bookmarkStart w:id="76" w:name="_Toc451431757"/>
      <w:r w:rsidRPr="00A2098B">
        <w:rPr>
          <w:rFonts w:eastAsiaTheme="majorEastAsia"/>
        </w:rPr>
        <w:lastRenderedPageBreak/>
        <w:t>Bijlage 1: Motivaction Theorie</w:t>
      </w:r>
      <w:bookmarkEnd w:id="75"/>
      <w:bookmarkEnd w:id="76"/>
    </w:p>
    <w:p w14:paraId="59C9E94D" w14:textId="77777777" w:rsidR="00476FD9" w:rsidRPr="00476FD9" w:rsidRDefault="00476FD9" w:rsidP="00D12688">
      <w:pPr>
        <w:rPr>
          <w:rFonts w:asciiTheme="minorHAnsi" w:eastAsiaTheme="minorHAnsi" w:hAnsiTheme="minorHAnsi" w:cstheme="minorBidi"/>
          <w:sz w:val="22"/>
          <w:szCs w:val="22"/>
        </w:rPr>
      </w:pPr>
    </w:p>
    <w:p w14:paraId="32080DC2" w14:textId="77777777" w:rsidR="00476FD9" w:rsidRPr="00476FD9" w:rsidRDefault="00476FD9" w:rsidP="00D12688">
      <w:pPr>
        <w:rPr>
          <w:rFonts w:asciiTheme="minorHAnsi" w:eastAsiaTheme="minorHAnsi" w:hAnsiTheme="minorHAnsi" w:cstheme="minorBidi"/>
          <w:sz w:val="22"/>
          <w:szCs w:val="22"/>
        </w:rPr>
      </w:pPr>
      <w:r w:rsidRPr="00476FD9">
        <w:rPr>
          <w:rFonts w:ascii="Calibri" w:eastAsiaTheme="minorHAnsi" w:hAnsi="Calibri" w:cstheme="minorBidi"/>
          <w:noProof/>
          <w:color w:val="333333"/>
          <w:sz w:val="26"/>
          <w:szCs w:val="26"/>
          <w:lang w:eastAsia="nl-NL"/>
        </w:rPr>
        <w:drawing>
          <wp:inline distT="0" distB="0" distL="0" distR="0" wp14:anchorId="7A049CB2" wp14:editId="6D1A7C78">
            <wp:extent cx="4282005" cy="3352800"/>
            <wp:effectExtent l="0" t="0" r="4445" b="0"/>
            <wp:docPr id="11" name="Afbeelding 11" descr="Het Mentality-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t Mentality-mod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2787" cy="3353412"/>
                    </a:xfrm>
                    <a:prstGeom prst="rect">
                      <a:avLst/>
                    </a:prstGeom>
                    <a:noFill/>
                    <a:ln>
                      <a:noFill/>
                    </a:ln>
                  </pic:spPr>
                </pic:pic>
              </a:graphicData>
            </a:graphic>
          </wp:inline>
        </w:drawing>
      </w:r>
    </w:p>
    <w:p w14:paraId="6534487B" w14:textId="77777777" w:rsidR="00476FD9" w:rsidRDefault="00476FD9" w:rsidP="00D12688">
      <w:pPr>
        <w:pStyle w:val="Kop1"/>
        <w:rPr>
          <w:lang w:val="en-US"/>
        </w:rPr>
      </w:pPr>
    </w:p>
    <w:p w14:paraId="190D2274" w14:textId="77777777" w:rsidR="00274539" w:rsidRDefault="00274539" w:rsidP="00D12688">
      <w:pPr>
        <w:rPr>
          <w:rFonts w:ascii="Cambria" w:hAnsi="Cambria"/>
          <w:color w:val="4F81BD" w:themeColor="accent1"/>
          <w:sz w:val="28"/>
          <w:u w:val="single"/>
          <w:lang w:val="en-US" w:eastAsia="nl-NL"/>
        </w:rPr>
      </w:pPr>
      <w:r>
        <w:rPr>
          <w:lang w:val="en-US"/>
        </w:rPr>
        <w:br w:type="page"/>
      </w:r>
    </w:p>
    <w:p w14:paraId="26711836" w14:textId="4260DD0D" w:rsidR="00D40B3F" w:rsidRDefault="00D40B3F" w:rsidP="00D12688">
      <w:pPr>
        <w:pStyle w:val="Kop1"/>
        <w:rPr>
          <w:lang w:val="en-US"/>
        </w:rPr>
      </w:pPr>
      <w:bookmarkStart w:id="77" w:name="_Toc451431758"/>
      <w:r>
        <w:rPr>
          <w:lang w:val="en-US"/>
        </w:rPr>
        <w:lastRenderedPageBreak/>
        <w:t>Bijlage 2: Communicatieplan “Bijzonder Welkom”</w:t>
      </w:r>
      <w:bookmarkEnd w:id="77"/>
    </w:p>
    <w:p w14:paraId="36A09FDF" w14:textId="77777777" w:rsidR="00274539" w:rsidRPr="00274539" w:rsidRDefault="00274539" w:rsidP="00D12688">
      <w:pPr>
        <w:rPr>
          <w:lang w:val="en-US" w:eastAsia="nl-NL"/>
        </w:rPr>
      </w:pPr>
    </w:p>
    <w:p w14:paraId="15F810AD" w14:textId="3B852202" w:rsidR="00D40B3F" w:rsidRDefault="00D40B3F" w:rsidP="00D12688">
      <w:pPr>
        <w:jc w:val="center"/>
        <w:rPr>
          <w:rFonts w:ascii="Arial" w:hAnsi="Arial" w:cs="Arial"/>
          <w:sz w:val="96"/>
          <w:szCs w:val="96"/>
        </w:rPr>
      </w:pPr>
      <w:r>
        <w:rPr>
          <w:rFonts w:ascii="Blackadder ITC" w:hAnsi="Blackadder ITC"/>
          <w:noProof/>
          <w:sz w:val="96"/>
          <w:szCs w:val="96"/>
          <w:lang w:eastAsia="nl-NL"/>
        </w:rPr>
        <mc:AlternateContent>
          <mc:Choice Requires="wps">
            <w:drawing>
              <wp:inline distT="0" distB="0" distL="0" distR="0" wp14:anchorId="2D9F3EB2" wp14:editId="2C25FAC3">
                <wp:extent cx="5760720" cy="4935683"/>
                <wp:effectExtent l="0" t="0" r="11430" b="17780"/>
                <wp:docPr id="335" name="Tekstvak 335"/>
                <wp:cNvGraphicFramePr/>
                <a:graphic xmlns:a="http://schemas.openxmlformats.org/drawingml/2006/main">
                  <a:graphicData uri="http://schemas.microsoft.com/office/word/2010/wordprocessingShape">
                    <wps:wsp>
                      <wps:cNvSpPr txBox="1"/>
                      <wps:spPr>
                        <a:xfrm>
                          <a:off x="0" y="0"/>
                          <a:ext cx="5760720" cy="4935683"/>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68A0C7B2" w14:textId="77777777" w:rsidR="00FD3331" w:rsidRPr="00127C96" w:rsidRDefault="00FD3331" w:rsidP="00D40B3F">
                            <w:pPr>
                              <w:spacing w:line="276" w:lineRule="auto"/>
                              <w:jc w:val="center"/>
                              <w:rPr>
                                <w:rFonts w:ascii="AR DECODE" w:hAnsi="AR DECODE"/>
                                <w:color w:val="FFFFFF" w:themeColor="background1"/>
                                <w:sz w:val="96"/>
                                <w:szCs w:val="96"/>
                              </w:rPr>
                            </w:pPr>
                            <w:r>
                              <w:rPr>
                                <w:rFonts w:ascii="AR DECODE" w:hAnsi="AR DECODE"/>
                                <w:color w:val="FFFFFF" w:themeColor="background1"/>
                                <w:sz w:val="96"/>
                                <w:szCs w:val="96"/>
                              </w:rPr>
                              <w:t>Stichting</w:t>
                            </w:r>
                            <w:r w:rsidRPr="00127C96">
                              <w:rPr>
                                <w:rFonts w:ascii="AR DECODE" w:hAnsi="AR DECODE"/>
                                <w:color w:val="FFFFFF" w:themeColor="background1"/>
                                <w:sz w:val="96"/>
                                <w:szCs w:val="96"/>
                              </w:rPr>
                              <w:t xml:space="preserve"> “Bijzonder Welkom”</w:t>
                            </w:r>
                          </w:p>
                          <w:p w14:paraId="7B19EF79" w14:textId="77777777" w:rsidR="00FD3331" w:rsidRPr="00D3158E" w:rsidRDefault="00FD3331" w:rsidP="00D40B3F">
                            <w:pPr>
                              <w:spacing w:line="276" w:lineRule="auto"/>
                              <w:jc w:val="center"/>
                              <w:rPr>
                                <w:rFonts w:ascii="AR DECODE" w:hAnsi="AR DECODE"/>
                                <w:color w:val="FFFFFF" w:themeColor="background1"/>
                                <w:sz w:val="52"/>
                                <w:szCs w:val="52"/>
                              </w:rPr>
                            </w:pPr>
                            <w:r w:rsidRPr="00D3158E">
                              <w:rPr>
                                <w:rFonts w:ascii="AR DECODE" w:hAnsi="AR DECODE"/>
                                <w:color w:val="FFFFFF" w:themeColor="background1"/>
                                <w:sz w:val="52"/>
                                <w:szCs w:val="52"/>
                              </w:rPr>
                              <w:t>Bijzonder in gewone zorg</w:t>
                            </w:r>
                          </w:p>
                          <w:p w14:paraId="2D04DFCE" w14:textId="77777777" w:rsidR="00FD3331" w:rsidRDefault="00FD3331" w:rsidP="00D40B3F">
                            <w:pPr>
                              <w:spacing w:line="276" w:lineRule="auto"/>
                              <w:jc w:val="center"/>
                              <w:rPr>
                                <w:rFonts w:ascii="AR DECODE" w:hAnsi="AR DECODE"/>
                                <w:color w:val="FFFFFF" w:themeColor="background1"/>
                                <w:sz w:val="40"/>
                                <w:szCs w:val="40"/>
                              </w:rPr>
                            </w:pPr>
                          </w:p>
                          <w:p w14:paraId="2F0ABC93" w14:textId="77777777" w:rsidR="00FD3331" w:rsidRDefault="00FD3331" w:rsidP="00D40B3F">
                            <w:pPr>
                              <w:spacing w:line="276" w:lineRule="auto"/>
                              <w:jc w:val="center"/>
                              <w:rPr>
                                <w:rFonts w:ascii="AR DECODE" w:hAnsi="AR DECODE"/>
                                <w:color w:val="FFFFFF" w:themeColor="background1"/>
                                <w:sz w:val="40"/>
                                <w:szCs w:val="40"/>
                              </w:rPr>
                            </w:pPr>
                          </w:p>
                          <w:p w14:paraId="49F12BF8" w14:textId="77777777" w:rsidR="00FD3331" w:rsidRDefault="00FD3331" w:rsidP="00D40B3F">
                            <w:pPr>
                              <w:spacing w:line="276" w:lineRule="auto"/>
                              <w:jc w:val="center"/>
                              <w:rPr>
                                <w:rFonts w:ascii="AR DECODE" w:hAnsi="AR DECODE"/>
                                <w:color w:val="FFFFFF" w:themeColor="background1"/>
                                <w:sz w:val="40"/>
                                <w:szCs w:val="40"/>
                              </w:rPr>
                            </w:pPr>
                          </w:p>
                          <w:p w14:paraId="44309765" w14:textId="77777777" w:rsidR="00FD3331" w:rsidRDefault="00FD3331" w:rsidP="00D40B3F">
                            <w:pPr>
                              <w:spacing w:line="276" w:lineRule="auto"/>
                              <w:jc w:val="center"/>
                              <w:rPr>
                                <w:rFonts w:ascii="AR DECODE" w:hAnsi="AR DECODE"/>
                                <w:color w:val="FFFFFF" w:themeColor="background1"/>
                                <w:sz w:val="40"/>
                                <w:szCs w:val="40"/>
                              </w:rPr>
                            </w:pPr>
                          </w:p>
                          <w:p w14:paraId="172CD06A" w14:textId="77777777" w:rsidR="00FD3331" w:rsidRPr="00127C96" w:rsidRDefault="00FD3331" w:rsidP="00D40B3F">
                            <w:pPr>
                              <w:spacing w:line="276" w:lineRule="auto"/>
                              <w:jc w:val="center"/>
                              <w:rPr>
                                <w:rFonts w:ascii="AR DECODE" w:hAnsi="AR DECODE"/>
                                <w:color w:val="FFFFFF" w:themeColor="background1"/>
                                <w:sz w:val="40"/>
                                <w:szCs w:val="40"/>
                              </w:rPr>
                            </w:pPr>
                          </w:p>
                          <w:p w14:paraId="2D443A5E" w14:textId="77777777" w:rsidR="00FD3331" w:rsidRPr="00127C96" w:rsidRDefault="00FD3331" w:rsidP="00D40B3F">
                            <w:pPr>
                              <w:rPr>
                                <w:color w:val="C0504D" w:themeColor="accen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D9F3EB2" id="Tekstvak 335" o:spid="_x0000_s1029" type="#_x0000_t202" style="width:453.6pt;height:388.65pt;visibility:visible;mso-wrap-style:square;mso-left-percent:-10001;mso-top-percent:-10001;mso-position-horizontal:absolute;mso-position-horizontal-relative:char;mso-position-vertical:absolute;mso-position-vertical-relative:line;mso-left-percent:-10001;mso-top-percent:-10001;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&#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XaW5kb3dzIFBob3RvIEVkaXRvciAxMC4wLjEwMDExLjE2Mzg0AFdpbmRvd3MgUGhv&#10;dG8gRWRpdG9yIDEwLjAuMTAwMTEuMTYzODQAMjAxNjowMjoyMCAxNzozNjo0NABQaWNhc2EAAAAI&#10;kAAABwAAAAQwMjIwkAMAAgAAABQAABFIoAEAAwAAAAEAAQAAoAIABAAAAAEAAAfQoAMABAAAAAEA&#10;AAT1oAUABAAAAAEAABFcpCAAAgAAACEAABGI6hwABwAACAwAAAk8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" strokeweight=".5pt">
                <v:fill r:id="rId10" o:title="" recolor="t" rotate="t" type="frame"/>
                <v:textbox>
                  <w:txbxContent>
                    <w:p w14:paraId="68A0C7B2" w14:textId="77777777" w:rsidR="00FD3331" w:rsidRPr="00127C96" w:rsidRDefault="00FD3331" w:rsidP="00D40B3F">
                      <w:pPr>
                        <w:spacing w:line="276" w:lineRule="auto"/>
                        <w:jc w:val="center"/>
                        <w:rPr>
                          <w:rFonts w:ascii="AR DECODE" w:hAnsi="AR DECODE"/>
                          <w:color w:val="FFFFFF" w:themeColor="background1"/>
                          <w:sz w:val="96"/>
                          <w:szCs w:val="96"/>
                        </w:rPr>
                      </w:pPr>
                      <w:r>
                        <w:rPr>
                          <w:rFonts w:ascii="AR DECODE" w:hAnsi="AR DECODE"/>
                          <w:color w:val="FFFFFF" w:themeColor="background1"/>
                          <w:sz w:val="96"/>
                          <w:szCs w:val="96"/>
                        </w:rPr>
                        <w:t>Stichting</w:t>
                      </w:r>
                      <w:r w:rsidRPr="00127C96">
                        <w:rPr>
                          <w:rFonts w:ascii="AR DECODE" w:hAnsi="AR DECODE"/>
                          <w:color w:val="FFFFFF" w:themeColor="background1"/>
                          <w:sz w:val="96"/>
                          <w:szCs w:val="96"/>
                        </w:rPr>
                        <w:t xml:space="preserve"> “Bijzonder Welkom”</w:t>
                      </w:r>
                    </w:p>
                    <w:p w14:paraId="7B19EF79" w14:textId="77777777" w:rsidR="00FD3331" w:rsidRPr="00D3158E" w:rsidRDefault="00FD3331" w:rsidP="00D40B3F">
                      <w:pPr>
                        <w:spacing w:line="276" w:lineRule="auto"/>
                        <w:jc w:val="center"/>
                        <w:rPr>
                          <w:rFonts w:ascii="AR DECODE" w:hAnsi="AR DECODE"/>
                          <w:color w:val="FFFFFF" w:themeColor="background1"/>
                          <w:sz w:val="52"/>
                          <w:szCs w:val="52"/>
                        </w:rPr>
                      </w:pPr>
                      <w:r w:rsidRPr="00D3158E">
                        <w:rPr>
                          <w:rFonts w:ascii="AR DECODE" w:hAnsi="AR DECODE"/>
                          <w:color w:val="FFFFFF" w:themeColor="background1"/>
                          <w:sz w:val="52"/>
                          <w:szCs w:val="52"/>
                        </w:rPr>
                        <w:t>Bijzonder in gewone zorg</w:t>
                      </w:r>
                    </w:p>
                    <w:p w14:paraId="2D04DFCE" w14:textId="77777777" w:rsidR="00FD3331" w:rsidRDefault="00FD3331" w:rsidP="00D40B3F">
                      <w:pPr>
                        <w:spacing w:line="276" w:lineRule="auto"/>
                        <w:jc w:val="center"/>
                        <w:rPr>
                          <w:rFonts w:ascii="AR DECODE" w:hAnsi="AR DECODE"/>
                          <w:color w:val="FFFFFF" w:themeColor="background1"/>
                          <w:sz w:val="40"/>
                          <w:szCs w:val="40"/>
                        </w:rPr>
                      </w:pPr>
                    </w:p>
                    <w:p w14:paraId="2F0ABC93" w14:textId="77777777" w:rsidR="00FD3331" w:rsidRDefault="00FD3331" w:rsidP="00D40B3F">
                      <w:pPr>
                        <w:spacing w:line="276" w:lineRule="auto"/>
                        <w:jc w:val="center"/>
                        <w:rPr>
                          <w:rFonts w:ascii="AR DECODE" w:hAnsi="AR DECODE"/>
                          <w:color w:val="FFFFFF" w:themeColor="background1"/>
                          <w:sz w:val="40"/>
                          <w:szCs w:val="40"/>
                        </w:rPr>
                      </w:pPr>
                    </w:p>
                    <w:p w14:paraId="49F12BF8" w14:textId="77777777" w:rsidR="00FD3331" w:rsidRDefault="00FD3331" w:rsidP="00D40B3F">
                      <w:pPr>
                        <w:spacing w:line="276" w:lineRule="auto"/>
                        <w:jc w:val="center"/>
                        <w:rPr>
                          <w:rFonts w:ascii="AR DECODE" w:hAnsi="AR DECODE"/>
                          <w:color w:val="FFFFFF" w:themeColor="background1"/>
                          <w:sz w:val="40"/>
                          <w:szCs w:val="40"/>
                        </w:rPr>
                      </w:pPr>
                    </w:p>
                    <w:p w14:paraId="44309765" w14:textId="77777777" w:rsidR="00FD3331" w:rsidRDefault="00FD3331" w:rsidP="00D40B3F">
                      <w:pPr>
                        <w:spacing w:line="276" w:lineRule="auto"/>
                        <w:jc w:val="center"/>
                        <w:rPr>
                          <w:rFonts w:ascii="AR DECODE" w:hAnsi="AR DECODE"/>
                          <w:color w:val="FFFFFF" w:themeColor="background1"/>
                          <w:sz w:val="40"/>
                          <w:szCs w:val="40"/>
                        </w:rPr>
                      </w:pPr>
                    </w:p>
                    <w:p w14:paraId="172CD06A" w14:textId="77777777" w:rsidR="00FD3331" w:rsidRPr="00127C96" w:rsidRDefault="00FD3331" w:rsidP="00D40B3F">
                      <w:pPr>
                        <w:spacing w:line="276" w:lineRule="auto"/>
                        <w:jc w:val="center"/>
                        <w:rPr>
                          <w:rFonts w:ascii="AR DECODE" w:hAnsi="AR DECODE"/>
                          <w:color w:val="FFFFFF" w:themeColor="background1"/>
                          <w:sz w:val="40"/>
                          <w:szCs w:val="40"/>
                        </w:rPr>
                      </w:pPr>
                    </w:p>
                    <w:p w14:paraId="2D443A5E" w14:textId="77777777" w:rsidR="00FD3331" w:rsidRPr="00127C96" w:rsidRDefault="00FD3331" w:rsidP="00D40B3F">
                      <w:pPr>
                        <w:rPr>
                          <w:color w:val="C0504D" w:themeColor="accent2"/>
                        </w:rPr>
                      </w:pPr>
                    </w:p>
                  </w:txbxContent>
                </v:textbox>
                <w10:anchorlock/>
              </v:shape>
            </w:pict>
          </mc:Fallback>
        </mc:AlternateContent>
      </w:r>
    </w:p>
    <w:p w14:paraId="7D768A87" w14:textId="1E4DBA23" w:rsidR="00274539" w:rsidRDefault="00274539" w:rsidP="00D12688">
      <w:pPr>
        <w:jc w:val="center"/>
        <w:rPr>
          <w:rFonts w:ascii="Arial" w:hAnsi="Arial" w:cs="Arial"/>
          <w:sz w:val="96"/>
          <w:szCs w:val="96"/>
        </w:rPr>
      </w:pPr>
    </w:p>
    <w:p w14:paraId="2B4A49F5" w14:textId="62E2D521" w:rsidR="00274539" w:rsidRDefault="00274539" w:rsidP="00D12688">
      <w:pPr>
        <w:jc w:val="center"/>
        <w:rPr>
          <w:rFonts w:ascii="Arial" w:hAnsi="Arial" w:cs="Arial"/>
          <w:sz w:val="22"/>
          <w:szCs w:val="22"/>
        </w:rPr>
      </w:pPr>
    </w:p>
    <w:p w14:paraId="331749C0" w14:textId="12520A04" w:rsidR="008C0642" w:rsidRDefault="008C0642" w:rsidP="00D12688">
      <w:pPr>
        <w:jc w:val="center"/>
        <w:rPr>
          <w:rFonts w:ascii="Arial" w:hAnsi="Arial" w:cs="Arial"/>
          <w:sz w:val="22"/>
          <w:szCs w:val="22"/>
        </w:rPr>
      </w:pPr>
    </w:p>
    <w:p w14:paraId="7056FB24" w14:textId="2944EF56" w:rsidR="008C0642" w:rsidRDefault="008C0642" w:rsidP="00D12688">
      <w:pPr>
        <w:jc w:val="center"/>
        <w:rPr>
          <w:rFonts w:ascii="Arial" w:hAnsi="Arial" w:cs="Arial"/>
          <w:sz w:val="22"/>
          <w:szCs w:val="22"/>
        </w:rPr>
      </w:pPr>
    </w:p>
    <w:p w14:paraId="549E6CDE" w14:textId="67921183" w:rsidR="008C0642" w:rsidRDefault="008C0642" w:rsidP="00D12688">
      <w:pPr>
        <w:jc w:val="center"/>
        <w:rPr>
          <w:rFonts w:ascii="Arial" w:hAnsi="Arial" w:cs="Arial"/>
          <w:sz w:val="22"/>
          <w:szCs w:val="22"/>
        </w:rPr>
      </w:pPr>
    </w:p>
    <w:p w14:paraId="69B6AC66" w14:textId="0539C2FD" w:rsidR="008C0642" w:rsidRDefault="008C0642" w:rsidP="00D12688">
      <w:pPr>
        <w:jc w:val="center"/>
        <w:rPr>
          <w:rFonts w:ascii="Arial" w:hAnsi="Arial" w:cs="Arial"/>
          <w:sz w:val="22"/>
          <w:szCs w:val="22"/>
        </w:rPr>
      </w:pPr>
    </w:p>
    <w:p w14:paraId="13FA2194" w14:textId="044765EC" w:rsidR="008C0642" w:rsidRDefault="008C0642" w:rsidP="00D12688">
      <w:pPr>
        <w:jc w:val="center"/>
        <w:rPr>
          <w:rFonts w:ascii="Arial" w:hAnsi="Arial" w:cs="Arial"/>
          <w:sz w:val="22"/>
          <w:szCs w:val="22"/>
        </w:rPr>
      </w:pPr>
    </w:p>
    <w:p w14:paraId="421DBACB" w14:textId="77777777" w:rsidR="008C0642" w:rsidRPr="008C0642" w:rsidRDefault="008C0642" w:rsidP="00D12688">
      <w:pPr>
        <w:jc w:val="center"/>
        <w:rPr>
          <w:rFonts w:ascii="Arial" w:hAnsi="Arial" w:cs="Arial"/>
          <w:sz w:val="22"/>
          <w:szCs w:val="22"/>
        </w:rPr>
      </w:pPr>
    </w:p>
    <w:tbl>
      <w:tblPr>
        <w:tblStyle w:val="Tabelraster"/>
        <w:tblW w:w="0" w:type="auto"/>
        <w:tblLook w:val="04A0" w:firstRow="1" w:lastRow="0" w:firstColumn="1" w:lastColumn="0" w:noHBand="0" w:noVBand="1"/>
      </w:tblPr>
      <w:tblGrid>
        <w:gridCol w:w="4530"/>
        <w:gridCol w:w="4532"/>
      </w:tblGrid>
      <w:tr w:rsidR="00D40B3F" w:rsidRPr="006F5B09" w14:paraId="49A81334" w14:textId="77777777" w:rsidTr="004E41EA">
        <w:trPr>
          <w:trHeight w:val="322"/>
        </w:trPr>
        <w:tc>
          <w:tcPr>
            <w:tcW w:w="4530" w:type="dxa"/>
          </w:tcPr>
          <w:p w14:paraId="3510F4FF" w14:textId="77777777" w:rsidR="00D40B3F" w:rsidRPr="006F5B09" w:rsidRDefault="00D40B3F" w:rsidP="00D12688">
            <w:pPr>
              <w:rPr>
                <w:rFonts w:ascii="Arial" w:hAnsi="Arial" w:cs="Arial"/>
                <w:sz w:val="22"/>
                <w:szCs w:val="22"/>
                <w:lang w:val="en-US"/>
              </w:rPr>
            </w:pPr>
            <w:r w:rsidRPr="006F5B09">
              <w:rPr>
                <w:rFonts w:ascii="Arial" w:hAnsi="Arial" w:cs="Arial"/>
                <w:sz w:val="22"/>
                <w:szCs w:val="22"/>
                <w:lang w:val="en-US"/>
              </w:rPr>
              <w:t>Opleiding:</w:t>
            </w:r>
          </w:p>
        </w:tc>
        <w:tc>
          <w:tcPr>
            <w:tcW w:w="4532" w:type="dxa"/>
          </w:tcPr>
          <w:p w14:paraId="6693A82F" w14:textId="77777777" w:rsidR="00D40B3F" w:rsidRPr="006F5B09" w:rsidRDefault="00D40B3F" w:rsidP="00D12688">
            <w:pPr>
              <w:rPr>
                <w:rFonts w:ascii="Arial" w:hAnsi="Arial" w:cs="Arial"/>
                <w:sz w:val="22"/>
                <w:szCs w:val="22"/>
              </w:rPr>
            </w:pPr>
            <w:r w:rsidRPr="006F5B09">
              <w:rPr>
                <w:rFonts w:ascii="Arial" w:hAnsi="Arial" w:cs="Arial"/>
                <w:sz w:val="22"/>
                <w:szCs w:val="22"/>
              </w:rPr>
              <w:t>Management in de zorg en dienstverlening</w:t>
            </w:r>
          </w:p>
        </w:tc>
      </w:tr>
      <w:tr w:rsidR="00D40B3F" w:rsidRPr="006F5B09" w14:paraId="49BDC3C9" w14:textId="77777777" w:rsidTr="004E41EA">
        <w:tc>
          <w:tcPr>
            <w:tcW w:w="4530" w:type="dxa"/>
          </w:tcPr>
          <w:p w14:paraId="4FF57C98" w14:textId="77777777" w:rsidR="00D40B3F" w:rsidRPr="006F5B09" w:rsidRDefault="00D40B3F" w:rsidP="00D12688">
            <w:pPr>
              <w:rPr>
                <w:rFonts w:ascii="Arial" w:hAnsi="Arial" w:cs="Arial"/>
                <w:sz w:val="22"/>
                <w:szCs w:val="22"/>
              </w:rPr>
            </w:pPr>
            <w:r w:rsidRPr="006F5B09">
              <w:rPr>
                <w:rFonts w:ascii="Arial" w:hAnsi="Arial" w:cs="Arial"/>
                <w:sz w:val="22"/>
                <w:szCs w:val="22"/>
              </w:rPr>
              <w:t>Modulenaam en –code:</w:t>
            </w:r>
          </w:p>
        </w:tc>
        <w:tc>
          <w:tcPr>
            <w:tcW w:w="4532" w:type="dxa"/>
          </w:tcPr>
          <w:p w14:paraId="17B9B0BB" w14:textId="77777777" w:rsidR="00D40B3F" w:rsidRPr="006F5B09" w:rsidRDefault="00D40B3F" w:rsidP="00D12688">
            <w:pPr>
              <w:rPr>
                <w:rFonts w:ascii="Arial" w:hAnsi="Arial" w:cs="Arial"/>
                <w:sz w:val="22"/>
                <w:szCs w:val="22"/>
              </w:rPr>
            </w:pPr>
            <w:r w:rsidRPr="006F5B09">
              <w:rPr>
                <w:rFonts w:ascii="Arial" w:hAnsi="Arial" w:cs="Arial"/>
                <w:sz w:val="22"/>
                <w:szCs w:val="22"/>
              </w:rPr>
              <w:t>Corporate Communicatie MZ 85</w:t>
            </w:r>
          </w:p>
        </w:tc>
      </w:tr>
      <w:tr w:rsidR="00D40B3F" w:rsidRPr="006F5B09" w14:paraId="09B4DA07" w14:textId="77777777" w:rsidTr="004E41EA">
        <w:tc>
          <w:tcPr>
            <w:tcW w:w="4530" w:type="dxa"/>
          </w:tcPr>
          <w:p w14:paraId="100CC54C" w14:textId="77777777" w:rsidR="00D40B3F" w:rsidRPr="006F5B09" w:rsidRDefault="00D40B3F" w:rsidP="00D12688">
            <w:pPr>
              <w:rPr>
                <w:rFonts w:ascii="Arial" w:hAnsi="Arial" w:cs="Arial"/>
                <w:sz w:val="22"/>
                <w:szCs w:val="22"/>
              </w:rPr>
            </w:pPr>
            <w:r w:rsidRPr="006F5B09">
              <w:rPr>
                <w:rFonts w:ascii="Arial" w:hAnsi="Arial" w:cs="Arial"/>
                <w:sz w:val="22"/>
                <w:szCs w:val="22"/>
              </w:rPr>
              <w:t>Collegejaar:</w:t>
            </w:r>
          </w:p>
        </w:tc>
        <w:tc>
          <w:tcPr>
            <w:tcW w:w="4532" w:type="dxa"/>
          </w:tcPr>
          <w:p w14:paraId="54F9AED4" w14:textId="77777777" w:rsidR="00D40B3F" w:rsidRPr="006F5B09" w:rsidRDefault="00D40B3F" w:rsidP="00D12688">
            <w:pPr>
              <w:rPr>
                <w:rFonts w:ascii="Arial" w:hAnsi="Arial" w:cs="Arial"/>
                <w:sz w:val="22"/>
                <w:szCs w:val="22"/>
              </w:rPr>
            </w:pPr>
            <w:r w:rsidRPr="006F5B09">
              <w:rPr>
                <w:rFonts w:ascii="Arial" w:hAnsi="Arial" w:cs="Arial"/>
                <w:sz w:val="22"/>
                <w:szCs w:val="22"/>
              </w:rPr>
              <w:t>2015-2016</w:t>
            </w:r>
          </w:p>
        </w:tc>
      </w:tr>
      <w:tr w:rsidR="00D40B3F" w:rsidRPr="006F5B09" w14:paraId="65131A04" w14:textId="77777777" w:rsidTr="004E41EA">
        <w:tc>
          <w:tcPr>
            <w:tcW w:w="4530" w:type="dxa"/>
          </w:tcPr>
          <w:p w14:paraId="7A1CFE4E" w14:textId="77777777" w:rsidR="00D40B3F" w:rsidRPr="006F5B09" w:rsidRDefault="00D40B3F" w:rsidP="00D12688">
            <w:pPr>
              <w:rPr>
                <w:rFonts w:ascii="Arial" w:hAnsi="Arial" w:cs="Arial"/>
                <w:sz w:val="22"/>
                <w:szCs w:val="22"/>
              </w:rPr>
            </w:pPr>
            <w:r w:rsidRPr="006F5B09">
              <w:rPr>
                <w:rFonts w:ascii="Arial" w:hAnsi="Arial" w:cs="Arial"/>
                <w:sz w:val="22"/>
                <w:szCs w:val="22"/>
              </w:rPr>
              <w:t>Naam:</w:t>
            </w:r>
          </w:p>
        </w:tc>
        <w:tc>
          <w:tcPr>
            <w:tcW w:w="4532" w:type="dxa"/>
          </w:tcPr>
          <w:p w14:paraId="4554E647" w14:textId="77777777" w:rsidR="00D40B3F" w:rsidRPr="006F5B09" w:rsidRDefault="00D40B3F" w:rsidP="00D12688">
            <w:pPr>
              <w:rPr>
                <w:rFonts w:ascii="Arial" w:hAnsi="Arial" w:cs="Arial"/>
                <w:sz w:val="22"/>
                <w:szCs w:val="22"/>
              </w:rPr>
            </w:pPr>
            <w:r w:rsidRPr="006F5B09">
              <w:rPr>
                <w:rFonts w:ascii="Arial" w:hAnsi="Arial" w:cs="Arial"/>
                <w:sz w:val="22"/>
                <w:szCs w:val="22"/>
              </w:rPr>
              <w:t>Ronald Kat</w:t>
            </w:r>
          </w:p>
        </w:tc>
      </w:tr>
      <w:tr w:rsidR="00D40B3F" w:rsidRPr="006F5B09" w14:paraId="58652CB2" w14:textId="77777777" w:rsidTr="004E41EA">
        <w:tc>
          <w:tcPr>
            <w:tcW w:w="4530" w:type="dxa"/>
          </w:tcPr>
          <w:p w14:paraId="28D9FEB2" w14:textId="77777777" w:rsidR="00D40B3F" w:rsidRPr="006F5B09" w:rsidRDefault="00D40B3F" w:rsidP="00D12688">
            <w:pPr>
              <w:rPr>
                <w:rFonts w:ascii="Arial" w:hAnsi="Arial" w:cs="Arial"/>
                <w:sz w:val="22"/>
                <w:szCs w:val="22"/>
              </w:rPr>
            </w:pPr>
            <w:r w:rsidRPr="006F5B09">
              <w:rPr>
                <w:rFonts w:ascii="Arial" w:hAnsi="Arial" w:cs="Arial"/>
                <w:sz w:val="22"/>
                <w:szCs w:val="22"/>
              </w:rPr>
              <w:t>Functie:</w:t>
            </w:r>
          </w:p>
        </w:tc>
        <w:tc>
          <w:tcPr>
            <w:tcW w:w="4532" w:type="dxa"/>
          </w:tcPr>
          <w:p w14:paraId="4E0CB413" w14:textId="77777777" w:rsidR="00D40B3F" w:rsidRPr="006F5B09" w:rsidRDefault="00D40B3F" w:rsidP="00D12688">
            <w:pPr>
              <w:rPr>
                <w:rFonts w:ascii="Arial" w:hAnsi="Arial" w:cs="Arial"/>
                <w:sz w:val="22"/>
                <w:szCs w:val="22"/>
              </w:rPr>
            </w:pPr>
            <w:r w:rsidRPr="006F5B09">
              <w:rPr>
                <w:rFonts w:ascii="Arial" w:hAnsi="Arial" w:cs="Arial"/>
                <w:sz w:val="22"/>
                <w:szCs w:val="22"/>
              </w:rPr>
              <w:t>Hoofd wonen</w:t>
            </w:r>
          </w:p>
        </w:tc>
      </w:tr>
      <w:tr w:rsidR="00D40B3F" w:rsidRPr="006F5B09" w14:paraId="76DCE8B8" w14:textId="77777777" w:rsidTr="004E41EA">
        <w:tc>
          <w:tcPr>
            <w:tcW w:w="4530" w:type="dxa"/>
          </w:tcPr>
          <w:p w14:paraId="3C7082CE" w14:textId="77777777" w:rsidR="00D40B3F" w:rsidRPr="006F5B09" w:rsidRDefault="00D40B3F" w:rsidP="00D12688">
            <w:pPr>
              <w:rPr>
                <w:rFonts w:ascii="Arial" w:hAnsi="Arial" w:cs="Arial"/>
                <w:sz w:val="22"/>
                <w:szCs w:val="22"/>
              </w:rPr>
            </w:pPr>
            <w:r w:rsidRPr="006F5B09">
              <w:rPr>
                <w:rFonts w:ascii="Arial" w:hAnsi="Arial" w:cs="Arial"/>
                <w:sz w:val="22"/>
                <w:szCs w:val="22"/>
              </w:rPr>
              <w:t>Organisatie:</w:t>
            </w:r>
          </w:p>
        </w:tc>
        <w:tc>
          <w:tcPr>
            <w:tcW w:w="4532" w:type="dxa"/>
          </w:tcPr>
          <w:p w14:paraId="4356E005" w14:textId="77777777" w:rsidR="00D40B3F" w:rsidRPr="006F5B09" w:rsidRDefault="00D40B3F" w:rsidP="00D12688">
            <w:pPr>
              <w:rPr>
                <w:rFonts w:ascii="Arial" w:hAnsi="Arial" w:cs="Arial"/>
                <w:sz w:val="22"/>
                <w:szCs w:val="22"/>
              </w:rPr>
            </w:pPr>
            <w:r w:rsidRPr="006F5B09">
              <w:rPr>
                <w:rFonts w:ascii="Arial" w:hAnsi="Arial" w:cs="Arial"/>
                <w:sz w:val="22"/>
                <w:szCs w:val="22"/>
              </w:rPr>
              <w:t>Het Raamwerk</w:t>
            </w:r>
          </w:p>
        </w:tc>
      </w:tr>
      <w:tr w:rsidR="00D40B3F" w:rsidRPr="006F5B09" w14:paraId="07A28E0F" w14:textId="77777777" w:rsidTr="004E41EA">
        <w:tc>
          <w:tcPr>
            <w:tcW w:w="4530" w:type="dxa"/>
          </w:tcPr>
          <w:p w14:paraId="13D8D0EF" w14:textId="77777777" w:rsidR="00D40B3F" w:rsidRPr="006F5B09" w:rsidRDefault="00D40B3F" w:rsidP="00D12688">
            <w:pPr>
              <w:rPr>
                <w:rFonts w:ascii="Arial" w:hAnsi="Arial" w:cs="Arial"/>
                <w:sz w:val="22"/>
                <w:szCs w:val="22"/>
              </w:rPr>
            </w:pPr>
            <w:r w:rsidRPr="006F5B09">
              <w:rPr>
                <w:rFonts w:ascii="Arial" w:hAnsi="Arial" w:cs="Arial"/>
                <w:sz w:val="22"/>
                <w:szCs w:val="22"/>
              </w:rPr>
              <w:t>Studentnummer:</w:t>
            </w:r>
          </w:p>
        </w:tc>
        <w:tc>
          <w:tcPr>
            <w:tcW w:w="4532" w:type="dxa"/>
          </w:tcPr>
          <w:p w14:paraId="7FD41E7D" w14:textId="77777777" w:rsidR="00D40B3F" w:rsidRPr="006F5B09" w:rsidRDefault="00D40B3F" w:rsidP="00D12688">
            <w:pPr>
              <w:rPr>
                <w:rFonts w:ascii="Arial" w:hAnsi="Arial" w:cs="Arial"/>
                <w:sz w:val="22"/>
                <w:szCs w:val="22"/>
              </w:rPr>
            </w:pPr>
            <w:r w:rsidRPr="006F5B09">
              <w:rPr>
                <w:rFonts w:ascii="Arial" w:hAnsi="Arial" w:cs="Arial"/>
                <w:sz w:val="22"/>
                <w:szCs w:val="22"/>
              </w:rPr>
              <w:t>S1091870</w:t>
            </w:r>
          </w:p>
        </w:tc>
      </w:tr>
      <w:tr w:rsidR="00D40B3F" w:rsidRPr="006F5B09" w14:paraId="1AC31A88" w14:textId="77777777" w:rsidTr="004E41EA">
        <w:trPr>
          <w:trHeight w:val="242"/>
        </w:trPr>
        <w:tc>
          <w:tcPr>
            <w:tcW w:w="4530" w:type="dxa"/>
          </w:tcPr>
          <w:p w14:paraId="0230979D" w14:textId="77777777" w:rsidR="00D40B3F" w:rsidRPr="006F5B09" w:rsidRDefault="00D40B3F" w:rsidP="00D12688">
            <w:pPr>
              <w:rPr>
                <w:rFonts w:ascii="Arial" w:hAnsi="Arial" w:cs="Arial"/>
                <w:sz w:val="22"/>
                <w:szCs w:val="22"/>
              </w:rPr>
            </w:pPr>
            <w:r w:rsidRPr="006F5B09">
              <w:rPr>
                <w:rFonts w:ascii="Arial" w:hAnsi="Arial" w:cs="Arial"/>
                <w:sz w:val="22"/>
                <w:szCs w:val="22"/>
              </w:rPr>
              <w:t>Docent/ Moduleleider:</w:t>
            </w:r>
          </w:p>
        </w:tc>
        <w:tc>
          <w:tcPr>
            <w:tcW w:w="4532" w:type="dxa"/>
          </w:tcPr>
          <w:p w14:paraId="1D35246D" w14:textId="77777777" w:rsidR="00D40B3F" w:rsidRPr="006F5B09" w:rsidRDefault="00D40B3F" w:rsidP="00D12688">
            <w:pPr>
              <w:rPr>
                <w:rFonts w:ascii="Arial" w:hAnsi="Arial" w:cs="Arial"/>
                <w:sz w:val="22"/>
                <w:szCs w:val="22"/>
              </w:rPr>
            </w:pPr>
            <w:r w:rsidRPr="006F5B09">
              <w:rPr>
                <w:rFonts w:ascii="Arial" w:hAnsi="Arial" w:cs="Arial"/>
                <w:sz w:val="22"/>
                <w:szCs w:val="22"/>
              </w:rPr>
              <w:t>Peter Rijcken</w:t>
            </w:r>
          </w:p>
        </w:tc>
      </w:tr>
      <w:tr w:rsidR="00D40B3F" w:rsidRPr="006F5B09" w14:paraId="73AAFA82" w14:textId="77777777" w:rsidTr="004E41EA">
        <w:tc>
          <w:tcPr>
            <w:tcW w:w="4530" w:type="dxa"/>
          </w:tcPr>
          <w:p w14:paraId="49DD8EF9" w14:textId="77777777" w:rsidR="00D40B3F" w:rsidRPr="006F5B09" w:rsidRDefault="00D40B3F" w:rsidP="00D12688">
            <w:pPr>
              <w:rPr>
                <w:rFonts w:ascii="Arial" w:hAnsi="Arial" w:cs="Arial"/>
                <w:sz w:val="22"/>
                <w:szCs w:val="22"/>
              </w:rPr>
            </w:pPr>
            <w:r w:rsidRPr="006F5B09">
              <w:rPr>
                <w:rFonts w:ascii="Arial" w:hAnsi="Arial" w:cs="Arial"/>
                <w:sz w:val="22"/>
                <w:szCs w:val="22"/>
              </w:rPr>
              <w:t>Datum:</w:t>
            </w:r>
          </w:p>
        </w:tc>
        <w:tc>
          <w:tcPr>
            <w:tcW w:w="4532" w:type="dxa"/>
          </w:tcPr>
          <w:p w14:paraId="53C2CFCE" w14:textId="77777777" w:rsidR="00D40B3F" w:rsidRPr="006F5B09" w:rsidRDefault="00D40B3F" w:rsidP="00D12688">
            <w:pPr>
              <w:rPr>
                <w:rFonts w:ascii="Arial" w:hAnsi="Arial" w:cs="Arial"/>
                <w:sz w:val="22"/>
                <w:szCs w:val="22"/>
              </w:rPr>
            </w:pPr>
            <w:r>
              <w:rPr>
                <w:rFonts w:ascii="Arial" w:eastAsia="Arial" w:hAnsi="Arial" w:cs="Arial"/>
                <w:sz w:val="22"/>
                <w:szCs w:val="22"/>
              </w:rPr>
              <w:t>22</w:t>
            </w:r>
            <w:r w:rsidRPr="22AED6F4">
              <w:rPr>
                <w:rFonts w:ascii="Arial" w:eastAsia="Arial" w:hAnsi="Arial" w:cs="Arial"/>
                <w:sz w:val="22"/>
                <w:szCs w:val="22"/>
              </w:rPr>
              <w:t>-2-2016</w:t>
            </w:r>
          </w:p>
        </w:tc>
      </w:tr>
    </w:tbl>
    <w:sdt>
      <w:sdtPr>
        <w:rPr>
          <w:rFonts w:ascii="Arial" w:eastAsia="Times New Roman" w:hAnsi="Arial" w:cs="Arial"/>
          <w:color w:val="auto"/>
          <w:sz w:val="19"/>
          <w:szCs w:val="24"/>
          <w:lang w:eastAsia="en-US"/>
        </w:rPr>
        <w:id w:val="-1774384874"/>
        <w:docPartObj>
          <w:docPartGallery w:val="Table of Contents"/>
          <w:docPartUnique/>
        </w:docPartObj>
      </w:sdtPr>
      <w:sdtEndPr>
        <w:rPr>
          <w:b/>
          <w:bCs/>
        </w:rPr>
      </w:sdtEndPr>
      <w:sdtContent>
        <w:p w14:paraId="6E5A41FD" w14:textId="77777777" w:rsidR="00FD3331" w:rsidRPr="006F5B09" w:rsidRDefault="00FD3331" w:rsidP="00FD3331">
          <w:pPr>
            <w:pStyle w:val="Kopvaninhoudsopgave"/>
            <w:rPr>
              <w:rFonts w:ascii="Arial" w:hAnsi="Arial" w:cs="Arial"/>
            </w:rPr>
          </w:pPr>
          <w:r w:rsidRPr="006F5B09">
            <w:rPr>
              <w:rFonts w:ascii="Arial" w:hAnsi="Arial" w:cs="Arial"/>
            </w:rPr>
            <w:t>Inhoud</w:t>
          </w:r>
        </w:p>
        <w:p w14:paraId="17A2870A" w14:textId="77777777" w:rsidR="00FD3331" w:rsidRDefault="00FD3331" w:rsidP="00FD3331">
          <w:pPr>
            <w:pStyle w:val="Inhopg1"/>
            <w:tabs>
              <w:tab w:val="right" w:leader="dot" w:pos="9062"/>
            </w:tabs>
            <w:rPr>
              <w:rFonts w:asciiTheme="minorHAnsi" w:eastAsiaTheme="minorEastAsia" w:hAnsiTheme="minorHAnsi" w:cstheme="minorBidi"/>
              <w:noProof/>
              <w:sz w:val="22"/>
              <w:szCs w:val="22"/>
              <w:lang w:eastAsia="nl-NL"/>
            </w:rPr>
          </w:pPr>
          <w:r w:rsidRPr="006F5B09">
            <w:rPr>
              <w:rFonts w:ascii="Arial" w:hAnsi="Arial" w:cs="Arial"/>
            </w:rPr>
            <w:fldChar w:fldCharType="begin"/>
          </w:r>
          <w:r w:rsidRPr="006F5B09">
            <w:rPr>
              <w:rFonts w:ascii="Arial" w:hAnsi="Arial" w:cs="Arial"/>
            </w:rPr>
            <w:instrText xml:space="preserve"> TOC \o "1-3" \h \z \u </w:instrText>
          </w:r>
          <w:r w:rsidRPr="006F5B09">
            <w:rPr>
              <w:rFonts w:ascii="Arial" w:hAnsi="Arial" w:cs="Arial"/>
            </w:rPr>
            <w:fldChar w:fldCharType="separate"/>
          </w:r>
          <w:hyperlink w:anchor="_Toc443939985" w:history="1">
            <w:r w:rsidRPr="003A448E">
              <w:rPr>
                <w:rStyle w:val="Hyperlink"/>
                <w:rFonts w:ascii="Arial" w:hAnsi="Arial" w:cs="Arial"/>
                <w:noProof/>
              </w:rPr>
              <w:t>Voorwoord</w:t>
            </w:r>
            <w:r>
              <w:rPr>
                <w:noProof/>
                <w:webHidden/>
              </w:rPr>
              <w:tab/>
            </w:r>
            <w:r>
              <w:rPr>
                <w:noProof/>
                <w:webHidden/>
              </w:rPr>
              <w:fldChar w:fldCharType="begin"/>
            </w:r>
            <w:r>
              <w:rPr>
                <w:noProof/>
                <w:webHidden/>
              </w:rPr>
              <w:instrText xml:space="preserve"> PAGEREF _Toc443939985 \h </w:instrText>
            </w:r>
            <w:r>
              <w:rPr>
                <w:noProof/>
                <w:webHidden/>
              </w:rPr>
            </w:r>
            <w:r>
              <w:rPr>
                <w:noProof/>
                <w:webHidden/>
              </w:rPr>
              <w:fldChar w:fldCharType="separate"/>
            </w:r>
            <w:r>
              <w:rPr>
                <w:noProof/>
                <w:webHidden/>
              </w:rPr>
              <w:t>3</w:t>
            </w:r>
            <w:r>
              <w:rPr>
                <w:noProof/>
                <w:webHidden/>
              </w:rPr>
              <w:fldChar w:fldCharType="end"/>
            </w:r>
          </w:hyperlink>
        </w:p>
        <w:p w14:paraId="5123557C" w14:textId="77777777" w:rsidR="00FD3331" w:rsidRDefault="00FD3331" w:rsidP="00FD3331">
          <w:pPr>
            <w:pStyle w:val="Inhopg1"/>
            <w:tabs>
              <w:tab w:val="right" w:leader="dot" w:pos="9062"/>
            </w:tabs>
            <w:rPr>
              <w:rFonts w:asciiTheme="minorHAnsi" w:eastAsiaTheme="minorEastAsia" w:hAnsiTheme="minorHAnsi" w:cstheme="minorBidi"/>
              <w:noProof/>
              <w:sz w:val="22"/>
              <w:szCs w:val="22"/>
              <w:lang w:eastAsia="nl-NL"/>
            </w:rPr>
          </w:pPr>
          <w:hyperlink w:anchor="_Toc443939986" w:history="1">
            <w:r w:rsidRPr="003A448E">
              <w:rPr>
                <w:rStyle w:val="Hyperlink"/>
                <w:rFonts w:ascii="Arial" w:hAnsi="Arial" w:cs="Arial"/>
                <w:noProof/>
              </w:rPr>
              <w:t>Hoofdstuk 1: Probleem analyse</w:t>
            </w:r>
            <w:r>
              <w:rPr>
                <w:noProof/>
                <w:webHidden/>
              </w:rPr>
              <w:tab/>
            </w:r>
            <w:r>
              <w:rPr>
                <w:noProof/>
                <w:webHidden/>
              </w:rPr>
              <w:fldChar w:fldCharType="begin"/>
            </w:r>
            <w:r>
              <w:rPr>
                <w:noProof/>
                <w:webHidden/>
              </w:rPr>
              <w:instrText xml:space="preserve"> PAGEREF _Toc443939986 \h </w:instrText>
            </w:r>
            <w:r>
              <w:rPr>
                <w:noProof/>
                <w:webHidden/>
              </w:rPr>
            </w:r>
            <w:r>
              <w:rPr>
                <w:noProof/>
                <w:webHidden/>
              </w:rPr>
              <w:fldChar w:fldCharType="separate"/>
            </w:r>
            <w:r>
              <w:rPr>
                <w:noProof/>
                <w:webHidden/>
              </w:rPr>
              <w:t>3</w:t>
            </w:r>
            <w:r>
              <w:rPr>
                <w:noProof/>
                <w:webHidden/>
              </w:rPr>
              <w:fldChar w:fldCharType="end"/>
            </w:r>
          </w:hyperlink>
        </w:p>
        <w:p w14:paraId="5393617E" w14:textId="77777777" w:rsidR="00FD3331" w:rsidRDefault="00FD3331" w:rsidP="00FD3331">
          <w:pPr>
            <w:pStyle w:val="Inhopg2"/>
            <w:tabs>
              <w:tab w:val="right" w:leader="dot" w:pos="9062"/>
            </w:tabs>
            <w:rPr>
              <w:rFonts w:asciiTheme="minorHAnsi" w:eastAsiaTheme="minorEastAsia" w:hAnsiTheme="minorHAnsi" w:cstheme="minorBidi"/>
              <w:noProof/>
              <w:sz w:val="22"/>
              <w:szCs w:val="22"/>
              <w:lang w:eastAsia="nl-NL"/>
            </w:rPr>
          </w:pPr>
          <w:hyperlink w:anchor="_Toc443939987" w:history="1">
            <w:r w:rsidRPr="003A448E">
              <w:rPr>
                <w:rStyle w:val="Hyperlink"/>
                <w:rFonts w:ascii="Arial" w:hAnsi="Arial" w:cs="Arial"/>
                <w:noProof/>
              </w:rPr>
              <w:t>Inleiding</w:t>
            </w:r>
            <w:r>
              <w:rPr>
                <w:noProof/>
                <w:webHidden/>
              </w:rPr>
              <w:tab/>
            </w:r>
            <w:r>
              <w:rPr>
                <w:noProof/>
                <w:webHidden/>
              </w:rPr>
              <w:fldChar w:fldCharType="begin"/>
            </w:r>
            <w:r>
              <w:rPr>
                <w:noProof/>
                <w:webHidden/>
              </w:rPr>
              <w:instrText xml:space="preserve"> PAGEREF _Toc443939987 \h </w:instrText>
            </w:r>
            <w:r>
              <w:rPr>
                <w:noProof/>
                <w:webHidden/>
              </w:rPr>
            </w:r>
            <w:r>
              <w:rPr>
                <w:noProof/>
                <w:webHidden/>
              </w:rPr>
              <w:fldChar w:fldCharType="separate"/>
            </w:r>
            <w:r>
              <w:rPr>
                <w:noProof/>
                <w:webHidden/>
              </w:rPr>
              <w:t>3</w:t>
            </w:r>
            <w:r>
              <w:rPr>
                <w:noProof/>
                <w:webHidden/>
              </w:rPr>
              <w:fldChar w:fldCharType="end"/>
            </w:r>
          </w:hyperlink>
        </w:p>
        <w:p w14:paraId="58100ABE" w14:textId="77777777" w:rsidR="00FD3331" w:rsidRDefault="00FD3331" w:rsidP="00FD3331">
          <w:pPr>
            <w:pStyle w:val="Inhopg2"/>
            <w:tabs>
              <w:tab w:val="right" w:leader="dot" w:pos="9062"/>
            </w:tabs>
            <w:rPr>
              <w:rFonts w:asciiTheme="minorHAnsi" w:eastAsiaTheme="minorEastAsia" w:hAnsiTheme="minorHAnsi" w:cstheme="minorBidi"/>
              <w:noProof/>
              <w:sz w:val="22"/>
              <w:szCs w:val="22"/>
              <w:lang w:eastAsia="nl-NL"/>
            </w:rPr>
          </w:pPr>
          <w:hyperlink w:anchor="_Toc443939988" w:history="1">
            <w:r w:rsidRPr="003A448E">
              <w:rPr>
                <w:rStyle w:val="Hyperlink"/>
                <w:rFonts w:ascii="Arial" w:hAnsi="Arial" w:cs="Arial"/>
                <w:noProof/>
                <w:lang w:eastAsia="nl-NL"/>
              </w:rPr>
              <w:t>1.1. Interne analyse</w:t>
            </w:r>
            <w:r>
              <w:rPr>
                <w:noProof/>
                <w:webHidden/>
              </w:rPr>
              <w:tab/>
            </w:r>
            <w:r>
              <w:rPr>
                <w:noProof/>
                <w:webHidden/>
              </w:rPr>
              <w:fldChar w:fldCharType="begin"/>
            </w:r>
            <w:r>
              <w:rPr>
                <w:noProof/>
                <w:webHidden/>
              </w:rPr>
              <w:instrText xml:space="preserve"> PAGEREF _Toc443939988 \h </w:instrText>
            </w:r>
            <w:r>
              <w:rPr>
                <w:noProof/>
                <w:webHidden/>
              </w:rPr>
            </w:r>
            <w:r>
              <w:rPr>
                <w:noProof/>
                <w:webHidden/>
              </w:rPr>
              <w:fldChar w:fldCharType="separate"/>
            </w:r>
            <w:r>
              <w:rPr>
                <w:noProof/>
                <w:webHidden/>
              </w:rPr>
              <w:t>3</w:t>
            </w:r>
            <w:r>
              <w:rPr>
                <w:noProof/>
                <w:webHidden/>
              </w:rPr>
              <w:fldChar w:fldCharType="end"/>
            </w:r>
          </w:hyperlink>
        </w:p>
        <w:p w14:paraId="7A791168" w14:textId="77777777" w:rsidR="00FD3331" w:rsidRDefault="00FD3331" w:rsidP="00FD3331">
          <w:pPr>
            <w:pStyle w:val="Inhopg2"/>
            <w:tabs>
              <w:tab w:val="right" w:leader="dot" w:pos="9062"/>
            </w:tabs>
            <w:rPr>
              <w:rFonts w:asciiTheme="minorHAnsi" w:eastAsiaTheme="minorEastAsia" w:hAnsiTheme="minorHAnsi" w:cstheme="minorBidi"/>
              <w:noProof/>
              <w:sz w:val="22"/>
              <w:szCs w:val="22"/>
              <w:lang w:eastAsia="nl-NL"/>
            </w:rPr>
          </w:pPr>
          <w:hyperlink w:anchor="_Toc443939989" w:history="1">
            <w:r w:rsidRPr="003A448E">
              <w:rPr>
                <w:rStyle w:val="Hyperlink"/>
                <w:rFonts w:ascii="Arial" w:hAnsi="Arial" w:cs="Arial"/>
                <w:noProof/>
              </w:rPr>
              <w:t>1.2. Externe analyse</w:t>
            </w:r>
            <w:r>
              <w:rPr>
                <w:noProof/>
                <w:webHidden/>
              </w:rPr>
              <w:tab/>
            </w:r>
            <w:r>
              <w:rPr>
                <w:noProof/>
                <w:webHidden/>
              </w:rPr>
              <w:fldChar w:fldCharType="begin"/>
            </w:r>
            <w:r>
              <w:rPr>
                <w:noProof/>
                <w:webHidden/>
              </w:rPr>
              <w:instrText xml:space="preserve"> PAGEREF _Toc443939989 \h </w:instrText>
            </w:r>
            <w:r>
              <w:rPr>
                <w:noProof/>
                <w:webHidden/>
              </w:rPr>
            </w:r>
            <w:r>
              <w:rPr>
                <w:noProof/>
                <w:webHidden/>
              </w:rPr>
              <w:fldChar w:fldCharType="separate"/>
            </w:r>
            <w:r>
              <w:rPr>
                <w:noProof/>
                <w:webHidden/>
              </w:rPr>
              <w:t>4</w:t>
            </w:r>
            <w:r>
              <w:rPr>
                <w:noProof/>
                <w:webHidden/>
              </w:rPr>
              <w:fldChar w:fldCharType="end"/>
            </w:r>
          </w:hyperlink>
        </w:p>
        <w:p w14:paraId="119DC2B0" w14:textId="77777777" w:rsidR="00FD3331" w:rsidRDefault="00FD3331" w:rsidP="00FD3331">
          <w:pPr>
            <w:pStyle w:val="Inhopg2"/>
            <w:tabs>
              <w:tab w:val="right" w:leader="dot" w:pos="9062"/>
            </w:tabs>
            <w:rPr>
              <w:rFonts w:asciiTheme="minorHAnsi" w:eastAsiaTheme="minorEastAsia" w:hAnsiTheme="minorHAnsi" w:cstheme="minorBidi"/>
              <w:noProof/>
              <w:sz w:val="22"/>
              <w:szCs w:val="22"/>
              <w:lang w:eastAsia="nl-NL"/>
            </w:rPr>
          </w:pPr>
          <w:hyperlink w:anchor="_Toc443939990" w:history="1">
            <w:r w:rsidRPr="003A448E">
              <w:rPr>
                <w:rStyle w:val="Hyperlink"/>
                <w:rFonts w:ascii="Arial" w:hAnsi="Arial" w:cs="Arial"/>
                <w:noProof/>
                <w:lang w:eastAsia="nl-NL"/>
              </w:rPr>
              <w:t>1.3. SWOT analyse</w:t>
            </w:r>
            <w:r>
              <w:rPr>
                <w:noProof/>
                <w:webHidden/>
              </w:rPr>
              <w:tab/>
            </w:r>
            <w:r>
              <w:rPr>
                <w:noProof/>
                <w:webHidden/>
              </w:rPr>
              <w:fldChar w:fldCharType="begin"/>
            </w:r>
            <w:r>
              <w:rPr>
                <w:noProof/>
                <w:webHidden/>
              </w:rPr>
              <w:instrText xml:space="preserve"> PAGEREF _Toc443939990 \h </w:instrText>
            </w:r>
            <w:r>
              <w:rPr>
                <w:noProof/>
                <w:webHidden/>
              </w:rPr>
            </w:r>
            <w:r>
              <w:rPr>
                <w:noProof/>
                <w:webHidden/>
              </w:rPr>
              <w:fldChar w:fldCharType="separate"/>
            </w:r>
            <w:r>
              <w:rPr>
                <w:noProof/>
                <w:webHidden/>
              </w:rPr>
              <w:t>5</w:t>
            </w:r>
            <w:r>
              <w:rPr>
                <w:noProof/>
                <w:webHidden/>
              </w:rPr>
              <w:fldChar w:fldCharType="end"/>
            </w:r>
          </w:hyperlink>
        </w:p>
        <w:p w14:paraId="6C428FCF" w14:textId="77777777" w:rsidR="00FD3331" w:rsidRDefault="00FD3331" w:rsidP="00FD3331">
          <w:pPr>
            <w:pStyle w:val="Inhopg1"/>
            <w:tabs>
              <w:tab w:val="right" w:leader="dot" w:pos="9062"/>
            </w:tabs>
            <w:rPr>
              <w:rFonts w:asciiTheme="minorHAnsi" w:eastAsiaTheme="minorEastAsia" w:hAnsiTheme="minorHAnsi" w:cstheme="minorBidi"/>
              <w:noProof/>
              <w:sz w:val="22"/>
              <w:szCs w:val="22"/>
              <w:lang w:eastAsia="nl-NL"/>
            </w:rPr>
          </w:pPr>
          <w:hyperlink w:anchor="_Toc443939991" w:history="1">
            <w:r w:rsidRPr="003A448E">
              <w:rPr>
                <w:rStyle w:val="Hyperlink"/>
                <w:rFonts w:ascii="Arial" w:hAnsi="Arial" w:cs="Arial"/>
                <w:noProof/>
              </w:rPr>
              <w:t>Hoofdstuk 2: Doelen en doelgroep</w:t>
            </w:r>
            <w:r>
              <w:rPr>
                <w:noProof/>
                <w:webHidden/>
              </w:rPr>
              <w:tab/>
            </w:r>
            <w:r>
              <w:rPr>
                <w:noProof/>
                <w:webHidden/>
              </w:rPr>
              <w:fldChar w:fldCharType="begin"/>
            </w:r>
            <w:r>
              <w:rPr>
                <w:noProof/>
                <w:webHidden/>
              </w:rPr>
              <w:instrText xml:space="preserve"> PAGEREF _Toc443939991 \h </w:instrText>
            </w:r>
            <w:r>
              <w:rPr>
                <w:noProof/>
                <w:webHidden/>
              </w:rPr>
            </w:r>
            <w:r>
              <w:rPr>
                <w:noProof/>
                <w:webHidden/>
              </w:rPr>
              <w:fldChar w:fldCharType="separate"/>
            </w:r>
            <w:r>
              <w:rPr>
                <w:noProof/>
                <w:webHidden/>
              </w:rPr>
              <w:t>5</w:t>
            </w:r>
            <w:r>
              <w:rPr>
                <w:noProof/>
                <w:webHidden/>
              </w:rPr>
              <w:fldChar w:fldCharType="end"/>
            </w:r>
          </w:hyperlink>
        </w:p>
        <w:p w14:paraId="5093E90A" w14:textId="77777777" w:rsidR="00FD3331" w:rsidRDefault="00FD3331" w:rsidP="00FD3331">
          <w:pPr>
            <w:pStyle w:val="Inhopg2"/>
            <w:tabs>
              <w:tab w:val="right" w:leader="dot" w:pos="9062"/>
            </w:tabs>
            <w:rPr>
              <w:rFonts w:asciiTheme="minorHAnsi" w:eastAsiaTheme="minorEastAsia" w:hAnsiTheme="minorHAnsi" w:cstheme="minorBidi"/>
              <w:noProof/>
              <w:sz w:val="22"/>
              <w:szCs w:val="22"/>
              <w:lang w:eastAsia="nl-NL"/>
            </w:rPr>
          </w:pPr>
          <w:hyperlink w:anchor="_Toc443939992" w:history="1">
            <w:r w:rsidRPr="003A448E">
              <w:rPr>
                <w:rStyle w:val="Hyperlink"/>
                <w:rFonts w:ascii="Arial" w:hAnsi="Arial" w:cs="Arial"/>
                <w:noProof/>
              </w:rPr>
              <w:t>2.1. Communicatie doelgroep</w:t>
            </w:r>
            <w:r>
              <w:rPr>
                <w:noProof/>
                <w:webHidden/>
              </w:rPr>
              <w:tab/>
            </w:r>
            <w:r>
              <w:rPr>
                <w:noProof/>
                <w:webHidden/>
              </w:rPr>
              <w:fldChar w:fldCharType="begin"/>
            </w:r>
            <w:r>
              <w:rPr>
                <w:noProof/>
                <w:webHidden/>
              </w:rPr>
              <w:instrText xml:space="preserve"> PAGEREF _Toc443939992 \h </w:instrText>
            </w:r>
            <w:r>
              <w:rPr>
                <w:noProof/>
                <w:webHidden/>
              </w:rPr>
            </w:r>
            <w:r>
              <w:rPr>
                <w:noProof/>
                <w:webHidden/>
              </w:rPr>
              <w:fldChar w:fldCharType="separate"/>
            </w:r>
            <w:r>
              <w:rPr>
                <w:noProof/>
                <w:webHidden/>
              </w:rPr>
              <w:t>5</w:t>
            </w:r>
            <w:r>
              <w:rPr>
                <w:noProof/>
                <w:webHidden/>
              </w:rPr>
              <w:fldChar w:fldCharType="end"/>
            </w:r>
          </w:hyperlink>
        </w:p>
        <w:p w14:paraId="556013C0" w14:textId="77777777" w:rsidR="00FD3331" w:rsidRDefault="00FD3331" w:rsidP="00FD3331">
          <w:pPr>
            <w:pStyle w:val="Inhopg2"/>
            <w:tabs>
              <w:tab w:val="right" w:leader="dot" w:pos="9062"/>
            </w:tabs>
            <w:rPr>
              <w:rFonts w:asciiTheme="minorHAnsi" w:eastAsiaTheme="minorEastAsia" w:hAnsiTheme="minorHAnsi" w:cstheme="minorBidi"/>
              <w:noProof/>
              <w:sz w:val="22"/>
              <w:szCs w:val="22"/>
              <w:lang w:eastAsia="nl-NL"/>
            </w:rPr>
          </w:pPr>
          <w:hyperlink w:anchor="_Toc443939993" w:history="1">
            <w:r w:rsidRPr="003A448E">
              <w:rPr>
                <w:rStyle w:val="Hyperlink"/>
                <w:rFonts w:ascii="Arial" w:hAnsi="Arial" w:cs="Arial"/>
                <w:noProof/>
              </w:rPr>
              <w:t>2.2. Doelstellingen</w:t>
            </w:r>
            <w:r>
              <w:rPr>
                <w:noProof/>
                <w:webHidden/>
              </w:rPr>
              <w:tab/>
            </w:r>
            <w:r>
              <w:rPr>
                <w:noProof/>
                <w:webHidden/>
              </w:rPr>
              <w:fldChar w:fldCharType="begin"/>
            </w:r>
            <w:r>
              <w:rPr>
                <w:noProof/>
                <w:webHidden/>
              </w:rPr>
              <w:instrText xml:space="preserve"> PAGEREF _Toc443939993 \h </w:instrText>
            </w:r>
            <w:r>
              <w:rPr>
                <w:noProof/>
                <w:webHidden/>
              </w:rPr>
            </w:r>
            <w:r>
              <w:rPr>
                <w:noProof/>
                <w:webHidden/>
              </w:rPr>
              <w:fldChar w:fldCharType="separate"/>
            </w:r>
            <w:r>
              <w:rPr>
                <w:noProof/>
                <w:webHidden/>
              </w:rPr>
              <w:t>6</w:t>
            </w:r>
            <w:r>
              <w:rPr>
                <w:noProof/>
                <w:webHidden/>
              </w:rPr>
              <w:fldChar w:fldCharType="end"/>
            </w:r>
          </w:hyperlink>
        </w:p>
        <w:p w14:paraId="61E294E6" w14:textId="77777777" w:rsidR="00FD3331" w:rsidRDefault="00FD3331" w:rsidP="00FD3331">
          <w:pPr>
            <w:pStyle w:val="Inhopg1"/>
            <w:tabs>
              <w:tab w:val="right" w:leader="dot" w:pos="9062"/>
            </w:tabs>
            <w:rPr>
              <w:rFonts w:asciiTheme="minorHAnsi" w:eastAsiaTheme="minorEastAsia" w:hAnsiTheme="minorHAnsi" w:cstheme="minorBidi"/>
              <w:noProof/>
              <w:sz w:val="22"/>
              <w:szCs w:val="22"/>
              <w:lang w:eastAsia="nl-NL"/>
            </w:rPr>
          </w:pPr>
          <w:hyperlink w:anchor="_Toc443939994" w:history="1">
            <w:r w:rsidRPr="003A448E">
              <w:rPr>
                <w:rStyle w:val="Hyperlink"/>
                <w:rFonts w:ascii="Arial" w:hAnsi="Arial" w:cs="Arial"/>
                <w:noProof/>
                <w:lang w:eastAsia="nl-NL"/>
              </w:rPr>
              <w:t>Hoofdstuk 3: Propositie Stichting “Bijzonder Welkom” en boodschap aan de verschillende communicatiedoelgroepen</w:t>
            </w:r>
            <w:r>
              <w:rPr>
                <w:noProof/>
                <w:webHidden/>
              </w:rPr>
              <w:tab/>
            </w:r>
            <w:r>
              <w:rPr>
                <w:noProof/>
                <w:webHidden/>
              </w:rPr>
              <w:fldChar w:fldCharType="begin"/>
            </w:r>
            <w:r>
              <w:rPr>
                <w:noProof/>
                <w:webHidden/>
              </w:rPr>
              <w:instrText xml:space="preserve"> PAGEREF _Toc443939994 \h </w:instrText>
            </w:r>
            <w:r>
              <w:rPr>
                <w:noProof/>
                <w:webHidden/>
              </w:rPr>
            </w:r>
            <w:r>
              <w:rPr>
                <w:noProof/>
                <w:webHidden/>
              </w:rPr>
              <w:fldChar w:fldCharType="separate"/>
            </w:r>
            <w:r>
              <w:rPr>
                <w:noProof/>
                <w:webHidden/>
              </w:rPr>
              <w:t>6</w:t>
            </w:r>
            <w:r>
              <w:rPr>
                <w:noProof/>
                <w:webHidden/>
              </w:rPr>
              <w:fldChar w:fldCharType="end"/>
            </w:r>
          </w:hyperlink>
        </w:p>
        <w:p w14:paraId="4C7727D3" w14:textId="77777777" w:rsidR="00FD3331" w:rsidRDefault="00FD3331" w:rsidP="00FD3331">
          <w:pPr>
            <w:pStyle w:val="Inhopg2"/>
            <w:tabs>
              <w:tab w:val="right" w:leader="dot" w:pos="9062"/>
            </w:tabs>
            <w:rPr>
              <w:rFonts w:asciiTheme="minorHAnsi" w:eastAsiaTheme="minorEastAsia" w:hAnsiTheme="minorHAnsi" w:cstheme="minorBidi"/>
              <w:noProof/>
              <w:sz w:val="22"/>
              <w:szCs w:val="22"/>
              <w:lang w:eastAsia="nl-NL"/>
            </w:rPr>
          </w:pPr>
          <w:hyperlink w:anchor="_Toc443939995" w:history="1">
            <w:r w:rsidRPr="003A448E">
              <w:rPr>
                <w:rStyle w:val="Hyperlink"/>
                <w:rFonts w:ascii="Arial" w:hAnsi="Arial" w:cs="Arial"/>
                <w:noProof/>
              </w:rPr>
              <w:t>3.1. Propositie</w:t>
            </w:r>
            <w:r>
              <w:rPr>
                <w:noProof/>
                <w:webHidden/>
              </w:rPr>
              <w:tab/>
            </w:r>
            <w:r>
              <w:rPr>
                <w:noProof/>
                <w:webHidden/>
              </w:rPr>
              <w:fldChar w:fldCharType="begin"/>
            </w:r>
            <w:r>
              <w:rPr>
                <w:noProof/>
                <w:webHidden/>
              </w:rPr>
              <w:instrText xml:space="preserve"> PAGEREF _Toc443939995 \h </w:instrText>
            </w:r>
            <w:r>
              <w:rPr>
                <w:noProof/>
                <w:webHidden/>
              </w:rPr>
            </w:r>
            <w:r>
              <w:rPr>
                <w:noProof/>
                <w:webHidden/>
              </w:rPr>
              <w:fldChar w:fldCharType="separate"/>
            </w:r>
            <w:r>
              <w:rPr>
                <w:noProof/>
                <w:webHidden/>
              </w:rPr>
              <w:t>6</w:t>
            </w:r>
            <w:r>
              <w:rPr>
                <w:noProof/>
                <w:webHidden/>
              </w:rPr>
              <w:fldChar w:fldCharType="end"/>
            </w:r>
          </w:hyperlink>
        </w:p>
        <w:p w14:paraId="123FB58D" w14:textId="77777777" w:rsidR="00FD3331" w:rsidRDefault="00FD3331" w:rsidP="00FD3331">
          <w:pPr>
            <w:pStyle w:val="Inhopg2"/>
            <w:tabs>
              <w:tab w:val="right" w:leader="dot" w:pos="9062"/>
            </w:tabs>
            <w:rPr>
              <w:rFonts w:asciiTheme="minorHAnsi" w:eastAsiaTheme="minorEastAsia" w:hAnsiTheme="minorHAnsi" w:cstheme="minorBidi"/>
              <w:noProof/>
              <w:sz w:val="22"/>
              <w:szCs w:val="22"/>
              <w:lang w:eastAsia="nl-NL"/>
            </w:rPr>
          </w:pPr>
          <w:hyperlink w:anchor="_Toc443939996" w:history="1">
            <w:r w:rsidRPr="003A448E">
              <w:rPr>
                <w:rStyle w:val="Hyperlink"/>
                <w:rFonts w:ascii="Arial" w:hAnsi="Arial" w:cs="Arial"/>
                <w:noProof/>
              </w:rPr>
              <w:t>3.2. Boodschap per communicatie doelgroep</w:t>
            </w:r>
            <w:r>
              <w:rPr>
                <w:noProof/>
                <w:webHidden/>
              </w:rPr>
              <w:tab/>
            </w:r>
            <w:r>
              <w:rPr>
                <w:noProof/>
                <w:webHidden/>
              </w:rPr>
              <w:fldChar w:fldCharType="begin"/>
            </w:r>
            <w:r>
              <w:rPr>
                <w:noProof/>
                <w:webHidden/>
              </w:rPr>
              <w:instrText xml:space="preserve"> PAGEREF _Toc443939996 \h </w:instrText>
            </w:r>
            <w:r>
              <w:rPr>
                <w:noProof/>
                <w:webHidden/>
              </w:rPr>
            </w:r>
            <w:r>
              <w:rPr>
                <w:noProof/>
                <w:webHidden/>
              </w:rPr>
              <w:fldChar w:fldCharType="separate"/>
            </w:r>
            <w:r>
              <w:rPr>
                <w:noProof/>
                <w:webHidden/>
              </w:rPr>
              <w:t>6</w:t>
            </w:r>
            <w:r>
              <w:rPr>
                <w:noProof/>
                <w:webHidden/>
              </w:rPr>
              <w:fldChar w:fldCharType="end"/>
            </w:r>
          </w:hyperlink>
        </w:p>
        <w:p w14:paraId="3124AB47" w14:textId="77777777" w:rsidR="00FD3331" w:rsidRDefault="00FD3331" w:rsidP="00FD3331">
          <w:pPr>
            <w:pStyle w:val="Inhopg1"/>
            <w:tabs>
              <w:tab w:val="right" w:leader="dot" w:pos="9062"/>
            </w:tabs>
            <w:rPr>
              <w:rFonts w:asciiTheme="minorHAnsi" w:eastAsiaTheme="minorEastAsia" w:hAnsiTheme="minorHAnsi" w:cstheme="minorBidi"/>
              <w:noProof/>
              <w:sz w:val="22"/>
              <w:szCs w:val="22"/>
              <w:lang w:eastAsia="nl-NL"/>
            </w:rPr>
          </w:pPr>
          <w:hyperlink w:anchor="_Toc443939997" w:history="1">
            <w:r w:rsidRPr="003A448E">
              <w:rPr>
                <w:rStyle w:val="Hyperlink"/>
                <w:rFonts w:ascii="Arial" w:hAnsi="Arial" w:cs="Arial"/>
                <w:noProof/>
              </w:rPr>
              <w:t>Hoofdstuk 4: Strategie</w:t>
            </w:r>
            <w:r>
              <w:rPr>
                <w:noProof/>
                <w:webHidden/>
              </w:rPr>
              <w:tab/>
            </w:r>
            <w:r>
              <w:rPr>
                <w:noProof/>
                <w:webHidden/>
              </w:rPr>
              <w:fldChar w:fldCharType="begin"/>
            </w:r>
            <w:r>
              <w:rPr>
                <w:noProof/>
                <w:webHidden/>
              </w:rPr>
              <w:instrText xml:space="preserve"> PAGEREF _Toc443939997 \h </w:instrText>
            </w:r>
            <w:r>
              <w:rPr>
                <w:noProof/>
                <w:webHidden/>
              </w:rPr>
            </w:r>
            <w:r>
              <w:rPr>
                <w:noProof/>
                <w:webHidden/>
              </w:rPr>
              <w:fldChar w:fldCharType="separate"/>
            </w:r>
            <w:r>
              <w:rPr>
                <w:noProof/>
                <w:webHidden/>
              </w:rPr>
              <w:t>7</w:t>
            </w:r>
            <w:r>
              <w:rPr>
                <w:noProof/>
                <w:webHidden/>
              </w:rPr>
              <w:fldChar w:fldCharType="end"/>
            </w:r>
          </w:hyperlink>
        </w:p>
        <w:p w14:paraId="66CBA074" w14:textId="77777777" w:rsidR="00FD3331" w:rsidRDefault="00FD3331" w:rsidP="00FD3331">
          <w:pPr>
            <w:pStyle w:val="Inhopg2"/>
            <w:tabs>
              <w:tab w:val="right" w:leader="dot" w:pos="9062"/>
            </w:tabs>
            <w:rPr>
              <w:rFonts w:asciiTheme="minorHAnsi" w:eastAsiaTheme="minorEastAsia" w:hAnsiTheme="minorHAnsi" w:cstheme="minorBidi"/>
              <w:noProof/>
              <w:sz w:val="22"/>
              <w:szCs w:val="22"/>
              <w:lang w:eastAsia="nl-NL"/>
            </w:rPr>
          </w:pPr>
          <w:hyperlink w:anchor="_Toc443939998" w:history="1">
            <w:r w:rsidRPr="003A448E">
              <w:rPr>
                <w:rStyle w:val="Hyperlink"/>
                <w:rFonts w:ascii="Arial" w:hAnsi="Arial" w:cs="Arial"/>
                <w:noProof/>
              </w:rPr>
              <w:t>4.2. Strategische communicatie keuzes</w:t>
            </w:r>
            <w:r>
              <w:rPr>
                <w:noProof/>
                <w:webHidden/>
              </w:rPr>
              <w:tab/>
            </w:r>
            <w:r>
              <w:rPr>
                <w:noProof/>
                <w:webHidden/>
              </w:rPr>
              <w:fldChar w:fldCharType="begin"/>
            </w:r>
            <w:r>
              <w:rPr>
                <w:noProof/>
                <w:webHidden/>
              </w:rPr>
              <w:instrText xml:space="preserve"> PAGEREF _Toc443939998 \h </w:instrText>
            </w:r>
            <w:r>
              <w:rPr>
                <w:noProof/>
                <w:webHidden/>
              </w:rPr>
            </w:r>
            <w:r>
              <w:rPr>
                <w:noProof/>
                <w:webHidden/>
              </w:rPr>
              <w:fldChar w:fldCharType="separate"/>
            </w:r>
            <w:r>
              <w:rPr>
                <w:noProof/>
                <w:webHidden/>
              </w:rPr>
              <w:t>7</w:t>
            </w:r>
            <w:r>
              <w:rPr>
                <w:noProof/>
                <w:webHidden/>
              </w:rPr>
              <w:fldChar w:fldCharType="end"/>
            </w:r>
          </w:hyperlink>
        </w:p>
        <w:p w14:paraId="2CD75DEE" w14:textId="77777777" w:rsidR="00FD3331" w:rsidRDefault="00FD3331" w:rsidP="00FD3331">
          <w:pPr>
            <w:pStyle w:val="Inhopg1"/>
            <w:tabs>
              <w:tab w:val="right" w:leader="dot" w:pos="9062"/>
            </w:tabs>
            <w:rPr>
              <w:rFonts w:asciiTheme="minorHAnsi" w:eastAsiaTheme="minorEastAsia" w:hAnsiTheme="minorHAnsi" w:cstheme="minorBidi"/>
              <w:noProof/>
              <w:sz w:val="22"/>
              <w:szCs w:val="22"/>
              <w:lang w:eastAsia="nl-NL"/>
            </w:rPr>
          </w:pPr>
          <w:hyperlink w:anchor="_Toc443939999" w:history="1">
            <w:r w:rsidRPr="003A448E">
              <w:rPr>
                <w:rStyle w:val="Hyperlink"/>
                <w:rFonts w:ascii="Arial" w:hAnsi="Arial" w:cs="Arial"/>
                <w:noProof/>
              </w:rPr>
              <w:t>Hoofdstuk 5: Communicatiemiddelen en organisatie (wie doet wat)</w:t>
            </w:r>
            <w:r>
              <w:rPr>
                <w:noProof/>
                <w:webHidden/>
              </w:rPr>
              <w:tab/>
            </w:r>
            <w:r>
              <w:rPr>
                <w:noProof/>
                <w:webHidden/>
              </w:rPr>
              <w:fldChar w:fldCharType="begin"/>
            </w:r>
            <w:r>
              <w:rPr>
                <w:noProof/>
                <w:webHidden/>
              </w:rPr>
              <w:instrText xml:space="preserve"> PAGEREF _Toc443939999 \h </w:instrText>
            </w:r>
            <w:r>
              <w:rPr>
                <w:noProof/>
                <w:webHidden/>
              </w:rPr>
            </w:r>
            <w:r>
              <w:rPr>
                <w:noProof/>
                <w:webHidden/>
              </w:rPr>
              <w:fldChar w:fldCharType="separate"/>
            </w:r>
            <w:r>
              <w:rPr>
                <w:noProof/>
                <w:webHidden/>
              </w:rPr>
              <w:t>7</w:t>
            </w:r>
            <w:r>
              <w:rPr>
                <w:noProof/>
                <w:webHidden/>
              </w:rPr>
              <w:fldChar w:fldCharType="end"/>
            </w:r>
          </w:hyperlink>
        </w:p>
        <w:p w14:paraId="5D3B3A7E" w14:textId="77777777" w:rsidR="00FD3331" w:rsidRDefault="00FD3331" w:rsidP="00FD3331">
          <w:pPr>
            <w:pStyle w:val="Inhopg2"/>
            <w:tabs>
              <w:tab w:val="right" w:leader="dot" w:pos="9062"/>
            </w:tabs>
            <w:rPr>
              <w:rFonts w:asciiTheme="minorHAnsi" w:eastAsiaTheme="minorEastAsia" w:hAnsiTheme="minorHAnsi" w:cstheme="minorBidi"/>
              <w:noProof/>
              <w:sz w:val="22"/>
              <w:szCs w:val="22"/>
              <w:lang w:eastAsia="nl-NL"/>
            </w:rPr>
          </w:pPr>
          <w:hyperlink w:anchor="_Toc443940000" w:history="1">
            <w:r w:rsidRPr="003A448E">
              <w:rPr>
                <w:rStyle w:val="Hyperlink"/>
                <w:rFonts w:ascii="Arial" w:hAnsi="Arial" w:cs="Arial"/>
                <w:noProof/>
              </w:rPr>
              <w:t>Inleiding</w:t>
            </w:r>
            <w:r>
              <w:rPr>
                <w:noProof/>
                <w:webHidden/>
              </w:rPr>
              <w:tab/>
            </w:r>
            <w:r>
              <w:rPr>
                <w:noProof/>
                <w:webHidden/>
              </w:rPr>
              <w:fldChar w:fldCharType="begin"/>
            </w:r>
            <w:r>
              <w:rPr>
                <w:noProof/>
                <w:webHidden/>
              </w:rPr>
              <w:instrText xml:space="preserve"> PAGEREF _Toc443940000 \h </w:instrText>
            </w:r>
            <w:r>
              <w:rPr>
                <w:noProof/>
                <w:webHidden/>
              </w:rPr>
            </w:r>
            <w:r>
              <w:rPr>
                <w:noProof/>
                <w:webHidden/>
              </w:rPr>
              <w:fldChar w:fldCharType="separate"/>
            </w:r>
            <w:r>
              <w:rPr>
                <w:noProof/>
                <w:webHidden/>
              </w:rPr>
              <w:t>7</w:t>
            </w:r>
            <w:r>
              <w:rPr>
                <w:noProof/>
                <w:webHidden/>
              </w:rPr>
              <w:fldChar w:fldCharType="end"/>
            </w:r>
          </w:hyperlink>
        </w:p>
        <w:p w14:paraId="443FD51B" w14:textId="77777777" w:rsidR="00FD3331" w:rsidRDefault="00FD3331" w:rsidP="00FD3331">
          <w:pPr>
            <w:pStyle w:val="Inhopg2"/>
            <w:tabs>
              <w:tab w:val="right" w:leader="dot" w:pos="9062"/>
            </w:tabs>
            <w:rPr>
              <w:rFonts w:asciiTheme="minorHAnsi" w:eastAsiaTheme="minorEastAsia" w:hAnsiTheme="minorHAnsi" w:cstheme="minorBidi"/>
              <w:noProof/>
              <w:sz w:val="22"/>
              <w:szCs w:val="22"/>
              <w:lang w:eastAsia="nl-NL"/>
            </w:rPr>
          </w:pPr>
          <w:hyperlink w:anchor="_Toc443940001" w:history="1">
            <w:r w:rsidRPr="003A448E">
              <w:rPr>
                <w:rStyle w:val="Hyperlink"/>
                <w:rFonts w:ascii="Arial" w:hAnsi="Arial" w:cs="Arial"/>
                <w:noProof/>
              </w:rPr>
              <w:t>5.1. Uitwerking per communicatiemiddel en verantwoordelijke.</w:t>
            </w:r>
            <w:r>
              <w:rPr>
                <w:noProof/>
                <w:webHidden/>
              </w:rPr>
              <w:tab/>
            </w:r>
            <w:r>
              <w:rPr>
                <w:noProof/>
                <w:webHidden/>
              </w:rPr>
              <w:fldChar w:fldCharType="begin"/>
            </w:r>
            <w:r>
              <w:rPr>
                <w:noProof/>
                <w:webHidden/>
              </w:rPr>
              <w:instrText xml:space="preserve"> PAGEREF _Toc443940001 \h </w:instrText>
            </w:r>
            <w:r>
              <w:rPr>
                <w:noProof/>
                <w:webHidden/>
              </w:rPr>
            </w:r>
            <w:r>
              <w:rPr>
                <w:noProof/>
                <w:webHidden/>
              </w:rPr>
              <w:fldChar w:fldCharType="separate"/>
            </w:r>
            <w:r>
              <w:rPr>
                <w:noProof/>
                <w:webHidden/>
              </w:rPr>
              <w:t>8</w:t>
            </w:r>
            <w:r>
              <w:rPr>
                <w:noProof/>
                <w:webHidden/>
              </w:rPr>
              <w:fldChar w:fldCharType="end"/>
            </w:r>
          </w:hyperlink>
        </w:p>
        <w:p w14:paraId="5FDF44C6" w14:textId="77777777" w:rsidR="00FD3331" w:rsidRDefault="00FD3331" w:rsidP="00FD3331">
          <w:pPr>
            <w:pStyle w:val="Inhopg1"/>
            <w:tabs>
              <w:tab w:val="right" w:leader="dot" w:pos="9062"/>
            </w:tabs>
            <w:rPr>
              <w:rFonts w:asciiTheme="minorHAnsi" w:eastAsiaTheme="minorEastAsia" w:hAnsiTheme="minorHAnsi" w:cstheme="minorBidi"/>
              <w:noProof/>
              <w:sz w:val="22"/>
              <w:szCs w:val="22"/>
              <w:lang w:eastAsia="nl-NL"/>
            </w:rPr>
          </w:pPr>
          <w:hyperlink w:anchor="_Toc443940002" w:history="1">
            <w:r w:rsidRPr="003A448E">
              <w:rPr>
                <w:rStyle w:val="Hyperlink"/>
                <w:rFonts w:ascii="Arial" w:hAnsi="Arial" w:cs="Arial"/>
                <w:noProof/>
              </w:rPr>
              <w:t>Hoofdstuk 6: Tijdsplanning en de begroting</w:t>
            </w:r>
            <w:r>
              <w:rPr>
                <w:noProof/>
                <w:webHidden/>
              </w:rPr>
              <w:tab/>
            </w:r>
            <w:r>
              <w:rPr>
                <w:noProof/>
                <w:webHidden/>
              </w:rPr>
              <w:fldChar w:fldCharType="begin"/>
            </w:r>
            <w:r>
              <w:rPr>
                <w:noProof/>
                <w:webHidden/>
              </w:rPr>
              <w:instrText xml:space="preserve"> PAGEREF _Toc443940002 \h </w:instrText>
            </w:r>
            <w:r>
              <w:rPr>
                <w:noProof/>
                <w:webHidden/>
              </w:rPr>
            </w:r>
            <w:r>
              <w:rPr>
                <w:noProof/>
                <w:webHidden/>
              </w:rPr>
              <w:fldChar w:fldCharType="separate"/>
            </w:r>
            <w:r>
              <w:rPr>
                <w:noProof/>
                <w:webHidden/>
              </w:rPr>
              <w:t>9</w:t>
            </w:r>
            <w:r>
              <w:rPr>
                <w:noProof/>
                <w:webHidden/>
              </w:rPr>
              <w:fldChar w:fldCharType="end"/>
            </w:r>
          </w:hyperlink>
        </w:p>
        <w:p w14:paraId="135E4336" w14:textId="77777777" w:rsidR="00FD3331" w:rsidRDefault="00FD3331" w:rsidP="00FD3331">
          <w:pPr>
            <w:pStyle w:val="Inhopg2"/>
            <w:tabs>
              <w:tab w:val="right" w:leader="dot" w:pos="9062"/>
            </w:tabs>
            <w:rPr>
              <w:rFonts w:asciiTheme="minorHAnsi" w:eastAsiaTheme="minorEastAsia" w:hAnsiTheme="minorHAnsi" w:cstheme="minorBidi"/>
              <w:noProof/>
              <w:sz w:val="22"/>
              <w:szCs w:val="22"/>
              <w:lang w:eastAsia="nl-NL"/>
            </w:rPr>
          </w:pPr>
          <w:hyperlink w:anchor="_Toc443940003" w:history="1">
            <w:r w:rsidRPr="003A448E">
              <w:rPr>
                <w:rStyle w:val="Hyperlink"/>
                <w:rFonts w:ascii="Arial" w:hAnsi="Arial" w:cs="Arial"/>
                <w:noProof/>
              </w:rPr>
              <w:t>6.1. Tijdspad</w:t>
            </w:r>
            <w:r>
              <w:rPr>
                <w:noProof/>
                <w:webHidden/>
              </w:rPr>
              <w:tab/>
            </w:r>
            <w:r>
              <w:rPr>
                <w:noProof/>
                <w:webHidden/>
              </w:rPr>
              <w:fldChar w:fldCharType="begin"/>
            </w:r>
            <w:r>
              <w:rPr>
                <w:noProof/>
                <w:webHidden/>
              </w:rPr>
              <w:instrText xml:space="preserve"> PAGEREF _Toc443940003 \h </w:instrText>
            </w:r>
            <w:r>
              <w:rPr>
                <w:noProof/>
                <w:webHidden/>
              </w:rPr>
            </w:r>
            <w:r>
              <w:rPr>
                <w:noProof/>
                <w:webHidden/>
              </w:rPr>
              <w:fldChar w:fldCharType="separate"/>
            </w:r>
            <w:r>
              <w:rPr>
                <w:noProof/>
                <w:webHidden/>
              </w:rPr>
              <w:t>9</w:t>
            </w:r>
            <w:r>
              <w:rPr>
                <w:noProof/>
                <w:webHidden/>
              </w:rPr>
              <w:fldChar w:fldCharType="end"/>
            </w:r>
          </w:hyperlink>
        </w:p>
        <w:p w14:paraId="22453BF2" w14:textId="77777777" w:rsidR="00FD3331" w:rsidRDefault="00FD3331" w:rsidP="00FD3331">
          <w:pPr>
            <w:pStyle w:val="Inhopg2"/>
            <w:tabs>
              <w:tab w:val="right" w:leader="dot" w:pos="9062"/>
            </w:tabs>
            <w:rPr>
              <w:rFonts w:asciiTheme="minorHAnsi" w:eastAsiaTheme="minorEastAsia" w:hAnsiTheme="minorHAnsi" w:cstheme="minorBidi"/>
              <w:noProof/>
              <w:sz w:val="22"/>
              <w:szCs w:val="22"/>
              <w:lang w:eastAsia="nl-NL"/>
            </w:rPr>
          </w:pPr>
          <w:hyperlink w:anchor="_Toc443940004" w:history="1">
            <w:r w:rsidRPr="003A448E">
              <w:rPr>
                <w:rStyle w:val="Hyperlink"/>
                <w:rFonts w:ascii="Arial" w:hAnsi="Arial" w:cs="Arial"/>
                <w:noProof/>
              </w:rPr>
              <w:t>6.2. Begroting</w:t>
            </w:r>
            <w:r>
              <w:rPr>
                <w:noProof/>
                <w:webHidden/>
              </w:rPr>
              <w:tab/>
            </w:r>
            <w:r>
              <w:rPr>
                <w:noProof/>
                <w:webHidden/>
              </w:rPr>
              <w:fldChar w:fldCharType="begin"/>
            </w:r>
            <w:r>
              <w:rPr>
                <w:noProof/>
                <w:webHidden/>
              </w:rPr>
              <w:instrText xml:space="preserve"> PAGEREF _Toc443940004 \h </w:instrText>
            </w:r>
            <w:r>
              <w:rPr>
                <w:noProof/>
                <w:webHidden/>
              </w:rPr>
            </w:r>
            <w:r>
              <w:rPr>
                <w:noProof/>
                <w:webHidden/>
              </w:rPr>
              <w:fldChar w:fldCharType="separate"/>
            </w:r>
            <w:r>
              <w:rPr>
                <w:noProof/>
                <w:webHidden/>
              </w:rPr>
              <w:t>10</w:t>
            </w:r>
            <w:r>
              <w:rPr>
                <w:noProof/>
                <w:webHidden/>
              </w:rPr>
              <w:fldChar w:fldCharType="end"/>
            </w:r>
          </w:hyperlink>
        </w:p>
        <w:p w14:paraId="551977C6" w14:textId="77777777" w:rsidR="00FD3331" w:rsidRDefault="00FD3331" w:rsidP="00FD3331">
          <w:pPr>
            <w:pStyle w:val="Inhopg1"/>
            <w:tabs>
              <w:tab w:val="right" w:leader="dot" w:pos="9062"/>
            </w:tabs>
            <w:rPr>
              <w:rFonts w:asciiTheme="minorHAnsi" w:eastAsiaTheme="minorEastAsia" w:hAnsiTheme="minorHAnsi" w:cstheme="minorBidi"/>
              <w:noProof/>
              <w:sz w:val="22"/>
              <w:szCs w:val="22"/>
              <w:lang w:eastAsia="nl-NL"/>
            </w:rPr>
          </w:pPr>
          <w:hyperlink w:anchor="_Toc443940005" w:history="1">
            <w:r w:rsidRPr="003A448E">
              <w:rPr>
                <w:rStyle w:val="Hyperlink"/>
                <w:rFonts w:ascii="Arial" w:hAnsi="Arial" w:cs="Arial"/>
                <w:noProof/>
              </w:rPr>
              <w:t>Evaluatie</w:t>
            </w:r>
            <w:r>
              <w:rPr>
                <w:noProof/>
                <w:webHidden/>
              </w:rPr>
              <w:tab/>
            </w:r>
            <w:r>
              <w:rPr>
                <w:noProof/>
                <w:webHidden/>
              </w:rPr>
              <w:fldChar w:fldCharType="begin"/>
            </w:r>
            <w:r>
              <w:rPr>
                <w:noProof/>
                <w:webHidden/>
              </w:rPr>
              <w:instrText xml:space="preserve"> PAGEREF _Toc443940005 \h </w:instrText>
            </w:r>
            <w:r>
              <w:rPr>
                <w:noProof/>
                <w:webHidden/>
              </w:rPr>
            </w:r>
            <w:r>
              <w:rPr>
                <w:noProof/>
                <w:webHidden/>
              </w:rPr>
              <w:fldChar w:fldCharType="separate"/>
            </w:r>
            <w:r>
              <w:rPr>
                <w:noProof/>
                <w:webHidden/>
              </w:rPr>
              <w:t>10</w:t>
            </w:r>
            <w:r>
              <w:rPr>
                <w:noProof/>
                <w:webHidden/>
              </w:rPr>
              <w:fldChar w:fldCharType="end"/>
            </w:r>
          </w:hyperlink>
        </w:p>
        <w:p w14:paraId="4D14BDFF" w14:textId="77777777" w:rsidR="00FD3331" w:rsidRDefault="00FD3331" w:rsidP="00FD3331">
          <w:pPr>
            <w:pStyle w:val="Inhopg1"/>
            <w:tabs>
              <w:tab w:val="right" w:leader="dot" w:pos="9062"/>
            </w:tabs>
            <w:rPr>
              <w:rFonts w:asciiTheme="minorHAnsi" w:eastAsiaTheme="minorEastAsia" w:hAnsiTheme="minorHAnsi" w:cstheme="minorBidi"/>
              <w:noProof/>
              <w:sz w:val="22"/>
              <w:szCs w:val="22"/>
              <w:lang w:eastAsia="nl-NL"/>
            </w:rPr>
          </w:pPr>
          <w:hyperlink w:anchor="_Toc443940006" w:history="1">
            <w:r w:rsidRPr="003A448E">
              <w:rPr>
                <w:rStyle w:val="Hyperlink"/>
                <w:rFonts w:ascii="Arial" w:hAnsi="Arial" w:cs="Arial"/>
                <w:noProof/>
              </w:rPr>
              <w:t>Bibliografie</w:t>
            </w:r>
            <w:r>
              <w:rPr>
                <w:noProof/>
                <w:webHidden/>
              </w:rPr>
              <w:tab/>
            </w:r>
            <w:r>
              <w:rPr>
                <w:noProof/>
                <w:webHidden/>
              </w:rPr>
              <w:fldChar w:fldCharType="begin"/>
            </w:r>
            <w:r>
              <w:rPr>
                <w:noProof/>
                <w:webHidden/>
              </w:rPr>
              <w:instrText xml:space="preserve"> PAGEREF _Toc443940006 \h </w:instrText>
            </w:r>
            <w:r>
              <w:rPr>
                <w:noProof/>
                <w:webHidden/>
              </w:rPr>
            </w:r>
            <w:r>
              <w:rPr>
                <w:noProof/>
                <w:webHidden/>
              </w:rPr>
              <w:fldChar w:fldCharType="separate"/>
            </w:r>
            <w:r>
              <w:rPr>
                <w:noProof/>
                <w:webHidden/>
              </w:rPr>
              <w:t>10</w:t>
            </w:r>
            <w:r>
              <w:rPr>
                <w:noProof/>
                <w:webHidden/>
              </w:rPr>
              <w:fldChar w:fldCharType="end"/>
            </w:r>
          </w:hyperlink>
        </w:p>
        <w:p w14:paraId="2FC9BC06" w14:textId="77777777" w:rsidR="00FD3331" w:rsidRDefault="00FD3331" w:rsidP="00FD3331">
          <w:pPr>
            <w:pStyle w:val="Inhopg1"/>
            <w:tabs>
              <w:tab w:val="right" w:leader="dot" w:pos="9062"/>
            </w:tabs>
            <w:rPr>
              <w:rFonts w:asciiTheme="minorHAnsi" w:eastAsiaTheme="minorEastAsia" w:hAnsiTheme="minorHAnsi" w:cstheme="minorBidi"/>
              <w:noProof/>
              <w:sz w:val="22"/>
              <w:szCs w:val="22"/>
              <w:lang w:eastAsia="nl-NL"/>
            </w:rPr>
          </w:pPr>
          <w:hyperlink w:anchor="_Toc443940007" w:history="1">
            <w:r w:rsidRPr="003A448E">
              <w:rPr>
                <w:rStyle w:val="Hyperlink"/>
                <w:noProof/>
              </w:rPr>
              <w:t>Bijlage 1: Concept database</w:t>
            </w:r>
            <w:r>
              <w:rPr>
                <w:noProof/>
                <w:webHidden/>
              </w:rPr>
              <w:tab/>
            </w:r>
            <w:r>
              <w:rPr>
                <w:noProof/>
                <w:webHidden/>
              </w:rPr>
              <w:fldChar w:fldCharType="begin"/>
            </w:r>
            <w:r>
              <w:rPr>
                <w:noProof/>
                <w:webHidden/>
              </w:rPr>
              <w:instrText xml:space="preserve"> PAGEREF _Toc443940007 \h </w:instrText>
            </w:r>
            <w:r>
              <w:rPr>
                <w:noProof/>
                <w:webHidden/>
              </w:rPr>
            </w:r>
            <w:r>
              <w:rPr>
                <w:noProof/>
                <w:webHidden/>
              </w:rPr>
              <w:fldChar w:fldCharType="separate"/>
            </w:r>
            <w:r>
              <w:rPr>
                <w:noProof/>
                <w:webHidden/>
              </w:rPr>
              <w:t>11</w:t>
            </w:r>
            <w:r>
              <w:rPr>
                <w:noProof/>
                <w:webHidden/>
              </w:rPr>
              <w:fldChar w:fldCharType="end"/>
            </w:r>
          </w:hyperlink>
        </w:p>
        <w:p w14:paraId="693F0A98" w14:textId="77777777" w:rsidR="00FD3331" w:rsidRDefault="00FD3331" w:rsidP="00FD3331">
          <w:pPr>
            <w:pStyle w:val="Inhopg2"/>
            <w:tabs>
              <w:tab w:val="right" w:leader="dot" w:pos="9062"/>
            </w:tabs>
            <w:ind w:left="0"/>
            <w:rPr>
              <w:rFonts w:asciiTheme="minorHAnsi" w:eastAsiaTheme="minorEastAsia" w:hAnsiTheme="minorHAnsi" w:cstheme="minorBidi"/>
              <w:noProof/>
              <w:sz w:val="22"/>
              <w:szCs w:val="22"/>
              <w:lang w:eastAsia="nl-NL"/>
            </w:rPr>
          </w:pPr>
          <w:hyperlink w:anchor="_Toc443940070" w:history="1">
            <w:r w:rsidRPr="003A448E">
              <w:rPr>
                <w:rStyle w:val="Hyperlink"/>
                <w:rFonts w:eastAsiaTheme="minorHAnsi"/>
                <w:noProof/>
                <w:lang w:val="en-US"/>
              </w:rPr>
              <w:t>Bijlage 2: SWOT</w:t>
            </w:r>
            <w:r>
              <w:rPr>
                <w:noProof/>
                <w:webHidden/>
              </w:rPr>
              <w:tab/>
            </w:r>
            <w:r>
              <w:rPr>
                <w:noProof/>
                <w:webHidden/>
              </w:rPr>
              <w:fldChar w:fldCharType="begin"/>
            </w:r>
            <w:r>
              <w:rPr>
                <w:noProof/>
                <w:webHidden/>
              </w:rPr>
              <w:instrText xml:space="preserve"> PAGEREF _Toc443940070 \h </w:instrText>
            </w:r>
            <w:r>
              <w:rPr>
                <w:noProof/>
                <w:webHidden/>
              </w:rPr>
            </w:r>
            <w:r>
              <w:rPr>
                <w:noProof/>
                <w:webHidden/>
              </w:rPr>
              <w:fldChar w:fldCharType="separate"/>
            </w:r>
            <w:r>
              <w:rPr>
                <w:noProof/>
                <w:webHidden/>
              </w:rPr>
              <w:t>24</w:t>
            </w:r>
            <w:r>
              <w:rPr>
                <w:noProof/>
                <w:webHidden/>
              </w:rPr>
              <w:fldChar w:fldCharType="end"/>
            </w:r>
          </w:hyperlink>
        </w:p>
        <w:p w14:paraId="32864FF2" w14:textId="77777777" w:rsidR="00FD3331" w:rsidRDefault="00FD3331" w:rsidP="00FD3331">
          <w:pPr>
            <w:pStyle w:val="Inhopg1"/>
            <w:tabs>
              <w:tab w:val="right" w:leader="dot" w:pos="9062"/>
            </w:tabs>
            <w:rPr>
              <w:rFonts w:asciiTheme="minorHAnsi" w:eastAsiaTheme="minorEastAsia" w:hAnsiTheme="minorHAnsi" w:cstheme="minorBidi"/>
              <w:noProof/>
              <w:sz w:val="22"/>
              <w:szCs w:val="22"/>
              <w:lang w:eastAsia="nl-NL"/>
            </w:rPr>
          </w:pPr>
          <w:hyperlink w:anchor="_Toc443940071" w:history="1">
            <w:r w:rsidRPr="003A448E">
              <w:rPr>
                <w:rStyle w:val="Hyperlink"/>
                <w:rFonts w:eastAsiaTheme="minorHAnsi"/>
                <w:noProof/>
              </w:rPr>
              <w:t>Bijlage 3: Communicatiedoelgroep en kenmerken</w:t>
            </w:r>
            <w:r>
              <w:rPr>
                <w:noProof/>
                <w:webHidden/>
              </w:rPr>
              <w:tab/>
            </w:r>
            <w:r>
              <w:rPr>
                <w:noProof/>
                <w:webHidden/>
              </w:rPr>
              <w:fldChar w:fldCharType="begin"/>
            </w:r>
            <w:r>
              <w:rPr>
                <w:noProof/>
                <w:webHidden/>
              </w:rPr>
              <w:instrText xml:space="preserve"> PAGEREF _Toc443940071 \h </w:instrText>
            </w:r>
            <w:r>
              <w:rPr>
                <w:noProof/>
                <w:webHidden/>
              </w:rPr>
            </w:r>
            <w:r>
              <w:rPr>
                <w:noProof/>
                <w:webHidden/>
              </w:rPr>
              <w:fldChar w:fldCharType="separate"/>
            </w:r>
            <w:r>
              <w:rPr>
                <w:noProof/>
                <w:webHidden/>
              </w:rPr>
              <w:t>24</w:t>
            </w:r>
            <w:r>
              <w:rPr>
                <w:noProof/>
                <w:webHidden/>
              </w:rPr>
              <w:fldChar w:fldCharType="end"/>
            </w:r>
          </w:hyperlink>
        </w:p>
        <w:p w14:paraId="65B5D1E0" w14:textId="77777777" w:rsidR="00FD3331" w:rsidRDefault="00FD3331" w:rsidP="00FD3331">
          <w:pPr>
            <w:pStyle w:val="Inhopg1"/>
            <w:tabs>
              <w:tab w:val="right" w:leader="dot" w:pos="9062"/>
            </w:tabs>
            <w:rPr>
              <w:rFonts w:asciiTheme="minorHAnsi" w:eastAsiaTheme="minorEastAsia" w:hAnsiTheme="minorHAnsi" w:cstheme="minorBidi"/>
              <w:noProof/>
              <w:sz w:val="22"/>
              <w:szCs w:val="22"/>
              <w:lang w:eastAsia="nl-NL"/>
            </w:rPr>
          </w:pPr>
          <w:hyperlink w:anchor="_Toc443940072" w:history="1">
            <w:r w:rsidRPr="003A448E">
              <w:rPr>
                <w:rStyle w:val="Hyperlink"/>
                <w:rFonts w:eastAsiaTheme="minorHAnsi"/>
                <w:noProof/>
              </w:rPr>
              <w:t>Bijlage 4: Communicatiemiddelen gekoppeld aan de communicatiedoelgroep.</w:t>
            </w:r>
            <w:r>
              <w:rPr>
                <w:noProof/>
                <w:webHidden/>
              </w:rPr>
              <w:tab/>
            </w:r>
            <w:r>
              <w:rPr>
                <w:noProof/>
                <w:webHidden/>
              </w:rPr>
              <w:fldChar w:fldCharType="begin"/>
            </w:r>
            <w:r>
              <w:rPr>
                <w:noProof/>
                <w:webHidden/>
              </w:rPr>
              <w:instrText xml:space="preserve"> PAGEREF _Toc443940072 \h </w:instrText>
            </w:r>
            <w:r>
              <w:rPr>
                <w:noProof/>
                <w:webHidden/>
              </w:rPr>
            </w:r>
            <w:r>
              <w:rPr>
                <w:noProof/>
                <w:webHidden/>
              </w:rPr>
              <w:fldChar w:fldCharType="separate"/>
            </w:r>
            <w:r>
              <w:rPr>
                <w:noProof/>
                <w:webHidden/>
              </w:rPr>
              <w:t>26</w:t>
            </w:r>
            <w:r>
              <w:rPr>
                <w:noProof/>
                <w:webHidden/>
              </w:rPr>
              <w:fldChar w:fldCharType="end"/>
            </w:r>
          </w:hyperlink>
        </w:p>
        <w:p w14:paraId="0B416BD9" w14:textId="77777777" w:rsidR="00FD3331" w:rsidRDefault="00FD3331" w:rsidP="00FD3331">
          <w:pPr>
            <w:pStyle w:val="Inhopg1"/>
            <w:tabs>
              <w:tab w:val="right" w:leader="dot" w:pos="9062"/>
            </w:tabs>
            <w:rPr>
              <w:rFonts w:asciiTheme="minorHAnsi" w:eastAsiaTheme="minorEastAsia" w:hAnsiTheme="minorHAnsi" w:cstheme="minorBidi"/>
              <w:noProof/>
              <w:sz w:val="22"/>
              <w:szCs w:val="22"/>
              <w:lang w:eastAsia="nl-NL"/>
            </w:rPr>
          </w:pPr>
          <w:hyperlink w:anchor="_Toc443940073" w:history="1">
            <w:r w:rsidRPr="003A448E">
              <w:rPr>
                <w:rStyle w:val="Hyperlink"/>
                <w:rFonts w:eastAsiaTheme="minorHAnsi"/>
                <w:noProof/>
              </w:rPr>
              <w:t>Bijlage 5: Tijdsplanning</w:t>
            </w:r>
            <w:r>
              <w:rPr>
                <w:noProof/>
                <w:webHidden/>
              </w:rPr>
              <w:tab/>
            </w:r>
            <w:r>
              <w:rPr>
                <w:noProof/>
                <w:webHidden/>
              </w:rPr>
              <w:fldChar w:fldCharType="begin"/>
            </w:r>
            <w:r>
              <w:rPr>
                <w:noProof/>
                <w:webHidden/>
              </w:rPr>
              <w:instrText xml:space="preserve"> PAGEREF _Toc443940073 \h </w:instrText>
            </w:r>
            <w:r>
              <w:rPr>
                <w:noProof/>
                <w:webHidden/>
              </w:rPr>
            </w:r>
            <w:r>
              <w:rPr>
                <w:noProof/>
                <w:webHidden/>
              </w:rPr>
              <w:fldChar w:fldCharType="separate"/>
            </w:r>
            <w:r>
              <w:rPr>
                <w:noProof/>
                <w:webHidden/>
              </w:rPr>
              <w:t>26</w:t>
            </w:r>
            <w:r>
              <w:rPr>
                <w:noProof/>
                <w:webHidden/>
              </w:rPr>
              <w:fldChar w:fldCharType="end"/>
            </w:r>
          </w:hyperlink>
        </w:p>
        <w:p w14:paraId="67D325C4" w14:textId="77777777" w:rsidR="00FD3331" w:rsidRPr="006F5B09" w:rsidRDefault="00FD3331" w:rsidP="00FD3331">
          <w:pPr>
            <w:rPr>
              <w:rFonts w:ascii="Arial" w:hAnsi="Arial" w:cs="Arial"/>
            </w:rPr>
          </w:pPr>
          <w:r w:rsidRPr="006F5B09">
            <w:rPr>
              <w:rFonts w:ascii="Arial" w:hAnsi="Arial" w:cs="Arial"/>
              <w:b/>
              <w:bCs/>
            </w:rPr>
            <w:fldChar w:fldCharType="end"/>
          </w:r>
        </w:p>
      </w:sdtContent>
    </w:sdt>
    <w:p w14:paraId="29C75B1C" w14:textId="2A5CCA6A" w:rsidR="00D40B3F" w:rsidRPr="006F5B09" w:rsidRDefault="00FD3331" w:rsidP="00FD3331">
      <w:pPr>
        <w:rPr>
          <w:rFonts w:ascii="Arial" w:hAnsi="Arial" w:cs="Arial"/>
          <w:sz w:val="22"/>
          <w:szCs w:val="22"/>
        </w:rPr>
      </w:pPr>
      <w:r w:rsidRPr="006F5B09">
        <w:rPr>
          <w:rFonts w:ascii="Arial" w:hAnsi="Arial" w:cs="Arial"/>
          <w:sz w:val="22"/>
          <w:szCs w:val="22"/>
        </w:rPr>
        <w:t xml:space="preserve"> </w:t>
      </w:r>
      <w:r w:rsidR="00D40B3F" w:rsidRPr="006F5B09">
        <w:rPr>
          <w:rFonts w:ascii="Arial" w:hAnsi="Arial" w:cs="Arial"/>
          <w:sz w:val="22"/>
          <w:szCs w:val="22"/>
        </w:rPr>
        <w:br w:type="page"/>
      </w:r>
    </w:p>
    <w:p w14:paraId="5FFF0C8C" w14:textId="77777777" w:rsidR="00D40B3F" w:rsidRPr="006F5B09" w:rsidRDefault="00D40B3F" w:rsidP="00D12688">
      <w:pPr>
        <w:pStyle w:val="Kop1"/>
        <w:rPr>
          <w:rFonts w:ascii="Arial" w:hAnsi="Arial" w:cs="Arial"/>
        </w:rPr>
      </w:pPr>
      <w:bookmarkStart w:id="78" w:name="_Toc443939985"/>
      <w:bookmarkStart w:id="79" w:name="_Toc444975070"/>
      <w:bookmarkStart w:id="80" w:name="_Toc444975208"/>
      <w:bookmarkStart w:id="81" w:name="_Toc448085078"/>
      <w:bookmarkStart w:id="82" w:name="_Toc448085267"/>
      <w:bookmarkStart w:id="83" w:name="_Toc448433677"/>
      <w:bookmarkStart w:id="84" w:name="_Toc448439021"/>
      <w:bookmarkStart w:id="85" w:name="_Toc448585535"/>
      <w:bookmarkStart w:id="86" w:name="_Toc449284679"/>
      <w:bookmarkStart w:id="87" w:name="_Toc449642807"/>
      <w:bookmarkStart w:id="88" w:name="_Toc449879352"/>
      <w:bookmarkStart w:id="89" w:name="_Toc449963868"/>
      <w:bookmarkStart w:id="90" w:name="_Toc451431759"/>
      <w:r>
        <w:rPr>
          <w:rFonts w:ascii="Arial" w:hAnsi="Arial" w:cs="Arial"/>
        </w:rPr>
        <w:lastRenderedPageBreak/>
        <w:t>Voorwoord</w:t>
      </w:r>
      <w:bookmarkEnd w:id="78"/>
      <w:bookmarkEnd w:id="79"/>
      <w:bookmarkEnd w:id="80"/>
      <w:bookmarkEnd w:id="81"/>
      <w:bookmarkEnd w:id="82"/>
      <w:bookmarkEnd w:id="83"/>
      <w:bookmarkEnd w:id="84"/>
      <w:bookmarkEnd w:id="85"/>
      <w:bookmarkEnd w:id="86"/>
      <w:bookmarkEnd w:id="87"/>
      <w:bookmarkEnd w:id="88"/>
      <w:bookmarkEnd w:id="89"/>
      <w:bookmarkEnd w:id="90"/>
    </w:p>
    <w:p w14:paraId="56914CB8" w14:textId="77777777" w:rsidR="00D40B3F" w:rsidRPr="002978E1" w:rsidRDefault="00D40B3F" w:rsidP="00D12688">
      <w:pPr>
        <w:tabs>
          <w:tab w:val="left" w:pos="2663"/>
        </w:tabs>
        <w:rPr>
          <w:rFonts w:ascii="Arial" w:hAnsi="Arial" w:cs="Arial"/>
          <w:sz w:val="20"/>
          <w:szCs w:val="20"/>
        </w:rPr>
      </w:pPr>
      <w:r>
        <w:rPr>
          <w:rFonts w:ascii="Arial" w:hAnsi="Arial" w:cs="Arial"/>
          <w:sz w:val="20"/>
          <w:szCs w:val="20"/>
        </w:rPr>
        <w:t>Stichting</w:t>
      </w:r>
      <w:r w:rsidRPr="002978E1">
        <w:rPr>
          <w:rFonts w:ascii="Arial" w:hAnsi="Arial" w:cs="Arial"/>
          <w:sz w:val="20"/>
          <w:szCs w:val="20"/>
        </w:rPr>
        <w:t xml:space="preserve"> “Bijzonder Welkom” is een </w:t>
      </w:r>
      <w:r>
        <w:rPr>
          <w:rFonts w:ascii="Arial" w:hAnsi="Arial" w:cs="Arial"/>
          <w:sz w:val="20"/>
          <w:szCs w:val="20"/>
        </w:rPr>
        <w:t>Stichting</w:t>
      </w:r>
      <w:r w:rsidRPr="002978E1">
        <w:rPr>
          <w:rFonts w:ascii="Arial" w:hAnsi="Arial" w:cs="Arial"/>
          <w:sz w:val="20"/>
          <w:szCs w:val="20"/>
        </w:rPr>
        <w:t xml:space="preserve"> in wording. Op dit moment wordt, in het kader van de eind opdracht behorende bij de opleiding management in de zorg en d</w:t>
      </w:r>
      <w:r>
        <w:rPr>
          <w:rFonts w:ascii="Arial" w:hAnsi="Arial" w:cs="Arial"/>
          <w:sz w:val="20"/>
          <w:szCs w:val="20"/>
        </w:rPr>
        <w:t>ienstverlening, er een business</w:t>
      </w:r>
      <w:r w:rsidRPr="002978E1">
        <w:rPr>
          <w:rFonts w:ascii="Arial" w:hAnsi="Arial" w:cs="Arial"/>
          <w:sz w:val="20"/>
          <w:szCs w:val="20"/>
        </w:rPr>
        <w:t>case geschreven</w:t>
      </w:r>
      <w:r>
        <w:rPr>
          <w:rFonts w:ascii="Arial" w:hAnsi="Arial" w:cs="Arial"/>
          <w:sz w:val="20"/>
          <w:szCs w:val="20"/>
        </w:rPr>
        <w:t>.</w:t>
      </w:r>
      <w:r w:rsidRPr="002978E1">
        <w:rPr>
          <w:rFonts w:ascii="Arial" w:hAnsi="Arial" w:cs="Arial"/>
          <w:sz w:val="20"/>
          <w:szCs w:val="20"/>
        </w:rPr>
        <w:t xml:space="preserve"> </w:t>
      </w:r>
      <w:r>
        <w:rPr>
          <w:rFonts w:ascii="Arial" w:hAnsi="Arial" w:cs="Arial"/>
          <w:sz w:val="20"/>
          <w:szCs w:val="20"/>
        </w:rPr>
        <w:t xml:space="preserve">De businesscase omvat het opzetten van </w:t>
      </w:r>
      <w:r w:rsidRPr="002978E1">
        <w:rPr>
          <w:rFonts w:ascii="Arial" w:hAnsi="Arial" w:cs="Arial"/>
          <w:sz w:val="20"/>
          <w:szCs w:val="20"/>
        </w:rPr>
        <w:t>een woon, werk en vrijetijd omgeving voor mensen met een licht verstandelijke beperking</w:t>
      </w:r>
      <w:r>
        <w:rPr>
          <w:rFonts w:ascii="Arial" w:hAnsi="Arial" w:cs="Arial"/>
          <w:sz w:val="20"/>
          <w:szCs w:val="20"/>
        </w:rPr>
        <w:t xml:space="preserve"> (LVB)</w:t>
      </w:r>
      <w:r w:rsidRPr="002978E1">
        <w:rPr>
          <w:rFonts w:ascii="Arial" w:hAnsi="Arial" w:cs="Arial"/>
          <w:sz w:val="20"/>
          <w:szCs w:val="20"/>
        </w:rPr>
        <w:t xml:space="preserve"> met moeilijk verstaanbaar gedrag.</w:t>
      </w:r>
    </w:p>
    <w:p w14:paraId="1F392455" w14:textId="77777777" w:rsidR="00D40B3F" w:rsidRPr="002978E1" w:rsidRDefault="00D40B3F" w:rsidP="00D12688">
      <w:pPr>
        <w:tabs>
          <w:tab w:val="left" w:pos="2663"/>
        </w:tabs>
        <w:rPr>
          <w:rFonts w:ascii="Arial" w:hAnsi="Arial" w:cs="Arial"/>
          <w:sz w:val="20"/>
          <w:szCs w:val="20"/>
        </w:rPr>
      </w:pPr>
      <w:r w:rsidRPr="002978E1">
        <w:rPr>
          <w:rFonts w:ascii="Arial" w:hAnsi="Arial" w:cs="Arial"/>
          <w:sz w:val="20"/>
          <w:szCs w:val="20"/>
        </w:rPr>
        <w:t xml:space="preserve">De </w:t>
      </w:r>
      <w:r>
        <w:rPr>
          <w:rFonts w:ascii="Arial" w:hAnsi="Arial" w:cs="Arial"/>
          <w:sz w:val="20"/>
          <w:szCs w:val="20"/>
        </w:rPr>
        <w:t>Stichting</w:t>
      </w:r>
      <w:r w:rsidRPr="002978E1">
        <w:rPr>
          <w:rFonts w:ascii="Arial" w:hAnsi="Arial" w:cs="Arial"/>
          <w:sz w:val="20"/>
          <w:szCs w:val="20"/>
        </w:rPr>
        <w:t xml:space="preserve"> stelt zich als doel</w:t>
      </w:r>
      <w:r>
        <w:rPr>
          <w:rFonts w:ascii="Arial" w:hAnsi="Arial" w:cs="Arial"/>
          <w:sz w:val="20"/>
          <w:szCs w:val="20"/>
        </w:rPr>
        <w:t>,</w:t>
      </w:r>
      <w:r w:rsidRPr="002978E1">
        <w:rPr>
          <w:rFonts w:ascii="Arial" w:hAnsi="Arial" w:cs="Arial"/>
          <w:sz w:val="20"/>
          <w:szCs w:val="20"/>
        </w:rPr>
        <w:t xml:space="preserve"> om uitsluitend voor deze doelgroep </w:t>
      </w:r>
      <w:r>
        <w:rPr>
          <w:rFonts w:ascii="Arial" w:hAnsi="Arial" w:cs="Arial"/>
          <w:sz w:val="20"/>
          <w:szCs w:val="20"/>
        </w:rPr>
        <w:t>een omgeving</w:t>
      </w:r>
      <w:r w:rsidRPr="002978E1">
        <w:rPr>
          <w:rFonts w:ascii="Arial" w:hAnsi="Arial" w:cs="Arial"/>
          <w:sz w:val="20"/>
          <w:szCs w:val="20"/>
        </w:rPr>
        <w:t xml:space="preserve"> te creëren. Een doelgroep die in de huidige situatie</w:t>
      </w:r>
      <w:r>
        <w:rPr>
          <w:rFonts w:ascii="Arial" w:hAnsi="Arial" w:cs="Arial"/>
          <w:sz w:val="20"/>
          <w:szCs w:val="20"/>
        </w:rPr>
        <w:t xml:space="preserve"> veelal opgevangen wordt</w:t>
      </w:r>
      <w:r w:rsidRPr="002978E1">
        <w:rPr>
          <w:rFonts w:ascii="Arial" w:hAnsi="Arial" w:cs="Arial"/>
          <w:sz w:val="20"/>
          <w:szCs w:val="20"/>
        </w:rPr>
        <w:t xml:space="preserve"> binnen de geestelijk gezondheidzorg of de verstandelijk gehandicaptenzorg. Sectoren die binnen de instellingen meerdere gedifferentieerde doelgroepen opvangen. Doelgroepen van een laag tot hoog ontwikkelingsniveau. De cliënt met de licht verstandelijke beperking wil zich hier niet mee identificeren (hoewel de match met de doelgroepen, denk hierbij aan het daadwerkelijk sociaal emotionele ontwikkelingsniveau, soms prima is en juist voorkomt d</w:t>
      </w:r>
      <w:r>
        <w:rPr>
          <w:rFonts w:ascii="Arial" w:hAnsi="Arial" w:cs="Arial"/>
          <w:sz w:val="20"/>
          <w:szCs w:val="20"/>
        </w:rPr>
        <w:t>at zij in de grote maatschappij</w:t>
      </w:r>
      <w:r w:rsidRPr="002978E1">
        <w:rPr>
          <w:rFonts w:ascii="Arial" w:hAnsi="Arial" w:cs="Arial"/>
          <w:sz w:val="20"/>
          <w:szCs w:val="20"/>
        </w:rPr>
        <w:t xml:space="preserve"> </w:t>
      </w:r>
      <w:r>
        <w:rPr>
          <w:rFonts w:ascii="Arial" w:hAnsi="Arial" w:cs="Arial"/>
          <w:sz w:val="20"/>
          <w:szCs w:val="20"/>
        </w:rPr>
        <w:t>worden overschat</w:t>
      </w:r>
      <w:r w:rsidRPr="002978E1">
        <w:rPr>
          <w:rFonts w:ascii="Arial" w:hAnsi="Arial" w:cs="Arial"/>
          <w:sz w:val="20"/>
          <w:szCs w:val="20"/>
        </w:rPr>
        <w:t>).</w:t>
      </w:r>
    </w:p>
    <w:p w14:paraId="6E33A386" w14:textId="77777777" w:rsidR="00D40B3F" w:rsidRPr="002978E1" w:rsidRDefault="00D40B3F" w:rsidP="00D12688">
      <w:pPr>
        <w:tabs>
          <w:tab w:val="left" w:pos="2663"/>
        </w:tabs>
        <w:rPr>
          <w:rFonts w:ascii="Arial" w:hAnsi="Arial" w:cs="Arial"/>
          <w:sz w:val="20"/>
          <w:szCs w:val="20"/>
        </w:rPr>
      </w:pPr>
      <w:r>
        <w:rPr>
          <w:rFonts w:ascii="Arial" w:hAnsi="Arial" w:cs="Arial"/>
          <w:sz w:val="20"/>
          <w:szCs w:val="20"/>
        </w:rPr>
        <w:t>Stichting</w:t>
      </w:r>
      <w:r w:rsidRPr="002978E1">
        <w:rPr>
          <w:rFonts w:ascii="Arial" w:hAnsi="Arial" w:cs="Arial"/>
          <w:sz w:val="20"/>
          <w:szCs w:val="20"/>
        </w:rPr>
        <w:t xml:space="preserve"> “Bijzonder Welkom” stelt zich als doel</w:t>
      </w:r>
      <w:r>
        <w:rPr>
          <w:rFonts w:ascii="Arial" w:hAnsi="Arial" w:cs="Arial"/>
          <w:sz w:val="20"/>
          <w:szCs w:val="20"/>
        </w:rPr>
        <w:t>,</w:t>
      </w:r>
      <w:r w:rsidRPr="002978E1">
        <w:rPr>
          <w:rFonts w:ascii="Arial" w:hAnsi="Arial" w:cs="Arial"/>
          <w:sz w:val="20"/>
          <w:szCs w:val="20"/>
        </w:rPr>
        <w:t xml:space="preserve"> een omgeving te creëren voor deze doelgroep welke rekening houdt met de behoefte van de cliënt. Hiernaast ook rekening houdt met de valkuile</w:t>
      </w:r>
      <w:r>
        <w:rPr>
          <w:rFonts w:ascii="Arial" w:hAnsi="Arial" w:cs="Arial"/>
          <w:sz w:val="20"/>
          <w:szCs w:val="20"/>
        </w:rPr>
        <w:t xml:space="preserve">n waar deze doelgroep in kan </w:t>
      </w:r>
      <w:r w:rsidRPr="002978E1">
        <w:rPr>
          <w:rFonts w:ascii="Arial" w:hAnsi="Arial" w:cs="Arial"/>
          <w:sz w:val="20"/>
          <w:szCs w:val="20"/>
        </w:rPr>
        <w:t>vallen binnen de huidige maatschappij.</w:t>
      </w:r>
      <w:r>
        <w:rPr>
          <w:rFonts w:ascii="Arial" w:hAnsi="Arial" w:cs="Arial"/>
          <w:sz w:val="20"/>
          <w:szCs w:val="20"/>
        </w:rPr>
        <w:t xml:space="preserve"> Zoals gezegd bestaat de Stichting nog niet. </w:t>
      </w:r>
      <w:r w:rsidRPr="002978E1">
        <w:rPr>
          <w:rFonts w:ascii="Arial" w:hAnsi="Arial" w:cs="Arial"/>
          <w:sz w:val="20"/>
          <w:szCs w:val="20"/>
        </w:rPr>
        <w:t xml:space="preserve">Om bekendheid te geven aan een dergelijke nieuw op te zetten </w:t>
      </w:r>
      <w:r>
        <w:rPr>
          <w:rFonts w:ascii="Arial" w:hAnsi="Arial" w:cs="Arial"/>
          <w:sz w:val="20"/>
          <w:szCs w:val="20"/>
        </w:rPr>
        <w:t>Stichting,</w:t>
      </w:r>
      <w:r w:rsidRPr="002978E1">
        <w:rPr>
          <w:rFonts w:ascii="Arial" w:hAnsi="Arial" w:cs="Arial"/>
          <w:sz w:val="20"/>
          <w:szCs w:val="20"/>
        </w:rPr>
        <w:t xml:space="preserve"> is een marketing communicatieplan van groot belang. In het voorliggende communicatieplan wordt ingegaan op de doelen die de </w:t>
      </w:r>
      <w:r>
        <w:rPr>
          <w:rFonts w:ascii="Arial" w:hAnsi="Arial" w:cs="Arial"/>
          <w:sz w:val="20"/>
          <w:szCs w:val="20"/>
        </w:rPr>
        <w:t>Stichting</w:t>
      </w:r>
      <w:r w:rsidRPr="002978E1">
        <w:rPr>
          <w:rFonts w:ascii="Arial" w:hAnsi="Arial" w:cs="Arial"/>
          <w:sz w:val="20"/>
          <w:szCs w:val="20"/>
        </w:rPr>
        <w:t xml:space="preserve"> h</w:t>
      </w:r>
      <w:r>
        <w:rPr>
          <w:rFonts w:ascii="Arial" w:hAnsi="Arial" w:cs="Arial"/>
          <w:sz w:val="20"/>
          <w:szCs w:val="20"/>
        </w:rPr>
        <w:t xml:space="preserve">eeft geformuleerd voor zichzelf </w:t>
      </w:r>
      <w:r w:rsidRPr="002978E1">
        <w:rPr>
          <w:rFonts w:ascii="Arial" w:hAnsi="Arial" w:cs="Arial"/>
          <w:sz w:val="20"/>
          <w:szCs w:val="20"/>
        </w:rPr>
        <w:t xml:space="preserve">om naamsbekendheid </w:t>
      </w:r>
      <w:r>
        <w:rPr>
          <w:rFonts w:ascii="Arial" w:hAnsi="Arial" w:cs="Arial"/>
          <w:sz w:val="20"/>
          <w:szCs w:val="20"/>
        </w:rPr>
        <w:t xml:space="preserve">geven </w:t>
      </w:r>
      <w:r w:rsidRPr="002978E1">
        <w:rPr>
          <w:rFonts w:ascii="Arial" w:hAnsi="Arial" w:cs="Arial"/>
          <w:sz w:val="20"/>
          <w:szCs w:val="20"/>
        </w:rPr>
        <w:t>e</w:t>
      </w:r>
      <w:r>
        <w:rPr>
          <w:rFonts w:ascii="Arial" w:hAnsi="Arial" w:cs="Arial"/>
          <w:sz w:val="20"/>
          <w:szCs w:val="20"/>
        </w:rPr>
        <w:t>n samenwerking aan te gaan met</w:t>
      </w:r>
      <w:r w:rsidRPr="002978E1">
        <w:rPr>
          <w:rFonts w:ascii="Arial" w:hAnsi="Arial" w:cs="Arial"/>
          <w:sz w:val="20"/>
          <w:szCs w:val="20"/>
        </w:rPr>
        <w:t xml:space="preserve"> verschillende zorgondernemingen binnen Nederland. De doelstellingen komen voort </w:t>
      </w:r>
      <w:r>
        <w:rPr>
          <w:rFonts w:ascii="Arial" w:hAnsi="Arial" w:cs="Arial"/>
          <w:sz w:val="20"/>
          <w:szCs w:val="20"/>
        </w:rPr>
        <w:t>uit een omgevings</w:t>
      </w:r>
      <w:r w:rsidRPr="002978E1">
        <w:rPr>
          <w:rFonts w:ascii="Arial" w:hAnsi="Arial" w:cs="Arial"/>
          <w:sz w:val="20"/>
          <w:szCs w:val="20"/>
        </w:rPr>
        <w:t>analyse.</w:t>
      </w:r>
      <w:r>
        <w:rPr>
          <w:rFonts w:ascii="Arial" w:hAnsi="Arial" w:cs="Arial"/>
          <w:sz w:val="20"/>
          <w:szCs w:val="20"/>
        </w:rPr>
        <w:t xml:space="preserve"> </w:t>
      </w:r>
      <w:r w:rsidRPr="002978E1">
        <w:rPr>
          <w:rFonts w:ascii="Arial" w:hAnsi="Arial" w:cs="Arial"/>
          <w:sz w:val="20"/>
          <w:szCs w:val="20"/>
        </w:rPr>
        <w:t xml:space="preserve">Vanuit de analyse wordt de doelgroep geformuleerd die de </w:t>
      </w:r>
      <w:r>
        <w:rPr>
          <w:rFonts w:ascii="Arial" w:hAnsi="Arial" w:cs="Arial"/>
          <w:sz w:val="20"/>
          <w:szCs w:val="20"/>
        </w:rPr>
        <w:t>Stichting</w:t>
      </w:r>
      <w:r w:rsidRPr="002978E1">
        <w:rPr>
          <w:rFonts w:ascii="Arial" w:hAnsi="Arial" w:cs="Arial"/>
          <w:sz w:val="20"/>
          <w:szCs w:val="20"/>
        </w:rPr>
        <w:t xml:space="preserve"> wil bereiken. Op basis hiervan worden doelstellingen geformuleer</w:t>
      </w:r>
      <w:r>
        <w:rPr>
          <w:rFonts w:ascii="Arial" w:hAnsi="Arial" w:cs="Arial"/>
          <w:sz w:val="20"/>
          <w:szCs w:val="20"/>
        </w:rPr>
        <w:t xml:space="preserve">d. Vanuit de doelstelling wordt de communicatiedoelgroep bepaald. Waarop vervolgens </w:t>
      </w:r>
      <w:r w:rsidRPr="002978E1">
        <w:rPr>
          <w:rFonts w:ascii="Arial" w:hAnsi="Arial" w:cs="Arial"/>
          <w:sz w:val="20"/>
          <w:szCs w:val="20"/>
        </w:rPr>
        <w:t xml:space="preserve">de </w:t>
      </w:r>
      <w:r>
        <w:rPr>
          <w:rFonts w:ascii="Arial" w:hAnsi="Arial" w:cs="Arial"/>
          <w:sz w:val="20"/>
          <w:szCs w:val="20"/>
        </w:rPr>
        <w:t>propositie</w:t>
      </w:r>
      <w:r w:rsidRPr="002978E1">
        <w:rPr>
          <w:rFonts w:ascii="Arial" w:hAnsi="Arial" w:cs="Arial"/>
          <w:sz w:val="20"/>
          <w:szCs w:val="20"/>
        </w:rPr>
        <w:t xml:space="preserve"> e</w:t>
      </w:r>
      <w:r>
        <w:rPr>
          <w:rFonts w:ascii="Arial" w:hAnsi="Arial" w:cs="Arial"/>
          <w:sz w:val="20"/>
          <w:szCs w:val="20"/>
        </w:rPr>
        <w:t>n strategie van de communicatie</w:t>
      </w:r>
      <w:r w:rsidRPr="002978E1">
        <w:rPr>
          <w:rFonts w:ascii="Arial" w:hAnsi="Arial" w:cs="Arial"/>
          <w:sz w:val="20"/>
          <w:szCs w:val="20"/>
        </w:rPr>
        <w:t xml:space="preserve">campagne </w:t>
      </w:r>
      <w:r>
        <w:rPr>
          <w:rFonts w:ascii="Arial" w:hAnsi="Arial" w:cs="Arial"/>
          <w:sz w:val="20"/>
          <w:szCs w:val="20"/>
        </w:rPr>
        <w:t xml:space="preserve">wordt </w:t>
      </w:r>
      <w:r w:rsidRPr="002978E1">
        <w:rPr>
          <w:rFonts w:ascii="Arial" w:hAnsi="Arial" w:cs="Arial"/>
          <w:sz w:val="20"/>
          <w:szCs w:val="20"/>
        </w:rPr>
        <w:t>geformuleerd</w:t>
      </w:r>
      <w:r>
        <w:rPr>
          <w:rFonts w:ascii="Arial" w:hAnsi="Arial" w:cs="Arial"/>
          <w:sz w:val="20"/>
          <w:szCs w:val="20"/>
        </w:rPr>
        <w:t>. Er wordt een</w:t>
      </w:r>
      <w:r w:rsidRPr="002978E1">
        <w:rPr>
          <w:rFonts w:ascii="Arial" w:hAnsi="Arial" w:cs="Arial"/>
          <w:sz w:val="20"/>
          <w:szCs w:val="20"/>
        </w:rPr>
        <w:t xml:space="preserve"> keuze gemaakt met welke middelen we deze doelen willen bereiken.</w:t>
      </w:r>
      <w:r>
        <w:rPr>
          <w:rFonts w:ascii="Arial" w:hAnsi="Arial" w:cs="Arial"/>
          <w:sz w:val="20"/>
          <w:szCs w:val="20"/>
        </w:rPr>
        <w:t xml:space="preserve"> </w:t>
      </w:r>
      <w:r w:rsidRPr="002978E1">
        <w:rPr>
          <w:rFonts w:ascii="Arial" w:hAnsi="Arial" w:cs="Arial"/>
          <w:sz w:val="20"/>
          <w:szCs w:val="20"/>
        </w:rPr>
        <w:t>Het d</w:t>
      </w:r>
      <w:r>
        <w:rPr>
          <w:rFonts w:ascii="Arial" w:hAnsi="Arial" w:cs="Arial"/>
          <w:sz w:val="20"/>
          <w:szCs w:val="20"/>
        </w:rPr>
        <w:t xml:space="preserve">ocument wordt afgesloten met een </w:t>
      </w:r>
      <w:r w:rsidRPr="002978E1">
        <w:rPr>
          <w:rFonts w:ascii="Arial" w:hAnsi="Arial" w:cs="Arial"/>
          <w:sz w:val="20"/>
          <w:szCs w:val="20"/>
        </w:rPr>
        <w:t>actieplanning</w:t>
      </w:r>
      <w:r>
        <w:rPr>
          <w:rFonts w:ascii="Arial" w:hAnsi="Arial" w:cs="Arial"/>
          <w:sz w:val="20"/>
          <w:szCs w:val="20"/>
        </w:rPr>
        <w:t>,</w:t>
      </w:r>
      <w:r w:rsidRPr="002978E1">
        <w:rPr>
          <w:rFonts w:ascii="Arial" w:hAnsi="Arial" w:cs="Arial"/>
          <w:sz w:val="20"/>
          <w:szCs w:val="20"/>
        </w:rPr>
        <w:t xml:space="preserve"> </w:t>
      </w:r>
      <w:r>
        <w:rPr>
          <w:rFonts w:ascii="Arial" w:hAnsi="Arial" w:cs="Arial"/>
          <w:sz w:val="20"/>
          <w:szCs w:val="20"/>
        </w:rPr>
        <w:t>begroting</w:t>
      </w:r>
      <w:r w:rsidRPr="002978E1">
        <w:rPr>
          <w:rFonts w:ascii="Arial" w:hAnsi="Arial" w:cs="Arial"/>
          <w:sz w:val="20"/>
          <w:szCs w:val="20"/>
        </w:rPr>
        <w:t xml:space="preserve"> en een evaluatie.</w:t>
      </w:r>
    </w:p>
    <w:p w14:paraId="67F13431" w14:textId="77777777" w:rsidR="00D12688" w:rsidRDefault="00D12688" w:rsidP="00D12688">
      <w:pPr>
        <w:pStyle w:val="Kop1"/>
        <w:rPr>
          <w:rFonts w:ascii="Arial" w:hAnsi="Arial" w:cs="Arial"/>
        </w:rPr>
      </w:pPr>
      <w:bookmarkStart w:id="91" w:name="_Toc443939986"/>
      <w:bookmarkStart w:id="92" w:name="_Toc444975071"/>
      <w:bookmarkStart w:id="93" w:name="_Toc444975209"/>
    </w:p>
    <w:p w14:paraId="4E1532EE" w14:textId="482253AF" w:rsidR="00D40B3F" w:rsidRDefault="00D40B3F" w:rsidP="00D12688">
      <w:pPr>
        <w:pStyle w:val="Kop1"/>
        <w:rPr>
          <w:rFonts w:ascii="Arial" w:hAnsi="Arial" w:cs="Arial"/>
        </w:rPr>
      </w:pPr>
      <w:bookmarkStart w:id="94" w:name="_Toc448085079"/>
      <w:bookmarkStart w:id="95" w:name="_Toc448085268"/>
      <w:bookmarkStart w:id="96" w:name="_Toc448433678"/>
      <w:bookmarkStart w:id="97" w:name="_Toc448439022"/>
      <w:bookmarkStart w:id="98" w:name="_Toc448585536"/>
      <w:bookmarkStart w:id="99" w:name="_Toc449284680"/>
      <w:bookmarkStart w:id="100" w:name="_Toc449642808"/>
      <w:bookmarkStart w:id="101" w:name="_Toc449879353"/>
      <w:bookmarkStart w:id="102" w:name="_Toc449963869"/>
      <w:bookmarkStart w:id="103" w:name="_Toc451431760"/>
      <w:r w:rsidRPr="00D74C46">
        <w:rPr>
          <w:rFonts w:ascii="Arial" w:hAnsi="Arial" w:cs="Arial"/>
        </w:rPr>
        <w:t>Hoofdstuk 1: Probleem analyse</w:t>
      </w:r>
      <w:bookmarkEnd w:id="91"/>
      <w:bookmarkEnd w:id="92"/>
      <w:bookmarkEnd w:id="93"/>
      <w:bookmarkEnd w:id="94"/>
      <w:bookmarkEnd w:id="95"/>
      <w:bookmarkEnd w:id="96"/>
      <w:bookmarkEnd w:id="97"/>
      <w:bookmarkEnd w:id="98"/>
      <w:bookmarkEnd w:id="99"/>
      <w:bookmarkEnd w:id="100"/>
      <w:bookmarkEnd w:id="101"/>
      <w:bookmarkEnd w:id="102"/>
      <w:bookmarkEnd w:id="103"/>
      <w:r w:rsidRPr="00D74C46">
        <w:rPr>
          <w:rFonts w:ascii="Arial" w:hAnsi="Arial" w:cs="Arial"/>
        </w:rPr>
        <w:t xml:space="preserve"> </w:t>
      </w:r>
    </w:p>
    <w:p w14:paraId="1E4FB9FE" w14:textId="77777777" w:rsidR="00D40B3F" w:rsidRPr="00D74C46" w:rsidRDefault="00D40B3F" w:rsidP="00D12688">
      <w:pPr>
        <w:pStyle w:val="Kop2"/>
        <w:spacing w:before="0"/>
        <w:rPr>
          <w:rFonts w:ascii="Arial" w:hAnsi="Arial" w:cs="Arial"/>
        </w:rPr>
      </w:pPr>
      <w:bookmarkStart w:id="104" w:name="_Toc443939987"/>
      <w:bookmarkStart w:id="105" w:name="_Toc444975072"/>
      <w:bookmarkStart w:id="106" w:name="_Toc444975210"/>
      <w:bookmarkStart w:id="107" w:name="_Toc448085080"/>
      <w:bookmarkStart w:id="108" w:name="_Toc448085269"/>
      <w:bookmarkStart w:id="109" w:name="_Toc448433679"/>
      <w:bookmarkStart w:id="110" w:name="_Toc448439023"/>
      <w:bookmarkStart w:id="111" w:name="_Toc448585537"/>
      <w:bookmarkStart w:id="112" w:name="_Toc449284681"/>
      <w:bookmarkStart w:id="113" w:name="_Toc449642809"/>
      <w:bookmarkStart w:id="114" w:name="_Toc449879354"/>
      <w:bookmarkStart w:id="115" w:name="_Toc449963870"/>
      <w:bookmarkStart w:id="116" w:name="_Toc451431761"/>
      <w:r w:rsidRPr="00D74C46">
        <w:rPr>
          <w:rFonts w:ascii="Arial" w:hAnsi="Arial" w:cs="Arial"/>
        </w:rPr>
        <w:t>Inleiding</w:t>
      </w:r>
      <w:bookmarkEnd w:id="104"/>
      <w:bookmarkEnd w:id="105"/>
      <w:bookmarkEnd w:id="106"/>
      <w:bookmarkEnd w:id="107"/>
      <w:bookmarkEnd w:id="108"/>
      <w:bookmarkEnd w:id="109"/>
      <w:bookmarkEnd w:id="110"/>
      <w:bookmarkEnd w:id="111"/>
      <w:bookmarkEnd w:id="112"/>
      <w:bookmarkEnd w:id="113"/>
      <w:bookmarkEnd w:id="114"/>
      <w:bookmarkEnd w:id="115"/>
      <w:bookmarkEnd w:id="116"/>
    </w:p>
    <w:p w14:paraId="739EFD78" w14:textId="77777777" w:rsidR="00D40B3F" w:rsidRPr="002978E1" w:rsidRDefault="00D40B3F" w:rsidP="00D12688">
      <w:pPr>
        <w:rPr>
          <w:rFonts w:ascii="Arial" w:hAnsi="Arial" w:cs="Arial"/>
          <w:sz w:val="20"/>
          <w:szCs w:val="20"/>
        </w:rPr>
      </w:pPr>
      <w:r w:rsidRPr="002978E1">
        <w:rPr>
          <w:rFonts w:ascii="Arial" w:hAnsi="Arial" w:cs="Arial"/>
          <w:sz w:val="20"/>
          <w:szCs w:val="20"/>
        </w:rPr>
        <w:t>In hoofdstuk één wordt gestart met</w:t>
      </w:r>
      <w:r>
        <w:rPr>
          <w:rFonts w:ascii="Arial" w:hAnsi="Arial" w:cs="Arial"/>
          <w:sz w:val="20"/>
          <w:szCs w:val="20"/>
        </w:rPr>
        <w:t xml:space="preserve"> een interne en externe analyse</w:t>
      </w:r>
      <w:r w:rsidRPr="002978E1">
        <w:rPr>
          <w:rFonts w:ascii="Arial" w:hAnsi="Arial" w:cs="Arial"/>
          <w:sz w:val="20"/>
          <w:szCs w:val="20"/>
        </w:rPr>
        <w:t>.</w:t>
      </w:r>
      <w:r>
        <w:rPr>
          <w:rFonts w:ascii="Arial" w:hAnsi="Arial" w:cs="Arial"/>
          <w:sz w:val="20"/>
          <w:szCs w:val="20"/>
        </w:rPr>
        <w:t xml:space="preserve"> De interne en externe analyse is vooral gericht op de huidige situatie van Stichting “Bijzonder Welkom met betrekking tot bekendheid binnen Nederland. Vooral op welke</w:t>
      </w:r>
      <w:r w:rsidRPr="002978E1">
        <w:rPr>
          <w:rFonts w:ascii="Arial" w:hAnsi="Arial" w:cs="Arial"/>
          <w:sz w:val="20"/>
          <w:szCs w:val="20"/>
        </w:rPr>
        <w:t xml:space="preserve"> partners de </w:t>
      </w:r>
      <w:r>
        <w:rPr>
          <w:rFonts w:ascii="Arial" w:hAnsi="Arial" w:cs="Arial"/>
          <w:sz w:val="20"/>
          <w:szCs w:val="20"/>
        </w:rPr>
        <w:t>Stichting</w:t>
      </w:r>
      <w:r w:rsidRPr="002978E1">
        <w:rPr>
          <w:rFonts w:ascii="Arial" w:hAnsi="Arial" w:cs="Arial"/>
          <w:sz w:val="20"/>
          <w:szCs w:val="20"/>
        </w:rPr>
        <w:t xml:space="preserve"> nodig heeft om voort te kunnen bestaan. De </w:t>
      </w:r>
      <w:r>
        <w:rPr>
          <w:rFonts w:ascii="Arial" w:hAnsi="Arial" w:cs="Arial"/>
          <w:sz w:val="20"/>
          <w:szCs w:val="20"/>
        </w:rPr>
        <w:t>Stichting is startend. Dit betekent</w:t>
      </w:r>
      <w:r w:rsidRPr="002978E1">
        <w:rPr>
          <w:rFonts w:ascii="Arial" w:hAnsi="Arial" w:cs="Arial"/>
          <w:sz w:val="20"/>
          <w:szCs w:val="20"/>
        </w:rPr>
        <w:t xml:space="preserve"> dat contacten nog gelegd moeten worden. Er moet nog netwerk worden aangelegd. De interne en externe </w:t>
      </w:r>
      <w:r>
        <w:rPr>
          <w:rFonts w:ascii="Arial" w:hAnsi="Arial" w:cs="Arial"/>
          <w:sz w:val="20"/>
          <w:szCs w:val="20"/>
        </w:rPr>
        <w:t>analyse is daarom ook gericht om Stichting “Bijzonder Welkom” zo breed mogelijke bekendheid te geven bij diverse mogelijke stakeholders. W</w:t>
      </w:r>
      <w:r w:rsidRPr="002978E1">
        <w:rPr>
          <w:rFonts w:ascii="Arial" w:hAnsi="Arial" w:cs="Arial"/>
          <w:sz w:val="20"/>
          <w:szCs w:val="20"/>
        </w:rPr>
        <w:t xml:space="preserve">at is er op dit moment aan contact </w:t>
      </w:r>
      <w:r>
        <w:rPr>
          <w:rFonts w:ascii="Arial" w:hAnsi="Arial" w:cs="Arial"/>
          <w:sz w:val="20"/>
          <w:szCs w:val="20"/>
        </w:rPr>
        <w:t xml:space="preserve">vanuit de initiatiefnemer </w:t>
      </w:r>
      <w:r w:rsidRPr="002978E1">
        <w:rPr>
          <w:rFonts w:ascii="Arial" w:hAnsi="Arial" w:cs="Arial"/>
          <w:sz w:val="20"/>
          <w:szCs w:val="20"/>
        </w:rPr>
        <w:t>en in welke contacten moet</w:t>
      </w:r>
      <w:r>
        <w:rPr>
          <w:rFonts w:ascii="Arial" w:hAnsi="Arial" w:cs="Arial"/>
          <w:sz w:val="20"/>
          <w:szCs w:val="20"/>
        </w:rPr>
        <w:t>en</w:t>
      </w:r>
      <w:r w:rsidRPr="002978E1">
        <w:rPr>
          <w:rFonts w:ascii="Arial" w:hAnsi="Arial" w:cs="Arial"/>
          <w:sz w:val="20"/>
          <w:szCs w:val="20"/>
        </w:rPr>
        <w:t xml:space="preserve"> worden geïnvesteerd</w:t>
      </w:r>
      <w:r>
        <w:rPr>
          <w:rFonts w:ascii="Arial" w:hAnsi="Arial" w:cs="Arial"/>
          <w:sz w:val="20"/>
          <w:szCs w:val="20"/>
        </w:rPr>
        <w:t xml:space="preserve"> in de komende jaren?</w:t>
      </w:r>
      <w:r w:rsidRPr="002978E1">
        <w:rPr>
          <w:rFonts w:ascii="Arial" w:hAnsi="Arial" w:cs="Arial"/>
          <w:sz w:val="20"/>
          <w:szCs w:val="20"/>
        </w:rPr>
        <w:t xml:space="preserve"> </w:t>
      </w:r>
      <w:r>
        <w:rPr>
          <w:rFonts w:ascii="Arial" w:hAnsi="Arial" w:cs="Arial"/>
          <w:sz w:val="20"/>
          <w:szCs w:val="20"/>
        </w:rPr>
        <w:t xml:space="preserve">Het geheel komt samen in een SWOT analyse. Vanuit de SWOT analyse worden doelstellingen samengesteld. </w:t>
      </w:r>
      <w:r w:rsidRPr="002978E1">
        <w:rPr>
          <w:rFonts w:ascii="Arial" w:hAnsi="Arial" w:cs="Arial"/>
          <w:sz w:val="20"/>
          <w:szCs w:val="20"/>
        </w:rPr>
        <w:t xml:space="preserve">In het verdere plan wordt ingegaan </w:t>
      </w:r>
      <w:r>
        <w:rPr>
          <w:rFonts w:ascii="Arial" w:hAnsi="Arial" w:cs="Arial"/>
          <w:sz w:val="20"/>
          <w:szCs w:val="20"/>
        </w:rPr>
        <w:t xml:space="preserve">op welke </w:t>
      </w:r>
      <w:r w:rsidRPr="002978E1">
        <w:rPr>
          <w:rFonts w:ascii="Arial" w:hAnsi="Arial" w:cs="Arial"/>
          <w:sz w:val="20"/>
          <w:szCs w:val="20"/>
        </w:rPr>
        <w:t xml:space="preserve">wijze </w:t>
      </w:r>
      <w:r>
        <w:rPr>
          <w:rFonts w:ascii="Arial" w:hAnsi="Arial" w:cs="Arial"/>
          <w:sz w:val="20"/>
          <w:szCs w:val="20"/>
        </w:rPr>
        <w:t>acties worden ingezet om de gestelde doelstellingen te behalen</w:t>
      </w:r>
      <w:r w:rsidRPr="002978E1">
        <w:rPr>
          <w:rFonts w:ascii="Arial" w:hAnsi="Arial" w:cs="Arial"/>
          <w:sz w:val="20"/>
          <w:szCs w:val="20"/>
        </w:rPr>
        <w:t>.</w:t>
      </w:r>
    </w:p>
    <w:p w14:paraId="356EC746" w14:textId="77777777" w:rsidR="00D40B3F" w:rsidRDefault="00D40B3F" w:rsidP="00D12688"/>
    <w:p w14:paraId="75DFAACF" w14:textId="77777777" w:rsidR="00D40B3F" w:rsidRPr="004D65B5" w:rsidRDefault="00D40B3F" w:rsidP="00D12688">
      <w:pPr>
        <w:pStyle w:val="Kop2"/>
        <w:spacing w:before="0"/>
        <w:rPr>
          <w:rFonts w:ascii="Arial" w:hAnsi="Arial" w:cs="Arial"/>
          <w:lang w:eastAsia="nl-NL"/>
        </w:rPr>
      </w:pPr>
      <w:bookmarkStart w:id="117" w:name="_Toc443939988"/>
      <w:bookmarkStart w:id="118" w:name="_Toc444975073"/>
      <w:bookmarkStart w:id="119" w:name="_Toc444975211"/>
      <w:bookmarkStart w:id="120" w:name="_Toc448085081"/>
      <w:bookmarkStart w:id="121" w:name="_Toc448085270"/>
      <w:bookmarkStart w:id="122" w:name="_Toc448433680"/>
      <w:bookmarkStart w:id="123" w:name="_Toc448439024"/>
      <w:bookmarkStart w:id="124" w:name="_Toc448585538"/>
      <w:bookmarkStart w:id="125" w:name="_Toc449284682"/>
      <w:bookmarkStart w:id="126" w:name="_Toc449642810"/>
      <w:bookmarkStart w:id="127" w:name="_Toc449879355"/>
      <w:bookmarkStart w:id="128" w:name="_Toc449963871"/>
      <w:bookmarkStart w:id="129" w:name="_Toc451431762"/>
      <w:r>
        <w:rPr>
          <w:rFonts w:ascii="Arial" w:hAnsi="Arial" w:cs="Arial"/>
          <w:lang w:eastAsia="nl-NL"/>
        </w:rPr>
        <w:t xml:space="preserve">1.1. </w:t>
      </w:r>
      <w:r w:rsidRPr="004D65B5">
        <w:rPr>
          <w:rFonts w:ascii="Arial" w:hAnsi="Arial" w:cs="Arial"/>
          <w:lang w:eastAsia="nl-NL"/>
        </w:rPr>
        <w:t>Interne analyse</w:t>
      </w:r>
      <w:bookmarkEnd w:id="117"/>
      <w:bookmarkEnd w:id="118"/>
      <w:bookmarkEnd w:id="119"/>
      <w:bookmarkEnd w:id="120"/>
      <w:bookmarkEnd w:id="121"/>
      <w:bookmarkEnd w:id="122"/>
      <w:bookmarkEnd w:id="123"/>
      <w:bookmarkEnd w:id="124"/>
      <w:bookmarkEnd w:id="125"/>
      <w:bookmarkEnd w:id="126"/>
      <w:bookmarkEnd w:id="127"/>
      <w:bookmarkEnd w:id="128"/>
      <w:bookmarkEnd w:id="129"/>
    </w:p>
    <w:p w14:paraId="20A8B3FF" w14:textId="77777777" w:rsidR="00D40B3F" w:rsidRDefault="00D40B3F" w:rsidP="00D12688">
      <w:pPr>
        <w:rPr>
          <w:rFonts w:ascii="Arial" w:hAnsi="Arial" w:cs="Arial"/>
          <w:sz w:val="20"/>
          <w:szCs w:val="20"/>
          <w:lang w:eastAsia="nl-NL"/>
        </w:rPr>
      </w:pPr>
      <w:r>
        <w:rPr>
          <w:rFonts w:ascii="Arial" w:hAnsi="Arial" w:cs="Arial"/>
          <w:sz w:val="20"/>
          <w:szCs w:val="20"/>
          <w:lang w:eastAsia="nl-NL"/>
        </w:rPr>
        <w:t>Het kernprobleem van Stichting “Bijzonder Welkom” is dat de Stichting nog niet bestaat. Hierdoor ook geen bekendheid heeft binnen Nederland. Stichting</w:t>
      </w:r>
      <w:r w:rsidRPr="002978E1">
        <w:rPr>
          <w:rFonts w:ascii="Arial" w:hAnsi="Arial" w:cs="Arial"/>
          <w:sz w:val="20"/>
          <w:szCs w:val="20"/>
          <w:lang w:eastAsia="nl-NL"/>
        </w:rPr>
        <w:t xml:space="preserve"> “Bijzonder Welkom” </w:t>
      </w:r>
      <w:r>
        <w:rPr>
          <w:rFonts w:ascii="Arial" w:hAnsi="Arial" w:cs="Arial"/>
          <w:sz w:val="20"/>
          <w:szCs w:val="20"/>
          <w:lang w:eastAsia="nl-NL"/>
        </w:rPr>
        <w:t xml:space="preserve">is </w:t>
      </w:r>
      <w:r w:rsidRPr="002978E1">
        <w:rPr>
          <w:rFonts w:ascii="Arial" w:hAnsi="Arial" w:cs="Arial"/>
          <w:sz w:val="20"/>
          <w:szCs w:val="20"/>
          <w:lang w:eastAsia="nl-NL"/>
        </w:rPr>
        <w:t xml:space="preserve">een startende organisatie. </w:t>
      </w:r>
      <w:r>
        <w:rPr>
          <w:rFonts w:ascii="Arial" w:hAnsi="Arial" w:cs="Arial"/>
          <w:sz w:val="20"/>
          <w:szCs w:val="20"/>
          <w:lang w:eastAsia="nl-NL"/>
        </w:rPr>
        <w:t xml:space="preserve">Zolang de organisatie niet bekend wordt bij de verschillende stakeholders heeft Stichting “bijzonder Welkom” geen bestaansrecht. </w:t>
      </w:r>
    </w:p>
    <w:p w14:paraId="030E0D97" w14:textId="6886E614" w:rsidR="00D40B3F" w:rsidRPr="002978E1" w:rsidRDefault="00D40B3F" w:rsidP="00D12688">
      <w:pPr>
        <w:rPr>
          <w:rFonts w:ascii="Arial" w:hAnsi="Arial" w:cs="Arial"/>
          <w:sz w:val="20"/>
          <w:szCs w:val="20"/>
          <w:lang w:eastAsia="nl-NL"/>
        </w:rPr>
      </w:pPr>
      <w:r>
        <w:rPr>
          <w:rFonts w:ascii="Arial" w:hAnsi="Arial" w:cs="Arial"/>
          <w:sz w:val="20"/>
          <w:szCs w:val="20"/>
          <w:lang w:eastAsia="nl-NL"/>
        </w:rPr>
        <w:t>De onderneme</w:t>
      </w:r>
      <w:r w:rsidRPr="002978E1">
        <w:rPr>
          <w:rFonts w:ascii="Arial" w:hAnsi="Arial" w:cs="Arial"/>
          <w:sz w:val="20"/>
          <w:szCs w:val="20"/>
          <w:lang w:eastAsia="nl-NL"/>
        </w:rPr>
        <w:t>r heeft vanuit het eigen werkverleden</w:t>
      </w:r>
      <w:r>
        <w:rPr>
          <w:rFonts w:ascii="Arial" w:hAnsi="Arial" w:cs="Arial"/>
          <w:sz w:val="20"/>
          <w:szCs w:val="20"/>
          <w:lang w:eastAsia="nl-NL"/>
        </w:rPr>
        <w:t>,</w:t>
      </w:r>
      <w:r w:rsidRPr="002978E1">
        <w:rPr>
          <w:rFonts w:ascii="Arial" w:hAnsi="Arial" w:cs="Arial"/>
          <w:sz w:val="20"/>
          <w:szCs w:val="20"/>
          <w:lang w:eastAsia="nl-NL"/>
        </w:rPr>
        <w:t xml:space="preserve"> meerdere interne en externe contacten opgebouwd in de verschillende functies</w:t>
      </w:r>
      <w:r>
        <w:rPr>
          <w:rFonts w:ascii="Arial" w:hAnsi="Arial" w:cs="Arial"/>
          <w:sz w:val="20"/>
          <w:szCs w:val="20"/>
          <w:lang w:eastAsia="nl-NL"/>
        </w:rPr>
        <w:t>. Deze zijn gerelateerd aan casuïstieken die zich hebben afgespeeld bij andere werkgevers.</w:t>
      </w:r>
      <w:r w:rsidRPr="002978E1">
        <w:rPr>
          <w:rFonts w:ascii="Arial" w:hAnsi="Arial" w:cs="Arial"/>
          <w:sz w:val="20"/>
          <w:szCs w:val="20"/>
          <w:lang w:eastAsia="nl-NL"/>
        </w:rPr>
        <w:t xml:space="preserve"> Er is veel contact geweest op inhoudeli</w:t>
      </w:r>
      <w:r>
        <w:rPr>
          <w:rFonts w:ascii="Arial" w:hAnsi="Arial" w:cs="Arial"/>
          <w:sz w:val="20"/>
          <w:szCs w:val="20"/>
          <w:lang w:eastAsia="nl-NL"/>
        </w:rPr>
        <w:t>jk niveau met onder andere het Centrum voor Consultatie en E</w:t>
      </w:r>
      <w:r w:rsidRPr="002978E1">
        <w:rPr>
          <w:rFonts w:ascii="Arial" w:hAnsi="Arial" w:cs="Arial"/>
          <w:sz w:val="20"/>
          <w:szCs w:val="20"/>
          <w:lang w:eastAsia="nl-NL"/>
        </w:rPr>
        <w:t xml:space="preserve">xpertise (CCE) </w:t>
      </w:r>
      <w:sdt>
        <w:sdtPr>
          <w:rPr>
            <w:rFonts w:ascii="Arial" w:hAnsi="Arial" w:cs="Arial"/>
            <w:sz w:val="20"/>
            <w:szCs w:val="20"/>
            <w:lang w:eastAsia="nl-NL"/>
          </w:rPr>
          <w:id w:val="-1221896707"/>
          <w:citation/>
        </w:sdtPr>
        <w:sdtContent>
          <w:r w:rsidRPr="002978E1">
            <w:rPr>
              <w:rFonts w:ascii="Arial" w:hAnsi="Arial" w:cs="Arial"/>
              <w:sz w:val="20"/>
              <w:szCs w:val="20"/>
              <w:lang w:eastAsia="nl-NL"/>
            </w:rPr>
            <w:fldChar w:fldCharType="begin"/>
          </w:r>
          <w:r w:rsidRPr="002978E1">
            <w:rPr>
              <w:rFonts w:ascii="Arial" w:hAnsi="Arial" w:cs="Arial"/>
              <w:sz w:val="20"/>
              <w:szCs w:val="20"/>
              <w:lang w:eastAsia="nl-NL"/>
            </w:rPr>
            <w:instrText xml:space="preserve">CITATION www154 \l 1043 </w:instrText>
          </w:r>
          <w:r w:rsidRPr="002978E1">
            <w:rPr>
              <w:rFonts w:ascii="Arial" w:hAnsi="Arial" w:cs="Arial"/>
              <w:sz w:val="20"/>
              <w:szCs w:val="20"/>
              <w:lang w:eastAsia="nl-NL"/>
            </w:rPr>
            <w:fldChar w:fldCharType="separate"/>
          </w:r>
          <w:r w:rsidR="001313F5" w:rsidRPr="001313F5">
            <w:rPr>
              <w:rFonts w:ascii="Arial" w:hAnsi="Arial" w:cs="Arial"/>
              <w:noProof/>
              <w:sz w:val="20"/>
              <w:szCs w:val="20"/>
              <w:lang w:eastAsia="nl-NL"/>
            </w:rPr>
            <w:t>(www.cce.nl, 2015)</w:t>
          </w:r>
          <w:r w:rsidRPr="002978E1">
            <w:rPr>
              <w:rFonts w:ascii="Arial" w:hAnsi="Arial" w:cs="Arial"/>
              <w:sz w:val="20"/>
              <w:szCs w:val="20"/>
              <w:lang w:eastAsia="nl-NL"/>
            </w:rPr>
            <w:fldChar w:fldCharType="end"/>
          </w:r>
        </w:sdtContent>
      </w:sdt>
      <w:r w:rsidRPr="002978E1">
        <w:rPr>
          <w:rFonts w:ascii="Arial" w:hAnsi="Arial" w:cs="Arial"/>
          <w:sz w:val="20"/>
          <w:szCs w:val="20"/>
          <w:lang w:eastAsia="nl-NL"/>
        </w:rPr>
        <w:t xml:space="preserve"> Hiernaast weet de ond</w:t>
      </w:r>
      <w:r>
        <w:rPr>
          <w:rFonts w:ascii="Arial" w:hAnsi="Arial" w:cs="Arial"/>
          <w:sz w:val="20"/>
          <w:szCs w:val="20"/>
          <w:lang w:eastAsia="nl-NL"/>
        </w:rPr>
        <w:t>ernemer de weg naar</w:t>
      </w:r>
      <w:r w:rsidRPr="002978E1">
        <w:rPr>
          <w:rFonts w:ascii="Arial" w:hAnsi="Arial" w:cs="Arial"/>
          <w:sz w:val="20"/>
          <w:szCs w:val="20"/>
          <w:lang w:eastAsia="nl-NL"/>
        </w:rPr>
        <w:t xml:space="preserve"> MEE te vinden. Naast samenwerking met verschillende MEE consulenten heeft de ondernemer intensief samengewerkt met MEE met betrekking tot de crisisregeling</w:t>
      </w:r>
      <w:sdt>
        <w:sdtPr>
          <w:rPr>
            <w:rFonts w:ascii="Arial" w:hAnsi="Arial" w:cs="Arial"/>
            <w:sz w:val="20"/>
            <w:szCs w:val="20"/>
            <w:lang w:eastAsia="nl-NL"/>
          </w:rPr>
          <w:id w:val="-2021149091"/>
          <w:citation/>
        </w:sdtPr>
        <w:sdtContent>
          <w:r>
            <w:rPr>
              <w:rFonts w:ascii="Arial" w:hAnsi="Arial" w:cs="Arial"/>
              <w:sz w:val="20"/>
              <w:szCs w:val="20"/>
              <w:lang w:eastAsia="nl-NL"/>
            </w:rPr>
            <w:fldChar w:fldCharType="begin"/>
          </w:r>
          <w:r>
            <w:rPr>
              <w:rFonts w:ascii="Arial" w:hAnsi="Arial" w:cs="Arial"/>
              <w:sz w:val="20"/>
              <w:szCs w:val="20"/>
              <w:lang w:eastAsia="nl-NL"/>
            </w:rPr>
            <w:instrText xml:space="preserve"> CITATION htt1513 \l 1043 </w:instrText>
          </w:r>
          <w:r>
            <w:rPr>
              <w:rFonts w:ascii="Arial" w:hAnsi="Arial" w:cs="Arial"/>
              <w:sz w:val="20"/>
              <w:szCs w:val="20"/>
              <w:lang w:eastAsia="nl-NL"/>
            </w:rPr>
            <w:fldChar w:fldCharType="separate"/>
          </w:r>
          <w:r w:rsidR="001313F5">
            <w:rPr>
              <w:rFonts w:ascii="Arial" w:hAnsi="Arial" w:cs="Arial"/>
              <w:noProof/>
              <w:sz w:val="20"/>
              <w:szCs w:val="20"/>
              <w:lang w:eastAsia="nl-NL"/>
            </w:rPr>
            <w:t xml:space="preserve"> </w:t>
          </w:r>
          <w:r w:rsidR="001313F5" w:rsidRPr="001313F5">
            <w:rPr>
              <w:rFonts w:ascii="Arial" w:hAnsi="Arial" w:cs="Arial"/>
              <w:noProof/>
              <w:sz w:val="20"/>
              <w:szCs w:val="20"/>
              <w:lang w:eastAsia="nl-NL"/>
            </w:rPr>
            <w:t>(http://www.meezhn.nl/wat-doet-mee/delft/crisisregeling-lv-b-cooerdinatie, 2015)</w:t>
          </w:r>
          <w:r>
            <w:rPr>
              <w:rFonts w:ascii="Arial" w:hAnsi="Arial" w:cs="Arial"/>
              <w:sz w:val="20"/>
              <w:szCs w:val="20"/>
              <w:lang w:eastAsia="nl-NL"/>
            </w:rPr>
            <w:fldChar w:fldCharType="end"/>
          </w:r>
        </w:sdtContent>
      </w:sdt>
      <w:r w:rsidRPr="002978E1">
        <w:rPr>
          <w:rFonts w:ascii="Arial" w:hAnsi="Arial" w:cs="Arial"/>
          <w:sz w:val="20"/>
          <w:szCs w:val="20"/>
          <w:lang w:eastAsia="nl-NL"/>
        </w:rPr>
        <w:t>.</w:t>
      </w:r>
      <w:r>
        <w:rPr>
          <w:rFonts w:ascii="Arial" w:hAnsi="Arial" w:cs="Arial"/>
          <w:sz w:val="20"/>
          <w:szCs w:val="20"/>
          <w:lang w:eastAsia="nl-NL"/>
        </w:rPr>
        <w:t xml:space="preserve"> </w:t>
      </w:r>
      <w:r w:rsidRPr="002978E1">
        <w:rPr>
          <w:rFonts w:ascii="Arial" w:hAnsi="Arial" w:cs="Arial"/>
          <w:sz w:val="20"/>
          <w:szCs w:val="20"/>
          <w:lang w:eastAsia="nl-NL"/>
        </w:rPr>
        <w:t>De contacten beperk</w:t>
      </w:r>
      <w:r>
        <w:rPr>
          <w:rFonts w:ascii="Arial" w:hAnsi="Arial" w:cs="Arial"/>
          <w:sz w:val="20"/>
          <w:szCs w:val="20"/>
          <w:lang w:eastAsia="nl-NL"/>
        </w:rPr>
        <w:t>t</w:t>
      </w:r>
      <w:r w:rsidRPr="002978E1">
        <w:rPr>
          <w:rFonts w:ascii="Arial" w:hAnsi="Arial" w:cs="Arial"/>
          <w:sz w:val="20"/>
          <w:szCs w:val="20"/>
          <w:lang w:eastAsia="nl-NL"/>
        </w:rPr>
        <w:t>en zich echter wel tot de regio Bollenstreek en Haaglanden.</w:t>
      </w:r>
    </w:p>
    <w:p w14:paraId="4D2C0610" w14:textId="77777777" w:rsidR="00D40B3F" w:rsidRPr="002978E1" w:rsidRDefault="00D40B3F" w:rsidP="00D12688">
      <w:pPr>
        <w:rPr>
          <w:rFonts w:ascii="Arial" w:hAnsi="Arial" w:cs="Arial"/>
          <w:sz w:val="20"/>
          <w:szCs w:val="20"/>
          <w:lang w:eastAsia="nl-NL"/>
        </w:rPr>
      </w:pPr>
      <w:r w:rsidRPr="002978E1">
        <w:rPr>
          <w:rFonts w:ascii="Arial" w:hAnsi="Arial" w:cs="Arial"/>
          <w:sz w:val="20"/>
          <w:szCs w:val="20"/>
          <w:lang w:eastAsia="nl-NL"/>
        </w:rPr>
        <w:t>Naast deze contacten kent de ondernemer globaal de verschillende instellingen die soortgelijke op</w:t>
      </w:r>
      <w:r>
        <w:rPr>
          <w:rFonts w:ascii="Arial" w:hAnsi="Arial" w:cs="Arial"/>
          <w:sz w:val="20"/>
          <w:szCs w:val="20"/>
          <w:lang w:eastAsia="nl-NL"/>
        </w:rPr>
        <w:t>vang organiseren. De ondernemer heeft geen</w:t>
      </w:r>
      <w:r w:rsidRPr="002978E1">
        <w:rPr>
          <w:rFonts w:ascii="Arial" w:hAnsi="Arial" w:cs="Arial"/>
          <w:sz w:val="20"/>
          <w:szCs w:val="20"/>
          <w:lang w:eastAsia="nl-NL"/>
        </w:rPr>
        <w:t xml:space="preserve"> ervaring in het samenwerken met de zorgkantoren. Dit is een nieuwe wereld voor de ondernemer. De ondernemer heeft </w:t>
      </w:r>
      <w:r>
        <w:rPr>
          <w:rFonts w:ascii="Arial" w:hAnsi="Arial" w:cs="Arial"/>
          <w:sz w:val="20"/>
          <w:szCs w:val="20"/>
          <w:lang w:eastAsia="nl-NL"/>
        </w:rPr>
        <w:t xml:space="preserve">in uitzonderlijke situaties </w:t>
      </w:r>
      <w:r w:rsidRPr="002978E1">
        <w:rPr>
          <w:rFonts w:ascii="Arial" w:hAnsi="Arial" w:cs="Arial"/>
          <w:sz w:val="20"/>
          <w:szCs w:val="20"/>
          <w:lang w:eastAsia="nl-NL"/>
        </w:rPr>
        <w:t xml:space="preserve">contact gehad met het zorgkantoor. Veelal ging het hier om specifieke casuïstieken. </w:t>
      </w:r>
      <w:r>
        <w:rPr>
          <w:rFonts w:ascii="Arial" w:hAnsi="Arial" w:cs="Arial"/>
          <w:sz w:val="20"/>
          <w:szCs w:val="20"/>
          <w:lang w:eastAsia="nl-NL"/>
        </w:rPr>
        <w:t>Het is van belang dat de ondernemer contacten opbouwt met de verschillende stakeholders die van belang kunnen zijn voor de ontwikkeling van Stichting “Bijzonder Welkom”. Dit dient meegenomen te worden in het communicatieplan. Het contact leggen met deze stakeholders zal naar verwachting veel tijd kosten. Het is daarom van groot belang om direct te starten met het aanleggen van een database waarin de verschillende contacten worden opgenomen.</w:t>
      </w:r>
    </w:p>
    <w:p w14:paraId="2CF17419" w14:textId="77777777" w:rsidR="00D40B3F" w:rsidRDefault="00D40B3F" w:rsidP="00D12688"/>
    <w:p w14:paraId="45FFBD39" w14:textId="77777777" w:rsidR="00D40B3F" w:rsidRPr="00D74C46" w:rsidRDefault="00D40B3F" w:rsidP="00D12688">
      <w:pPr>
        <w:pStyle w:val="Kop2"/>
        <w:spacing w:before="0"/>
        <w:rPr>
          <w:rFonts w:ascii="Arial" w:hAnsi="Arial" w:cs="Arial"/>
        </w:rPr>
      </w:pPr>
      <w:bookmarkStart w:id="130" w:name="_Toc443939989"/>
      <w:bookmarkStart w:id="131" w:name="_Toc444975074"/>
      <w:bookmarkStart w:id="132" w:name="_Toc444975212"/>
      <w:bookmarkStart w:id="133" w:name="_Toc448085082"/>
      <w:bookmarkStart w:id="134" w:name="_Toc448085271"/>
      <w:bookmarkStart w:id="135" w:name="_Toc448433681"/>
      <w:bookmarkStart w:id="136" w:name="_Toc448439025"/>
      <w:bookmarkStart w:id="137" w:name="_Toc448585539"/>
      <w:bookmarkStart w:id="138" w:name="_Toc449284683"/>
      <w:bookmarkStart w:id="139" w:name="_Toc449642811"/>
      <w:bookmarkStart w:id="140" w:name="_Toc449879356"/>
      <w:bookmarkStart w:id="141" w:name="_Toc449963872"/>
      <w:bookmarkStart w:id="142" w:name="_Toc451431763"/>
      <w:r w:rsidRPr="00D74C46">
        <w:rPr>
          <w:rFonts w:ascii="Arial" w:hAnsi="Arial" w:cs="Arial"/>
        </w:rPr>
        <w:lastRenderedPageBreak/>
        <w:t>1.</w:t>
      </w:r>
      <w:r>
        <w:rPr>
          <w:rFonts w:ascii="Arial" w:hAnsi="Arial" w:cs="Arial"/>
        </w:rPr>
        <w:t xml:space="preserve">2. </w:t>
      </w:r>
      <w:r w:rsidRPr="00D74C46">
        <w:rPr>
          <w:rFonts w:ascii="Arial" w:hAnsi="Arial" w:cs="Arial"/>
        </w:rPr>
        <w:t>Externe analyse</w:t>
      </w:r>
      <w:bookmarkEnd w:id="130"/>
      <w:bookmarkEnd w:id="131"/>
      <w:bookmarkEnd w:id="132"/>
      <w:bookmarkEnd w:id="133"/>
      <w:bookmarkEnd w:id="134"/>
      <w:bookmarkEnd w:id="135"/>
      <w:bookmarkEnd w:id="136"/>
      <w:bookmarkEnd w:id="137"/>
      <w:bookmarkEnd w:id="138"/>
      <w:bookmarkEnd w:id="139"/>
      <w:bookmarkEnd w:id="140"/>
      <w:bookmarkEnd w:id="141"/>
      <w:bookmarkEnd w:id="142"/>
    </w:p>
    <w:p w14:paraId="7F0AFAE3" w14:textId="77777777" w:rsidR="00D40B3F" w:rsidRDefault="00D40B3F" w:rsidP="00D12688">
      <w:pPr>
        <w:rPr>
          <w:rFonts w:ascii="Arial" w:hAnsi="Arial" w:cs="Arial"/>
          <w:sz w:val="20"/>
          <w:szCs w:val="20"/>
        </w:rPr>
      </w:pPr>
      <w:r>
        <w:rPr>
          <w:rFonts w:ascii="Arial" w:hAnsi="Arial" w:cs="Arial"/>
          <w:sz w:val="20"/>
          <w:szCs w:val="20"/>
        </w:rPr>
        <w:t>Extern is het kernprobleem de grootte van het te bepalen gebied waarop de Stichting zich in eerste instantie gaat richten. Om te bepalen op welk gebied het communicatieplan van de Stichting zich gaat richten is het van belang dit vanuit geheel Nederland te bekijken.</w:t>
      </w:r>
    </w:p>
    <w:p w14:paraId="6347C5BB" w14:textId="3BFBD05C" w:rsidR="00D40B3F" w:rsidRPr="002978E1" w:rsidRDefault="00D40B3F" w:rsidP="00D12688">
      <w:pPr>
        <w:rPr>
          <w:rFonts w:ascii="Arial" w:hAnsi="Arial" w:cs="Arial"/>
          <w:sz w:val="20"/>
          <w:szCs w:val="20"/>
        </w:rPr>
      </w:pPr>
      <w:r w:rsidRPr="002978E1">
        <w:rPr>
          <w:rFonts w:ascii="Arial" w:hAnsi="Arial" w:cs="Arial"/>
          <w:sz w:val="20"/>
          <w:szCs w:val="20"/>
        </w:rPr>
        <w:t xml:space="preserve">Naar schatting heeft 8,5% van de Nederlandse bevolking een verstandelijke beperking. Dit komt neer op 142.000 personen in 2013 </w:t>
      </w:r>
      <w:sdt>
        <w:sdtPr>
          <w:rPr>
            <w:rFonts w:ascii="Arial" w:hAnsi="Arial" w:cs="Arial"/>
            <w:sz w:val="20"/>
            <w:szCs w:val="20"/>
          </w:rPr>
          <w:id w:val="-920560215"/>
          <w:citation/>
        </w:sdtPr>
        <w:sdtContent>
          <w:r w:rsidRPr="002978E1">
            <w:rPr>
              <w:rFonts w:ascii="Arial" w:hAnsi="Arial" w:cs="Arial"/>
              <w:sz w:val="20"/>
              <w:szCs w:val="20"/>
            </w:rPr>
            <w:fldChar w:fldCharType="begin"/>
          </w:r>
          <w:r w:rsidRPr="002978E1">
            <w:rPr>
              <w:rFonts w:ascii="Arial" w:hAnsi="Arial" w:cs="Arial"/>
              <w:sz w:val="20"/>
              <w:szCs w:val="20"/>
            </w:rPr>
            <w:instrText xml:space="preserve"> CITATION Woi14 \l 1043 </w:instrText>
          </w:r>
          <w:r w:rsidRPr="002978E1">
            <w:rPr>
              <w:rFonts w:ascii="Arial" w:hAnsi="Arial" w:cs="Arial"/>
              <w:sz w:val="20"/>
              <w:szCs w:val="20"/>
            </w:rPr>
            <w:fldChar w:fldCharType="separate"/>
          </w:r>
          <w:r w:rsidR="001313F5" w:rsidRPr="001313F5">
            <w:rPr>
              <w:rFonts w:ascii="Arial" w:hAnsi="Arial" w:cs="Arial"/>
              <w:noProof/>
              <w:sz w:val="20"/>
              <w:szCs w:val="20"/>
            </w:rPr>
            <w:t>(Woittiez, Ras, Putman , Eggink, &amp; Kwartel , 2014)</w:t>
          </w:r>
          <w:r w:rsidRPr="002978E1">
            <w:rPr>
              <w:rFonts w:ascii="Arial" w:hAnsi="Arial" w:cs="Arial"/>
              <w:sz w:val="20"/>
              <w:szCs w:val="20"/>
            </w:rPr>
            <w:fldChar w:fldCharType="end"/>
          </w:r>
        </w:sdtContent>
      </w:sdt>
      <w:r w:rsidRPr="002978E1">
        <w:rPr>
          <w:rFonts w:ascii="Arial" w:hAnsi="Arial" w:cs="Arial"/>
          <w:sz w:val="20"/>
          <w:szCs w:val="20"/>
        </w:rPr>
        <w:t>.</w:t>
      </w:r>
    </w:p>
    <w:p w14:paraId="53798D18" w14:textId="77777777" w:rsidR="00D40B3F" w:rsidRPr="002978E1" w:rsidRDefault="00D40B3F" w:rsidP="00D12688">
      <w:pPr>
        <w:rPr>
          <w:rFonts w:ascii="Arial" w:hAnsi="Arial" w:cs="Arial"/>
          <w:sz w:val="20"/>
          <w:szCs w:val="20"/>
        </w:rPr>
      </w:pPr>
      <w:r w:rsidRPr="002978E1">
        <w:rPr>
          <w:rFonts w:ascii="Arial" w:hAnsi="Arial" w:cs="Arial"/>
          <w:sz w:val="20"/>
          <w:szCs w:val="20"/>
        </w:rPr>
        <w:t>Hiervan is 4,1% ernstig verstandelijk beperkt en 4,4% licht verstandelijk beperkt.</w:t>
      </w:r>
    </w:p>
    <w:p w14:paraId="7926BCB7" w14:textId="77777777" w:rsidR="00D40B3F" w:rsidRPr="002978E1" w:rsidRDefault="00D40B3F" w:rsidP="00D12688">
      <w:pPr>
        <w:rPr>
          <w:rFonts w:ascii="Arial" w:hAnsi="Arial" w:cs="Arial"/>
          <w:sz w:val="20"/>
          <w:szCs w:val="20"/>
        </w:rPr>
      </w:pPr>
      <w:r>
        <w:rPr>
          <w:rFonts w:ascii="Arial" w:hAnsi="Arial" w:cs="Arial"/>
          <w:sz w:val="20"/>
          <w:szCs w:val="20"/>
        </w:rPr>
        <w:t>Onder de e</w:t>
      </w:r>
      <w:r w:rsidRPr="002978E1">
        <w:rPr>
          <w:rFonts w:ascii="Arial" w:hAnsi="Arial" w:cs="Arial"/>
          <w:sz w:val="20"/>
          <w:szCs w:val="20"/>
        </w:rPr>
        <w:t>rnstig verstandelijk beperkte verstaan we de volgende doelgroep:</w:t>
      </w:r>
    </w:p>
    <w:p w14:paraId="5E22A101" w14:textId="77777777" w:rsidR="00D40B3F" w:rsidRPr="002978E1" w:rsidRDefault="00D40B3F" w:rsidP="00BD7110">
      <w:pPr>
        <w:pStyle w:val="Lijstalinea"/>
        <w:numPr>
          <w:ilvl w:val="0"/>
          <w:numId w:val="2"/>
        </w:numPr>
        <w:ind w:left="0" w:firstLine="0"/>
        <w:rPr>
          <w:rFonts w:ascii="Arial" w:hAnsi="Arial" w:cs="Arial"/>
          <w:sz w:val="20"/>
          <w:szCs w:val="20"/>
        </w:rPr>
      </w:pPr>
      <w:r w:rsidRPr="002978E1">
        <w:rPr>
          <w:rFonts w:ascii="Arial" w:hAnsi="Arial" w:cs="Arial"/>
          <w:sz w:val="20"/>
          <w:szCs w:val="20"/>
          <w:lang w:eastAsia="nl-NL"/>
        </w:rPr>
        <w:t>Matige verstandelijke beperking: IQ 35/40-50/55.</w:t>
      </w:r>
    </w:p>
    <w:p w14:paraId="71878C2F" w14:textId="77777777" w:rsidR="00D40B3F" w:rsidRPr="002978E1" w:rsidRDefault="00D40B3F" w:rsidP="00BD7110">
      <w:pPr>
        <w:numPr>
          <w:ilvl w:val="0"/>
          <w:numId w:val="1"/>
        </w:numPr>
        <w:tabs>
          <w:tab w:val="clear" w:pos="720"/>
          <w:tab w:val="num" w:pos="0"/>
        </w:tabs>
        <w:ind w:left="0" w:firstLine="0"/>
        <w:rPr>
          <w:rFonts w:ascii="Arial" w:hAnsi="Arial" w:cs="Arial"/>
          <w:sz w:val="20"/>
          <w:szCs w:val="20"/>
          <w:lang w:eastAsia="nl-NL"/>
        </w:rPr>
      </w:pPr>
      <w:r w:rsidRPr="002978E1">
        <w:rPr>
          <w:rFonts w:ascii="Arial" w:hAnsi="Arial" w:cs="Arial"/>
          <w:sz w:val="20"/>
          <w:szCs w:val="20"/>
          <w:lang w:eastAsia="nl-NL"/>
        </w:rPr>
        <w:t>Ernstige verstandelijke beperking: IQ 20/25-35/40.</w:t>
      </w:r>
    </w:p>
    <w:p w14:paraId="7819EBB2" w14:textId="77777777" w:rsidR="00D40B3F" w:rsidRPr="002978E1" w:rsidRDefault="00D40B3F" w:rsidP="00BD7110">
      <w:pPr>
        <w:numPr>
          <w:ilvl w:val="0"/>
          <w:numId w:val="1"/>
        </w:numPr>
        <w:tabs>
          <w:tab w:val="clear" w:pos="720"/>
          <w:tab w:val="num" w:pos="0"/>
        </w:tabs>
        <w:ind w:left="0" w:firstLine="0"/>
        <w:rPr>
          <w:rFonts w:ascii="Arial" w:hAnsi="Arial" w:cs="Arial"/>
          <w:sz w:val="20"/>
          <w:szCs w:val="20"/>
          <w:lang w:eastAsia="nl-NL"/>
        </w:rPr>
      </w:pPr>
      <w:r w:rsidRPr="002978E1">
        <w:rPr>
          <w:rFonts w:ascii="Arial" w:hAnsi="Arial" w:cs="Arial"/>
          <w:sz w:val="20"/>
          <w:szCs w:val="20"/>
          <w:lang w:eastAsia="nl-NL"/>
        </w:rPr>
        <w:t>Diepe verstandelijke beperking: IQ lager dan 20/25.</w:t>
      </w:r>
    </w:p>
    <w:p w14:paraId="1573F8FD" w14:textId="77777777" w:rsidR="00D40B3F" w:rsidRPr="002978E1" w:rsidRDefault="00D40B3F" w:rsidP="00D12688">
      <w:pPr>
        <w:rPr>
          <w:rFonts w:ascii="Arial" w:hAnsi="Arial" w:cs="Arial"/>
          <w:sz w:val="20"/>
          <w:szCs w:val="20"/>
          <w:lang w:eastAsia="nl-NL"/>
        </w:rPr>
      </w:pPr>
      <w:r w:rsidRPr="002978E1">
        <w:rPr>
          <w:rFonts w:ascii="Arial" w:hAnsi="Arial" w:cs="Arial"/>
          <w:sz w:val="20"/>
          <w:szCs w:val="20"/>
          <w:lang w:eastAsia="nl-NL"/>
        </w:rPr>
        <w:t>Totaal komt dit neer op 68.000 cliënten</w:t>
      </w:r>
    </w:p>
    <w:p w14:paraId="1D23B5FD" w14:textId="77777777" w:rsidR="00D40B3F" w:rsidRPr="002978E1" w:rsidRDefault="00D40B3F" w:rsidP="00D12688">
      <w:pPr>
        <w:rPr>
          <w:rFonts w:ascii="Arial" w:hAnsi="Arial" w:cs="Arial"/>
          <w:sz w:val="20"/>
          <w:szCs w:val="20"/>
          <w:lang w:eastAsia="nl-NL"/>
        </w:rPr>
      </w:pPr>
      <w:r w:rsidRPr="002978E1">
        <w:rPr>
          <w:rFonts w:ascii="Arial" w:hAnsi="Arial" w:cs="Arial"/>
          <w:sz w:val="20"/>
          <w:szCs w:val="20"/>
          <w:lang w:eastAsia="nl-NL"/>
        </w:rPr>
        <w:t>De licht verstandelijke populatie wordt als volgt ingedeeld:</w:t>
      </w:r>
    </w:p>
    <w:p w14:paraId="7E096799" w14:textId="77777777" w:rsidR="00D40B3F" w:rsidRPr="002978E1" w:rsidRDefault="00D40B3F" w:rsidP="00BD7110">
      <w:pPr>
        <w:numPr>
          <w:ilvl w:val="0"/>
          <w:numId w:val="1"/>
        </w:numPr>
        <w:tabs>
          <w:tab w:val="clear" w:pos="720"/>
          <w:tab w:val="num" w:pos="0"/>
        </w:tabs>
        <w:ind w:left="0" w:firstLine="0"/>
        <w:rPr>
          <w:rFonts w:ascii="Arial" w:hAnsi="Arial" w:cs="Arial"/>
          <w:sz w:val="20"/>
          <w:szCs w:val="20"/>
          <w:lang w:eastAsia="nl-NL"/>
        </w:rPr>
      </w:pPr>
      <w:r w:rsidRPr="002978E1">
        <w:rPr>
          <w:rFonts w:ascii="Arial" w:hAnsi="Arial" w:cs="Arial"/>
          <w:sz w:val="20"/>
          <w:szCs w:val="20"/>
          <w:lang w:eastAsia="nl-NL"/>
        </w:rPr>
        <w:t>Lichte verstandelijke beperking (LVB): IQ 50/55-70.</w:t>
      </w:r>
    </w:p>
    <w:p w14:paraId="49D85DBB" w14:textId="77777777" w:rsidR="00D40B3F" w:rsidRPr="002978E1" w:rsidRDefault="00D40B3F" w:rsidP="00D12688">
      <w:pPr>
        <w:rPr>
          <w:rFonts w:ascii="Arial" w:hAnsi="Arial" w:cs="Arial"/>
          <w:sz w:val="20"/>
          <w:szCs w:val="20"/>
          <w:lang w:eastAsia="nl-NL"/>
        </w:rPr>
      </w:pPr>
      <w:r w:rsidRPr="002978E1">
        <w:rPr>
          <w:rFonts w:ascii="Arial" w:hAnsi="Arial" w:cs="Arial"/>
          <w:sz w:val="20"/>
          <w:szCs w:val="20"/>
          <w:lang w:eastAsia="nl-NL"/>
        </w:rPr>
        <w:t>In totaal komt deze doelgroep op zo’n 74.000 cliënten</w:t>
      </w:r>
    </w:p>
    <w:p w14:paraId="0C90A03C" w14:textId="77777777" w:rsidR="00D40B3F" w:rsidRPr="002978E1" w:rsidRDefault="00D40B3F" w:rsidP="00D12688">
      <w:pPr>
        <w:rPr>
          <w:rFonts w:ascii="Arial" w:hAnsi="Arial" w:cs="Arial"/>
          <w:sz w:val="20"/>
          <w:szCs w:val="20"/>
          <w:lang w:eastAsia="nl-NL"/>
        </w:rPr>
      </w:pPr>
      <w:r w:rsidRPr="002978E1">
        <w:rPr>
          <w:rFonts w:ascii="Arial" w:hAnsi="Arial" w:cs="Arial"/>
          <w:sz w:val="20"/>
          <w:szCs w:val="20"/>
          <w:lang w:eastAsia="nl-NL"/>
        </w:rPr>
        <w:t>Hiernaast zijn er in Nederland 2,2 miljoen mensen met een zwakbegaafd niveau.</w:t>
      </w:r>
    </w:p>
    <w:p w14:paraId="235FD459" w14:textId="77777777" w:rsidR="00D40B3F" w:rsidRPr="002978E1" w:rsidRDefault="00D40B3F" w:rsidP="00D12688">
      <w:pPr>
        <w:rPr>
          <w:rFonts w:ascii="Arial" w:hAnsi="Arial" w:cs="Arial"/>
          <w:sz w:val="20"/>
          <w:szCs w:val="20"/>
          <w:lang w:eastAsia="nl-NL"/>
        </w:rPr>
      </w:pPr>
    </w:p>
    <w:p w14:paraId="2E6216CD" w14:textId="3F629EE1" w:rsidR="00D40B3F" w:rsidRDefault="00D40B3F" w:rsidP="00D12688">
      <w:pPr>
        <w:rPr>
          <w:rFonts w:ascii="Arial" w:hAnsi="Arial" w:cs="Arial"/>
          <w:sz w:val="20"/>
          <w:szCs w:val="20"/>
          <w:lang w:eastAsia="nl-NL"/>
        </w:rPr>
      </w:pPr>
      <w:r>
        <w:rPr>
          <w:rFonts w:ascii="Arial" w:hAnsi="Arial" w:cs="Arial"/>
          <w:sz w:val="20"/>
          <w:szCs w:val="20"/>
          <w:lang w:eastAsia="nl-NL"/>
        </w:rPr>
        <w:t xml:space="preserve">Er zijn in totaal 237 instellingen voor mensen met een verstandelijke beperking </w:t>
      </w:r>
      <w:sdt>
        <w:sdtPr>
          <w:rPr>
            <w:rFonts w:ascii="Arial" w:hAnsi="Arial" w:cs="Arial"/>
            <w:sz w:val="20"/>
            <w:szCs w:val="20"/>
            <w:lang w:eastAsia="nl-NL"/>
          </w:rPr>
          <w:id w:val="1710607907"/>
          <w:citation/>
        </w:sdtPr>
        <w:sdtContent>
          <w:r>
            <w:rPr>
              <w:rFonts w:ascii="Arial" w:hAnsi="Arial" w:cs="Arial"/>
              <w:sz w:val="20"/>
              <w:szCs w:val="20"/>
              <w:lang w:eastAsia="nl-NL"/>
            </w:rPr>
            <w:fldChar w:fldCharType="begin"/>
          </w:r>
          <w:r>
            <w:rPr>
              <w:rFonts w:ascii="Arial" w:hAnsi="Arial" w:cs="Arial"/>
              <w:sz w:val="20"/>
              <w:szCs w:val="20"/>
              <w:lang w:eastAsia="nl-NL"/>
            </w:rPr>
            <w:instrText xml:space="preserve"> CITATION htt1514 \l 1043 </w:instrText>
          </w:r>
          <w:r>
            <w:rPr>
              <w:rFonts w:ascii="Arial" w:hAnsi="Arial" w:cs="Arial"/>
              <w:sz w:val="20"/>
              <w:szCs w:val="20"/>
              <w:lang w:eastAsia="nl-NL"/>
            </w:rPr>
            <w:fldChar w:fldCharType="separate"/>
          </w:r>
          <w:r w:rsidR="001313F5" w:rsidRPr="001313F5">
            <w:rPr>
              <w:rFonts w:ascii="Arial" w:hAnsi="Arial" w:cs="Arial"/>
              <w:noProof/>
              <w:sz w:val="20"/>
              <w:szCs w:val="20"/>
              <w:lang w:eastAsia="nl-NL"/>
            </w:rPr>
            <w:t>(https://www.zorgkaartnederland.nl/instelling-voor-verstandelijk-gehandicapten, 2015)</w:t>
          </w:r>
          <w:r>
            <w:rPr>
              <w:rFonts w:ascii="Arial" w:hAnsi="Arial" w:cs="Arial"/>
              <w:sz w:val="20"/>
              <w:szCs w:val="20"/>
              <w:lang w:eastAsia="nl-NL"/>
            </w:rPr>
            <w:fldChar w:fldCharType="end"/>
          </w:r>
        </w:sdtContent>
      </w:sdt>
      <w:r>
        <w:rPr>
          <w:rFonts w:ascii="Arial" w:hAnsi="Arial" w:cs="Arial"/>
          <w:sz w:val="20"/>
          <w:szCs w:val="20"/>
          <w:lang w:eastAsia="nl-NL"/>
        </w:rPr>
        <w:t>.</w:t>
      </w:r>
    </w:p>
    <w:p w14:paraId="0411805B" w14:textId="77777777" w:rsidR="00D40B3F" w:rsidRDefault="00D40B3F" w:rsidP="00D12688">
      <w:pPr>
        <w:rPr>
          <w:rFonts w:ascii="Arial" w:hAnsi="Arial" w:cs="Arial"/>
          <w:sz w:val="20"/>
          <w:szCs w:val="20"/>
          <w:lang w:eastAsia="nl-NL"/>
        </w:rPr>
      </w:pPr>
      <w:r>
        <w:rPr>
          <w:rFonts w:ascii="Arial" w:hAnsi="Arial" w:cs="Arial"/>
          <w:sz w:val="20"/>
          <w:szCs w:val="20"/>
          <w:lang w:eastAsia="nl-NL"/>
        </w:rPr>
        <w:t xml:space="preserve">Deze instellingen bieden zorg aan cliënten van nul tot 100 jaar oud.  </w:t>
      </w:r>
    </w:p>
    <w:p w14:paraId="2E75DA48" w14:textId="77777777" w:rsidR="00D40B3F" w:rsidRDefault="00D40B3F" w:rsidP="00D12688">
      <w:pPr>
        <w:rPr>
          <w:rFonts w:ascii="Arial" w:hAnsi="Arial" w:cs="Arial"/>
          <w:sz w:val="20"/>
          <w:szCs w:val="20"/>
          <w:lang w:eastAsia="nl-NL"/>
        </w:rPr>
      </w:pPr>
      <w:r w:rsidRPr="00ED7176">
        <w:rPr>
          <w:rFonts w:ascii="Arial" w:hAnsi="Arial" w:cs="Arial"/>
          <w:sz w:val="20"/>
          <w:szCs w:val="20"/>
          <w:lang w:eastAsia="nl-NL"/>
        </w:rPr>
        <w:t>Het zij</w:t>
      </w:r>
      <w:r>
        <w:rPr>
          <w:rFonts w:ascii="Arial" w:hAnsi="Arial" w:cs="Arial"/>
          <w:sz w:val="20"/>
          <w:szCs w:val="20"/>
          <w:lang w:eastAsia="nl-NL"/>
        </w:rPr>
        <w:t>n o</w:t>
      </w:r>
      <w:r w:rsidRPr="002978E1">
        <w:rPr>
          <w:rFonts w:ascii="Arial" w:hAnsi="Arial" w:cs="Arial"/>
          <w:sz w:val="20"/>
          <w:szCs w:val="20"/>
          <w:lang w:eastAsia="nl-NL"/>
        </w:rPr>
        <w:t xml:space="preserve">verwegend </w:t>
      </w:r>
      <w:r>
        <w:rPr>
          <w:rFonts w:ascii="Arial" w:hAnsi="Arial" w:cs="Arial"/>
          <w:sz w:val="20"/>
          <w:szCs w:val="20"/>
          <w:lang w:eastAsia="nl-NL"/>
        </w:rPr>
        <w:t xml:space="preserve">de </w:t>
      </w:r>
      <w:r w:rsidRPr="002978E1">
        <w:rPr>
          <w:rFonts w:ascii="Arial" w:hAnsi="Arial" w:cs="Arial"/>
          <w:sz w:val="20"/>
          <w:szCs w:val="20"/>
          <w:lang w:eastAsia="nl-NL"/>
        </w:rPr>
        <w:t>grote instellingen die de hoge in</w:t>
      </w:r>
      <w:r>
        <w:rPr>
          <w:rFonts w:ascii="Arial" w:hAnsi="Arial" w:cs="Arial"/>
          <w:sz w:val="20"/>
          <w:szCs w:val="20"/>
          <w:lang w:eastAsia="nl-NL"/>
        </w:rPr>
        <w:t>dicaties LVB</w:t>
      </w:r>
      <w:r w:rsidRPr="002978E1">
        <w:rPr>
          <w:rFonts w:ascii="Arial" w:hAnsi="Arial" w:cs="Arial"/>
          <w:sz w:val="20"/>
          <w:szCs w:val="20"/>
          <w:lang w:eastAsia="nl-NL"/>
        </w:rPr>
        <w:t xml:space="preserve"> en probleemgedrag </w:t>
      </w:r>
      <w:r>
        <w:rPr>
          <w:rFonts w:ascii="Arial" w:hAnsi="Arial" w:cs="Arial"/>
          <w:sz w:val="20"/>
          <w:szCs w:val="20"/>
          <w:lang w:eastAsia="nl-NL"/>
        </w:rPr>
        <w:t xml:space="preserve">(de doelgroep die valt binnen het klantsegment van Stichting “Bijzonder Welkom”) </w:t>
      </w:r>
      <w:r w:rsidRPr="002978E1">
        <w:rPr>
          <w:rFonts w:ascii="Arial" w:hAnsi="Arial" w:cs="Arial"/>
          <w:sz w:val="20"/>
          <w:szCs w:val="20"/>
          <w:lang w:eastAsia="nl-NL"/>
        </w:rPr>
        <w:t>opvangen</w:t>
      </w:r>
      <w:r>
        <w:rPr>
          <w:rFonts w:ascii="Arial" w:hAnsi="Arial" w:cs="Arial"/>
          <w:sz w:val="20"/>
          <w:szCs w:val="20"/>
          <w:lang w:eastAsia="nl-NL"/>
        </w:rPr>
        <w:t>.</w:t>
      </w:r>
      <w:r w:rsidRPr="002978E1">
        <w:rPr>
          <w:rFonts w:ascii="Arial" w:hAnsi="Arial" w:cs="Arial"/>
          <w:sz w:val="20"/>
          <w:szCs w:val="20"/>
          <w:lang w:eastAsia="nl-NL"/>
        </w:rPr>
        <w:t xml:space="preserve"> Er zitten meerdere doelgroepen bij elkaar op één terrein. De cliënt met een verstandelijke beperking wordt in deze situatie dagelijks ernstig geconfronteerd met veelal een niet geaccepteerde handicap.</w:t>
      </w:r>
      <w:r>
        <w:rPr>
          <w:rFonts w:ascii="Arial" w:hAnsi="Arial" w:cs="Arial"/>
          <w:sz w:val="20"/>
          <w:szCs w:val="20"/>
          <w:lang w:eastAsia="nl-NL"/>
        </w:rPr>
        <w:t xml:space="preserve"> Een groot aantal instellingen heeft het probleem voor deze doelgroep geschikte huisvesting te vinden. </w:t>
      </w:r>
    </w:p>
    <w:p w14:paraId="7A43D0F9" w14:textId="7758A2CC" w:rsidR="00D40B3F" w:rsidRPr="002978E1" w:rsidRDefault="00D40B3F" w:rsidP="00D12688">
      <w:pPr>
        <w:rPr>
          <w:rFonts w:ascii="Arial" w:hAnsi="Arial" w:cs="Arial"/>
          <w:sz w:val="20"/>
          <w:szCs w:val="20"/>
          <w:lang w:eastAsia="nl-NL"/>
        </w:rPr>
      </w:pPr>
      <w:r>
        <w:rPr>
          <w:rFonts w:ascii="Arial" w:hAnsi="Arial" w:cs="Arial"/>
          <w:sz w:val="20"/>
          <w:szCs w:val="20"/>
          <w:lang w:eastAsia="nl-NL"/>
        </w:rPr>
        <w:t xml:space="preserve">Het is niet reëel om alle Stichtingen binnen Nederland als communicatiedoelgroep te gaan bestempelen. Dit is een te groot gebied. Om die reden wordt gekozen voor een kleiner gebied van Nederland. De communicatiedoelgroep bevindt zich in het gebied </w:t>
      </w:r>
      <w:r w:rsidR="008F0BCA">
        <w:rPr>
          <w:rFonts w:ascii="Arial" w:hAnsi="Arial" w:cs="Arial"/>
          <w:sz w:val="20"/>
          <w:szCs w:val="20"/>
          <w:lang w:eastAsia="nl-NL"/>
        </w:rPr>
        <w:t>Noord</w:t>
      </w:r>
      <w:r>
        <w:rPr>
          <w:rFonts w:ascii="Arial" w:hAnsi="Arial" w:cs="Arial"/>
          <w:sz w:val="20"/>
          <w:szCs w:val="20"/>
          <w:lang w:eastAsia="nl-NL"/>
        </w:rPr>
        <w:t xml:space="preserve"> en </w:t>
      </w:r>
      <w:r w:rsidR="008F0BCA">
        <w:rPr>
          <w:rFonts w:ascii="Arial" w:hAnsi="Arial" w:cs="Arial"/>
          <w:sz w:val="20"/>
          <w:szCs w:val="20"/>
          <w:lang w:eastAsia="nl-NL"/>
        </w:rPr>
        <w:t>Zuid</w:t>
      </w:r>
      <w:r>
        <w:rPr>
          <w:rFonts w:ascii="Arial" w:hAnsi="Arial" w:cs="Arial"/>
          <w:sz w:val="20"/>
          <w:szCs w:val="20"/>
          <w:lang w:eastAsia="nl-NL"/>
        </w:rPr>
        <w:t xml:space="preserve"> Holland en Utrecht. Hier bevinden zich in totaal 37 instellingen (zie bijlage één) die cliënten binnen het klantsegment van de Stichting opvangen (Hoewel nog wel verder onderzoek nodig of de instelling de doelgroep LVB met moeilijk verstaanbaar gedrag in huis heeft). Binnen dit gebied bevinden zich 15 zorgkantoren en zijn er in totaal 8 Stichting Mee kantoren te vinden, die op de hoogte dienen te zijn van het bestaan van de Stichting. De wijze waarop deze te bereiken zijn is veelal rechtstreeks naar de afdelingen zorgbemiddeling. De zorgkantoren en kantoren van Stichting Mee zijn alleen te bereiken via de algemene nummers of via het invullen van een formulier met vraag op de betreffende pagina van de website. Het alleen sturen van een reclamebrochure zal niet volstaan naar deze instellingen. De mailing, brochure zal naar verwachting verdwijnen in de waan van de dag. Het is van groot belang ‘face to face’ contacten op te bouwen met mensen binnen deze bedrijven die van waarde kunnen zijn voor de toekomst van de Stichting. Vooral de mensen die invloed hebben op wachtlijsten en mogelijke middelen zijn hierin belangrijk. Veel instellingen maken inmiddels gebruik van LinkedIn, facebook, twitter en YouTube. De Stichting neemt dit mee in het communicatieplan.</w:t>
      </w:r>
    </w:p>
    <w:p w14:paraId="16B4D1FA" w14:textId="77777777" w:rsidR="00D40B3F" w:rsidRDefault="00D40B3F" w:rsidP="00D12688">
      <w:pPr>
        <w:rPr>
          <w:rFonts w:ascii="Arial" w:hAnsi="Arial" w:cs="Arial"/>
          <w:sz w:val="20"/>
          <w:szCs w:val="20"/>
          <w:lang w:eastAsia="nl-NL"/>
        </w:rPr>
      </w:pPr>
    </w:p>
    <w:p w14:paraId="31E81E7E" w14:textId="77777777" w:rsidR="00D40B3F" w:rsidRPr="002978E1" w:rsidRDefault="00D40B3F" w:rsidP="00D12688">
      <w:pPr>
        <w:rPr>
          <w:rFonts w:ascii="Arial" w:hAnsi="Arial" w:cs="Arial"/>
          <w:sz w:val="20"/>
          <w:szCs w:val="20"/>
          <w:lang w:eastAsia="nl-NL"/>
        </w:rPr>
      </w:pPr>
      <w:r w:rsidRPr="002978E1">
        <w:rPr>
          <w:rFonts w:ascii="Arial" w:hAnsi="Arial" w:cs="Arial"/>
          <w:sz w:val="20"/>
          <w:szCs w:val="20"/>
          <w:lang w:eastAsia="nl-NL"/>
        </w:rPr>
        <w:t>Over het algemeen komt de cliënt met</w:t>
      </w:r>
      <w:r>
        <w:rPr>
          <w:rFonts w:ascii="Arial" w:hAnsi="Arial" w:cs="Arial"/>
          <w:sz w:val="20"/>
          <w:szCs w:val="20"/>
          <w:lang w:eastAsia="nl-NL"/>
        </w:rPr>
        <w:t xml:space="preserve"> LVB</w:t>
      </w:r>
      <w:r w:rsidRPr="002978E1">
        <w:rPr>
          <w:rFonts w:ascii="Arial" w:hAnsi="Arial" w:cs="Arial"/>
          <w:sz w:val="20"/>
          <w:szCs w:val="20"/>
          <w:lang w:eastAsia="nl-NL"/>
        </w:rPr>
        <w:t xml:space="preserve"> en moeilijk verstaanbaar gedrag, nadat het mis is gegaan in het </w:t>
      </w:r>
      <w:r>
        <w:rPr>
          <w:rFonts w:ascii="Arial" w:hAnsi="Arial" w:cs="Arial"/>
          <w:sz w:val="20"/>
          <w:szCs w:val="20"/>
          <w:lang w:eastAsia="nl-NL"/>
        </w:rPr>
        <w:t>persoonlijk leven van de cliënt, (mogelijk na een crisis periode)</w:t>
      </w:r>
      <w:r w:rsidRPr="002978E1">
        <w:rPr>
          <w:rFonts w:ascii="Arial" w:hAnsi="Arial" w:cs="Arial"/>
          <w:sz w:val="20"/>
          <w:szCs w:val="20"/>
          <w:lang w:eastAsia="nl-NL"/>
        </w:rPr>
        <w:t xml:space="preserve"> terecht in een behandelkliniek met de vraag het in kaart brengen van de oorzaak van de problemen. Op basis van dit onderzoek wordt met behandeling gestart. Daar waar de betreffende cliënt weer in staat is de draad op te pakken dient een geschikte woon/ werk omgeving te worden gevonden. Het liefst een omgeving die aansluit bij de omgevingsvraag van de cliënt. Behandelklinieken streven naar een bepaalde tijd van behandeling. Op het moment dat de cliënt is uitbehandeld is het van belang dat de cliënt zo snel mogelijk een vervolgplek krijgt. Het gevaar bestaat anders dat de wachtlijsten van de behandelklinieken lang worden.  </w:t>
      </w:r>
      <w:r>
        <w:rPr>
          <w:rFonts w:ascii="Arial" w:hAnsi="Arial" w:cs="Arial"/>
          <w:sz w:val="20"/>
          <w:szCs w:val="20"/>
          <w:lang w:eastAsia="nl-NL"/>
        </w:rPr>
        <w:t>Voor de Stichting zijn de behandelklinieken een belangrijke stakeholder. Deze worden dan ook meegenomen in het communicatieplan</w:t>
      </w:r>
    </w:p>
    <w:p w14:paraId="30E683DE" w14:textId="77777777" w:rsidR="00D40B3F" w:rsidRPr="002978E1" w:rsidRDefault="00D40B3F" w:rsidP="00D12688">
      <w:pPr>
        <w:rPr>
          <w:rFonts w:ascii="Arial" w:hAnsi="Arial" w:cs="Arial"/>
          <w:sz w:val="20"/>
          <w:szCs w:val="20"/>
          <w:lang w:eastAsia="nl-NL"/>
        </w:rPr>
      </w:pPr>
    </w:p>
    <w:p w14:paraId="165DA90D" w14:textId="3BDD9142" w:rsidR="00D40B3F" w:rsidRDefault="00D40B3F" w:rsidP="00D12688">
      <w:pPr>
        <w:rPr>
          <w:rFonts w:ascii="Arial" w:hAnsi="Arial" w:cs="Arial"/>
          <w:sz w:val="20"/>
          <w:szCs w:val="20"/>
          <w:lang w:eastAsia="nl-NL"/>
        </w:rPr>
      </w:pPr>
      <w:r>
        <w:rPr>
          <w:rFonts w:ascii="Arial" w:hAnsi="Arial" w:cs="Arial"/>
          <w:sz w:val="20"/>
          <w:szCs w:val="20"/>
          <w:lang w:eastAsia="nl-NL"/>
        </w:rPr>
        <w:t>Stichting</w:t>
      </w:r>
      <w:r w:rsidRPr="002978E1">
        <w:rPr>
          <w:rFonts w:ascii="Arial" w:hAnsi="Arial" w:cs="Arial"/>
          <w:sz w:val="20"/>
          <w:szCs w:val="20"/>
          <w:lang w:eastAsia="nl-NL"/>
        </w:rPr>
        <w:t xml:space="preserve"> MEE </w:t>
      </w:r>
      <w:sdt>
        <w:sdtPr>
          <w:rPr>
            <w:rFonts w:ascii="Arial" w:hAnsi="Arial" w:cs="Arial"/>
            <w:sz w:val="20"/>
            <w:szCs w:val="20"/>
            <w:lang w:eastAsia="nl-NL"/>
          </w:rPr>
          <w:id w:val="-1704010314"/>
          <w:citation/>
        </w:sdtPr>
        <w:sdtContent>
          <w:r w:rsidRPr="002978E1">
            <w:rPr>
              <w:rFonts w:ascii="Arial" w:hAnsi="Arial" w:cs="Arial"/>
              <w:sz w:val="20"/>
              <w:szCs w:val="20"/>
              <w:lang w:eastAsia="nl-NL"/>
            </w:rPr>
            <w:fldChar w:fldCharType="begin"/>
          </w:r>
          <w:r w:rsidRPr="002978E1">
            <w:rPr>
              <w:rFonts w:ascii="Arial" w:hAnsi="Arial" w:cs="Arial"/>
              <w:sz w:val="20"/>
              <w:szCs w:val="20"/>
              <w:lang w:eastAsia="nl-NL"/>
            </w:rPr>
            <w:instrText xml:space="preserve">CITATION www152 \l 1043 </w:instrText>
          </w:r>
          <w:r w:rsidRPr="002978E1">
            <w:rPr>
              <w:rFonts w:ascii="Arial" w:hAnsi="Arial" w:cs="Arial"/>
              <w:sz w:val="20"/>
              <w:szCs w:val="20"/>
              <w:lang w:eastAsia="nl-NL"/>
            </w:rPr>
            <w:fldChar w:fldCharType="separate"/>
          </w:r>
          <w:r w:rsidR="001313F5" w:rsidRPr="001313F5">
            <w:rPr>
              <w:rFonts w:ascii="Arial" w:hAnsi="Arial" w:cs="Arial"/>
              <w:noProof/>
              <w:sz w:val="20"/>
              <w:szCs w:val="20"/>
              <w:lang w:eastAsia="nl-NL"/>
            </w:rPr>
            <w:t>(www.mee.nl, 2015)</w:t>
          </w:r>
          <w:r w:rsidRPr="002978E1">
            <w:rPr>
              <w:rFonts w:ascii="Arial" w:hAnsi="Arial" w:cs="Arial"/>
              <w:sz w:val="20"/>
              <w:szCs w:val="20"/>
              <w:lang w:eastAsia="nl-NL"/>
            </w:rPr>
            <w:fldChar w:fldCharType="end"/>
          </w:r>
        </w:sdtContent>
      </w:sdt>
      <w:r>
        <w:rPr>
          <w:rFonts w:ascii="Arial" w:hAnsi="Arial" w:cs="Arial"/>
          <w:sz w:val="20"/>
          <w:szCs w:val="20"/>
          <w:lang w:eastAsia="nl-NL"/>
        </w:rPr>
        <w:t xml:space="preserve"> ondersteunt</w:t>
      </w:r>
      <w:r w:rsidRPr="002978E1">
        <w:rPr>
          <w:rFonts w:ascii="Arial" w:hAnsi="Arial" w:cs="Arial"/>
          <w:sz w:val="20"/>
          <w:szCs w:val="20"/>
          <w:lang w:eastAsia="nl-NL"/>
        </w:rPr>
        <w:t xml:space="preserve"> mensen met een beperking</w:t>
      </w:r>
      <w:r>
        <w:rPr>
          <w:rFonts w:ascii="Arial" w:hAnsi="Arial" w:cs="Arial"/>
          <w:sz w:val="20"/>
          <w:szCs w:val="20"/>
          <w:lang w:eastAsia="nl-NL"/>
        </w:rPr>
        <w:t>,</w:t>
      </w:r>
      <w:r w:rsidRPr="002978E1">
        <w:rPr>
          <w:rFonts w:ascii="Arial" w:hAnsi="Arial" w:cs="Arial"/>
          <w:sz w:val="20"/>
          <w:szCs w:val="20"/>
          <w:lang w:eastAsia="nl-NL"/>
        </w:rPr>
        <w:t xml:space="preserve"> onder andere</w:t>
      </w:r>
      <w:r>
        <w:rPr>
          <w:rFonts w:ascii="Arial" w:hAnsi="Arial" w:cs="Arial"/>
          <w:sz w:val="20"/>
          <w:szCs w:val="20"/>
          <w:lang w:eastAsia="nl-NL"/>
        </w:rPr>
        <w:t>,</w:t>
      </w:r>
      <w:r w:rsidRPr="002978E1">
        <w:rPr>
          <w:rFonts w:ascii="Arial" w:hAnsi="Arial" w:cs="Arial"/>
          <w:sz w:val="20"/>
          <w:szCs w:val="20"/>
          <w:lang w:eastAsia="nl-NL"/>
        </w:rPr>
        <w:t xml:space="preserve"> in het vinden van een geschikte woon en of werkplek. Hiernaast beheren zij de crisisregelingen in Nederland. Wat inhoudt dat wanneer zij een aanmelding krijgen van een cliënt in crisis welke direct een geschikte woonplek nodig heeft, er voor deze cliënt binnen 24 uur een tijdelijke woonplek wordt geregeld bij één van de zorgaanbieders die zijn aangesloten bij de crisisregeling. Over het algemeen zijn er voldoende plekken beschikbaar. Het is echter lastiger voor de cliënt met LVB met moeilijk verstaanbaar gedrag. Het vinden van een plek waar de cliënt veilig tot rust kan komen vraagt van de organisatie veel. Veel organisaties zijn niet ingericht op deze vormen van problematiek. Hiernaast komen veel cliënten met LVB met regelmaat in crisis. Doorpakken na de crisis periode en herhaling voorkomen is vaak lastig te organiseren. </w:t>
      </w:r>
      <w:r>
        <w:rPr>
          <w:rFonts w:ascii="Arial" w:hAnsi="Arial" w:cs="Arial"/>
          <w:sz w:val="20"/>
          <w:szCs w:val="20"/>
          <w:lang w:eastAsia="nl-NL"/>
        </w:rPr>
        <w:t>De opvang is vaak erg kostbaar en dient integraal georganiseerd te zijn. Juist op dat gebied kan de Stichting inspelen in de communicatiecampagne. De Stichting kan antwoord geven op crisis maar ook op opvang op de langere termijn.</w:t>
      </w:r>
    </w:p>
    <w:p w14:paraId="222B238D" w14:textId="77777777" w:rsidR="00D40B3F" w:rsidRDefault="00D40B3F" w:rsidP="00D12688">
      <w:pPr>
        <w:rPr>
          <w:rFonts w:ascii="Arial" w:hAnsi="Arial" w:cs="Arial"/>
          <w:sz w:val="20"/>
          <w:szCs w:val="20"/>
          <w:lang w:eastAsia="nl-NL"/>
        </w:rPr>
      </w:pPr>
    </w:p>
    <w:p w14:paraId="6BFFAB2A" w14:textId="1C8F8C65" w:rsidR="00D40B3F" w:rsidRPr="002978E1" w:rsidRDefault="00D40B3F" w:rsidP="00D12688">
      <w:pPr>
        <w:rPr>
          <w:rFonts w:ascii="Arial" w:hAnsi="Arial" w:cs="Arial"/>
          <w:sz w:val="20"/>
          <w:szCs w:val="20"/>
          <w:lang w:eastAsia="nl-NL"/>
        </w:rPr>
      </w:pPr>
      <w:r>
        <w:rPr>
          <w:rFonts w:ascii="Arial" w:hAnsi="Arial" w:cs="Arial"/>
          <w:sz w:val="20"/>
          <w:szCs w:val="20"/>
          <w:lang w:eastAsia="nl-NL"/>
        </w:rPr>
        <w:lastRenderedPageBreak/>
        <w:t xml:space="preserve">Daar waar situaties rondom cliënten vastlopen of dreigen te lopen kan het centrum voor consultatie en expertise (CCE) </w:t>
      </w:r>
      <w:sdt>
        <w:sdtPr>
          <w:rPr>
            <w:rFonts w:ascii="Arial" w:hAnsi="Arial" w:cs="Arial"/>
            <w:sz w:val="20"/>
            <w:szCs w:val="20"/>
            <w:lang w:eastAsia="nl-NL"/>
          </w:rPr>
          <w:id w:val="-1005740677"/>
          <w:citation/>
        </w:sdtPr>
        <w:sdtContent>
          <w:r>
            <w:rPr>
              <w:rFonts w:ascii="Arial" w:hAnsi="Arial" w:cs="Arial"/>
              <w:sz w:val="20"/>
              <w:szCs w:val="20"/>
              <w:lang w:eastAsia="nl-NL"/>
            </w:rPr>
            <w:fldChar w:fldCharType="begin"/>
          </w:r>
          <w:r>
            <w:rPr>
              <w:rFonts w:ascii="Arial" w:hAnsi="Arial" w:cs="Arial"/>
              <w:sz w:val="20"/>
              <w:szCs w:val="20"/>
              <w:lang w:eastAsia="nl-NL"/>
            </w:rPr>
            <w:instrText xml:space="preserve"> CITATION www154 \l 1043 </w:instrText>
          </w:r>
          <w:r>
            <w:rPr>
              <w:rFonts w:ascii="Arial" w:hAnsi="Arial" w:cs="Arial"/>
              <w:sz w:val="20"/>
              <w:szCs w:val="20"/>
              <w:lang w:eastAsia="nl-NL"/>
            </w:rPr>
            <w:fldChar w:fldCharType="separate"/>
          </w:r>
          <w:r w:rsidR="001313F5" w:rsidRPr="001313F5">
            <w:rPr>
              <w:rFonts w:ascii="Arial" w:hAnsi="Arial" w:cs="Arial"/>
              <w:noProof/>
              <w:sz w:val="20"/>
              <w:szCs w:val="20"/>
              <w:lang w:eastAsia="nl-NL"/>
            </w:rPr>
            <w:t>(www.cce.nl, 2015)</w:t>
          </w:r>
          <w:r>
            <w:rPr>
              <w:rFonts w:ascii="Arial" w:hAnsi="Arial" w:cs="Arial"/>
              <w:sz w:val="20"/>
              <w:szCs w:val="20"/>
              <w:lang w:eastAsia="nl-NL"/>
            </w:rPr>
            <w:fldChar w:fldCharType="end"/>
          </w:r>
        </w:sdtContent>
      </w:sdt>
      <w:r>
        <w:rPr>
          <w:rFonts w:ascii="Arial" w:hAnsi="Arial" w:cs="Arial"/>
          <w:sz w:val="20"/>
          <w:szCs w:val="20"/>
          <w:lang w:eastAsia="nl-NL"/>
        </w:rPr>
        <w:t xml:space="preserve"> worden ingeschakeld. Zij kunnen ondersteunen in het tot rust brengen van een vastgelopen situatie rondom een cliënt. Hiernaast kijken zij mee naar mogelijke geschikte woon en werkplekken voor cliënten met zeer moeilijk verstaanbaar gedrag. Al langere tijd ondersteund het CCE in opdracht van het zorgkantoor bij de toetsing voor het verkrijgen van meerzorggelden voor cliënten met moeilijk verstaanbaar gedrag. Het CCE is hierin een belangrijke schakel als doorverwijzer maar ook als geldschieter</w:t>
      </w:r>
      <w:sdt>
        <w:sdtPr>
          <w:rPr>
            <w:rFonts w:ascii="Arial" w:hAnsi="Arial" w:cs="Arial"/>
            <w:sz w:val="20"/>
            <w:szCs w:val="20"/>
            <w:lang w:eastAsia="nl-NL"/>
          </w:rPr>
          <w:id w:val="1720865315"/>
          <w:citation/>
        </w:sdtPr>
        <w:sdtContent>
          <w:r>
            <w:rPr>
              <w:rFonts w:ascii="Arial" w:hAnsi="Arial" w:cs="Arial"/>
              <w:sz w:val="20"/>
              <w:szCs w:val="20"/>
              <w:lang w:eastAsia="nl-NL"/>
            </w:rPr>
            <w:fldChar w:fldCharType="begin"/>
          </w:r>
          <w:r>
            <w:rPr>
              <w:rFonts w:ascii="Arial" w:hAnsi="Arial" w:cs="Arial"/>
              <w:sz w:val="20"/>
              <w:szCs w:val="20"/>
              <w:lang w:eastAsia="nl-NL"/>
            </w:rPr>
            <w:instrText xml:space="preserve"> CITATION htt1515 \l 1043 </w:instrText>
          </w:r>
          <w:r>
            <w:rPr>
              <w:rFonts w:ascii="Arial" w:hAnsi="Arial" w:cs="Arial"/>
              <w:sz w:val="20"/>
              <w:szCs w:val="20"/>
              <w:lang w:eastAsia="nl-NL"/>
            </w:rPr>
            <w:fldChar w:fldCharType="separate"/>
          </w:r>
          <w:r w:rsidR="001313F5">
            <w:rPr>
              <w:rFonts w:ascii="Arial" w:hAnsi="Arial" w:cs="Arial"/>
              <w:noProof/>
              <w:sz w:val="20"/>
              <w:szCs w:val="20"/>
              <w:lang w:eastAsia="nl-NL"/>
            </w:rPr>
            <w:t xml:space="preserve"> </w:t>
          </w:r>
          <w:r w:rsidR="001313F5" w:rsidRPr="001313F5">
            <w:rPr>
              <w:rFonts w:ascii="Arial" w:hAnsi="Arial" w:cs="Arial"/>
              <w:noProof/>
              <w:sz w:val="20"/>
              <w:szCs w:val="20"/>
              <w:lang w:eastAsia="nl-NL"/>
            </w:rPr>
            <w:t>(http://www.cce.nl/hoofdmenu/toetsing/meerzorg, 2015)</w:t>
          </w:r>
          <w:r>
            <w:rPr>
              <w:rFonts w:ascii="Arial" w:hAnsi="Arial" w:cs="Arial"/>
              <w:sz w:val="20"/>
              <w:szCs w:val="20"/>
              <w:lang w:eastAsia="nl-NL"/>
            </w:rPr>
            <w:fldChar w:fldCharType="end"/>
          </w:r>
        </w:sdtContent>
      </w:sdt>
      <w:r>
        <w:rPr>
          <w:rFonts w:ascii="Arial" w:hAnsi="Arial" w:cs="Arial"/>
          <w:sz w:val="20"/>
          <w:szCs w:val="20"/>
          <w:lang w:eastAsia="nl-NL"/>
        </w:rPr>
        <w:t>.</w:t>
      </w:r>
    </w:p>
    <w:p w14:paraId="4A566D62" w14:textId="77777777" w:rsidR="00D40B3F" w:rsidRPr="002978E1" w:rsidRDefault="00D40B3F" w:rsidP="00D12688">
      <w:pPr>
        <w:rPr>
          <w:rFonts w:ascii="Arial" w:hAnsi="Arial" w:cs="Arial"/>
          <w:sz w:val="20"/>
          <w:szCs w:val="20"/>
          <w:lang w:eastAsia="nl-NL"/>
        </w:rPr>
      </w:pPr>
    </w:p>
    <w:p w14:paraId="70AF1DA4" w14:textId="5A1A5DC0" w:rsidR="00D40B3F" w:rsidRDefault="00D40B3F" w:rsidP="00D12688">
      <w:pPr>
        <w:rPr>
          <w:rFonts w:ascii="Arial" w:hAnsi="Arial" w:cs="Arial"/>
          <w:sz w:val="20"/>
          <w:szCs w:val="20"/>
          <w:lang w:eastAsia="nl-NL"/>
        </w:rPr>
      </w:pPr>
      <w:r w:rsidRPr="002978E1">
        <w:rPr>
          <w:rFonts w:ascii="Arial" w:hAnsi="Arial" w:cs="Arial"/>
          <w:sz w:val="20"/>
          <w:szCs w:val="20"/>
          <w:lang w:eastAsia="nl-NL"/>
        </w:rPr>
        <w:t xml:space="preserve">Er zijn inmiddels een aantal instellingen die omgevingen creëren voor de genoemde doelgroep. Oranjeborg </w:t>
      </w:r>
      <w:sdt>
        <w:sdtPr>
          <w:rPr>
            <w:rFonts w:ascii="Arial" w:hAnsi="Arial" w:cs="Arial"/>
            <w:sz w:val="20"/>
            <w:szCs w:val="20"/>
            <w:lang w:eastAsia="nl-NL"/>
          </w:rPr>
          <w:id w:val="-364680322"/>
          <w:citation/>
        </w:sdtPr>
        <w:sdtContent>
          <w:r w:rsidRPr="002978E1">
            <w:rPr>
              <w:rFonts w:ascii="Arial" w:hAnsi="Arial" w:cs="Arial"/>
              <w:sz w:val="20"/>
              <w:szCs w:val="20"/>
              <w:lang w:eastAsia="nl-NL"/>
            </w:rPr>
            <w:fldChar w:fldCharType="begin"/>
          </w:r>
          <w:r w:rsidRPr="002978E1">
            <w:rPr>
              <w:rFonts w:ascii="Arial" w:hAnsi="Arial" w:cs="Arial"/>
              <w:sz w:val="20"/>
              <w:szCs w:val="20"/>
              <w:lang w:eastAsia="nl-NL"/>
            </w:rPr>
            <w:instrText xml:space="preserve">CITATION www153 \l 1043 </w:instrText>
          </w:r>
          <w:r w:rsidRPr="002978E1">
            <w:rPr>
              <w:rFonts w:ascii="Arial" w:hAnsi="Arial" w:cs="Arial"/>
              <w:sz w:val="20"/>
              <w:szCs w:val="20"/>
              <w:lang w:eastAsia="nl-NL"/>
            </w:rPr>
            <w:fldChar w:fldCharType="separate"/>
          </w:r>
          <w:r w:rsidR="001313F5" w:rsidRPr="001313F5">
            <w:rPr>
              <w:rFonts w:ascii="Arial" w:hAnsi="Arial" w:cs="Arial"/>
              <w:noProof/>
              <w:sz w:val="20"/>
              <w:szCs w:val="20"/>
              <w:lang w:eastAsia="nl-NL"/>
            </w:rPr>
            <w:t>(www.oranjeborg.eu, 2015)</w:t>
          </w:r>
          <w:r w:rsidRPr="002978E1">
            <w:rPr>
              <w:rFonts w:ascii="Arial" w:hAnsi="Arial" w:cs="Arial"/>
              <w:sz w:val="20"/>
              <w:szCs w:val="20"/>
              <w:lang w:eastAsia="nl-NL"/>
            </w:rPr>
            <w:fldChar w:fldCharType="end"/>
          </w:r>
        </w:sdtContent>
      </w:sdt>
      <w:r w:rsidRPr="002978E1">
        <w:rPr>
          <w:rFonts w:ascii="Arial" w:hAnsi="Arial" w:cs="Arial"/>
          <w:sz w:val="20"/>
          <w:szCs w:val="20"/>
          <w:lang w:eastAsia="nl-NL"/>
        </w:rPr>
        <w:t xml:space="preserve"> heeft drie locaties (Epe, Frederiksoord en Biddinghuize) waar opvang georganiseerd is voor de betreffende doelgroep. Er zijn weinig soortgelijke initiatieven. De kern is echter wel dat de cliënt</w:t>
      </w:r>
      <w:r>
        <w:rPr>
          <w:rFonts w:ascii="Arial" w:hAnsi="Arial" w:cs="Arial"/>
          <w:sz w:val="20"/>
          <w:szCs w:val="20"/>
          <w:lang w:eastAsia="nl-NL"/>
        </w:rPr>
        <w:t xml:space="preserve"> zich wil laten behandelen. O</w:t>
      </w:r>
      <w:r w:rsidRPr="002978E1">
        <w:rPr>
          <w:rFonts w:ascii="Arial" w:hAnsi="Arial" w:cs="Arial"/>
          <w:sz w:val="20"/>
          <w:szCs w:val="20"/>
          <w:lang w:eastAsia="nl-NL"/>
        </w:rPr>
        <w:t>ranjebo</w:t>
      </w:r>
      <w:r>
        <w:rPr>
          <w:rFonts w:ascii="Arial" w:hAnsi="Arial" w:cs="Arial"/>
          <w:sz w:val="20"/>
          <w:szCs w:val="20"/>
          <w:lang w:eastAsia="nl-NL"/>
        </w:rPr>
        <w:t xml:space="preserve">rg verzorgt geen crisisopvang, </w:t>
      </w:r>
      <w:r w:rsidRPr="002978E1">
        <w:rPr>
          <w:rFonts w:ascii="Arial" w:hAnsi="Arial" w:cs="Arial"/>
          <w:sz w:val="20"/>
          <w:szCs w:val="20"/>
          <w:lang w:eastAsia="nl-NL"/>
        </w:rPr>
        <w:t>juist omdat daar het gedwongen kader bij komt. De overige initiatieven gericht op de genoemde doelgroep worden opgevangen op de verschillende instellingen in de Nederland.</w:t>
      </w:r>
      <w:r>
        <w:rPr>
          <w:rFonts w:ascii="Arial" w:hAnsi="Arial" w:cs="Arial"/>
          <w:sz w:val="20"/>
          <w:szCs w:val="20"/>
          <w:lang w:eastAsia="nl-NL"/>
        </w:rPr>
        <w:t xml:space="preserve"> Voor de communicatie naar buiten is het van belang te benoemen dat Stichting “Bijzonder Welkom” ook plek biedt voor de cliënt met </w:t>
      </w:r>
      <w:r w:rsidR="004E41EA">
        <w:rPr>
          <w:rFonts w:ascii="Arial" w:hAnsi="Arial" w:cs="Arial"/>
          <w:sz w:val="20"/>
          <w:szCs w:val="20"/>
          <w:lang w:eastAsia="nl-NL"/>
        </w:rPr>
        <w:t>LVB</w:t>
      </w:r>
      <w:r>
        <w:rPr>
          <w:rFonts w:ascii="Arial" w:hAnsi="Arial" w:cs="Arial"/>
          <w:sz w:val="20"/>
          <w:szCs w:val="20"/>
          <w:lang w:eastAsia="nl-NL"/>
        </w:rPr>
        <w:t xml:space="preserve"> en gedrag die nog gebruik maken van gedwongen zorg en de mogelijkheid biedt voor crisisopvang.</w:t>
      </w:r>
    </w:p>
    <w:p w14:paraId="09112301" w14:textId="77777777" w:rsidR="00D40B3F" w:rsidRDefault="00D40B3F" w:rsidP="00D12688">
      <w:pPr>
        <w:rPr>
          <w:rFonts w:ascii="Arial" w:hAnsi="Arial" w:cs="Arial"/>
          <w:sz w:val="20"/>
          <w:szCs w:val="20"/>
          <w:lang w:eastAsia="nl-NL"/>
        </w:rPr>
      </w:pPr>
    </w:p>
    <w:p w14:paraId="71788BBE" w14:textId="3C72C6B8" w:rsidR="00D40B3F" w:rsidRDefault="00D40B3F" w:rsidP="00D12688">
      <w:pPr>
        <w:rPr>
          <w:rFonts w:ascii="Arial" w:hAnsi="Arial" w:cs="Arial"/>
          <w:sz w:val="20"/>
          <w:szCs w:val="20"/>
          <w:lang w:eastAsia="nl-NL"/>
        </w:rPr>
      </w:pPr>
      <w:r>
        <w:rPr>
          <w:rFonts w:ascii="Arial" w:hAnsi="Arial" w:cs="Arial"/>
          <w:sz w:val="20"/>
          <w:szCs w:val="20"/>
          <w:lang w:eastAsia="nl-NL"/>
        </w:rPr>
        <w:t xml:space="preserve">Als laatste is het van belang aandacht te schenken aan de communicatie naar de klant met </w:t>
      </w:r>
      <w:r w:rsidR="004E41EA">
        <w:rPr>
          <w:rFonts w:ascii="Arial" w:hAnsi="Arial" w:cs="Arial"/>
          <w:sz w:val="20"/>
          <w:szCs w:val="20"/>
          <w:lang w:eastAsia="nl-NL"/>
        </w:rPr>
        <w:t>LVB</w:t>
      </w:r>
      <w:r>
        <w:rPr>
          <w:rFonts w:ascii="Arial" w:hAnsi="Arial" w:cs="Arial"/>
          <w:sz w:val="20"/>
          <w:szCs w:val="20"/>
          <w:lang w:eastAsia="nl-NL"/>
        </w:rPr>
        <w:t xml:space="preserve"> en moeilijk verstaanbaar gedrag. Deze doelgroep laat zich lastig vangen. Zij willen vaak niets te maken hebben met zorgverleners en vallen vaak in het segment zorg vermijders. Mogelijkheden moeten gezocht worden in de moderne media middelen waar veel van deze klanten gebruik van maken. Denk hierbij aan facebook, Twitter of andere mediamiddelen. Het is van belang in een ingang te vinden via de interesse van deze doelgroep. De boodschap naar de klant dient te zijn dat zij  hier te maken hebben met een andere woonomgeving dan de doorgang zorginstelling. </w:t>
      </w:r>
    </w:p>
    <w:p w14:paraId="3895E292" w14:textId="77777777" w:rsidR="00D40B3F" w:rsidRDefault="00D40B3F" w:rsidP="00D12688">
      <w:pPr>
        <w:rPr>
          <w:rFonts w:ascii="Arial" w:hAnsi="Arial" w:cs="Arial"/>
          <w:sz w:val="20"/>
          <w:szCs w:val="20"/>
          <w:lang w:eastAsia="nl-NL"/>
        </w:rPr>
      </w:pPr>
    </w:p>
    <w:p w14:paraId="6921E044" w14:textId="77777777" w:rsidR="00D40B3F" w:rsidRDefault="00D40B3F" w:rsidP="00D12688">
      <w:pPr>
        <w:pStyle w:val="Kop2"/>
        <w:spacing w:before="0"/>
        <w:rPr>
          <w:rFonts w:ascii="Arial" w:hAnsi="Arial" w:cs="Arial"/>
          <w:lang w:eastAsia="nl-NL"/>
        </w:rPr>
      </w:pPr>
      <w:bookmarkStart w:id="143" w:name="_Toc443939990"/>
      <w:bookmarkStart w:id="144" w:name="_Toc444975075"/>
      <w:bookmarkStart w:id="145" w:name="_Toc444975213"/>
      <w:bookmarkStart w:id="146" w:name="_Toc448085083"/>
      <w:bookmarkStart w:id="147" w:name="_Toc448085272"/>
      <w:bookmarkStart w:id="148" w:name="_Toc448433682"/>
      <w:bookmarkStart w:id="149" w:name="_Toc448439026"/>
      <w:bookmarkStart w:id="150" w:name="_Toc448585540"/>
      <w:bookmarkStart w:id="151" w:name="_Toc449284684"/>
      <w:bookmarkStart w:id="152" w:name="_Toc449642812"/>
      <w:bookmarkStart w:id="153" w:name="_Toc449879357"/>
      <w:bookmarkStart w:id="154" w:name="_Toc449963873"/>
      <w:bookmarkStart w:id="155" w:name="_Toc451431764"/>
      <w:r w:rsidRPr="00F70068">
        <w:rPr>
          <w:rFonts w:ascii="Arial" w:hAnsi="Arial" w:cs="Arial"/>
          <w:lang w:eastAsia="nl-NL"/>
        </w:rPr>
        <w:t xml:space="preserve">1.3. </w:t>
      </w:r>
      <w:r>
        <w:rPr>
          <w:rFonts w:ascii="Arial" w:hAnsi="Arial" w:cs="Arial"/>
          <w:lang w:eastAsia="nl-NL"/>
        </w:rPr>
        <w:t>SWOT analyse</w:t>
      </w:r>
      <w:bookmarkEnd w:id="143"/>
      <w:bookmarkEnd w:id="144"/>
      <w:bookmarkEnd w:id="145"/>
      <w:bookmarkEnd w:id="146"/>
      <w:bookmarkEnd w:id="147"/>
      <w:bookmarkEnd w:id="148"/>
      <w:bookmarkEnd w:id="149"/>
      <w:bookmarkEnd w:id="150"/>
      <w:bookmarkEnd w:id="151"/>
      <w:bookmarkEnd w:id="152"/>
      <w:bookmarkEnd w:id="153"/>
      <w:bookmarkEnd w:id="154"/>
      <w:bookmarkEnd w:id="155"/>
    </w:p>
    <w:p w14:paraId="53A579C0" w14:textId="5D55CAAE" w:rsidR="00D40B3F" w:rsidRPr="0018572F" w:rsidRDefault="00D40B3F" w:rsidP="00D12688">
      <w:pPr>
        <w:rPr>
          <w:rFonts w:ascii="Arial" w:hAnsi="Arial" w:cs="Arial"/>
          <w:sz w:val="20"/>
          <w:szCs w:val="20"/>
          <w:lang w:eastAsia="nl-NL"/>
        </w:rPr>
      </w:pPr>
      <w:r w:rsidRPr="0018572F">
        <w:rPr>
          <w:rFonts w:ascii="Arial" w:hAnsi="Arial" w:cs="Arial"/>
          <w:sz w:val="20"/>
          <w:szCs w:val="20"/>
          <w:lang w:eastAsia="nl-NL"/>
        </w:rPr>
        <w:t>Vanuit de interne en exte</w:t>
      </w:r>
      <w:r>
        <w:rPr>
          <w:rFonts w:ascii="Arial" w:hAnsi="Arial" w:cs="Arial"/>
          <w:sz w:val="20"/>
          <w:szCs w:val="20"/>
          <w:lang w:eastAsia="nl-NL"/>
        </w:rPr>
        <w:t>rne analyse worden samenvattend</w:t>
      </w:r>
      <w:r w:rsidRPr="0018572F">
        <w:rPr>
          <w:rFonts w:ascii="Arial" w:hAnsi="Arial" w:cs="Arial"/>
          <w:sz w:val="20"/>
          <w:szCs w:val="20"/>
          <w:lang w:eastAsia="nl-NL"/>
        </w:rPr>
        <w:t xml:space="preserve"> de hoofdpunten opgenomen in een SWOT analyse </w:t>
      </w:r>
      <w:sdt>
        <w:sdtPr>
          <w:rPr>
            <w:rFonts w:ascii="Arial" w:hAnsi="Arial" w:cs="Arial"/>
            <w:sz w:val="20"/>
            <w:szCs w:val="20"/>
            <w:lang w:eastAsia="nl-NL"/>
          </w:rPr>
          <w:id w:val="1928762107"/>
          <w:citation/>
        </w:sdtPr>
        <w:sdtContent>
          <w:r w:rsidRPr="0018572F">
            <w:rPr>
              <w:rFonts w:ascii="Arial" w:hAnsi="Arial" w:cs="Arial"/>
              <w:sz w:val="20"/>
              <w:szCs w:val="20"/>
              <w:lang w:eastAsia="nl-NL"/>
            </w:rPr>
            <w:fldChar w:fldCharType="begin"/>
          </w:r>
          <w:r w:rsidRPr="0018572F">
            <w:rPr>
              <w:rFonts w:ascii="Arial" w:hAnsi="Arial" w:cs="Arial"/>
              <w:sz w:val="20"/>
              <w:szCs w:val="20"/>
              <w:lang w:eastAsia="nl-NL"/>
            </w:rPr>
            <w:instrText xml:space="preserve"> CITATION Fon14 \l 1043 </w:instrText>
          </w:r>
          <w:r w:rsidRPr="0018572F">
            <w:rPr>
              <w:rFonts w:ascii="Arial" w:hAnsi="Arial" w:cs="Arial"/>
              <w:sz w:val="20"/>
              <w:szCs w:val="20"/>
              <w:lang w:eastAsia="nl-NL"/>
            </w:rPr>
            <w:fldChar w:fldCharType="separate"/>
          </w:r>
          <w:r w:rsidR="001313F5" w:rsidRPr="001313F5">
            <w:rPr>
              <w:rFonts w:ascii="Arial" w:hAnsi="Arial" w:cs="Arial"/>
              <w:noProof/>
              <w:sz w:val="20"/>
              <w:szCs w:val="20"/>
              <w:lang w:eastAsia="nl-NL"/>
            </w:rPr>
            <w:t>(Coebergh, 2014)</w:t>
          </w:r>
          <w:r w:rsidRPr="0018572F">
            <w:rPr>
              <w:rFonts w:ascii="Arial" w:hAnsi="Arial" w:cs="Arial"/>
              <w:sz w:val="20"/>
              <w:szCs w:val="20"/>
              <w:lang w:eastAsia="nl-NL"/>
            </w:rPr>
            <w:fldChar w:fldCharType="end"/>
          </w:r>
        </w:sdtContent>
      </w:sdt>
      <w:r>
        <w:rPr>
          <w:rFonts w:ascii="Arial" w:hAnsi="Arial" w:cs="Arial"/>
          <w:sz w:val="20"/>
          <w:szCs w:val="20"/>
          <w:lang w:eastAsia="nl-NL"/>
        </w:rPr>
        <w:t>. In bijlage 2 vindt u de SWOT analyse.</w:t>
      </w:r>
    </w:p>
    <w:p w14:paraId="774731DF" w14:textId="77777777" w:rsidR="00D12688" w:rsidRDefault="00D12688" w:rsidP="00D12688">
      <w:pPr>
        <w:pStyle w:val="Kop1"/>
        <w:rPr>
          <w:rFonts w:ascii="Arial" w:hAnsi="Arial" w:cs="Arial"/>
        </w:rPr>
      </w:pPr>
      <w:bookmarkStart w:id="156" w:name="_Toc443939991"/>
      <w:bookmarkStart w:id="157" w:name="_Toc444975076"/>
      <w:bookmarkStart w:id="158" w:name="_Toc444975214"/>
    </w:p>
    <w:p w14:paraId="0E3CADEB" w14:textId="52147E89" w:rsidR="00D40B3F" w:rsidRPr="00D01F11" w:rsidRDefault="00D40B3F" w:rsidP="00D12688">
      <w:pPr>
        <w:pStyle w:val="Kop1"/>
        <w:rPr>
          <w:rFonts w:ascii="Arial" w:hAnsi="Arial" w:cs="Arial"/>
        </w:rPr>
      </w:pPr>
      <w:bookmarkStart w:id="159" w:name="_Toc448085084"/>
      <w:bookmarkStart w:id="160" w:name="_Toc448085273"/>
      <w:bookmarkStart w:id="161" w:name="_Toc448433683"/>
      <w:bookmarkStart w:id="162" w:name="_Toc448439027"/>
      <w:bookmarkStart w:id="163" w:name="_Toc448585541"/>
      <w:bookmarkStart w:id="164" w:name="_Toc449284685"/>
      <w:bookmarkStart w:id="165" w:name="_Toc449642813"/>
      <w:bookmarkStart w:id="166" w:name="_Toc449879358"/>
      <w:bookmarkStart w:id="167" w:name="_Toc449963874"/>
      <w:bookmarkStart w:id="168" w:name="_Toc451431765"/>
      <w:r>
        <w:rPr>
          <w:rFonts w:ascii="Arial" w:hAnsi="Arial" w:cs="Arial"/>
        </w:rPr>
        <w:t>Hoofdstuk 2: Doelen en doelgroep</w:t>
      </w:r>
      <w:bookmarkEnd w:id="156"/>
      <w:bookmarkEnd w:id="157"/>
      <w:bookmarkEnd w:id="158"/>
      <w:bookmarkEnd w:id="159"/>
      <w:bookmarkEnd w:id="160"/>
      <w:bookmarkEnd w:id="161"/>
      <w:bookmarkEnd w:id="162"/>
      <w:bookmarkEnd w:id="163"/>
      <w:bookmarkEnd w:id="164"/>
      <w:bookmarkEnd w:id="165"/>
      <w:bookmarkEnd w:id="166"/>
      <w:bookmarkEnd w:id="167"/>
      <w:bookmarkEnd w:id="168"/>
    </w:p>
    <w:p w14:paraId="48E8CAD1" w14:textId="77777777" w:rsidR="00D40B3F" w:rsidRPr="00FA3E3B" w:rsidRDefault="00D40B3F" w:rsidP="00D12688">
      <w:pPr>
        <w:pStyle w:val="Kop2"/>
        <w:spacing w:before="0"/>
        <w:rPr>
          <w:rFonts w:ascii="Arial" w:hAnsi="Arial" w:cs="Arial"/>
        </w:rPr>
      </w:pPr>
      <w:bookmarkStart w:id="169" w:name="_Toc443939992"/>
      <w:bookmarkStart w:id="170" w:name="_Toc444975077"/>
      <w:bookmarkStart w:id="171" w:name="_Toc444975215"/>
      <w:bookmarkStart w:id="172" w:name="_Toc448085085"/>
      <w:bookmarkStart w:id="173" w:name="_Toc448085274"/>
      <w:bookmarkStart w:id="174" w:name="_Toc448433684"/>
      <w:bookmarkStart w:id="175" w:name="_Toc448439028"/>
      <w:bookmarkStart w:id="176" w:name="_Toc448585542"/>
      <w:bookmarkStart w:id="177" w:name="_Toc449284686"/>
      <w:bookmarkStart w:id="178" w:name="_Toc449642814"/>
      <w:bookmarkStart w:id="179" w:name="_Toc449879359"/>
      <w:bookmarkStart w:id="180" w:name="_Toc449963875"/>
      <w:bookmarkStart w:id="181" w:name="_Toc451431766"/>
      <w:r>
        <w:rPr>
          <w:rFonts w:ascii="Arial" w:hAnsi="Arial" w:cs="Arial"/>
        </w:rPr>
        <w:t>2.1. Communicatie d</w:t>
      </w:r>
      <w:r w:rsidRPr="00FA3E3B">
        <w:rPr>
          <w:rFonts w:ascii="Arial" w:hAnsi="Arial" w:cs="Arial"/>
        </w:rPr>
        <w:t>oelgroep</w:t>
      </w:r>
      <w:bookmarkEnd w:id="169"/>
      <w:bookmarkEnd w:id="170"/>
      <w:bookmarkEnd w:id="171"/>
      <w:bookmarkEnd w:id="172"/>
      <w:bookmarkEnd w:id="173"/>
      <w:bookmarkEnd w:id="174"/>
      <w:bookmarkEnd w:id="175"/>
      <w:bookmarkEnd w:id="176"/>
      <w:bookmarkEnd w:id="177"/>
      <w:bookmarkEnd w:id="178"/>
      <w:bookmarkEnd w:id="179"/>
      <w:bookmarkEnd w:id="180"/>
      <w:bookmarkEnd w:id="181"/>
    </w:p>
    <w:p w14:paraId="25B9817A" w14:textId="636A9E29" w:rsidR="00D40B3F" w:rsidRDefault="00D40B3F" w:rsidP="00D12688">
      <w:pPr>
        <w:rPr>
          <w:rFonts w:ascii="Arial" w:hAnsi="Arial" w:cs="Arial"/>
          <w:sz w:val="20"/>
          <w:szCs w:val="20"/>
        </w:rPr>
      </w:pPr>
      <w:r w:rsidRPr="002978E1">
        <w:rPr>
          <w:rFonts w:ascii="Arial" w:hAnsi="Arial" w:cs="Arial"/>
          <w:sz w:val="20"/>
          <w:szCs w:val="20"/>
        </w:rPr>
        <w:t>De eerste prioriteit in het communicatieplan is gericht op de communicatiedoelgroep die wat kunnen betekenen in het aanbrengen van klanten en mogelijke middelen.</w:t>
      </w:r>
      <w:r>
        <w:rPr>
          <w:rFonts w:ascii="Arial" w:hAnsi="Arial" w:cs="Arial"/>
          <w:sz w:val="20"/>
          <w:szCs w:val="20"/>
        </w:rPr>
        <w:t xml:space="preserve"> </w:t>
      </w:r>
      <w:r>
        <w:rPr>
          <w:rFonts w:ascii="Arial" w:hAnsi="Arial" w:cs="Arial"/>
          <w:sz w:val="20"/>
          <w:szCs w:val="20"/>
          <w:lang w:eastAsia="nl-NL"/>
        </w:rPr>
        <w:t>Stichting</w:t>
      </w:r>
      <w:r w:rsidRPr="00F33F5B">
        <w:rPr>
          <w:rFonts w:ascii="Arial" w:hAnsi="Arial" w:cs="Arial"/>
          <w:sz w:val="20"/>
          <w:szCs w:val="20"/>
          <w:lang w:eastAsia="nl-NL"/>
        </w:rPr>
        <w:t xml:space="preserve"> “Bijzonder Welkom” focust zich in eerste instantie op het gebied </w:t>
      </w:r>
      <w:r w:rsidR="008F0BCA">
        <w:rPr>
          <w:rFonts w:ascii="Arial" w:hAnsi="Arial" w:cs="Arial"/>
          <w:sz w:val="20"/>
          <w:szCs w:val="20"/>
          <w:lang w:eastAsia="nl-NL"/>
        </w:rPr>
        <w:t>Zuid</w:t>
      </w:r>
      <w:r w:rsidRPr="00F33F5B">
        <w:rPr>
          <w:rFonts w:ascii="Arial" w:hAnsi="Arial" w:cs="Arial"/>
          <w:sz w:val="20"/>
          <w:szCs w:val="20"/>
          <w:lang w:eastAsia="nl-NL"/>
        </w:rPr>
        <w:t xml:space="preserve"> en </w:t>
      </w:r>
      <w:r w:rsidR="008F0BCA">
        <w:rPr>
          <w:rFonts w:ascii="Arial" w:hAnsi="Arial" w:cs="Arial"/>
          <w:sz w:val="20"/>
          <w:szCs w:val="20"/>
          <w:lang w:eastAsia="nl-NL"/>
        </w:rPr>
        <w:t>Noord</w:t>
      </w:r>
      <w:r w:rsidRPr="00F33F5B">
        <w:rPr>
          <w:rFonts w:ascii="Arial" w:hAnsi="Arial" w:cs="Arial"/>
          <w:sz w:val="20"/>
          <w:szCs w:val="20"/>
          <w:lang w:eastAsia="nl-NL"/>
        </w:rPr>
        <w:t xml:space="preserve"> Holland en de provincie Utrecht. Mogelijk dat in een later stadium een groter gebied wordt bekeken. </w:t>
      </w:r>
      <w:r w:rsidRPr="002978E1">
        <w:rPr>
          <w:rFonts w:ascii="Arial" w:hAnsi="Arial" w:cs="Arial"/>
          <w:sz w:val="20"/>
          <w:szCs w:val="20"/>
        </w:rPr>
        <w:t>De marketing doelgroep is de groep mensen met een licht verstandelijke beperking en moeilijk verstaanbaar gedrag. Deze doelgroep leent zich echter niet of nauwelijks om direct mee te communiceren. De doelgroep wordt vaak ondersteund in het zoeken naar een nieuwe woon/werkplek door verschillende zo</w:t>
      </w:r>
      <w:r>
        <w:rPr>
          <w:rFonts w:ascii="Arial" w:hAnsi="Arial" w:cs="Arial"/>
          <w:sz w:val="20"/>
          <w:szCs w:val="20"/>
        </w:rPr>
        <w:t>rginstanties. Denk hierbij aan</w:t>
      </w:r>
      <w:r w:rsidRPr="002978E1">
        <w:rPr>
          <w:rFonts w:ascii="Arial" w:hAnsi="Arial" w:cs="Arial"/>
          <w:sz w:val="20"/>
          <w:szCs w:val="20"/>
        </w:rPr>
        <w:t xml:space="preserve"> MEE, de verschillende behandelcentra en instellingen</w:t>
      </w:r>
      <w:r>
        <w:rPr>
          <w:rFonts w:ascii="Arial" w:hAnsi="Arial" w:cs="Arial"/>
          <w:sz w:val="20"/>
          <w:szCs w:val="20"/>
        </w:rPr>
        <w:t xml:space="preserve">. </w:t>
      </w:r>
      <w:r w:rsidRPr="002978E1">
        <w:rPr>
          <w:rFonts w:ascii="Arial" w:hAnsi="Arial" w:cs="Arial"/>
          <w:sz w:val="20"/>
          <w:szCs w:val="20"/>
        </w:rPr>
        <w:t>Tevens is naamsbekendheid binnen d</w:t>
      </w:r>
      <w:r>
        <w:rPr>
          <w:rFonts w:ascii="Arial" w:hAnsi="Arial" w:cs="Arial"/>
          <w:sz w:val="20"/>
          <w:szCs w:val="20"/>
        </w:rPr>
        <w:t xml:space="preserve">e verschillende instellingen in </w:t>
      </w:r>
      <w:r w:rsidR="008F0BCA">
        <w:rPr>
          <w:rFonts w:ascii="Arial" w:hAnsi="Arial" w:cs="Arial"/>
          <w:sz w:val="20"/>
          <w:szCs w:val="20"/>
        </w:rPr>
        <w:t>Noord</w:t>
      </w:r>
      <w:r>
        <w:rPr>
          <w:rFonts w:ascii="Arial" w:hAnsi="Arial" w:cs="Arial"/>
          <w:sz w:val="20"/>
          <w:szCs w:val="20"/>
        </w:rPr>
        <w:t xml:space="preserve"> en </w:t>
      </w:r>
      <w:r w:rsidR="008F0BCA">
        <w:rPr>
          <w:rFonts w:ascii="Arial" w:hAnsi="Arial" w:cs="Arial"/>
          <w:sz w:val="20"/>
          <w:szCs w:val="20"/>
        </w:rPr>
        <w:t>Zuid</w:t>
      </w:r>
      <w:r>
        <w:rPr>
          <w:rFonts w:ascii="Arial" w:hAnsi="Arial" w:cs="Arial"/>
          <w:sz w:val="20"/>
          <w:szCs w:val="20"/>
        </w:rPr>
        <w:t xml:space="preserve"> Holland en Utrecht </w:t>
      </w:r>
      <w:r w:rsidRPr="002978E1">
        <w:rPr>
          <w:rFonts w:ascii="Arial" w:hAnsi="Arial" w:cs="Arial"/>
          <w:sz w:val="20"/>
          <w:szCs w:val="20"/>
        </w:rPr>
        <w:t xml:space="preserve">van belang. </w:t>
      </w:r>
      <w:r>
        <w:rPr>
          <w:rFonts w:ascii="Arial" w:hAnsi="Arial" w:cs="Arial"/>
          <w:sz w:val="20"/>
          <w:szCs w:val="20"/>
        </w:rPr>
        <w:t>D</w:t>
      </w:r>
      <w:r w:rsidRPr="002978E1">
        <w:rPr>
          <w:rFonts w:ascii="Arial" w:hAnsi="Arial" w:cs="Arial"/>
          <w:sz w:val="20"/>
          <w:szCs w:val="20"/>
        </w:rPr>
        <w:t>aar kunnen klanten uit het genoemde marketingsegment vandaan komen. Als laatste is het van belang</w:t>
      </w:r>
      <w:r>
        <w:rPr>
          <w:rFonts w:ascii="Arial" w:hAnsi="Arial" w:cs="Arial"/>
          <w:sz w:val="20"/>
          <w:szCs w:val="20"/>
        </w:rPr>
        <w:t>,</w:t>
      </w:r>
      <w:r w:rsidRPr="002978E1">
        <w:rPr>
          <w:rFonts w:ascii="Arial" w:hAnsi="Arial" w:cs="Arial"/>
          <w:sz w:val="20"/>
          <w:szCs w:val="20"/>
        </w:rPr>
        <w:t xml:space="preserve"> bekendheid te krijgen bij de verschillende geldschieters in Nederland. Denk hierbij</w:t>
      </w:r>
      <w:r>
        <w:rPr>
          <w:rFonts w:ascii="Arial" w:hAnsi="Arial" w:cs="Arial"/>
          <w:sz w:val="20"/>
          <w:szCs w:val="20"/>
        </w:rPr>
        <w:t xml:space="preserve"> in eerste instantie </w:t>
      </w:r>
      <w:r w:rsidRPr="002978E1">
        <w:rPr>
          <w:rFonts w:ascii="Arial" w:hAnsi="Arial" w:cs="Arial"/>
          <w:sz w:val="20"/>
          <w:szCs w:val="20"/>
        </w:rPr>
        <w:t>aa</w:t>
      </w:r>
      <w:r>
        <w:rPr>
          <w:rFonts w:ascii="Arial" w:hAnsi="Arial" w:cs="Arial"/>
          <w:sz w:val="20"/>
          <w:szCs w:val="20"/>
        </w:rPr>
        <w:t xml:space="preserve">n de zorgkantoren omdat het genoemde klantsegment hoofdzakelijk een zorg zwaarte pakket (ZZP) indicatie met zich mee zal dragen. Deze worden bekostigd vanuit de verschillende zorgkantoren. Hiernaast dragen een aantal klanten naast hun ZZP indicatie ook nog extra gelden met zich mee. De toestemming voor het verstrekken van deze gelden gebeurt (in samenwerking met het CCE) vanuit het zorgkantoor. </w:t>
      </w:r>
    </w:p>
    <w:p w14:paraId="58A8FF15" w14:textId="77777777" w:rsidR="00D40B3F" w:rsidRDefault="00D40B3F" w:rsidP="00D12688">
      <w:pPr>
        <w:rPr>
          <w:rFonts w:ascii="Arial" w:hAnsi="Arial" w:cs="Arial"/>
          <w:sz w:val="20"/>
          <w:szCs w:val="20"/>
        </w:rPr>
      </w:pPr>
      <w:r>
        <w:rPr>
          <w:rFonts w:ascii="Arial" w:hAnsi="Arial" w:cs="Arial"/>
          <w:sz w:val="20"/>
          <w:szCs w:val="20"/>
        </w:rPr>
        <w:t>In tabel twee, bijlage drie zijn de communicatie de communicatie doelgroepen en hun kenmerken verwerkt.</w:t>
      </w:r>
    </w:p>
    <w:p w14:paraId="664EB9B2" w14:textId="77777777" w:rsidR="00D40B3F" w:rsidRPr="004B274A" w:rsidRDefault="00D40B3F" w:rsidP="00D12688">
      <w:pPr>
        <w:pStyle w:val="Kop2"/>
        <w:spacing w:before="0"/>
        <w:rPr>
          <w:rFonts w:ascii="Arial" w:hAnsi="Arial" w:cs="Arial"/>
          <w:sz w:val="20"/>
          <w:szCs w:val="20"/>
          <w:lang w:eastAsia="nl-NL"/>
        </w:rPr>
      </w:pPr>
    </w:p>
    <w:p w14:paraId="7536BF2C" w14:textId="77777777" w:rsidR="00D40B3F" w:rsidRPr="004B274A" w:rsidRDefault="00D40B3F" w:rsidP="00D12688">
      <w:pPr>
        <w:pStyle w:val="Kop2"/>
        <w:spacing w:before="0"/>
        <w:rPr>
          <w:rFonts w:ascii="Arial" w:hAnsi="Arial" w:cs="Arial"/>
        </w:rPr>
      </w:pPr>
      <w:bookmarkStart w:id="182" w:name="_Toc443939993"/>
      <w:bookmarkStart w:id="183" w:name="_Toc444975078"/>
      <w:bookmarkStart w:id="184" w:name="_Toc444975216"/>
      <w:bookmarkStart w:id="185" w:name="_Toc448085086"/>
      <w:bookmarkStart w:id="186" w:name="_Toc448085275"/>
      <w:bookmarkStart w:id="187" w:name="_Toc448433685"/>
      <w:bookmarkStart w:id="188" w:name="_Toc448439029"/>
      <w:bookmarkStart w:id="189" w:name="_Toc448585543"/>
      <w:bookmarkStart w:id="190" w:name="_Toc449284687"/>
      <w:bookmarkStart w:id="191" w:name="_Toc449642815"/>
      <w:bookmarkStart w:id="192" w:name="_Toc449879360"/>
      <w:bookmarkStart w:id="193" w:name="_Toc449963876"/>
      <w:bookmarkStart w:id="194" w:name="_Toc451431767"/>
      <w:r>
        <w:rPr>
          <w:rFonts w:ascii="Arial" w:hAnsi="Arial" w:cs="Arial"/>
        </w:rPr>
        <w:t xml:space="preserve">2.2. </w:t>
      </w:r>
      <w:r w:rsidRPr="008F4DE6">
        <w:rPr>
          <w:rFonts w:ascii="Arial" w:hAnsi="Arial" w:cs="Arial"/>
        </w:rPr>
        <w:t>Doelstellingen</w:t>
      </w:r>
      <w:bookmarkEnd w:id="182"/>
      <w:bookmarkEnd w:id="183"/>
      <w:bookmarkEnd w:id="184"/>
      <w:bookmarkEnd w:id="185"/>
      <w:bookmarkEnd w:id="186"/>
      <w:bookmarkEnd w:id="187"/>
      <w:bookmarkEnd w:id="188"/>
      <w:bookmarkEnd w:id="189"/>
      <w:bookmarkEnd w:id="190"/>
      <w:bookmarkEnd w:id="191"/>
      <w:bookmarkEnd w:id="192"/>
      <w:bookmarkEnd w:id="193"/>
      <w:bookmarkEnd w:id="194"/>
    </w:p>
    <w:p w14:paraId="5050EF33" w14:textId="77777777" w:rsidR="00D40B3F" w:rsidRPr="002978E1" w:rsidRDefault="00D40B3F" w:rsidP="00D12688">
      <w:pPr>
        <w:rPr>
          <w:rFonts w:ascii="Arial" w:hAnsi="Arial" w:cs="Arial"/>
          <w:sz w:val="20"/>
          <w:szCs w:val="20"/>
        </w:rPr>
      </w:pPr>
      <w:r w:rsidRPr="002978E1">
        <w:rPr>
          <w:rFonts w:ascii="Arial" w:hAnsi="Arial" w:cs="Arial"/>
          <w:sz w:val="20"/>
          <w:szCs w:val="20"/>
        </w:rPr>
        <w:t>De volgende doele</w:t>
      </w:r>
      <w:r>
        <w:rPr>
          <w:rFonts w:ascii="Arial" w:hAnsi="Arial" w:cs="Arial"/>
          <w:sz w:val="20"/>
          <w:szCs w:val="20"/>
        </w:rPr>
        <w:t>n zijn gesteld door Stichting “B</w:t>
      </w:r>
      <w:r w:rsidRPr="002978E1">
        <w:rPr>
          <w:rFonts w:ascii="Arial" w:hAnsi="Arial" w:cs="Arial"/>
          <w:sz w:val="20"/>
          <w:szCs w:val="20"/>
        </w:rPr>
        <w:t>ijzonder Welkom” voor</w:t>
      </w:r>
      <w:r>
        <w:rPr>
          <w:rFonts w:ascii="Arial" w:hAnsi="Arial" w:cs="Arial"/>
          <w:sz w:val="20"/>
          <w:szCs w:val="20"/>
        </w:rPr>
        <w:t xml:space="preserve"> de</w:t>
      </w:r>
      <w:r w:rsidRPr="002978E1">
        <w:rPr>
          <w:rFonts w:ascii="Arial" w:hAnsi="Arial" w:cs="Arial"/>
          <w:sz w:val="20"/>
          <w:szCs w:val="20"/>
        </w:rPr>
        <w:t xml:space="preserve"> komende</w:t>
      </w:r>
      <w:r>
        <w:rPr>
          <w:rFonts w:ascii="Arial" w:hAnsi="Arial" w:cs="Arial"/>
          <w:sz w:val="20"/>
          <w:szCs w:val="20"/>
        </w:rPr>
        <w:t xml:space="preserve"> twee</w:t>
      </w:r>
      <w:r w:rsidRPr="002978E1">
        <w:rPr>
          <w:rFonts w:ascii="Arial" w:hAnsi="Arial" w:cs="Arial"/>
          <w:sz w:val="20"/>
          <w:szCs w:val="20"/>
        </w:rPr>
        <w:t xml:space="preserve"> jaar:</w:t>
      </w:r>
    </w:p>
    <w:p w14:paraId="4BF546E0" w14:textId="6A644EDD" w:rsidR="00D40B3F" w:rsidRPr="00A507C7" w:rsidRDefault="00D40B3F" w:rsidP="00BD7110">
      <w:pPr>
        <w:pStyle w:val="Lijstalinea"/>
        <w:numPr>
          <w:ilvl w:val="0"/>
          <w:numId w:val="2"/>
        </w:numPr>
        <w:rPr>
          <w:rFonts w:ascii="Arial" w:hAnsi="Arial" w:cs="Arial"/>
          <w:sz w:val="20"/>
          <w:szCs w:val="20"/>
        </w:rPr>
      </w:pPr>
      <w:r w:rsidRPr="00A507C7">
        <w:rPr>
          <w:rFonts w:ascii="Arial" w:hAnsi="Arial" w:cs="Arial"/>
          <w:sz w:val="20"/>
          <w:szCs w:val="20"/>
        </w:rPr>
        <w:t xml:space="preserve">75% van de doorverwijzers, zorgaanbieders en geldschieters binnen de provincies </w:t>
      </w:r>
      <w:r w:rsidR="008F0BCA" w:rsidRPr="00A507C7">
        <w:rPr>
          <w:rFonts w:ascii="Arial" w:hAnsi="Arial" w:cs="Arial"/>
          <w:sz w:val="20"/>
          <w:szCs w:val="20"/>
        </w:rPr>
        <w:t>Noord</w:t>
      </w:r>
      <w:r w:rsidRPr="00A507C7">
        <w:rPr>
          <w:rFonts w:ascii="Arial" w:hAnsi="Arial" w:cs="Arial"/>
          <w:sz w:val="20"/>
          <w:szCs w:val="20"/>
        </w:rPr>
        <w:t xml:space="preserve"> en </w:t>
      </w:r>
      <w:r w:rsidR="008F0BCA" w:rsidRPr="00A507C7">
        <w:rPr>
          <w:rFonts w:ascii="Arial" w:hAnsi="Arial" w:cs="Arial"/>
          <w:sz w:val="20"/>
          <w:szCs w:val="20"/>
        </w:rPr>
        <w:t>Zuid</w:t>
      </w:r>
      <w:r w:rsidRPr="00A507C7">
        <w:rPr>
          <w:rFonts w:ascii="Arial" w:hAnsi="Arial" w:cs="Arial"/>
          <w:sz w:val="20"/>
          <w:szCs w:val="20"/>
        </w:rPr>
        <w:t xml:space="preserve"> Holland en Utrecht, die op een of andere manier met cliënten met een licht verstandelijke beperkingen en moeilijk verstaanbaar gedrag te maken hebben, kennen de naam Stichting “Bijzonder Welkom” en weten welke doelgroep de Stichting bedient binnen twee jaar.</w:t>
      </w:r>
    </w:p>
    <w:p w14:paraId="1BACE6EE" w14:textId="18479824" w:rsidR="00D40B3F" w:rsidRPr="00A507C7" w:rsidRDefault="00D40B3F" w:rsidP="00BD7110">
      <w:pPr>
        <w:pStyle w:val="Lijstalinea"/>
        <w:numPr>
          <w:ilvl w:val="0"/>
          <w:numId w:val="2"/>
        </w:numPr>
        <w:rPr>
          <w:rFonts w:ascii="Arial" w:hAnsi="Arial" w:cs="Arial"/>
          <w:sz w:val="20"/>
          <w:szCs w:val="20"/>
        </w:rPr>
      </w:pPr>
      <w:r w:rsidRPr="00A507C7">
        <w:rPr>
          <w:rFonts w:ascii="Arial" w:hAnsi="Arial" w:cs="Arial"/>
          <w:sz w:val="20"/>
          <w:szCs w:val="20"/>
        </w:rPr>
        <w:t xml:space="preserve">60% van de doorverwijzers, zorgaanbieders en geldschieters binnen de provincies </w:t>
      </w:r>
      <w:r w:rsidR="008F0BCA" w:rsidRPr="00A507C7">
        <w:rPr>
          <w:rFonts w:ascii="Arial" w:hAnsi="Arial" w:cs="Arial"/>
          <w:sz w:val="20"/>
          <w:szCs w:val="20"/>
        </w:rPr>
        <w:t>Noord</w:t>
      </w:r>
      <w:r w:rsidRPr="00A507C7">
        <w:rPr>
          <w:rFonts w:ascii="Arial" w:hAnsi="Arial" w:cs="Arial"/>
          <w:sz w:val="20"/>
          <w:szCs w:val="20"/>
        </w:rPr>
        <w:t xml:space="preserve"> en </w:t>
      </w:r>
      <w:r w:rsidR="008F0BCA" w:rsidRPr="00A507C7">
        <w:rPr>
          <w:rFonts w:ascii="Arial" w:hAnsi="Arial" w:cs="Arial"/>
          <w:sz w:val="20"/>
          <w:szCs w:val="20"/>
        </w:rPr>
        <w:t>Zuid</w:t>
      </w:r>
      <w:r w:rsidRPr="00A507C7">
        <w:rPr>
          <w:rFonts w:ascii="Arial" w:hAnsi="Arial" w:cs="Arial"/>
          <w:sz w:val="20"/>
          <w:szCs w:val="20"/>
        </w:rPr>
        <w:t xml:space="preserve"> Holland en Utrecht, die op een of andere manier met cliënten met een licht verstandelijke beperkingen en moeilijk verstaanbaar gedrag te maken hebben, laten zich positief uit over Stichting “Bijzonder Welkom”.</w:t>
      </w:r>
    </w:p>
    <w:p w14:paraId="5323ECFC" w14:textId="762B8CCE" w:rsidR="00D40B3F" w:rsidRPr="00A507C7" w:rsidRDefault="00D40B3F" w:rsidP="00BD7110">
      <w:pPr>
        <w:pStyle w:val="Lijstalinea"/>
        <w:numPr>
          <w:ilvl w:val="0"/>
          <w:numId w:val="2"/>
        </w:numPr>
        <w:rPr>
          <w:rFonts w:ascii="Arial" w:hAnsi="Arial" w:cs="Arial"/>
          <w:sz w:val="20"/>
          <w:szCs w:val="20"/>
        </w:rPr>
      </w:pPr>
      <w:r w:rsidRPr="00A507C7">
        <w:rPr>
          <w:rFonts w:ascii="Arial" w:hAnsi="Arial" w:cs="Arial"/>
          <w:sz w:val="20"/>
          <w:szCs w:val="20"/>
        </w:rPr>
        <w:t xml:space="preserve">40% van de doorverwijzers, zorgaanbieders en geldschieters binnen de provincies </w:t>
      </w:r>
      <w:r w:rsidR="008F0BCA" w:rsidRPr="00A507C7">
        <w:rPr>
          <w:rFonts w:ascii="Arial" w:hAnsi="Arial" w:cs="Arial"/>
          <w:sz w:val="20"/>
          <w:szCs w:val="20"/>
        </w:rPr>
        <w:t>Noord</w:t>
      </w:r>
      <w:r w:rsidRPr="00A507C7">
        <w:rPr>
          <w:rFonts w:ascii="Arial" w:hAnsi="Arial" w:cs="Arial"/>
          <w:sz w:val="20"/>
          <w:szCs w:val="20"/>
        </w:rPr>
        <w:t xml:space="preserve"> en </w:t>
      </w:r>
      <w:r w:rsidR="008F0BCA" w:rsidRPr="00A507C7">
        <w:rPr>
          <w:rFonts w:ascii="Arial" w:hAnsi="Arial" w:cs="Arial"/>
          <w:sz w:val="20"/>
          <w:szCs w:val="20"/>
        </w:rPr>
        <w:t>Zuid</w:t>
      </w:r>
      <w:r w:rsidRPr="00A507C7">
        <w:rPr>
          <w:rFonts w:ascii="Arial" w:hAnsi="Arial" w:cs="Arial"/>
          <w:sz w:val="20"/>
          <w:szCs w:val="20"/>
        </w:rPr>
        <w:t xml:space="preserve"> Holland en Utrecht, die op een of andere manier met cliënten met een licht verstandelijke beperkingen en moeilijk verstaanbaar gedrag te maken hebben, melden cliënten zonder geschikte woon/werkplek aan bij de Stichting.</w:t>
      </w:r>
    </w:p>
    <w:p w14:paraId="6222C6C7" w14:textId="525C9286" w:rsidR="00D40B3F" w:rsidRDefault="005618F5" w:rsidP="005618F5">
      <w:pPr>
        <w:pStyle w:val="Kop1"/>
        <w:rPr>
          <w:rFonts w:ascii="Arial" w:hAnsi="Arial" w:cs="Arial"/>
        </w:rPr>
      </w:pPr>
      <w:r>
        <w:rPr>
          <w:rFonts w:ascii="Arial" w:hAnsi="Arial" w:cs="Arial"/>
        </w:rPr>
        <w:lastRenderedPageBreak/>
        <w:br/>
      </w:r>
      <w:bookmarkStart w:id="195" w:name="_Toc443939995"/>
      <w:bookmarkStart w:id="196" w:name="_Toc444975080"/>
      <w:bookmarkStart w:id="197" w:name="_Toc444975218"/>
      <w:bookmarkStart w:id="198" w:name="_Toc448085088"/>
      <w:bookmarkStart w:id="199" w:name="_Toc448085277"/>
      <w:bookmarkStart w:id="200" w:name="_Toc448433687"/>
      <w:bookmarkStart w:id="201" w:name="_Toc448439031"/>
      <w:bookmarkStart w:id="202" w:name="_Toc448585545"/>
      <w:bookmarkStart w:id="203" w:name="_Toc449284689"/>
      <w:bookmarkStart w:id="204" w:name="_Toc449642817"/>
      <w:bookmarkStart w:id="205" w:name="_Toc449879361"/>
      <w:bookmarkStart w:id="206" w:name="_Toc449963877"/>
      <w:bookmarkStart w:id="207" w:name="_Toc436593651"/>
      <w:bookmarkStart w:id="208" w:name="_Toc451431768"/>
      <w:r w:rsidR="00D40B3F">
        <w:rPr>
          <w:rFonts w:ascii="Arial" w:hAnsi="Arial" w:cs="Arial"/>
        </w:rPr>
        <w:t xml:space="preserve">3.1. </w:t>
      </w:r>
      <w:r w:rsidR="00D40B3F" w:rsidRPr="004C2B19">
        <w:rPr>
          <w:rFonts w:ascii="Arial" w:hAnsi="Arial" w:cs="Arial"/>
        </w:rPr>
        <w:t>Propositie</w:t>
      </w:r>
      <w:bookmarkEnd w:id="195"/>
      <w:bookmarkEnd w:id="196"/>
      <w:bookmarkEnd w:id="197"/>
      <w:bookmarkEnd w:id="198"/>
      <w:bookmarkEnd w:id="199"/>
      <w:bookmarkEnd w:id="200"/>
      <w:bookmarkEnd w:id="201"/>
      <w:bookmarkEnd w:id="202"/>
      <w:bookmarkEnd w:id="203"/>
      <w:bookmarkEnd w:id="204"/>
      <w:bookmarkEnd w:id="205"/>
      <w:bookmarkEnd w:id="206"/>
      <w:bookmarkEnd w:id="208"/>
    </w:p>
    <w:p w14:paraId="6B30BA20" w14:textId="77777777" w:rsidR="00D40B3F" w:rsidRPr="006F5B09" w:rsidRDefault="00D40B3F" w:rsidP="00D12688">
      <w:pPr>
        <w:jc w:val="center"/>
        <w:rPr>
          <w:rFonts w:ascii="Blackadder ITC" w:hAnsi="Blackadder ITC" w:cs="Arial"/>
          <w:sz w:val="52"/>
          <w:szCs w:val="52"/>
        </w:rPr>
      </w:pPr>
      <w:r>
        <w:rPr>
          <w:rFonts w:ascii="Blackadder ITC" w:hAnsi="Blackadder ITC" w:cs="Arial"/>
          <w:sz w:val="52"/>
          <w:szCs w:val="52"/>
        </w:rPr>
        <w:t>Stichting</w:t>
      </w:r>
      <w:r w:rsidRPr="006F5B09">
        <w:rPr>
          <w:rFonts w:ascii="Blackadder ITC" w:hAnsi="Blackadder ITC" w:cs="Arial"/>
          <w:sz w:val="52"/>
          <w:szCs w:val="52"/>
        </w:rPr>
        <w:t xml:space="preserve"> “Bijzonder Welkom”</w:t>
      </w:r>
    </w:p>
    <w:p w14:paraId="476144CD" w14:textId="77777777" w:rsidR="00D40B3F" w:rsidRPr="006F5B09" w:rsidRDefault="00D40B3F" w:rsidP="00D12688">
      <w:pPr>
        <w:jc w:val="center"/>
        <w:rPr>
          <w:rFonts w:ascii="Blackadder ITC" w:hAnsi="Blackadder ITC" w:cs="Arial"/>
          <w:sz w:val="36"/>
          <w:szCs w:val="36"/>
        </w:rPr>
      </w:pPr>
      <w:r w:rsidRPr="006F5B09">
        <w:rPr>
          <w:rFonts w:ascii="Blackadder ITC" w:hAnsi="Blackadder ITC" w:cs="Arial"/>
          <w:sz w:val="36"/>
          <w:szCs w:val="36"/>
        </w:rPr>
        <w:t>Bijzonder in gewone zorg</w:t>
      </w:r>
    </w:p>
    <w:p w14:paraId="79994AF4" w14:textId="77777777" w:rsidR="00D40B3F" w:rsidRPr="0061111F" w:rsidRDefault="00D40B3F" w:rsidP="00D12688">
      <w:pPr>
        <w:rPr>
          <w:rFonts w:ascii="Arial" w:hAnsi="Arial" w:cs="Arial"/>
          <w:sz w:val="20"/>
          <w:szCs w:val="20"/>
          <w:u w:val="single"/>
        </w:rPr>
      </w:pPr>
      <w:bookmarkStart w:id="209" w:name="_Toc436593649"/>
      <w:bookmarkEnd w:id="209"/>
      <w:r w:rsidRPr="0061111F">
        <w:rPr>
          <w:rFonts w:ascii="Arial" w:hAnsi="Arial" w:cs="Arial"/>
          <w:sz w:val="20"/>
          <w:szCs w:val="20"/>
          <w:u w:val="single"/>
        </w:rPr>
        <w:t>Kernbelofte</w:t>
      </w:r>
    </w:p>
    <w:p w14:paraId="08DD74B8" w14:textId="77777777" w:rsidR="00D40B3F" w:rsidRPr="006F5B09" w:rsidRDefault="00D40B3F" w:rsidP="00D12688">
      <w:pPr>
        <w:rPr>
          <w:rFonts w:ascii="Arial" w:hAnsi="Arial" w:cs="Arial"/>
          <w:sz w:val="22"/>
          <w:szCs w:val="22"/>
        </w:rPr>
      </w:pPr>
      <w:r>
        <w:rPr>
          <w:rFonts w:ascii="Arial" w:hAnsi="Arial" w:cs="Arial"/>
          <w:sz w:val="20"/>
          <w:szCs w:val="20"/>
        </w:rPr>
        <w:t>Stichting</w:t>
      </w:r>
      <w:r w:rsidRPr="002978E1">
        <w:rPr>
          <w:rFonts w:ascii="Arial" w:hAnsi="Arial" w:cs="Arial"/>
          <w:sz w:val="20"/>
          <w:szCs w:val="20"/>
        </w:rPr>
        <w:t xml:space="preserve"> “Bijzonder Welkom” biedt cliënten met een licht verstandelijke beperking en moeilijk verstaanbaar gedrag een eigen thuis. Een thuis waar zij worden geaccepteerd zoals ze zijn. Een thuis waar zij ongeacht hun gedragingen altijd welkom zijn. Een thuis waar zij afgestemd op eigen vermogen kunnen ontwikkelen naar volwaardig burgerschap binnen de eigen mogelijkheden</w:t>
      </w:r>
      <w:r w:rsidRPr="006F5B09">
        <w:rPr>
          <w:rFonts w:ascii="Arial" w:hAnsi="Arial" w:cs="Arial"/>
          <w:sz w:val="22"/>
          <w:szCs w:val="22"/>
        </w:rPr>
        <w:t>.</w:t>
      </w:r>
    </w:p>
    <w:bookmarkEnd w:id="207"/>
    <w:p w14:paraId="32D376E9" w14:textId="77777777" w:rsidR="00D40B3F" w:rsidRPr="006F5B09" w:rsidRDefault="00D40B3F" w:rsidP="00D12688">
      <w:pPr>
        <w:rPr>
          <w:rFonts w:ascii="Arial" w:hAnsi="Arial" w:cs="Arial"/>
          <w:sz w:val="22"/>
          <w:szCs w:val="22"/>
        </w:rPr>
      </w:pPr>
    </w:p>
    <w:p w14:paraId="758587BB" w14:textId="77777777" w:rsidR="00D40B3F" w:rsidRPr="004B274A" w:rsidRDefault="00D40B3F" w:rsidP="00D12688">
      <w:pPr>
        <w:pStyle w:val="Kop2"/>
        <w:spacing w:before="0"/>
        <w:rPr>
          <w:rFonts w:ascii="Arial" w:hAnsi="Arial" w:cs="Arial"/>
        </w:rPr>
      </w:pPr>
      <w:bookmarkStart w:id="210" w:name="_Toc449963878"/>
      <w:bookmarkStart w:id="211" w:name="_Toc451431769"/>
      <w:r>
        <w:rPr>
          <w:rFonts w:ascii="Arial" w:hAnsi="Arial" w:cs="Arial"/>
        </w:rPr>
        <w:t xml:space="preserve">3.2. </w:t>
      </w:r>
      <w:r w:rsidRPr="00572A12">
        <w:rPr>
          <w:rFonts w:ascii="Arial" w:hAnsi="Arial" w:cs="Arial"/>
        </w:rPr>
        <w:t>Boodschap per communicatie doelgroep</w:t>
      </w:r>
      <w:bookmarkEnd w:id="210"/>
      <w:bookmarkEnd w:id="211"/>
    </w:p>
    <w:p w14:paraId="1EB50EE4" w14:textId="77777777" w:rsidR="00D40B3F" w:rsidRPr="002978E1" w:rsidRDefault="00D40B3F" w:rsidP="00D12688">
      <w:pPr>
        <w:rPr>
          <w:b/>
          <w:sz w:val="20"/>
          <w:szCs w:val="20"/>
        </w:rPr>
      </w:pPr>
      <w:r w:rsidRPr="002978E1">
        <w:rPr>
          <w:b/>
          <w:sz w:val="20"/>
          <w:szCs w:val="20"/>
        </w:rPr>
        <w:t>Communicatie doelgroep</w:t>
      </w:r>
      <w:r w:rsidRPr="002978E1">
        <w:rPr>
          <w:b/>
          <w:sz w:val="20"/>
          <w:szCs w:val="20"/>
        </w:rPr>
        <w:tab/>
      </w:r>
      <w:r w:rsidRPr="002978E1">
        <w:rPr>
          <w:b/>
          <w:sz w:val="20"/>
          <w:szCs w:val="20"/>
        </w:rPr>
        <w:tab/>
        <w:t>Boodschap</w:t>
      </w:r>
    </w:p>
    <w:tbl>
      <w:tblPr>
        <w:tblStyle w:val="Tabelraster"/>
        <w:tblW w:w="0" w:type="auto"/>
        <w:tblLook w:val="04A0" w:firstRow="1" w:lastRow="0" w:firstColumn="1" w:lastColumn="0" w:noHBand="0" w:noVBand="1"/>
      </w:tblPr>
      <w:tblGrid>
        <w:gridCol w:w="3020"/>
        <w:gridCol w:w="6042"/>
      </w:tblGrid>
      <w:tr w:rsidR="00D40B3F" w:rsidRPr="002978E1" w14:paraId="57018695" w14:textId="77777777" w:rsidTr="004E41EA">
        <w:tc>
          <w:tcPr>
            <w:tcW w:w="3020" w:type="dxa"/>
          </w:tcPr>
          <w:p w14:paraId="23090158" w14:textId="5BF0AB0E" w:rsidR="00D40B3F" w:rsidRPr="00746FE7" w:rsidRDefault="00D40B3F" w:rsidP="00D12688">
            <w:pPr>
              <w:rPr>
                <w:rFonts w:ascii="Arial" w:hAnsi="Arial" w:cs="Arial"/>
                <w:sz w:val="18"/>
                <w:szCs w:val="18"/>
              </w:rPr>
            </w:pPr>
            <w:r w:rsidRPr="00746FE7">
              <w:rPr>
                <w:rFonts w:ascii="Arial" w:hAnsi="Arial" w:cs="Arial"/>
                <w:sz w:val="18"/>
                <w:szCs w:val="18"/>
              </w:rPr>
              <w:t xml:space="preserve">De managers, behandelaren wonen en dagbesteding en de zorgbemiddelaar binnen de verstandelijke gehandicaptenzorg instellingen in de regio </w:t>
            </w:r>
            <w:r w:rsidR="008F0BCA">
              <w:rPr>
                <w:rFonts w:ascii="Arial" w:hAnsi="Arial" w:cs="Arial"/>
                <w:sz w:val="18"/>
                <w:szCs w:val="18"/>
              </w:rPr>
              <w:t>Noord</w:t>
            </w:r>
            <w:r w:rsidRPr="00746FE7">
              <w:rPr>
                <w:rFonts w:ascii="Arial" w:hAnsi="Arial" w:cs="Arial"/>
                <w:sz w:val="18"/>
                <w:szCs w:val="18"/>
              </w:rPr>
              <w:t xml:space="preserve"> en </w:t>
            </w:r>
            <w:r w:rsidR="008F0BCA">
              <w:rPr>
                <w:rFonts w:ascii="Arial" w:hAnsi="Arial" w:cs="Arial"/>
                <w:sz w:val="18"/>
                <w:szCs w:val="18"/>
              </w:rPr>
              <w:t>Zuid</w:t>
            </w:r>
            <w:r w:rsidRPr="00746FE7">
              <w:rPr>
                <w:rFonts w:ascii="Arial" w:hAnsi="Arial" w:cs="Arial"/>
                <w:sz w:val="18"/>
                <w:szCs w:val="18"/>
              </w:rPr>
              <w:t xml:space="preserve"> Holland en Utrecht.</w:t>
            </w:r>
          </w:p>
        </w:tc>
        <w:tc>
          <w:tcPr>
            <w:tcW w:w="6042" w:type="dxa"/>
          </w:tcPr>
          <w:p w14:paraId="2B854F82" w14:textId="645226F2" w:rsidR="00D40B3F" w:rsidRPr="00746FE7" w:rsidRDefault="00D40B3F" w:rsidP="00D12688">
            <w:pPr>
              <w:rPr>
                <w:rFonts w:ascii="Arial" w:hAnsi="Arial" w:cs="Arial"/>
                <w:sz w:val="18"/>
                <w:szCs w:val="18"/>
              </w:rPr>
            </w:pPr>
            <w:r>
              <w:rPr>
                <w:rFonts w:ascii="Arial" w:hAnsi="Arial" w:cs="Arial"/>
                <w:sz w:val="18"/>
                <w:szCs w:val="18"/>
              </w:rPr>
              <w:t>Stichting</w:t>
            </w:r>
            <w:r w:rsidRPr="00746FE7">
              <w:rPr>
                <w:rFonts w:ascii="Arial" w:hAnsi="Arial" w:cs="Arial"/>
                <w:sz w:val="18"/>
                <w:szCs w:val="18"/>
              </w:rPr>
              <w:t xml:space="preserve"> “Bijzonder Welkom” biedt een specifieke woon/werk omgeving voor cliënten met </w:t>
            </w:r>
            <w:r w:rsidR="004E41EA">
              <w:rPr>
                <w:rFonts w:ascii="Arial" w:hAnsi="Arial" w:cs="Arial"/>
                <w:sz w:val="18"/>
                <w:szCs w:val="18"/>
              </w:rPr>
              <w:t>LVB</w:t>
            </w:r>
            <w:r w:rsidRPr="00746FE7">
              <w:rPr>
                <w:rFonts w:ascii="Arial" w:hAnsi="Arial" w:cs="Arial"/>
                <w:sz w:val="18"/>
                <w:szCs w:val="18"/>
              </w:rPr>
              <w:t xml:space="preserve"> en moeilijk verstaanbaar gedrag. Ook met een gedwongen karakter als de situatie hierom vraagt. </w:t>
            </w:r>
          </w:p>
          <w:p w14:paraId="3447ED18" w14:textId="77777777" w:rsidR="00D40B3F" w:rsidRPr="00746FE7" w:rsidRDefault="00D40B3F" w:rsidP="00D12688">
            <w:pPr>
              <w:rPr>
                <w:rFonts w:ascii="Arial" w:hAnsi="Arial" w:cs="Arial"/>
                <w:sz w:val="18"/>
                <w:szCs w:val="18"/>
              </w:rPr>
            </w:pPr>
            <w:r w:rsidRPr="00746FE7">
              <w:rPr>
                <w:rFonts w:ascii="Arial" w:hAnsi="Arial" w:cs="Arial"/>
                <w:sz w:val="18"/>
                <w:szCs w:val="18"/>
              </w:rPr>
              <w:t xml:space="preserve">Heeft u cliënten die in dit beeld passen en die een meer passende woon/werk omgeving zoeken, dan werken wij graag met u samen. </w:t>
            </w:r>
          </w:p>
          <w:p w14:paraId="465F7468" w14:textId="0B1F39D0" w:rsidR="00D40B3F" w:rsidRPr="00746FE7" w:rsidRDefault="00D40B3F" w:rsidP="00D12688">
            <w:pPr>
              <w:rPr>
                <w:rFonts w:ascii="Arial" w:hAnsi="Arial" w:cs="Arial"/>
                <w:sz w:val="18"/>
                <w:szCs w:val="18"/>
              </w:rPr>
            </w:pPr>
            <w:r w:rsidRPr="00746FE7">
              <w:rPr>
                <w:rFonts w:ascii="Arial" w:hAnsi="Arial" w:cs="Arial"/>
                <w:sz w:val="18"/>
                <w:szCs w:val="18"/>
              </w:rPr>
              <w:t xml:space="preserve">Samen sterk voor een veilige toekomst voor mensen met </w:t>
            </w:r>
            <w:r w:rsidR="004E41EA">
              <w:rPr>
                <w:rFonts w:ascii="Arial" w:hAnsi="Arial" w:cs="Arial"/>
                <w:sz w:val="18"/>
                <w:szCs w:val="18"/>
              </w:rPr>
              <w:t>LVB</w:t>
            </w:r>
            <w:r w:rsidRPr="00746FE7">
              <w:rPr>
                <w:rFonts w:ascii="Arial" w:hAnsi="Arial" w:cs="Arial"/>
                <w:sz w:val="18"/>
                <w:szCs w:val="18"/>
              </w:rPr>
              <w:t xml:space="preserve"> en moeilijk verstaanbaar gedrag.</w:t>
            </w:r>
          </w:p>
        </w:tc>
      </w:tr>
      <w:tr w:rsidR="00D40B3F" w:rsidRPr="002978E1" w14:paraId="75134A2B" w14:textId="77777777" w:rsidTr="004E41EA">
        <w:tc>
          <w:tcPr>
            <w:tcW w:w="3020" w:type="dxa"/>
          </w:tcPr>
          <w:p w14:paraId="7094E2EF" w14:textId="77777777" w:rsidR="00D40B3F" w:rsidRPr="00746FE7" w:rsidRDefault="00D40B3F" w:rsidP="00D12688">
            <w:pPr>
              <w:rPr>
                <w:rFonts w:ascii="Arial" w:hAnsi="Arial" w:cs="Arial"/>
                <w:sz w:val="18"/>
                <w:szCs w:val="18"/>
              </w:rPr>
            </w:pPr>
            <w:r w:rsidRPr="00746FE7">
              <w:rPr>
                <w:rFonts w:ascii="Arial" w:hAnsi="Arial" w:cs="Arial"/>
                <w:sz w:val="18"/>
                <w:szCs w:val="18"/>
              </w:rPr>
              <w:t>Managers en behandelaren wonen en dagbesteding en de zorgbemiddelaar van de behandelcentra voor de behandeling van cliënten met een licht verstandelijke beperking en moeilijk verstaanbaar gedrag</w:t>
            </w:r>
          </w:p>
        </w:tc>
        <w:tc>
          <w:tcPr>
            <w:tcW w:w="6042" w:type="dxa"/>
          </w:tcPr>
          <w:p w14:paraId="1AD2DEBE" w14:textId="4FAAD308" w:rsidR="00D40B3F" w:rsidRPr="00746FE7" w:rsidRDefault="00D40B3F" w:rsidP="00D12688">
            <w:pPr>
              <w:rPr>
                <w:rFonts w:ascii="Arial" w:hAnsi="Arial" w:cs="Arial"/>
                <w:sz w:val="18"/>
                <w:szCs w:val="18"/>
              </w:rPr>
            </w:pPr>
            <w:r>
              <w:rPr>
                <w:rFonts w:ascii="Arial" w:hAnsi="Arial" w:cs="Arial"/>
                <w:sz w:val="18"/>
                <w:szCs w:val="18"/>
              </w:rPr>
              <w:t>Stichting</w:t>
            </w:r>
            <w:r w:rsidRPr="00746FE7">
              <w:rPr>
                <w:rFonts w:ascii="Arial" w:hAnsi="Arial" w:cs="Arial"/>
                <w:sz w:val="18"/>
                <w:szCs w:val="18"/>
              </w:rPr>
              <w:t xml:space="preserve"> “Bijzonder Welkom” biedt een specifieke woon/werk omgeving voor cliënten met </w:t>
            </w:r>
            <w:r w:rsidR="004E41EA">
              <w:rPr>
                <w:rFonts w:ascii="Arial" w:hAnsi="Arial" w:cs="Arial"/>
                <w:sz w:val="18"/>
                <w:szCs w:val="18"/>
              </w:rPr>
              <w:t>LVB</w:t>
            </w:r>
            <w:r w:rsidRPr="00746FE7">
              <w:rPr>
                <w:rFonts w:ascii="Arial" w:hAnsi="Arial" w:cs="Arial"/>
                <w:sz w:val="18"/>
                <w:szCs w:val="18"/>
              </w:rPr>
              <w:t xml:space="preserve"> en moeilijk verstaanbaar gedrag. Ook met een gedwongen karakter als de situatie hierom vraagt. </w:t>
            </w:r>
          </w:p>
          <w:p w14:paraId="26B7D280" w14:textId="1FF1F588" w:rsidR="00D40B3F" w:rsidRPr="00746FE7" w:rsidRDefault="00D40B3F" w:rsidP="00D12688">
            <w:pPr>
              <w:rPr>
                <w:rFonts w:ascii="Arial" w:hAnsi="Arial" w:cs="Arial"/>
                <w:sz w:val="18"/>
                <w:szCs w:val="18"/>
              </w:rPr>
            </w:pPr>
            <w:r w:rsidRPr="00746FE7">
              <w:rPr>
                <w:rFonts w:ascii="Arial" w:hAnsi="Arial" w:cs="Arial"/>
                <w:sz w:val="18"/>
                <w:szCs w:val="18"/>
              </w:rPr>
              <w:t xml:space="preserve">Heeft u cliënten die uitbehandeld zijn en een nieuwe woon/werkplek zoeken die voldoet aan de eisen van de cliënt en passen zij in het profiel dan werken wij graag met u samen. Samen sterk voor een veilige toekomst voor mensen met </w:t>
            </w:r>
            <w:r w:rsidR="004E41EA">
              <w:rPr>
                <w:rFonts w:ascii="Arial" w:hAnsi="Arial" w:cs="Arial"/>
                <w:sz w:val="18"/>
                <w:szCs w:val="18"/>
              </w:rPr>
              <w:t>LVB</w:t>
            </w:r>
            <w:r w:rsidRPr="00746FE7">
              <w:rPr>
                <w:rFonts w:ascii="Arial" w:hAnsi="Arial" w:cs="Arial"/>
                <w:sz w:val="18"/>
                <w:szCs w:val="18"/>
              </w:rPr>
              <w:t xml:space="preserve"> en moeilijk verstaanbaar gedrag.</w:t>
            </w:r>
          </w:p>
        </w:tc>
      </w:tr>
      <w:tr w:rsidR="00D40B3F" w:rsidRPr="002978E1" w14:paraId="30A60F6A" w14:textId="77777777" w:rsidTr="004E41EA">
        <w:tc>
          <w:tcPr>
            <w:tcW w:w="3020" w:type="dxa"/>
          </w:tcPr>
          <w:p w14:paraId="00115361" w14:textId="77777777" w:rsidR="00D40B3F" w:rsidRPr="00746FE7" w:rsidRDefault="00D40B3F" w:rsidP="00D12688">
            <w:pPr>
              <w:rPr>
                <w:rFonts w:ascii="Arial" w:hAnsi="Arial" w:cs="Arial"/>
                <w:sz w:val="18"/>
                <w:szCs w:val="18"/>
              </w:rPr>
            </w:pPr>
            <w:r w:rsidRPr="00746FE7">
              <w:rPr>
                <w:rFonts w:ascii="Arial" w:hAnsi="Arial" w:cs="Arial"/>
                <w:sz w:val="18"/>
                <w:szCs w:val="18"/>
              </w:rPr>
              <w:t xml:space="preserve">Managers en Mee consulenten binnen de acht </w:t>
            </w:r>
            <w:r>
              <w:rPr>
                <w:rFonts w:ascii="Arial" w:hAnsi="Arial" w:cs="Arial"/>
                <w:sz w:val="18"/>
                <w:szCs w:val="18"/>
              </w:rPr>
              <w:t>Stichting</w:t>
            </w:r>
            <w:r w:rsidRPr="00746FE7">
              <w:rPr>
                <w:rFonts w:ascii="Arial" w:hAnsi="Arial" w:cs="Arial"/>
                <w:sz w:val="18"/>
                <w:szCs w:val="18"/>
              </w:rPr>
              <w:t xml:space="preserve"> MEE kantoren</w:t>
            </w:r>
          </w:p>
        </w:tc>
        <w:tc>
          <w:tcPr>
            <w:tcW w:w="6042" w:type="dxa"/>
          </w:tcPr>
          <w:p w14:paraId="33B8582D" w14:textId="62C89C78" w:rsidR="00D40B3F" w:rsidRPr="00746FE7" w:rsidRDefault="00D40B3F" w:rsidP="00D12688">
            <w:pPr>
              <w:rPr>
                <w:rFonts w:ascii="Arial" w:hAnsi="Arial" w:cs="Arial"/>
                <w:sz w:val="18"/>
                <w:szCs w:val="18"/>
              </w:rPr>
            </w:pPr>
            <w:r>
              <w:rPr>
                <w:rFonts w:ascii="Arial" w:hAnsi="Arial" w:cs="Arial"/>
                <w:sz w:val="18"/>
                <w:szCs w:val="18"/>
              </w:rPr>
              <w:t>Stichting</w:t>
            </w:r>
            <w:r w:rsidRPr="00746FE7">
              <w:rPr>
                <w:rFonts w:ascii="Arial" w:hAnsi="Arial" w:cs="Arial"/>
                <w:sz w:val="18"/>
                <w:szCs w:val="18"/>
              </w:rPr>
              <w:t xml:space="preserve"> “Bijzonder Welkom” biedt een specifieke woon/werk omgeving voor cliënten met </w:t>
            </w:r>
            <w:r w:rsidR="004E41EA">
              <w:rPr>
                <w:rFonts w:ascii="Arial" w:hAnsi="Arial" w:cs="Arial"/>
                <w:sz w:val="18"/>
                <w:szCs w:val="18"/>
              </w:rPr>
              <w:t>LVB</w:t>
            </w:r>
            <w:r w:rsidRPr="00746FE7">
              <w:rPr>
                <w:rFonts w:ascii="Arial" w:hAnsi="Arial" w:cs="Arial"/>
                <w:sz w:val="18"/>
                <w:szCs w:val="18"/>
              </w:rPr>
              <w:t xml:space="preserve"> en moeilijk verstaanbaar gedrag. Ook met een gedwongen karakter als de situatie hierom vraagt. </w:t>
            </w:r>
          </w:p>
          <w:p w14:paraId="421B8912" w14:textId="77777777" w:rsidR="00D40B3F" w:rsidRPr="00746FE7" w:rsidRDefault="00D40B3F" w:rsidP="00D12688">
            <w:pPr>
              <w:rPr>
                <w:rFonts w:ascii="Arial" w:hAnsi="Arial" w:cs="Arial"/>
                <w:sz w:val="18"/>
                <w:szCs w:val="18"/>
              </w:rPr>
            </w:pPr>
            <w:r w:rsidRPr="00746FE7">
              <w:rPr>
                <w:rFonts w:ascii="Arial" w:hAnsi="Arial" w:cs="Arial"/>
                <w:sz w:val="18"/>
                <w:szCs w:val="18"/>
              </w:rPr>
              <w:t xml:space="preserve">Heeft u cliënten die in dit beeld passen dan werken wij graag met u samen. </w:t>
            </w:r>
          </w:p>
          <w:p w14:paraId="35664D09" w14:textId="185268DA" w:rsidR="00D40B3F" w:rsidRPr="00746FE7" w:rsidRDefault="00D40B3F" w:rsidP="00D12688">
            <w:pPr>
              <w:rPr>
                <w:rFonts w:ascii="Arial" w:hAnsi="Arial" w:cs="Arial"/>
                <w:sz w:val="18"/>
                <w:szCs w:val="18"/>
              </w:rPr>
            </w:pPr>
            <w:r w:rsidRPr="00746FE7">
              <w:rPr>
                <w:rFonts w:ascii="Arial" w:hAnsi="Arial" w:cs="Arial"/>
                <w:sz w:val="18"/>
                <w:szCs w:val="18"/>
              </w:rPr>
              <w:t xml:space="preserve">Samen sterk voor een veilige toekomst voor mensen met </w:t>
            </w:r>
            <w:r w:rsidR="004E41EA">
              <w:rPr>
                <w:rFonts w:ascii="Arial" w:hAnsi="Arial" w:cs="Arial"/>
                <w:sz w:val="18"/>
                <w:szCs w:val="18"/>
              </w:rPr>
              <w:t>LVB</w:t>
            </w:r>
            <w:r w:rsidRPr="00746FE7">
              <w:rPr>
                <w:rFonts w:ascii="Arial" w:hAnsi="Arial" w:cs="Arial"/>
                <w:sz w:val="18"/>
                <w:szCs w:val="18"/>
              </w:rPr>
              <w:t xml:space="preserve"> en moeilijk verstaanbaar gedrag.</w:t>
            </w:r>
          </w:p>
        </w:tc>
      </w:tr>
      <w:tr w:rsidR="00D40B3F" w:rsidRPr="002978E1" w14:paraId="7AA11EF8" w14:textId="77777777" w:rsidTr="004E41EA">
        <w:tc>
          <w:tcPr>
            <w:tcW w:w="3020" w:type="dxa"/>
          </w:tcPr>
          <w:p w14:paraId="6DAA1160" w14:textId="77777777" w:rsidR="00D40B3F" w:rsidRPr="00746FE7" w:rsidRDefault="00D40B3F" w:rsidP="00D12688">
            <w:pPr>
              <w:rPr>
                <w:rFonts w:ascii="Arial" w:hAnsi="Arial" w:cs="Arial"/>
                <w:sz w:val="18"/>
                <w:szCs w:val="18"/>
              </w:rPr>
            </w:pPr>
            <w:r w:rsidRPr="00746FE7">
              <w:rPr>
                <w:rFonts w:ascii="Arial" w:hAnsi="Arial" w:cs="Arial"/>
                <w:sz w:val="18"/>
                <w:szCs w:val="18"/>
              </w:rPr>
              <w:t>Centrum voor Consultatie en Expertise</w:t>
            </w:r>
          </w:p>
        </w:tc>
        <w:tc>
          <w:tcPr>
            <w:tcW w:w="6042" w:type="dxa"/>
          </w:tcPr>
          <w:p w14:paraId="30696EBC" w14:textId="3F56378B" w:rsidR="00D40B3F" w:rsidRPr="00746FE7" w:rsidRDefault="00D40B3F" w:rsidP="00D12688">
            <w:pPr>
              <w:rPr>
                <w:rFonts w:ascii="Arial" w:hAnsi="Arial" w:cs="Arial"/>
                <w:sz w:val="18"/>
                <w:szCs w:val="18"/>
              </w:rPr>
            </w:pPr>
            <w:r>
              <w:rPr>
                <w:rFonts w:ascii="Arial" w:hAnsi="Arial" w:cs="Arial"/>
                <w:sz w:val="18"/>
                <w:szCs w:val="18"/>
              </w:rPr>
              <w:t>Stichting</w:t>
            </w:r>
            <w:r w:rsidRPr="00746FE7">
              <w:rPr>
                <w:rFonts w:ascii="Arial" w:hAnsi="Arial" w:cs="Arial"/>
                <w:sz w:val="18"/>
                <w:szCs w:val="18"/>
              </w:rPr>
              <w:t xml:space="preserve"> “Bijzonder Welkom” biedt een specifieke woon/werk omgeving voor cliënten met </w:t>
            </w:r>
            <w:r w:rsidR="004E41EA">
              <w:rPr>
                <w:rFonts w:ascii="Arial" w:hAnsi="Arial" w:cs="Arial"/>
                <w:sz w:val="18"/>
                <w:szCs w:val="18"/>
              </w:rPr>
              <w:t>LVB</w:t>
            </w:r>
            <w:r w:rsidRPr="00746FE7">
              <w:rPr>
                <w:rFonts w:ascii="Arial" w:hAnsi="Arial" w:cs="Arial"/>
                <w:sz w:val="18"/>
                <w:szCs w:val="18"/>
              </w:rPr>
              <w:t xml:space="preserve"> en moeilijk verstaanbaar gedrag. Ook met een gedwongen karakter als de situatie hierom vraagt. </w:t>
            </w:r>
          </w:p>
          <w:p w14:paraId="57C9FAA3" w14:textId="5F98C3DF" w:rsidR="00D40B3F" w:rsidRPr="00746FE7" w:rsidRDefault="00D40B3F" w:rsidP="00D12688">
            <w:pPr>
              <w:rPr>
                <w:rFonts w:ascii="Arial" w:hAnsi="Arial" w:cs="Arial"/>
                <w:sz w:val="18"/>
                <w:szCs w:val="18"/>
              </w:rPr>
            </w:pPr>
            <w:r w:rsidRPr="00746FE7">
              <w:rPr>
                <w:rFonts w:ascii="Arial" w:hAnsi="Arial" w:cs="Arial"/>
                <w:sz w:val="18"/>
                <w:szCs w:val="18"/>
              </w:rPr>
              <w:t xml:space="preserve">De </w:t>
            </w:r>
            <w:r>
              <w:rPr>
                <w:rFonts w:ascii="Arial" w:hAnsi="Arial" w:cs="Arial"/>
                <w:sz w:val="18"/>
                <w:szCs w:val="18"/>
              </w:rPr>
              <w:t>Stichting</w:t>
            </w:r>
            <w:r w:rsidRPr="00746FE7">
              <w:rPr>
                <w:rFonts w:ascii="Arial" w:hAnsi="Arial" w:cs="Arial"/>
                <w:sz w:val="18"/>
                <w:szCs w:val="18"/>
              </w:rPr>
              <w:t xml:space="preserve"> heeft u nodig om beter in te kunnen spelen op de vraag van de cliënt. Vanuit inhoudelijk en financieel oogpunt. Samen sterk voor een veilige toekomst voor mensen met </w:t>
            </w:r>
            <w:r w:rsidR="004E41EA">
              <w:rPr>
                <w:rFonts w:ascii="Arial" w:hAnsi="Arial" w:cs="Arial"/>
                <w:sz w:val="18"/>
                <w:szCs w:val="18"/>
              </w:rPr>
              <w:t>LVB</w:t>
            </w:r>
            <w:r w:rsidRPr="00746FE7">
              <w:rPr>
                <w:rFonts w:ascii="Arial" w:hAnsi="Arial" w:cs="Arial"/>
                <w:sz w:val="18"/>
                <w:szCs w:val="18"/>
              </w:rPr>
              <w:t xml:space="preserve"> en moeilijk verstaanbaar gedrag.</w:t>
            </w:r>
          </w:p>
        </w:tc>
      </w:tr>
      <w:tr w:rsidR="00D40B3F" w:rsidRPr="002978E1" w14:paraId="234564C7" w14:textId="77777777" w:rsidTr="004E41EA">
        <w:tc>
          <w:tcPr>
            <w:tcW w:w="3020" w:type="dxa"/>
          </w:tcPr>
          <w:p w14:paraId="122E158B" w14:textId="77777777" w:rsidR="00D40B3F" w:rsidRPr="00746FE7" w:rsidRDefault="00D40B3F" w:rsidP="00D12688">
            <w:pPr>
              <w:rPr>
                <w:rFonts w:ascii="Arial" w:hAnsi="Arial" w:cs="Arial"/>
                <w:sz w:val="18"/>
                <w:szCs w:val="18"/>
              </w:rPr>
            </w:pPr>
            <w:r w:rsidRPr="00746FE7">
              <w:rPr>
                <w:rFonts w:ascii="Arial" w:hAnsi="Arial" w:cs="Arial"/>
                <w:sz w:val="18"/>
                <w:szCs w:val="18"/>
              </w:rPr>
              <w:t>Zorgkantoren</w:t>
            </w:r>
          </w:p>
        </w:tc>
        <w:tc>
          <w:tcPr>
            <w:tcW w:w="6042" w:type="dxa"/>
          </w:tcPr>
          <w:p w14:paraId="0CFD3C4F" w14:textId="2E7A9AAB" w:rsidR="00D40B3F" w:rsidRPr="00746FE7" w:rsidRDefault="00D40B3F" w:rsidP="00D12688">
            <w:pPr>
              <w:rPr>
                <w:rFonts w:ascii="Arial" w:hAnsi="Arial" w:cs="Arial"/>
                <w:sz w:val="18"/>
                <w:szCs w:val="18"/>
              </w:rPr>
            </w:pPr>
            <w:r>
              <w:rPr>
                <w:rFonts w:ascii="Arial" w:hAnsi="Arial" w:cs="Arial"/>
                <w:sz w:val="18"/>
                <w:szCs w:val="18"/>
              </w:rPr>
              <w:t>Stichting</w:t>
            </w:r>
            <w:r w:rsidRPr="00746FE7">
              <w:rPr>
                <w:rFonts w:ascii="Arial" w:hAnsi="Arial" w:cs="Arial"/>
                <w:sz w:val="18"/>
                <w:szCs w:val="18"/>
              </w:rPr>
              <w:t xml:space="preserve"> “Bijzonder Welkom” biedt een specifieke woon/werk omgeving voor cliënten met </w:t>
            </w:r>
            <w:r w:rsidR="004E41EA">
              <w:rPr>
                <w:rFonts w:ascii="Arial" w:hAnsi="Arial" w:cs="Arial"/>
                <w:sz w:val="18"/>
                <w:szCs w:val="18"/>
              </w:rPr>
              <w:t>LVB</w:t>
            </w:r>
            <w:r w:rsidRPr="00746FE7">
              <w:rPr>
                <w:rFonts w:ascii="Arial" w:hAnsi="Arial" w:cs="Arial"/>
                <w:sz w:val="18"/>
                <w:szCs w:val="18"/>
              </w:rPr>
              <w:t xml:space="preserve"> en moeilijk verstaanbaar gedrag. Ook met een gedwongen karakter als de situatie hierom vraagt. </w:t>
            </w:r>
          </w:p>
          <w:p w14:paraId="69FF48C3" w14:textId="77777777" w:rsidR="00D40B3F" w:rsidRPr="00746FE7" w:rsidRDefault="00D40B3F" w:rsidP="00D12688">
            <w:pPr>
              <w:rPr>
                <w:rFonts w:ascii="Arial" w:hAnsi="Arial" w:cs="Arial"/>
                <w:sz w:val="18"/>
                <w:szCs w:val="18"/>
              </w:rPr>
            </w:pPr>
            <w:r w:rsidRPr="00746FE7">
              <w:rPr>
                <w:rFonts w:ascii="Arial" w:hAnsi="Arial" w:cs="Arial"/>
                <w:sz w:val="18"/>
                <w:szCs w:val="18"/>
              </w:rPr>
              <w:t xml:space="preserve">De </w:t>
            </w:r>
            <w:r>
              <w:rPr>
                <w:rFonts w:ascii="Arial" w:hAnsi="Arial" w:cs="Arial"/>
                <w:sz w:val="18"/>
                <w:szCs w:val="18"/>
              </w:rPr>
              <w:t>Stichting</w:t>
            </w:r>
            <w:r w:rsidRPr="00746FE7">
              <w:rPr>
                <w:rFonts w:ascii="Arial" w:hAnsi="Arial" w:cs="Arial"/>
                <w:sz w:val="18"/>
                <w:szCs w:val="18"/>
              </w:rPr>
              <w:t xml:space="preserve"> heeft u nodig om beter in te kunnen spelen op de vraag van de cliënt. </w:t>
            </w:r>
          </w:p>
          <w:p w14:paraId="0197452C" w14:textId="145ED8D5" w:rsidR="00D40B3F" w:rsidRPr="00746FE7" w:rsidRDefault="00D40B3F" w:rsidP="00D12688">
            <w:pPr>
              <w:rPr>
                <w:rFonts w:ascii="Arial" w:hAnsi="Arial" w:cs="Arial"/>
                <w:sz w:val="18"/>
                <w:szCs w:val="18"/>
              </w:rPr>
            </w:pPr>
            <w:r w:rsidRPr="00746FE7">
              <w:rPr>
                <w:rFonts w:ascii="Arial" w:hAnsi="Arial" w:cs="Arial"/>
                <w:sz w:val="18"/>
                <w:szCs w:val="18"/>
              </w:rPr>
              <w:t xml:space="preserve">Samen sterk voor een veilige toekomst voor mensen met </w:t>
            </w:r>
            <w:r w:rsidR="004E41EA">
              <w:rPr>
                <w:rFonts w:ascii="Arial" w:hAnsi="Arial" w:cs="Arial"/>
                <w:sz w:val="18"/>
                <w:szCs w:val="18"/>
              </w:rPr>
              <w:t>LVB</w:t>
            </w:r>
            <w:r w:rsidRPr="00746FE7">
              <w:rPr>
                <w:rFonts w:ascii="Arial" w:hAnsi="Arial" w:cs="Arial"/>
                <w:sz w:val="18"/>
                <w:szCs w:val="18"/>
              </w:rPr>
              <w:t xml:space="preserve"> en moeilijk verstaanbaar gedrag.</w:t>
            </w:r>
          </w:p>
        </w:tc>
      </w:tr>
      <w:tr w:rsidR="00D40B3F" w:rsidRPr="002978E1" w14:paraId="63D63C85" w14:textId="77777777" w:rsidTr="004E41EA">
        <w:tc>
          <w:tcPr>
            <w:tcW w:w="3020" w:type="dxa"/>
          </w:tcPr>
          <w:p w14:paraId="3837FE30" w14:textId="77777777" w:rsidR="00D40B3F" w:rsidRPr="00746FE7" w:rsidRDefault="00D40B3F" w:rsidP="00D12688">
            <w:pPr>
              <w:rPr>
                <w:rFonts w:ascii="Arial" w:hAnsi="Arial" w:cs="Arial"/>
                <w:sz w:val="18"/>
                <w:szCs w:val="18"/>
              </w:rPr>
            </w:pPr>
            <w:r w:rsidRPr="00746FE7">
              <w:rPr>
                <w:rFonts w:ascii="Arial" w:hAnsi="Arial" w:cs="Arial"/>
                <w:b/>
                <w:sz w:val="18"/>
                <w:szCs w:val="18"/>
              </w:rPr>
              <w:t>Marketing doelgroep</w:t>
            </w:r>
          </w:p>
        </w:tc>
        <w:tc>
          <w:tcPr>
            <w:tcW w:w="6042" w:type="dxa"/>
          </w:tcPr>
          <w:p w14:paraId="571F38E3" w14:textId="77777777" w:rsidR="00D40B3F" w:rsidRPr="00746FE7" w:rsidRDefault="00D40B3F" w:rsidP="00D12688">
            <w:pPr>
              <w:rPr>
                <w:rFonts w:ascii="Arial" w:hAnsi="Arial" w:cs="Arial"/>
                <w:sz w:val="18"/>
                <w:szCs w:val="18"/>
              </w:rPr>
            </w:pPr>
          </w:p>
        </w:tc>
      </w:tr>
      <w:tr w:rsidR="00D40B3F" w:rsidRPr="002978E1" w14:paraId="1FD13BF5" w14:textId="77777777" w:rsidTr="004E41EA">
        <w:tc>
          <w:tcPr>
            <w:tcW w:w="3020" w:type="dxa"/>
          </w:tcPr>
          <w:p w14:paraId="2CDCB546" w14:textId="77777777" w:rsidR="00D40B3F" w:rsidRPr="00746FE7" w:rsidRDefault="00D40B3F" w:rsidP="00D12688">
            <w:pPr>
              <w:rPr>
                <w:rFonts w:ascii="Arial" w:hAnsi="Arial" w:cs="Arial"/>
                <w:sz w:val="18"/>
                <w:szCs w:val="18"/>
              </w:rPr>
            </w:pPr>
            <w:r w:rsidRPr="00746FE7">
              <w:rPr>
                <w:rFonts w:ascii="Arial" w:hAnsi="Arial" w:cs="Arial"/>
                <w:sz w:val="18"/>
                <w:szCs w:val="18"/>
              </w:rPr>
              <w:t xml:space="preserve">De cliënt met een licht verstandelijke beperking en moeilijk verstaanbaar gedrag </w:t>
            </w:r>
          </w:p>
        </w:tc>
        <w:tc>
          <w:tcPr>
            <w:tcW w:w="6042" w:type="dxa"/>
          </w:tcPr>
          <w:p w14:paraId="2A231B0B" w14:textId="77777777" w:rsidR="00D40B3F" w:rsidRPr="00746FE7" w:rsidRDefault="00D40B3F" w:rsidP="00D12688">
            <w:pPr>
              <w:rPr>
                <w:rFonts w:ascii="Arial" w:hAnsi="Arial" w:cs="Arial"/>
                <w:sz w:val="18"/>
                <w:szCs w:val="18"/>
              </w:rPr>
            </w:pPr>
            <w:r>
              <w:rPr>
                <w:rFonts w:ascii="Arial" w:hAnsi="Arial" w:cs="Arial"/>
                <w:sz w:val="18"/>
                <w:szCs w:val="18"/>
              </w:rPr>
              <w:t>Stichting</w:t>
            </w:r>
            <w:r w:rsidRPr="00746FE7">
              <w:rPr>
                <w:rFonts w:ascii="Arial" w:hAnsi="Arial" w:cs="Arial"/>
                <w:sz w:val="18"/>
                <w:szCs w:val="18"/>
              </w:rPr>
              <w:t xml:space="preserve"> “Bijzonder Welkom” Biedt voor jou een prettige en veilige woon/werk omgeving. Een omgeving waar je mag zijn wie je bent. Je bent van harte welkom om is te komen kijken.</w:t>
            </w:r>
          </w:p>
        </w:tc>
      </w:tr>
    </w:tbl>
    <w:p w14:paraId="38F5DA01" w14:textId="77777777" w:rsidR="00D40B3F" w:rsidRPr="002978E1" w:rsidRDefault="00D40B3F" w:rsidP="00D12688">
      <w:pPr>
        <w:rPr>
          <w:rFonts w:ascii="Arial" w:hAnsi="Arial" w:cs="Arial"/>
          <w:sz w:val="20"/>
          <w:szCs w:val="20"/>
        </w:rPr>
      </w:pPr>
      <w:r>
        <w:rPr>
          <w:rFonts w:ascii="Arial" w:hAnsi="Arial" w:cs="Arial"/>
          <w:sz w:val="20"/>
          <w:szCs w:val="20"/>
        </w:rPr>
        <w:t>Tabel 3</w:t>
      </w:r>
      <w:r w:rsidRPr="002978E1">
        <w:rPr>
          <w:rFonts w:ascii="Arial" w:hAnsi="Arial" w:cs="Arial"/>
          <w:sz w:val="20"/>
          <w:szCs w:val="20"/>
        </w:rPr>
        <w:t>: Communicatiedoelgroepen en de boodschap</w:t>
      </w:r>
    </w:p>
    <w:p w14:paraId="3C31F0C4" w14:textId="77777777" w:rsidR="00D12688" w:rsidRDefault="00D12688" w:rsidP="00D12688">
      <w:pPr>
        <w:pStyle w:val="Kop1"/>
        <w:rPr>
          <w:rFonts w:ascii="Arial" w:hAnsi="Arial" w:cs="Arial"/>
        </w:rPr>
      </w:pPr>
      <w:bookmarkStart w:id="212" w:name="_Toc436593650"/>
      <w:bookmarkStart w:id="213" w:name="_Toc443939997"/>
      <w:bookmarkStart w:id="214" w:name="_Toc444975082"/>
      <w:bookmarkStart w:id="215" w:name="_Toc444975220"/>
    </w:p>
    <w:p w14:paraId="4AB93473" w14:textId="390CD41B" w:rsidR="00D40B3F" w:rsidRDefault="00D40B3F" w:rsidP="00D12688">
      <w:pPr>
        <w:pStyle w:val="Kop1"/>
        <w:rPr>
          <w:rFonts w:ascii="Arial" w:hAnsi="Arial" w:cs="Arial"/>
        </w:rPr>
      </w:pPr>
      <w:bookmarkStart w:id="216" w:name="_Toc448085090"/>
      <w:bookmarkStart w:id="217" w:name="_Toc448085279"/>
      <w:bookmarkStart w:id="218" w:name="_Toc448433689"/>
      <w:bookmarkStart w:id="219" w:name="_Toc448439033"/>
      <w:bookmarkStart w:id="220" w:name="_Toc448585547"/>
      <w:bookmarkStart w:id="221" w:name="_Toc449284691"/>
      <w:bookmarkStart w:id="222" w:name="_Toc449642819"/>
      <w:bookmarkStart w:id="223" w:name="_Toc449879363"/>
      <w:bookmarkStart w:id="224" w:name="_Toc449963879"/>
      <w:bookmarkStart w:id="225" w:name="_Toc451431770"/>
      <w:r>
        <w:rPr>
          <w:rFonts w:ascii="Arial" w:hAnsi="Arial" w:cs="Arial"/>
        </w:rPr>
        <w:t xml:space="preserve">Hoofdstuk 4: </w:t>
      </w:r>
      <w:r w:rsidRPr="008F4DE6">
        <w:rPr>
          <w:rFonts w:ascii="Arial" w:hAnsi="Arial" w:cs="Arial"/>
        </w:rPr>
        <w:t>Strategie</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3E1E02AF" w14:textId="77777777" w:rsidR="00D40B3F" w:rsidRPr="00822D02" w:rsidRDefault="00D40B3F" w:rsidP="00D12688">
      <w:pPr>
        <w:pStyle w:val="Kop2"/>
        <w:spacing w:before="0"/>
        <w:rPr>
          <w:rFonts w:ascii="Arial" w:hAnsi="Arial" w:cs="Arial"/>
        </w:rPr>
      </w:pPr>
      <w:bookmarkStart w:id="226" w:name="_Toc443939998"/>
      <w:bookmarkStart w:id="227" w:name="_Toc444975083"/>
      <w:bookmarkStart w:id="228" w:name="_Toc444975221"/>
      <w:bookmarkStart w:id="229" w:name="_Toc448085091"/>
      <w:bookmarkStart w:id="230" w:name="_Toc448085280"/>
      <w:bookmarkStart w:id="231" w:name="_Toc448433690"/>
      <w:bookmarkStart w:id="232" w:name="_Toc448439034"/>
      <w:bookmarkStart w:id="233" w:name="_Toc448585548"/>
      <w:bookmarkStart w:id="234" w:name="_Toc449284692"/>
      <w:bookmarkStart w:id="235" w:name="_Toc449642820"/>
      <w:bookmarkStart w:id="236" w:name="_Toc449879364"/>
      <w:bookmarkStart w:id="237" w:name="_Toc449963880"/>
      <w:bookmarkStart w:id="238" w:name="_Toc451431771"/>
      <w:r>
        <w:rPr>
          <w:rFonts w:ascii="Arial" w:hAnsi="Arial" w:cs="Arial"/>
        </w:rPr>
        <w:t xml:space="preserve">4.2. </w:t>
      </w:r>
      <w:r w:rsidRPr="00822D02">
        <w:rPr>
          <w:rFonts w:ascii="Arial" w:hAnsi="Arial" w:cs="Arial"/>
        </w:rPr>
        <w:t>Strategische communicatie keuzes</w:t>
      </w:r>
      <w:bookmarkEnd w:id="226"/>
      <w:bookmarkEnd w:id="227"/>
      <w:bookmarkEnd w:id="228"/>
      <w:bookmarkEnd w:id="229"/>
      <w:bookmarkEnd w:id="230"/>
      <w:bookmarkEnd w:id="231"/>
      <w:bookmarkEnd w:id="232"/>
      <w:bookmarkEnd w:id="233"/>
      <w:bookmarkEnd w:id="234"/>
      <w:bookmarkEnd w:id="235"/>
      <w:bookmarkEnd w:id="236"/>
      <w:bookmarkEnd w:id="237"/>
      <w:bookmarkEnd w:id="238"/>
    </w:p>
    <w:p w14:paraId="2059C46D" w14:textId="1E5199A5" w:rsidR="00D40B3F" w:rsidRDefault="00D40B3F" w:rsidP="00D12688">
      <w:pPr>
        <w:rPr>
          <w:rFonts w:ascii="Arial" w:hAnsi="Arial" w:cs="Arial"/>
          <w:sz w:val="20"/>
          <w:szCs w:val="20"/>
        </w:rPr>
      </w:pPr>
      <w:r>
        <w:rPr>
          <w:rFonts w:ascii="Arial" w:hAnsi="Arial" w:cs="Arial"/>
          <w:sz w:val="20"/>
          <w:szCs w:val="20"/>
        </w:rPr>
        <w:t xml:space="preserve">De rode draad in de SWOT analyse (zie bijlage twee) is dat de Stichting geen bekendheid heeft. Hiernaast heeft ondernemer een klein netwerk. De Stichting heeft een groot netwerk nodig om voort te kunnen bestaan. Hiernaast is het bij de verschillende zorgpartijen onduidelijk welke persoon binnen de organisatie van belang is voor de Stichting. In het eerst jaar krijgen deze items de meeste aandacht. Stichting “Bijzonder Welkom” stelt zichzelf ten doel zoveel mogelijke bekendheid te krijgen binnen de provincies </w:t>
      </w:r>
      <w:r w:rsidR="008F0BCA">
        <w:rPr>
          <w:rFonts w:ascii="Arial" w:hAnsi="Arial" w:cs="Arial"/>
          <w:sz w:val="20"/>
          <w:szCs w:val="20"/>
        </w:rPr>
        <w:t>Noord</w:t>
      </w:r>
      <w:r>
        <w:rPr>
          <w:rFonts w:ascii="Arial" w:hAnsi="Arial" w:cs="Arial"/>
          <w:sz w:val="20"/>
          <w:szCs w:val="20"/>
        </w:rPr>
        <w:t xml:space="preserve"> en </w:t>
      </w:r>
      <w:r w:rsidR="008F0BCA">
        <w:rPr>
          <w:rFonts w:ascii="Arial" w:hAnsi="Arial" w:cs="Arial"/>
          <w:sz w:val="20"/>
          <w:szCs w:val="20"/>
        </w:rPr>
        <w:t>Zuid</w:t>
      </w:r>
      <w:r>
        <w:rPr>
          <w:rFonts w:ascii="Arial" w:hAnsi="Arial" w:cs="Arial"/>
          <w:sz w:val="20"/>
          <w:szCs w:val="20"/>
        </w:rPr>
        <w:t xml:space="preserve"> Holland en Utrecht. De naamsbekendheid is nodig om voortbestaan te kunnen garanderen. De Stichting kiest ervoor om de focus in eerste instantie te leggen op de zorgpartijen die de Stichting aan klanten kunnen helpen en financieel ondersteunend </w:t>
      </w:r>
      <w:r>
        <w:rPr>
          <w:rFonts w:ascii="Arial" w:hAnsi="Arial" w:cs="Arial"/>
          <w:sz w:val="20"/>
          <w:szCs w:val="20"/>
        </w:rPr>
        <w:lastRenderedPageBreak/>
        <w:t xml:space="preserve">kunnen zijn. Tevens inhoudelijk ondersteuning te kunnen bieden om de woon/werk omgeving en het bijbehorende therapeutisch klimaat aan te scherpen. De zorgkantoren, de instellingen voor mensen met een verstandelijke beperking, de Stichting Mee en het CCE zijn de partijen waar de Stichting samenwerking mee wil aangaan. De communicatie zal de komende twee jaar gericht zijn op deze partijen. De boodschap aan deze partijen zal drie ledig zijn. Help ons met het aanbrengen van klanten. Help ons met het creëren van een omgeving die aansluit bij de behoefte van de marketing doelgroep en help ons met de Stichting financieel gezond te maken/ houden. </w:t>
      </w:r>
    </w:p>
    <w:p w14:paraId="2ED13CB3" w14:textId="46DA94D1" w:rsidR="00D40B3F" w:rsidRDefault="00D40B3F" w:rsidP="00D12688">
      <w:pPr>
        <w:rPr>
          <w:rFonts w:ascii="Arial" w:hAnsi="Arial" w:cs="Arial"/>
          <w:sz w:val="20"/>
          <w:szCs w:val="20"/>
        </w:rPr>
      </w:pPr>
      <w:r>
        <w:rPr>
          <w:rFonts w:ascii="Arial" w:hAnsi="Arial" w:cs="Arial"/>
          <w:sz w:val="20"/>
          <w:szCs w:val="20"/>
        </w:rPr>
        <w:t xml:space="preserve">Samen kunnen wij ons sterk maken voor een veilige toekomst voor mensen met </w:t>
      </w:r>
      <w:r w:rsidR="004E41EA">
        <w:rPr>
          <w:rFonts w:ascii="Arial" w:hAnsi="Arial" w:cs="Arial"/>
          <w:sz w:val="20"/>
          <w:szCs w:val="20"/>
        </w:rPr>
        <w:t>LVB</w:t>
      </w:r>
      <w:r>
        <w:rPr>
          <w:rFonts w:ascii="Arial" w:hAnsi="Arial" w:cs="Arial"/>
          <w:sz w:val="20"/>
          <w:szCs w:val="20"/>
        </w:rPr>
        <w:t xml:space="preserve"> en moeilijk verstaanbaar gedrag. Wij hebben u hard nodig. </w:t>
      </w:r>
    </w:p>
    <w:p w14:paraId="2C127439" w14:textId="77777777" w:rsidR="00D40B3F" w:rsidRDefault="00D40B3F" w:rsidP="00D12688">
      <w:pPr>
        <w:rPr>
          <w:rFonts w:ascii="Arial" w:hAnsi="Arial" w:cs="Arial"/>
          <w:sz w:val="20"/>
          <w:szCs w:val="20"/>
        </w:rPr>
      </w:pPr>
      <w:r>
        <w:rPr>
          <w:rFonts w:ascii="Arial" w:hAnsi="Arial" w:cs="Arial"/>
          <w:sz w:val="20"/>
          <w:szCs w:val="20"/>
        </w:rPr>
        <w:t>Er wordt een database opgebouwd. Er wordt gezocht naar één persoon per partij die als woordvoerder kan optreden binnen de eigen instelling. De locatiemanager en de gedragskundige gaan met die personen een face to face gesprek aan. Aan de hand van een power point wordt het concept gepresenteerd. Aan het eind wordt een brochure uitgedeeld en visitekaartjes waarin alles nog is kort en bondig staat uitgelegd. De presentatie wordt gemaild na het bezoek met het verzoek deze te verspreiden binnen de organisatie. Naast dit face to face contact wordt een website, een LinkedIn profiel, Facebook en een Twitter profiel opgebouwd. Er wordt vanuit de Stichting actief ingezet om in de profielen van de andere Stichtingen te komen (door bijvoorbeeld vriend te worden op Facebook of LinkedIn) waardoor de Stichting op deze wijze actief de partijen op de hoogte kunnen houden van de vorderingen van de Stichting. Zaken die gecommuniceerd gaan worden de komende tijd zijn; De voortgang van de bouw, aantal cliënten, aantrekken personeel en bijzondere gebeurtenissen (gericht op de opbouw van de Stichting) en de komende events; de opening en een mini symposium. Het minisymposium zorgt voor extra reclame voor de Stichting naast een inhoudelijke wijze van kennisdelen tussen de verschillende partijen. Naast deze communicatie middelen wordt om de drie maanden een storytelling film gemaakt. Deze wordt naar de partijen verspreid via de mail, Facebook, LinkedIn, Twitter en staat als vast communicatiemiddel op de website van de Stichting.</w:t>
      </w:r>
    </w:p>
    <w:p w14:paraId="4885CC1C" w14:textId="77777777" w:rsidR="00D12688" w:rsidRDefault="00D12688" w:rsidP="00D12688">
      <w:pPr>
        <w:pStyle w:val="Kop1"/>
        <w:rPr>
          <w:rFonts w:ascii="Arial" w:hAnsi="Arial" w:cs="Arial"/>
        </w:rPr>
      </w:pPr>
      <w:bookmarkStart w:id="239" w:name="_Toc443939999"/>
      <w:bookmarkStart w:id="240" w:name="_Toc444975084"/>
      <w:bookmarkStart w:id="241" w:name="_Toc444975222"/>
    </w:p>
    <w:p w14:paraId="5B017656" w14:textId="3CCE1198" w:rsidR="00D40B3F" w:rsidRDefault="00D40B3F" w:rsidP="00D12688">
      <w:pPr>
        <w:pStyle w:val="Kop1"/>
        <w:rPr>
          <w:rFonts w:ascii="Arial" w:hAnsi="Arial" w:cs="Arial"/>
        </w:rPr>
      </w:pPr>
      <w:bookmarkStart w:id="242" w:name="_Toc448085092"/>
      <w:bookmarkStart w:id="243" w:name="_Toc448085281"/>
      <w:bookmarkStart w:id="244" w:name="_Toc448433691"/>
      <w:bookmarkStart w:id="245" w:name="_Toc448439035"/>
      <w:bookmarkStart w:id="246" w:name="_Toc448585549"/>
      <w:bookmarkStart w:id="247" w:name="_Toc449284693"/>
      <w:bookmarkStart w:id="248" w:name="_Toc449642821"/>
      <w:bookmarkStart w:id="249" w:name="_Toc449879365"/>
      <w:bookmarkStart w:id="250" w:name="_Toc449963881"/>
      <w:bookmarkStart w:id="251" w:name="_Toc451431772"/>
      <w:r>
        <w:rPr>
          <w:rFonts w:ascii="Arial" w:hAnsi="Arial" w:cs="Arial"/>
        </w:rPr>
        <w:t xml:space="preserve">Hoofdstuk 5: </w:t>
      </w:r>
      <w:r w:rsidRPr="00B65B03">
        <w:rPr>
          <w:rFonts w:ascii="Arial" w:hAnsi="Arial" w:cs="Arial"/>
        </w:rPr>
        <w:t>Communicatiemiddelen</w:t>
      </w:r>
      <w:r>
        <w:rPr>
          <w:rFonts w:ascii="Arial" w:hAnsi="Arial" w:cs="Arial"/>
        </w:rPr>
        <w:t xml:space="preserve"> en organisatie (wie doet wat)</w:t>
      </w:r>
      <w:bookmarkEnd w:id="239"/>
      <w:bookmarkEnd w:id="240"/>
      <w:bookmarkEnd w:id="241"/>
      <w:bookmarkEnd w:id="242"/>
      <w:bookmarkEnd w:id="243"/>
      <w:bookmarkEnd w:id="244"/>
      <w:bookmarkEnd w:id="245"/>
      <w:bookmarkEnd w:id="246"/>
      <w:bookmarkEnd w:id="247"/>
      <w:bookmarkEnd w:id="248"/>
      <w:bookmarkEnd w:id="249"/>
      <w:bookmarkEnd w:id="250"/>
      <w:bookmarkEnd w:id="251"/>
    </w:p>
    <w:p w14:paraId="6225B3F5" w14:textId="77777777" w:rsidR="00D40B3F" w:rsidRPr="00B65B03" w:rsidRDefault="00D40B3F" w:rsidP="00D12688">
      <w:pPr>
        <w:pStyle w:val="Kop2"/>
        <w:spacing w:before="0"/>
        <w:rPr>
          <w:rFonts w:ascii="Arial" w:hAnsi="Arial" w:cs="Arial"/>
        </w:rPr>
      </w:pPr>
      <w:bookmarkStart w:id="252" w:name="_Toc443940000"/>
      <w:bookmarkStart w:id="253" w:name="_Toc444975085"/>
      <w:bookmarkStart w:id="254" w:name="_Toc444975223"/>
      <w:bookmarkStart w:id="255" w:name="_Toc448085093"/>
      <w:bookmarkStart w:id="256" w:name="_Toc448085282"/>
      <w:bookmarkStart w:id="257" w:name="_Toc448433692"/>
      <w:bookmarkStart w:id="258" w:name="_Toc448439036"/>
      <w:bookmarkStart w:id="259" w:name="_Toc448585550"/>
      <w:bookmarkStart w:id="260" w:name="_Toc449284694"/>
      <w:bookmarkStart w:id="261" w:name="_Toc449642822"/>
      <w:bookmarkStart w:id="262" w:name="_Toc449879366"/>
      <w:bookmarkStart w:id="263" w:name="_Toc449963882"/>
      <w:bookmarkStart w:id="264" w:name="_Toc451431773"/>
      <w:r w:rsidRPr="00B65B03">
        <w:rPr>
          <w:rFonts w:ascii="Arial" w:hAnsi="Arial" w:cs="Arial"/>
        </w:rPr>
        <w:t>Inleiding</w:t>
      </w:r>
      <w:bookmarkEnd w:id="252"/>
      <w:bookmarkEnd w:id="253"/>
      <w:bookmarkEnd w:id="254"/>
      <w:bookmarkEnd w:id="255"/>
      <w:bookmarkEnd w:id="256"/>
      <w:bookmarkEnd w:id="257"/>
      <w:bookmarkEnd w:id="258"/>
      <w:bookmarkEnd w:id="259"/>
      <w:bookmarkEnd w:id="260"/>
      <w:bookmarkEnd w:id="261"/>
      <w:bookmarkEnd w:id="262"/>
      <w:bookmarkEnd w:id="263"/>
      <w:bookmarkEnd w:id="264"/>
    </w:p>
    <w:p w14:paraId="5B759B5D" w14:textId="77777777" w:rsidR="00D40B3F" w:rsidRPr="002978E1" w:rsidRDefault="00D40B3F" w:rsidP="00D12688">
      <w:pPr>
        <w:rPr>
          <w:rFonts w:ascii="Arial" w:hAnsi="Arial" w:cs="Arial"/>
          <w:sz w:val="20"/>
          <w:szCs w:val="20"/>
        </w:rPr>
      </w:pPr>
      <w:r w:rsidRPr="002978E1">
        <w:rPr>
          <w:rFonts w:ascii="Arial" w:hAnsi="Arial" w:cs="Arial"/>
          <w:sz w:val="20"/>
          <w:szCs w:val="20"/>
        </w:rPr>
        <w:t xml:space="preserve">In het nu volgende hoofdstuk wordt beschreven met welke middelen de komende twee jaar de gestelde doelen bereikt gaan worden. Schematisch worden alle middelen in kaart gebracht en gekoppeld aan de partijen die de </w:t>
      </w:r>
      <w:r>
        <w:rPr>
          <w:rFonts w:ascii="Arial" w:hAnsi="Arial" w:cs="Arial"/>
          <w:sz w:val="20"/>
          <w:szCs w:val="20"/>
        </w:rPr>
        <w:t>Stichting</w:t>
      </w:r>
      <w:r w:rsidRPr="002978E1">
        <w:rPr>
          <w:rFonts w:ascii="Arial" w:hAnsi="Arial" w:cs="Arial"/>
          <w:sz w:val="20"/>
          <w:szCs w:val="20"/>
        </w:rPr>
        <w:t xml:space="preserve"> wil bereiken de komende </w:t>
      </w:r>
      <w:r>
        <w:rPr>
          <w:rFonts w:ascii="Arial" w:hAnsi="Arial" w:cs="Arial"/>
          <w:sz w:val="20"/>
          <w:szCs w:val="20"/>
        </w:rPr>
        <w:t xml:space="preserve">periode </w:t>
      </w:r>
      <w:r w:rsidRPr="002978E1">
        <w:rPr>
          <w:rFonts w:ascii="Arial" w:hAnsi="Arial" w:cs="Arial"/>
          <w:sz w:val="20"/>
          <w:szCs w:val="20"/>
        </w:rPr>
        <w:t>om de naamsbekendheid te krijgen die nodig is om voortbestaan te kunnen garanderen. Hiernaast wordt voor elk communicatiemiddel een verantwoordelijke aangewezen.</w:t>
      </w:r>
      <w:r>
        <w:rPr>
          <w:rFonts w:ascii="Arial" w:hAnsi="Arial" w:cs="Arial"/>
          <w:sz w:val="20"/>
          <w:szCs w:val="20"/>
        </w:rPr>
        <w:t xml:space="preserve"> Als basis voor alle communicatie dient de huisstijl en deze wordt ontwikkeld in opdracht van de locatiemanager door een extern bedrijf. De huisstijl dient ‘welkom zijn’ en ‘er mogen zijn wie of wat je ook bent en huiselijkheid’ uit te stralen.</w:t>
      </w:r>
    </w:p>
    <w:p w14:paraId="49D62510" w14:textId="77777777" w:rsidR="00D40B3F" w:rsidRDefault="00D40B3F" w:rsidP="00D12688">
      <w:pPr>
        <w:rPr>
          <w:rFonts w:ascii="Arial" w:hAnsi="Arial" w:cs="Arial"/>
          <w:sz w:val="20"/>
          <w:szCs w:val="20"/>
        </w:rPr>
      </w:pPr>
      <w:r w:rsidRPr="002978E1">
        <w:rPr>
          <w:rFonts w:ascii="Arial" w:hAnsi="Arial" w:cs="Arial"/>
          <w:sz w:val="20"/>
          <w:szCs w:val="20"/>
        </w:rPr>
        <w:t>De huisstijl dient in drie maanden afgerond te zijn. De huisstijl bestaat uit een logo, briefpapier, voorgedru</w:t>
      </w:r>
      <w:r>
        <w:rPr>
          <w:rFonts w:ascii="Arial" w:hAnsi="Arial" w:cs="Arial"/>
          <w:sz w:val="20"/>
          <w:szCs w:val="20"/>
        </w:rPr>
        <w:t>kt a4 papier met logo, promotie</w:t>
      </w:r>
      <w:r w:rsidRPr="002978E1">
        <w:rPr>
          <w:rFonts w:ascii="Arial" w:hAnsi="Arial" w:cs="Arial"/>
          <w:sz w:val="20"/>
          <w:szCs w:val="20"/>
        </w:rPr>
        <w:t>pennen. Digitaal te bewerken sjablonen voor briefpapier en power point etcetera, visitekaartjes en een standaard e-mail handtekening.</w:t>
      </w:r>
    </w:p>
    <w:p w14:paraId="3758AE54" w14:textId="77777777" w:rsidR="00D40B3F" w:rsidRDefault="00D40B3F" w:rsidP="00D12688">
      <w:pPr>
        <w:rPr>
          <w:rFonts w:ascii="Arial" w:hAnsi="Arial" w:cs="Arial"/>
        </w:rPr>
      </w:pPr>
    </w:p>
    <w:p w14:paraId="6024AC59" w14:textId="77777777" w:rsidR="00D40B3F" w:rsidRPr="00845E6E" w:rsidRDefault="00D40B3F" w:rsidP="00D12688">
      <w:pPr>
        <w:pStyle w:val="Kop2"/>
        <w:spacing w:before="0"/>
        <w:rPr>
          <w:rFonts w:ascii="Arial" w:hAnsi="Arial" w:cs="Arial"/>
        </w:rPr>
      </w:pPr>
      <w:bookmarkStart w:id="265" w:name="_Toc443940001"/>
      <w:bookmarkStart w:id="266" w:name="_Toc444975086"/>
      <w:bookmarkStart w:id="267" w:name="_Toc444975224"/>
      <w:bookmarkStart w:id="268" w:name="_Toc448085094"/>
      <w:bookmarkStart w:id="269" w:name="_Toc448085283"/>
      <w:bookmarkStart w:id="270" w:name="_Toc448433693"/>
      <w:bookmarkStart w:id="271" w:name="_Toc448439037"/>
      <w:bookmarkStart w:id="272" w:name="_Toc448585551"/>
      <w:bookmarkStart w:id="273" w:name="_Toc449284695"/>
      <w:bookmarkStart w:id="274" w:name="_Toc449642823"/>
      <w:bookmarkStart w:id="275" w:name="_Toc449879367"/>
      <w:bookmarkStart w:id="276" w:name="_Toc449963883"/>
      <w:bookmarkStart w:id="277" w:name="_Toc451431774"/>
      <w:r>
        <w:rPr>
          <w:rFonts w:ascii="Arial" w:hAnsi="Arial" w:cs="Arial"/>
        </w:rPr>
        <w:t xml:space="preserve">5.1. </w:t>
      </w:r>
      <w:r w:rsidRPr="00845E6E">
        <w:rPr>
          <w:rFonts w:ascii="Arial" w:hAnsi="Arial" w:cs="Arial"/>
        </w:rPr>
        <w:t>Uitwerking per communicatiemiddel en verantwoordelijke.</w:t>
      </w:r>
      <w:bookmarkEnd w:id="265"/>
      <w:bookmarkEnd w:id="266"/>
      <w:bookmarkEnd w:id="267"/>
      <w:bookmarkEnd w:id="268"/>
      <w:bookmarkEnd w:id="269"/>
      <w:bookmarkEnd w:id="270"/>
      <w:bookmarkEnd w:id="271"/>
      <w:bookmarkEnd w:id="272"/>
      <w:bookmarkEnd w:id="273"/>
      <w:bookmarkEnd w:id="274"/>
      <w:bookmarkEnd w:id="275"/>
      <w:bookmarkEnd w:id="276"/>
      <w:bookmarkEnd w:id="277"/>
    </w:p>
    <w:p w14:paraId="79F4B862" w14:textId="77777777" w:rsidR="00D40B3F" w:rsidRPr="002978E1" w:rsidRDefault="00D40B3F" w:rsidP="00D12688">
      <w:pPr>
        <w:rPr>
          <w:rFonts w:ascii="Arial" w:hAnsi="Arial" w:cs="Arial"/>
          <w:sz w:val="20"/>
          <w:szCs w:val="20"/>
          <w:u w:val="single"/>
        </w:rPr>
      </w:pPr>
      <w:r>
        <w:rPr>
          <w:rFonts w:ascii="Arial" w:hAnsi="Arial" w:cs="Arial"/>
          <w:sz w:val="20"/>
          <w:szCs w:val="20"/>
          <w:u w:val="single"/>
        </w:rPr>
        <w:t>Face to face gesprekken met de zorgpartijen</w:t>
      </w:r>
    </w:p>
    <w:p w14:paraId="3C527094" w14:textId="77777777" w:rsidR="00D40B3F" w:rsidRPr="002978E1" w:rsidRDefault="00D40B3F" w:rsidP="00D12688">
      <w:pPr>
        <w:rPr>
          <w:rFonts w:ascii="Arial" w:hAnsi="Arial" w:cs="Arial"/>
          <w:sz w:val="20"/>
          <w:szCs w:val="20"/>
        </w:rPr>
      </w:pPr>
      <w:r w:rsidRPr="002978E1">
        <w:rPr>
          <w:rFonts w:ascii="Arial" w:hAnsi="Arial" w:cs="Arial"/>
          <w:sz w:val="20"/>
          <w:szCs w:val="20"/>
        </w:rPr>
        <w:t>Num</w:t>
      </w:r>
      <w:r>
        <w:rPr>
          <w:rFonts w:ascii="Arial" w:hAnsi="Arial" w:cs="Arial"/>
          <w:sz w:val="20"/>
          <w:szCs w:val="20"/>
        </w:rPr>
        <w:t>mer één in de communicatie van Stichting</w:t>
      </w:r>
      <w:r w:rsidRPr="002978E1">
        <w:rPr>
          <w:rFonts w:ascii="Arial" w:hAnsi="Arial" w:cs="Arial"/>
          <w:sz w:val="20"/>
          <w:szCs w:val="20"/>
        </w:rPr>
        <w:t xml:space="preserve"> “Bijzonder Welkom” is het persoonlijk</w:t>
      </w:r>
      <w:r>
        <w:rPr>
          <w:rFonts w:ascii="Arial" w:hAnsi="Arial" w:cs="Arial"/>
          <w:sz w:val="20"/>
          <w:szCs w:val="20"/>
        </w:rPr>
        <w:t xml:space="preserve"> (face to face)</w:t>
      </w:r>
      <w:r w:rsidRPr="002978E1">
        <w:rPr>
          <w:rFonts w:ascii="Arial" w:hAnsi="Arial" w:cs="Arial"/>
          <w:sz w:val="20"/>
          <w:szCs w:val="20"/>
        </w:rPr>
        <w:t xml:space="preserve"> contact van de lo</w:t>
      </w:r>
      <w:r>
        <w:rPr>
          <w:rFonts w:ascii="Arial" w:hAnsi="Arial" w:cs="Arial"/>
          <w:sz w:val="20"/>
          <w:szCs w:val="20"/>
        </w:rPr>
        <w:t>catiemanager en</w:t>
      </w:r>
      <w:r w:rsidRPr="002978E1">
        <w:rPr>
          <w:rFonts w:ascii="Arial" w:hAnsi="Arial" w:cs="Arial"/>
          <w:sz w:val="20"/>
          <w:szCs w:val="20"/>
        </w:rPr>
        <w:t xml:space="preserve"> de gedragskundige naar de verschillende communicatied</w:t>
      </w:r>
      <w:r>
        <w:rPr>
          <w:rFonts w:ascii="Arial" w:hAnsi="Arial" w:cs="Arial"/>
          <w:sz w:val="20"/>
          <w:szCs w:val="20"/>
        </w:rPr>
        <w:t>oelgroepen. Zij zijn het visitekaartje van</w:t>
      </w:r>
      <w:r w:rsidRPr="002978E1">
        <w:rPr>
          <w:rFonts w:ascii="Arial" w:hAnsi="Arial" w:cs="Arial"/>
          <w:sz w:val="20"/>
          <w:szCs w:val="20"/>
        </w:rPr>
        <w:t xml:space="preserve"> de organisatie. Zij stralen de waarden van de organisatie uit in alles wat zijn doen. </w:t>
      </w:r>
      <w:r>
        <w:rPr>
          <w:rFonts w:ascii="Arial" w:hAnsi="Arial" w:cs="Arial"/>
          <w:sz w:val="20"/>
          <w:szCs w:val="20"/>
        </w:rPr>
        <w:t xml:space="preserve">Nadat er een database is aangelegd van alle zorgpartijen (zie bijlage één) en er per zorgpartij een afspraak is gemaakt met een persoon binnen de instelling die invloed heeft op één van de drie elementen, die in de strategie zijn benoemd maken de locatiemanager en de gedragskundige een afspraak met deze personen. Tijdens de afspraak wordt aan de hand van een power point een presentatie gegeven van de Stichting “Bijzonder Welkom” Aan de hand van deze presentatie, wordt gesprek aan gegaan en waar mogelijk verdere afspraken gemaakt. Na het gesprek wordt een brochure achter gelaten waar alles nog eens kort in verwoord is. Als laatste worden visite kaartjes uitgewisseld. </w:t>
      </w:r>
    </w:p>
    <w:p w14:paraId="41B5A3AD" w14:textId="77777777" w:rsidR="00D40B3F" w:rsidRPr="00BB4583" w:rsidRDefault="00D40B3F" w:rsidP="00D12688">
      <w:pPr>
        <w:rPr>
          <w:rFonts w:ascii="Arial" w:hAnsi="Arial" w:cs="Arial"/>
          <w:i/>
          <w:sz w:val="20"/>
          <w:szCs w:val="20"/>
          <w:u w:val="single"/>
        </w:rPr>
      </w:pPr>
      <w:r w:rsidRPr="00BB4583">
        <w:rPr>
          <w:rFonts w:ascii="Arial" w:hAnsi="Arial" w:cs="Arial"/>
          <w:i/>
          <w:sz w:val="20"/>
          <w:szCs w:val="20"/>
          <w:u w:val="single"/>
        </w:rPr>
        <w:t>Verantwoordelijke:</w:t>
      </w:r>
    </w:p>
    <w:p w14:paraId="7054E961" w14:textId="77777777" w:rsidR="00D40B3F" w:rsidRDefault="00D40B3F" w:rsidP="00D12688">
      <w:pPr>
        <w:rPr>
          <w:rFonts w:ascii="Arial" w:hAnsi="Arial" w:cs="Arial"/>
          <w:i/>
          <w:sz w:val="20"/>
          <w:szCs w:val="20"/>
        </w:rPr>
      </w:pPr>
      <w:r>
        <w:rPr>
          <w:rFonts w:ascii="Arial" w:hAnsi="Arial" w:cs="Arial"/>
          <w:i/>
          <w:sz w:val="20"/>
          <w:szCs w:val="20"/>
        </w:rPr>
        <w:t>Power point: wordt gemaakt door de locatie</w:t>
      </w:r>
      <w:r w:rsidRPr="002978E1">
        <w:rPr>
          <w:rFonts w:ascii="Arial" w:hAnsi="Arial" w:cs="Arial"/>
          <w:i/>
          <w:sz w:val="20"/>
          <w:szCs w:val="20"/>
        </w:rPr>
        <w:t xml:space="preserve">manager en gedragskundige </w:t>
      </w:r>
    </w:p>
    <w:p w14:paraId="048A1DA9" w14:textId="77777777" w:rsidR="00D40B3F" w:rsidRDefault="00D40B3F" w:rsidP="00D12688">
      <w:pPr>
        <w:rPr>
          <w:rFonts w:ascii="Arial" w:hAnsi="Arial" w:cs="Arial"/>
          <w:i/>
          <w:sz w:val="20"/>
          <w:szCs w:val="20"/>
        </w:rPr>
      </w:pPr>
      <w:r>
        <w:rPr>
          <w:rFonts w:ascii="Arial" w:hAnsi="Arial" w:cs="Arial"/>
          <w:i/>
          <w:sz w:val="20"/>
          <w:szCs w:val="20"/>
        </w:rPr>
        <w:t>Visite kaartjes en folder: wordt ontwikkeld door extern bedrijf in opdracht van de locatie manager.</w:t>
      </w:r>
    </w:p>
    <w:p w14:paraId="41A093C4" w14:textId="77777777" w:rsidR="00D40B3F" w:rsidRPr="002978E1" w:rsidRDefault="00D40B3F" w:rsidP="00D12688">
      <w:pPr>
        <w:rPr>
          <w:rFonts w:ascii="Arial" w:hAnsi="Arial" w:cs="Arial"/>
          <w:i/>
          <w:sz w:val="20"/>
          <w:szCs w:val="20"/>
        </w:rPr>
      </w:pPr>
      <w:r>
        <w:rPr>
          <w:rFonts w:ascii="Arial" w:hAnsi="Arial" w:cs="Arial"/>
          <w:i/>
          <w:sz w:val="20"/>
          <w:szCs w:val="20"/>
        </w:rPr>
        <w:t>Database aan leggen, contacten per zorgpartij zoeken en afspraken maken: Locatie manager en gedragskundige.</w:t>
      </w:r>
    </w:p>
    <w:p w14:paraId="4851A8F5" w14:textId="77777777" w:rsidR="00D40B3F" w:rsidRPr="002978E1" w:rsidRDefault="00D40B3F" w:rsidP="00D12688">
      <w:pPr>
        <w:rPr>
          <w:rFonts w:ascii="Arial" w:hAnsi="Arial" w:cs="Arial"/>
          <w:sz w:val="20"/>
          <w:szCs w:val="20"/>
          <w:u w:val="single"/>
        </w:rPr>
      </w:pPr>
    </w:p>
    <w:p w14:paraId="7FCBA846" w14:textId="77777777" w:rsidR="00D40B3F" w:rsidRPr="002978E1" w:rsidRDefault="00D40B3F" w:rsidP="00D12688">
      <w:pPr>
        <w:rPr>
          <w:rFonts w:ascii="Arial" w:hAnsi="Arial" w:cs="Arial"/>
          <w:sz w:val="20"/>
          <w:szCs w:val="20"/>
          <w:u w:val="single"/>
        </w:rPr>
      </w:pPr>
      <w:r w:rsidRPr="002978E1">
        <w:rPr>
          <w:rFonts w:ascii="Arial" w:hAnsi="Arial" w:cs="Arial"/>
          <w:sz w:val="20"/>
          <w:szCs w:val="20"/>
          <w:u w:val="single"/>
        </w:rPr>
        <w:t>Brochure</w:t>
      </w:r>
    </w:p>
    <w:p w14:paraId="43038D80" w14:textId="77777777" w:rsidR="00D40B3F" w:rsidRPr="002978E1" w:rsidRDefault="00D40B3F" w:rsidP="00D12688">
      <w:pPr>
        <w:rPr>
          <w:rFonts w:ascii="Arial" w:hAnsi="Arial" w:cs="Arial"/>
          <w:sz w:val="20"/>
          <w:szCs w:val="20"/>
        </w:rPr>
      </w:pPr>
      <w:r w:rsidRPr="002978E1">
        <w:rPr>
          <w:rFonts w:ascii="Arial" w:hAnsi="Arial" w:cs="Arial"/>
          <w:sz w:val="20"/>
          <w:szCs w:val="20"/>
        </w:rPr>
        <w:t>De brochure wordt direct ontwikkeld zodra de huisstijl klaar is. Deze dient in twee maanden afgerond te zijn. De brochure geeft ee</w:t>
      </w:r>
      <w:r>
        <w:rPr>
          <w:rFonts w:ascii="Arial" w:hAnsi="Arial" w:cs="Arial"/>
          <w:sz w:val="20"/>
          <w:szCs w:val="20"/>
        </w:rPr>
        <w:t>n algemene beschrijving van de Stichting</w:t>
      </w:r>
      <w:r w:rsidRPr="002978E1">
        <w:rPr>
          <w:rFonts w:ascii="Arial" w:hAnsi="Arial" w:cs="Arial"/>
          <w:sz w:val="20"/>
          <w:szCs w:val="20"/>
        </w:rPr>
        <w:t>, de locatie en de wijze waarop aanmelding kan plaats vinden. Hiernaast dient de brochure te dienen als een open uitnodiging om de locatie te komen bezichtigen. De uitstraling van de brochure geeft al een welkom gevoel.</w:t>
      </w:r>
    </w:p>
    <w:p w14:paraId="7A583BF1" w14:textId="77777777" w:rsidR="00D40B3F" w:rsidRPr="00BB4583" w:rsidRDefault="00D40B3F" w:rsidP="00D12688">
      <w:pPr>
        <w:rPr>
          <w:rFonts w:ascii="Arial" w:hAnsi="Arial" w:cs="Arial"/>
          <w:i/>
          <w:sz w:val="20"/>
          <w:szCs w:val="20"/>
          <w:u w:val="single"/>
        </w:rPr>
      </w:pPr>
      <w:r w:rsidRPr="00BB4583">
        <w:rPr>
          <w:rFonts w:ascii="Arial" w:hAnsi="Arial" w:cs="Arial"/>
          <w:i/>
          <w:sz w:val="20"/>
          <w:szCs w:val="20"/>
          <w:u w:val="single"/>
        </w:rPr>
        <w:t>Verantwoordelijke:</w:t>
      </w:r>
    </w:p>
    <w:p w14:paraId="26008197" w14:textId="77777777" w:rsidR="00D40B3F" w:rsidRPr="002978E1" w:rsidRDefault="00D40B3F" w:rsidP="00D12688">
      <w:pPr>
        <w:rPr>
          <w:rFonts w:ascii="Arial" w:hAnsi="Arial" w:cs="Arial"/>
          <w:i/>
          <w:sz w:val="20"/>
          <w:szCs w:val="20"/>
        </w:rPr>
      </w:pPr>
      <w:r>
        <w:rPr>
          <w:rFonts w:ascii="Arial" w:hAnsi="Arial" w:cs="Arial"/>
          <w:i/>
          <w:sz w:val="20"/>
          <w:szCs w:val="20"/>
        </w:rPr>
        <w:t>Ontwikkeling brochure: In samenwerking met de locatiemanager en de gedragskundige door een extern bedrijf.</w:t>
      </w:r>
    </w:p>
    <w:p w14:paraId="7C784D33" w14:textId="77777777" w:rsidR="00D40B3F" w:rsidRPr="002978E1" w:rsidRDefault="00D40B3F" w:rsidP="00D12688">
      <w:pPr>
        <w:rPr>
          <w:rFonts w:ascii="Arial" w:hAnsi="Arial" w:cs="Arial"/>
          <w:sz w:val="20"/>
          <w:szCs w:val="20"/>
        </w:rPr>
      </w:pPr>
    </w:p>
    <w:p w14:paraId="130DC1CA" w14:textId="77777777" w:rsidR="0031767A" w:rsidRDefault="0031767A" w:rsidP="00D12688">
      <w:pPr>
        <w:rPr>
          <w:rFonts w:ascii="Arial" w:hAnsi="Arial" w:cs="Arial"/>
          <w:sz w:val="20"/>
          <w:szCs w:val="20"/>
          <w:u w:val="single"/>
        </w:rPr>
      </w:pPr>
    </w:p>
    <w:p w14:paraId="7B487703" w14:textId="77777777" w:rsidR="0031767A" w:rsidRDefault="0031767A" w:rsidP="00D12688">
      <w:pPr>
        <w:rPr>
          <w:rFonts w:ascii="Arial" w:hAnsi="Arial" w:cs="Arial"/>
          <w:sz w:val="20"/>
          <w:szCs w:val="20"/>
          <w:u w:val="single"/>
        </w:rPr>
      </w:pPr>
    </w:p>
    <w:p w14:paraId="2E36AB71" w14:textId="04DF0827" w:rsidR="00D40B3F" w:rsidRPr="002978E1" w:rsidRDefault="00D40B3F" w:rsidP="00D12688">
      <w:pPr>
        <w:rPr>
          <w:rFonts w:ascii="Arial" w:hAnsi="Arial" w:cs="Arial"/>
          <w:sz w:val="20"/>
          <w:szCs w:val="20"/>
          <w:u w:val="single"/>
        </w:rPr>
      </w:pPr>
      <w:r w:rsidRPr="002978E1">
        <w:rPr>
          <w:rFonts w:ascii="Arial" w:hAnsi="Arial" w:cs="Arial"/>
          <w:sz w:val="20"/>
          <w:szCs w:val="20"/>
          <w:u w:val="single"/>
        </w:rPr>
        <w:lastRenderedPageBreak/>
        <w:t>Website</w:t>
      </w:r>
    </w:p>
    <w:p w14:paraId="025BE918" w14:textId="77777777" w:rsidR="00D40B3F" w:rsidRPr="002978E1" w:rsidRDefault="00D40B3F" w:rsidP="00D12688">
      <w:pPr>
        <w:rPr>
          <w:rFonts w:ascii="Arial" w:hAnsi="Arial" w:cs="Arial"/>
          <w:sz w:val="20"/>
          <w:szCs w:val="20"/>
        </w:rPr>
      </w:pPr>
      <w:r>
        <w:rPr>
          <w:rFonts w:ascii="Arial" w:hAnsi="Arial" w:cs="Arial"/>
          <w:sz w:val="20"/>
          <w:szCs w:val="20"/>
        </w:rPr>
        <w:t>Zodra de basis</w:t>
      </w:r>
      <w:r w:rsidRPr="002978E1">
        <w:rPr>
          <w:rFonts w:ascii="Arial" w:hAnsi="Arial" w:cs="Arial"/>
          <w:sz w:val="20"/>
          <w:szCs w:val="20"/>
        </w:rPr>
        <w:t>contouren van de huisstijl klaar zijn wordt direct gestart met het bouwen van de website. De website wordt overwegend gevuld met beeldimpressies en film. Een verkorte tekst overeenkomend met de tekst in de brochure. Kort en bondig met mogelijke verwijzingen naar de uitgebreidere versie.</w:t>
      </w:r>
    </w:p>
    <w:p w14:paraId="1B09E56F" w14:textId="77777777" w:rsidR="00D40B3F" w:rsidRPr="002978E1" w:rsidRDefault="00D40B3F" w:rsidP="00D12688">
      <w:pPr>
        <w:rPr>
          <w:rFonts w:ascii="Arial" w:hAnsi="Arial" w:cs="Arial"/>
          <w:sz w:val="20"/>
          <w:szCs w:val="20"/>
        </w:rPr>
      </w:pPr>
      <w:r w:rsidRPr="002978E1">
        <w:rPr>
          <w:rFonts w:ascii="Arial" w:hAnsi="Arial" w:cs="Arial"/>
          <w:sz w:val="20"/>
          <w:szCs w:val="20"/>
        </w:rPr>
        <w:t>Visie, missie, de naam en de Pay off staan duidelijk en overzichtelijk in beeld. In een aparte blog wordt nieuws geplaatst die eveneens gekoppeld wo</w:t>
      </w:r>
      <w:r>
        <w:rPr>
          <w:rFonts w:ascii="Arial" w:hAnsi="Arial" w:cs="Arial"/>
          <w:sz w:val="20"/>
          <w:szCs w:val="20"/>
        </w:rPr>
        <w:t>rdt in verschillende vormen op Facebook en T</w:t>
      </w:r>
      <w:r w:rsidRPr="002978E1">
        <w:rPr>
          <w:rFonts w:ascii="Arial" w:hAnsi="Arial" w:cs="Arial"/>
          <w:sz w:val="20"/>
          <w:szCs w:val="20"/>
        </w:rPr>
        <w:t>wit</w:t>
      </w:r>
      <w:r>
        <w:rPr>
          <w:rFonts w:ascii="Arial" w:hAnsi="Arial" w:cs="Arial"/>
          <w:sz w:val="20"/>
          <w:szCs w:val="20"/>
        </w:rPr>
        <w:t>ter.</w:t>
      </w:r>
    </w:p>
    <w:p w14:paraId="65B39124" w14:textId="77777777" w:rsidR="00D40B3F" w:rsidRPr="002978E1" w:rsidRDefault="00D40B3F" w:rsidP="00D12688">
      <w:pPr>
        <w:rPr>
          <w:rFonts w:ascii="Arial" w:hAnsi="Arial" w:cs="Arial"/>
          <w:sz w:val="20"/>
          <w:szCs w:val="20"/>
        </w:rPr>
      </w:pPr>
      <w:r w:rsidRPr="002978E1">
        <w:rPr>
          <w:rFonts w:ascii="Arial" w:hAnsi="Arial" w:cs="Arial"/>
          <w:sz w:val="20"/>
          <w:szCs w:val="20"/>
        </w:rPr>
        <w:t xml:space="preserve">Er wordt een maximum aantal pagina’s afgesproken. Bij meer informatie wordt verwezen naar de </w:t>
      </w:r>
      <w:r>
        <w:rPr>
          <w:rFonts w:ascii="Arial" w:hAnsi="Arial" w:cs="Arial"/>
          <w:sz w:val="20"/>
          <w:szCs w:val="20"/>
        </w:rPr>
        <w:t>Stichting</w:t>
      </w:r>
      <w:r w:rsidRPr="002978E1">
        <w:rPr>
          <w:rFonts w:ascii="Arial" w:hAnsi="Arial" w:cs="Arial"/>
          <w:sz w:val="20"/>
          <w:szCs w:val="20"/>
        </w:rPr>
        <w:t>. De website heeft een warme uitstraling. De foto’s worden in één stijl aangeleverd. Passend bij de huisstijl.</w:t>
      </w:r>
    </w:p>
    <w:p w14:paraId="34D3FD4D" w14:textId="77777777" w:rsidR="00D40B3F" w:rsidRPr="002978E1" w:rsidRDefault="00D40B3F" w:rsidP="00D12688">
      <w:pPr>
        <w:rPr>
          <w:rFonts w:ascii="Arial" w:hAnsi="Arial" w:cs="Arial"/>
          <w:sz w:val="20"/>
          <w:szCs w:val="20"/>
        </w:rPr>
      </w:pPr>
      <w:r w:rsidRPr="002978E1">
        <w:rPr>
          <w:rFonts w:ascii="Arial" w:hAnsi="Arial" w:cs="Arial"/>
          <w:sz w:val="20"/>
          <w:szCs w:val="20"/>
        </w:rPr>
        <w:t>De website dient in vier maanden te zijn afgebouwd tot een eerste basisvorm. Deze wordt gedurende een half jaar getest op bruikbaarheid waarna verbeteringen worden ingediend.</w:t>
      </w:r>
    </w:p>
    <w:p w14:paraId="43A94A0A" w14:textId="77777777" w:rsidR="00D40B3F" w:rsidRPr="002978E1" w:rsidRDefault="00D40B3F" w:rsidP="00D12688">
      <w:pPr>
        <w:rPr>
          <w:rFonts w:ascii="Arial" w:hAnsi="Arial" w:cs="Arial"/>
          <w:sz w:val="20"/>
          <w:szCs w:val="20"/>
        </w:rPr>
      </w:pPr>
      <w:r w:rsidRPr="002978E1">
        <w:rPr>
          <w:rFonts w:ascii="Arial" w:hAnsi="Arial" w:cs="Arial"/>
          <w:sz w:val="20"/>
          <w:szCs w:val="20"/>
        </w:rPr>
        <w:t>Er wordt een budget vastgesteld</w:t>
      </w:r>
      <w:r>
        <w:rPr>
          <w:rFonts w:ascii="Arial" w:hAnsi="Arial" w:cs="Arial"/>
          <w:sz w:val="20"/>
          <w:szCs w:val="20"/>
        </w:rPr>
        <w:t>,</w:t>
      </w:r>
      <w:r w:rsidRPr="002978E1">
        <w:rPr>
          <w:rFonts w:ascii="Arial" w:hAnsi="Arial" w:cs="Arial"/>
          <w:sz w:val="20"/>
          <w:szCs w:val="20"/>
        </w:rPr>
        <w:t xml:space="preserve"> om te zorgen dat de website maximaal zichtbaar wordt in internet. De website dient in smartphone, tablet en desktop formaat opgeleverd te worden.</w:t>
      </w:r>
    </w:p>
    <w:p w14:paraId="508A3E05" w14:textId="77777777" w:rsidR="00D40B3F" w:rsidRPr="00BB4583" w:rsidRDefault="00D40B3F" w:rsidP="00D12688">
      <w:pPr>
        <w:rPr>
          <w:rFonts w:ascii="Arial" w:hAnsi="Arial" w:cs="Arial"/>
          <w:i/>
          <w:sz w:val="20"/>
          <w:szCs w:val="20"/>
          <w:u w:val="single"/>
        </w:rPr>
      </w:pPr>
      <w:r w:rsidRPr="00BB4583">
        <w:rPr>
          <w:rFonts w:ascii="Arial" w:hAnsi="Arial" w:cs="Arial"/>
          <w:i/>
          <w:sz w:val="20"/>
          <w:szCs w:val="20"/>
          <w:u w:val="single"/>
        </w:rPr>
        <w:t>Verantwoordelijke:</w:t>
      </w:r>
    </w:p>
    <w:p w14:paraId="627A1E3B" w14:textId="77777777" w:rsidR="00D40B3F" w:rsidRPr="002978E1" w:rsidRDefault="00D40B3F" w:rsidP="00D12688">
      <w:pPr>
        <w:rPr>
          <w:rFonts w:ascii="Arial" w:hAnsi="Arial" w:cs="Arial"/>
          <w:i/>
          <w:sz w:val="20"/>
          <w:szCs w:val="20"/>
        </w:rPr>
      </w:pPr>
      <w:r w:rsidRPr="002978E1">
        <w:rPr>
          <w:rFonts w:ascii="Arial" w:hAnsi="Arial" w:cs="Arial"/>
          <w:i/>
          <w:sz w:val="20"/>
          <w:szCs w:val="20"/>
        </w:rPr>
        <w:t>De website wordt ontwikkeld door een extern bedrijf. Na afronding wordt er een onderhouds</w:t>
      </w:r>
      <w:r>
        <w:rPr>
          <w:rFonts w:ascii="Arial" w:hAnsi="Arial" w:cs="Arial"/>
          <w:i/>
          <w:sz w:val="20"/>
          <w:szCs w:val="20"/>
        </w:rPr>
        <w:t>contract afgesloten. De locatie</w:t>
      </w:r>
      <w:r w:rsidRPr="002978E1">
        <w:rPr>
          <w:rFonts w:ascii="Arial" w:hAnsi="Arial" w:cs="Arial"/>
          <w:i/>
          <w:sz w:val="20"/>
          <w:szCs w:val="20"/>
        </w:rPr>
        <w:t>manager en de gedragskundige krijgen het beheer over de website</w:t>
      </w:r>
    </w:p>
    <w:p w14:paraId="01E6A42A" w14:textId="77777777" w:rsidR="00D40B3F" w:rsidRPr="002978E1" w:rsidRDefault="00D40B3F" w:rsidP="00D12688">
      <w:pPr>
        <w:rPr>
          <w:rFonts w:ascii="Arial" w:hAnsi="Arial" w:cs="Arial"/>
          <w:sz w:val="20"/>
          <w:szCs w:val="20"/>
        </w:rPr>
      </w:pPr>
    </w:p>
    <w:p w14:paraId="083493DC" w14:textId="77777777" w:rsidR="00D40B3F" w:rsidRPr="002978E1" w:rsidRDefault="00D40B3F" w:rsidP="00D12688">
      <w:pPr>
        <w:rPr>
          <w:rFonts w:ascii="Arial" w:hAnsi="Arial" w:cs="Arial"/>
          <w:sz w:val="20"/>
          <w:szCs w:val="20"/>
          <w:u w:val="single"/>
        </w:rPr>
      </w:pPr>
      <w:r>
        <w:rPr>
          <w:rFonts w:ascii="Arial" w:hAnsi="Arial" w:cs="Arial"/>
          <w:sz w:val="20"/>
          <w:szCs w:val="20"/>
          <w:u w:val="single"/>
        </w:rPr>
        <w:t>Facebook, LinkedIn, Twitter</w:t>
      </w:r>
    </w:p>
    <w:p w14:paraId="64192607" w14:textId="77777777" w:rsidR="00D40B3F" w:rsidRPr="002978E1" w:rsidRDefault="00D40B3F" w:rsidP="00D12688">
      <w:pPr>
        <w:rPr>
          <w:rFonts w:ascii="Arial" w:hAnsi="Arial" w:cs="Arial"/>
          <w:sz w:val="20"/>
          <w:szCs w:val="20"/>
        </w:rPr>
      </w:pPr>
      <w:r w:rsidRPr="002978E1">
        <w:rPr>
          <w:rFonts w:ascii="Arial" w:hAnsi="Arial" w:cs="Arial"/>
          <w:sz w:val="20"/>
          <w:szCs w:val="20"/>
        </w:rPr>
        <w:t xml:space="preserve">De </w:t>
      </w:r>
      <w:r>
        <w:rPr>
          <w:rFonts w:ascii="Arial" w:hAnsi="Arial" w:cs="Arial"/>
          <w:sz w:val="20"/>
          <w:szCs w:val="20"/>
        </w:rPr>
        <w:t>drie</w:t>
      </w:r>
      <w:r w:rsidRPr="002978E1">
        <w:rPr>
          <w:rFonts w:ascii="Arial" w:hAnsi="Arial" w:cs="Arial"/>
          <w:sz w:val="20"/>
          <w:szCs w:val="20"/>
        </w:rPr>
        <w:t xml:space="preserve"> mediamiddelen hebben allen dezelfde uitstraling en zijn gekoppeld aan de webs</w:t>
      </w:r>
      <w:r>
        <w:rPr>
          <w:rFonts w:ascii="Arial" w:hAnsi="Arial" w:cs="Arial"/>
          <w:sz w:val="20"/>
          <w:szCs w:val="20"/>
        </w:rPr>
        <w:t>ite. Aanmaken van de drie media</w:t>
      </w:r>
      <w:r w:rsidRPr="002978E1">
        <w:rPr>
          <w:rFonts w:ascii="Arial" w:hAnsi="Arial" w:cs="Arial"/>
          <w:sz w:val="20"/>
          <w:szCs w:val="20"/>
        </w:rPr>
        <w:t>middelen wordt samen gedaan met de website.</w:t>
      </w:r>
    </w:p>
    <w:p w14:paraId="33D4D9D6" w14:textId="77777777" w:rsidR="00D40B3F" w:rsidRDefault="00D40B3F" w:rsidP="00D12688">
      <w:pPr>
        <w:rPr>
          <w:rFonts w:ascii="Arial" w:hAnsi="Arial" w:cs="Arial"/>
          <w:sz w:val="20"/>
          <w:szCs w:val="20"/>
        </w:rPr>
      </w:pPr>
      <w:r w:rsidRPr="002978E1">
        <w:rPr>
          <w:rFonts w:ascii="Arial" w:hAnsi="Arial" w:cs="Arial"/>
          <w:sz w:val="20"/>
          <w:szCs w:val="20"/>
        </w:rPr>
        <w:t>Er wordt minimaal één keer per maand een bericht gepost.</w:t>
      </w:r>
      <w:r>
        <w:rPr>
          <w:rFonts w:ascii="Arial" w:hAnsi="Arial" w:cs="Arial"/>
          <w:sz w:val="20"/>
          <w:szCs w:val="20"/>
        </w:rPr>
        <w:t xml:space="preserve"> Alle berichten worden gescreend door de locatiemanager en de gedragskundige voordat zij geplaatst worden.</w:t>
      </w:r>
    </w:p>
    <w:p w14:paraId="07B5C89A" w14:textId="77777777" w:rsidR="00D40B3F" w:rsidRPr="002978E1" w:rsidRDefault="00D40B3F" w:rsidP="00D12688">
      <w:pPr>
        <w:rPr>
          <w:rFonts w:ascii="Arial" w:hAnsi="Arial" w:cs="Arial"/>
          <w:sz w:val="20"/>
          <w:szCs w:val="20"/>
        </w:rPr>
      </w:pPr>
      <w:r w:rsidRPr="002978E1">
        <w:rPr>
          <w:rFonts w:ascii="Arial" w:hAnsi="Arial" w:cs="Arial"/>
          <w:sz w:val="20"/>
          <w:szCs w:val="20"/>
        </w:rPr>
        <w:t>De aanmaak van de media vind</w:t>
      </w:r>
      <w:r>
        <w:rPr>
          <w:rFonts w:ascii="Arial" w:hAnsi="Arial" w:cs="Arial"/>
          <w:sz w:val="20"/>
          <w:szCs w:val="20"/>
        </w:rPr>
        <w:t>t</w:t>
      </w:r>
      <w:r w:rsidRPr="002978E1">
        <w:rPr>
          <w:rFonts w:ascii="Arial" w:hAnsi="Arial" w:cs="Arial"/>
          <w:sz w:val="20"/>
          <w:szCs w:val="20"/>
        </w:rPr>
        <w:t xml:space="preserve"> plaats binnen een maand.</w:t>
      </w:r>
    </w:p>
    <w:p w14:paraId="63DD77F6" w14:textId="77777777" w:rsidR="00D40B3F" w:rsidRPr="00BB4583" w:rsidRDefault="00D40B3F" w:rsidP="00D12688">
      <w:pPr>
        <w:rPr>
          <w:rFonts w:ascii="Arial" w:hAnsi="Arial" w:cs="Arial"/>
          <w:i/>
          <w:sz w:val="20"/>
          <w:szCs w:val="20"/>
          <w:u w:val="single"/>
        </w:rPr>
      </w:pPr>
      <w:r w:rsidRPr="00BB4583">
        <w:rPr>
          <w:rFonts w:ascii="Arial" w:hAnsi="Arial" w:cs="Arial"/>
          <w:i/>
          <w:sz w:val="20"/>
          <w:szCs w:val="20"/>
          <w:u w:val="single"/>
        </w:rPr>
        <w:t>Verantwoordelijke:</w:t>
      </w:r>
    </w:p>
    <w:p w14:paraId="4250052A" w14:textId="77777777" w:rsidR="00D40B3F" w:rsidRPr="002978E1" w:rsidRDefault="00D40B3F" w:rsidP="00D12688">
      <w:pPr>
        <w:rPr>
          <w:rFonts w:ascii="Arial" w:hAnsi="Arial" w:cs="Arial"/>
          <w:i/>
          <w:sz w:val="20"/>
          <w:szCs w:val="20"/>
        </w:rPr>
      </w:pPr>
      <w:r w:rsidRPr="002978E1">
        <w:rPr>
          <w:rFonts w:ascii="Arial" w:hAnsi="Arial" w:cs="Arial"/>
          <w:i/>
          <w:sz w:val="20"/>
          <w:szCs w:val="20"/>
        </w:rPr>
        <w:t>Evenals de website worden ook deze media opgestart door het bedrijf welke ook de website heeft ontwikkeld. De verschillende media dient het bedrijf te linken aan elkaar.</w:t>
      </w:r>
    </w:p>
    <w:p w14:paraId="12E2EC36" w14:textId="77777777" w:rsidR="00D40B3F" w:rsidRDefault="00D40B3F" w:rsidP="00D12688">
      <w:pPr>
        <w:rPr>
          <w:rFonts w:ascii="Arial" w:hAnsi="Arial" w:cs="Arial"/>
          <w:sz w:val="20"/>
          <w:szCs w:val="20"/>
          <w:u w:val="single"/>
        </w:rPr>
      </w:pPr>
    </w:p>
    <w:p w14:paraId="268C7FD4" w14:textId="77777777" w:rsidR="00D40B3F" w:rsidRPr="002978E1" w:rsidRDefault="00D40B3F" w:rsidP="00D12688">
      <w:pPr>
        <w:rPr>
          <w:rFonts w:ascii="Arial" w:hAnsi="Arial" w:cs="Arial"/>
          <w:sz w:val="20"/>
          <w:szCs w:val="20"/>
          <w:u w:val="single"/>
        </w:rPr>
      </w:pPr>
      <w:r w:rsidRPr="002978E1">
        <w:rPr>
          <w:rFonts w:ascii="Arial" w:hAnsi="Arial" w:cs="Arial"/>
          <w:sz w:val="20"/>
          <w:szCs w:val="20"/>
          <w:u w:val="single"/>
        </w:rPr>
        <w:t>Storytelling/ plaatsen Blog</w:t>
      </w:r>
    </w:p>
    <w:p w14:paraId="7710A1EF" w14:textId="77777777" w:rsidR="00D40B3F" w:rsidRDefault="00D40B3F" w:rsidP="00D12688">
      <w:pPr>
        <w:rPr>
          <w:rFonts w:ascii="Arial" w:hAnsi="Arial" w:cs="Arial"/>
          <w:sz w:val="20"/>
          <w:szCs w:val="20"/>
        </w:rPr>
      </w:pPr>
      <w:r w:rsidRPr="002978E1">
        <w:rPr>
          <w:rFonts w:ascii="Arial" w:hAnsi="Arial" w:cs="Arial"/>
          <w:sz w:val="20"/>
          <w:szCs w:val="20"/>
        </w:rPr>
        <w:t>Er wordt vanaf het moment dat de website online is</w:t>
      </w:r>
      <w:r>
        <w:rPr>
          <w:rFonts w:ascii="Arial" w:hAnsi="Arial" w:cs="Arial"/>
          <w:sz w:val="20"/>
          <w:szCs w:val="20"/>
        </w:rPr>
        <w:t>,</w:t>
      </w:r>
      <w:r w:rsidRPr="002978E1">
        <w:rPr>
          <w:rFonts w:ascii="Arial" w:hAnsi="Arial" w:cs="Arial"/>
          <w:sz w:val="20"/>
          <w:szCs w:val="20"/>
        </w:rPr>
        <w:t xml:space="preserve"> direct gestart met het posten v</w:t>
      </w:r>
      <w:r>
        <w:rPr>
          <w:rFonts w:ascii="Arial" w:hAnsi="Arial" w:cs="Arial"/>
          <w:sz w:val="20"/>
          <w:szCs w:val="20"/>
        </w:rPr>
        <w:t>an een verhaallijn. Een verhaal</w:t>
      </w:r>
      <w:r w:rsidRPr="002978E1">
        <w:rPr>
          <w:rFonts w:ascii="Arial" w:hAnsi="Arial" w:cs="Arial"/>
          <w:sz w:val="20"/>
          <w:szCs w:val="20"/>
        </w:rPr>
        <w:t xml:space="preserve">lijn die het verhaal van </w:t>
      </w:r>
      <w:r>
        <w:rPr>
          <w:rFonts w:ascii="Arial" w:hAnsi="Arial" w:cs="Arial"/>
          <w:sz w:val="20"/>
          <w:szCs w:val="20"/>
        </w:rPr>
        <w:t>Stichting</w:t>
      </w:r>
      <w:r w:rsidRPr="002978E1">
        <w:rPr>
          <w:rFonts w:ascii="Arial" w:hAnsi="Arial" w:cs="Arial"/>
          <w:sz w:val="20"/>
          <w:szCs w:val="20"/>
        </w:rPr>
        <w:t xml:space="preserve"> “Bijzonder Welkom” vert</w:t>
      </w:r>
      <w:r>
        <w:rPr>
          <w:rFonts w:ascii="Arial" w:hAnsi="Arial" w:cs="Arial"/>
          <w:sz w:val="20"/>
          <w:szCs w:val="20"/>
        </w:rPr>
        <w:t>elt</w:t>
      </w:r>
      <w:r w:rsidRPr="002978E1">
        <w:rPr>
          <w:rFonts w:ascii="Arial" w:hAnsi="Arial" w:cs="Arial"/>
          <w:sz w:val="20"/>
          <w:szCs w:val="20"/>
        </w:rPr>
        <w:t>. De wijze van filmen geb</w:t>
      </w:r>
      <w:r>
        <w:rPr>
          <w:rFonts w:ascii="Arial" w:hAnsi="Arial" w:cs="Arial"/>
          <w:sz w:val="20"/>
          <w:szCs w:val="20"/>
        </w:rPr>
        <w:t>eurt op een eenvoudige laag</w:t>
      </w:r>
      <w:r w:rsidRPr="002978E1">
        <w:rPr>
          <w:rFonts w:ascii="Arial" w:hAnsi="Arial" w:cs="Arial"/>
          <w:sz w:val="20"/>
          <w:szCs w:val="20"/>
        </w:rPr>
        <w:t>drempelige manier. Ook in de filmpjes worden verha</w:t>
      </w:r>
      <w:r>
        <w:rPr>
          <w:rFonts w:ascii="Arial" w:hAnsi="Arial" w:cs="Arial"/>
          <w:sz w:val="20"/>
          <w:szCs w:val="20"/>
        </w:rPr>
        <w:t>len verteld met de intentie de Stichting</w:t>
      </w:r>
      <w:r w:rsidRPr="002978E1">
        <w:rPr>
          <w:rFonts w:ascii="Arial" w:hAnsi="Arial" w:cs="Arial"/>
          <w:sz w:val="20"/>
          <w:szCs w:val="20"/>
        </w:rPr>
        <w:t xml:space="preserve"> letterlijk bij de mensen in huis te brengen. De filmpjes dienen warmte uit te stralen en passie voor het vak. De filmpjes dienen voor alle communicatiedoelgroepen geschikt te zijn. Hiernaast wordt op de website een blog geplaatst die linkt aan het verhaal. De blog wordt geschreven door de personeelsleden en cliënten van de </w:t>
      </w:r>
      <w:r>
        <w:rPr>
          <w:rFonts w:ascii="Arial" w:hAnsi="Arial" w:cs="Arial"/>
          <w:sz w:val="20"/>
          <w:szCs w:val="20"/>
        </w:rPr>
        <w:t>Stichting</w:t>
      </w:r>
      <w:r w:rsidRPr="002978E1">
        <w:rPr>
          <w:rFonts w:ascii="Arial" w:hAnsi="Arial" w:cs="Arial"/>
          <w:sz w:val="20"/>
          <w:szCs w:val="20"/>
        </w:rPr>
        <w:t xml:space="preserve">. Op toerbeurt is iedereen een keer aan de beurt. Mogelijk met extra informatie van bedrijven die ondersteund hebben tot mogelijke onderzoekers etcetera. </w:t>
      </w:r>
      <w:r>
        <w:rPr>
          <w:rFonts w:ascii="Arial" w:hAnsi="Arial" w:cs="Arial"/>
          <w:sz w:val="20"/>
          <w:szCs w:val="20"/>
        </w:rPr>
        <w:t xml:space="preserve">Er wordt minimaal één keer per drie maanden een storytelling film gepost. Hiernaast één keer per maand een Blog geplaatst. De film en de Blog dienen van te voren goedgekeurd te zijn door de locatiemanager en de gedragskundige. </w:t>
      </w:r>
    </w:p>
    <w:p w14:paraId="54213753" w14:textId="77777777" w:rsidR="00D40B3F" w:rsidRPr="00BB4583" w:rsidRDefault="00D40B3F" w:rsidP="00D12688">
      <w:pPr>
        <w:rPr>
          <w:rFonts w:ascii="Arial" w:hAnsi="Arial" w:cs="Arial"/>
          <w:i/>
          <w:sz w:val="20"/>
          <w:szCs w:val="20"/>
          <w:u w:val="single"/>
        </w:rPr>
      </w:pPr>
      <w:r w:rsidRPr="00BB4583">
        <w:rPr>
          <w:rFonts w:ascii="Arial" w:hAnsi="Arial" w:cs="Arial"/>
          <w:i/>
          <w:sz w:val="20"/>
          <w:szCs w:val="20"/>
          <w:u w:val="single"/>
        </w:rPr>
        <w:t>Verantwoordelijke:</w:t>
      </w:r>
    </w:p>
    <w:p w14:paraId="19543B67" w14:textId="77777777" w:rsidR="00D40B3F" w:rsidRPr="002978E1" w:rsidRDefault="00D40B3F" w:rsidP="00D12688">
      <w:pPr>
        <w:rPr>
          <w:rFonts w:ascii="Arial" w:hAnsi="Arial" w:cs="Arial"/>
          <w:sz w:val="20"/>
          <w:szCs w:val="20"/>
        </w:rPr>
      </w:pPr>
      <w:r w:rsidRPr="002978E1">
        <w:rPr>
          <w:rFonts w:ascii="Arial" w:hAnsi="Arial" w:cs="Arial"/>
          <w:i/>
          <w:sz w:val="20"/>
          <w:szCs w:val="20"/>
        </w:rPr>
        <w:t>De basis van de filmpjes wordt ontwikkeld door een extern bedrijf. Zij maken het concept zo</w:t>
      </w:r>
      <w:r>
        <w:rPr>
          <w:rFonts w:ascii="Arial" w:hAnsi="Arial" w:cs="Arial"/>
          <w:i/>
          <w:sz w:val="20"/>
          <w:szCs w:val="20"/>
        </w:rPr>
        <w:t>,</w:t>
      </w:r>
      <w:r w:rsidRPr="002978E1">
        <w:rPr>
          <w:rFonts w:ascii="Arial" w:hAnsi="Arial" w:cs="Arial"/>
          <w:i/>
          <w:sz w:val="20"/>
          <w:szCs w:val="20"/>
        </w:rPr>
        <w:t xml:space="preserve"> dat het later overgenomen k</w:t>
      </w:r>
      <w:r>
        <w:rPr>
          <w:rFonts w:ascii="Arial" w:hAnsi="Arial" w:cs="Arial"/>
          <w:i/>
          <w:sz w:val="20"/>
          <w:szCs w:val="20"/>
        </w:rPr>
        <w:t>an worden door de eigen locatie</w:t>
      </w:r>
      <w:r w:rsidRPr="002978E1">
        <w:rPr>
          <w:rFonts w:ascii="Arial" w:hAnsi="Arial" w:cs="Arial"/>
          <w:i/>
          <w:sz w:val="20"/>
          <w:szCs w:val="20"/>
        </w:rPr>
        <w:t>medewerkers. De filmpjes en de Blog worden vervolgens door eigen personeel gemaakt en gepost op de site.</w:t>
      </w:r>
    </w:p>
    <w:p w14:paraId="4F77A680" w14:textId="77777777" w:rsidR="00D40B3F" w:rsidRPr="002978E1" w:rsidRDefault="00D40B3F" w:rsidP="00D12688">
      <w:pPr>
        <w:rPr>
          <w:rFonts w:ascii="Arial" w:hAnsi="Arial" w:cs="Arial"/>
          <w:sz w:val="20"/>
          <w:szCs w:val="20"/>
        </w:rPr>
      </w:pPr>
    </w:p>
    <w:p w14:paraId="3C3B4C4D" w14:textId="77777777" w:rsidR="00D40B3F" w:rsidRPr="002978E1" w:rsidRDefault="00D40B3F" w:rsidP="00D12688">
      <w:pPr>
        <w:rPr>
          <w:rFonts w:ascii="Arial" w:hAnsi="Arial" w:cs="Arial"/>
          <w:sz w:val="20"/>
          <w:szCs w:val="20"/>
          <w:u w:val="single"/>
        </w:rPr>
      </w:pPr>
      <w:r>
        <w:rPr>
          <w:rFonts w:ascii="Arial" w:hAnsi="Arial" w:cs="Arial"/>
          <w:sz w:val="20"/>
          <w:szCs w:val="20"/>
          <w:u w:val="single"/>
        </w:rPr>
        <w:t xml:space="preserve">Event: </w:t>
      </w:r>
      <w:r w:rsidRPr="002978E1">
        <w:rPr>
          <w:rFonts w:ascii="Arial" w:hAnsi="Arial" w:cs="Arial"/>
          <w:sz w:val="20"/>
          <w:szCs w:val="20"/>
          <w:u w:val="single"/>
        </w:rPr>
        <w:t>Opening</w:t>
      </w:r>
    </w:p>
    <w:p w14:paraId="49EAEA9B" w14:textId="77777777" w:rsidR="00D40B3F" w:rsidRPr="002978E1" w:rsidRDefault="00D40B3F" w:rsidP="00D12688">
      <w:pPr>
        <w:rPr>
          <w:rFonts w:ascii="Arial" w:hAnsi="Arial" w:cs="Arial"/>
          <w:sz w:val="20"/>
          <w:szCs w:val="20"/>
        </w:rPr>
      </w:pPr>
      <w:r w:rsidRPr="002978E1">
        <w:rPr>
          <w:rFonts w:ascii="Arial" w:hAnsi="Arial" w:cs="Arial"/>
          <w:sz w:val="20"/>
          <w:szCs w:val="20"/>
        </w:rPr>
        <w:t xml:space="preserve">De opening van de locatie wordt breed ingezet. Er wordt een brede doelgroep uitgenodigd die een directe impressie dienen te krijgen van het gehele reilen en zeilen van de </w:t>
      </w:r>
      <w:r>
        <w:rPr>
          <w:rFonts w:ascii="Arial" w:hAnsi="Arial" w:cs="Arial"/>
          <w:sz w:val="20"/>
          <w:szCs w:val="20"/>
        </w:rPr>
        <w:t>Stichting</w:t>
      </w:r>
      <w:r w:rsidRPr="002978E1">
        <w:rPr>
          <w:rFonts w:ascii="Arial" w:hAnsi="Arial" w:cs="Arial"/>
          <w:sz w:val="20"/>
          <w:szCs w:val="20"/>
        </w:rPr>
        <w:t>. Open, transparant, warm en gezellig zijn woorden die na gestreefd worden.</w:t>
      </w:r>
    </w:p>
    <w:p w14:paraId="543724D5" w14:textId="77777777" w:rsidR="00D40B3F" w:rsidRPr="002978E1" w:rsidRDefault="00D40B3F" w:rsidP="00D12688">
      <w:pPr>
        <w:rPr>
          <w:rFonts w:ascii="Arial" w:hAnsi="Arial" w:cs="Arial"/>
          <w:sz w:val="20"/>
          <w:szCs w:val="20"/>
        </w:rPr>
      </w:pPr>
      <w:r w:rsidRPr="002978E1">
        <w:rPr>
          <w:rFonts w:ascii="Arial" w:hAnsi="Arial" w:cs="Arial"/>
          <w:sz w:val="20"/>
          <w:szCs w:val="20"/>
        </w:rPr>
        <w:t>De opening wordt geregeld in samenwerking met de hele locatie. Iedereen heeft een aandeel hoe klein ook.</w:t>
      </w:r>
      <w:r w:rsidRPr="00A45A19">
        <w:rPr>
          <w:rFonts w:ascii="Arial" w:hAnsi="Arial" w:cs="Arial"/>
          <w:sz w:val="20"/>
          <w:szCs w:val="20"/>
        </w:rPr>
        <w:t xml:space="preserve"> </w:t>
      </w:r>
      <w:r>
        <w:rPr>
          <w:rFonts w:ascii="Arial" w:hAnsi="Arial" w:cs="Arial"/>
          <w:sz w:val="20"/>
          <w:szCs w:val="20"/>
        </w:rPr>
        <w:t>Naast cliënten, teamleden, ouders, verwanten en andere direct betrokken mensen krijgen alle zorgpartijen uit de database krijgen hiervoor een uitnodiging met het verzoek de mailen te verspreiden binnen de eigen organisatie. Hiernaast wordt de uitnodiging verspreid via de website, LinkedIn en Twitter.</w:t>
      </w:r>
    </w:p>
    <w:p w14:paraId="628CE820" w14:textId="77777777" w:rsidR="00D40B3F" w:rsidRPr="00BB4583" w:rsidRDefault="00D40B3F" w:rsidP="00D12688">
      <w:pPr>
        <w:rPr>
          <w:rFonts w:ascii="Arial" w:hAnsi="Arial" w:cs="Arial"/>
          <w:i/>
          <w:sz w:val="20"/>
          <w:szCs w:val="20"/>
          <w:u w:val="single"/>
        </w:rPr>
      </w:pPr>
      <w:r w:rsidRPr="00BB4583">
        <w:rPr>
          <w:rFonts w:ascii="Arial" w:hAnsi="Arial" w:cs="Arial"/>
          <w:i/>
          <w:sz w:val="20"/>
          <w:szCs w:val="20"/>
          <w:u w:val="single"/>
        </w:rPr>
        <w:t>Verantwoordelijke:</w:t>
      </w:r>
    </w:p>
    <w:p w14:paraId="52B21147" w14:textId="77777777" w:rsidR="00D40B3F" w:rsidRPr="00223199" w:rsidRDefault="00D40B3F" w:rsidP="00D12688">
      <w:pPr>
        <w:rPr>
          <w:rFonts w:ascii="Arial" w:hAnsi="Arial" w:cs="Arial"/>
          <w:i/>
          <w:sz w:val="20"/>
          <w:szCs w:val="20"/>
        </w:rPr>
      </w:pPr>
      <w:r>
        <w:rPr>
          <w:rFonts w:ascii="Arial" w:hAnsi="Arial" w:cs="Arial"/>
          <w:i/>
          <w:sz w:val="20"/>
          <w:szCs w:val="20"/>
        </w:rPr>
        <w:t>Locatie</w:t>
      </w:r>
      <w:r w:rsidRPr="002978E1">
        <w:rPr>
          <w:rFonts w:ascii="Arial" w:hAnsi="Arial" w:cs="Arial"/>
          <w:i/>
          <w:sz w:val="20"/>
          <w:szCs w:val="20"/>
        </w:rPr>
        <w:t>manager en gedragskundige organiseren in samenwerking met de gehele locatie de opening.</w:t>
      </w:r>
    </w:p>
    <w:p w14:paraId="144DC216" w14:textId="77777777" w:rsidR="00D40B3F" w:rsidRDefault="00D40B3F" w:rsidP="00D12688">
      <w:pPr>
        <w:rPr>
          <w:rFonts w:ascii="Arial" w:hAnsi="Arial" w:cs="Arial"/>
          <w:sz w:val="20"/>
          <w:szCs w:val="20"/>
          <w:u w:val="single"/>
        </w:rPr>
      </w:pPr>
    </w:p>
    <w:p w14:paraId="061B920C" w14:textId="77777777" w:rsidR="00D40B3F" w:rsidRPr="002978E1" w:rsidRDefault="00D40B3F" w:rsidP="00D12688">
      <w:pPr>
        <w:rPr>
          <w:rFonts w:ascii="Arial" w:hAnsi="Arial" w:cs="Arial"/>
          <w:sz w:val="20"/>
          <w:szCs w:val="20"/>
          <w:u w:val="single"/>
        </w:rPr>
      </w:pPr>
      <w:r>
        <w:rPr>
          <w:rFonts w:ascii="Arial" w:hAnsi="Arial" w:cs="Arial"/>
          <w:sz w:val="20"/>
          <w:szCs w:val="20"/>
          <w:u w:val="single"/>
        </w:rPr>
        <w:t xml:space="preserve">Event: </w:t>
      </w:r>
      <w:r w:rsidRPr="002978E1">
        <w:rPr>
          <w:rFonts w:ascii="Arial" w:hAnsi="Arial" w:cs="Arial"/>
          <w:sz w:val="20"/>
          <w:szCs w:val="20"/>
          <w:u w:val="single"/>
        </w:rPr>
        <w:t>Mini symposium</w:t>
      </w:r>
    </w:p>
    <w:p w14:paraId="6ABE97D8" w14:textId="77777777" w:rsidR="00D40B3F" w:rsidRPr="002978E1" w:rsidRDefault="00D40B3F" w:rsidP="00D12688">
      <w:pPr>
        <w:rPr>
          <w:rFonts w:ascii="Arial" w:hAnsi="Arial" w:cs="Arial"/>
          <w:sz w:val="20"/>
          <w:szCs w:val="20"/>
        </w:rPr>
      </w:pPr>
      <w:r>
        <w:rPr>
          <w:rFonts w:ascii="Arial" w:hAnsi="Arial" w:cs="Arial"/>
          <w:sz w:val="20"/>
          <w:szCs w:val="20"/>
        </w:rPr>
        <w:t>De Stichting</w:t>
      </w:r>
      <w:r w:rsidRPr="002978E1">
        <w:rPr>
          <w:rFonts w:ascii="Arial" w:hAnsi="Arial" w:cs="Arial"/>
          <w:sz w:val="20"/>
          <w:szCs w:val="20"/>
        </w:rPr>
        <w:t xml:space="preserve"> streeft ernaar</w:t>
      </w:r>
      <w:r>
        <w:rPr>
          <w:rFonts w:ascii="Arial" w:hAnsi="Arial" w:cs="Arial"/>
          <w:sz w:val="20"/>
          <w:szCs w:val="20"/>
        </w:rPr>
        <w:t xml:space="preserve"> om de twee </w:t>
      </w:r>
      <w:r w:rsidRPr="002978E1">
        <w:rPr>
          <w:rFonts w:ascii="Arial" w:hAnsi="Arial" w:cs="Arial"/>
          <w:sz w:val="20"/>
          <w:szCs w:val="20"/>
        </w:rPr>
        <w:t xml:space="preserve">jaar een klein symposium te verzorgen. Gericht op maximaal 100 mensen. De inhoud is gericht op de doelgroep die wordt bedient en de wijze waarop dit gebeurt. Elk jaar staat een bepaald thema centraal welke gelinkt is aan de doelstelling van het jaarplan van de </w:t>
      </w:r>
      <w:r>
        <w:rPr>
          <w:rFonts w:ascii="Arial" w:hAnsi="Arial" w:cs="Arial"/>
          <w:sz w:val="20"/>
          <w:szCs w:val="20"/>
        </w:rPr>
        <w:t>Stichting</w:t>
      </w:r>
      <w:r w:rsidRPr="002978E1">
        <w:rPr>
          <w:rFonts w:ascii="Arial" w:hAnsi="Arial" w:cs="Arial"/>
          <w:sz w:val="20"/>
          <w:szCs w:val="20"/>
        </w:rPr>
        <w:t xml:space="preserve">. </w:t>
      </w:r>
      <w:r>
        <w:rPr>
          <w:rFonts w:ascii="Arial" w:hAnsi="Arial" w:cs="Arial"/>
          <w:sz w:val="20"/>
          <w:szCs w:val="20"/>
        </w:rPr>
        <w:t>Het eerste symposium wordt in gezet in het eerste kwartaal van het tweede jaar.</w:t>
      </w:r>
    </w:p>
    <w:p w14:paraId="2CD4303B" w14:textId="77777777" w:rsidR="00D40B3F" w:rsidRPr="00BB4583" w:rsidRDefault="00D40B3F" w:rsidP="00D12688">
      <w:pPr>
        <w:rPr>
          <w:rFonts w:ascii="Arial" w:hAnsi="Arial" w:cs="Arial"/>
          <w:i/>
          <w:sz w:val="20"/>
          <w:szCs w:val="20"/>
          <w:u w:val="single"/>
        </w:rPr>
      </w:pPr>
      <w:r w:rsidRPr="00BB4583">
        <w:rPr>
          <w:rFonts w:ascii="Arial" w:hAnsi="Arial" w:cs="Arial"/>
          <w:i/>
          <w:sz w:val="20"/>
          <w:szCs w:val="20"/>
          <w:u w:val="single"/>
        </w:rPr>
        <w:t>Verantwoordelijke:</w:t>
      </w:r>
    </w:p>
    <w:p w14:paraId="634B1D73" w14:textId="77777777" w:rsidR="00D40B3F" w:rsidRPr="002978E1" w:rsidRDefault="00D40B3F" w:rsidP="00D12688">
      <w:pPr>
        <w:rPr>
          <w:rFonts w:ascii="Arial" w:hAnsi="Arial" w:cs="Arial"/>
          <w:i/>
          <w:sz w:val="20"/>
          <w:szCs w:val="20"/>
        </w:rPr>
      </w:pPr>
      <w:r w:rsidRPr="002978E1">
        <w:rPr>
          <w:rFonts w:ascii="Arial" w:hAnsi="Arial" w:cs="Arial"/>
          <w:i/>
          <w:sz w:val="20"/>
          <w:szCs w:val="20"/>
        </w:rPr>
        <w:t>Locatie manager en gedragskundige organiseren het mini symposium.</w:t>
      </w:r>
    </w:p>
    <w:p w14:paraId="53B5B2B2" w14:textId="77777777" w:rsidR="00D40B3F" w:rsidRDefault="00D40B3F" w:rsidP="00D12688">
      <w:pPr>
        <w:rPr>
          <w:rFonts w:ascii="Arial" w:hAnsi="Arial" w:cs="Arial"/>
          <w:sz w:val="20"/>
          <w:szCs w:val="20"/>
        </w:rPr>
      </w:pPr>
    </w:p>
    <w:p w14:paraId="7C954268" w14:textId="77777777" w:rsidR="00D40B3F" w:rsidRPr="002978E1" w:rsidRDefault="00D40B3F" w:rsidP="00D12688">
      <w:pPr>
        <w:rPr>
          <w:rFonts w:ascii="Arial" w:hAnsi="Arial" w:cs="Arial"/>
          <w:sz w:val="20"/>
          <w:szCs w:val="20"/>
        </w:rPr>
      </w:pPr>
      <w:r>
        <w:rPr>
          <w:rFonts w:ascii="Arial" w:hAnsi="Arial" w:cs="Arial"/>
          <w:sz w:val="20"/>
          <w:szCs w:val="20"/>
        </w:rPr>
        <w:t>In bijlage vier, tabel vier, zijn de communicatiemiddelen aan de communicatiedoelgroep gekoppeld.</w:t>
      </w:r>
    </w:p>
    <w:p w14:paraId="052197A1" w14:textId="77777777" w:rsidR="00D40B3F" w:rsidRPr="00D01F11" w:rsidRDefault="00D40B3F" w:rsidP="00D12688">
      <w:pPr>
        <w:pStyle w:val="Kop1"/>
        <w:rPr>
          <w:rFonts w:ascii="Arial" w:hAnsi="Arial" w:cs="Arial"/>
        </w:rPr>
      </w:pPr>
      <w:bookmarkStart w:id="278" w:name="_Toc443940002"/>
      <w:bookmarkStart w:id="279" w:name="_Toc444975087"/>
      <w:bookmarkStart w:id="280" w:name="_Toc444975225"/>
      <w:bookmarkStart w:id="281" w:name="_Toc448085095"/>
      <w:bookmarkStart w:id="282" w:name="_Toc448085284"/>
      <w:bookmarkStart w:id="283" w:name="_Toc448433694"/>
      <w:bookmarkStart w:id="284" w:name="_Toc448439038"/>
      <w:bookmarkStart w:id="285" w:name="_Toc448585552"/>
      <w:bookmarkStart w:id="286" w:name="_Toc449284696"/>
      <w:bookmarkStart w:id="287" w:name="_Toc449642824"/>
      <w:bookmarkStart w:id="288" w:name="_Toc449879368"/>
      <w:bookmarkStart w:id="289" w:name="_Toc449963884"/>
      <w:bookmarkStart w:id="290" w:name="_Toc451431775"/>
      <w:r w:rsidRPr="00845E6E">
        <w:rPr>
          <w:rFonts w:ascii="Arial" w:hAnsi="Arial" w:cs="Arial"/>
        </w:rPr>
        <w:lastRenderedPageBreak/>
        <w:t>Hoofdstuk 6: Tijdsplanning</w:t>
      </w:r>
      <w:r>
        <w:rPr>
          <w:rFonts w:ascii="Arial" w:hAnsi="Arial" w:cs="Arial"/>
        </w:rPr>
        <w:t xml:space="preserve"> </w:t>
      </w:r>
      <w:r w:rsidRPr="00845E6E">
        <w:rPr>
          <w:rFonts w:ascii="Arial" w:hAnsi="Arial" w:cs="Arial"/>
        </w:rPr>
        <w:t xml:space="preserve">en </w:t>
      </w:r>
      <w:r>
        <w:rPr>
          <w:rFonts w:ascii="Arial" w:hAnsi="Arial" w:cs="Arial"/>
        </w:rPr>
        <w:t xml:space="preserve">de </w:t>
      </w:r>
      <w:r w:rsidRPr="00845E6E">
        <w:rPr>
          <w:rFonts w:ascii="Arial" w:hAnsi="Arial" w:cs="Arial"/>
        </w:rPr>
        <w:t>begroting</w:t>
      </w:r>
      <w:bookmarkEnd w:id="278"/>
      <w:bookmarkEnd w:id="279"/>
      <w:bookmarkEnd w:id="280"/>
      <w:bookmarkEnd w:id="281"/>
      <w:bookmarkEnd w:id="282"/>
      <w:bookmarkEnd w:id="283"/>
      <w:bookmarkEnd w:id="284"/>
      <w:bookmarkEnd w:id="285"/>
      <w:bookmarkEnd w:id="286"/>
      <w:bookmarkEnd w:id="287"/>
      <w:bookmarkEnd w:id="288"/>
      <w:bookmarkEnd w:id="289"/>
      <w:bookmarkEnd w:id="290"/>
    </w:p>
    <w:p w14:paraId="74C2BB19" w14:textId="77777777" w:rsidR="00D40B3F" w:rsidRDefault="00D40B3F" w:rsidP="00D12688">
      <w:pPr>
        <w:pStyle w:val="Kop2"/>
        <w:spacing w:before="0"/>
        <w:rPr>
          <w:rFonts w:ascii="Arial" w:hAnsi="Arial" w:cs="Arial"/>
        </w:rPr>
      </w:pPr>
      <w:bookmarkStart w:id="291" w:name="_Toc443940003"/>
      <w:bookmarkStart w:id="292" w:name="_Toc444975088"/>
      <w:bookmarkStart w:id="293" w:name="_Toc444975226"/>
      <w:bookmarkStart w:id="294" w:name="_Toc448085096"/>
      <w:bookmarkStart w:id="295" w:name="_Toc448085285"/>
      <w:bookmarkStart w:id="296" w:name="_Toc448433695"/>
      <w:bookmarkStart w:id="297" w:name="_Toc448439039"/>
      <w:bookmarkStart w:id="298" w:name="_Toc448585553"/>
      <w:bookmarkStart w:id="299" w:name="_Toc449284697"/>
      <w:bookmarkStart w:id="300" w:name="_Toc449642825"/>
      <w:bookmarkStart w:id="301" w:name="_Toc449879369"/>
      <w:bookmarkStart w:id="302" w:name="_Toc449963885"/>
      <w:bookmarkStart w:id="303" w:name="_Toc451431776"/>
      <w:r>
        <w:rPr>
          <w:rFonts w:ascii="Arial" w:hAnsi="Arial" w:cs="Arial"/>
        </w:rPr>
        <w:t xml:space="preserve">6.1. </w:t>
      </w:r>
      <w:r w:rsidRPr="00845E6E">
        <w:rPr>
          <w:rFonts w:ascii="Arial" w:hAnsi="Arial" w:cs="Arial"/>
        </w:rPr>
        <w:t>Tijdspad</w:t>
      </w:r>
      <w:bookmarkEnd w:id="291"/>
      <w:bookmarkEnd w:id="292"/>
      <w:bookmarkEnd w:id="293"/>
      <w:bookmarkEnd w:id="294"/>
      <w:bookmarkEnd w:id="295"/>
      <w:bookmarkEnd w:id="296"/>
      <w:bookmarkEnd w:id="297"/>
      <w:bookmarkEnd w:id="298"/>
      <w:bookmarkEnd w:id="299"/>
      <w:bookmarkEnd w:id="300"/>
      <w:bookmarkEnd w:id="301"/>
      <w:bookmarkEnd w:id="302"/>
      <w:bookmarkEnd w:id="303"/>
    </w:p>
    <w:p w14:paraId="6D90B673" w14:textId="77777777" w:rsidR="00D40B3F" w:rsidRPr="008E6663" w:rsidRDefault="00D40B3F" w:rsidP="00D12688">
      <w:pPr>
        <w:rPr>
          <w:rFonts w:ascii="Arial" w:hAnsi="Arial" w:cs="Arial"/>
          <w:sz w:val="20"/>
          <w:szCs w:val="20"/>
        </w:rPr>
      </w:pPr>
      <w:r>
        <w:rPr>
          <w:rFonts w:ascii="Arial" w:hAnsi="Arial" w:cs="Arial"/>
          <w:sz w:val="20"/>
          <w:szCs w:val="20"/>
        </w:rPr>
        <w:t>In bijlage vijf, tabel vijf,</w:t>
      </w:r>
      <w:r w:rsidRPr="008E6663">
        <w:rPr>
          <w:rFonts w:ascii="Arial" w:hAnsi="Arial" w:cs="Arial"/>
          <w:sz w:val="20"/>
          <w:szCs w:val="20"/>
        </w:rPr>
        <w:t xml:space="preserve"> wordt ingegaan op de planning van de verschillende activiteiten de komende twee jaar.</w:t>
      </w:r>
      <w:r>
        <w:rPr>
          <w:rFonts w:ascii="Arial" w:hAnsi="Arial" w:cs="Arial"/>
          <w:sz w:val="20"/>
          <w:szCs w:val="20"/>
        </w:rPr>
        <w:t xml:space="preserve"> De Stichting</w:t>
      </w:r>
      <w:r w:rsidRPr="008E6663">
        <w:rPr>
          <w:rFonts w:ascii="Arial" w:hAnsi="Arial" w:cs="Arial"/>
          <w:sz w:val="20"/>
          <w:szCs w:val="20"/>
        </w:rPr>
        <w:t xml:space="preserve"> kiest voor een </w:t>
      </w:r>
      <w:r>
        <w:rPr>
          <w:rFonts w:ascii="Arial" w:hAnsi="Arial" w:cs="Arial"/>
          <w:sz w:val="20"/>
          <w:szCs w:val="20"/>
        </w:rPr>
        <w:t>campagne</w:t>
      </w:r>
      <w:r w:rsidRPr="008E6663">
        <w:rPr>
          <w:rFonts w:ascii="Arial" w:hAnsi="Arial" w:cs="Arial"/>
          <w:sz w:val="20"/>
          <w:szCs w:val="20"/>
        </w:rPr>
        <w:t xml:space="preserve">periode van twee jaar. Deze periode is nodig om de gestelde doelen te behalen. De campagne concentreert zich hoofdzakelijk op de in hoofdstuk twee genoemde communicatiedoelgroepen. In het eerste jaar staan de opbouw van de verschillende communicatie middelen centraal. Ook dien in die tijd alle gesprekken afgerond te zijn met de partijen. Het tweede jaar staat borging van de ingezette middelen centraal. </w:t>
      </w:r>
    </w:p>
    <w:p w14:paraId="63B44A18" w14:textId="77777777" w:rsidR="00D40B3F" w:rsidRPr="008E6663" w:rsidRDefault="00D40B3F" w:rsidP="00D12688">
      <w:pPr>
        <w:rPr>
          <w:rFonts w:ascii="Arial" w:hAnsi="Arial" w:cs="Arial"/>
          <w:sz w:val="20"/>
          <w:szCs w:val="20"/>
        </w:rPr>
      </w:pPr>
      <w:r w:rsidRPr="008E6663">
        <w:rPr>
          <w:rFonts w:ascii="Arial" w:hAnsi="Arial" w:cs="Arial"/>
          <w:sz w:val="20"/>
          <w:szCs w:val="20"/>
        </w:rPr>
        <w:t xml:space="preserve">Er is gekozen voor een rechtstreekse </w:t>
      </w:r>
      <w:r>
        <w:rPr>
          <w:rFonts w:ascii="Arial" w:hAnsi="Arial" w:cs="Arial"/>
          <w:sz w:val="20"/>
          <w:szCs w:val="20"/>
        </w:rPr>
        <w:t xml:space="preserve">benadering. Hoewel dit zeer </w:t>
      </w:r>
      <w:r w:rsidRPr="008E6663">
        <w:rPr>
          <w:rFonts w:ascii="Arial" w:hAnsi="Arial" w:cs="Arial"/>
          <w:sz w:val="20"/>
          <w:szCs w:val="20"/>
        </w:rPr>
        <w:t>intensief is, wordt hier wel het meeste effect bereikt. Het legt een basis voor de toekomst. Door eerst de verschillende zorgpartners zelf te spreken zorgt ervoor dat ze later de mailing, uitnodigingen en dergelijke herkennen. Herhaling moet de kracht</w:t>
      </w:r>
      <w:r>
        <w:rPr>
          <w:rFonts w:ascii="Arial" w:hAnsi="Arial" w:cs="Arial"/>
          <w:sz w:val="20"/>
          <w:szCs w:val="20"/>
        </w:rPr>
        <w:t xml:space="preserve"> worden. Met regelmaat via media</w:t>
      </w:r>
      <w:r w:rsidRPr="008E6663">
        <w:rPr>
          <w:rFonts w:ascii="Arial" w:hAnsi="Arial" w:cs="Arial"/>
          <w:sz w:val="20"/>
          <w:szCs w:val="20"/>
        </w:rPr>
        <w:t>berichten laten horen van de voortgang</w:t>
      </w:r>
      <w:r>
        <w:rPr>
          <w:rFonts w:ascii="Arial" w:hAnsi="Arial" w:cs="Arial"/>
          <w:sz w:val="20"/>
          <w:szCs w:val="20"/>
        </w:rPr>
        <w:t xml:space="preserve"> dient ervoor te zorgen dat de Stichting</w:t>
      </w:r>
      <w:r w:rsidRPr="008E6663">
        <w:rPr>
          <w:rFonts w:ascii="Arial" w:hAnsi="Arial" w:cs="Arial"/>
          <w:sz w:val="20"/>
          <w:szCs w:val="20"/>
        </w:rPr>
        <w:t xml:space="preserve"> in het vizier blijft van de verschillende zorgpartners. Do</w:t>
      </w:r>
      <w:r>
        <w:rPr>
          <w:rFonts w:ascii="Arial" w:hAnsi="Arial" w:cs="Arial"/>
          <w:sz w:val="20"/>
          <w:szCs w:val="20"/>
        </w:rPr>
        <w:t>or inzet van beelden wordt de in</w:t>
      </w:r>
      <w:r w:rsidRPr="008E6663">
        <w:rPr>
          <w:rFonts w:ascii="Arial" w:hAnsi="Arial" w:cs="Arial"/>
          <w:sz w:val="20"/>
          <w:szCs w:val="20"/>
        </w:rPr>
        <w:t>tentie van de communicatie doelgroep meer bereikt. Zoals de chinezen zeggen; beter één keer zien</w:t>
      </w:r>
      <w:r>
        <w:rPr>
          <w:rFonts w:ascii="Arial" w:hAnsi="Arial" w:cs="Arial"/>
          <w:sz w:val="20"/>
          <w:szCs w:val="20"/>
        </w:rPr>
        <w:t>,</w:t>
      </w:r>
      <w:r w:rsidRPr="008E6663">
        <w:rPr>
          <w:rFonts w:ascii="Arial" w:hAnsi="Arial" w:cs="Arial"/>
          <w:sz w:val="20"/>
          <w:szCs w:val="20"/>
        </w:rPr>
        <w:t xml:space="preserve"> dan tien keer horen is het uitgangspunt van de campagne. Dit wordt ingezet door beeld en persoonlijk contact en waar mogelijk mensen naar de </w:t>
      </w:r>
      <w:r>
        <w:rPr>
          <w:rFonts w:ascii="Arial" w:hAnsi="Arial" w:cs="Arial"/>
          <w:sz w:val="20"/>
          <w:szCs w:val="20"/>
        </w:rPr>
        <w:t xml:space="preserve">Stichting toe te halen. </w:t>
      </w:r>
    </w:p>
    <w:p w14:paraId="168B5F5A" w14:textId="77777777" w:rsidR="00D40B3F" w:rsidRPr="008E6663" w:rsidRDefault="00D40B3F" w:rsidP="00D12688">
      <w:pPr>
        <w:rPr>
          <w:rFonts w:ascii="Arial" w:hAnsi="Arial" w:cs="Arial"/>
          <w:sz w:val="20"/>
          <w:szCs w:val="20"/>
        </w:rPr>
      </w:pPr>
      <w:r w:rsidRPr="008E6663">
        <w:rPr>
          <w:rFonts w:ascii="Arial" w:hAnsi="Arial" w:cs="Arial"/>
          <w:sz w:val="20"/>
          <w:szCs w:val="20"/>
        </w:rPr>
        <w:t>Er wordt in de planning uitgegaan dat de opening in Oktober van het eerste jaar plaats vindt.</w:t>
      </w:r>
    </w:p>
    <w:p w14:paraId="7BD5B0FF" w14:textId="77777777" w:rsidR="00D40B3F" w:rsidRPr="008E6663" w:rsidRDefault="00D40B3F" w:rsidP="00D12688">
      <w:pPr>
        <w:rPr>
          <w:rFonts w:ascii="Arial" w:hAnsi="Arial" w:cs="Arial"/>
          <w:sz w:val="20"/>
          <w:szCs w:val="20"/>
        </w:rPr>
      </w:pPr>
    </w:p>
    <w:p w14:paraId="4FF41468" w14:textId="77777777" w:rsidR="00D40B3F" w:rsidRPr="00DB164E" w:rsidRDefault="00D40B3F" w:rsidP="00D12688">
      <w:pPr>
        <w:pStyle w:val="Kop2"/>
        <w:spacing w:before="0"/>
      </w:pPr>
      <w:bookmarkStart w:id="304" w:name="_Toc443940004"/>
      <w:bookmarkStart w:id="305" w:name="_Toc444975089"/>
      <w:bookmarkStart w:id="306" w:name="_Toc444975227"/>
      <w:bookmarkStart w:id="307" w:name="_Toc448085097"/>
      <w:bookmarkStart w:id="308" w:name="_Toc448085286"/>
      <w:bookmarkStart w:id="309" w:name="_Toc448433696"/>
      <w:bookmarkStart w:id="310" w:name="_Toc448439040"/>
      <w:bookmarkStart w:id="311" w:name="_Toc448585554"/>
      <w:bookmarkStart w:id="312" w:name="_Toc449284698"/>
      <w:bookmarkStart w:id="313" w:name="_Toc449642826"/>
      <w:bookmarkStart w:id="314" w:name="_Toc449879370"/>
      <w:bookmarkStart w:id="315" w:name="_Toc449963886"/>
      <w:bookmarkStart w:id="316" w:name="_Toc451431777"/>
      <w:r>
        <w:rPr>
          <w:rFonts w:ascii="Arial" w:hAnsi="Arial" w:cs="Arial"/>
        </w:rPr>
        <w:t xml:space="preserve">6.2. </w:t>
      </w:r>
      <w:r w:rsidRPr="00A313E9">
        <w:rPr>
          <w:rFonts w:ascii="Arial" w:hAnsi="Arial" w:cs="Arial"/>
        </w:rPr>
        <w:t>Begroting</w:t>
      </w:r>
      <w:bookmarkEnd w:id="304"/>
      <w:bookmarkEnd w:id="305"/>
      <w:bookmarkEnd w:id="306"/>
      <w:bookmarkEnd w:id="307"/>
      <w:bookmarkEnd w:id="308"/>
      <w:bookmarkEnd w:id="309"/>
      <w:bookmarkEnd w:id="310"/>
      <w:bookmarkEnd w:id="311"/>
      <w:bookmarkEnd w:id="312"/>
      <w:bookmarkEnd w:id="313"/>
      <w:bookmarkEnd w:id="314"/>
      <w:bookmarkEnd w:id="315"/>
      <w:bookmarkEnd w:id="316"/>
    </w:p>
    <w:bookmarkStart w:id="317" w:name="_MON_1514302148"/>
    <w:bookmarkEnd w:id="317"/>
    <w:p w14:paraId="61BFB7AA" w14:textId="77777777" w:rsidR="00D40B3F" w:rsidRDefault="00D40B3F" w:rsidP="00D12688">
      <w:pPr>
        <w:rPr>
          <w:rFonts w:ascii="Arial" w:hAnsi="Arial" w:cs="Arial"/>
          <w:sz w:val="22"/>
          <w:szCs w:val="22"/>
          <w:u w:val="single"/>
        </w:rPr>
      </w:pPr>
      <w:r>
        <w:rPr>
          <w:rFonts w:ascii="Arial" w:hAnsi="Arial" w:cs="Arial"/>
          <w:sz w:val="22"/>
          <w:szCs w:val="22"/>
          <w:u w:val="single"/>
        </w:rPr>
        <w:object w:dxaOrig="11011" w:dyaOrig="5022" w14:anchorId="327C45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55.5pt;height:227.5pt" o:ole="">
            <v:imagedata r:id="rId12" o:title=""/>
          </v:shape>
          <o:OLEObject Type="Embed" ProgID="Excel.Sheet.12" ShapeID="_x0000_i1030" DrawAspect="Content" ObjectID="_1525174320" r:id="rId13"/>
        </w:object>
      </w:r>
    </w:p>
    <w:p w14:paraId="12F5E574" w14:textId="77777777" w:rsidR="00D40B3F" w:rsidRPr="00746FE7" w:rsidRDefault="00D40B3F" w:rsidP="00D12688">
      <w:pPr>
        <w:rPr>
          <w:rFonts w:ascii="Arial" w:hAnsi="Arial" w:cs="Arial"/>
          <w:i/>
          <w:sz w:val="22"/>
          <w:szCs w:val="22"/>
        </w:rPr>
      </w:pPr>
      <w:r w:rsidRPr="00746FE7">
        <w:rPr>
          <w:rFonts w:ascii="Arial" w:hAnsi="Arial" w:cs="Arial"/>
          <w:i/>
          <w:sz w:val="22"/>
          <w:szCs w:val="22"/>
        </w:rPr>
        <w:t>Tabel 5: De begroting</w:t>
      </w:r>
    </w:p>
    <w:p w14:paraId="0451F82D" w14:textId="77777777" w:rsidR="00D12688" w:rsidRDefault="00D12688" w:rsidP="00D12688">
      <w:pPr>
        <w:pStyle w:val="Kop1"/>
        <w:rPr>
          <w:rFonts w:ascii="Arial" w:hAnsi="Arial" w:cs="Arial"/>
        </w:rPr>
      </w:pPr>
      <w:bookmarkStart w:id="318" w:name="_Toc443940005"/>
      <w:bookmarkStart w:id="319" w:name="_Toc444975090"/>
      <w:bookmarkStart w:id="320" w:name="_Toc444975228"/>
    </w:p>
    <w:p w14:paraId="7E704DCE" w14:textId="7D6E1CC0" w:rsidR="00D40B3F" w:rsidRDefault="00D40B3F" w:rsidP="00D12688">
      <w:pPr>
        <w:pStyle w:val="Kop1"/>
        <w:rPr>
          <w:rFonts w:ascii="Arial" w:hAnsi="Arial" w:cs="Arial"/>
        </w:rPr>
      </w:pPr>
      <w:bookmarkStart w:id="321" w:name="_Toc448085098"/>
      <w:bookmarkStart w:id="322" w:name="_Toc448085287"/>
      <w:bookmarkStart w:id="323" w:name="_Toc448433697"/>
      <w:bookmarkStart w:id="324" w:name="_Toc448439041"/>
      <w:bookmarkStart w:id="325" w:name="_Toc448585555"/>
      <w:bookmarkStart w:id="326" w:name="_Toc449284699"/>
      <w:bookmarkStart w:id="327" w:name="_Toc449642827"/>
      <w:bookmarkStart w:id="328" w:name="_Toc449879371"/>
      <w:bookmarkStart w:id="329" w:name="_Toc449963887"/>
      <w:bookmarkStart w:id="330" w:name="_Toc451431778"/>
      <w:r w:rsidRPr="00A313E9">
        <w:rPr>
          <w:rFonts w:ascii="Arial" w:hAnsi="Arial" w:cs="Arial"/>
        </w:rPr>
        <w:t>Evaluatie</w:t>
      </w:r>
      <w:bookmarkEnd w:id="318"/>
      <w:bookmarkEnd w:id="319"/>
      <w:bookmarkEnd w:id="320"/>
      <w:bookmarkEnd w:id="321"/>
      <w:bookmarkEnd w:id="322"/>
      <w:bookmarkEnd w:id="323"/>
      <w:bookmarkEnd w:id="324"/>
      <w:bookmarkEnd w:id="325"/>
      <w:bookmarkEnd w:id="326"/>
      <w:bookmarkEnd w:id="327"/>
      <w:bookmarkEnd w:id="328"/>
      <w:bookmarkEnd w:id="329"/>
      <w:bookmarkEnd w:id="330"/>
    </w:p>
    <w:p w14:paraId="3565E0A8" w14:textId="77777777" w:rsidR="00D40B3F" w:rsidRPr="002978E1" w:rsidRDefault="00D40B3F" w:rsidP="00D12688">
      <w:pPr>
        <w:rPr>
          <w:rFonts w:ascii="Arial" w:hAnsi="Arial" w:cs="Arial"/>
          <w:sz w:val="20"/>
          <w:szCs w:val="20"/>
        </w:rPr>
      </w:pPr>
      <w:r w:rsidRPr="002978E1">
        <w:rPr>
          <w:rFonts w:ascii="Arial" w:hAnsi="Arial" w:cs="Arial"/>
          <w:sz w:val="20"/>
          <w:szCs w:val="20"/>
        </w:rPr>
        <w:t>Evaluatie vind</w:t>
      </w:r>
      <w:r>
        <w:rPr>
          <w:rFonts w:ascii="Arial" w:hAnsi="Arial" w:cs="Arial"/>
          <w:sz w:val="20"/>
          <w:szCs w:val="20"/>
        </w:rPr>
        <w:t>t</w:t>
      </w:r>
      <w:r w:rsidRPr="002978E1">
        <w:rPr>
          <w:rFonts w:ascii="Arial" w:hAnsi="Arial" w:cs="Arial"/>
          <w:sz w:val="20"/>
          <w:szCs w:val="20"/>
        </w:rPr>
        <w:t xml:space="preserve"> om de drie maanden plaat</w:t>
      </w:r>
      <w:r>
        <w:rPr>
          <w:rFonts w:ascii="Arial" w:hAnsi="Arial" w:cs="Arial"/>
          <w:sz w:val="20"/>
          <w:szCs w:val="20"/>
        </w:rPr>
        <w:t>s in het overleg met de locatie</w:t>
      </w:r>
      <w:r w:rsidRPr="002978E1">
        <w:rPr>
          <w:rFonts w:ascii="Arial" w:hAnsi="Arial" w:cs="Arial"/>
          <w:sz w:val="20"/>
          <w:szCs w:val="20"/>
        </w:rPr>
        <w:t xml:space="preserve">manager en de gedragskundige. </w:t>
      </w:r>
      <w:r>
        <w:rPr>
          <w:rFonts w:ascii="Arial" w:hAnsi="Arial" w:cs="Arial"/>
          <w:sz w:val="20"/>
          <w:szCs w:val="20"/>
        </w:rPr>
        <w:t>De doelen, acties en uiteindelijk resultaten worden geëvalueerd. Hierin wordt het communicatieplan als agenda gebruikt. Waar nodig wordt bijgesteld.</w:t>
      </w:r>
    </w:p>
    <w:p w14:paraId="20685A96" w14:textId="77777777" w:rsidR="00D40B3F" w:rsidRDefault="00D40B3F" w:rsidP="00D12688">
      <w:pPr>
        <w:rPr>
          <w:rFonts w:ascii="Arial" w:hAnsi="Arial" w:cs="Arial"/>
          <w:sz w:val="20"/>
          <w:szCs w:val="20"/>
        </w:rPr>
      </w:pPr>
    </w:p>
    <w:p w14:paraId="5E67DFE4" w14:textId="77777777" w:rsidR="00D40B3F" w:rsidRDefault="00D40B3F" w:rsidP="00D12688">
      <w:pPr>
        <w:rPr>
          <w:rFonts w:ascii="Arial" w:hAnsi="Arial" w:cs="Arial"/>
          <w:sz w:val="20"/>
          <w:szCs w:val="20"/>
        </w:rPr>
      </w:pPr>
      <w:r>
        <w:rPr>
          <w:rFonts w:ascii="Arial" w:hAnsi="Arial" w:cs="Arial"/>
          <w:sz w:val="20"/>
          <w:szCs w:val="20"/>
        </w:rPr>
        <w:t>De locatie</w:t>
      </w:r>
      <w:r w:rsidRPr="002978E1">
        <w:rPr>
          <w:rFonts w:ascii="Arial" w:hAnsi="Arial" w:cs="Arial"/>
          <w:sz w:val="20"/>
          <w:szCs w:val="20"/>
        </w:rPr>
        <w:t>manager heeft contact met de externe bedrijven en evalueert een half jaar na de oplevering met het externe bedrijf</w:t>
      </w:r>
      <w:r>
        <w:rPr>
          <w:rFonts w:ascii="Arial" w:hAnsi="Arial" w:cs="Arial"/>
          <w:sz w:val="20"/>
          <w:szCs w:val="20"/>
        </w:rPr>
        <w:t>. De evaluatie vindt plaats aan de hand van de opgestelde offertes en de gestelde doelen in het communicatieplan.</w:t>
      </w:r>
    </w:p>
    <w:p w14:paraId="27DED7E0" w14:textId="77777777" w:rsidR="0031767A" w:rsidRDefault="0031767A" w:rsidP="0031767A">
      <w:pPr>
        <w:pStyle w:val="Kop1"/>
        <w:rPr>
          <w:rFonts w:ascii="Verdana" w:hAnsi="Verdana"/>
          <w:color w:val="auto"/>
          <w:sz w:val="19"/>
          <w:u w:val="none"/>
          <w:lang w:eastAsia="en-US"/>
        </w:rPr>
      </w:pPr>
      <w:bookmarkStart w:id="331" w:name="_Toc443940007"/>
      <w:bookmarkStart w:id="332" w:name="_Toc444975092"/>
      <w:bookmarkStart w:id="333" w:name="_Toc444975230"/>
      <w:bookmarkStart w:id="334" w:name="_Toc448085100"/>
      <w:bookmarkStart w:id="335" w:name="_Toc448085289"/>
      <w:bookmarkStart w:id="336" w:name="_Toc448433699"/>
      <w:bookmarkStart w:id="337" w:name="_Toc448439043"/>
      <w:bookmarkStart w:id="338" w:name="_Toc448585557"/>
      <w:bookmarkStart w:id="339" w:name="_Toc449284701"/>
      <w:bookmarkStart w:id="340" w:name="_Toc449642829"/>
      <w:bookmarkStart w:id="341" w:name="_Toc449879373"/>
    </w:p>
    <w:p w14:paraId="2960FD0F" w14:textId="3136F208" w:rsidR="00D40B3F" w:rsidRPr="0031767A" w:rsidRDefault="00D40B3F" w:rsidP="0031767A">
      <w:pPr>
        <w:pStyle w:val="Kop1"/>
        <w:rPr>
          <w:rFonts w:ascii="Verdana" w:hAnsi="Verdana"/>
          <w:color w:val="auto"/>
          <w:sz w:val="19"/>
          <w:u w:val="none"/>
          <w:lang w:eastAsia="en-US"/>
        </w:rPr>
      </w:pPr>
      <w:bookmarkStart w:id="342" w:name="_Toc449963888"/>
      <w:bookmarkStart w:id="343" w:name="_Toc451431779"/>
      <w:r>
        <w:t>Bijlage 1: Concept database</w:t>
      </w:r>
      <w:bookmarkEnd w:id="331"/>
      <w:bookmarkEnd w:id="332"/>
      <w:bookmarkEnd w:id="333"/>
      <w:bookmarkEnd w:id="334"/>
      <w:bookmarkEnd w:id="335"/>
      <w:bookmarkEnd w:id="336"/>
      <w:bookmarkEnd w:id="337"/>
      <w:bookmarkEnd w:id="338"/>
      <w:bookmarkEnd w:id="339"/>
      <w:bookmarkEnd w:id="340"/>
      <w:bookmarkEnd w:id="341"/>
      <w:bookmarkEnd w:id="342"/>
      <w:r w:rsidR="00FD3331">
        <w:t xml:space="preserve"> </w:t>
      </w:r>
      <w:r w:rsidR="00FD3331">
        <w:rPr>
          <w:rFonts w:eastAsiaTheme="minorHAnsi"/>
        </w:rPr>
        <w:t>(Bijlage behorende bij communicatieplan)</w:t>
      </w:r>
      <w:bookmarkEnd w:id="343"/>
      <w:r w:rsidR="00FD3331">
        <w:t xml:space="preserve"> </w:t>
      </w:r>
    </w:p>
    <w:p w14:paraId="08D8F508" w14:textId="3DAC5DB6" w:rsidR="00D40B3F" w:rsidRPr="0054040D" w:rsidRDefault="00D40B3F" w:rsidP="00D12688">
      <w:pPr>
        <w:rPr>
          <w:rFonts w:ascii="Arial" w:eastAsiaTheme="minorHAnsi" w:hAnsi="Arial" w:cs="Arial"/>
          <w:sz w:val="28"/>
          <w:szCs w:val="28"/>
          <w:u w:val="single"/>
          <w:lang w:eastAsia="nl-NL"/>
        </w:rPr>
      </w:pPr>
      <w:r w:rsidRPr="0054040D">
        <w:rPr>
          <w:rFonts w:ascii="Arial" w:eastAsiaTheme="minorHAnsi" w:hAnsi="Arial" w:cs="Arial"/>
          <w:sz w:val="28"/>
          <w:szCs w:val="28"/>
          <w:u w:val="single"/>
          <w:lang w:eastAsia="nl-NL"/>
        </w:rPr>
        <w:t xml:space="preserve">Adressen zorgkantoren provincies </w:t>
      </w:r>
      <w:r w:rsidR="008F0BCA">
        <w:rPr>
          <w:rFonts w:ascii="Arial" w:eastAsiaTheme="minorHAnsi" w:hAnsi="Arial" w:cs="Arial"/>
          <w:sz w:val="28"/>
          <w:szCs w:val="28"/>
          <w:u w:val="single"/>
          <w:lang w:eastAsia="nl-NL"/>
        </w:rPr>
        <w:t>Noord</w:t>
      </w:r>
      <w:r w:rsidRPr="0054040D">
        <w:rPr>
          <w:rFonts w:ascii="Arial" w:eastAsiaTheme="minorHAnsi" w:hAnsi="Arial" w:cs="Arial"/>
          <w:sz w:val="28"/>
          <w:szCs w:val="28"/>
          <w:u w:val="single"/>
          <w:lang w:eastAsia="nl-NL"/>
        </w:rPr>
        <w:t xml:space="preserve"> en </w:t>
      </w:r>
      <w:r w:rsidR="008F0BCA">
        <w:rPr>
          <w:rFonts w:ascii="Arial" w:eastAsiaTheme="minorHAnsi" w:hAnsi="Arial" w:cs="Arial"/>
          <w:sz w:val="28"/>
          <w:szCs w:val="28"/>
          <w:u w:val="single"/>
          <w:lang w:eastAsia="nl-NL"/>
        </w:rPr>
        <w:t>Zuid</w:t>
      </w:r>
      <w:r w:rsidRPr="0054040D">
        <w:rPr>
          <w:rFonts w:ascii="Arial" w:eastAsiaTheme="minorHAnsi" w:hAnsi="Arial" w:cs="Arial"/>
          <w:sz w:val="28"/>
          <w:szCs w:val="28"/>
          <w:u w:val="single"/>
          <w:lang w:eastAsia="nl-NL"/>
        </w:rPr>
        <w:t xml:space="preserve"> Holland en Utrecht</w:t>
      </w:r>
    </w:p>
    <w:p w14:paraId="063CD973" w14:textId="7A26B5A9" w:rsidR="00D40B3F" w:rsidRPr="0054040D" w:rsidRDefault="00D40B3F" w:rsidP="00D12688">
      <w:pPr>
        <w:rPr>
          <w:rFonts w:ascii="Arial" w:eastAsiaTheme="minorHAnsi" w:hAnsi="Arial" w:cs="Arial"/>
          <w:sz w:val="28"/>
          <w:szCs w:val="28"/>
          <w:u w:val="single"/>
          <w:lang w:eastAsia="nl-NL"/>
        </w:rPr>
      </w:pPr>
      <w:r w:rsidRPr="0054040D">
        <w:rPr>
          <w:rFonts w:ascii="Arial" w:eastAsiaTheme="minorHAnsi" w:hAnsi="Arial" w:cs="Arial"/>
          <w:sz w:val="28"/>
          <w:szCs w:val="28"/>
          <w:u w:val="single"/>
          <w:lang w:eastAsia="nl-NL"/>
        </w:rPr>
        <w:t xml:space="preserve">Adressen doorverwijzers provincies </w:t>
      </w:r>
      <w:r w:rsidR="008F0BCA">
        <w:rPr>
          <w:rFonts w:ascii="Arial" w:eastAsiaTheme="minorHAnsi" w:hAnsi="Arial" w:cs="Arial"/>
          <w:sz w:val="28"/>
          <w:szCs w:val="28"/>
          <w:u w:val="single"/>
          <w:lang w:eastAsia="nl-NL"/>
        </w:rPr>
        <w:t>Noord</w:t>
      </w:r>
      <w:r w:rsidRPr="0054040D">
        <w:rPr>
          <w:rFonts w:ascii="Arial" w:eastAsiaTheme="minorHAnsi" w:hAnsi="Arial" w:cs="Arial"/>
          <w:sz w:val="28"/>
          <w:szCs w:val="28"/>
          <w:u w:val="single"/>
          <w:lang w:eastAsia="nl-NL"/>
        </w:rPr>
        <w:t xml:space="preserve"> en </w:t>
      </w:r>
      <w:r w:rsidR="008F0BCA">
        <w:rPr>
          <w:rFonts w:ascii="Arial" w:eastAsiaTheme="minorHAnsi" w:hAnsi="Arial" w:cs="Arial"/>
          <w:sz w:val="28"/>
          <w:szCs w:val="28"/>
          <w:u w:val="single"/>
          <w:lang w:eastAsia="nl-NL"/>
        </w:rPr>
        <w:t>Zuid</w:t>
      </w:r>
      <w:r w:rsidRPr="0054040D">
        <w:rPr>
          <w:rFonts w:ascii="Arial" w:eastAsiaTheme="minorHAnsi" w:hAnsi="Arial" w:cs="Arial"/>
          <w:sz w:val="28"/>
          <w:szCs w:val="28"/>
          <w:u w:val="single"/>
          <w:lang w:eastAsia="nl-NL"/>
        </w:rPr>
        <w:t xml:space="preserve"> Holland en Utrecht.</w:t>
      </w:r>
    </w:p>
    <w:p w14:paraId="676EC453" w14:textId="2DBD9678" w:rsidR="00D40B3F" w:rsidRPr="0054040D" w:rsidRDefault="00D40B3F" w:rsidP="00D12688">
      <w:pPr>
        <w:rPr>
          <w:rFonts w:asciiTheme="minorHAnsi" w:eastAsiaTheme="minorHAnsi" w:hAnsiTheme="minorHAnsi" w:cstheme="minorBidi"/>
          <w:sz w:val="22"/>
          <w:szCs w:val="22"/>
          <w:u w:val="single"/>
          <w:lang w:eastAsia="nl-NL"/>
        </w:rPr>
      </w:pPr>
      <w:r w:rsidRPr="0054040D">
        <w:rPr>
          <w:rFonts w:ascii="Arial" w:eastAsiaTheme="minorHAnsi" w:hAnsi="Arial" w:cs="Arial"/>
          <w:sz w:val="28"/>
          <w:szCs w:val="28"/>
          <w:u w:val="single"/>
          <w:lang w:eastAsia="nl-NL"/>
        </w:rPr>
        <w:t xml:space="preserve">Instellingen Provincies </w:t>
      </w:r>
      <w:r w:rsidR="008F0BCA">
        <w:rPr>
          <w:rFonts w:ascii="Arial" w:eastAsiaTheme="minorHAnsi" w:hAnsi="Arial" w:cs="Arial"/>
          <w:sz w:val="28"/>
          <w:szCs w:val="28"/>
          <w:u w:val="single"/>
          <w:lang w:eastAsia="nl-NL"/>
        </w:rPr>
        <w:t>Noord</w:t>
      </w:r>
      <w:r w:rsidRPr="0054040D">
        <w:rPr>
          <w:rFonts w:ascii="Arial" w:eastAsiaTheme="minorHAnsi" w:hAnsi="Arial" w:cs="Arial"/>
          <w:sz w:val="28"/>
          <w:szCs w:val="28"/>
          <w:u w:val="single"/>
          <w:lang w:eastAsia="nl-NL"/>
        </w:rPr>
        <w:t xml:space="preserve"> en </w:t>
      </w:r>
      <w:r w:rsidR="008F0BCA">
        <w:rPr>
          <w:rFonts w:ascii="Arial" w:eastAsiaTheme="minorHAnsi" w:hAnsi="Arial" w:cs="Arial"/>
          <w:sz w:val="28"/>
          <w:szCs w:val="28"/>
          <w:u w:val="single"/>
          <w:lang w:eastAsia="nl-NL"/>
        </w:rPr>
        <w:t>Zuid</w:t>
      </w:r>
      <w:r w:rsidRPr="0054040D">
        <w:rPr>
          <w:rFonts w:ascii="Arial" w:eastAsiaTheme="minorHAnsi" w:hAnsi="Arial" w:cs="Arial"/>
          <w:sz w:val="28"/>
          <w:szCs w:val="28"/>
          <w:u w:val="single"/>
          <w:lang w:eastAsia="nl-NL"/>
        </w:rPr>
        <w:t xml:space="preserve"> Holland en Utrecht</w:t>
      </w:r>
    </w:p>
    <w:sdt>
      <w:sdtPr>
        <w:rPr>
          <w:rFonts w:asciiTheme="minorHAnsi" w:eastAsiaTheme="minorHAnsi" w:hAnsiTheme="minorHAnsi" w:cstheme="minorBidi"/>
          <w:sz w:val="22"/>
          <w:szCs w:val="22"/>
        </w:rPr>
        <w:id w:val="-597556407"/>
        <w:docPartObj>
          <w:docPartGallery w:val="Table of Contents"/>
          <w:docPartUnique/>
        </w:docPartObj>
      </w:sdtPr>
      <w:sdtEndPr>
        <w:rPr>
          <w:b/>
          <w:bCs/>
        </w:rPr>
      </w:sdtEndPr>
      <w:sdtContent>
        <w:p w14:paraId="1F6EA328" w14:textId="77777777" w:rsidR="00D40B3F" w:rsidRPr="0054040D" w:rsidRDefault="00D40B3F" w:rsidP="00D12688">
          <w:pPr>
            <w:keepNext/>
            <w:keepLines/>
            <w:rPr>
              <w:rFonts w:asciiTheme="majorHAnsi" w:eastAsiaTheme="majorEastAsia" w:hAnsiTheme="majorHAnsi" w:cstheme="majorBidi"/>
              <w:color w:val="365F91" w:themeColor="accent1" w:themeShade="BF"/>
              <w:sz w:val="32"/>
              <w:szCs w:val="32"/>
              <w:lang w:eastAsia="nl-NL"/>
            </w:rPr>
          </w:pPr>
          <w:r w:rsidRPr="0054040D">
            <w:rPr>
              <w:rFonts w:asciiTheme="majorHAnsi" w:eastAsiaTheme="majorEastAsia" w:hAnsiTheme="majorHAnsi" w:cstheme="majorBidi"/>
              <w:color w:val="365F91" w:themeColor="accent1" w:themeShade="BF"/>
              <w:sz w:val="32"/>
              <w:szCs w:val="32"/>
              <w:lang w:eastAsia="nl-NL"/>
            </w:rPr>
            <w:t>Inhoud</w:t>
          </w:r>
        </w:p>
        <w:p w14:paraId="72760ACC" w14:textId="0C6E4585" w:rsidR="00D40B3F" w:rsidRPr="0054040D" w:rsidRDefault="00D40B3F" w:rsidP="00D12688">
          <w:pPr>
            <w:tabs>
              <w:tab w:val="right" w:leader="dot" w:pos="9062"/>
            </w:tabs>
            <w:rPr>
              <w:rFonts w:asciiTheme="minorHAnsi" w:eastAsiaTheme="minorEastAsia" w:hAnsiTheme="minorHAnsi" w:cstheme="minorBidi"/>
              <w:noProof/>
              <w:sz w:val="22"/>
              <w:szCs w:val="22"/>
              <w:lang w:eastAsia="nl-NL"/>
            </w:rPr>
          </w:pPr>
          <w:r w:rsidRPr="0054040D">
            <w:rPr>
              <w:rFonts w:asciiTheme="minorHAnsi" w:eastAsiaTheme="minorHAnsi" w:hAnsiTheme="minorHAnsi" w:cstheme="minorBidi"/>
              <w:sz w:val="22"/>
              <w:szCs w:val="22"/>
            </w:rPr>
            <w:fldChar w:fldCharType="begin"/>
          </w:r>
          <w:r w:rsidRPr="0054040D">
            <w:rPr>
              <w:rFonts w:asciiTheme="minorHAnsi" w:eastAsiaTheme="minorHAnsi" w:hAnsiTheme="minorHAnsi" w:cstheme="minorBidi"/>
              <w:sz w:val="22"/>
              <w:szCs w:val="22"/>
            </w:rPr>
            <w:instrText xml:space="preserve"> TOC \o "1-3" \h \z \u </w:instrText>
          </w:r>
          <w:r w:rsidRPr="0054040D">
            <w:rPr>
              <w:rFonts w:asciiTheme="minorHAnsi" w:eastAsiaTheme="minorHAnsi" w:hAnsiTheme="minorHAnsi" w:cstheme="minorBidi"/>
              <w:sz w:val="22"/>
              <w:szCs w:val="22"/>
            </w:rPr>
            <w:fldChar w:fldCharType="separate"/>
          </w:r>
          <w:hyperlink w:anchor="_Toc443070491" w:history="1">
            <w:r w:rsidRPr="0054040D">
              <w:rPr>
                <w:rFonts w:asciiTheme="minorHAnsi" w:eastAsiaTheme="minorHAnsi" w:hAnsiTheme="minorHAnsi" w:cstheme="minorBidi"/>
                <w:noProof/>
                <w:color w:val="0000FF"/>
                <w:sz w:val="22"/>
                <w:szCs w:val="22"/>
                <w:u w:val="single"/>
              </w:rPr>
              <w:t>Zorgkantoren</w:t>
            </w:r>
            <w:r w:rsidRPr="0054040D">
              <w:rPr>
                <w:rFonts w:asciiTheme="minorHAnsi" w:eastAsiaTheme="minorHAnsi" w:hAnsiTheme="minorHAnsi" w:cstheme="minorBidi"/>
                <w:noProof/>
                <w:webHidden/>
                <w:sz w:val="22"/>
                <w:szCs w:val="22"/>
              </w:rPr>
              <w:tab/>
            </w:r>
            <w:r w:rsidRPr="0054040D">
              <w:rPr>
                <w:rFonts w:asciiTheme="minorHAnsi" w:eastAsiaTheme="minorHAnsi" w:hAnsiTheme="minorHAnsi" w:cstheme="minorBidi"/>
                <w:noProof/>
                <w:webHidden/>
                <w:sz w:val="22"/>
                <w:szCs w:val="22"/>
              </w:rPr>
              <w:fldChar w:fldCharType="begin"/>
            </w:r>
            <w:r w:rsidRPr="0054040D">
              <w:rPr>
                <w:rFonts w:asciiTheme="minorHAnsi" w:eastAsiaTheme="minorHAnsi" w:hAnsiTheme="minorHAnsi" w:cstheme="minorBidi"/>
                <w:noProof/>
                <w:webHidden/>
                <w:sz w:val="22"/>
                <w:szCs w:val="22"/>
              </w:rPr>
              <w:instrText xml:space="preserve"> PAGEREF _Toc443070491 \h </w:instrText>
            </w:r>
            <w:r w:rsidRPr="0054040D">
              <w:rPr>
                <w:rFonts w:asciiTheme="minorHAnsi" w:eastAsiaTheme="minorHAnsi" w:hAnsiTheme="minorHAnsi" w:cstheme="minorBidi"/>
                <w:noProof/>
                <w:webHidden/>
                <w:sz w:val="22"/>
                <w:szCs w:val="22"/>
              </w:rPr>
            </w:r>
            <w:r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59</w:t>
            </w:r>
            <w:r w:rsidRPr="0054040D">
              <w:rPr>
                <w:rFonts w:asciiTheme="minorHAnsi" w:eastAsiaTheme="minorHAnsi" w:hAnsiTheme="minorHAnsi" w:cstheme="minorBidi"/>
                <w:noProof/>
                <w:webHidden/>
                <w:sz w:val="22"/>
                <w:szCs w:val="22"/>
              </w:rPr>
              <w:fldChar w:fldCharType="end"/>
            </w:r>
          </w:hyperlink>
        </w:p>
        <w:p w14:paraId="35892913" w14:textId="73DE4E03"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492" w:history="1">
            <w:r w:rsidR="00D40B3F" w:rsidRPr="0054040D">
              <w:rPr>
                <w:rFonts w:asciiTheme="minorHAnsi" w:eastAsiaTheme="minorHAnsi" w:hAnsiTheme="minorHAnsi" w:cstheme="minorBidi"/>
                <w:noProof/>
                <w:color w:val="0000FF"/>
                <w:sz w:val="22"/>
                <w:szCs w:val="22"/>
                <w:u w:val="single"/>
                <w:lang w:eastAsia="nl-NL"/>
              </w:rPr>
              <w:t>1 Zorgkantoor Amstelland en De Meerlanden</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_Toc443070492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59</w:t>
            </w:r>
            <w:r w:rsidR="00D40B3F" w:rsidRPr="0054040D">
              <w:rPr>
                <w:rFonts w:asciiTheme="minorHAnsi" w:eastAsiaTheme="minorHAnsi" w:hAnsiTheme="minorHAnsi" w:cstheme="minorBidi"/>
                <w:noProof/>
                <w:webHidden/>
                <w:sz w:val="22"/>
                <w:szCs w:val="22"/>
              </w:rPr>
              <w:fldChar w:fldCharType="end"/>
            </w:r>
          </w:hyperlink>
        </w:p>
        <w:p w14:paraId="69F98635" w14:textId="3620372C"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493" w:history="1">
            <w:r w:rsidR="00D40B3F" w:rsidRPr="0054040D">
              <w:rPr>
                <w:rFonts w:asciiTheme="minorHAnsi" w:eastAsiaTheme="minorHAnsi" w:hAnsiTheme="minorHAnsi" w:cstheme="minorBidi"/>
                <w:noProof/>
                <w:color w:val="0000FF"/>
                <w:sz w:val="22"/>
                <w:szCs w:val="22"/>
                <w:u w:val="single"/>
                <w:lang w:eastAsia="nl-NL"/>
              </w:rPr>
              <w:t>2 Zorgkantoor Amsterdam</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_Toc443070493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59</w:t>
            </w:r>
            <w:r w:rsidR="00D40B3F" w:rsidRPr="0054040D">
              <w:rPr>
                <w:rFonts w:asciiTheme="minorHAnsi" w:eastAsiaTheme="minorHAnsi" w:hAnsiTheme="minorHAnsi" w:cstheme="minorBidi"/>
                <w:noProof/>
                <w:webHidden/>
                <w:sz w:val="22"/>
                <w:szCs w:val="22"/>
              </w:rPr>
              <w:fldChar w:fldCharType="end"/>
            </w:r>
          </w:hyperlink>
        </w:p>
        <w:p w14:paraId="249E83F6" w14:textId="2164F4CE"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494" w:history="1">
            <w:r w:rsidR="00D40B3F" w:rsidRPr="0054040D">
              <w:rPr>
                <w:rFonts w:asciiTheme="minorHAnsi" w:eastAsiaTheme="minorHAnsi" w:hAnsiTheme="minorHAnsi" w:cstheme="minorBidi"/>
                <w:noProof/>
                <w:color w:val="0000FF"/>
                <w:sz w:val="22"/>
                <w:szCs w:val="22"/>
                <w:u w:val="single"/>
                <w:lang w:eastAsia="nl-NL"/>
              </w:rPr>
              <w:t>3 Zorgkantoor Delft Westland Oostland</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_Toc443070494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59</w:t>
            </w:r>
            <w:r w:rsidR="00D40B3F" w:rsidRPr="0054040D">
              <w:rPr>
                <w:rFonts w:asciiTheme="minorHAnsi" w:eastAsiaTheme="minorHAnsi" w:hAnsiTheme="minorHAnsi" w:cstheme="minorBidi"/>
                <w:noProof/>
                <w:webHidden/>
                <w:sz w:val="22"/>
                <w:szCs w:val="22"/>
              </w:rPr>
              <w:fldChar w:fldCharType="end"/>
            </w:r>
          </w:hyperlink>
        </w:p>
        <w:p w14:paraId="70392CA3" w14:textId="41842441"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495" w:history="1">
            <w:r w:rsidR="00D40B3F" w:rsidRPr="0054040D">
              <w:rPr>
                <w:rFonts w:asciiTheme="minorHAnsi" w:eastAsiaTheme="minorHAnsi" w:hAnsiTheme="minorHAnsi" w:cstheme="minorBidi"/>
                <w:noProof/>
                <w:color w:val="0000FF"/>
                <w:sz w:val="22"/>
                <w:szCs w:val="22"/>
                <w:u w:val="single"/>
                <w:lang w:eastAsia="nl-NL"/>
              </w:rPr>
              <w:t>4 Zorgkantoor Haaglanden</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_Toc443070495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60</w:t>
            </w:r>
            <w:r w:rsidR="00D40B3F" w:rsidRPr="0054040D">
              <w:rPr>
                <w:rFonts w:asciiTheme="minorHAnsi" w:eastAsiaTheme="minorHAnsi" w:hAnsiTheme="minorHAnsi" w:cstheme="minorBidi"/>
                <w:noProof/>
                <w:webHidden/>
                <w:sz w:val="22"/>
                <w:szCs w:val="22"/>
              </w:rPr>
              <w:fldChar w:fldCharType="end"/>
            </w:r>
          </w:hyperlink>
        </w:p>
        <w:p w14:paraId="5C7252DD" w14:textId="2A2ADAA1"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496" w:history="1">
            <w:r w:rsidR="00D40B3F" w:rsidRPr="0054040D">
              <w:rPr>
                <w:rFonts w:asciiTheme="minorHAnsi" w:eastAsiaTheme="minorHAnsi" w:hAnsiTheme="minorHAnsi" w:cstheme="minorBidi"/>
                <w:noProof/>
                <w:color w:val="0000FF"/>
                <w:sz w:val="22"/>
                <w:szCs w:val="22"/>
                <w:u w:val="single"/>
                <w:lang w:eastAsia="nl-NL"/>
              </w:rPr>
              <w:t>5 Zorgkantoor Kennemerland</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_Toc443070496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60</w:t>
            </w:r>
            <w:r w:rsidR="00D40B3F" w:rsidRPr="0054040D">
              <w:rPr>
                <w:rFonts w:asciiTheme="minorHAnsi" w:eastAsiaTheme="minorHAnsi" w:hAnsiTheme="minorHAnsi" w:cstheme="minorBidi"/>
                <w:noProof/>
                <w:webHidden/>
                <w:sz w:val="22"/>
                <w:szCs w:val="22"/>
              </w:rPr>
              <w:fldChar w:fldCharType="end"/>
            </w:r>
          </w:hyperlink>
        </w:p>
        <w:p w14:paraId="28E1C69F" w14:textId="58A8CAC8"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497" w:history="1">
            <w:r w:rsidR="00D40B3F" w:rsidRPr="0054040D">
              <w:rPr>
                <w:rFonts w:asciiTheme="minorHAnsi" w:eastAsiaTheme="minorHAnsi" w:hAnsiTheme="minorHAnsi" w:cstheme="minorBidi"/>
                <w:noProof/>
                <w:color w:val="0000FF"/>
                <w:sz w:val="22"/>
                <w:szCs w:val="22"/>
                <w:u w:val="single"/>
                <w:lang w:eastAsia="nl-NL"/>
              </w:rPr>
              <w:t>6 Zorgkantoor Midden-Holland</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_Toc443070497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60</w:t>
            </w:r>
            <w:r w:rsidR="00D40B3F" w:rsidRPr="0054040D">
              <w:rPr>
                <w:rFonts w:asciiTheme="minorHAnsi" w:eastAsiaTheme="minorHAnsi" w:hAnsiTheme="minorHAnsi" w:cstheme="minorBidi"/>
                <w:noProof/>
                <w:webHidden/>
                <w:sz w:val="22"/>
                <w:szCs w:val="22"/>
              </w:rPr>
              <w:fldChar w:fldCharType="end"/>
            </w:r>
          </w:hyperlink>
        </w:p>
        <w:p w14:paraId="788D8F89" w14:textId="4731BEE6"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498" w:history="1">
            <w:r w:rsidR="00D40B3F" w:rsidRPr="0054040D">
              <w:rPr>
                <w:rFonts w:asciiTheme="minorHAnsi" w:eastAsiaTheme="minorHAnsi" w:hAnsiTheme="minorHAnsi" w:cstheme="minorBidi"/>
                <w:noProof/>
                <w:color w:val="0000FF"/>
                <w:sz w:val="22"/>
                <w:szCs w:val="22"/>
                <w:u w:val="single"/>
                <w:lang w:eastAsia="nl-NL"/>
              </w:rPr>
              <w:t xml:space="preserve">7 </w:t>
            </w:r>
            <w:r w:rsidR="00D40B3F" w:rsidRPr="0054040D">
              <w:rPr>
                <w:rFonts w:asciiTheme="minorHAnsi" w:eastAsiaTheme="minorHAnsi" w:hAnsiTheme="minorHAnsi" w:cstheme="minorBidi"/>
                <w:bCs/>
                <w:noProof/>
                <w:color w:val="0000FF"/>
                <w:sz w:val="22"/>
                <w:szCs w:val="22"/>
                <w:u w:val="single"/>
                <w:lang w:eastAsia="nl-NL"/>
              </w:rPr>
              <w:t xml:space="preserve">Zorgkantoor Nieuwe Waterweg </w:t>
            </w:r>
            <w:r w:rsidR="008F0BCA">
              <w:rPr>
                <w:rFonts w:asciiTheme="minorHAnsi" w:eastAsiaTheme="minorHAnsi" w:hAnsiTheme="minorHAnsi" w:cstheme="minorBidi"/>
                <w:bCs/>
                <w:noProof/>
                <w:color w:val="0000FF"/>
                <w:sz w:val="22"/>
                <w:szCs w:val="22"/>
                <w:u w:val="single"/>
                <w:lang w:eastAsia="nl-NL"/>
              </w:rPr>
              <w:t>Noord</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_Toc443070498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61</w:t>
            </w:r>
            <w:r w:rsidR="00D40B3F" w:rsidRPr="0054040D">
              <w:rPr>
                <w:rFonts w:asciiTheme="minorHAnsi" w:eastAsiaTheme="minorHAnsi" w:hAnsiTheme="minorHAnsi" w:cstheme="minorBidi"/>
                <w:noProof/>
                <w:webHidden/>
                <w:sz w:val="22"/>
                <w:szCs w:val="22"/>
              </w:rPr>
              <w:fldChar w:fldCharType="end"/>
            </w:r>
          </w:hyperlink>
        </w:p>
        <w:p w14:paraId="69C86970" w14:textId="64755A8A"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499" w:history="1">
            <w:r w:rsidR="00D40B3F" w:rsidRPr="0054040D">
              <w:rPr>
                <w:rFonts w:asciiTheme="minorHAnsi" w:eastAsiaTheme="minorHAnsi" w:hAnsiTheme="minorHAnsi" w:cstheme="minorBidi"/>
                <w:noProof/>
                <w:color w:val="0000FF"/>
                <w:sz w:val="22"/>
                <w:szCs w:val="22"/>
                <w:u w:val="single"/>
                <w:lang w:eastAsia="nl-NL"/>
              </w:rPr>
              <w:t xml:space="preserve">8 Zorgkantoor </w:t>
            </w:r>
            <w:r w:rsidR="008F0BCA">
              <w:rPr>
                <w:rFonts w:asciiTheme="minorHAnsi" w:eastAsiaTheme="minorHAnsi" w:hAnsiTheme="minorHAnsi" w:cstheme="minorBidi"/>
                <w:noProof/>
                <w:color w:val="0000FF"/>
                <w:sz w:val="22"/>
                <w:szCs w:val="22"/>
                <w:u w:val="single"/>
                <w:lang w:eastAsia="nl-NL"/>
              </w:rPr>
              <w:t>Noord</w:t>
            </w:r>
            <w:r w:rsidR="00D40B3F" w:rsidRPr="0054040D">
              <w:rPr>
                <w:rFonts w:asciiTheme="minorHAnsi" w:eastAsiaTheme="minorHAnsi" w:hAnsiTheme="minorHAnsi" w:cstheme="minorBidi"/>
                <w:noProof/>
                <w:color w:val="0000FF"/>
                <w:sz w:val="22"/>
                <w:szCs w:val="22"/>
                <w:u w:val="single"/>
                <w:lang w:eastAsia="nl-NL"/>
              </w:rPr>
              <w:t xml:space="preserve"> Holland </w:t>
            </w:r>
            <w:r w:rsidR="008F0BCA">
              <w:rPr>
                <w:rFonts w:asciiTheme="minorHAnsi" w:eastAsiaTheme="minorHAnsi" w:hAnsiTheme="minorHAnsi" w:cstheme="minorBidi"/>
                <w:noProof/>
                <w:color w:val="0000FF"/>
                <w:sz w:val="22"/>
                <w:szCs w:val="22"/>
                <w:u w:val="single"/>
                <w:lang w:eastAsia="nl-NL"/>
              </w:rPr>
              <w:t>Noord</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_Toc443070499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61</w:t>
            </w:r>
            <w:r w:rsidR="00D40B3F" w:rsidRPr="0054040D">
              <w:rPr>
                <w:rFonts w:asciiTheme="minorHAnsi" w:eastAsiaTheme="minorHAnsi" w:hAnsiTheme="minorHAnsi" w:cstheme="minorBidi"/>
                <w:noProof/>
                <w:webHidden/>
                <w:sz w:val="22"/>
                <w:szCs w:val="22"/>
              </w:rPr>
              <w:fldChar w:fldCharType="end"/>
            </w:r>
          </w:hyperlink>
        </w:p>
        <w:p w14:paraId="4881D277" w14:textId="1DFC4938"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00" w:history="1">
            <w:r w:rsidR="00D40B3F" w:rsidRPr="0054040D">
              <w:rPr>
                <w:rFonts w:asciiTheme="minorHAnsi" w:eastAsiaTheme="minorHAnsi" w:hAnsiTheme="minorHAnsi" w:cstheme="minorBidi"/>
                <w:noProof/>
                <w:color w:val="0000FF"/>
                <w:sz w:val="22"/>
                <w:szCs w:val="22"/>
                <w:u w:val="single"/>
                <w:lang w:eastAsia="nl-NL"/>
              </w:rPr>
              <w:t>9 Zorgkantoor Rotterdam</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_Toc443070500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61</w:t>
            </w:r>
            <w:r w:rsidR="00D40B3F" w:rsidRPr="0054040D">
              <w:rPr>
                <w:rFonts w:asciiTheme="minorHAnsi" w:eastAsiaTheme="minorHAnsi" w:hAnsiTheme="minorHAnsi" w:cstheme="minorBidi"/>
                <w:noProof/>
                <w:webHidden/>
                <w:sz w:val="22"/>
                <w:szCs w:val="22"/>
              </w:rPr>
              <w:fldChar w:fldCharType="end"/>
            </w:r>
          </w:hyperlink>
        </w:p>
        <w:p w14:paraId="377404D6" w14:textId="5C221D72"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01" w:history="1">
            <w:r w:rsidR="00D40B3F" w:rsidRPr="0054040D">
              <w:rPr>
                <w:rFonts w:asciiTheme="minorHAnsi" w:eastAsiaTheme="minorHAnsi" w:hAnsiTheme="minorHAnsi" w:cstheme="minorBidi"/>
                <w:noProof/>
                <w:color w:val="0000FF"/>
                <w:sz w:val="22"/>
                <w:szCs w:val="22"/>
                <w:u w:val="single"/>
                <w:lang w:eastAsia="nl-NL"/>
              </w:rPr>
              <w:t>10 Zorgkantoor 't Gooi</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_Toc443070501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62</w:t>
            </w:r>
            <w:r w:rsidR="00D40B3F" w:rsidRPr="0054040D">
              <w:rPr>
                <w:rFonts w:asciiTheme="minorHAnsi" w:eastAsiaTheme="minorHAnsi" w:hAnsiTheme="minorHAnsi" w:cstheme="minorBidi"/>
                <w:noProof/>
                <w:webHidden/>
                <w:sz w:val="22"/>
                <w:szCs w:val="22"/>
              </w:rPr>
              <w:fldChar w:fldCharType="end"/>
            </w:r>
          </w:hyperlink>
        </w:p>
        <w:p w14:paraId="78EA44E7" w14:textId="0FE7242F"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02" w:history="1">
            <w:r w:rsidR="00D40B3F" w:rsidRPr="0054040D">
              <w:rPr>
                <w:rFonts w:asciiTheme="minorHAnsi" w:eastAsiaTheme="minorHAnsi" w:hAnsiTheme="minorHAnsi" w:cstheme="minorBidi"/>
                <w:noProof/>
                <w:color w:val="0000FF"/>
                <w:sz w:val="22"/>
                <w:szCs w:val="22"/>
                <w:u w:val="single"/>
                <w:lang w:eastAsia="nl-NL"/>
              </w:rPr>
              <w:t>11 Zorgkantoor Utrecht</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_Toc443070502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62</w:t>
            </w:r>
            <w:r w:rsidR="00D40B3F" w:rsidRPr="0054040D">
              <w:rPr>
                <w:rFonts w:asciiTheme="minorHAnsi" w:eastAsiaTheme="minorHAnsi" w:hAnsiTheme="minorHAnsi" w:cstheme="minorBidi"/>
                <w:noProof/>
                <w:webHidden/>
                <w:sz w:val="22"/>
                <w:szCs w:val="22"/>
              </w:rPr>
              <w:fldChar w:fldCharType="end"/>
            </w:r>
          </w:hyperlink>
        </w:p>
        <w:p w14:paraId="4E6256D7" w14:textId="5FECE1BC"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03" w:history="1">
            <w:r w:rsidR="00D40B3F" w:rsidRPr="0054040D">
              <w:rPr>
                <w:rFonts w:asciiTheme="minorHAnsi" w:eastAsiaTheme="minorHAnsi" w:hAnsiTheme="minorHAnsi" w:cstheme="minorBidi"/>
                <w:noProof/>
                <w:color w:val="0000FF"/>
                <w:sz w:val="22"/>
                <w:szCs w:val="22"/>
                <w:u w:val="single"/>
                <w:lang w:eastAsia="nl-NL"/>
              </w:rPr>
              <w:t xml:space="preserve">12 </w:t>
            </w:r>
            <w:r w:rsidR="00D40B3F" w:rsidRPr="0054040D">
              <w:rPr>
                <w:rFonts w:asciiTheme="minorHAnsi" w:eastAsiaTheme="minorHAnsi" w:hAnsiTheme="minorHAnsi" w:cstheme="minorBidi"/>
                <w:bCs/>
                <w:noProof/>
                <w:color w:val="0000FF"/>
                <w:sz w:val="22"/>
                <w:szCs w:val="22"/>
                <w:u w:val="single"/>
                <w:lang w:eastAsia="nl-NL"/>
              </w:rPr>
              <w:t>Zorgkantoor Waardenland</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_Toc443070503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62</w:t>
            </w:r>
            <w:r w:rsidR="00D40B3F" w:rsidRPr="0054040D">
              <w:rPr>
                <w:rFonts w:asciiTheme="minorHAnsi" w:eastAsiaTheme="minorHAnsi" w:hAnsiTheme="minorHAnsi" w:cstheme="minorBidi"/>
                <w:noProof/>
                <w:webHidden/>
                <w:sz w:val="22"/>
                <w:szCs w:val="22"/>
              </w:rPr>
              <w:fldChar w:fldCharType="end"/>
            </w:r>
          </w:hyperlink>
        </w:p>
        <w:p w14:paraId="2DAA58F0" w14:textId="246F4AF0"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04" w:history="1">
            <w:r w:rsidR="00D40B3F" w:rsidRPr="0054040D">
              <w:rPr>
                <w:rFonts w:asciiTheme="minorHAnsi" w:eastAsiaTheme="minorHAnsi" w:hAnsiTheme="minorHAnsi" w:cstheme="minorBidi"/>
                <w:noProof/>
                <w:color w:val="0000FF"/>
                <w:sz w:val="22"/>
                <w:szCs w:val="22"/>
                <w:u w:val="single"/>
                <w:lang w:eastAsia="nl-NL"/>
              </w:rPr>
              <w:t>13 Zorgkantoor Zaanstreek/Waterland</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_Toc443070504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63</w:t>
            </w:r>
            <w:r w:rsidR="00D40B3F" w:rsidRPr="0054040D">
              <w:rPr>
                <w:rFonts w:asciiTheme="minorHAnsi" w:eastAsiaTheme="minorHAnsi" w:hAnsiTheme="minorHAnsi" w:cstheme="minorBidi"/>
                <w:noProof/>
                <w:webHidden/>
                <w:sz w:val="22"/>
                <w:szCs w:val="22"/>
              </w:rPr>
              <w:fldChar w:fldCharType="end"/>
            </w:r>
          </w:hyperlink>
        </w:p>
        <w:p w14:paraId="7B22B910" w14:textId="321E4FE5"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05" w:history="1">
            <w:r w:rsidR="00D40B3F" w:rsidRPr="0054040D">
              <w:rPr>
                <w:rFonts w:asciiTheme="minorHAnsi" w:eastAsiaTheme="minorHAnsi" w:hAnsiTheme="minorHAnsi" w:cstheme="minorBidi"/>
                <w:noProof/>
                <w:color w:val="0000FF"/>
                <w:sz w:val="22"/>
                <w:szCs w:val="22"/>
                <w:u w:val="single"/>
                <w:lang w:eastAsia="nl-NL"/>
              </w:rPr>
              <w:t xml:space="preserve">14 Zorgkantoor </w:t>
            </w:r>
            <w:r w:rsidR="008F0BCA">
              <w:rPr>
                <w:rFonts w:asciiTheme="minorHAnsi" w:eastAsiaTheme="minorHAnsi" w:hAnsiTheme="minorHAnsi" w:cstheme="minorBidi"/>
                <w:noProof/>
                <w:color w:val="0000FF"/>
                <w:sz w:val="22"/>
                <w:szCs w:val="22"/>
                <w:u w:val="single"/>
                <w:lang w:eastAsia="nl-NL"/>
              </w:rPr>
              <w:t>Zuid</w:t>
            </w:r>
            <w:r w:rsidR="00D40B3F" w:rsidRPr="0054040D">
              <w:rPr>
                <w:rFonts w:asciiTheme="minorHAnsi" w:eastAsiaTheme="minorHAnsi" w:hAnsiTheme="minorHAnsi" w:cstheme="minorBidi"/>
                <w:noProof/>
                <w:color w:val="0000FF"/>
                <w:sz w:val="22"/>
                <w:szCs w:val="22"/>
                <w:u w:val="single"/>
                <w:lang w:eastAsia="nl-NL"/>
              </w:rPr>
              <w:t xml:space="preserve"> Holland </w:t>
            </w:r>
            <w:r w:rsidR="008F0BCA">
              <w:rPr>
                <w:rFonts w:asciiTheme="minorHAnsi" w:eastAsiaTheme="minorHAnsi" w:hAnsiTheme="minorHAnsi" w:cstheme="minorBidi"/>
                <w:noProof/>
                <w:color w:val="0000FF"/>
                <w:sz w:val="22"/>
                <w:szCs w:val="22"/>
                <w:u w:val="single"/>
                <w:lang w:eastAsia="nl-NL"/>
              </w:rPr>
              <w:t>Noord</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_Toc443070505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63</w:t>
            </w:r>
            <w:r w:rsidR="00D40B3F" w:rsidRPr="0054040D">
              <w:rPr>
                <w:rFonts w:asciiTheme="minorHAnsi" w:eastAsiaTheme="minorHAnsi" w:hAnsiTheme="minorHAnsi" w:cstheme="minorBidi"/>
                <w:noProof/>
                <w:webHidden/>
                <w:sz w:val="22"/>
                <w:szCs w:val="22"/>
              </w:rPr>
              <w:fldChar w:fldCharType="end"/>
            </w:r>
          </w:hyperlink>
        </w:p>
        <w:p w14:paraId="7E229EC2" w14:textId="2375CFD3"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06" w:history="1">
            <w:r w:rsidR="00D40B3F" w:rsidRPr="0054040D">
              <w:rPr>
                <w:rFonts w:asciiTheme="minorHAnsi" w:eastAsiaTheme="minorHAnsi" w:hAnsiTheme="minorHAnsi" w:cstheme="minorBidi"/>
                <w:noProof/>
                <w:color w:val="0000FF"/>
                <w:sz w:val="22"/>
                <w:szCs w:val="22"/>
                <w:u w:val="single"/>
                <w:lang w:eastAsia="nl-NL"/>
              </w:rPr>
              <w:t xml:space="preserve">15 Zorgkantoor </w:t>
            </w:r>
            <w:r w:rsidR="008F0BCA">
              <w:rPr>
                <w:rFonts w:asciiTheme="minorHAnsi" w:eastAsiaTheme="minorHAnsi" w:hAnsiTheme="minorHAnsi" w:cstheme="minorBidi"/>
                <w:noProof/>
                <w:color w:val="0000FF"/>
                <w:sz w:val="22"/>
                <w:szCs w:val="22"/>
                <w:u w:val="single"/>
                <w:lang w:eastAsia="nl-NL"/>
              </w:rPr>
              <w:t>Zuid</w:t>
            </w:r>
            <w:r w:rsidR="00D40B3F" w:rsidRPr="0054040D">
              <w:rPr>
                <w:rFonts w:asciiTheme="minorHAnsi" w:eastAsiaTheme="minorHAnsi" w:hAnsiTheme="minorHAnsi" w:cstheme="minorBidi"/>
                <w:noProof/>
                <w:color w:val="0000FF"/>
                <w:sz w:val="22"/>
                <w:szCs w:val="22"/>
                <w:u w:val="single"/>
                <w:lang w:eastAsia="nl-NL"/>
              </w:rPr>
              <w:t xml:space="preserve"> Hollandse Eilanden</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_Toc443070506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63</w:t>
            </w:r>
            <w:r w:rsidR="00D40B3F" w:rsidRPr="0054040D">
              <w:rPr>
                <w:rFonts w:asciiTheme="minorHAnsi" w:eastAsiaTheme="minorHAnsi" w:hAnsiTheme="minorHAnsi" w:cstheme="minorBidi"/>
                <w:noProof/>
                <w:webHidden/>
                <w:sz w:val="22"/>
                <w:szCs w:val="22"/>
              </w:rPr>
              <w:fldChar w:fldCharType="end"/>
            </w:r>
          </w:hyperlink>
        </w:p>
        <w:p w14:paraId="113173BD" w14:textId="55FC975C"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07" w:history="1">
            <w:r w:rsidR="00D40B3F" w:rsidRPr="0054040D">
              <w:rPr>
                <w:rFonts w:asciiTheme="minorHAnsi" w:eastAsiaTheme="minorHAnsi" w:hAnsiTheme="minorHAnsi" w:cstheme="minorBidi"/>
                <w:noProof/>
                <w:color w:val="0000FF"/>
                <w:sz w:val="22"/>
                <w:szCs w:val="22"/>
                <w:u w:val="single"/>
              </w:rPr>
              <w:t>Doorverwijzers</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_Toc443070507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64</w:t>
            </w:r>
            <w:r w:rsidR="00D40B3F" w:rsidRPr="0054040D">
              <w:rPr>
                <w:rFonts w:asciiTheme="minorHAnsi" w:eastAsiaTheme="minorHAnsi" w:hAnsiTheme="minorHAnsi" w:cstheme="minorBidi"/>
                <w:noProof/>
                <w:webHidden/>
                <w:sz w:val="22"/>
                <w:szCs w:val="22"/>
              </w:rPr>
              <w:fldChar w:fldCharType="end"/>
            </w:r>
          </w:hyperlink>
        </w:p>
        <w:p w14:paraId="3131C57F" w14:textId="102B1D5C"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08" w:history="1">
            <w:r w:rsidR="00D40B3F" w:rsidRPr="0054040D">
              <w:rPr>
                <w:rFonts w:asciiTheme="minorHAnsi" w:eastAsiaTheme="minorHAnsi" w:hAnsiTheme="minorHAnsi" w:cstheme="minorBidi"/>
                <w:noProof/>
                <w:color w:val="0000FF"/>
                <w:sz w:val="22"/>
                <w:szCs w:val="22"/>
                <w:u w:val="single"/>
              </w:rPr>
              <w:t>1 Mee Alblasserwaard/ Vijfherenlanden</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_Toc443070508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64</w:t>
            </w:r>
            <w:r w:rsidR="00D40B3F" w:rsidRPr="0054040D">
              <w:rPr>
                <w:rFonts w:asciiTheme="minorHAnsi" w:eastAsiaTheme="minorHAnsi" w:hAnsiTheme="minorHAnsi" w:cstheme="minorBidi"/>
                <w:noProof/>
                <w:webHidden/>
                <w:sz w:val="22"/>
                <w:szCs w:val="22"/>
              </w:rPr>
              <w:fldChar w:fldCharType="end"/>
            </w:r>
          </w:hyperlink>
        </w:p>
        <w:p w14:paraId="5D725694" w14:textId="0C2B5236"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09" w:history="1">
            <w:r w:rsidR="00D40B3F" w:rsidRPr="0054040D">
              <w:rPr>
                <w:rFonts w:asciiTheme="minorHAnsi" w:eastAsiaTheme="minorHAnsi" w:hAnsiTheme="minorHAnsi" w:cstheme="minorBidi"/>
                <w:noProof/>
                <w:color w:val="0000FF"/>
                <w:sz w:val="22"/>
                <w:szCs w:val="22"/>
                <w:u w:val="single"/>
              </w:rPr>
              <w:t>2 Mee Amstel en Zaan</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_Toc443070509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64</w:t>
            </w:r>
            <w:r w:rsidR="00D40B3F" w:rsidRPr="0054040D">
              <w:rPr>
                <w:rFonts w:asciiTheme="minorHAnsi" w:eastAsiaTheme="minorHAnsi" w:hAnsiTheme="minorHAnsi" w:cstheme="minorBidi"/>
                <w:noProof/>
                <w:webHidden/>
                <w:sz w:val="22"/>
                <w:szCs w:val="22"/>
              </w:rPr>
              <w:fldChar w:fldCharType="end"/>
            </w:r>
          </w:hyperlink>
        </w:p>
        <w:p w14:paraId="06704383" w14:textId="413075AA"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10" w:history="1">
            <w:r w:rsidR="00D40B3F" w:rsidRPr="0054040D">
              <w:rPr>
                <w:rFonts w:asciiTheme="minorHAnsi" w:eastAsiaTheme="minorHAnsi" w:hAnsiTheme="minorHAnsi" w:cstheme="minorBidi"/>
                <w:noProof/>
                <w:color w:val="0000FF"/>
                <w:sz w:val="22"/>
                <w:szCs w:val="22"/>
                <w:u w:val="single"/>
              </w:rPr>
              <w:t>3 Mee Drechtsteden</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_Toc443070510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64</w:t>
            </w:r>
            <w:r w:rsidR="00D40B3F" w:rsidRPr="0054040D">
              <w:rPr>
                <w:rFonts w:asciiTheme="minorHAnsi" w:eastAsiaTheme="minorHAnsi" w:hAnsiTheme="minorHAnsi" w:cstheme="minorBidi"/>
                <w:noProof/>
                <w:webHidden/>
                <w:sz w:val="22"/>
                <w:szCs w:val="22"/>
              </w:rPr>
              <w:fldChar w:fldCharType="end"/>
            </w:r>
          </w:hyperlink>
        </w:p>
        <w:p w14:paraId="1BDAA09B" w14:textId="687E46DF"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11" w:history="1">
            <w:r w:rsidR="00D40B3F" w:rsidRPr="0054040D">
              <w:rPr>
                <w:rFonts w:asciiTheme="minorHAnsi" w:eastAsiaTheme="minorHAnsi" w:hAnsiTheme="minorHAnsi" w:cstheme="minorBidi"/>
                <w:noProof/>
                <w:color w:val="0000FF"/>
                <w:sz w:val="22"/>
                <w:szCs w:val="22"/>
                <w:u w:val="single"/>
              </w:rPr>
              <w:t>4 Mee Midden Holland</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_Toc443070511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64</w:t>
            </w:r>
            <w:r w:rsidR="00D40B3F" w:rsidRPr="0054040D">
              <w:rPr>
                <w:rFonts w:asciiTheme="minorHAnsi" w:eastAsiaTheme="minorHAnsi" w:hAnsiTheme="minorHAnsi" w:cstheme="minorBidi"/>
                <w:noProof/>
                <w:webHidden/>
                <w:sz w:val="22"/>
                <w:szCs w:val="22"/>
              </w:rPr>
              <w:fldChar w:fldCharType="end"/>
            </w:r>
          </w:hyperlink>
        </w:p>
        <w:p w14:paraId="2D500DA3" w14:textId="5DA6E4A7"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12" w:history="1">
            <w:r w:rsidR="00D40B3F" w:rsidRPr="0054040D">
              <w:rPr>
                <w:rFonts w:asciiTheme="minorHAnsi" w:eastAsiaTheme="minorHAnsi" w:hAnsiTheme="minorHAnsi" w:cstheme="minorBidi"/>
                <w:noProof/>
                <w:color w:val="0000FF"/>
                <w:sz w:val="22"/>
                <w:szCs w:val="22"/>
                <w:u w:val="single"/>
              </w:rPr>
              <w:t>5 Mee Rotterdam Rijnmond</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_Toc443070512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64</w:t>
            </w:r>
            <w:r w:rsidR="00D40B3F" w:rsidRPr="0054040D">
              <w:rPr>
                <w:rFonts w:asciiTheme="minorHAnsi" w:eastAsiaTheme="minorHAnsi" w:hAnsiTheme="minorHAnsi" w:cstheme="minorBidi"/>
                <w:noProof/>
                <w:webHidden/>
                <w:sz w:val="22"/>
                <w:szCs w:val="22"/>
              </w:rPr>
              <w:fldChar w:fldCharType="end"/>
            </w:r>
          </w:hyperlink>
        </w:p>
        <w:p w14:paraId="7327E9F2" w14:textId="716E71AC"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13" w:history="1">
            <w:r w:rsidR="00D40B3F" w:rsidRPr="0054040D">
              <w:rPr>
                <w:rFonts w:asciiTheme="minorHAnsi" w:eastAsiaTheme="minorHAnsi" w:hAnsiTheme="minorHAnsi" w:cstheme="minorBidi"/>
                <w:noProof/>
                <w:color w:val="0000FF"/>
                <w:sz w:val="22"/>
                <w:szCs w:val="22"/>
                <w:u w:val="single"/>
              </w:rPr>
              <w:t>6 Mee Utrecht Gooi en Vecht</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_Toc443070513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64</w:t>
            </w:r>
            <w:r w:rsidR="00D40B3F" w:rsidRPr="0054040D">
              <w:rPr>
                <w:rFonts w:asciiTheme="minorHAnsi" w:eastAsiaTheme="minorHAnsi" w:hAnsiTheme="minorHAnsi" w:cstheme="minorBidi"/>
                <w:noProof/>
                <w:webHidden/>
                <w:sz w:val="22"/>
                <w:szCs w:val="22"/>
              </w:rPr>
              <w:fldChar w:fldCharType="end"/>
            </w:r>
          </w:hyperlink>
        </w:p>
        <w:p w14:paraId="5D46F0E8" w14:textId="1FA87100"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14" w:history="1">
            <w:r w:rsidR="00D40B3F" w:rsidRPr="0054040D">
              <w:rPr>
                <w:rFonts w:asciiTheme="minorHAnsi" w:eastAsiaTheme="minorHAnsi" w:hAnsiTheme="minorHAnsi" w:cstheme="minorBidi"/>
                <w:noProof/>
                <w:color w:val="0000FF"/>
                <w:sz w:val="22"/>
                <w:szCs w:val="22"/>
                <w:u w:val="single"/>
              </w:rPr>
              <w:t xml:space="preserve">7 Mee </w:t>
            </w:r>
            <w:r w:rsidR="008F0BCA">
              <w:rPr>
                <w:rFonts w:asciiTheme="minorHAnsi" w:eastAsiaTheme="minorHAnsi" w:hAnsiTheme="minorHAnsi" w:cstheme="minorBidi"/>
                <w:noProof/>
                <w:color w:val="0000FF"/>
                <w:sz w:val="22"/>
                <w:szCs w:val="22"/>
                <w:u w:val="single"/>
              </w:rPr>
              <w:t>Zuid</w:t>
            </w:r>
            <w:r w:rsidR="00D40B3F" w:rsidRPr="0054040D">
              <w:rPr>
                <w:rFonts w:asciiTheme="minorHAnsi" w:eastAsiaTheme="minorHAnsi" w:hAnsiTheme="minorHAnsi" w:cstheme="minorBidi"/>
                <w:noProof/>
                <w:color w:val="0000FF"/>
                <w:sz w:val="22"/>
                <w:szCs w:val="22"/>
                <w:u w:val="single"/>
              </w:rPr>
              <w:t xml:space="preserve"> Holland </w:t>
            </w:r>
            <w:r w:rsidR="008F0BCA">
              <w:rPr>
                <w:rFonts w:asciiTheme="minorHAnsi" w:eastAsiaTheme="minorHAnsi" w:hAnsiTheme="minorHAnsi" w:cstheme="minorBidi"/>
                <w:noProof/>
                <w:color w:val="0000FF"/>
                <w:sz w:val="22"/>
                <w:szCs w:val="22"/>
                <w:u w:val="single"/>
              </w:rPr>
              <w:t>Noord</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_Toc443070514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64</w:t>
            </w:r>
            <w:r w:rsidR="00D40B3F" w:rsidRPr="0054040D">
              <w:rPr>
                <w:rFonts w:asciiTheme="minorHAnsi" w:eastAsiaTheme="minorHAnsi" w:hAnsiTheme="minorHAnsi" w:cstheme="minorBidi"/>
                <w:noProof/>
                <w:webHidden/>
                <w:sz w:val="22"/>
                <w:szCs w:val="22"/>
              </w:rPr>
              <w:fldChar w:fldCharType="end"/>
            </w:r>
          </w:hyperlink>
        </w:p>
        <w:p w14:paraId="0594E833" w14:textId="591561CF"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15" w:history="1">
            <w:r w:rsidR="00D40B3F" w:rsidRPr="0054040D">
              <w:rPr>
                <w:rFonts w:asciiTheme="minorHAnsi" w:eastAsiaTheme="minorHAnsi" w:hAnsiTheme="minorHAnsi" w:cstheme="minorBidi"/>
                <w:noProof/>
                <w:color w:val="0000FF"/>
                <w:sz w:val="22"/>
                <w:szCs w:val="22"/>
                <w:u w:val="single"/>
              </w:rPr>
              <w:t>8 Mee Hollandse eilanden</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_Toc443070515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64</w:t>
            </w:r>
            <w:r w:rsidR="00D40B3F" w:rsidRPr="0054040D">
              <w:rPr>
                <w:rFonts w:asciiTheme="minorHAnsi" w:eastAsiaTheme="minorHAnsi" w:hAnsiTheme="minorHAnsi" w:cstheme="minorBidi"/>
                <w:noProof/>
                <w:webHidden/>
                <w:sz w:val="22"/>
                <w:szCs w:val="22"/>
              </w:rPr>
              <w:fldChar w:fldCharType="end"/>
            </w:r>
          </w:hyperlink>
        </w:p>
        <w:p w14:paraId="3C9C9FEE" w14:textId="15EBE3E7"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16" w:history="1">
            <w:r w:rsidR="00D40B3F" w:rsidRPr="0054040D">
              <w:rPr>
                <w:rFonts w:asciiTheme="minorHAnsi" w:eastAsiaTheme="minorHAnsi" w:hAnsiTheme="minorHAnsi" w:cstheme="minorBidi"/>
                <w:noProof/>
                <w:color w:val="0000FF"/>
                <w:sz w:val="22"/>
                <w:szCs w:val="22"/>
                <w:u w:val="single"/>
              </w:rPr>
              <w:t>Instellingen</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_Toc443070516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64</w:t>
            </w:r>
            <w:r w:rsidR="00D40B3F" w:rsidRPr="0054040D">
              <w:rPr>
                <w:rFonts w:asciiTheme="minorHAnsi" w:eastAsiaTheme="minorHAnsi" w:hAnsiTheme="minorHAnsi" w:cstheme="minorBidi"/>
                <w:noProof/>
                <w:webHidden/>
                <w:sz w:val="22"/>
                <w:szCs w:val="22"/>
              </w:rPr>
              <w:fldChar w:fldCharType="end"/>
            </w:r>
          </w:hyperlink>
        </w:p>
        <w:p w14:paraId="5FB0382A" w14:textId="3DCD9D74"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17" w:history="1">
            <w:r w:rsidR="00D40B3F" w:rsidRPr="0054040D">
              <w:rPr>
                <w:rFonts w:asciiTheme="minorHAnsi" w:eastAsiaTheme="minorHAnsi" w:hAnsiTheme="minorHAnsi" w:cstheme="minorBidi"/>
                <w:noProof/>
                <w:color w:val="0000FF"/>
                <w:sz w:val="22"/>
                <w:szCs w:val="22"/>
                <w:u w:val="single"/>
              </w:rPr>
              <w:t>1 Ons tweede thuis</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_Toc443070517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64</w:t>
            </w:r>
            <w:r w:rsidR="00D40B3F" w:rsidRPr="0054040D">
              <w:rPr>
                <w:rFonts w:asciiTheme="minorHAnsi" w:eastAsiaTheme="minorHAnsi" w:hAnsiTheme="minorHAnsi" w:cstheme="minorBidi"/>
                <w:noProof/>
                <w:webHidden/>
                <w:sz w:val="22"/>
                <w:szCs w:val="22"/>
              </w:rPr>
              <w:fldChar w:fldCharType="end"/>
            </w:r>
          </w:hyperlink>
        </w:p>
        <w:p w14:paraId="066780C6" w14:textId="6A17EE08"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18" w:history="1">
            <w:r w:rsidR="00D40B3F" w:rsidRPr="0054040D">
              <w:rPr>
                <w:rFonts w:asciiTheme="minorHAnsi" w:eastAsiaTheme="minorHAnsi" w:hAnsiTheme="minorHAnsi" w:cstheme="minorBidi"/>
                <w:noProof/>
                <w:color w:val="0000FF"/>
                <w:sz w:val="22"/>
                <w:szCs w:val="22"/>
                <w:u w:val="single"/>
              </w:rPr>
              <w:t>2 Ipse de Bruggen</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_Toc443070518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64</w:t>
            </w:r>
            <w:r w:rsidR="00D40B3F" w:rsidRPr="0054040D">
              <w:rPr>
                <w:rFonts w:asciiTheme="minorHAnsi" w:eastAsiaTheme="minorHAnsi" w:hAnsiTheme="minorHAnsi" w:cstheme="minorBidi"/>
                <w:noProof/>
                <w:webHidden/>
                <w:sz w:val="22"/>
                <w:szCs w:val="22"/>
              </w:rPr>
              <w:fldChar w:fldCharType="end"/>
            </w:r>
          </w:hyperlink>
        </w:p>
        <w:p w14:paraId="4BC3D36B" w14:textId="12881D27"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19" w:history="1">
            <w:r w:rsidR="00D40B3F" w:rsidRPr="0054040D">
              <w:rPr>
                <w:rFonts w:asciiTheme="minorHAnsi" w:eastAsiaTheme="minorHAnsi" w:hAnsiTheme="minorHAnsi" w:cstheme="minorBidi"/>
                <w:noProof/>
                <w:color w:val="0000FF"/>
                <w:sz w:val="22"/>
                <w:szCs w:val="22"/>
                <w:u w:val="single"/>
              </w:rPr>
              <w:t>3 Ipse de Bruggen (behandelcentrum Den Haag)</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_Toc443070519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64</w:t>
            </w:r>
            <w:r w:rsidR="00D40B3F" w:rsidRPr="0054040D">
              <w:rPr>
                <w:rFonts w:asciiTheme="minorHAnsi" w:eastAsiaTheme="minorHAnsi" w:hAnsiTheme="minorHAnsi" w:cstheme="minorBidi"/>
                <w:noProof/>
                <w:webHidden/>
                <w:sz w:val="22"/>
                <w:szCs w:val="22"/>
              </w:rPr>
              <w:fldChar w:fldCharType="end"/>
            </w:r>
          </w:hyperlink>
        </w:p>
        <w:p w14:paraId="32927F25" w14:textId="5DF43950"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20" w:history="1">
            <w:r w:rsidR="00D40B3F" w:rsidRPr="0054040D">
              <w:rPr>
                <w:rFonts w:asciiTheme="minorHAnsi" w:eastAsiaTheme="minorHAnsi" w:hAnsiTheme="minorHAnsi" w:cstheme="minorBidi"/>
                <w:noProof/>
                <w:color w:val="0000FF"/>
                <w:sz w:val="22"/>
                <w:szCs w:val="22"/>
                <w:u w:val="single"/>
              </w:rPr>
              <w:t>4 Ipse de Bruggen, Gezondheidscentra (Centrum voor centrale integrale diagnostiek en behandeling)</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_Toc443070520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65</w:t>
            </w:r>
            <w:r w:rsidR="00D40B3F" w:rsidRPr="0054040D">
              <w:rPr>
                <w:rFonts w:asciiTheme="minorHAnsi" w:eastAsiaTheme="minorHAnsi" w:hAnsiTheme="minorHAnsi" w:cstheme="minorBidi"/>
                <w:noProof/>
                <w:webHidden/>
                <w:sz w:val="22"/>
                <w:szCs w:val="22"/>
              </w:rPr>
              <w:fldChar w:fldCharType="end"/>
            </w:r>
          </w:hyperlink>
        </w:p>
        <w:p w14:paraId="39248F06" w14:textId="3D110B9E"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21" w:history="1">
            <w:r w:rsidR="00D40B3F" w:rsidRPr="0054040D">
              <w:rPr>
                <w:rFonts w:asciiTheme="minorHAnsi" w:eastAsiaTheme="minorHAnsi" w:hAnsiTheme="minorHAnsi" w:cstheme="minorBidi"/>
                <w:noProof/>
                <w:color w:val="0000FF"/>
                <w:sz w:val="22"/>
                <w:szCs w:val="22"/>
                <w:u w:val="single"/>
              </w:rPr>
              <w:t>5 ’S Heeren loo</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_Toc443070521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65</w:t>
            </w:r>
            <w:r w:rsidR="00D40B3F" w:rsidRPr="0054040D">
              <w:rPr>
                <w:rFonts w:asciiTheme="minorHAnsi" w:eastAsiaTheme="minorHAnsi" w:hAnsiTheme="minorHAnsi" w:cstheme="minorBidi"/>
                <w:noProof/>
                <w:webHidden/>
                <w:sz w:val="22"/>
                <w:szCs w:val="22"/>
              </w:rPr>
              <w:fldChar w:fldCharType="end"/>
            </w:r>
          </w:hyperlink>
        </w:p>
        <w:p w14:paraId="4A8FB830" w14:textId="1D2283A6"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22" w:history="1">
            <w:r w:rsidR="00D40B3F" w:rsidRPr="0054040D">
              <w:rPr>
                <w:rFonts w:asciiTheme="minorHAnsi" w:eastAsiaTheme="minorHAnsi" w:hAnsiTheme="minorHAnsi" w:cstheme="minorBidi"/>
                <w:noProof/>
                <w:color w:val="0000FF"/>
                <w:sz w:val="22"/>
                <w:szCs w:val="22"/>
                <w:u w:val="single"/>
              </w:rPr>
              <w:t>6 St. Philadelphia</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_Toc443070522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65</w:t>
            </w:r>
            <w:r w:rsidR="00D40B3F" w:rsidRPr="0054040D">
              <w:rPr>
                <w:rFonts w:asciiTheme="minorHAnsi" w:eastAsiaTheme="minorHAnsi" w:hAnsiTheme="minorHAnsi" w:cstheme="minorBidi"/>
                <w:noProof/>
                <w:webHidden/>
                <w:sz w:val="22"/>
                <w:szCs w:val="22"/>
              </w:rPr>
              <w:fldChar w:fldCharType="end"/>
            </w:r>
          </w:hyperlink>
        </w:p>
        <w:p w14:paraId="0699EF92" w14:textId="25D470EA"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23" w:history="1">
            <w:r w:rsidR="00D40B3F" w:rsidRPr="0054040D">
              <w:rPr>
                <w:rFonts w:asciiTheme="minorHAnsi" w:eastAsiaTheme="minorHAnsi" w:hAnsiTheme="minorHAnsi" w:cstheme="minorBidi"/>
                <w:noProof/>
                <w:color w:val="0000FF"/>
                <w:sz w:val="22"/>
                <w:szCs w:val="22"/>
                <w:u w:val="single"/>
              </w:rPr>
              <w:t>7 Amsta Karaad</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_Toc443070523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65</w:t>
            </w:r>
            <w:r w:rsidR="00D40B3F" w:rsidRPr="0054040D">
              <w:rPr>
                <w:rFonts w:asciiTheme="minorHAnsi" w:eastAsiaTheme="minorHAnsi" w:hAnsiTheme="minorHAnsi" w:cstheme="minorBidi"/>
                <w:noProof/>
                <w:webHidden/>
                <w:sz w:val="22"/>
                <w:szCs w:val="22"/>
              </w:rPr>
              <w:fldChar w:fldCharType="end"/>
            </w:r>
          </w:hyperlink>
        </w:p>
        <w:p w14:paraId="5A885741" w14:textId="2E49BC7F"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24" w:history="1">
            <w:r w:rsidR="00D40B3F" w:rsidRPr="0054040D">
              <w:rPr>
                <w:rFonts w:asciiTheme="minorHAnsi" w:eastAsiaTheme="minorHAnsi" w:hAnsiTheme="minorHAnsi" w:cstheme="minorBidi"/>
                <w:noProof/>
                <w:color w:val="0000FF"/>
                <w:sz w:val="22"/>
                <w:szCs w:val="22"/>
                <w:u w:val="single"/>
              </w:rPr>
              <w:t>8 Leger des heils</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_Toc443070524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65</w:t>
            </w:r>
            <w:r w:rsidR="00D40B3F" w:rsidRPr="0054040D">
              <w:rPr>
                <w:rFonts w:asciiTheme="minorHAnsi" w:eastAsiaTheme="minorHAnsi" w:hAnsiTheme="minorHAnsi" w:cstheme="minorBidi"/>
                <w:noProof/>
                <w:webHidden/>
                <w:sz w:val="22"/>
                <w:szCs w:val="22"/>
              </w:rPr>
              <w:fldChar w:fldCharType="end"/>
            </w:r>
          </w:hyperlink>
        </w:p>
        <w:p w14:paraId="3B8840B0" w14:textId="381AD854"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25" w:history="1">
            <w:r w:rsidR="00D40B3F" w:rsidRPr="0054040D">
              <w:rPr>
                <w:rFonts w:asciiTheme="minorHAnsi" w:eastAsiaTheme="minorHAnsi" w:hAnsiTheme="minorHAnsi" w:cstheme="minorBidi"/>
                <w:noProof/>
                <w:color w:val="0000FF"/>
                <w:sz w:val="22"/>
                <w:szCs w:val="22"/>
                <w:u w:val="single"/>
              </w:rPr>
              <w:t xml:space="preserve">9 </w:t>
            </w:r>
            <w:r w:rsidR="00D40B3F">
              <w:rPr>
                <w:rFonts w:asciiTheme="minorHAnsi" w:eastAsiaTheme="minorHAnsi" w:hAnsiTheme="minorHAnsi" w:cstheme="minorBidi"/>
                <w:noProof/>
                <w:color w:val="0000FF"/>
                <w:sz w:val="22"/>
                <w:szCs w:val="22"/>
                <w:u w:val="single"/>
              </w:rPr>
              <w:t>Stichting</w:t>
            </w:r>
            <w:r w:rsidR="00D40B3F" w:rsidRPr="0054040D">
              <w:rPr>
                <w:rFonts w:asciiTheme="minorHAnsi" w:eastAsiaTheme="minorHAnsi" w:hAnsiTheme="minorHAnsi" w:cstheme="minorBidi"/>
                <w:noProof/>
                <w:color w:val="0000FF"/>
                <w:sz w:val="22"/>
                <w:szCs w:val="22"/>
                <w:u w:val="single"/>
              </w:rPr>
              <w:t xml:space="preserve"> Omega</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_Toc443070525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65</w:t>
            </w:r>
            <w:r w:rsidR="00D40B3F" w:rsidRPr="0054040D">
              <w:rPr>
                <w:rFonts w:asciiTheme="minorHAnsi" w:eastAsiaTheme="minorHAnsi" w:hAnsiTheme="minorHAnsi" w:cstheme="minorBidi"/>
                <w:noProof/>
                <w:webHidden/>
                <w:sz w:val="22"/>
                <w:szCs w:val="22"/>
              </w:rPr>
              <w:fldChar w:fldCharType="end"/>
            </w:r>
          </w:hyperlink>
        </w:p>
        <w:p w14:paraId="7526853D" w14:textId="3DD79B83"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26" w:history="1">
            <w:r w:rsidR="00D40B3F" w:rsidRPr="0054040D">
              <w:rPr>
                <w:rFonts w:asciiTheme="minorHAnsi" w:eastAsiaTheme="minorHAnsi" w:hAnsiTheme="minorHAnsi" w:cstheme="minorBidi"/>
                <w:noProof/>
                <w:color w:val="0000FF"/>
                <w:sz w:val="22"/>
                <w:szCs w:val="22"/>
                <w:u w:val="single"/>
              </w:rPr>
              <w:t>10 Amerpoort</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_Toc443070526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65</w:t>
            </w:r>
            <w:r w:rsidR="00D40B3F" w:rsidRPr="0054040D">
              <w:rPr>
                <w:rFonts w:asciiTheme="minorHAnsi" w:eastAsiaTheme="minorHAnsi" w:hAnsiTheme="minorHAnsi" w:cstheme="minorBidi"/>
                <w:noProof/>
                <w:webHidden/>
                <w:sz w:val="22"/>
                <w:szCs w:val="22"/>
              </w:rPr>
              <w:fldChar w:fldCharType="end"/>
            </w:r>
          </w:hyperlink>
        </w:p>
        <w:p w14:paraId="61D2652D" w14:textId="26544D1F"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27" w:history="1">
            <w:r w:rsidR="00D40B3F" w:rsidRPr="0054040D">
              <w:rPr>
                <w:rFonts w:asciiTheme="minorHAnsi" w:eastAsiaTheme="minorHAnsi" w:hAnsiTheme="minorHAnsi" w:cstheme="minorBidi"/>
                <w:noProof/>
                <w:color w:val="0000FF"/>
                <w:sz w:val="22"/>
                <w:szCs w:val="22"/>
                <w:u w:val="single"/>
              </w:rPr>
              <w:t>11 Sherpa</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_Toc443070527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65</w:t>
            </w:r>
            <w:r w:rsidR="00D40B3F" w:rsidRPr="0054040D">
              <w:rPr>
                <w:rFonts w:asciiTheme="minorHAnsi" w:eastAsiaTheme="minorHAnsi" w:hAnsiTheme="minorHAnsi" w:cstheme="minorBidi"/>
                <w:noProof/>
                <w:webHidden/>
                <w:sz w:val="22"/>
                <w:szCs w:val="22"/>
              </w:rPr>
              <w:fldChar w:fldCharType="end"/>
            </w:r>
          </w:hyperlink>
        </w:p>
        <w:p w14:paraId="5F805E77" w14:textId="4E52B184"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28" w:history="1">
            <w:r w:rsidR="00D40B3F" w:rsidRPr="0054040D">
              <w:rPr>
                <w:rFonts w:asciiTheme="minorHAnsi" w:eastAsiaTheme="minorHAnsi" w:hAnsiTheme="minorHAnsi" w:cstheme="minorBidi"/>
                <w:noProof/>
                <w:color w:val="0000FF"/>
                <w:sz w:val="22"/>
                <w:szCs w:val="22"/>
                <w:u w:val="single"/>
              </w:rPr>
              <w:t>12 Esdégé-reigersdaal</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_Toc443070528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65</w:t>
            </w:r>
            <w:r w:rsidR="00D40B3F" w:rsidRPr="0054040D">
              <w:rPr>
                <w:rFonts w:asciiTheme="minorHAnsi" w:eastAsiaTheme="minorHAnsi" w:hAnsiTheme="minorHAnsi" w:cstheme="minorBidi"/>
                <w:noProof/>
                <w:webHidden/>
                <w:sz w:val="22"/>
                <w:szCs w:val="22"/>
              </w:rPr>
              <w:fldChar w:fldCharType="end"/>
            </w:r>
          </w:hyperlink>
        </w:p>
        <w:p w14:paraId="5AB4E361" w14:textId="6BC18E2B"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29" w:history="1">
            <w:r w:rsidR="00D40B3F" w:rsidRPr="0054040D">
              <w:rPr>
                <w:rFonts w:asciiTheme="minorHAnsi" w:eastAsiaTheme="minorHAnsi" w:hAnsiTheme="minorHAnsi" w:cstheme="minorBidi"/>
                <w:noProof/>
                <w:color w:val="0000FF"/>
                <w:sz w:val="22"/>
                <w:szCs w:val="22"/>
                <w:u w:val="single"/>
              </w:rPr>
              <w:t>13 Pameijer</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_Toc443070529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65</w:t>
            </w:r>
            <w:r w:rsidR="00D40B3F" w:rsidRPr="0054040D">
              <w:rPr>
                <w:rFonts w:asciiTheme="minorHAnsi" w:eastAsiaTheme="minorHAnsi" w:hAnsiTheme="minorHAnsi" w:cstheme="minorBidi"/>
                <w:noProof/>
                <w:webHidden/>
                <w:sz w:val="22"/>
                <w:szCs w:val="22"/>
              </w:rPr>
              <w:fldChar w:fldCharType="end"/>
            </w:r>
          </w:hyperlink>
        </w:p>
        <w:p w14:paraId="6883EC82" w14:textId="471BB809"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30" w:history="1">
            <w:r w:rsidR="00D40B3F" w:rsidRPr="0054040D">
              <w:rPr>
                <w:rFonts w:asciiTheme="minorHAnsi" w:eastAsiaTheme="minorHAnsi" w:hAnsiTheme="minorHAnsi" w:cstheme="minorBidi"/>
                <w:noProof/>
                <w:color w:val="0000FF"/>
                <w:sz w:val="22"/>
                <w:szCs w:val="22"/>
                <w:u w:val="single"/>
              </w:rPr>
              <w:t>14 De Borg</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_Toc443070530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65</w:t>
            </w:r>
            <w:r w:rsidR="00D40B3F" w:rsidRPr="0054040D">
              <w:rPr>
                <w:rFonts w:asciiTheme="minorHAnsi" w:eastAsiaTheme="minorHAnsi" w:hAnsiTheme="minorHAnsi" w:cstheme="minorBidi"/>
                <w:noProof/>
                <w:webHidden/>
                <w:sz w:val="22"/>
                <w:szCs w:val="22"/>
              </w:rPr>
              <w:fldChar w:fldCharType="end"/>
            </w:r>
          </w:hyperlink>
        </w:p>
        <w:p w14:paraId="28152320" w14:textId="2094A9C2"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31" w:history="1">
            <w:r w:rsidR="00D40B3F" w:rsidRPr="0054040D">
              <w:rPr>
                <w:rFonts w:asciiTheme="minorHAnsi" w:eastAsiaTheme="minorHAnsi" w:hAnsiTheme="minorHAnsi" w:cstheme="minorBidi"/>
                <w:noProof/>
                <w:color w:val="0000FF"/>
                <w:sz w:val="22"/>
                <w:szCs w:val="22"/>
                <w:u w:val="single"/>
              </w:rPr>
              <w:t>15 Middin</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_Toc443070531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65</w:t>
            </w:r>
            <w:r w:rsidR="00D40B3F" w:rsidRPr="0054040D">
              <w:rPr>
                <w:rFonts w:asciiTheme="minorHAnsi" w:eastAsiaTheme="minorHAnsi" w:hAnsiTheme="minorHAnsi" w:cstheme="minorBidi"/>
                <w:noProof/>
                <w:webHidden/>
                <w:sz w:val="22"/>
                <w:szCs w:val="22"/>
              </w:rPr>
              <w:fldChar w:fldCharType="end"/>
            </w:r>
          </w:hyperlink>
        </w:p>
        <w:p w14:paraId="4DF14BAE" w14:textId="19F41A7D"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32" w:history="1">
            <w:r w:rsidR="00D40B3F" w:rsidRPr="0054040D">
              <w:rPr>
                <w:rFonts w:asciiTheme="minorHAnsi" w:eastAsiaTheme="minorHAnsi" w:hAnsiTheme="minorHAnsi" w:cstheme="minorBidi"/>
                <w:noProof/>
                <w:color w:val="0000FF"/>
                <w:sz w:val="22"/>
                <w:szCs w:val="22"/>
                <w:u w:val="single"/>
              </w:rPr>
              <w:t>16 Syndion</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_Toc443070532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66</w:t>
            </w:r>
            <w:r w:rsidR="00D40B3F" w:rsidRPr="0054040D">
              <w:rPr>
                <w:rFonts w:asciiTheme="minorHAnsi" w:eastAsiaTheme="minorHAnsi" w:hAnsiTheme="minorHAnsi" w:cstheme="minorBidi"/>
                <w:noProof/>
                <w:webHidden/>
                <w:sz w:val="22"/>
                <w:szCs w:val="22"/>
              </w:rPr>
              <w:fldChar w:fldCharType="end"/>
            </w:r>
          </w:hyperlink>
        </w:p>
        <w:p w14:paraId="3CF12FDF" w14:textId="1CC598C8"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33" w:history="1">
            <w:r w:rsidR="00D40B3F" w:rsidRPr="0054040D">
              <w:rPr>
                <w:rFonts w:asciiTheme="minorHAnsi" w:eastAsiaTheme="minorHAnsi" w:hAnsiTheme="minorHAnsi" w:cstheme="minorBidi"/>
                <w:noProof/>
                <w:color w:val="0000FF"/>
                <w:sz w:val="22"/>
                <w:szCs w:val="22"/>
                <w:u w:val="single"/>
              </w:rPr>
              <w:t>17 Hartekampgroep</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_Toc443070533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66</w:t>
            </w:r>
            <w:r w:rsidR="00D40B3F" w:rsidRPr="0054040D">
              <w:rPr>
                <w:rFonts w:asciiTheme="minorHAnsi" w:eastAsiaTheme="minorHAnsi" w:hAnsiTheme="minorHAnsi" w:cstheme="minorBidi"/>
                <w:noProof/>
                <w:webHidden/>
                <w:sz w:val="22"/>
                <w:szCs w:val="22"/>
              </w:rPr>
              <w:fldChar w:fldCharType="end"/>
            </w:r>
          </w:hyperlink>
        </w:p>
        <w:p w14:paraId="0BC659CD" w14:textId="31E0C238"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34" w:history="1">
            <w:r w:rsidR="00D40B3F" w:rsidRPr="0054040D">
              <w:rPr>
                <w:rFonts w:asciiTheme="minorHAnsi" w:eastAsiaTheme="minorHAnsi" w:hAnsiTheme="minorHAnsi" w:cstheme="minorBidi"/>
                <w:noProof/>
                <w:color w:val="0000FF"/>
                <w:sz w:val="22"/>
                <w:szCs w:val="22"/>
                <w:u w:val="single"/>
              </w:rPr>
              <w:t xml:space="preserve">18 </w:t>
            </w:r>
            <w:r w:rsidR="00D40B3F">
              <w:rPr>
                <w:rFonts w:asciiTheme="minorHAnsi" w:eastAsiaTheme="minorHAnsi" w:hAnsiTheme="minorHAnsi" w:cstheme="minorBidi"/>
                <w:noProof/>
                <w:color w:val="0000FF"/>
                <w:sz w:val="22"/>
                <w:szCs w:val="22"/>
                <w:u w:val="single"/>
              </w:rPr>
              <w:t>Stichting</w:t>
            </w:r>
            <w:r w:rsidR="00D40B3F" w:rsidRPr="0054040D">
              <w:rPr>
                <w:rFonts w:asciiTheme="minorHAnsi" w:eastAsiaTheme="minorHAnsi" w:hAnsiTheme="minorHAnsi" w:cstheme="minorBidi"/>
                <w:noProof/>
                <w:color w:val="0000FF"/>
                <w:sz w:val="22"/>
                <w:szCs w:val="22"/>
                <w:u w:val="single"/>
              </w:rPr>
              <w:t xml:space="preserve"> de Linde</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_Toc443070534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66</w:t>
            </w:r>
            <w:r w:rsidR="00D40B3F" w:rsidRPr="0054040D">
              <w:rPr>
                <w:rFonts w:asciiTheme="minorHAnsi" w:eastAsiaTheme="minorHAnsi" w:hAnsiTheme="minorHAnsi" w:cstheme="minorBidi"/>
                <w:noProof/>
                <w:webHidden/>
                <w:sz w:val="22"/>
                <w:szCs w:val="22"/>
              </w:rPr>
              <w:fldChar w:fldCharType="end"/>
            </w:r>
          </w:hyperlink>
        </w:p>
        <w:p w14:paraId="536FD481" w14:textId="6F139BDB"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35" w:history="1">
            <w:r w:rsidR="00D40B3F" w:rsidRPr="0054040D">
              <w:rPr>
                <w:rFonts w:asciiTheme="minorHAnsi" w:eastAsiaTheme="minorHAnsi" w:hAnsiTheme="minorHAnsi" w:cstheme="minorBidi"/>
                <w:noProof/>
                <w:color w:val="0000FF"/>
                <w:sz w:val="22"/>
                <w:szCs w:val="22"/>
                <w:u w:val="single"/>
              </w:rPr>
              <w:t>19 Leekerweide</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_Toc443070535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66</w:t>
            </w:r>
            <w:r w:rsidR="00D40B3F" w:rsidRPr="0054040D">
              <w:rPr>
                <w:rFonts w:asciiTheme="minorHAnsi" w:eastAsiaTheme="minorHAnsi" w:hAnsiTheme="minorHAnsi" w:cstheme="minorBidi"/>
                <w:noProof/>
                <w:webHidden/>
                <w:sz w:val="22"/>
                <w:szCs w:val="22"/>
              </w:rPr>
              <w:fldChar w:fldCharType="end"/>
            </w:r>
          </w:hyperlink>
        </w:p>
        <w:p w14:paraId="04383A33" w14:textId="1C105185"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36" w:history="1">
            <w:r w:rsidR="00D40B3F" w:rsidRPr="0054040D">
              <w:rPr>
                <w:rFonts w:asciiTheme="minorHAnsi" w:eastAsiaTheme="minorHAnsi" w:hAnsiTheme="minorHAnsi" w:cstheme="minorBidi"/>
                <w:noProof/>
                <w:color w:val="0000FF"/>
                <w:sz w:val="22"/>
                <w:szCs w:val="22"/>
                <w:u w:val="single"/>
              </w:rPr>
              <w:t>20 De waerden</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_Toc443070536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66</w:t>
            </w:r>
            <w:r w:rsidR="00D40B3F" w:rsidRPr="0054040D">
              <w:rPr>
                <w:rFonts w:asciiTheme="minorHAnsi" w:eastAsiaTheme="minorHAnsi" w:hAnsiTheme="minorHAnsi" w:cstheme="minorBidi"/>
                <w:noProof/>
                <w:webHidden/>
                <w:sz w:val="22"/>
                <w:szCs w:val="22"/>
              </w:rPr>
              <w:fldChar w:fldCharType="end"/>
            </w:r>
          </w:hyperlink>
        </w:p>
        <w:p w14:paraId="7C1D6820" w14:textId="51CA7071"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37" w:history="1">
            <w:r w:rsidR="00D40B3F" w:rsidRPr="0054040D">
              <w:rPr>
                <w:rFonts w:asciiTheme="minorHAnsi" w:eastAsiaTheme="minorHAnsi" w:hAnsiTheme="minorHAnsi" w:cstheme="minorBidi"/>
                <w:noProof/>
                <w:color w:val="0000FF"/>
                <w:sz w:val="22"/>
                <w:szCs w:val="22"/>
                <w:u w:val="single"/>
              </w:rPr>
              <w:t>21 Profila zorg</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_Toc443070537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66</w:t>
            </w:r>
            <w:r w:rsidR="00D40B3F" w:rsidRPr="0054040D">
              <w:rPr>
                <w:rFonts w:asciiTheme="minorHAnsi" w:eastAsiaTheme="minorHAnsi" w:hAnsiTheme="minorHAnsi" w:cstheme="minorBidi"/>
                <w:noProof/>
                <w:webHidden/>
                <w:sz w:val="22"/>
                <w:szCs w:val="22"/>
              </w:rPr>
              <w:fldChar w:fldCharType="end"/>
            </w:r>
          </w:hyperlink>
        </w:p>
        <w:p w14:paraId="0F309D46" w14:textId="204C523B"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38" w:history="1">
            <w:r w:rsidR="00D40B3F" w:rsidRPr="0054040D">
              <w:rPr>
                <w:rFonts w:asciiTheme="minorHAnsi" w:eastAsiaTheme="minorHAnsi" w:hAnsiTheme="minorHAnsi" w:cstheme="minorBidi"/>
                <w:noProof/>
                <w:color w:val="0000FF"/>
                <w:sz w:val="22"/>
                <w:szCs w:val="22"/>
                <w:u w:val="single"/>
              </w:rPr>
              <w:t xml:space="preserve">22 </w:t>
            </w:r>
            <w:r w:rsidR="00D40B3F">
              <w:rPr>
                <w:rFonts w:asciiTheme="minorHAnsi" w:eastAsiaTheme="minorHAnsi" w:hAnsiTheme="minorHAnsi" w:cstheme="minorBidi"/>
                <w:noProof/>
                <w:color w:val="0000FF"/>
                <w:sz w:val="22"/>
                <w:szCs w:val="22"/>
                <w:u w:val="single"/>
              </w:rPr>
              <w:t>Stichting</w:t>
            </w:r>
            <w:r w:rsidR="00D40B3F" w:rsidRPr="0054040D">
              <w:rPr>
                <w:rFonts w:asciiTheme="minorHAnsi" w:eastAsiaTheme="minorHAnsi" w:hAnsiTheme="minorHAnsi" w:cstheme="minorBidi"/>
                <w:noProof/>
                <w:color w:val="0000FF"/>
                <w:sz w:val="22"/>
                <w:szCs w:val="22"/>
                <w:u w:val="single"/>
              </w:rPr>
              <w:t xml:space="preserve"> lichtpunt</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_Toc443070538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66</w:t>
            </w:r>
            <w:r w:rsidR="00D40B3F" w:rsidRPr="0054040D">
              <w:rPr>
                <w:rFonts w:asciiTheme="minorHAnsi" w:eastAsiaTheme="minorHAnsi" w:hAnsiTheme="minorHAnsi" w:cstheme="minorBidi"/>
                <w:noProof/>
                <w:webHidden/>
                <w:sz w:val="22"/>
                <w:szCs w:val="22"/>
              </w:rPr>
              <w:fldChar w:fldCharType="end"/>
            </w:r>
          </w:hyperlink>
        </w:p>
        <w:p w14:paraId="570E2D77" w14:textId="09F4BDCA"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39" w:history="1">
            <w:r w:rsidR="00D40B3F" w:rsidRPr="0054040D">
              <w:rPr>
                <w:rFonts w:asciiTheme="minorHAnsi" w:eastAsiaTheme="minorHAnsi" w:hAnsiTheme="minorHAnsi" w:cstheme="minorBidi"/>
                <w:noProof/>
                <w:color w:val="0000FF"/>
                <w:sz w:val="22"/>
                <w:szCs w:val="22"/>
                <w:u w:val="single"/>
              </w:rPr>
              <w:t xml:space="preserve">23 </w:t>
            </w:r>
            <w:r w:rsidR="00D40B3F">
              <w:rPr>
                <w:rFonts w:asciiTheme="minorHAnsi" w:eastAsiaTheme="minorHAnsi" w:hAnsiTheme="minorHAnsi" w:cstheme="minorBidi"/>
                <w:noProof/>
                <w:color w:val="0000FF"/>
                <w:sz w:val="22"/>
                <w:szCs w:val="22"/>
                <w:u w:val="single"/>
              </w:rPr>
              <w:t>Stichting</w:t>
            </w:r>
            <w:r w:rsidR="00D40B3F" w:rsidRPr="0054040D">
              <w:rPr>
                <w:rFonts w:asciiTheme="minorHAnsi" w:eastAsiaTheme="minorHAnsi" w:hAnsiTheme="minorHAnsi" w:cstheme="minorBidi"/>
                <w:noProof/>
                <w:color w:val="0000FF"/>
                <w:sz w:val="22"/>
                <w:szCs w:val="22"/>
                <w:u w:val="single"/>
              </w:rPr>
              <w:t xml:space="preserve"> haardstee</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_Toc443070539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66</w:t>
            </w:r>
            <w:r w:rsidR="00D40B3F" w:rsidRPr="0054040D">
              <w:rPr>
                <w:rFonts w:asciiTheme="minorHAnsi" w:eastAsiaTheme="minorHAnsi" w:hAnsiTheme="minorHAnsi" w:cstheme="minorBidi"/>
                <w:noProof/>
                <w:webHidden/>
                <w:sz w:val="22"/>
                <w:szCs w:val="22"/>
              </w:rPr>
              <w:fldChar w:fldCharType="end"/>
            </w:r>
          </w:hyperlink>
        </w:p>
        <w:p w14:paraId="55F3206C" w14:textId="600E924A"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40" w:history="1">
            <w:r w:rsidR="00D40B3F" w:rsidRPr="0054040D">
              <w:rPr>
                <w:rFonts w:asciiTheme="minorHAnsi" w:eastAsiaTheme="minorHAnsi" w:hAnsiTheme="minorHAnsi" w:cstheme="minorBidi"/>
                <w:noProof/>
                <w:color w:val="0000FF"/>
                <w:sz w:val="22"/>
                <w:szCs w:val="22"/>
                <w:u w:val="single"/>
              </w:rPr>
              <w:t xml:space="preserve">24 Humanitas (district </w:t>
            </w:r>
            <w:r w:rsidR="008F0BCA">
              <w:rPr>
                <w:rFonts w:asciiTheme="minorHAnsi" w:eastAsiaTheme="minorHAnsi" w:hAnsiTheme="minorHAnsi" w:cstheme="minorBidi"/>
                <w:noProof/>
                <w:color w:val="0000FF"/>
                <w:sz w:val="22"/>
                <w:szCs w:val="22"/>
                <w:u w:val="single"/>
              </w:rPr>
              <w:t>Zuid</w:t>
            </w:r>
            <w:r w:rsidR="00D40B3F" w:rsidRPr="0054040D">
              <w:rPr>
                <w:rFonts w:asciiTheme="minorHAnsi" w:eastAsiaTheme="minorHAnsi" w:hAnsiTheme="minorHAnsi" w:cstheme="minorBidi"/>
                <w:noProof/>
                <w:color w:val="0000FF"/>
                <w:sz w:val="22"/>
                <w:szCs w:val="22"/>
                <w:u w:val="single"/>
              </w:rPr>
              <w:t>west)</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_Toc443070540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66</w:t>
            </w:r>
            <w:r w:rsidR="00D40B3F" w:rsidRPr="0054040D">
              <w:rPr>
                <w:rFonts w:asciiTheme="minorHAnsi" w:eastAsiaTheme="minorHAnsi" w:hAnsiTheme="minorHAnsi" w:cstheme="minorBidi"/>
                <w:noProof/>
                <w:webHidden/>
                <w:sz w:val="22"/>
                <w:szCs w:val="22"/>
              </w:rPr>
              <w:fldChar w:fldCharType="end"/>
            </w:r>
          </w:hyperlink>
        </w:p>
        <w:p w14:paraId="6B2FA22D" w14:textId="1C6A74BC"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41" w:history="1">
            <w:r w:rsidR="00D40B3F" w:rsidRPr="0054040D">
              <w:rPr>
                <w:rFonts w:asciiTheme="minorHAnsi" w:eastAsiaTheme="minorHAnsi" w:hAnsiTheme="minorHAnsi" w:cstheme="minorBidi"/>
                <w:noProof/>
                <w:color w:val="0000FF"/>
                <w:sz w:val="22"/>
                <w:szCs w:val="22"/>
                <w:u w:val="single"/>
              </w:rPr>
              <w:t>25 Reinaerde</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_Toc443070541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66</w:t>
            </w:r>
            <w:r w:rsidR="00D40B3F" w:rsidRPr="0054040D">
              <w:rPr>
                <w:rFonts w:asciiTheme="minorHAnsi" w:eastAsiaTheme="minorHAnsi" w:hAnsiTheme="minorHAnsi" w:cstheme="minorBidi"/>
                <w:noProof/>
                <w:webHidden/>
                <w:sz w:val="22"/>
                <w:szCs w:val="22"/>
              </w:rPr>
              <w:fldChar w:fldCharType="end"/>
            </w:r>
          </w:hyperlink>
        </w:p>
        <w:p w14:paraId="1D6D9B7A" w14:textId="7E9B65FC"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42" w:history="1">
            <w:r w:rsidR="00D40B3F" w:rsidRPr="0054040D">
              <w:rPr>
                <w:rFonts w:asciiTheme="minorHAnsi" w:eastAsiaTheme="minorHAnsi" w:hAnsiTheme="minorHAnsi" w:cstheme="minorBidi"/>
                <w:noProof/>
                <w:color w:val="0000FF"/>
                <w:sz w:val="22"/>
                <w:szCs w:val="22"/>
                <w:u w:val="single"/>
              </w:rPr>
              <w:t>26 Raamwerk</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_Toc443070542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66</w:t>
            </w:r>
            <w:r w:rsidR="00D40B3F" w:rsidRPr="0054040D">
              <w:rPr>
                <w:rFonts w:asciiTheme="minorHAnsi" w:eastAsiaTheme="minorHAnsi" w:hAnsiTheme="minorHAnsi" w:cstheme="minorBidi"/>
                <w:noProof/>
                <w:webHidden/>
                <w:sz w:val="22"/>
                <w:szCs w:val="22"/>
              </w:rPr>
              <w:fldChar w:fldCharType="end"/>
            </w:r>
          </w:hyperlink>
        </w:p>
        <w:p w14:paraId="10F24601" w14:textId="01426589"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43" w:history="1">
            <w:r w:rsidR="00D40B3F" w:rsidRPr="0054040D">
              <w:rPr>
                <w:rFonts w:asciiTheme="minorHAnsi" w:eastAsiaTheme="minorHAnsi" w:hAnsiTheme="minorHAnsi" w:cstheme="minorBidi"/>
                <w:noProof/>
                <w:color w:val="0000FF"/>
                <w:sz w:val="22"/>
                <w:szCs w:val="22"/>
                <w:u w:val="single"/>
              </w:rPr>
              <w:t>27 Odion</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_Toc443070543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66</w:t>
            </w:r>
            <w:r w:rsidR="00D40B3F" w:rsidRPr="0054040D">
              <w:rPr>
                <w:rFonts w:asciiTheme="minorHAnsi" w:eastAsiaTheme="minorHAnsi" w:hAnsiTheme="minorHAnsi" w:cstheme="minorBidi"/>
                <w:noProof/>
                <w:webHidden/>
                <w:sz w:val="22"/>
                <w:szCs w:val="22"/>
              </w:rPr>
              <w:fldChar w:fldCharType="end"/>
            </w:r>
          </w:hyperlink>
        </w:p>
        <w:p w14:paraId="39744E0F" w14:textId="3F723785"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44" w:history="1">
            <w:r w:rsidR="00D40B3F" w:rsidRPr="0054040D">
              <w:rPr>
                <w:rFonts w:asciiTheme="minorHAnsi" w:eastAsiaTheme="minorHAnsi" w:hAnsiTheme="minorHAnsi" w:cstheme="minorBidi"/>
                <w:noProof/>
                <w:color w:val="0000FF"/>
                <w:sz w:val="22"/>
                <w:szCs w:val="22"/>
                <w:u w:val="single"/>
              </w:rPr>
              <w:t>28 Prinsen</w:t>
            </w:r>
            <w:r w:rsidR="00D40B3F">
              <w:rPr>
                <w:rFonts w:asciiTheme="minorHAnsi" w:eastAsiaTheme="minorHAnsi" w:hAnsiTheme="minorHAnsi" w:cstheme="minorBidi"/>
                <w:noProof/>
                <w:color w:val="0000FF"/>
                <w:sz w:val="22"/>
                <w:szCs w:val="22"/>
                <w:u w:val="single"/>
              </w:rPr>
              <w:t>Stichting</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_Toc443070544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66</w:t>
            </w:r>
            <w:r w:rsidR="00D40B3F" w:rsidRPr="0054040D">
              <w:rPr>
                <w:rFonts w:asciiTheme="minorHAnsi" w:eastAsiaTheme="minorHAnsi" w:hAnsiTheme="minorHAnsi" w:cstheme="minorBidi"/>
                <w:noProof/>
                <w:webHidden/>
                <w:sz w:val="22"/>
                <w:szCs w:val="22"/>
              </w:rPr>
              <w:fldChar w:fldCharType="end"/>
            </w:r>
          </w:hyperlink>
        </w:p>
        <w:p w14:paraId="3DE36A0B" w14:textId="001625A8"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45" w:history="1">
            <w:r w:rsidR="00D40B3F" w:rsidRPr="0054040D">
              <w:rPr>
                <w:rFonts w:asciiTheme="minorHAnsi" w:eastAsiaTheme="minorHAnsi" w:hAnsiTheme="minorHAnsi" w:cstheme="minorBidi"/>
                <w:noProof/>
                <w:color w:val="0000FF"/>
                <w:sz w:val="22"/>
                <w:szCs w:val="22"/>
                <w:u w:val="single"/>
              </w:rPr>
              <w:t>29 ASVZ</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_Toc443070545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66</w:t>
            </w:r>
            <w:r w:rsidR="00D40B3F" w:rsidRPr="0054040D">
              <w:rPr>
                <w:rFonts w:asciiTheme="minorHAnsi" w:eastAsiaTheme="minorHAnsi" w:hAnsiTheme="minorHAnsi" w:cstheme="minorBidi"/>
                <w:noProof/>
                <w:webHidden/>
                <w:sz w:val="22"/>
                <w:szCs w:val="22"/>
              </w:rPr>
              <w:fldChar w:fldCharType="end"/>
            </w:r>
          </w:hyperlink>
        </w:p>
        <w:p w14:paraId="5868049B" w14:textId="1B1C0DD2"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46" w:history="1">
            <w:r w:rsidR="00D40B3F" w:rsidRPr="0054040D">
              <w:rPr>
                <w:rFonts w:asciiTheme="minorHAnsi" w:eastAsiaTheme="minorHAnsi" w:hAnsiTheme="minorHAnsi" w:cstheme="minorBidi"/>
                <w:noProof/>
                <w:color w:val="0000FF"/>
                <w:sz w:val="22"/>
                <w:szCs w:val="22"/>
                <w:u w:val="single"/>
              </w:rPr>
              <w:t xml:space="preserve">30 </w:t>
            </w:r>
            <w:r w:rsidR="00D40B3F">
              <w:rPr>
                <w:rFonts w:asciiTheme="minorHAnsi" w:eastAsiaTheme="minorHAnsi" w:hAnsiTheme="minorHAnsi" w:cstheme="minorBidi"/>
                <w:noProof/>
                <w:color w:val="0000FF"/>
                <w:sz w:val="22"/>
                <w:szCs w:val="22"/>
                <w:u w:val="single"/>
              </w:rPr>
              <w:t>Stichting</w:t>
            </w:r>
            <w:r w:rsidR="00D40B3F" w:rsidRPr="0054040D">
              <w:rPr>
                <w:rFonts w:asciiTheme="minorHAnsi" w:eastAsiaTheme="minorHAnsi" w:hAnsiTheme="minorHAnsi" w:cstheme="minorBidi"/>
                <w:noProof/>
                <w:color w:val="0000FF"/>
                <w:sz w:val="22"/>
                <w:szCs w:val="22"/>
                <w:u w:val="single"/>
              </w:rPr>
              <w:t xml:space="preserve"> ijsselmonde oost</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_Toc443070546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66</w:t>
            </w:r>
            <w:r w:rsidR="00D40B3F" w:rsidRPr="0054040D">
              <w:rPr>
                <w:rFonts w:asciiTheme="minorHAnsi" w:eastAsiaTheme="minorHAnsi" w:hAnsiTheme="minorHAnsi" w:cstheme="minorBidi"/>
                <w:noProof/>
                <w:webHidden/>
                <w:sz w:val="22"/>
                <w:szCs w:val="22"/>
              </w:rPr>
              <w:fldChar w:fldCharType="end"/>
            </w:r>
          </w:hyperlink>
        </w:p>
        <w:p w14:paraId="29859BA1" w14:textId="39960C1E"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47" w:history="1">
            <w:r w:rsidR="00D40B3F" w:rsidRPr="0054040D">
              <w:rPr>
                <w:rFonts w:asciiTheme="minorHAnsi" w:eastAsiaTheme="minorHAnsi" w:hAnsiTheme="minorHAnsi" w:cstheme="minorBidi"/>
                <w:noProof/>
                <w:color w:val="0000FF"/>
                <w:sz w:val="22"/>
                <w:szCs w:val="22"/>
                <w:u w:val="single"/>
              </w:rPr>
              <w:t xml:space="preserve">31 </w:t>
            </w:r>
            <w:r w:rsidR="00D40B3F">
              <w:rPr>
                <w:rFonts w:asciiTheme="minorHAnsi" w:eastAsiaTheme="minorHAnsi" w:hAnsiTheme="minorHAnsi" w:cstheme="minorBidi"/>
                <w:noProof/>
                <w:color w:val="0000FF"/>
                <w:sz w:val="22"/>
                <w:szCs w:val="22"/>
                <w:u w:val="single"/>
              </w:rPr>
              <w:t>Stichting</w:t>
            </w:r>
            <w:r w:rsidR="00D40B3F" w:rsidRPr="0054040D">
              <w:rPr>
                <w:rFonts w:asciiTheme="minorHAnsi" w:eastAsiaTheme="minorHAnsi" w:hAnsiTheme="minorHAnsi" w:cstheme="minorBidi"/>
                <w:noProof/>
                <w:color w:val="0000FF"/>
                <w:sz w:val="22"/>
                <w:szCs w:val="22"/>
                <w:u w:val="single"/>
              </w:rPr>
              <w:t xml:space="preserve"> Orion</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_Toc443070547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66</w:t>
            </w:r>
            <w:r w:rsidR="00D40B3F" w:rsidRPr="0054040D">
              <w:rPr>
                <w:rFonts w:asciiTheme="minorHAnsi" w:eastAsiaTheme="minorHAnsi" w:hAnsiTheme="minorHAnsi" w:cstheme="minorBidi"/>
                <w:noProof/>
                <w:webHidden/>
                <w:sz w:val="22"/>
                <w:szCs w:val="22"/>
              </w:rPr>
              <w:fldChar w:fldCharType="end"/>
            </w:r>
          </w:hyperlink>
        </w:p>
        <w:p w14:paraId="05B049DB" w14:textId="75374812"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48" w:history="1">
            <w:r w:rsidR="00D40B3F" w:rsidRPr="0054040D">
              <w:rPr>
                <w:rFonts w:asciiTheme="minorHAnsi" w:eastAsiaTheme="minorHAnsi" w:hAnsiTheme="minorHAnsi" w:cstheme="minorBidi"/>
                <w:noProof/>
                <w:color w:val="0000FF"/>
                <w:sz w:val="22"/>
                <w:szCs w:val="22"/>
                <w:u w:val="single"/>
              </w:rPr>
              <w:t xml:space="preserve">32 Raphaël </w:t>
            </w:r>
            <w:r w:rsidR="00D40B3F">
              <w:rPr>
                <w:rFonts w:asciiTheme="minorHAnsi" w:eastAsiaTheme="minorHAnsi" w:hAnsiTheme="minorHAnsi" w:cstheme="minorBidi"/>
                <w:noProof/>
                <w:color w:val="0000FF"/>
                <w:sz w:val="22"/>
                <w:szCs w:val="22"/>
                <w:u w:val="single"/>
              </w:rPr>
              <w:t>Stichting</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_Toc443070548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67</w:t>
            </w:r>
            <w:r w:rsidR="00D40B3F" w:rsidRPr="0054040D">
              <w:rPr>
                <w:rFonts w:asciiTheme="minorHAnsi" w:eastAsiaTheme="minorHAnsi" w:hAnsiTheme="minorHAnsi" w:cstheme="minorBidi"/>
                <w:noProof/>
                <w:webHidden/>
                <w:sz w:val="22"/>
                <w:szCs w:val="22"/>
              </w:rPr>
              <w:fldChar w:fldCharType="end"/>
            </w:r>
          </w:hyperlink>
        </w:p>
        <w:p w14:paraId="570E0C48" w14:textId="538B0BC5"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49" w:history="1">
            <w:r w:rsidR="00D40B3F" w:rsidRPr="0054040D">
              <w:rPr>
                <w:rFonts w:asciiTheme="minorHAnsi" w:eastAsiaTheme="minorHAnsi" w:hAnsiTheme="minorHAnsi" w:cstheme="minorBidi"/>
                <w:noProof/>
                <w:color w:val="0000FF"/>
                <w:sz w:val="22"/>
                <w:szCs w:val="22"/>
                <w:u w:val="single"/>
              </w:rPr>
              <w:t>33 Lijn 5</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_Toc443070549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67</w:t>
            </w:r>
            <w:r w:rsidR="00D40B3F" w:rsidRPr="0054040D">
              <w:rPr>
                <w:rFonts w:asciiTheme="minorHAnsi" w:eastAsiaTheme="minorHAnsi" w:hAnsiTheme="minorHAnsi" w:cstheme="minorBidi"/>
                <w:noProof/>
                <w:webHidden/>
                <w:sz w:val="22"/>
                <w:szCs w:val="22"/>
              </w:rPr>
              <w:fldChar w:fldCharType="end"/>
            </w:r>
          </w:hyperlink>
        </w:p>
        <w:p w14:paraId="50FA0910" w14:textId="3B8603AE"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50" w:history="1">
            <w:r w:rsidR="00D40B3F" w:rsidRPr="0054040D">
              <w:rPr>
                <w:rFonts w:asciiTheme="minorHAnsi" w:eastAsiaTheme="minorHAnsi" w:hAnsiTheme="minorHAnsi" w:cstheme="minorBidi"/>
                <w:noProof/>
                <w:color w:val="0000FF"/>
                <w:sz w:val="22"/>
                <w:szCs w:val="22"/>
                <w:u w:val="single"/>
              </w:rPr>
              <w:t xml:space="preserve">34 </w:t>
            </w:r>
            <w:r w:rsidR="00D40B3F">
              <w:rPr>
                <w:rFonts w:asciiTheme="minorHAnsi" w:eastAsiaTheme="minorHAnsi" w:hAnsiTheme="minorHAnsi" w:cstheme="minorBidi"/>
                <w:noProof/>
                <w:color w:val="0000FF"/>
                <w:sz w:val="22"/>
                <w:szCs w:val="22"/>
                <w:u w:val="single"/>
              </w:rPr>
              <w:t>Stichting</w:t>
            </w:r>
            <w:r w:rsidR="00D40B3F" w:rsidRPr="0054040D">
              <w:rPr>
                <w:rFonts w:asciiTheme="minorHAnsi" w:eastAsiaTheme="minorHAnsi" w:hAnsiTheme="minorHAnsi" w:cstheme="minorBidi"/>
                <w:noProof/>
                <w:color w:val="0000FF"/>
                <w:sz w:val="22"/>
                <w:szCs w:val="22"/>
                <w:u w:val="single"/>
              </w:rPr>
              <w:t xml:space="preserve"> villa voorschot</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_Toc443070550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67</w:t>
            </w:r>
            <w:r w:rsidR="00D40B3F" w:rsidRPr="0054040D">
              <w:rPr>
                <w:rFonts w:asciiTheme="minorHAnsi" w:eastAsiaTheme="minorHAnsi" w:hAnsiTheme="minorHAnsi" w:cstheme="minorBidi"/>
                <w:noProof/>
                <w:webHidden/>
                <w:sz w:val="22"/>
                <w:szCs w:val="22"/>
              </w:rPr>
              <w:fldChar w:fldCharType="end"/>
            </w:r>
          </w:hyperlink>
        </w:p>
        <w:p w14:paraId="233A7BAA" w14:textId="2A7C8520"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51" w:history="1">
            <w:r w:rsidR="00D40B3F" w:rsidRPr="0054040D">
              <w:rPr>
                <w:rFonts w:asciiTheme="minorHAnsi" w:eastAsiaTheme="minorHAnsi" w:hAnsiTheme="minorHAnsi" w:cstheme="minorBidi"/>
                <w:noProof/>
                <w:color w:val="0000FF"/>
                <w:sz w:val="22"/>
                <w:szCs w:val="22"/>
                <w:u w:val="single"/>
                <w:lang w:val="en-US"/>
              </w:rPr>
              <w:t xml:space="preserve">35 </w:t>
            </w:r>
            <w:r w:rsidR="00D40B3F">
              <w:rPr>
                <w:rFonts w:asciiTheme="minorHAnsi" w:eastAsiaTheme="minorHAnsi" w:hAnsiTheme="minorHAnsi" w:cstheme="minorBidi"/>
                <w:noProof/>
                <w:color w:val="0000FF"/>
                <w:sz w:val="22"/>
                <w:szCs w:val="22"/>
                <w:u w:val="single"/>
                <w:lang w:val="en-US"/>
              </w:rPr>
              <w:t>Stichting</w:t>
            </w:r>
            <w:r w:rsidR="00D40B3F" w:rsidRPr="0054040D">
              <w:rPr>
                <w:rFonts w:asciiTheme="minorHAnsi" w:eastAsiaTheme="minorHAnsi" w:hAnsiTheme="minorHAnsi" w:cstheme="minorBidi"/>
                <w:noProof/>
                <w:color w:val="0000FF"/>
                <w:sz w:val="22"/>
                <w:szCs w:val="22"/>
                <w:u w:val="single"/>
                <w:lang w:val="en-US"/>
              </w:rPr>
              <w:t xml:space="preserve"> Thomashuizen</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_Toc443070551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67</w:t>
            </w:r>
            <w:r w:rsidR="00D40B3F" w:rsidRPr="0054040D">
              <w:rPr>
                <w:rFonts w:asciiTheme="minorHAnsi" w:eastAsiaTheme="minorHAnsi" w:hAnsiTheme="minorHAnsi" w:cstheme="minorBidi"/>
                <w:noProof/>
                <w:webHidden/>
                <w:sz w:val="22"/>
                <w:szCs w:val="22"/>
              </w:rPr>
              <w:fldChar w:fldCharType="end"/>
            </w:r>
          </w:hyperlink>
        </w:p>
        <w:p w14:paraId="15A6DBDD" w14:textId="13E12612"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52" w:history="1">
            <w:r w:rsidR="00D40B3F" w:rsidRPr="0054040D">
              <w:rPr>
                <w:rFonts w:asciiTheme="minorHAnsi" w:eastAsiaTheme="minorHAnsi" w:hAnsiTheme="minorHAnsi" w:cstheme="minorBidi"/>
                <w:noProof/>
                <w:color w:val="0000FF"/>
                <w:sz w:val="22"/>
                <w:szCs w:val="22"/>
                <w:u w:val="single"/>
              </w:rPr>
              <w:t>36 Cordaan</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_Toc443070552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67</w:t>
            </w:r>
            <w:r w:rsidR="00D40B3F" w:rsidRPr="0054040D">
              <w:rPr>
                <w:rFonts w:asciiTheme="minorHAnsi" w:eastAsiaTheme="minorHAnsi" w:hAnsiTheme="minorHAnsi" w:cstheme="minorBidi"/>
                <w:noProof/>
                <w:webHidden/>
                <w:sz w:val="22"/>
                <w:szCs w:val="22"/>
              </w:rPr>
              <w:fldChar w:fldCharType="end"/>
            </w:r>
          </w:hyperlink>
        </w:p>
        <w:p w14:paraId="3D4D5C1E" w14:textId="675C3219" w:rsidR="00D40B3F" w:rsidRPr="0054040D" w:rsidRDefault="00FD3331" w:rsidP="00D12688">
          <w:pPr>
            <w:tabs>
              <w:tab w:val="right" w:leader="dot" w:pos="9062"/>
            </w:tabs>
            <w:rPr>
              <w:rFonts w:asciiTheme="minorHAnsi" w:eastAsiaTheme="minorEastAsia" w:hAnsiTheme="minorHAnsi" w:cstheme="minorBidi"/>
              <w:noProof/>
              <w:sz w:val="22"/>
              <w:szCs w:val="22"/>
              <w:lang w:eastAsia="nl-NL"/>
            </w:rPr>
          </w:pPr>
          <w:hyperlink w:anchor="_Toc443070553" w:history="1">
            <w:r w:rsidR="00D40B3F" w:rsidRPr="0054040D">
              <w:rPr>
                <w:rFonts w:asciiTheme="minorHAnsi" w:eastAsiaTheme="minorHAnsi" w:hAnsiTheme="minorHAnsi" w:cstheme="minorBidi"/>
                <w:noProof/>
                <w:color w:val="0000FF"/>
                <w:sz w:val="22"/>
                <w:szCs w:val="22"/>
                <w:u w:val="single"/>
              </w:rPr>
              <w:t>37 Gemiva SVG Groep</w:t>
            </w:r>
            <w:r w:rsidR="00D40B3F" w:rsidRPr="0054040D">
              <w:rPr>
                <w:rFonts w:asciiTheme="minorHAnsi" w:eastAsiaTheme="minorHAnsi" w:hAnsiTheme="minorHAnsi" w:cstheme="minorBidi"/>
                <w:noProof/>
                <w:webHidden/>
                <w:sz w:val="22"/>
                <w:szCs w:val="22"/>
              </w:rPr>
              <w:tab/>
            </w:r>
            <w:r w:rsidR="00D40B3F" w:rsidRPr="0054040D">
              <w:rPr>
                <w:rFonts w:asciiTheme="minorHAnsi" w:eastAsiaTheme="minorHAnsi" w:hAnsiTheme="minorHAnsi" w:cstheme="minorBidi"/>
                <w:noProof/>
                <w:webHidden/>
                <w:sz w:val="22"/>
                <w:szCs w:val="22"/>
              </w:rPr>
              <w:fldChar w:fldCharType="begin"/>
            </w:r>
            <w:r w:rsidR="00D40B3F" w:rsidRPr="0054040D">
              <w:rPr>
                <w:rFonts w:asciiTheme="minorHAnsi" w:eastAsiaTheme="minorHAnsi" w:hAnsiTheme="minorHAnsi" w:cstheme="minorBidi"/>
                <w:noProof/>
                <w:webHidden/>
                <w:sz w:val="22"/>
                <w:szCs w:val="22"/>
              </w:rPr>
              <w:instrText xml:space="preserve"> PAGEREF _Toc443070553 \h </w:instrText>
            </w:r>
            <w:r w:rsidR="00D40B3F" w:rsidRPr="0054040D">
              <w:rPr>
                <w:rFonts w:asciiTheme="minorHAnsi" w:eastAsiaTheme="minorHAnsi" w:hAnsiTheme="minorHAnsi" w:cstheme="minorBidi"/>
                <w:noProof/>
                <w:webHidden/>
                <w:sz w:val="22"/>
                <w:szCs w:val="22"/>
              </w:rPr>
            </w:r>
            <w:r w:rsidR="00D40B3F" w:rsidRPr="0054040D">
              <w:rPr>
                <w:rFonts w:asciiTheme="minorHAnsi" w:eastAsiaTheme="minorHAnsi" w:hAnsiTheme="minorHAnsi" w:cstheme="minorBidi"/>
                <w:noProof/>
                <w:webHidden/>
                <w:sz w:val="22"/>
                <w:szCs w:val="22"/>
              </w:rPr>
              <w:fldChar w:fldCharType="separate"/>
            </w:r>
            <w:r w:rsidR="006B64B4">
              <w:rPr>
                <w:rFonts w:asciiTheme="minorHAnsi" w:eastAsiaTheme="minorHAnsi" w:hAnsiTheme="minorHAnsi" w:cstheme="minorBidi"/>
                <w:noProof/>
                <w:webHidden/>
                <w:sz w:val="22"/>
                <w:szCs w:val="22"/>
              </w:rPr>
              <w:t>67</w:t>
            </w:r>
            <w:r w:rsidR="00D40B3F" w:rsidRPr="0054040D">
              <w:rPr>
                <w:rFonts w:asciiTheme="minorHAnsi" w:eastAsiaTheme="minorHAnsi" w:hAnsiTheme="minorHAnsi" w:cstheme="minorBidi"/>
                <w:noProof/>
                <w:webHidden/>
                <w:sz w:val="22"/>
                <w:szCs w:val="22"/>
              </w:rPr>
              <w:fldChar w:fldCharType="end"/>
            </w:r>
          </w:hyperlink>
        </w:p>
        <w:p w14:paraId="5BD3B287"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b/>
              <w:bCs/>
              <w:sz w:val="22"/>
              <w:szCs w:val="22"/>
            </w:rPr>
            <w:fldChar w:fldCharType="end"/>
          </w:r>
        </w:p>
      </w:sdtContent>
    </w:sdt>
    <w:p w14:paraId="6374D7C2" w14:textId="77777777" w:rsidR="00D40B3F" w:rsidRPr="0054040D" w:rsidRDefault="00D40B3F" w:rsidP="00D12688">
      <w:pPr>
        <w:rPr>
          <w:rFonts w:asciiTheme="minorHAnsi" w:eastAsiaTheme="minorHAnsi" w:hAnsiTheme="minorHAnsi" w:cstheme="minorBidi"/>
          <w:sz w:val="22"/>
          <w:szCs w:val="22"/>
          <w:u w:val="single"/>
          <w:lang w:eastAsia="nl-NL"/>
        </w:rPr>
      </w:pPr>
      <w:r w:rsidRPr="0054040D">
        <w:rPr>
          <w:rFonts w:asciiTheme="minorHAnsi" w:eastAsiaTheme="minorHAnsi" w:hAnsiTheme="minorHAnsi" w:cstheme="minorBidi"/>
          <w:sz w:val="22"/>
          <w:szCs w:val="22"/>
          <w:u w:val="single"/>
          <w:lang w:eastAsia="nl-NL"/>
        </w:rPr>
        <w:br w:type="page"/>
      </w:r>
    </w:p>
    <w:p w14:paraId="14860AD7" w14:textId="77777777" w:rsidR="00D40B3F" w:rsidRPr="0054040D" w:rsidRDefault="00D40B3F" w:rsidP="00D12688">
      <w:pPr>
        <w:outlineLvl w:val="1"/>
        <w:rPr>
          <w:rFonts w:ascii="Times New Roman" w:hAnsi="Times New Roman"/>
          <w:b/>
          <w:bCs/>
          <w:sz w:val="36"/>
          <w:szCs w:val="36"/>
          <w:lang w:eastAsia="nl-NL"/>
        </w:rPr>
      </w:pPr>
      <w:bookmarkStart w:id="344" w:name="_Toc443070491"/>
      <w:bookmarkStart w:id="345" w:name="_Toc443235418"/>
      <w:bookmarkStart w:id="346" w:name="_Toc443418107"/>
      <w:bookmarkStart w:id="347" w:name="_Toc443418569"/>
      <w:bookmarkStart w:id="348" w:name="_Toc443940008"/>
      <w:bookmarkStart w:id="349" w:name="_Toc444975093"/>
      <w:bookmarkStart w:id="350" w:name="_Toc444975231"/>
      <w:bookmarkStart w:id="351" w:name="_Toc447358193"/>
      <w:bookmarkStart w:id="352" w:name="_Toc448085101"/>
      <w:bookmarkStart w:id="353" w:name="_Toc448085290"/>
      <w:bookmarkStart w:id="354" w:name="_Toc448433700"/>
      <w:bookmarkStart w:id="355" w:name="_Toc448439044"/>
      <w:bookmarkStart w:id="356" w:name="_Toc448585558"/>
      <w:bookmarkStart w:id="357" w:name="_Toc449284702"/>
      <w:bookmarkStart w:id="358" w:name="_Toc449642830"/>
      <w:bookmarkStart w:id="359" w:name="_Toc449879374"/>
      <w:bookmarkStart w:id="360" w:name="_Toc449963889"/>
      <w:bookmarkStart w:id="361" w:name="_Toc451431780"/>
      <w:r w:rsidRPr="0054040D">
        <w:rPr>
          <w:rFonts w:ascii="Times New Roman" w:hAnsi="Times New Roman"/>
          <w:b/>
          <w:bCs/>
          <w:sz w:val="36"/>
          <w:szCs w:val="36"/>
          <w:lang w:eastAsia="nl-NL"/>
        </w:rPr>
        <w:lastRenderedPageBreak/>
        <w:t>Zorgkantoren</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755A9A04"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lang w:eastAsia="nl-NL"/>
        </w:rPr>
      </w:pPr>
      <w:bookmarkStart w:id="362" w:name="_Toc443070492"/>
      <w:bookmarkStart w:id="363" w:name="_Toc443235419"/>
      <w:bookmarkStart w:id="364" w:name="_Toc443418108"/>
      <w:bookmarkStart w:id="365" w:name="_Toc443418570"/>
      <w:bookmarkStart w:id="366" w:name="_Toc443940009"/>
      <w:bookmarkStart w:id="367" w:name="_Toc444975094"/>
      <w:bookmarkStart w:id="368" w:name="_Toc444975232"/>
      <w:bookmarkStart w:id="369" w:name="_Toc447358194"/>
      <w:bookmarkStart w:id="370" w:name="_Toc448085102"/>
      <w:bookmarkStart w:id="371" w:name="_Toc448085291"/>
      <w:bookmarkStart w:id="372" w:name="_Toc448433701"/>
      <w:bookmarkStart w:id="373" w:name="_Toc448439045"/>
      <w:bookmarkStart w:id="374" w:name="_Toc448585559"/>
      <w:bookmarkStart w:id="375" w:name="_Toc449284703"/>
      <w:bookmarkStart w:id="376" w:name="_Toc449642831"/>
      <w:bookmarkStart w:id="377" w:name="_Toc449879375"/>
      <w:bookmarkStart w:id="378" w:name="_Toc449963890"/>
      <w:bookmarkStart w:id="379" w:name="_Toc451431781"/>
      <w:r w:rsidRPr="0054040D">
        <w:rPr>
          <w:rFonts w:asciiTheme="majorHAnsi" w:eastAsiaTheme="majorEastAsia" w:hAnsiTheme="majorHAnsi" w:cstheme="majorBidi"/>
          <w:color w:val="365F91" w:themeColor="accent1" w:themeShade="BF"/>
          <w:sz w:val="32"/>
          <w:szCs w:val="32"/>
          <w:lang w:eastAsia="nl-NL"/>
        </w:rPr>
        <w:t>1 Zorgkantoor Amstelland en De Meerlanden</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2FD38955"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Gemeenten: Aalsmeer, Amstelveen, Haarlemmermeer, Ouder-Amstel, Uithoorn</w:t>
      </w:r>
    </w:p>
    <w:p w14:paraId="614861B6" w14:textId="77777777" w:rsidR="00D40B3F" w:rsidRPr="0054040D" w:rsidRDefault="00D40B3F" w:rsidP="00D12688">
      <w:pPr>
        <w:rPr>
          <w:rFonts w:asciiTheme="minorHAnsi" w:eastAsiaTheme="minorHAnsi" w:hAnsiTheme="minorHAnsi" w:cstheme="minorBidi"/>
          <w:sz w:val="22"/>
          <w:szCs w:val="22"/>
          <w:lang w:eastAsia="nl-NL"/>
        </w:rPr>
      </w:pPr>
    </w:p>
    <w:p w14:paraId="30D9692C"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 xml:space="preserve">Postadres </w:t>
      </w:r>
    </w:p>
    <w:p w14:paraId="1FA47F99"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 xml:space="preserve">Postbus 400 </w:t>
      </w:r>
    </w:p>
    <w:p w14:paraId="04BFD66B"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2300 AK LEIDEN Nederland</w:t>
      </w:r>
    </w:p>
    <w:p w14:paraId="4E918570" w14:textId="77777777" w:rsidR="00D40B3F" w:rsidRPr="0054040D" w:rsidRDefault="00D40B3F" w:rsidP="00D12688">
      <w:pPr>
        <w:rPr>
          <w:rFonts w:asciiTheme="minorHAnsi" w:eastAsiaTheme="minorHAnsi" w:hAnsiTheme="minorHAnsi" w:cstheme="minorBidi"/>
          <w:bCs/>
          <w:sz w:val="22"/>
          <w:szCs w:val="22"/>
          <w:lang w:eastAsia="nl-NL"/>
        </w:rPr>
      </w:pPr>
      <w:r w:rsidRPr="0054040D">
        <w:rPr>
          <w:rFonts w:asciiTheme="minorHAnsi" w:eastAsiaTheme="minorHAnsi" w:hAnsiTheme="minorHAnsi" w:cstheme="minorBidi"/>
          <w:bCs/>
          <w:sz w:val="22"/>
          <w:szCs w:val="22"/>
          <w:lang w:eastAsia="nl-NL"/>
        </w:rPr>
        <w:t>Bezoekadres</w:t>
      </w:r>
    </w:p>
    <w:p w14:paraId="3FB8E6DD"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 xml:space="preserve">Haagse Schouwweg 12 </w:t>
      </w:r>
    </w:p>
    <w:p w14:paraId="337D8992"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2332 KG LEIDEN Nederland</w:t>
      </w:r>
    </w:p>
    <w:p w14:paraId="72138558" w14:textId="77777777" w:rsidR="00D40B3F" w:rsidRPr="0054040D" w:rsidRDefault="00FD3331" w:rsidP="00D12688">
      <w:pPr>
        <w:rPr>
          <w:rFonts w:asciiTheme="minorHAnsi" w:eastAsiaTheme="minorHAnsi" w:hAnsiTheme="minorHAnsi" w:cstheme="minorBidi"/>
          <w:sz w:val="22"/>
          <w:szCs w:val="22"/>
          <w:lang w:eastAsia="nl-NL"/>
        </w:rPr>
      </w:pPr>
      <w:hyperlink r:id="rId14" w:history="1">
        <w:r w:rsidR="00D40B3F" w:rsidRPr="0054040D">
          <w:rPr>
            <w:rFonts w:asciiTheme="minorHAnsi" w:eastAsiaTheme="minorHAnsi" w:hAnsiTheme="minorHAnsi" w:cstheme="minorBidi"/>
            <w:sz w:val="22"/>
            <w:szCs w:val="22"/>
            <w:lang w:eastAsia="nl-NL"/>
          </w:rPr>
          <w:t>071 582 58 88</w:t>
        </w:r>
      </w:hyperlink>
      <w:r w:rsidR="00D40B3F" w:rsidRPr="0054040D">
        <w:rPr>
          <w:rFonts w:asciiTheme="minorHAnsi" w:eastAsiaTheme="minorHAnsi" w:hAnsiTheme="minorHAnsi" w:cstheme="minorBidi"/>
          <w:sz w:val="22"/>
          <w:szCs w:val="22"/>
          <w:lang w:eastAsia="nl-NL"/>
        </w:rPr>
        <w:t xml:space="preserve"> </w:t>
      </w:r>
    </w:p>
    <w:p w14:paraId="71EF82F7" w14:textId="77777777" w:rsidR="00D40B3F" w:rsidRPr="0054040D" w:rsidRDefault="00FD3331" w:rsidP="00D12688">
      <w:pPr>
        <w:rPr>
          <w:rFonts w:asciiTheme="minorHAnsi" w:eastAsiaTheme="minorHAnsi" w:hAnsiTheme="minorHAnsi" w:cstheme="minorBidi"/>
          <w:sz w:val="22"/>
          <w:szCs w:val="22"/>
          <w:u w:val="single"/>
          <w:lang w:eastAsia="nl-NL"/>
        </w:rPr>
      </w:pPr>
      <w:hyperlink r:id="rId15" w:history="1">
        <w:r w:rsidR="00D40B3F" w:rsidRPr="0054040D">
          <w:rPr>
            <w:rFonts w:asciiTheme="minorHAnsi" w:eastAsiaTheme="minorHAnsi" w:hAnsiTheme="minorHAnsi" w:cstheme="minorBidi"/>
            <w:color w:val="0000FF"/>
            <w:sz w:val="22"/>
            <w:szCs w:val="22"/>
            <w:u w:val="single"/>
            <w:lang w:eastAsia="nl-NL"/>
          </w:rPr>
          <w:t>www.zorgkantoor-zorgenzekerheid.nl</w:t>
        </w:r>
      </w:hyperlink>
    </w:p>
    <w:p w14:paraId="0C8043A1" w14:textId="77777777" w:rsidR="00D40B3F" w:rsidRPr="0054040D" w:rsidRDefault="00D40B3F" w:rsidP="00D12688">
      <w:pPr>
        <w:rPr>
          <w:rFonts w:asciiTheme="minorHAnsi" w:eastAsiaTheme="minorHAnsi" w:hAnsiTheme="minorHAnsi" w:cstheme="minorBidi"/>
          <w:bCs/>
          <w:sz w:val="22"/>
          <w:szCs w:val="22"/>
          <w:lang w:eastAsia="nl-NL"/>
        </w:rPr>
      </w:pPr>
    </w:p>
    <w:p w14:paraId="2FAF41BE"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PGB</w:t>
      </w:r>
    </w:p>
    <w:p w14:paraId="7179F016" w14:textId="77777777" w:rsidR="00D40B3F" w:rsidRPr="0054040D" w:rsidRDefault="00FD3331" w:rsidP="00D12688">
      <w:pPr>
        <w:rPr>
          <w:rFonts w:asciiTheme="minorHAnsi" w:eastAsiaTheme="minorHAnsi" w:hAnsiTheme="minorHAnsi" w:cstheme="minorBidi"/>
          <w:sz w:val="22"/>
          <w:szCs w:val="22"/>
          <w:lang w:eastAsia="nl-NL"/>
        </w:rPr>
      </w:pPr>
      <w:hyperlink r:id="rId16" w:history="1">
        <w:r w:rsidR="00D40B3F" w:rsidRPr="0054040D">
          <w:rPr>
            <w:rFonts w:asciiTheme="minorHAnsi" w:eastAsiaTheme="minorHAnsi" w:hAnsiTheme="minorHAnsi" w:cstheme="minorBidi"/>
            <w:sz w:val="22"/>
            <w:szCs w:val="22"/>
            <w:lang w:eastAsia="nl-NL"/>
          </w:rPr>
          <w:t>071 - 582 59 37</w:t>
        </w:r>
      </w:hyperlink>
      <w:r w:rsidR="00D40B3F" w:rsidRPr="0054040D">
        <w:rPr>
          <w:rFonts w:asciiTheme="minorHAnsi" w:eastAsiaTheme="minorHAnsi" w:hAnsiTheme="minorHAnsi" w:cstheme="minorBidi"/>
          <w:sz w:val="22"/>
          <w:szCs w:val="22"/>
          <w:lang w:eastAsia="nl-NL"/>
        </w:rPr>
        <w:t xml:space="preserve"> </w:t>
      </w:r>
    </w:p>
    <w:p w14:paraId="6DFC6291" w14:textId="77777777" w:rsidR="00D40B3F" w:rsidRPr="0054040D" w:rsidRDefault="00D40B3F" w:rsidP="00D12688">
      <w:pPr>
        <w:rPr>
          <w:rFonts w:asciiTheme="minorHAnsi" w:eastAsiaTheme="minorHAnsi" w:hAnsiTheme="minorHAnsi" w:cstheme="minorBidi"/>
          <w:bCs/>
          <w:sz w:val="22"/>
          <w:szCs w:val="22"/>
          <w:lang w:eastAsia="nl-NL"/>
        </w:rPr>
      </w:pPr>
    </w:p>
    <w:p w14:paraId="065E4825"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Toewijzing</w:t>
      </w:r>
    </w:p>
    <w:p w14:paraId="6A026378" w14:textId="77777777" w:rsidR="00D40B3F" w:rsidRPr="0054040D" w:rsidRDefault="00FD3331" w:rsidP="00D12688">
      <w:pPr>
        <w:rPr>
          <w:rFonts w:asciiTheme="minorHAnsi" w:eastAsiaTheme="minorHAnsi" w:hAnsiTheme="minorHAnsi" w:cstheme="minorBidi"/>
          <w:sz w:val="22"/>
          <w:szCs w:val="22"/>
          <w:u w:val="single"/>
          <w:lang w:eastAsia="nl-NL"/>
        </w:rPr>
      </w:pPr>
      <w:hyperlink r:id="rId17" w:history="1">
        <w:r w:rsidR="00D40B3F" w:rsidRPr="0054040D">
          <w:rPr>
            <w:rFonts w:asciiTheme="minorHAnsi" w:eastAsiaTheme="minorHAnsi" w:hAnsiTheme="minorHAnsi" w:cstheme="minorBidi"/>
            <w:sz w:val="22"/>
            <w:szCs w:val="22"/>
            <w:lang w:eastAsia="nl-NL"/>
          </w:rPr>
          <w:t>071 - 582 58 88</w:t>
        </w:r>
      </w:hyperlink>
      <w:r w:rsidR="00D40B3F" w:rsidRPr="0054040D">
        <w:rPr>
          <w:rFonts w:asciiTheme="minorHAnsi" w:eastAsiaTheme="minorHAnsi" w:hAnsiTheme="minorHAnsi" w:cstheme="minorBidi"/>
          <w:sz w:val="22"/>
          <w:szCs w:val="22"/>
          <w:lang w:eastAsia="nl-NL"/>
        </w:rPr>
        <w:t xml:space="preserve"> </w:t>
      </w:r>
    </w:p>
    <w:p w14:paraId="78AEDCFD"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lang w:eastAsia="nl-NL"/>
        </w:rPr>
      </w:pPr>
      <w:bookmarkStart w:id="380" w:name="_Toc443070493"/>
      <w:bookmarkStart w:id="381" w:name="_Toc443235420"/>
      <w:bookmarkStart w:id="382" w:name="_Toc443418109"/>
      <w:bookmarkStart w:id="383" w:name="_Toc443418571"/>
      <w:bookmarkStart w:id="384" w:name="_Toc443940010"/>
      <w:bookmarkStart w:id="385" w:name="_Toc444975095"/>
      <w:bookmarkStart w:id="386" w:name="_Toc444975233"/>
      <w:bookmarkStart w:id="387" w:name="_Toc447358195"/>
      <w:bookmarkStart w:id="388" w:name="_Toc448085103"/>
      <w:bookmarkStart w:id="389" w:name="_Toc448085292"/>
      <w:bookmarkStart w:id="390" w:name="_Toc448433702"/>
      <w:bookmarkStart w:id="391" w:name="_Toc448439046"/>
      <w:bookmarkStart w:id="392" w:name="_Toc448585560"/>
      <w:bookmarkStart w:id="393" w:name="_Toc449284704"/>
      <w:bookmarkStart w:id="394" w:name="_Toc449642832"/>
      <w:bookmarkStart w:id="395" w:name="_Toc449879376"/>
      <w:bookmarkStart w:id="396" w:name="_Toc449963891"/>
      <w:bookmarkStart w:id="397" w:name="_Toc451431782"/>
      <w:r w:rsidRPr="0054040D">
        <w:rPr>
          <w:rFonts w:asciiTheme="majorHAnsi" w:eastAsiaTheme="majorEastAsia" w:hAnsiTheme="majorHAnsi" w:cstheme="majorBidi"/>
          <w:color w:val="365F91" w:themeColor="accent1" w:themeShade="BF"/>
          <w:sz w:val="32"/>
          <w:szCs w:val="32"/>
          <w:lang w:eastAsia="nl-NL"/>
        </w:rPr>
        <w:t>2 Zorgkantoor Amsterdam</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14:paraId="6760D36A"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Gemeenten: Amsterdam, Diemen</w:t>
      </w:r>
    </w:p>
    <w:p w14:paraId="089B6CF1" w14:textId="77777777" w:rsidR="00D40B3F" w:rsidRPr="0054040D" w:rsidRDefault="00D40B3F" w:rsidP="00D12688">
      <w:pPr>
        <w:rPr>
          <w:rFonts w:asciiTheme="minorHAnsi" w:eastAsiaTheme="minorHAnsi" w:hAnsiTheme="minorHAnsi" w:cstheme="minorBidi"/>
          <w:sz w:val="22"/>
          <w:szCs w:val="22"/>
          <w:lang w:eastAsia="nl-NL"/>
        </w:rPr>
      </w:pPr>
    </w:p>
    <w:p w14:paraId="4DAF0E73"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 xml:space="preserve">Postadres </w:t>
      </w:r>
    </w:p>
    <w:p w14:paraId="4FCA34C2"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 xml:space="preserve">Postbus 353 </w:t>
      </w:r>
    </w:p>
    <w:p w14:paraId="1B56CE4C"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8000 AJ ZWOLLE Nederland</w:t>
      </w:r>
    </w:p>
    <w:p w14:paraId="6C34E896" w14:textId="77777777" w:rsidR="00D40B3F" w:rsidRPr="0054040D" w:rsidRDefault="00FD3331" w:rsidP="00D12688">
      <w:pPr>
        <w:rPr>
          <w:rFonts w:asciiTheme="minorHAnsi" w:eastAsiaTheme="minorHAnsi" w:hAnsiTheme="minorHAnsi" w:cstheme="minorBidi"/>
          <w:sz w:val="22"/>
          <w:szCs w:val="22"/>
          <w:lang w:eastAsia="nl-NL"/>
        </w:rPr>
      </w:pPr>
      <w:hyperlink r:id="rId18" w:history="1">
        <w:r w:rsidR="00D40B3F" w:rsidRPr="0054040D">
          <w:rPr>
            <w:rFonts w:asciiTheme="minorHAnsi" w:eastAsiaTheme="minorHAnsi" w:hAnsiTheme="minorHAnsi" w:cstheme="minorBidi"/>
            <w:sz w:val="22"/>
            <w:szCs w:val="22"/>
            <w:lang w:eastAsia="nl-NL"/>
          </w:rPr>
          <w:t>038 456 78 88</w:t>
        </w:r>
      </w:hyperlink>
      <w:r w:rsidR="00D40B3F" w:rsidRPr="0054040D">
        <w:rPr>
          <w:rFonts w:asciiTheme="minorHAnsi" w:eastAsiaTheme="minorHAnsi" w:hAnsiTheme="minorHAnsi" w:cstheme="minorBidi"/>
          <w:sz w:val="22"/>
          <w:szCs w:val="22"/>
          <w:lang w:eastAsia="nl-NL"/>
        </w:rPr>
        <w:t xml:space="preserve"> </w:t>
      </w:r>
    </w:p>
    <w:p w14:paraId="44CBBE6C" w14:textId="77777777" w:rsidR="00D40B3F" w:rsidRPr="0054040D" w:rsidRDefault="00FD3331" w:rsidP="00D12688">
      <w:pPr>
        <w:rPr>
          <w:rFonts w:asciiTheme="minorHAnsi" w:eastAsiaTheme="minorHAnsi" w:hAnsiTheme="minorHAnsi" w:cstheme="minorBidi"/>
          <w:sz w:val="22"/>
          <w:szCs w:val="22"/>
          <w:lang w:eastAsia="nl-NL"/>
        </w:rPr>
      </w:pPr>
      <w:hyperlink r:id="rId19" w:history="1">
        <w:r w:rsidR="00D40B3F" w:rsidRPr="0054040D">
          <w:rPr>
            <w:rFonts w:asciiTheme="minorHAnsi" w:eastAsiaTheme="minorHAnsi" w:hAnsiTheme="minorHAnsi" w:cstheme="minorBidi"/>
            <w:sz w:val="22"/>
            <w:szCs w:val="22"/>
            <w:lang w:eastAsia="nl-NL"/>
          </w:rPr>
          <w:t>038 456 78 99</w:t>
        </w:r>
      </w:hyperlink>
      <w:r w:rsidR="00D40B3F" w:rsidRPr="0054040D">
        <w:rPr>
          <w:rFonts w:asciiTheme="minorHAnsi" w:eastAsiaTheme="minorHAnsi" w:hAnsiTheme="minorHAnsi" w:cstheme="minorBidi"/>
          <w:sz w:val="22"/>
          <w:szCs w:val="22"/>
          <w:lang w:eastAsia="nl-NL"/>
        </w:rPr>
        <w:t xml:space="preserve"> </w:t>
      </w:r>
    </w:p>
    <w:p w14:paraId="57551FDB" w14:textId="77777777" w:rsidR="00D40B3F" w:rsidRPr="0054040D" w:rsidRDefault="00FD3331" w:rsidP="00D12688">
      <w:pPr>
        <w:rPr>
          <w:rFonts w:asciiTheme="minorHAnsi" w:eastAsiaTheme="minorHAnsi" w:hAnsiTheme="minorHAnsi" w:cstheme="minorBidi"/>
          <w:sz w:val="22"/>
          <w:szCs w:val="22"/>
          <w:lang w:eastAsia="nl-NL"/>
        </w:rPr>
      </w:pPr>
      <w:hyperlink r:id="rId20" w:history="1">
        <w:r w:rsidR="00D40B3F" w:rsidRPr="0054040D">
          <w:rPr>
            <w:rFonts w:asciiTheme="minorHAnsi" w:eastAsiaTheme="minorHAnsi" w:hAnsiTheme="minorHAnsi" w:cstheme="minorBidi"/>
            <w:color w:val="0000FF"/>
            <w:sz w:val="22"/>
            <w:szCs w:val="22"/>
            <w:u w:val="single"/>
            <w:lang w:eastAsia="nl-NL"/>
          </w:rPr>
          <w:t>pgb.zorg@zilverenkruis.nl</w:t>
        </w:r>
      </w:hyperlink>
    </w:p>
    <w:p w14:paraId="77B4009A" w14:textId="77777777" w:rsidR="00D40B3F" w:rsidRPr="0054040D" w:rsidRDefault="00FD3331" w:rsidP="00D12688">
      <w:pPr>
        <w:rPr>
          <w:rFonts w:asciiTheme="minorHAnsi" w:eastAsiaTheme="minorHAnsi" w:hAnsiTheme="minorHAnsi" w:cstheme="minorBidi"/>
          <w:sz w:val="22"/>
          <w:szCs w:val="22"/>
          <w:u w:val="single"/>
          <w:lang w:eastAsia="nl-NL"/>
        </w:rPr>
      </w:pPr>
      <w:hyperlink r:id="rId21" w:history="1">
        <w:r w:rsidR="00D40B3F" w:rsidRPr="0054040D">
          <w:rPr>
            <w:rFonts w:asciiTheme="minorHAnsi" w:eastAsiaTheme="minorHAnsi" w:hAnsiTheme="minorHAnsi" w:cstheme="minorBidi"/>
            <w:color w:val="0000FF"/>
            <w:sz w:val="22"/>
            <w:szCs w:val="22"/>
            <w:u w:val="single"/>
            <w:lang w:eastAsia="nl-NL"/>
          </w:rPr>
          <w:t>https://www.zilverenkruis.nl/zorgkantoor/</w:t>
        </w:r>
      </w:hyperlink>
    </w:p>
    <w:p w14:paraId="4F88114D"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 xml:space="preserve"> </w:t>
      </w:r>
    </w:p>
    <w:p w14:paraId="320C8C78"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PGB</w:t>
      </w:r>
    </w:p>
    <w:p w14:paraId="267594BD" w14:textId="77777777" w:rsidR="00D40B3F" w:rsidRPr="0054040D" w:rsidRDefault="00FD3331" w:rsidP="00D12688">
      <w:pPr>
        <w:rPr>
          <w:rFonts w:asciiTheme="minorHAnsi" w:eastAsiaTheme="minorHAnsi" w:hAnsiTheme="minorHAnsi" w:cstheme="minorBidi"/>
          <w:sz w:val="22"/>
          <w:szCs w:val="22"/>
          <w:lang w:eastAsia="nl-NL"/>
        </w:rPr>
      </w:pPr>
      <w:hyperlink r:id="rId22" w:history="1">
        <w:r w:rsidR="00D40B3F" w:rsidRPr="0054040D">
          <w:rPr>
            <w:rFonts w:asciiTheme="minorHAnsi" w:eastAsiaTheme="minorHAnsi" w:hAnsiTheme="minorHAnsi" w:cstheme="minorBidi"/>
            <w:sz w:val="22"/>
            <w:szCs w:val="22"/>
            <w:lang w:eastAsia="nl-NL"/>
          </w:rPr>
          <w:t>038 - 456 78 88</w:t>
        </w:r>
      </w:hyperlink>
      <w:r w:rsidR="00D40B3F" w:rsidRPr="0054040D">
        <w:rPr>
          <w:rFonts w:asciiTheme="minorHAnsi" w:eastAsiaTheme="minorHAnsi" w:hAnsiTheme="minorHAnsi" w:cstheme="minorBidi"/>
          <w:sz w:val="22"/>
          <w:szCs w:val="22"/>
          <w:lang w:eastAsia="nl-NL"/>
        </w:rPr>
        <w:t xml:space="preserve"> </w:t>
      </w:r>
    </w:p>
    <w:p w14:paraId="07D7D288" w14:textId="77777777" w:rsidR="00D40B3F" w:rsidRPr="0054040D" w:rsidRDefault="00FD3331" w:rsidP="00D12688">
      <w:pPr>
        <w:rPr>
          <w:rFonts w:asciiTheme="minorHAnsi" w:eastAsiaTheme="minorHAnsi" w:hAnsiTheme="minorHAnsi" w:cstheme="minorBidi"/>
          <w:sz w:val="22"/>
          <w:szCs w:val="22"/>
          <w:u w:val="single"/>
          <w:lang w:eastAsia="nl-NL"/>
        </w:rPr>
      </w:pPr>
      <w:hyperlink r:id="rId23" w:history="1">
        <w:r w:rsidR="00D40B3F" w:rsidRPr="0054040D">
          <w:rPr>
            <w:rFonts w:asciiTheme="minorHAnsi" w:eastAsiaTheme="minorHAnsi" w:hAnsiTheme="minorHAnsi" w:cstheme="minorBidi"/>
            <w:color w:val="0000FF"/>
            <w:sz w:val="22"/>
            <w:szCs w:val="22"/>
            <w:u w:val="single"/>
            <w:lang w:eastAsia="nl-NL"/>
          </w:rPr>
          <w:t>pgb.zorg@zilverenkruis.nl</w:t>
        </w:r>
      </w:hyperlink>
    </w:p>
    <w:p w14:paraId="7DB463E6" w14:textId="77777777" w:rsidR="00D40B3F" w:rsidRPr="0054040D" w:rsidRDefault="00D40B3F" w:rsidP="00D12688">
      <w:pPr>
        <w:rPr>
          <w:rFonts w:asciiTheme="minorHAnsi" w:eastAsiaTheme="minorHAnsi" w:hAnsiTheme="minorHAnsi" w:cstheme="minorBidi"/>
          <w:bCs/>
          <w:sz w:val="22"/>
          <w:szCs w:val="22"/>
          <w:lang w:eastAsia="nl-NL"/>
        </w:rPr>
      </w:pPr>
    </w:p>
    <w:p w14:paraId="0C696D1D"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Toewijzing</w:t>
      </w:r>
    </w:p>
    <w:p w14:paraId="438B9D12" w14:textId="77777777" w:rsidR="00D40B3F" w:rsidRPr="0054040D" w:rsidRDefault="00FD3331" w:rsidP="00D12688">
      <w:pPr>
        <w:rPr>
          <w:rFonts w:asciiTheme="minorHAnsi" w:eastAsiaTheme="minorHAnsi" w:hAnsiTheme="minorHAnsi" w:cstheme="minorBidi"/>
          <w:sz w:val="22"/>
          <w:szCs w:val="22"/>
          <w:lang w:eastAsia="nl-NL"/>
        </w:rPr>
      </w:pPr>
      <w:hyperlink r:id="rId24" w:history="1">
        <w:r w:rsidR="00D40B3F" w:rsidRPr="0054040D">
          <w:rPr>
            <w:rFonts w:asciiTheme="minorHAnsi" w:eastAsiaTheme="minorHAnsi" w:hAnsiTheme="minorHAnsi" w:cstheme="minorBidi"/>
            <w:sz w:val="22"/>
            <w:szCs w:val="22"/>
            <w:lang w:eastAsia="nl-NL"/>
          </w:rPr>
          <w:t>038 - 456 78 99</w:t>
        </w:r>
      </w:hyperlink>
      <w:r w:rsidR="00D40B3F" w:rsidRPr="0054040D">
        <w:rPr>
          <w:rFonts w:asciiTheme="minorHAnsi" w:eastAsiaTheme="minorHAnsi" w:hAnsiTheme="minorHAnsi" w:cstheme="minorBidi"/>
          <w:sz w:val="22"/>
          <w:szCs w:val="22"/>
          <w:lang w:eastAsia="nl-NL"/>
        </w:rPr>
        <w:t xml:space="preserve"> </w:t>
      </w:r>
    </w:p>
    <w:p w14:paraId="5E158378" w14:textId="77777777" w:rsidR="00D40B3F" w:rsidRPr="0054040D" w:rsidRDefault="00FD3331" w:rsidP="00D12688">
      <w:pPr>
        <w:rPr>
          <w:rFonts w:asciiTheme="minorHAnsi" w:eastAsiaTheme="minorHAnsi" w:hAnsiTheme="minorHAnsi" w:cstheme="minorBidi"/>
          <w:sz w:val="22"/>
          <w:szCs w:val="22"/>
          <w:lang w:eastAsia="nl-NL"/>
        </w:rPr>
      </w:pPr>
      <w:hyperlink r:id="rId25" w:history="1">
        <w:r w:rsidR="00D40B3F" w:rsidRPr="0054040D">
          <w:rPr>
            <w:rFonts w:asciiTheme="minorHAnsi" w:eastAsiaTheme="minorHAnsi" w:hAnsiTheme="minorHAnsi" w:cstheme="minorBidi"/>
            <w:color w:val="0000FF"/>
            <w:sz w:val="22"/>
            <w:szCs w:val="22"/>
            <w:u w:val="single"/>
            <w:lang w:eastAsia="nl-NL"/>
          </w:rPr>
          <w:t>zorgtoewijzing@achmea.nl</w:t>
        </w:r>
      </w:hyperlink>
      <w:r w:rsidR="00D40B3F" w:rsidRPr="0054040D">
        <w:rPr>
          <w:rFonts w:asciiTheme="minorHAnsi" w:eastAsiaTheme="minorHAnsi" w:hAnsiTheme="minorHAnsi" w:cstheme="minorBidi"/>
          <w:sz w:val="22"/>
          <w:szCs w:val="22"/>
          <w:u w:val="single"/>
          <w:lang w:eastAsia="nl-NL"/>
        </w:rPr>
        <w:t xml:space="preserve"> </w:t>
      </w:r>
    </w:p>
    <w:p w14:paraId="7A617AD1"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lang w:eastAsia="nl-NL"/>
        </w:rPr>
      </w:pPr>
      <w:bookmarkStart w:id="398" w:name="_Toc443070494"/>
      <w:bookmarkStart w:id="399" w:name="_Toc443235421"/>
      <w:bookmarkStart w:id="400" w:name="_Toc443418110"/>
      <w:bookmarkStart w:id="401" w:name="_Toc443418572"/>
      <w:bookmarkStart w:id="402" w:name="_Toc443940011"/>
      <w:bookmarkStart w:id="403" w:name="_Toc444975096"/>
      <w:bookmarkStart w:id="404" w:name="_Toc444975234"/>
      <w:bookmarkStart w:id="405" w:name="_Toc447358196"/>
      <w:bookmarkStart w:id="406" w:name="_Toc448085104"/>
      <w:bookmarkStart w:id="407" w:name="_Toc448085293"/>
      <w:bookmarkStart w:id="408" w:name="_Toc448433703"/>
      <w:bookmarkStart w:id="409" w:name="_Toc448439047"/>
      <w:bookmarkStart w:id="410" w:name="_Toc448585561"/>
      <w:bookmarkStart w:id="411" w:name="_Toc449284705"/>
      <w:bookmarkStart w:id="412" w:name="_Toc449642833"/>
      <w:bookmarkStart w:id="413" w:name="_Toc449879377"/>
      <w:bookmarkStart w:id="414" w:name="_Toc449963892"/>
      <w:bookmarkStart w:id="415" w:name="_Toc451431783"/>
      <w:r w:rsidRPr="0054040D">
        <w:rPr>
          <w:rFonts w:asciiTheme="majorHAnsi" w:eastAsiaTheme="majorEastAsia" w:hAnsiTheme="majorHAnsi" w:cstheme="majorBidi"/>
          <w:color w:val="365F91" w:themeColor="accent1" w:themeShade="BF"/>
          <w:sz w:val="32"/>
          <w:szCs w:val="32"/>
          <w:lang w:eastAsia="nl-NL"/>
        </w:rPr>
        <w:t>3 Zorgkantoor Delft Westland Oostland</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08B1972B"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Gemeenten: Delft, Lansingerland, Midden-Delfland, Pijnacker-Nootdorp, Westland</w:t>
      </w:r>
    </w:p>
    <w:p w14:paraId="20010E30" w14:textId="77777777" w:rsidR="00D40B3F" w:rsidRPr="0054040D" w:rsidRDefault="00D40B3F" w:rsidP="00D12688">
      <w:pPr>
        <w:rPr>
          <w:rFonts w:asciiTheme="minorHAnsi" w:eastAsiaTheme="minorHAnsi" w:hAnsiTheme="minorHAnsi" w:cstheme="minorBidi"/>
          <w:sz w:val="22"/>
          <w:szCs w:val="22"/>
          <w:lang w:eastAsia="nl-NL"/>
        </w:rPr>
      </w:pPr>
    </w:p>
    <w:p w14:paraId="6389F870"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 xml:space="preserve">Postadres </w:t>
      </w:r>
    </w:p>
    <w:p w14:paraId="3F0CD8F3"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 xml:space="preserve">Postbus 366 </w:t>
      </w:r>
    </w:p>
    <w:p w14:paraId="6AEBAA35"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3100 AJ SCHIEDAM Nederland</w:t>
      </w:r>
    </w:p>
    <w:p w14:paraId="6DED9B7A" w14:textId="77777777" w:rsidR="00D40B3F" w:rsidRPr="0054040D" w:rsidRDefault="00D40B3F" w:rsidP="00D12688">
      <w:pPr>
        <w:rPr>
          <w:rFonts w:asciiTheme="minorHAnsi" w:eastAsiaTheme="minorHAnsi" w:hAnsiTheme="minorHAnsi" w:cstheme="minorBidi"/>
          <w:bCs/>
          <w:sz w:val="22"/>
          <w:szCs w:val="22"/>
          <w:lang w:eastAsia="nl-NL"/>
        </w:rPr>
      </w:pPr>
      <w:r w:rsidRPr="0054040D">
        <w:rPr>
          <w:rFonts w:asciiTheme="minorHAnsi" w:eastAsiaTheme="minorHAnsi" w:hAnsiTheme="minorHAnsi" w:cstheme="minorBidi"/>
          <w:bCs/>
          <w:sz w:val="22"/>
          <w:szCs w:val="22"/>
          <w:lang w:eastAsia="nl-NL"/>
        </w:rPr>
        <w:t>Bezoekadres</w:t>
      </w:r>
    </w:p>
    <w:p w14:paraId="4F728AA2"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 xml:space="preserve">'s-Gravelandseweg 555 </w:t>
      </w:r>
    </w:p>
    <w:p w14:paraId="783D57AB"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3119 XT SCHIEDAM Nederland</w:t>
      </w:r>
    </w:p>
    <w:p w14:paraId="64592DC2" w14:textId="77777777" w:rsidR="00D40B3F" w:rsidRPr="0054040D" w:rsidRDefault="00FD3331" w:rsidP="00D12688">
      <w:pPr>
        <w:rPr>
          <w:rFonts w:asciiTheme="minorHAnsi" w:eastAsiaTheme="minorHAnsi" w:hAnsiTheme="minorHAnsi" w:cstheme="minorBidi"/>
          <w:sz w:val="22"/>
          <w:szCs w:val="22"/>
          <w:lang w:eastAsia="nl-NL"/>
        </w:rPr>
      </w:pPr>
      <w:hyperlink r:id="rId26" w:history="1">
        <w:r w:rsidR="00D40B3F" w:rsidRPr="0054040D">
          <w:rPr>
            <w:rFonts w:asciiTheme="minorHAnsi" w:eastAsiaTheme="minorHAnsi" w:hAnsiTheme="minorHAnsi" w:cstheme="minorBidi"/>
            <w:sz w:val="22"/>
            <w:szCs w:val="22"/>
            <w:lang w:eastAsia="nl-NL"/>
          </w:rPr>
          <w:t>010 242 27 33</w:t>
        </w:r>
      </w:hyperlink>
      <w:r w:rsidR="00D40B3F" w:rsidRPr="0054040D">
        <w:rPr>
          <w:rFonts w:asciiTheme="minorHAnsi" w:eastAsiaTheme="minorHAnsi" w:hAnsiTheme="minorHAnsi" w:cstheme="minorBidi"/>
          <w:sz w:val="22"/>
          <w:szCs w:val="22"/>
          <w:lang w:eastAsia="nl-NL"/>
        </w:rPr>
        <w:t xml:space="preserve"> </w:t>
      </w:r>
    </w:p>
    <w:p w14:paraId="4C3D6862" w14:textId="77777777" w:rsidR="00D40B3F" w:rsidRPr="0054040D" w:rsidRDefault="00FD3331" w:rsidP="00D12688">
      <w:pPr>
        <w:rPr>
          <w:rFonts w:asciiTheme="minorHAnsi" w:eastAsiaTheme="minorHAnsi" w:hAnsiTheme="minorHAnsi" w:cstheme="minorBidi"/>
          <w:sz w:val="22"/>
          <w:szCs w:val="22"/>
          <w:lang w:eastAsia="nl-NL"/>
        </w:rPr>
      </w:pPr>
      <w:hyperlink r:id="rId27" w:history="1">
        <w:r w:rsidR="00D40B3F" w:rsidRPr="0054040D">
          <w:rPr>
            <w:rFonts w:asciiTheme="minorHAnsi" w:eastAsiaTheme="minorHAnsi" w:hAnsiTheme="minorHAnsi" w:cstheme="minorBidi"/>
            <w:sz w:val="22"/>
            <w:szCs w:val="22"/>
            <w:lang w:eastAsia="nl-NL"/>
          </w:rPr>
          <w:t>010 273 35 68</w:t>
        </w:r>
      </w:hyperlink>
      <w:r w:rsidR="00D40B3F" w:rsidRPr="0054040D">
        <w:rPr>
          <w:rFonts w:asciiTheme="minorHAnsi" w:eastAsiaTheme="minorHAnsi" w:hAnsiTheme="minorHAnsi" w:cstheme="minorBidi"/>
          <w:sz w:val="22"/>
          <w:szCs w:val="22"/>
          <w:lang w:eastAsia="nl-NL"/>
        </w:rPr>
        <w:t xml:space="preserve"> </w:t>
      </w:r>
    </w:p>
    <w:p w14:paraId="6ADA4992" w14:textId="77777777" w:rsidR="00D40B3F" w:rsidRPr="0054040D" w:rsidRDefault="00FD3331" w:rsidP="00D12688">
      <w:pPr>
        <w:rPr>
          <w:rFonts w:asciiTheme="minorHAnsi" w:eastAsiaTheme="minorHAnsi" w:hAnsiTheme="minorHAnsi" w:cstheme="minorBidi"/>
          <w:sz w:val="22"/>
          <w:szCs w:val="22"/>
          <w:u w:val="single"/>
          <w:lang w:eastAsia="nl-NL"/>
        </w:rPr>
      </w:pPr>
      <w:hyperlink r:id="rId28" w:history="1">
        <w:r w:rsidR="00D40B3F" w:rsidRPr="0054040D">
          <w:rPr>
            <w:rFonts w:asciiTheme="minorHAnsi" w:eastAsiaTheme="minorHAnsi" w:hAnsiTheme="minorHAnsi" w:cstheme="minorBidi"/>
            <w:color w:val="0000FF"/>
            <w:sz w:val="22"/>
            <w:szCs w:val="22"/>
            <w:u w:val="single"/>
            <w:lang w:eastAsia="nl-NL"/>
          </w:rPr>
          <w:t>www.zorgkantoordsw.nl</w:t>
        </w:r>
      </w:hyperlink>
    </w:p>
    <w:p w14:paraId="53455B4D" w14:textId="77777777" w:rsidR="00D40B3F" w:rsidRPr="0054040D" w:rsidRDefault="00D40B3F" w:rsidP="00D12688">
      <w:pPr>
        <w:rPr>
          <w:rFonts w:asciiTheme="minorHAnsi" w:eastAsiaTheme="minorHAnsi" w:hAnsiTheme="minorHAnsi" w:cstheme="minorBidi"/>
          <w:sz w:val="22"/>
          <w:szCs w:val="22"/>
          <w:lang w:eastAsia="nl-NL"/>
        </w:rPr>
      </w:pPr>
    </w:p>
    <w:p w14:paraId="26CC7D27"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PGB</w:t>
      </w:r>
    </w:p>
    <w:p w14:paraId="0DEA1564" w14:textId="77777777" w:rsidR="00D40B3F" w:rsidRPr="0054040D" w:rsidRDefault="00FD3331" w:rsidP="00D12688">
      <w:pPr>
        <w:rPr>
          <w:rFonts w:asciiTheme="minorHAnsi" w:eastAsiaTheme="minorHAnsi" w:hAnsiTheme="minorHAnsi" w:cstheme="minorBidi"/>
          <w:sz w:val="22"/>
          <w:szCs w:val="22"/>
          <w:lang w:eastAsia="nl-NL"/>
        </w:rPr>
      </w:pPr>
      <w:hyperlink r:id="rId29" w:history="1">
        <w:r w:rsidR="00D40B3F" w:rsidRPr="0054040D">
          <w:rPr>
            <w:rFonts w:asciiTheme="minorHAnsi" w:eastAsiaTheme="minorHAnsi" w:hAnsiTheme="minorHAnsi" w:cstheme="minorBidi"/>
            <w:sz w:val="22"/>
            <w:szCs w:val="22"/>
            <w:lang w:eastAsia="nl-NL"/>
          </w:rPr>
          <w:t>010 - 242 27 46</w:t>
        </w:r>
      </w:hyperlink>
      <w:r w:rsidR="00D40B3F" w:rsidRPr="0054040D">
        <w:rPr>
          <w:rFonts w:asciiTheme="minorHAnsi" w:eastAsiaTheme="minorHAnsi" w:hAnsiTheme="minorHAnsi" w:cstheme="minorBidi"/>
          <w:sz w:val="22"/>
          <w:szCs w:val="22"/>
          <w:lang w:eastAsia="nl-NL"/>
        </w:rPr>
        <w:t xml:space="preserve"> </w:t>
      </w:r>
    </w:p>
    <w:p w14:paraId="68435719" w14:textId="77777777" w:rsidR="00D40B3F" w:rsidRPr="0054040D" w:rsidRDefault="00FD3331" w:rsidP="00D12688">
      <w:pPr>
        <w:rPr>
          <w:rFonts w:asciiTheme="minorHAnsi" w:eastAsiaTheme="minorHAnsi" w:hAnsiTheme="minorHAnsi" w:cstheme="minorBidi"/>
          <w:sz w:val="22"/>
          <w:szCs w:val="22"/>
          <w:lang w:eastAsia="nl-NL"/>
        </w:rPr>
      </w:pPr>
      <w:hyperlink r:id="rId30" w:history="1">
        <w:r w:rsidR="00D40B3F" w:rsidRPr="0054040D">
          <w:rPr>
            <w:rFonts w:asciiTheme="minorHAnsi" w:eastAsiaTheme="minorHAnsi" w:hAnsiTheme="minorHAnsi" w:cstheme="minorBidi"/>
            <w:color w:val="0000FF"/>
            <w:sz w:val="22"/>
            <w:szCs w:val="22"/>
            <w:u w:val="single"/>
            <w:lang w:eastAsia="nl-NL"/>
          </w:rPr>
          <w:t>pgb@dsw.nl</w:t>
        </w:r>
      </w:hyperlink>
    </w:p>
    <w:p w14:paraId="7A7135A4" w14:textId="77777777" w:rsidR="00D40B3F" w:rsidRPr="0054040D" w:rsidRDefault="00D40B3F" w:rsidP="00D12688">
      <w:pPr>
        <w:rPr>
          <w:rFonts w:asciiTheme="minorHAnsi" w:eastAsiaTheme="minorHAnsi" w:hAnsiTheme="minorHAnsi" w:cstheme="minorBidi"/>
          <w:sz w:val="22"/>
          <w:szCs w:val="22"/>
          <w:lang w:eastAsia="nl-NL"/>
        </w:rPr>
      </w:pPr>
    </w:p>
    <w:p w14:paraId="6423D36E"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Toewijzing</w:t>
      </w:r>
    </w:p>
    <w:p w14:paraId="4D7310BB" w14:textId="77777777" w:rsidR="00D40B3F" w:rsidRPr="0054040D" w:rsidRDefault="00FD3331" w:rsidP="00D12688">
      <w:pPr>
        <w:rPr>
          <w:rFonts w:asciiTheme="minorHAnsi" w:eastAsiaTheme="minorHAnsi" w:hAnsiTheme="minorHAnsi" w:cstheme="minorBidi"/>
          <w:sz w:val="22"/>
          <w:szCs w:val="22"/>
          <w:lang w:eastAsia="nl-NL"/>
        </w:rPr>
      </w:pPr>
      <w:hyperlink r:id="rId31" w:history="1">
        <w:r w:rsidR="00D40B3F" w:rsidRPr="0054040D">
          <w:rPr>
            <w:rFonts w:asciiTheme="minorHAnsi" w:eastAsiaTheme="minorHAnsi" w:hAnsiTheme="minorHAnsi" w:cstheme="minorBidi"/>
            <w:sz w:val="22"/>
            <w:szCs w:val="22"/>
            <w:lang w:eastAsia="nl-NL"/>
          </w:rPr>
          <w:t>010 - 242 27 45</w:t>
        </w:r>
      </w:hyperlink>
      <w:r w:rsidR="00D40B3F" w:rsidRPr="0054040D">
        <w:rPr>
          <w:rFonts w:asciiTheme="minorHAnsi" w:eastAsiaTheme="minorHAnsi" w:hAnsiTheme="minorHAnsi" w:cstheme="minorBidi"/>
          <w:sz w:val="22"/>
          <w:szCs w:val="22"/>
          <w:lang w:eastAsia="nl-NL"/>
        </w:rPr>
        <w:t xml:space="preserve"> </w:t>
      </w:r>
    </w:p>
    <w:p w14:paraId="5255B3BE" w14:textId="77777777" w:rsidR="00D40B3F" w:rsidRPr="0054040D" w:rsidRDefault="00FD3331" w:rsidP="00D12688">
      <w:pPr>
        <w:rPr>
          <w:rFonts w:asciiTheme="minorHAnsi" w:eastAsiaTheme="minorHAnsi" w:hAnsiTheme="minorHAnsi" w:cstheme="minorBidi"/>
          <w:sz w:val="22"/>
          <w:szCs w:val="22"/>
          <w:lang w:eastAsia="nl-NL"/>
        </w:rPr>
      </w:pPr>
      <w:hyperlink r:id="rId32" w:history="1">
        <w:r w:rsidR="00D40B3F" w:rsidRPr="0054040D">
          <w:rPr>
            <w:rFonts w:asciiTheme="minorHAnsi" w:eastAsiaTheme="minorHAnsi" w:hAnsiTheme="minorHAnsi" w:cstheme="minorBidi"/>
            <w:color w:val="0000FF"/>
            <w:sz w:val="22"/>
            <w:szCs w:val="22"/>
            <w:u w:val="single"/>
            <w:lang w:eastAsia="nl-NL"/>
          </w:rPr>
          <w:t>zorgregistratie@dsw.nl</w:t>
        </w:r>
      </w:hyperlink>
    </w:p>
    <w:p w14:paraId="3CDD69BF"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lang w:eastAsia="nl-NL"/>
        </w:rPr>
      </w:pPr>
      <w:bookmarkStart w:id="416" w:name="_Toc443070495"/>
      <w:bookmarkStart w:id="417" w:name="_Toc443235422"/>
      <w:bookmarkStart w:id="418" w:name="_Toc443418111"/>
      <w:bookmarkStart w:id="419" w:name="_Toc443418573"/>
      <w:bookmarkStart w:id="420" w:name="_Toc443940012"/>
      <w:bookmarkStart w:id="421" w:name="_Toc444975097"/>
      <w:bookmarkStart w:id="422" w:name="_Toc444975235"/>
      <w:bookmarkStart w:id="423" w:name="_Toc447358197"/>
      <w:bookmarkStart w:id="424" w:name="_Toc448085105"/>
      <w:bookmarkStart w:id="425" w:name="_Toc448085294"/>
      <w:bookmarkStart w:id="426" w:name="_Toc448433704"/>
      <w:bookmarkStart w:id="427" w:name="_Toc448439048"/>
      <w:bookmarkStart w:id="428" w:name="_Toc448585562"/>
      <w:bookmarkStart w:id="429" w:name="_Toc449284706"/>
      <w:bookmarkStart w:id="430" w:name="_Toc449642834"/>
      <w:bookmarkStart w:id="431" w:name="_Toc449879378"/>
      <w:bookmarkStart w:id="432" w:name="_Toc449963893"/>
      <w:bookmarkStart w:id="433" w:name="_Toc451431784"/>
      <w:r w:rsidRPr="0054040D">
        <w:rPr>
          <w:rFonts w:asciiTheme="majorHAnsi" w:eastAsiaTheme="majorEastAsia" w:hAnsiTheme="majorHAnsi" w:cstheme="majorBidi"/>
          <w:color w:val="365F91" w:themeColor="accent1" w:themeShade="BF"/>
          <w:sz w:val="32"/>
          <w:szCs w:val="32"/>
          <w:lang w:eastAsia="nl-NL"/>
        </w:rPr>
        <w:t>4 Zorgkantoor Haaglanden</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152EA98B"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Gemeenten: Den Haag, Leidschendam-Voorburg, Rijswijk, Wassenaar, Zoetermeer</w:t>
      </w:r>
    </w:p>
    <w:p w14:paraId="3A2AF537" w14:textId="77777777" w:rsidR="00D40B3F" w:rsidRPr="0054040D" w:rsidRDefault="00D40B3F" w:rsidP="00D12688">
      <w:pPr>
        <w:rPr>
          <w:rFonts w:asciiTheme="minorHAnsi" w:eastAsiaTheme="minorHAnsi" w:hAnsiTheme="minorHAnsi" w:cstheme="minorBidi"/>
          <w:sz w:val="22"/>
          <w:szCs w:val="22"/>
          <w:lang w:eastAsia="nl-NL"/>
        </w:rPr>
      </w:pPr>
    </w:p>
    <w:p w14:paraId="1D0E0FE8"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 xml:space="preserve">Postadres </w:t>
      </w:r>
    </w:p>
    <w:p w14:paraId="3F84F15A"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 xml:space="preserve">Postbus 5130 </w:t>
      </w:r>
    </w:p>
    <w:p w14:paraId="6A2BDAC4"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5004 EC TILBURG Nederland</w:t>
      </w:r>
    </w:p>
    <w:p w14:paraId="2F747F93" w14:textId="77777777" w:rsidR="00D40B3F" w:rsidRPr="0054040D" w:rsidRDefault="00D40B3F" w:rsidP="00D12688">
      <w:pPr>
        <w:rPr>
          <w:rFonts w:asciiTheme="minorHAnsi" w:eastAsiaTheme="minorHAnsi" w:hAnsiTheme="minorHAnsi" w:cstheme="minorBidi"/>
          <w:bCs/>
          <w:sz w:val="22"/>
          <w:szCs w:val="22"/>
          <w:lang w:eastAsia="nl-NL"/>
        </w:rPr>
      </w:pPr>
      <w:r w:rsidRPr="0054040D">
        <w:rPr>
          <w:rFonts w:asciiTheme="minorHAnsi" w:eastAsiaTheme="minorHAnsi" w:hAnsiTheme="minorHAnsi" w:cstheme="minorBidi"/>
          <w:bCs/>
          <w:sz w:val="22"/>
          <w:szCs w:val="22"/>
          <w:lang w:eastAsia="nl-NL"/>
        </w:rPr>
        <w:t>Bezoekadres</w:t>
      </w:r>
    </w:p>
    <w:p w14:paraId="234EF33C"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 xml:space="preserve">Ringbaan West 236 </w:t>
      </w:r>
    </w:p>
    <w:p w14:paraId="26D60D8E"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5038 KE TILBURG Nederland</w:t>
      </w:r>
    </w:p>
    <w:p w14:paraId="7CD2C25F" w14:textId="77777777" w:rsidR="00D40B3F" w:rsidRPr="0054040D" w:rsidRDefault="00FD3331" w:rsidP="00D12688">
      <w:pPr>
        <w:rPr>
          <w:rFonts w:asciiTheme="minorHAnsi" w:eastAsiaTheme="minorHAnsi" w:hAnsiTheme="minorHAnsi" w:cstheme="minorBidi"/>
          <w:sz w:val="22"/>
          <w:szCs w:val="22"/>
          <w:lang w:eastAsia="nl-NL"/>
        </w:rPr>
      </w:pPr>
      <w:hyperlink r:id="rId33" w:history="1">
        <w:r w:rsidR="00D40B3F" w:rsidRPr="0054040D">
          <w:rPr>
            <w:rFonts w:asciiTheme="minorHAnsi" w:eastAsiaTheme="minorHAnsi" w:hAnsiTheme="minorHAnsi" w:cstheme="minorBidi"/>
            <w:sz w:val="22"/>
            <w:szCs w:val="22"/>
            <w:lang w:eastAsia="nl-NL"/>
          </w:rPr>
          <w:t>076 524 30 00</w:t>
        </w:r>
      </w:hyperlink>
      <w:r w:rsidR="00D40B3F" w:rsidRPr="0054040D">
        <w:rPr>
          <w:rFonts w:asciiTheme="minorHAnsi" w:eastAsiaTheme="minorHAnsi" w:hAnsiTheme="minorHAnsi" w:cstheme="minorBidi"/>
          <w:sz w:val="22"/>
          <w:szCs w:val="22"/>
          <w:lang w:eastAsia="nl-NL"/>
        </w:rPr>
        <w:t xml:space="preserve"> </w:t>
      </w:r>
    </w:p>
    <w:p w14:paraId="3C77A2C9" w14:textId="77777777" w:rsidR="00D40B3F" w:rsidRPr="0054040D" w:rsidRDefault="00FD3331" w:rsidP="00D12688">
      <w:pPr>
        <w:rPr>
          <w:rFonts w:asciiTheme="minorHAnsi" w:eastAsiaTheme="minorHAnsi" w:hAnsiTheme="minorHAnsi" w:cstheme="minorBidi"/>
          <w:sz w:val="22"/>
          <w:szCs w:val="22"/>
          <w:lang w:eastAsia="nl-NL"/>
        </w:rPr>
      </w:pPr>
      <w:hyperlink r:id="rId34" w:history="1">
        <w:r w:rsidR="00D40B3F" w:rsidRPr="0054040D">
          <w:rPr>
            <w:rFonts w:asciiTheme="minorHAnsi" w:eastAsiaTheme="minorHAnsi" w:hAnsiTheme="minorHAnsi" w:cstheme="minorBidi"/>
            <w:sz w:val="22"/>
            <w:szCs w:val="22"/>
            <w:lang w:eastAsia="nl-NL"/>
          </w:rPr>
          <w:t>076 524 34 19</w:t>
        </w:r>
      </w:hyperlink>
      <w:r w:rsidR="00D40B3F" w:rsidRPr="0054040D">
        <w:rPr>
          <w:rFonts w:asciiTheme="minorHAnsi" w:eastAsiaTheme="minorHAnsi" w:hAnsiTheme="minorHAnsi" w:cstheme="minorBidi"/>
          <w:sz w:val="22"/>
          <w:szCs w:val="22"/>
          <w:lang w:eastAsia="nl-NL"/>
        </w:rPr>
        <w:t xml:space="preserve"> </w:t>
      </w:r>
    </w:p>
    <w:p w14:paraId="54ACBEA1" w14:textId="77777777" w:rsidR="00D40B3F" w:rsidRPr="0054040D" w:rsidRDefault="00FD3331" w:rsidP="00D12688">
      <w:pPr>
        <w:rPr>
          <w:rFonts w:asciiTheme="minorHAnsi" w:eastAsiaTheme="minorHAnsi" w:hAnsiTheme="minorHAnsi" w:cstheme="minorBidi"/>
          <w:sz w:val="22"/>
          <w:szCs w:val="22"/>
          <w:u w:val="single"/>
          <w:lang w:eastAsia="nl-NL"/>
        </w:rPr>
      </w:pPr>
      <w:hyperlink r:id="rId35" w:history="1">
        <w:r w:rsidR="00D40B3F" w:rsidRPr="0054040D">
          <w:rPr>
            <w:rFonts w:asciiTheme="minorHAnsi" w:eastAsiaTheme="minorHAnsi" w:hAnsiTheme="minorHAnsi" w:cstheme="minorBidi"/>
            <w:color w:val="0000FF"/>
            <w:sz w:val="22"/>
            <w:szCs w:val="22"/>
            <w:u w:val="single"/>
            <w:lang w:eastAsia="nl-NL"/>
          </w:rPr>
          <w:t xml:space="preserve">infozorgkantoren@cz.nl </w:t>
        </w:r>
      </w:hyperlink>
    </w:p>
    <w:p w14:paraId="0219F684" w14:textId="77777777" w:rsidR="00D40B3F" w:rsidRPr="0054040D" w:rsidRDefault="00FD3331" w:rsidP="00D12688">
      <w:pPr>
        <w:rPr>
          <w:rFonts w:asciiTheme="minorHAnsi" w:eastAsiaTheme="minorHAnsi" w:hAnsiTheme="minorHAnsi" w:cstheme="minorBidi"/>
          <w:sz w:val="22"/>
          <w:szCs w:val="22"/>
          <w:u w:val="single"/>
          <w:lang w:eastAsia="nl-NL"/>
        </w:rPr>
      </w:pPr>
      <w:hyperlink r:id="rId36" w:history="1">
        <w:r w:rsidR="00D40B3F" w:rsidRPr="0054040D">
          <w:rPr>
            <w:rFonts w:asciiTheme="minorHAnsi" w:eastAsiaTheme="minorHAnsi" w:hAnsiTheme="minorHAnsi" w:cstheme="minorBidi"/>
            <w:color w:val="0000FF"/>
            <w:sz w:val="22"/>
            <w:szCs w:val="22"/>
            <w:u w:val="single"/>
            <w:lang w:eastAsia="nl-NL"/>
          </w:rPr>
          <w:t>www.cz.nl/zorgkantoor</w:t>
        </w:r>
      </w:hyperlink>
    </w:p>
    <w:p w14:paraId="3912D921"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 xml:space="preserve"> </w:t>
      </w:r>
    </w:p>
    <w:p w14:paraId="2320A328"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PGB</w:t>
      </w:r>
    </w:p>
    <w:p w14:paraId="361FE9AF" w14:textId="77777777" w:rsidR="00D40B3F" w:rsidRPr="0054040D" w:rsidRDefault="00FD3331" w:rsidP="00D12688">
      <w:pPr>
        <w:rPr>
          <w:rFonts w:asciiTheme="minorHAnsi" w:eastAsiaTheme="minorHAnsi" w:hAnsiTheme="minorHAnsi" w:cstheme="minorBidi"/>
          <w:sz w:val="22"/>
          <w:szCs w:val="22"/>
          <w:lang w:eastAsia="nl-NL"/>
        </w:rPr>
      </w:pPr>
      <w:hyperlink r:id="rId37" w:history="1">
        <w:r w:rsidR="00D40B3F" w:rsidRPr="0054040D">
          <w:rPr>
            <w:rFonts w:asciiTheme="minorHAnsi" w:eastAsiaTheme="minorHAnsi" w:hAnsiTheme="minorHAnsi" w:cstheme="minorBidi"/>
            <w:sz w:val="22"/>
            <w:szCs w:val="22"/>
            <w:lang w:eastAsia="nl-NL"/>
          </w:rPr>
          <w:t>013 - 594 91 06</w:t>
        </w:r>
      </w:hyperlink>
      <w:r w:rsidR="00D40B3F" w:rsidRPr="0054040D">
        <w:rPr>
          <w:rFonts w:asciiTheme="minorHAnsi" w:eastAsiaTheme="minorHAnsi" w:hAnsiTheme="minorHAnsi" w:cstheme="minorBidi"/>
          <w:sz w:val="22"/>
          <w:szCs w:val="22"/>
          <w:lang w:eastAsia="nl-NL"/>
        </w:rPr>
        <w:t xml:space="preserve"> </w:t>
      </w:r>
    </w:p>
    <w:p w14:paraId="0154A23D" w14:textId="77777777" w:rsidR="00D40B3F" w:rsidRPr="0054040D" w:rsidRDefault="00D40B3F" w:rsidP="00D12688">
      <w:pPr>
        <w:rPr>
          <w:rFonts w:asciiTheme="minorHAnsi" w:eastAsiaTheme="minorHAnsi" w:hAnsiTheme="minorHAnsi" w:cstheme="minorBidi"/>
          <w:bCs/>
          <w:sz w:val="22"/>
          <w:szCs w:val="22"/>
          <w:lang w:eastAsia="nl-NL"/>
        </w:rPr>
      </w:pPr>
    </w:p>
    <w:p w14:paraId="26E0B276" w14:textId="77777777" w:rsidR="00D40B3F" w:rsidRPr="0054040D" w:rsidRDefault="00D40B3F" w:rsidP="00D12688">
      <w:pPr>
        <w:rPr>
          <w:rFonts w:asciiTheme="minorHAnsi" w:eastAsiaTheme="minorHAnsi" w:hAnsiTheme="minorHAnsi" w:cstheme="minorBidi"/>
          <w:bCs/>
          <w:sz w:val="22"/>
          <w:szCs w:val="22"/>
          <w:lang w:eastAsia="nl-NL"/>
        </w:rPr>
      </w:pPr>
      <w:r w:rsidRPr="0054040D">
        <w:rPr>
          <w:rFonts w:asciiTheme="minorHAnsi" w:eastAsiaTheme="minorHAnsi" w:hAnsiTheme="minorHAnsi" w:cstheme="minorBidi"/>
          <w:bCs/>
          <w:sz w:val="22"/>
          <w:szCs w:val="22"/>
          <w:lang w:eastAsia="nl-NL"/>
        </w:rPr>
        <w:t>Toewijzing</w:t>
      </w:r>
    </w:p>
    <w:p w14:paraId="152B2A78" w14:textId="77777777" w:rsidR="00D40B3F" w:rsidRPr="0054040D" w:rsidRDefault="00FD3331" w:rsidP="00D12688">
      <w:pPr>
        <w:rPr>
          <w:rFonts w:asciiTheme="minorHAnsi" w:eastAsiaTheme="minorHAnsi" w:hAnsiTheme="minorHAnsi" w:cstheme="minorBidi"/>
          <w:sz w:val="22"/>
          <w:szCs w:val="22"/>
          <w:u w:val="single"/>
          <w:lang w:eastAsia="nl-NL"/>
        </w:rPr>
      </w:pPr>
      <w:hyperlink r:id="rId38" w:history="1">
        <w:r w:rsidR="00D40B3F" w:rsidRPr="0054040D">
          <w:rPr>
            <w:rFonts w:asciiTheme="minorHAnsi" w:eastAsiaTheme="minorHAnsi" w:hAnsiTheme="minorHAnsi" w:cstheme="minorBidi"/>
            <w:sz w:val="22"/>
            <w:szCs w:val="22"/>
            <w:lang w:eastAsia="nl-NL"/>
          </w:rPr>
          <w:t>076 - 524 31 10</w:t>
        </w:r>
      </w:hyperlink>
      <w:r w:rsidR="00D40B3F" w:rsidRPr="0054040D">
        <w:rPr>
          <w:rFonts w:asciiTheme="minorHAnsi" w:eastAsiaTheme="minorHAnsi" w:hAnsiTheme="minorHAnsi" w:cstheme="minorBidi"/>
          <w:sz w:val="22"/>
          <w:szCs w:val="22"/>
          <w:lang w:eastAsia="nl-NL"/>
        </w:rPr>
        <w:t xml:space="preserve"> </w:t>
      </w:r>
    </w:p>
    <w:p w14:paraId="3408F527"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lang w:eastAsia="nl-NL"/>
        </w:rPr>
      </w:pPr>
      <w:bookmarkStart w:id="434" w:name="_Toc443070496"/>
      <w:bookmarkStart w:id="435" w:name="_Toc443235423"/>
      <w:bookmarkStart w:id="436" w:name="_Toc443418112"/>
      <w:bookmarkStart w:id="437" w:name="_Toc443418574"/>
      <w:bookmarkStart w:id="438" w:name="_Toc443940013"/>
      <w:bookmarkStart w:id="439" w:name="_Toc444975098"/>
      <w:bookmarkStart w:id="440" w:name="_Toc444975236"/>
      <w:bookmarkStart w:id="441" w:name="_Toc447358198"/>
      <w:bookmarkStart w:id="442" w:name="_Toc448085106"/>
      <w:bookmarkStart w:id="443" w:name="_Toc448085295"/>
      <w:bookmarkStart w:id="444" w:name="_Toc448433705"/>
      <w:bookmarkStart w:id="445" w:name="_Toc448439049"/>
      <w:bookmarkStart w:id="446" w:name="_Toc448585563"/>
      <w:bookmarkStart w:id="447" w:name="_Toc449284707"/>
      <w:bookmarkStart w:id="448" w:name="_Toc449642835"/>
      <w:bookmarkStart w:id="449" w:name="_Toc449879379"/>
      <w:bookmarkStart w:id="450" w:name="_Toc449963894"/>
      <w:bookmarkStart w:id="451" w:name="_Toc451431785"/>
      <w:r w:rsidRPr="0054040D">
        <w:rPr>
          <w:rFonts w:asciiTheme="majorHAnsi" w:eastAsiaTheme="majorEastAsia" w:hAnsiTheme="majorHAnsi" w:cstheme="majorBidi"/>
          <w:color w:val="365F91" w:themeColor="accent1" w:themeShade="BF"/>
          <w:sz w:val="32"/>
          <w:szCs w:val="32"/>
          <w:lang w:eastAsia="nl-NL"/>
        </w:rPr>
        <w:t>5 Zorgkantoor Kennemerland</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56B1BA29"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Gemeenten: Beverwijk, Bloemendaal, Castricum, Haarlem, Haarlemmerliede en Spaarnwoude,</w:t>
      </w:r>
      <w:r w:rsidRPr="0054040D">
        <w:rPr>
          <w:rFonts w:asciiTheme="minorHAnsi" w:eastAsiaTheme="minorHAnsi" w:hAnsiTheme="minorHAnsi" w:cstheme="minorBidi"/>
          <w:sz w:val="22"/>
          <w:szCs w:val="22"/>
          <w:u w:val="single"/>
          <w:lang w:eastAsia="nl-NL"/>
        </w:rPr>
        <w:t xml:space="preserve"> </w:t>
      </w:r>
      <w:r w:rsidRPr="0054040D">
        <w:rPr>
          <w:rFonts w:asciiTheme="minorHAnsi" w:eastAsiaTheme="minorHAnsi" w:hAnsiTheme="minorHAnsi" w:cstheme="minorBidi"/>
          <w:sz w:val="22"/>
          <w:szCs w:val="22"/>
          <w:lang w:eastAsia="nl-NL"/>
        </w:rPr>
        <w:t>Heemskerk, Heemstede, Uitgeest, Velsen, Zandvoort</w:t>
      </w:r>
    </w:p>
    <w:p w14:paraId="7B3FA90B" w14:textId="77777777" w:rsidR="00D40B3F" w:rsidRPr="0054040D" w:rsidRDefault="00D40B3F" w:rsidP="00D12688">
      <w:pPr>
        <w:rPr>
          <w:rFonts w:asciiTheme="minorHAnsi" w:eastAsiaTheme="minorHAnsi" w:hAnsiTheme="minorHAnsi" w:cstheme="minorBidi"/>
          <w:sz w:val="22"/>
          <w:szCs w:val="22"/>
          <w:lang w:eastAsia="nl-NL"/>
        </w:rPr>
      </w:pPr>
    </w:p>
    <w:p w14:paraId="544513F7"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 xml:space="preserve">Postadres </w:t>
      </w:r>
    </w:p>
    <w:p w14:paraId="791BC611"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 xml:space="preserve">Postbus 353 </w:t>
      </w:r>
    </w:p>
    <w:p w14:paraId="398A6420"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8000 AJ ZWOLLE Nederland</w:t>
      </w:r>
    </w:p>
    <w:p w14:paraId="0D2FF379" w14:textId="77777777" w:rsidR="00D40B3F" w:rsidRPr="0054040D" w:rsidRDefault="00D40B3F" w:rsidP="00D12688">
      <w:pPr>
        <w:rPr>
          <w:rFonts w:asciiTheme="minorHAnsi" w:eastAsiaTheme="minorHAnsi" w:hAnsiTheme="minorHAnsi" w:cstheme="minorBidi"/>
          <w:bCs/>
          <w:sz w:val="22"/>
          <w:szCs w:val="22"/>
          <w:lang w:eastAsia="nl-NL"/>
        </w:rPr>
      </w:pPr>
      <w:r w:rsidRPr="0054040D">
        <w:rPr>
          <w:rFonts w:asciiTheme="minorHAnsi" w:eastAsiaTheme="minorHAnsi" w:hAnsiTheme="minorHAnsi" w:cstheme="minorBidi"/>
          <w:bCs/>
          <w:sz w:val="22"/>
          <w:szCs w:val="22"/>
          <w:lang w:eastAsia="nl-NL"/>
        </w:rPr>
        <w:t>Bezoekadres</w:t>
      </w:r>
    </w:p>
    <w:p w14:paraId="039C2641"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 xml:space="preserve">Burg. Roelenweg 13 </w:t>
      </w:r>
    </w:p>
    <w:p w14:paraId="18742F0F"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8021 EV ZWOLLE Nederland</w:t>
      </w:r>
    </w:p>
    <w:p w14:paraId="3C3E02B4" w14:textId="77777777" w:rsidR="00D40B3F" w:rsidRPr="0054040D" w:rsidRDefault="00FD3331" w:rsidP="00D12688">
      <w:pPr>
        <w:rPr>
          <w:rFonts w:asciiTheme="minorHAnsi" w:eastAsiaTheme="minorHAnsi" w:hAnsiTheme="minorHAnsi" w:cstheme="minorBidi"/>
          <w:sz w:val="22"/>
          <w:szCs w:val="22"/>
          <w:lang w:eastAsia="nl-NL"/>
        </w:rPr>
      </w:pPr>
      <w:hyperlink r:id="rId39" w:history="1">
        <w:r w:rsidR="00D40B3F" w:rsidRPr="0054040D">
          <w:rPr>
            <w:rFonts w:asciiTheme="minorHAnsi" w:eastAsiaTheme="minorHAnsi" w:hAnsiTheme="minorHAnsi" w:cstheme="minorBidi"/>
            <w:sz w:val="22"/>
            <w:szCs w:val="22"/>
            <w:lang w:eastAsia="nl-NL"/>
          </w:rPr>
          <w:t>038 456 69 23</w:t>
        </w:r>
      </w:hyperlink>
      <w:r w:rsidR="00D40B3F" w:rsidRPr="0054040D">
        <w:rPr>
          <w:rFonts w:asciiTheme="minorHAnsi" w:eastAsiaTheme="minorHAnsi" w:hAnsiTheme="minorHAnsi" w:cstheme="minorBidi"/>
          <w:sz w:val="22"/>
          <w:szCs w:val="22"/>
          <w:lang w:eastAsia="nl-NL"/>
        </w:rPr>
        <w:t xml:space="preserve"> </w:t>
      </w:r>
    </w:p>
    <w:p w14:paraId="31FA8C55" w14:textId="77777777" w:rsidR="00D40B3F" w:rsidRPr="0054040D" w:rsidRDefault="00D40B3F" w:rsidP="00D12688">
      <w:pPr>
        <w:rPr>
          <w:rFonts w:asciiTheme="minorHAnsi" w:eastAsiaTheme="minorHAnsi" w:hAnsiTheme="minorHAnsi" w:cstheme="minorBidi"/>
          <w:sz w:val="22"/>
          <w:szCs w:val="22"/>
          <w:u w:val="single"/>
          <w:lang w:eastAsia="nl-NL"/>
        </w:rPr>
      </w:pPr>
      <w:r w:rsidRPr="0054040D">
        <w:rPr>
          <w:rFonts w:asciiTheme="minorHAnsi" w:eastAsiaTheme="minorHAnsi" w:hAnsiTheme="minorHAnsi" w:cstheme="minorBidi"/>
          <w:sz w:val="22"/>
          <w:szCs w:val="22"/>
          <w:u w:val="single"/>
          <w:lang w:eastAsia="nl-NL"/>
        </w:rPr>
        <w:fldChar w:fldCharType="begin"/>
      </w:r>
      <w:r w:rsidRPr="0054040D">
        <w:rPr>
          <w:rFonts w:asciiTheme="minorHAnsi" w:eastAsiaTheme="minorHAnsi" w:hAnsiTheme="minorHAnsi" w:cstheme="minorBidi"/>
          <w:sz w:val="22"/>
          <w:szCs w:val="22"/>
          <w:u w:val="single"/>
          <w:lang w:eastAsia="nl-NL"/>
        </w:rPr>
        <w:instrText xml:space="preserve"> HYPERLINK "mailto:pgb.zorg@zilverenkruis.nl</w:instrText>
      </w:r>
    </w:p>
    <w:p w14:paraId="73E663A8"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u w:val="single"/>
          <w:lang w:eastAsia="nl-NL"/>
        </w:rPr>
        <w:instrText xml:space="preserve">" </w:instrText>
      </w:r>
      <w:r w:rsidRPr="0054040D">
        <w:rPr>
          <w:rFonts w:asciiTheme="minorHAnsi" w:eastAsiaTheme="minorHAnsi" w:hAnsiTheme="minorHAnsi" w:cstheme="minorBidi"/>
          <w:sz w:val="22"/>
          <w:szCs w:val="22"/>
          <w:u w:val="single"/>
          <w:lang w:eastAsia="nl-NL"/>
        </w:rPr>
        <w:fldChar w:fldCharType="separate"/>
      </w:r>
      <w:r w:rsidRPr="0054040D">
        <w:rPr>
          <w:rFonts w:asciiTheme="minorHAnsi" w:eastAsiaTheme="minorHAnsi" w:hAnsiTheme="minorHAnsi" w:cstheme="minorBidi"/>
          <w:color w:val="0000FF"/>
          <w:sz w:val="22"/>
          <w:szCs w:val="22"/>
          <w:u w:val="single"/>
          <w:lang w:eastAsia="nl-NL"/>
        </w:rPr>
        <w:t>pgb.zorg@zilverenkruis.nl</w:t>
      </w:r>
      <w:r w:rsidRPr="0054040D">
        <w:rPr>
          <w:rFonts w:asciiTheme="minorHAnsi" w:eastAsiaTheme="minorHAnsi" w:hAnsiTheme="minorHAnsi" w:cstheme="minorBidi"/>
          <w:sz w:val="22"/>
          <w:szCs w:val="22"/>
          <w:u w:val="single"/>
          <w:lang w:eastAsia="nl-NL"/>
        </w:rPr>
        <w:fldChar w:fldCharType="end"/>
      </w:r>
    </w:p>
    <w:p w14:paraId="688A0882" w14:textId="77777777" w:rsidR="00D40B3F" w:rsidRPr="0054040D" w:rsidRDefault="00FD3331" w:rsidP="00D12688">
      <w:pPr>
        <w:rPr>
          <w:rFonts w:asciiTheme="minorHAnsi" w:eastAsiaTheme="minorHAnsi" w:hAnsiTheme="minorHAnsi" w:cstheme="minorBidi"/>
          <w:sz w:val="22"/>
          <w:szCs w:val="22"/>
          <w:u w:val="single"/>
          <w:lang w:eastAsia="nl-NL"/>
        </w:rPr>
      </w:pPr>
      <w:hyperlink r:id="rId40" w:history="1">
        <w:r w:rsidR="00D40B3F" w:rsidRPr="0054040D">
          <w:rPr>
            <w:rFonts w:asciiTheme="minorHAnsi" w:eastAsiaTheme="minorHAnsi" w:hAnsiTheme="minorHAnsi" w:cstheme="minorBidi"/>
            <w:color w:val="0000FF"/>
            <w:sz w:val="22"/>
            <w:szCs w:val="22"/>
            <w:u w:val="single"/>
            <w:lang w:eastAsia="nl-NL"/>
          </w:rPr>
          <w:t>https://www.zilverenkruis.nl/zorgkantoor/</w:t>
        </w:r>
      </w:hyperlink>
    </w:p>
    <w:p w14:paraId="12755366"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 xml:space="preserve"> </w:t>
      </w:r>
    </w:p>
    <w:p w14:paraId="3A0D204F"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PGB</w:t>
      </w:r>
    </w:p>
    <w:p w14:paraId="249D4FA4" w14:textId="77777777" w:rsidR="00D40B3F" w:rsidRPr="0054040D" w:rsidRDefault="00FD3331" w:rsidP="00D12688">
      <w:pPr>
        <w:rPr>
          <w:rFonts w:asciiTheme="minorHAnsi" w:eastAsiaTheme="minorHAnsi" w:hAnsiTheme="minorHAnsi" w:cstheme="minorBidi"/>
          <w:sz w:val="22"/>
          <w:szCs w:val="22"/>
          <w:lang w:eastAsia="nl-NL"/>
        </w:rPr>
      </w:pPr>
      <w:hyperlink r:id="rId41" w:history="1">
        <w:r w:rsidR="00D40B3F" w:rsidRPr="0054040D">
          <w:rPr>
            <w:rFonts w:asciiTheme="minorHAnsi" w:eastAsiaTheme="minorHAnsi" w:hAnsiTheme="minorHAnsi" w:cstheme="minorBidi"/>
            <w:sz w:val="22"/>
            <w:szCs w:val="22"/>
            <w:lang w:eastAsia="nl-NL"/>
          </w:rPr>
          <w:t>0900 - 742 46 36</w:t>
        </w:r>
      </w:hyperlink>
      <w:r w:rsidR="00D40B3F" w:rsidRPr="0054040D">
        <w:rPr>
          <w:rFonts w:asciiTheme="minorHAnsi" w:eastAsiaTheme="minorHAnsi" w:hAnsiTheme="minorHAnsi" w:cstheme="minorBidi"/>
          <w:sz w:val="22"/>
          <w:szCs w:val="22"/>
          <w:lang w:eastAsia="nl-NL"/>
        </w:rPr>
        <w:t xml:space="preserve"> </w:t>
      </w:r>
    </w:p>
    <w:p w14:paraId="4205115B"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Toewijzing</w:t>
      </w:r>
    </w:p>
    <w:p w14:paraId="5777B489" w14:textId="77777777" w:rsidR="00D40B3F" w:rsidRPr="0054040D" w:rsidRDefault="00FD3331" w:rsidP="00D12688">
      <w:pPr>
        <w:rPr>
          <w:rFonts w:asciiTheme="minorHAnsi" w:eastAsiaTheme="minorHAnsi" w:hAnsiTheme="minorHAnsi" w:cstheme="minorBidi"/>
          <w:sz w:val="22"/>
          <w:szCs w:val="22"/>
          <w:lang w:eastAsia="nl-NL"/>
        </w:rPr>
      </w:pPr>
      <w:hyperlink r:id="rId42" w:history="1">
        <w:r w:rsidR="00D40B3F" w:rsidRPr="0054040D">
          <w:rPr>
            <w:rFonts w:asciiTheme="minorHAnsi" w:eastAsiaTheme="minorHAnsi" w:hAnsiTheme="minorHAnsi" w:cstheme="minorBidi"/>
            <w:sz w:val="22"/>
            <w:szCs w:val="22"/>
            <w:lang w:eastAsia="nl-NL"/>
          </w:rPr>
          <w:t>0900 - 235 29 89</w:t>
        </w:r>
      </w:hyperlink>
      <w:r w:rsidR="00D40B3F" w:rsidRPr="0054040D">
        <w:rPr>
          <w:rFonts w:asciiTheme="minorHAnsi" w:eastAsiaTheme="minorHAnsi" w:hAnsiTheme="minorHAnsi" w:cstheme="minorBidi"/>
          <w:sz w:val="22"/>
          <w:szCs w:val="22"/>
          <w:lang w:eastAsia="nl-NL"/>
        </w:rPr>
        <w:t xml:space="preserve"> </w:t>
      </w:r>
    </w:p>
    <w:p w14:paraId="2655DBDD" w14:textId="77777777" w:rsidR="00D40B3F" w:rsidRPr="0054040D" w:rsidRDefault="00D40B3F" w:rsidP="00D12688">
      <w:pPr>
        <w:rPr>
          <w:rFonts w:asciiTheme="minorHAnsi" w:eastAsiaTheme="minorHAnsi" w:hAnsiTheme="minorHAnsi" w:cstheme="minorBidi"/>
          <w:sz w:val="22"/>
          <w:szCs w:val="22"/>
          <w:u w:val="single"/>
          <w:lang w:eastAsia="nl-NL"/>
        </w:rPr>
      </w:pPr>
    </w:p>
    <w:p w14:paraId="46E07CEF"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lang w:eastAsia="nl-NL"/>
        </w:rPr>
      </w:pPr>
      <w:bookmarkStart w:id="452" w:name="_Toc443070497"/>
      <w:bookmarkStart w:id="453" w:name="_Toc443235424"/>
      <w:bookmarkStart w:id="454" w:name="_Toc443418113"/>
      <w:bookmarkStart w:id="455" w:name="_Toc443418575"/>
      <w:bookmarkStart w:id="456" w:name="_Toc443940014"/>
      <w:bookmarkStart w:id="457" w:name="_Toc444975099"/>
      <w:bookmarkStart w:id="458" w:name="_Toc444975237"/>
      <w:bookmarkStart w:id="459" w:name="_Toc447358199"/>
      <w:bookmarkStart w:id="460" w:name="_Toc448085107"/>
      <w:bookmarkStart w:id="461" w:name="_Toc448085296"/>
      <w:bookmarkStart w:id="462" w:name="_Toc448433706"/>
      <w:bookmarkStart w:id="463" w:name="_Toc448439050"/>
      <w:bookmarkStart w:id="464" w:name="_Toc448585564"/>
      <w:bookmarkStart w:id="465" w:name="_Toc449284708"/>
      <w:bookmarkStart w:id="466" w:name="_Toc449642836"/>
      <w:bookmarkStart w:id="467" w:name="_Toc449879380"/>
      <w:bookmarkStart w:id="468" w:name="_Toc449963895"/>
      <w:bookmarkStart w:id="469" w:name="_Toc451431786"/>
      <w:r w:rsidRPr="0054040D">
        <w:rPr>
          <w:rFonts w:asciiTheme="majorHAnsi" w:eastAsiaTheme="majorEastAsia" w:hAnsiTheme="majorHAnsi" w:cstheme="majorBidi"/>
          <w:color w:val="365F91" w:themeColor="accent1" w:themeShade="BF"/>
          <w:sz w:val="32"/>
          <w:szCs w:val="32"/>
          <w:lang w:eastAsia="nl-NL"/>
        </w:rPr>
        <w:t>6 Zorgkantoor Midden-Holland</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2D25B9E3" w14:textId="601CEE83"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 xml:space="preserve">Gemeenten: Gouda, Waddinxveen, </w:t>
      </w:r>
      <w:r w:rsidR="008F0BCA">
        <w:rPr>
          <w:rFonts w:asciiTheme="minorHAnsi" w:eastAsiaTheme="minorHAnsi" w:hAnsiTheme="minorHAnsi" w:cstheme="minorBidi"/>
          <w:sz w:val="22"/>
          <w:szCs w:val="22"/>
          <w:lang w:eastAsia="nl-NL"/>
        </w:rPr>
        <w:t>Zuid</w:t>
      </w:r>
      <w:r w:rsidRPr="0054040D">
        <w:rPr>
          <w:rFonts w:asciiTheme="minorHAnsi" w:eastAsiaTheme="minorHAnsi" w:hAnsiTheme="minorHAnsi" w:cstheme="minorBidi"/>
          <w:sz w:val="22"/>
          <w:szCs w:val="22"/>
          <w:lang w:eastAsia="nl-NL"/>
        </w:rPr>
        <w:t>plas, Bodegraven-Reeuwijk, Krimpenerwaard</w:t>
      </w:r>
    </w:p>
    <w:p w14:paraId="1B5903DF" w14:textId="77777777" w:rsidR="00D40B3F" w:rsidRPr="0054040D" w:rsidRDefault="00D40B3F" w:rsidP="00D12688">
      <w:pPr>
        <w:rPr>
          <w:rFonts w:asciiTheme="minorHAnsi" w:eastAsiaTheme="minorHAnsi" w:hAnsiTheme="minorHAnsi" w:cstheme="minorBidi"/>
          <w:sz w:val="22"/>
          <w:szCs w:val="22"/>
          <w:lang w:eastAsia="nl-NL"/>
        </w:rPr>
      </w:pPr>
    </w:p>
    <w:p w14:paraId="40F643A6"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 xml:space="preserve">Postadres </w:t>
      </w:r>
    </w:p>
    <w:p w14:paraId="428E15A4"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 xml:space="preserve">Postbus 676 </w:t>
      </w:r>
    </w:p>
    <w:p w14:paraId="5FE1025A"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5600 AR EINDHOVEN Nederland</w:t>
      </w:r>
    </w:p>
    <w:p w14:paraId="5624255D" w14:textId="77777777" w:rsidR="00D40B3F" w:rsidRPr="0054040D" w:rsidRDefault="00D40B3F" w:rsidP="00D12688">
      <w:pPr>
        <w:rPr>
          <w:rFonts w:asciiTheme="minorHAnsi" w:eastAsiaTheme="minorHAnsi" w:hAnsiTheme="minorHAnsi" w:cstheme="minorBidi"/>
          <w:bCs/>
          <w:sz w:val="22"/>
          <w:szCs w:val="22"/>
          <w:lang w:eastAsia="nl-NL"/>
        </w:rPr>
      </w:pPr>
      <w:r w:rsidRPr="0054040D">
        <w:rPr>
          <w:rFonts w:asciiTheme="minorHAnsi" w:eastAsiaTheme="minorHAnsi" w:hAnsiTheme="minorHAnsi" w:cstheme="minorBidi"/>
          <w:bCs/>
          <w:sz w:val="22"/>
          <w:szCs w:val="22"/>
          <w:lang w:eastAsia="nl-NL"/>
        </w:rPr>
        <w:t>Bezoekadres</w:t>
      </w:r>
    </w:p>
    <w:p w14:paraId="43BA457D"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 xml:space="preserve">Stadhuisplein 70 </w:t>
      </w:r>
    </w:p>
    <w:p w14:paraId="5C08AB0B"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4203 NS GORINCHEM Nederland</w:t>
      </w:r>
    </w:p>
    <w:p w14:paraId="5396AEA5" w14:textId="77777777" w:rsidR="00D40B3F" w:rsidRPr="0054040D" w:rsidRDefault="00FD3331" w:rsidP="00D12688">
      <w:pPr>
        <w:rPr>
          <w:rFonts w:asciiTheme="minorHAnsi" w:eastAsiaTheme="minorHAnsi" w:hAnsiTheme="minorHAnsi" w:cstheme="minorBidi"/>
          <w:sz w:val="22"/>
          <w:szCs w:val="22"/>
          <w:u w:val="single"/>
          <w:lang w:eastAsia="nl-NL"/>
        </w:rPr>
      </w:pPr>
      <w:hyperlink r:id="rId43" w:history="1">
        <w:r w:rsidR="00D40B3F" w:rsidRPr="0054040D">
          <w:rPr>
            <w:rFonts w:asciiTheme="minorHAnsi" w:eastAsiaTheme="minorHAnsi" w:hAnsiTheme="minorHAnsi" w:cstheme="minorBidi"/>
            <w:color w:val="0000FF"/>
            <w:sz w:val="22"/>
            <w:szCs w:val="22"/>
            <w:u w:val="single"/>
            <w:lang w:eastAsia="nl-NL"/>
          </w:rPr>
          <w:t>www.vgz-zorgkantoren.nl</w:t>
        </w:r>
      </w:hyperlink>
    </w:p>
    <w:p w14:paraId="56B6CE20" w14:textId="77777777" w:rsidR="00D40B3F" w:rsidRPr="0054040D" w:rsidRDefault="00D40B3F" w:rsidP="00D12688">
      <w:pPr>
        <w:rPr>
          <w:rFonts w:asciiTheme="minorHAnsi" w:eastAsiaTheme="minorHAnsi" w:hAnsiTheme="minorHAnsi" w:cstheme="minorBidi"/>
          <w:bCs/>
          <w:sz w:val="22"/>
          <w:szCs w:val="22"/>
          <w:u w:val="single"/>
          <w:lang w:eastAsia="nl-NL"/>
        </w:rPr>
      </w:pPr>
    </w:p>
    <w:p w14:paraId="3E0E87D4"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PGB</w:t>
      </w:r>
    </w:p>
    <w:p w14:paraId="4E7DA090" w14:textId="77777777" w:rsidR="00D40B3F" w:rsidRPr="0054040D" w:rsidRDefault="00FD3331" w:rsidP="00D12688">
      <w:pPr>
        <w:rPr>
          <w:rFonts w:asciiTheme="minorHAnsi" w:eastAsiaTheme="minorHAnsi" w:hAnsiTheme="minorHAnsi" w:cstheme="minorBidi"/>
          <w:sz w:val="22"/>
          <w:szCs w:val="22"/>
          <w:lang w:eastAsia="nl-NL"/>
        </w:rPr>
      </w:pPr>
      <w:hyperlink r:id="rId44" w:history="1">
        <w:r w:rsidR="00D40B3F" w:rsidRPr="0054040D">
          <w:rPr>
            <w:rFonts w:asciiTheme="minorHAnsi" w:eastAsiaTheme="minorHAnsi" w:hAnsiTheme="minorHAnsi" w:cstheme="minorBidi"/>
            <w:sz w:val="22"/>
            <w:szCs w:val="22"/>
            <w:lang w:eastAsia="nl-NL"/>
          </w:rPr>
          <w:t>040 - 297 51 55</w:t>
        </w:r>
      </w:hyperlink>
      <w:r w:rsidR="00D40B3F" w:rsidRPr="0054040D">
        <w:rPr>
          <w:rFonts w:asciiTheme="minorHAnsi" w:eastAsiaTheme="minorHAnsi" w:hAnsiTheme="minorHAnsi" w:cstheme="minorBidi"/>
          <w:sz w:val="22"/>
          <w:szCs w:val="22"/>
          <w:lang w:eastAsia="nl-NL"/>
        </w:rPr>
        <w:t xml:space="preserve"> </w:t>
      </w:r>
    </w:p>
    <w:p w14:paraId="44859844"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Toewijzing</w:t>
      </w:r>
    </w:p>
    <w:p w14:paraId="542F4E61" w14:textId="77777777" w:rsidR="00D40B3F" w:rsidRPr="0054040D" w:rsidRDefault="00FD3331" w:rsidP="00D12688">
      <w:pPr>
        <w:rPr>
          <w:rFonts w:asciiTheme="minorHAnsi" w:eastAsiaTheme="minorHAnsi" w:hAnsiTheme="minorHAnsi" w:cstheme="minorBidi"/>
          <w:sz w:val="22"/>
          <w:szCs w:val="22"/>
          <w:lang w:eastAsia="nl-NL"/>
        </w:rPr>
      </w:pPr>
      <w:hyperlink r:id="rId45" w:history="1">
        <w:r w:rsidR="00D40B3F" w:rsidRPr="0054040D">
          <w:rPr>
            <w:rFonts w:asciiTheme="minorHAnsi" w:eastAsiaTheme="minorHAnsi" w:hAnsiTheme="minorHAnsi" w:cstheme="minorBidi"/>
            <w:sz w:val="22"/>
            <w:szCs w:val="22"/>
            <w:lang w:eastAsia="nl-NL"/>
          </w:rPr>
          <w:t>088 - 131 16 60</w:t>
        </w:r>
      </w:hyperlink>
      <w:r w:rsidR="00D40B3F" w:rsidRPr="0054040D">
        <w:rPr>
          <w:rFonts w:asciiTheme="minorHAnsi" w:eastAsiaTheme="minorHAnsi" w:hAnsiTheme="minorHAnsi" w:cstheme="minorBidi"/>
          <w:sz w:val="22"/>
          <w:szCs w:val="22"/>
          <w:lang w:eastAsia="nl-NL"/>
        </w:rPr>
        <w:t xml:space="preserve"> </w:t>
      </w:r>
    </w:p>
    <w:p w14:paraId="35DECBBC" w14:textId="77777777" w:rsidR="00D40B3F" w:rsidRPr="0054040D" w:rsidRDefault="00D40B3F" w:rsidP="00D12688">
      <w:pPr>
        <w:rPr>
          <w:rFonts w:asciiTheme="minorHAnsi" w:eastAsiaTheme="minorHAnsi" w:hAnsiTheme="minorHAnsi" w:cstheme="minorBidi"/>
          <w:sz w:val="22"/>
          <w:szCs w:val="22"/>
          <w:lang w:eastAsia="nl-NL"/>
        </w:rPr>
      </w:pPr>
    </w:p>
    <w:p w14:paraId="3F3AC5BC" w14:textId="079E52A5"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lang w:eastAsia="nl-NL"/>
        </w:rPr>
      </w:pPr>
      <w:bookmarkStart w:id="470" w:name="_Toc443070498"/>
      <w:bookmarkStart w:id="471" w:name="_Toc443235425"/>
      <w:bookmarkStart w:id="472" w:name="_Toc443418114"/>
      <w:bookmarkStart w:id="473" w:name="_Toc443418576"/>
      <w:bookmarkStart w:id="474" w:name="_Toc443940015"/>
      <w:bookmarkStart w:id="475" w:name="_Toc444975100"/>
      <w:bookmarkStart w:id="476" w:name="_Toc444975238"/>
      <w:bookmarkStart w:id="477" w:name="_Toc447358200"/>
      <w:bookmarkStart w:id="478" w:name="_Toc448085108"/>
      <w:bookmarkStart w:id="479" w:name="_Toc448085297"/>
      <w:bookmarkStart w:id="480" w:name="_Toc448433707"/>
      <w:bookmarkStart w:id="481" w:name="_Toc448439051"/>
      <w:bookmarkStart w:id="482" w:name="_Toc448585565"/>
      <w:bookmarkStart w:id="483" w:name="_Toc449284709"/>
      <w:bookmarkStart w:id="484" w:name="_Toc449642837"/>
      <w:bookmarkStart w:id="485" w:name="_Toc449879381"/>
      <w:bookmarkStart w:id="486" w:name="_Toc449963896"/>
      <w:bookmarkStart w:id="487" w:name="_Toc451431787"/>
      <w:r w:rsidRPr="0054040D">
        <w:rPr>
          <w:rFonts w:asciiTheme="majorHAnsi" w:eastAsiaTheme="majorEastAsia" w:hAnsiTheme="majorHAnsi" w:cstheme="majorBidi"/>
          <w:color w:val="365F91" w:themeColor="accent1" w:themeShade="BF"/>
          <w:sz w:val="32"/>
          <w:szCs w:val="32"/>
          <w:u w:val="single"/>
          <w:lang w:eastAsia="nl-NL"/>
        </w:rPr>
        <w:t xml:space="preserve">7 </w:t>
      </w:r>
      <w:hyperlink r:id="rId46" w:anchor="organisation_590442" w:history="1">
        <w:r w:rsidRPr="0054040D">
          <w:rPr>
            <w:rFonts w:asciiTheme="majorHAnsi" w:eastAsiaTheme="majorEastAsia" w:hAnsiTheme="majorHAnsi" w:cstheme="majorBidi"/>
            <w:bCs/>
            <w:color w:val="365F91" w:themeColor="accent1" w:themeShade="BF"/>
            <w:sz w:val="32"/>
            <w:szCs w:val="32"/>
            <w:u w:val="single"/>
            <w:lang w:eastAsia="nl-NL"/>
          </w:rPr>
          <w:t xml:space="preserve">Zorgkantoor Nieuwe Waterweg </w:t>
        </w:r>
        <w:r w:rsidR="008F0BCA">
          <w:rPr>
            <w:rFonts w:asciiTheme="majorHAnsi" w:eastAsiaTheme="majorEastAsia" w:hAnsiTheme="majorHAnsi" w:cstheme="majorBidi"/>
            <w:bCs/>
            <w:color w:val="365F91" w:themeColor="accent1" w:themeShade="BF"/>
            <w:sz w:val="32"/>
            <w:szCs w:val="32"/>
            <w:u w:val="single"/>
            <w:lang w:eastAsia="nl-NL"/>
          </w:rPr>
          <w:t>Noord</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hyperlink>
    </w:p>
    <w:p w14:paraId="4CC0A05A"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Gemeenten: Maassluis, Schiedam, Vlaardingen</w:t>
      </w:r>
    </w:p>
    <w:p w14:paraId="14D47B7C" w14:textId="77777777" w:rsidR="00D40B3F" w:rsidRPr="0054040D" w:rsidRDefault="00D40B3F" w:rsidP="00D12688">
      <w:pPr>
        <w:rPr>
          <w:rFonts w:asciiTheme="minorHAnsi" w:eastAsiaTheme="minorHAnsi" w:hAnsiTheme="minorHAnsi" w:cstheme="minorBidi"/>
          <w:bCs/>
          <w:sz w:val="22"/>
          <w:szCs w:val="22"/>
          <w:u w:val="single"/>
          <w:lang w:eastAsia="nl-NL"/>
        </w:rPr>
      </w:pPr>
    </w:p>
    <w:p w14:paraId="3691EEE8"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 xml:space="preserve">Postadres </w:t>
      </w:r>
    </w:p>
    <w:p w14:paraId="1787103A"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 xml:space="preserve">Postbus 366 </w:t>
      </w:r>
    </w:p>
    <w:p w14:paraId="338641A9"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3100 AJ SCHIEDAM Nederland</w:t>
      </w:r>
    </w:p>
    <w:p w14:paraId="4091B9E6" w14:textId="77777777" w:rsidR="00D40B3F" w:rsidRPr="0054040D" w:rsidRDefault="00D40B3F" w:rsidP="00D12688">
      <w:pPr>
        <w:rPr>
          <w:rFonts w:asciiTheme="minorHAnsi" w:eastAsiaTheme="minorHAnsi" w:hAnsiTheme="minorHAnsi" w:cstheme="minorBidi"/>
          <w:bCs/>
          <w:sz w:val="22"/>
          <w:szCs w:val="22"/>
          <w:lang w:eastAsia="nl-NL"/>
        </w:rPr>
      </w:pPr>
      <w:r w:rsidRPr="0054040D">
        <w:rPr>
          <w:rFonts w:asciiTheme="minorHAnsi" w:eastAsiaTheme="minorHAnsi" w:hAnsiTheme="minorHAnsi" w:cstheme="minorBidi"/>
          <w:bCs/>
          <w:sz w:val="22"/>
          <w:szCs w:val="22"/>
          <w:lang w:eastAsia="nl-NL"/>
        </w:rPr>
        <w:t>Bezoekadres</w:t>
      </w:r>
    </w:p>
    <w:p w14:paraId="31958DAA"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 xml:space="preserve">'s-Gravelandseweg 555 </w:t>
      </w:r>
    </w:p>
    <w:p w14:paraId="516875D1"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3119 XT SCHIEDAM Nederland</w:t>
      </w:r>
    </w:p>
    <w:p w14:paraId="2F7CC292" w14:textId="77777777" w:rsidR="00D40B3F" w:rsidRPr="0054040D" w:rsidRDefault="00FD3331" w:rsidP="00D12688">
      <w:pPr>
        <w:rPr>
          <w:rFonts w:asciiTheme="minorHAnsi" w:eastAsiaTheme="minorHAnsi" w:hAnsiTheme="minorHAnsi" w:cstheme="minorBidi"/>
          <w:sz w:val="22"/>
          <w:szCs w:val="22"/>
          <w:lang w:eastAsia="nl-NL"/>
        </w:rPr>
      </w:pPr>
      <w:hyperlink r:id="rId47" w:history="1">
        <w:r w:rsidR="00D40B3F" w:rsidRPr="0054040D">
          <w:rPr>
            <w:rFonts w:asciiTheme="minorHAnsi" w:eastAsiaTheme="minorHAnsi" w:hAnsiTheme="minorHAnsi" w:cstheme="minorBidi"/>
            <w:sz w:val="22"/>
            <w:szCs w:val="22"/>
            <w:lang w:eastAsia="nl-NL"/>
          </w:rPr>
          <w:t>010 242 27 33</w:t>
        </w:r>
      </w:hyperlink>
      <w:r w:rsidR="00D40B3F" w:rsidRPr="0054040D">
        <w:rPr>
          <w:rFonts w:asciiTheme="minorHAnsi" w:eastAsiaTheme="minorHAnsi" w:hAnsiTheme="minorHAnsi" w:cstheme="minorBidi"/>
          <w:sz w:val="22"/>
          <w:szCs w:val="22"/>
          <w:lang w:eastAsia="nl-NL"/>
        </w:rPr>
        <w:t xml:space="preserve"> </w:t>
      </w:r>
    </w:p>
    <w:p w14:paraId="6041273D" w14:textId="77777777" w:rsidR="00D40B3F" w:rsidRPr="0054040D" w:rsidRDefault="00FD3331" w:rsidP="00D12688">
      <w:pPr>
        <w:rPr>
          <w:rFonts w:asciiTheme="minorHAnsi" w:eastAsiaTheme="minorHAnsi" w:hAnsiTheme="minorHAnsi" w:cstheme="minorBidi"/>
          <w:sz w:val="22"/>
          <w:szCs w:val="22"/>
          <w:lang w:eastAsia="nl-NL"/>
        </w:rPr>
      </w:pPr>
      <w:hyperlink r:id="rId48" w:history="1">
        <w:r w:rsidR="00D40B3F" w:rsidRPr="0054040D">
          <w:rPr>
            <w:rFonts w:asciiTheme="minorHAnsi" w:eastAsiaTheme="minorHAnsi" w:hAnsiTheme="minorHAnsi" w:cstheme="minorBidi"/>
            <w:sz w:val="22"/>
            <w:szCs w:val="22"/>
            <w:lang w:eastAsia="nl-NL"/>
          </w:rPr>
          <w:t>010 273 35 68</w:t>
        </w:r>
      </w:hyperlink>
      <w:r w:rsidR="00D40B3F" w:rsidRPr="0054040D">
        <w:rPr>
          <w:rFonts w:asciiTheme="minorHAnsi" w:eastAsiaTheme="minorHAnsi" w:hAnsiTheme="minorHAnsi" w:cstheme="minorBidi"/>
          <w:sz w:val="22"/>
          <w:szCs w:val="22"/>
          <w:lang w:eastAsia="nl-NL"/>
        </w:rPr>
        <w:t xml:space="preserve"> </w:t>
      </w:r>
    </w:p>
    <w:p w14:paraId="3E8B44F3" w14:textId="77777777" w:rsidR="00D40B3F" w:rsidRPr="0054040D" w:rsidRDefault="00FD3331" w:rsidP="00D12688">
      <w:pPr>
        <w:rPr>
          <w:rFonts w:asciiTheme="minorHAnsi" w:eastAsiaTheme="minorHAnsi" w:hAnsiTheme="minorHAnsi" w:cstheme="minorBidi"/>
          <w:sz w:val="22"/>
          <w:szCs w:val="22"/>
          <w:u w:val="single"/>
          <w:lang w:eastAsia="nl-NL"/>
        </w:rPr>
      </w:pPr>
      <w:hyperlink r:id="rId49" w:history="1">
        <w:r w:rsidR="00D40B3F" w:rsidRPr="0054040D">
          <w:rPr>
            <w:rFonts w:asciiTheme="minorHAnsi" w:eastAsiaTheme="minorHAnsi" w:hAnsiTheme="minorHAnsi" w:cstheme="minorBidi"/>
            <w:color w:val="0000FF"/>
            <w:sz w:val="22"/>
            <w:szCs w:val="22"/>
            <w:u w:val="single"/>
            <w:lang w:eastAsia="nl-NL"/>
          </w:rPr>
          <w:t>www.zorgkantoordsw.nl</w:t>
        </w:r>
      </w:hyperlink>
    </w:p>
    <w:p w14:paraId="7FE0E66E" w14:textId="77777777" w:rsidR="00D40B3F" w:rsidRPr="0054040D" w:rsidRDefault="00D40B3F" w:rsidP="00D12688">
      <w:pPr>
        <w:rPr>
          <w:rFonts w:asciiTheme="minorHAnsi" w:eastAsiaTheme="minorHAnsi" w:hAnsiTheme="minorHAnsi" w:cstheme="minorBidi"/>
          <w:sz w:val="22"/>
          <w:szCs w:val="22"/>
          <w:lang w:eastAsia="nl-NL"/>
        </w:rPr>
      </w:pPr>
    </w:p>
    <w:p w14:paraId="71F50717"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PGB</w:t>
      </w:r>
    </w:p>
    <w:p w14:paraId="601DE461" w14:textId="77777777" w:rsidR="00D40B3F" w:rsidRPr="0054040D" w:rsidRDefault="00FD3331" w:rsidP="00D12688">
      <w:pPr>
        <w:rPr>
          <w:rFonts w:asciiTheme="minorHAnsi" w:eastAsiaTheme="minorHAnsi" w:hAnsiTheme="minorHAnsi" w:cstheme="minorBidi"/>
          <w:sz w:val="22"/>
          <w:szCs w:val="22"/>
          <w:lang w:eastAsia="nl-NL"/>
        </w:rPr>
      </w:pPr>
      <w:hyperlink r:id="rId50" w:history="1">
        <w:r w:rsidR="00D40B3F" w:rsidRPr="0054040D">
          <w:rPr>
            <w:rFonts w:asciiTheme="minorHAnsi" w:eastAsiaTheme="minorHAnsi" w:hAnsiTheme="minorHAnsi" w:cstheme="minorBidi"/>
            <w:sz w:val="22"/>
            <w:szCs w:val="22"/>
            <w:lang w:eastAsia="nl-NL"/>
          </w:rPr>
          <w:t>010 - 242 27 46</w:t>
        </w:r>
      </w:hyperlink>
      <w:r w:rsidR="00D40B3F" w:rsidRPr="0054040D">
        <w:rPr>
          <w:rFonts w:asciiTheme="minorHAnsi" w:eastAsiaTheme="minorHAnsi" w:hAnsiTheme="minorHAnsi" w:cstheme="minorBidi"/>
          <w:sz w:val="22"/>
          <w:szCs w:val="22"/>
          <w:lang w:eastAsia="nl-NL"/>
        </w:rPr>
        <w:t xml:space="preserve"> </w:t>
      </w:r>
    </w:p>
    <w:p w14:paraId="75CF5426" w14:textId="77777777" w:rsidR="00D40B3F" w:rsidRPr="0054040D" w:rsidRDefault="00FD3331" w:rsidP="00D12688">
      <w:pPr>
        <w:rPr>
          <w:rFonts w:asciiTheme="minorHAnsi" w:eastAsiaTheme="minorHAnsi" w:hAnsiTheme="minorHAnsi" w:cstheme="minorBidi"/>
          <w:sz w:val="22"/>
          <w:szCs w:val="22"/>
          <w:u w:val="single"/>
          <w:lang w:eastAsia="nl-NL"/>
        </w:rPr>
      </w:pPr>
      <w:hyperlink r:id="rId51" w:history="1">
        <w:r w:rsidR="00D40B3F" w:rsidRPr="0054040D">
          <w:rPr>
            <w:rFonts w:asciiTheme="minorHAnsi" w:eastAsiaTheme="minorHAnsi" w:hAnsiTheme="minorHAnsi" w:cstheme="minorBidi"/>
            <w:color w:val="0000FF"/>
            <w:sz w:val="22"/>
            <w:szCs w:val="22"/>
            <w:u w:val="single"/>
            <w:lang w:eastAsia="nl-NL"/>
          </w:rPr>
          <w:t>pgb@dsw.nl</w:t>
        </w:r>
      </w:hyperlink>
    </w:p>
    <w:p w14:paraId="2DDC19C3"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 xml:space="preserve"> </w:t>
      </w:r>
    </w:p>
    <w:p w14:paraId="6FD50D4D"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Toewijzing</w:t>
      </w:r>
    </w:p>
    <w:p w14:paraId="5B6C3D67" w14:textId="77777777" w:rsidR="00D40B3F" w:rsidRPr="0054040D" w:rsidRDefault="00FD3331" w:rsidP="00D12688">
      <w:pPr>
        <w:rPr>
          <w:rFonts w:asciiTheme="minorHAnsi" w:eastAsiaTheme="minorHAnsi" w:hAnsiTheme="minorHAnsi" w:cstheme="minorBidi"/>
          <w:sz w:val="22"/>
          <w:szCs w:val="22"/>
          <w:lang w:eastAsia="nl-NL"/>
        </w:rPr>
      </w:pPr>
      <w:hyperlink r:id="rId52" w:history="1">
        <w:r w:rsidR="00D40B3F" w:rsidRPr="0054040D">
          <w:rPr>
            <w:rFonts w:asciiTheme="minorHAnsi" w:eastAsiaTheme="minorHAnsi" w:hAnsiTheme="minorHAnsi" w:cstheme="minorBidi"/>
            <w:sz w:val="22"/>
            <w:szCs w:val="22"/>
            <w:lang w:eastAsia="nl-NL"/>
          </w:rPr>
          <w:t>010 - 242 27 45</w:t>
        </w:r>
      </w:hyperlink>
      <w:r w:rsidR="00D40B3F" w:rsidRPr="0054040D">
        <w:rPr>
          <w:rFonts w:asciiTheme="minorHAnsi" w:eastAsiaTheme="minorHAnsi" w:hAnsiTheme="minorHAnsi" w:cstheme="minorBidi"/>
          <w:sz w:val="22"/>
          <w:szCs w:val="22"/>
          <w:lang w:eastAsia="nl-NL"/>
        </w:rPr>
        <w:t xml:space="preserve"> </w:t>
      </w:r>
    </w:p>
    <w:p w14:paraId="627C9120" w14:textId="77777777" w:rsidR="00D40B3F" w:rsidRPr="0054040D" w:rsidRDefault="00FD3331" w:rsidP="00D12688">
      <w:pPr>
        <w:rPr>
          <w:rFonts w:asciiTheme="minorHAnsi" w:eastAsiaTheme="minorHAnsi" w:hAnsiTheme="minorHAnsi" w:cstheme="minorBidi"/>
          <w:sz w:val="22"/>
          <w:szCs w:val="22"/>
          <w:u w:val="single"/>
          <w:lang w:eastAsia="nl-NL"/>
        </w:rPr>
      </w:pPr>
      <w:hyperlink r:id="rId53" w:history="1">
        <w:r w:rsidR="00D40B3F" w:rsidRPr="0054040D">
          <w:rPr>
            <w:rFonts w:asciiTheme="minorHAnsi" w:eastAsiaTheme="minorHAnsi" w:hAnsiTheme="minorHAnsi" w:cstheme="minorBidi"/>
            <w:color w:val="0000FF"/>
            <w:sz w:val="22"/>
            <w:szCs w:val="22"/>
            <w:u w:val="single"/>
            <w:lang w:eastAsia="nl-NL"/>
          </w:rPr>
          <w:t>zorgregistratie@dsw.nl</w:t>
        </w:r>
      </w:hyperlink>
    </w:p>
    <w:p w14:paraId="5FD86A5D" w14:textId="40F724AC"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lang w:eastAsia="nl-NL"/>
        </w:rPr>
      </w:pPr>
      <w:bookmarkStart w:id="488" w:name="_Toc443070499"/>
      <w:bookmarkStart w:id="489" w:name="_Toc443235426"/>
      <w:bookmarkStart w:id="490" w:name="_Toc443418115"/>
      <w:bookmarkStart w:id="491" w:name="_Toc443418577"/>
      <w:bookmarkStart w:id="492" w:name="_Toc443940016"/>
      <w:bookmarkStart w:id="493" w:name="_Toc444975101"/>
      <w:bookmarkStart w:id="494" w:name="_Toc444975239"/>
      <w:bookmarkStart w:id="495" w:name="_Toc447358201"/>
      <w:bookmarkStart w:id="496" w:name="_Toc448085109"/>
      <w:bookmarkStart w:id="497" w:name="_Toc448085298"/>
      <w:bookmarkStart w:id="498" w:name="_Toc448433708"/>
      <w:bookmarkStart w:id="499" w:name="_Toc448439052"/>
      <w:bookmarkStart w:id="500" w:name="_Toc448585566"/>
      <w:bookmarkStart w:id="501" w:name="_Toc449284710"/>
      <w:bookmarkStart w:id="502" w:name="_Toc449642838"/>
      <w:bookmarkStart w:id="503" w:name="_Toc449879382"/>
      <w:bookmarkStart w:id="504" w:name="_Toc449963897"/>
      <w:bookmarkStart w:id="505" w:name="_Toc451431788"/>
      <w:r w:rsidRPr="0054040D">
        <w:rPr>
          <w:rFonts w:asciiTheme="majorHAnsi" w:eastAsiaTheme="majorEastAsia" w:hAnsiTheme="majorHAnsi" w:cstheme="majorBidi"/>
          <w:color w:val="365F91" w:themeColor="accent1" w:themeShade="BF"/>
          <w:sz w:val="32"/>
          <w:szCs w:val="32"/>
          <w:lang w:eastAsia="nl-NL"/>
        </w:rPr>
        <w:t xml:space="preserve">8 Zorgkantoor </w:t>
      </w:r>
      <w:r w:rsidR="008F0BCA">
        <w:rPr>
          <w:rFonts w:asciiTheme="majorHAnsi" w:eastAsiaTheme="majorEastAsia" w:hAnsiTheme="majorHAnsi" w:cstheme="majorBidi"/>
          <w:color w:val="365F91" w:themeColor="accent1" w:themeShade="BF"/>
          <w:sz w:val="32"/>
          <w:szCs w:val="32"/>
          <w:lang w:eastAsia="nl-NL"/>
        </w:rPr>
        <w:t>Noord</w:t>
      </w:r>
      <w:r w:rsidRPr="0054040D">
        <w:rPr>
          <w:rFonts w:asciiTheme="majorHAnsi" w:eastAsiaTheme="majorEastAsia" w:hAnsiTheme="majorHAnsi" w:cstheme="majorBidi"/>
          <w:color w:val="365F91" w:themeColor="accent1" w:themeShade="BF"/>
          <w:sz w:val="32"/>
          <w:szCs w:val="32"/>
          <w:lang w:eastAsia="nl-NL"/>
        </w:rPr>
        <w:t xml:space="preserve"> Holland </w:t>
      </w:r>
      <w:r w:rsidR="008F0BCA">
        <w:rPr>
          <w:rFonts w:asciiTheme="majorHAnsi" w:eastAsiaTheme="majorEastAsia" w:hAnsiTheme="majorHAnsi" w:cstheme="majorBidi"/>
          <w:color w:val="365F91" w:themeColor="accent1" w:themeShade="BF"/>
          <w:sz w:val="32"/>
          <w:szCs w:val="32"/>
          <w:lang w:eastAsia="nl-NL"/>
        </w:rPr>
        <w:t>Noord</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0C7567A7"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Gemeenten: Alkmaar, Bergen NH, Den Helder, Drechterland, Enkhuizen, Heerhugowaard, Heiloo,</w:t>
      </w:r>
      <w:r w:rsidRPr="0054040D">
        <w:rPr>
          <w:rFonts w:asciiTheme="minorHAnsi" w:eastAsiaTheme="minorHAnsi" w:hAnsiTheme="minorHAnsi" w:cstheme="minorBidi"/>
          <w:sz w:val="22"/>
          <w:szCs w:val="22"/>
          <w:u w:val="single"/>
          <w:lang w:eastAsia="nl-NL"/>
        </w:rPr>
        <w:t xml:space="preserve"> </w:t>
      </w:r>
      <w:r w:rsidRPr="0054040D">
        <w:rPr>
          <w:rFonts w:asciiTheme="minorHAnsi" w:eastAsiaTheme="minorHAnsi" w:hAnsiTheme="minorHAnsi" w:cstheme="minorBidi"/>
          <w:sz w:val="22"/>
          <w:szCs w:val="22"/>
          <w:lang w:eastAsia="nl-NL"/>
        </w:rPr>
        <w:t>Hoorn, Koggenland, Langedijk, Medemblik, Opmeer, Schagen, Stede Broec, Texel, Hollands Kroon</w:t>
      </w:r>
    </w:p>
    <w:p w14:paraId="0F161A6F" w14:textId="77777777" w:rsidR="00D40B3F" w:rsidRPr="0054040D" w:rsidRDefault="00D40B3F" w:rsidP="00D12688">
      <w:pPr>
        <w:rPr>
          <w:rFonts w:asciiTheme="minorHAnsi" w:eastAsiaTheme="minorHAnsi" w:hAnsiTheme="minorHAnsi" w:cstheme="minorBidi"/>
          <w:sz w:val="22"/>
          <w:szCs w:val="22"/>
          <w:lang w:eastAsia="nl-NL"/>
        </w:rPr>
      </w:pPr>
    </w:p>
    <w:p w14:paraId="5E00C09B"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 xml:space="preserve">Postadres </w:t>
      </w:r>
    </w:p>
    <w:p w14:paraId="5DE9E18F"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 xml:space="preserve">Postbus 676 </w:t>
      </w:r>
    </w:p>
    <w:p w14:paraId="707F1053"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5600 AR EINDHOVEN Nederland</w:t>
      </w:r>
    </w:p>
    <w:p w14:paraId="55A23723" w14:textId="77777777" w:rsidR="00D40B3F" w:rsidRPr="0054040D" w:rsidRDefault="00D40B3F" w:rsidP="00D12688">
      <w:pPr>
        <w:rPr>
          <w:rFonts w:asciiTheme="minorHAnsi" w:eastAsiaTheme="minorHAnsi" w:hAnsiTheme="minorHAnsi" w:cstheme="minorBidi"/>
          <w:bCs/>
          <w:sz w:val="22"/>
          <w:szCs w:val="22"/>
          <w:lang w:eastAsia="nl-NL"/>
        </w:rPr>
      </w:pPr>
      <w:r w:rsidRPr="0054040D">
        <w:rPr>
          <w:rFonts w:asciiTheme="minorHAnsi" w:eastAsiaTheme="minorHAnsi" w:hAnsiTheme="minorHAnsi" w:cstheme="minorBidi"/>
          <w:bCs/>
          <w:sz w:val="22"/>
          <w:szCs w:val="22"/>
          <w:lang w:eastAsia="nl-NL"/>
        </w:rPr>
        <w:t>Bezoekadres</w:t>
      </w:r>
    </w:p>
    <w:p w14:paraId="4B2A24A3"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 xml:space="preserve">Rogier van der Weydestr 1 </w:t>
      </w:r>
    </w:p>
    <w:p w14:paraId="2ACC62C6"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1817 MJ ALKMAAR Nederland</w:t>
      </w:r>
    </w:p>
    <w:p w14:paraId="7DF60C6F" w14:textId="77777777" w:rsidR="00D40B3F" w:rsidRPr="0054040D" w:rsidRDefault="00FD3331" w:rsidP="00D12688">
      <w:pPr>
        <w:rPr>
          <w:rFonts w:asciiTheme="minorHAnsi" w:eastAsiaTheme="minorHAnsi" w:hAnsiTheme="minorHAnsi" w:cstheme="minorBidi"/>
          <w:sz w:val="22"/>
          <w:szCs w:val="22"/>
          <w:u w:val="single"/>
          <w:lang w:eastAsia="nl-NL"/>
        </w:rPr>
      </w:pPr>
      <w:hyperlink r:id="rId54" w:history="1">
        <w:r w:rsidR="00D40B3F" w:rsidRPr="0054040D">
          <w:rPr>
            <w:rFonts w:asciiTheme="minorHAnsi" w:eastAsiaTheme="minorHAnsi" w:hAnsiTheme="minorHAnsi" w:cstheme="minorBidi"/>
            <w:color w:val="0000FF"/>
            <w:sz w:val="22"/>
            <w:szCs w:val="22"/>
            <w:u w:val="single"/>
            <w:lang w:eastAsia="nl-NL"/>
          </w:rPr>
          <w:t>www.vgz-zorgkantoren.nl</w:t>
        </w:r>
      </w:hyperlink>
    </w:p>
    <w:p w14:paraId="6347FB9A" w14:textId="77777777" w:rsidR="00D40B3F" w:rsidRPr="0054040D" w:rsidRDefault="00D40B3F" w:rsidP="00D12688">
      <w:pPr>
        <w:rPr>
          <w:rFonts w:asciiTheme="minorHAnsi" w:eastAsiaTheme="minorHAnsi" w:hAnsiTheme="minorHAnsi" w:cstheme="minorBidi"/>
          <w:sz w:val="22"/>
          <w:szCs w:val="22"/>
          <w:lang w:eastAsia="nl-NL"/>
        </w:rPr>
      </w:pPr>
    </w:p>
    <w:p w14:paraId="5B8C37C2"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PGB</w:t>
      </w:r>
    </w:p>
    <w:p w14:paraId="2D43EE23" w14:textId="77777777" w:rsidR="00D40B3F" w:rsidRPr="0054040D" w:rsidRDefault="00FD3331" w:rsidP="00D12688">
      <w:pPr>
        <w:rPr>
          <w:rFonts w:asciiTheme="minorHAnsi" w:eastAsiaTheme="minorHAnsi" w:hAnsiTheme="minorHAnsi" w:cstheme="minorBidi"/>
          <w:sz w:val="22"/>
          <w:szCs w:val="22"/>
          <w:lang w:eastAsia="nl-NL"/>
        </w:rPr>
      </w:pPr>
      <w:hyperlink r:id="rId55" w:history="1">
        <w:r w:rsidR="00D40B3F" w:rsidRPr="0054040D">
          <w:rPr>
            <w:rFonts w:asciiTheme="minorHAnsi" w:eastAsiaTheme="minorHAnsi" w:hAnsiTheme="minorHAnsi" w:cstheme="minorBidi"/>
            <w:sz w:val="22"/>
            <w:szCs w:val="22"/>
            <w:lang w:eastAsia="nl-NL"/>
          </w:rPr>
          <w:t>040 - 297 51 55</w:t>
        </w:r>
      </w:hyperlink>
      <w:r w:rsidR="00D40B3F" w:rsidRPr="0054040D">
        <w:rPr>
          <w:rFonts w:asciiTheme="minorHAnsi" w:eastAsiaTheme="minorHAnsi" w:hAnsiTheme="minorHAnsi" w:cstheme="minorBidi"/>
          <w:sz w:val="22"/>
          <w:szCs w:val="22"/>
          <w:lang w:eastAsia="nl-NL"/>
        </w:rPr>
        <w:t xml:space="preserve"> </w:t>
      </w:r>
    </w:p>
    <w:p w14:paraId="22137455"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Toewijzing</w:t>
      </w:r>
    </w:p>
    <w:p w14:paraId="5F629C85" w14:textId="77777777" w:rsidR="00D40B3F" w:rsidRPr="0054040D" w:rsidRDefault="00FD3331" w:rsidP="00D12688">
      <w:pPr>
        <w:rPr>
          <w:rFonts w:asciiTheme="minorHAnsi" w:eastAsiaTheme="minorHAnsi" w:hAnsiTheme="minorHAnsi" w:cstheme="minorBidi"/>
          <w:sz w:val="22"/>
          <w:szCs w:val="22"/>
          <w:u w:val="single"/>
          <w:lang w:eastAsia="nl-NL"/>
        </w:rPr>
      </w:pPr>
      <w:hyperlink r:id="rId56" w:history="1">
        <w:r w:rsidR="00D40B3F" w:rsidRPr="0054040D">
          <w:rPr>
            <w:rFonts w:asciiTheme="minorHAnsi" w:eastAsiaTheme="minorHAnsi" w:hAnsiTheme="minorHAnsi" w:cstheme="minorBidi"/>
            <w:sz w:val="22"/>
            <w:szCs w:val="22"/>
            <w:lang w:eastAsia="nl-NL"/>
          </w:rPr>
          <w:t>088 - 131 16 60</w:t>
        </w:r>
      </w:hyperlink>
      <w:r w:rsidR="00D40B3F" w:rsidRPr="0054040D">
        <w:rPr>
          <w:rFonts w:asciiTheme="minorHAnsi" w:eastAsiaTheme="minorHAnsi" w:hAnsiTheme="minorHAnsi" w:cstheme="minorBidi"/>
          <w:sz w:val="22"/>
          <w:szCs w:val="22"/>
          <w:lang w:eastAsia="nl-NL"/>
        </w:rPr>
        <w:t xml:space="preserve"> </w:t>
      </w:r>
    </w:p>
    <w:p w14:paraId="651B8AA2"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lang w:eastAsia="nl-NL"/>
        </w:rPr>
      </w:pPr>
      <w:bookmarkStart w:id="506" w:name="_Toc443070500"/>
      <w:bookmarkStart w:id="507" w:name="_Toc443235427"/>
      <w:bookmarkStart w:id="508" w:name="_Toc443418116"/>
      <w:bookmarkStart w:id="509" w:name="_Toc443418578"/>
      <w:bookmarkStart w:id="510" w:name="_Toc443940017"/>
      <w:bookmarkStart w:id="511" w:name="_Toc444975102"/>
      <w:bookmarkStart w:id="512" w:name="_Toc444975240"/>
      <w:bookmarkStart w:id="513" w:name="_Toc447358202"/>
      <w:bookmarkStart w:id="514" w:name="_Toc448085110"/>
      <w:bookmarkStart w:id="515" w:name="_Toc448085299"/>
      <w:bookmarkStart w:id="516" w:name="_Toc448433709"/>
      <w:bookmarkStart w:id="517" w:name="_Toc448439053"/>
      <w:bookmarkStart w:id="518" w:name="_Toc448585567"/>
      <w:bookmarkStart w:id="519" w:name="_Toc449284711"/>
      <w:bookmarkStart w:id="520" w:name="_Toc449642839"/>
      <w:bookmarkStart w:id="521" w:name="_Toc449879383"/>
      <w:bookmarkStart w:id="522" w:name="_Toc449963898"/>
      <w:bookmarkStart w:id="523" w:name="_Toc451431789"/>
      <w:r w:rsidRPr="0054040D">
        <w:rPr>
          <w:rFonts w:asciiTheme="majorHAnsi" w:eastAsiaTheme="majorEastAsia" w:hAnsiTheme="majorHAnsi" w:cstheme="majorBidi"/>
          <w:color w:val="365F91" w:themeColor="accent1" w:themeShade="BF"/>
          <w:sz w:val="32"/>
          <w:szCs w:val="32"/>
          <w:lang w:eastAsia="nl-NL"/>
        </w:rPr>
        <w:t>9 Zorgkantoor Rotterdam</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14:paraId="6CA24D67"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Gemeenten: Capelle a/d IJssel, Krimpen a/d IJssel, Rotterdam</w:t>
      </w:r>
    </w:p>
    <w:p w14:paraId="29805F7B" w14:textId="77777777" w:rsidR="00D40B3F" w:rsidRPr="0054040D" w:rsidRDefault="00D40B3F" w:rsidP="00D12688">
      <w:pPr>
        <w:rPr>
          <w:rFonts w:asciiTheme="minorHAnsi" w:eastAsiaTheme="minorHAnsi" w:hAnsiTheme="minorHAnsi" w:cstheme="minorBidi"/>
          <w:sz w:val="22"/>
          <w:szCs w:val="22"/>
          <w:lang w:eastAsia="nl-NL"/>
        </w:rPr>
      </w:pPr>
    </w:p>
    <w:p w14:paraId="3CDBBD49" w14:textId="77777777" w:rsidR="00D40B3F" w:rsidRPr="0054040D" w:rsidRDefault="00D40B3F" w:rsidP="00D12688">
      <w:pPr>
        <w:rPr>
          <w:rFonts w:asciiTheme="minorHAnsi" w:eastAsiaTheme="minorHAnsi" w:hAnsiTheme="minorHAnsi" w:cstheme="minorBidi"/>
          <w:bCs/>
          <w:sz w:val="22"/>
          <w:szCs w:val="22"/>
          <w:lang w:eastAsia="nl-NL"/>
        </w:rPr>
      </w:pPr>
      <w:r w:rsidRPr="0054040D">
        <w:rPr>
          <w:rFonts w:asciiTheme="minorHAnsi" w:eastAsiaTheme="minorHAnsi" w:hAnsiTheme="minorHAnsi" w:cstheme="minorBidi"/>
          <w:bCs/>
          <w:sz w:val="22"/>
          <w:szCs w:val="22"/>
          <w:lang w:eastAsia="nl-NL"/>
        </w:rPr>
        <w:t xml:space="preserve">Postadres </w:t>
      </w:r>
    </w:p>
    <w:p w14:paraId="54F97DEC"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 xml:space="preserve">Postbus 353 </w:t>
      </w:r>
    </w:p>
    <w:p w14:paraId="0260AFDD"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8000 AJ ZWOLLE Nederland</w:t>
      </w:r>
    </w:p>
    <w:p w14:paraId="52475EB1" w14:textId="77777777" w:rsidR="00D40B3F" w:rsidRPr="0054040D" w:rsidRDefault="00FD3331" w:rsidP="00D12688">
      <w:pPr>
        <w:rPr>
          <w:rFonts w:asciiTheme="minorHAnsi" w:eastAsiaTheme="minorHAnsi" w:hAnsiTheme="minorHAnsi" w:cstheme="minorBidi"/>
          <w:sz w:val="22"/>
          <w:szCs w:val="22"/>
          <w:u w:val="single"/>
          <w:lang w:eastAsia="nl-NL"/>
        </w:rPr>
      </w:pPr>
      <w:hyperlink r:id="rId57" w:history="1">
        <w:r w:rsidR="00D40B3F" w:rsidRPr="0054040D">
          <w:rPr>
            <w:rFonts w:asciiTheme="minorHAnsi" w:eastAsiaTheme="minorHAnsi" w:hAnsiTheme="minorHAnsi" w:cstheme="minorBidi"/>
            <w:color w:val="0000FF"/>
            <w:sz w:val="22"/>
            <w:szCs w:val="22"/>
            <w:u w:val="single"/>
            <w:lang w:eastAsia="nl-NL"/>
          </w:rPr>
          <w:t>pgb.zorg@zilverenkruis.nl</w:t>
        </w:r>
      </w:hyperlink>
    </w:p>
    <w:p w14:paraId="170888FE" w14:textId="77777777" w:rsidR="00D40B3F" w:rsidRPr="0054040D" w:rsidRDefault="00FD3331" w:rsidP="00D12688">
      <w:pPr>
        <w:rPr>
          <w:rFonts w:asciiTheme="minorHAnsi" w:eastAsiaTheme="minorHAnsi" w:hAnsiTheme="minorHAnsi" w:cstheme="minorBidi"/>
          <w:sz w:val="22"/>
          <w:szCs w:val="22"/>
          <w:u w:val="single"/>
          <w:lang w:eastAsia="nl-NL"/>
        </w:rPr>
      </w:pPr>
      <w:hyperlink r:id="rId58" w:history="1">
        <w:r w:rsidR="00D40B3F" w:rsidRPr="0054040D">
          <w:rPr>
            <w:rFonts w:asciiTheme="minorHAnsi" w:eastAsiaTheme="minorHAnsi" w:hAnsiTheme="minorHAnsi" w:cstheme="minorBidi"/>
            <w:color w:val="0000FF"/>
            <w:sz w:val="22"/>
            <w:szCs w:val="22"/>
            <w:u w:val="single"/>
            <w:lang w:eastAsia="nl-NL"/>
          </w:rPr>
          <w:t>https://www.zilverenkruis.nl/zorgkantoor/</w:t>
        </w:r>
      </w:hyperlink>
    </w:p>
    <w:p w14:paraId="3D7C36D7" w14:textId="77777777" w:rsidR="00D40B3F" w:rsidRPr="0054040D" w:rsidRDefault="00D40B3F" w:rsidP="00D12688">
      <w:pPr>
        <w:rPr>
          <w:rFonts w:asciiTheme="minorHAnsi" w:eastAsiaTheme="minorHAnsi" w:hAnsiTheme="minorHAnsi" w:cstheme="minorBidi"/>
          <w:sz w:val="22"/>
          <w:szCs w:val="22"/>
          <w:lang w:eastAsia="nl-NL"/>
        </w:rPr>
      </w:pPr>
    </w:p>
    <w:p w14:paraId="6150A348"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PGB</w:t>
      </w:r>
    </w:p>
    <w:p w14:paraId="6D94DE71" w14:textId="77777777" w:rsidR="00D40B3F" w:rsidRPr="0054040D" w:rsidRDefault="00FD3331" w:rsidP="00D12688">
      <w:pPr>
        <w:rPr>
          <w:rFonts w:asciiTheme="minorHAnsi" w:eastAsiaTheme="minorHAnsi" w:hAnsiTheme="minorHAnsi" w:cstheme="minorBidi"/>
          <w:sz w:val="22"/>
          <w:szCs w:val="22"/>
          <w:lang w:eastAsia="nl-NL"/>
        </w:rPr>
      </w:pPr>
      <w:hyperlink r:id="rId59" w:history="1">
        <w:r w:rsidR="00D40B3F" w:rsidRPr="0054040D">
          <w:rPr>
            <w:rFonts w:asciiTheme="minorHAnsi" w:eastAsiaTheme="minorHAnsi" w:hAnsiTheme="minorHAnsi" w:cstheme="minorBidi"/>
            <w:sz w:val="22"/>
            <w:szCs w:val="22"/>
            <w:lang w:eastAsia="nl-NL"/>
          </w:rPr>
          <w:t>038 - 456 78 88</w:t>
        </w:r>
      </w:hyperlink>
      <w:r w:rsidR="00D40B3F" w:rsidRPr="0054040D">
        <w:rPr>
          <w:rFonts w:asciiTheme="minorHAnsi" w:eastAsiaTheme="minorHAnsi" w:hAnsiTheme="minorHAnsi" w:cstheme="minorBidi"/>
          <w:sz w:val="22"/>
          <w:szCs w:val="22"/>
          <w:lang w:eastAsia="nl-NL"/>
        </w:rPr>
        <w:t xml:space="preserve"> </w:t>
      </w:r>
    </w:p>
    <w:p w14:paraId="0326745D" w14:textId="77777777" w:rsidR="00D40B3F" w:rsidRPr="0054040D" w:rsidRDefault="00FD3331" w:rsidP="00D12688">
      <w:pPr>
        <w:rPr>
          <w:rFonts w:asciiTheme="minorHAnsi" w:eastAsiaTheme="minorHAnsi" w:hAnsiTheme="minorHAnsi" w:cstheme="minorBidi"/>
          <w:sz w:val="22"/>
          <w:szCs w:val="22"/>
          <w:u w:val="single"/>
          <w:lang w:eastAsia="nl-NL"/>
        </w:rPr>
      </w:pPr>
      <w:hyperlink r:id="rId60" w:history="1">
        <w:r w:rsidR="00D40B3F" w:rsidRPr="0054040D">
          <w:rPr>
            <w:rFonts w:asciiTheme="minorHAnsi" w:eastAsiaTheme="minorHAnsi" w:hAnsiTheme="minorHAnsi" w:cstheme="minorBidi"/>
            <w:color w:val="0000FF"/>
            <w:sz w:val="22"/>
            <w:szCs w:val="22"/>
            <w:u w:val="single"/>
            <w:lang w:eastAsia="nl-NL"/>
          </w:rPr>
          <w:t>pgb.zorg@achmea.nl</w:t>
        </w:r>
      </w:hyperlink>
    </w:p>
    <w:p w14:paraId="754AC90E"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 xml:space="preserve"> </w:t>
      </w:r>
    </w:p>
    <w:p w14:paraId="511023E9"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Toewijzing</w:t>
      </w:r>
    </w:p>
    <w:p w14:paraId="733E7BEE" w14:textId="77777777" w:rsidR="00D40B3F" w:rsidRPr="0054040D" w:rsidRDefault="00FD3331" w:rsidP="00D12688">
      <w:pPr>
        <w:rPr>
          <w:rFonts w:asciiTheme="minorHAnsi" w:eastAsiaTheme="minorHAnsi" w:hAnsiTheme="minorHAnsi" w:cstheme="minorBidi"/>
          <w:sz w:val="22"/>
          <w:szCs w:val="22"/>
          <w:lang w:eastAsia="nl-NL"/>
        </w:rPr>
      </w:pPr>
      <w:hyperlink r:id="rId61" w:history="1">
        <w:r w:rsidR="00D40B3F" w:rsidRPr="0054040D">
          <w:rPr>
            <w:rFonts w:asciiTheme="minorHAnsi" w:eastAsiaTheme="minorHAnsi" w:hAnsiTheme="minorHAnsi" w:cstheme="minorBidi"/>
            <w:sz w:val="22"/>
            <w:szCs w:val="22"/>
            <w:lang w:eastAsia="nl-NL"/>
          </w:rPr>
          <w:t>038 - 456 78 99</w:t>
        </w:r>
      </w:hyperlink>
      <w:r w:rsidR="00D40B3F" w:rsidRPr="0054040D">
        <w:rPr>
          <w:rFonts w:asciiTheme="minorHAnsi" w:eastAsiaTheme="minorHAnsi" w:hAnsiTheme="minorHAnsi" w:cstheme="minorBidi"/>
          <w:sz w:val="22"/>
          <w:szCs w:val="22"/>
          <w:lang w:eastAsia="nl-NL"/>
        </w:rPr>
        <w:t xml:space="preserve"> </w:t>
      </w:r>
    </w:p>
    <w:p w14:paraId="3F2554F1" w14:textId="77777777" w:rsidR="00D40B3F" w:rsidRPr="0054040D" w:rsidRDefault="00FD3331" w:rsidP="00D12688">
      <w:pPr>
        <w:rPr>
          <w:rFonts w:asciiTheme="minorHAnsi" w:eastAsiaTheme="minorHAnsi" w:hAnsiTheme="minorHAnsi" w:cstheme="minorBidi"/>
          <w:sz w:val="22"/>
          <w:szCs w:val="22"/>
          <w:u w:val="single"/>
          <w:lang w:eastAsia="nl-NL"/>
        </w:rPr>
      </w:pPr>
      <w:hyperlink r:id="rId62" w:history="1">
        <w:r w:rsidR="00D40B3F" w:rsidRPr="0054040D">
          <w:rPr>
            <w:rFonts w:asciiTheme="minorHAnsi" w:eastAsiaTheme="minorHAnsi" w:hAnsiTheme="minorHAnsi" w:cstheme="minorBidi"/>
            <w:color w:val="0000FF"/>
            <w:sz w:val="22"/>
            <w:szCs w:val="22"/>
            <w:u w:val="single"/>
            <w:lang w:eastAsia="nl-NL"/>
          </w:rPr>
          <w:t>zorgtoewijzing@achmea.nl</w:t>
        </w:r>
      </w:hyperlink>
    </w:p>
    <w:p w14:paraId="16388894"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lang w:eastAsia="nl-NL"/>
        </w:rPr>
      </w:pPr>
      <w:bookmarkStart w:id="524" w:name="_Toc443070501"/>
      <w:bookmarkStart w:id="525" w:name="_Toc443235428"/>
      <w:bookmarkStart w:id="526" w:name="_Toc443418117"/>
      <w:bookmarkStart w:id="527" w:name="_Toc443418579"/>
      <w:bookmarkStart w:id="528" w:name="_Toc443940018"/>
      <w:bookmarkStart w:id="529" w:name="_Toc444975103"/>
      <w:bookmarkStart w:id="530" w:name="_Toc444975241"/>
      <w:bookmarkStart w:id="531" w:name="_Toc447358203"/>
      <w:bookmarkStart w:id="532" w:name="_Toc448085111"/>
      <w:bookmarkStart w:id="533" w:name="_Toc448085300"/>
      <w:bookmarkStart w:id="534" w:name="_Toc448433710"/>
      <w:bookmarkStart w:id="535" w:name="_Toc448439054"/>
      <w:bookmarkStart w:id="536" w:name="_Toc448585568"/>
      <w:bookmarkStart w:id="537" w:name="_Toc449284712"/>
      <w:bookmarkStart w:id="538" w:name="_Toc449642840"/>
      <w:bookmarkStart w:id="539" w:name="_Toc449879384"/>
      <w:bookmarkStart w:id="540" w:name="_Toc449963899"/>
      <w:bookmarkStart w:id="541" w:name="_Toc451431790"/>
      <w:r w:rsidRPr="0054040D">
        <w:rPr>
          <w:rFonts w:asciiTheme="majorHAnsi" w:eastAsiaTheme="majorEastAsia" w:hAnsiTheme="majorHAnsi" w:cstheme="majorBidi"/>
          <w:color w:val="365F91" w:themeColor="accent1" w:themeShade="BF"/>
          <w:sz w:val="32"/>
          <w:szCs w:val="32"/>
          <w:lang w:eastAsia="nl-NL"/>
        </w:rPr>
        <w:t>10 Zorgkantoor 't Gooi</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11DC663E"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Gemeenten: Almere, Blaricum, Bussum, Eemnes, Hilversum, Huizen, Laren, Muiden, Naarden,</w:t>
      </w:r>
      <w:r w:rsidRPr="0054040D">
        <w:rPr>
          <w:rFonts w:asciiTheme="minorHAnsi" w:eastAsiaTheme="minorHAnsi" w:hAnsiTheme="minorHAnsi" w:cstheme="minorBidi"/>
          <w:sz w:val="22"/>
          <w:szCs w:val="22"/>
          <w:u w:val="single"/>
          <w:lang w:eastAsia="nl-NL"/>
        </w:rPr>
        <w:t xml:space="preserve"> </w:t>
      </w:r>
      <w:r w:rsidRPr="0054040D">
        <w:rPr>
          <w:rFonts w:asciiTheme="minorHAnsi" w:eastAsiaTheme="minorHAnsi" w:hAnsiTheme="minorHAnsi" w:cstheme="minorBidi"/>
          <w:sz w:val="22"/>
          <w:szCs w:val="22"/>
          <w:lang w:eastAsia="nl-NL"/>
        </w:rPr>
        <w:t>Weesp, Wijdemeren</w:t>
      </w:r>
    </w:p>
    <w:p w14:paraId="4F4B0F25" w14:textId="77777777" w:rsidR="00D40B3F" w:rsidRPr="0054040D" w:rsidRDefault="00D40B3F" w:rsidP="00D12688">
      <w:pPr>
        <w:rPr>
          <w:rFonts w:asciiTheme="minorHAnsi" w:eastAsiaTheme="minorHAnsi" w:hAnsiTheme="minorHAnsi" w:cstheme="minorBidi"/>
          <w:sz w:val="22"/>
          <w:szCs w:val="22"/>
          <w:lang w:eastAsia="nl-NL"/>
        </w:rPr>
      </w:pPr>
    </w:p>
    <w:p w14:paraId="0D90E83E"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 xml:space="preserve">Postadres </w:t>
      </w:r>
    </w:p>
    <w:p w14:paraId="0B2A5849"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 xml:space="preserve">Postbus 353 </w:t>
      </w:r>
    </w:p>
    <w:p w14:paraId="7289A01D"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8000 AJ ZWOLLE Nederland</w:t>
      </w:r>
    </w:p>
    <w:p w14:paraId="24D07033" w14:textId="77777777" w:rsidR="00D40B3F" w:rsidRPr="0054040D" w:rsidRDefault="00FD3331" w:rsidP="00D12688">
      <w:pPr>
        <w:rPr>
          <w:rFonts w:asciiTheme="minorHAnsi" w:eastAsiaTheme="minorHAnsi" w:hAnsiTheme="minorHAnsi" w:cstheme="minorBidi"/>
          <w:sz w:val="22"/>
          <w:szCs w:val="22"/>
          <w:u w:val="single"/>
          <w:lang w:eastAsia="nl-NL"/>
        </w:rPr>
      </w:pPr>
      <w:hyperlink r:id="rId63" w:history="1">
        <w:r w:rsidR="00D40B3F" w:rsidRPr="0054040D">
          <w:rPr>
            <w:rFonts w:asciiTheme="minorHAnsi" w:eastAsiaTheme="minorHAnsi" w:hAnsiTheme="minorHAnsi" w:cstheme="minorBidi"/>
            <w:color w:val="0000FF"/>
            <w:sz w:val="22"/>
            <w:szCs w:val="22"/>
            <w:u w:val="single"/>
            <w:lang w:eastAsia="nl-NL"/>
          </w:rPr>
          <w:t>pgb.zorg@zilverenkruis.nl</w:t>
        </w:r>
      </w:hyperlink>
    </w:p>
    <w:p w14:paraId="6B6D0B26" w14:textId="77777777" w:rsidR="00D40B3F" w:rsidRPr="0054040D" w:rsidRDefault="00FD3331" w:rsidP="00D12688">
      <w:pPr>
        <w:rPr>
          <w:rFonts w:asciiTheme="minorHAnsi" w:eastAsiaTheme="minorHAnsi" w:hAnsiTheme="minorHAnsi" w:cstheme="minorBidi"/>
          <w:sz w:val="22"/>
          <w:szCs w:val="22"/>
          <w:u w:val="single"/>
          <w:lang w:eastAsia="nl-NL"/>
        </w:rPr>
      </w:pPr>
      <w:hyperlink r:id="rId64" w:history="1">
        <w:r w:rsidR="00D40B3F" w:rsidRPr="0054040D">
          <w:rPr>
            <w:rFonts w:asciiTheme="minorHAnsi" w:eastAsiaTheme="minorHAnsi" w:hAnsiTheme="minorHAnsi" w:cstheme="minorBidi"/>
            <w:color w:val="0000FF"/>
            <w:sz w:val="22"/>
            <w:szCs w:val="22"/>
            <w:u w:val="single"/>
            <w:lang w:eastAsia="nl-NL"/>
          </w:rPr>
          <w:t>https://www.zilverenkruis.nl/zorgkantoor/</w:t>
        </w:r>
      </w:hyperlink>
    </w:p>
    <w:p w14:paraId="51519A9A" w14:textId="77777777" w:rsidR="00D40B3F" w:rsidRPr="0054040D" w:rsidRDefault="00D40B3F" w:rsidP="00D12688">
      <w:pPr>
        <w:rPr>
          <w:rFonts w:asciiTheme="minorHAnsi" w:eastAsiaTheme="minorHAnsi" w:hAnsiTheme="minorHAnsi" w:cstheme="minorBidi"/>
          <w:sz w:val="22"/>
          <w:szCs w:val="22"/>
          <w:lang w:eastAsia="nl-NL"/>
        </w:rPr>
      </w:pPr>
    </w:p>
    <w:p w14:paraId="42A4F211"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PGB</w:t>
      </w:r>
    </w:p>
    <w:p w14:paraId="4CE75423" w14:textId="77777777" w:rsidR="00D40B3F" w:rsidRPr="0054040D" w:rsidRDefault="00FD3331" w:rsidP="00D12688">
      <w:pPr>
        <w:rPr>
          <w:rFonts w:asciiTheme="minorHAnsi" w:eastAsiaTheme="minorHAnsi" w:hAnsiTheme="minorHAnsi" w:cstheme="minorBidi"/>
          <w:sz w:val="22"/>
          <w:szCs w:val="22"/>
          <w:u w:val="single"/>
          <w:lang w:eastAsia="nl-NL"/>
        </w:rPr>
      </w:pPr>
      <w:hyperlink r:id="rId65" w:history="1">
        <w:r w:rsidR="00D40B3F" w:rsidRPr="0054040D">
          <w:rPr>
            <w:rFonts w:asciiTheme="minorHAnsi" w:eastAsiaTheme="minorHAnsi" w:hAnsiTheme="minorHAnsi" w:cstheme="minorBidi"/>
            <w:sz w:val="22"/>
            <w:szCs w:val="22"/>
            <w:u w:val="single"/>
            <w:lang w:eastAsia="nl-NL"/>
          </w:rPr>
          <w:t>038 - 456 78 88</w:t>
        </w:r>
      </w:hyperlink>
      <w:r w:rsidR="00D40B3F" w:rsidRPr="0054040D">
        <w:rPr>
          <w:rFonts w:asciiTheme="minorHAnsi" w:eastAsiaTheme="minorHAnsi" w:hAnsiTheme="minorHAnsi" w:cstheme="minorBidi"/>
          <w:sz w:val="22"/>
          <w:szCs w:val="22"/>
          <w:u w:val="single"/>
          <w:lang w:eastAsia="nl-NL"/>
        </w:rPr>
        <w:t xml:space="preserve"> </w:t>
      </w:r>
    </w:p>
    <w:p w14:paraId="61939403" w14:textId="77777777" w:rsidR="00D40B3F" w:rsidRPr="0054040D" w:rsidRDefault="00FD3331" w:rsidP="00D12688">
      <w:pPr>
        <w:rPr>
          <w:rFonts w:asciiTheme="minorHAnsi" w:eastAsiaTheme="minorHAnsi" w:hAnsiTheme="minorHAnsi" w:cstheme="minorBidi"/>
          <w:sz w:val="22"/>
          <w:szCs w:val="22"/>
          <w:lang w:eastAsia="nl-NL"/>
        </w:rPr>
      </w:pPr>
      <w:hyperlink r:id="rId66" w:history="1">
        <w:r w:rsidR="00D40B3F" w:rsidRPr="0054040D">
          <w:rPr>
            <w:rFonts w:asciiTheme="minorHAnsi" w:eastAsiaTheme="minorHAnsi" w:hAnsiTheme="minorHAnsi" w:cstheme="minorBidi"/>
            <w:sz w:val="22"/>
            <w:szCs w:val="22"/>
            <w:u w:val="single"/>
            <w:lang w:eastAsia="nl-NL"/>
          </w:rPr>
          <w:t>pgb.zorg@achmea.nl</w:t>
        </w:r>
      </w:hyperlink>
      <w:r w:rsidR="00D40B3F" w:rsidRPr="0054040D">
        <w:rPr>
          <w:rFonts w:asciiTheme="minorHAnsi" w:eastAsiaTheme="minorHAnsi" w:hAnsiTheme="minorHAnsi" w:cstheme="minorBidi"/>
          <w:sz w:val="22"/>
          <w:szCs w:val="22"/>
          <w:lang w:eastAsia="nl-NL"/>
        </w:rPr>
        <w:t xml:space="preserve"> </w:t>
      </w:r>
    </w:p>
    <w:p w14:paraId="75A213FF" w14:textId="77777777" w:rsidR="00D40B3F" w:rsidRPr="0054040D" w:rsidRDefault="00D40B3F" w:rsidP="00D12688">
      <w:pPr>
        <w:rPr>
          <w:rFonts w:asciiTheme="minorHAnsi" w:eastAsiaTheme="minorHAnsi" w:hAnsiTheme="minorHAnsi" w:cstheme="minorBidi"/>
          <w:bCs/>
          <w:sz w:val="22"/>
          <w:szCs w:val="22"/>
          <w:lang w:eastAsia="nl-NL"/>
        </w:rPr>
      </w:pPr>
    </w:p>
    <w:p w14:paraId="65E626D4"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Toewijzing</w:t>
      </w:r>
    </w:p>
    <w:p w14:paraId="496C8355" w14:textId="77777777" w:rsidR="00D40B3F" w:rsidRPr="0054040D" w:rsidRDefault="00FD3331" w:rsidP="00D12688">
      <w:pPr>
        <w:rPr>
          <w:rFonts w:asciiTheme="minorHAnsi" w:eastAsiaTheme="minorHAnsi" w:hAnsiTheme="minorHAnsi" w:cstheme="minorBidi"/>
          <w:sz w:val="22"/>
          <w:szCs w:val="22"/>
          <w:lang w:eastAsia="nl-NL"/>
        </w:rPr>
      </w:pPr>
      <w:hyperlink r:id="rId67" w:history="1">
        <w:r w:rsidR="00D40B3F" w:rsidRPr="0054040D">
          <w:rPr>
            <w:rFonts w:asciiTheme="minorHAnsi" w:eastAsiaTheme="minorHAnsi" w:hAnsiTheme="minorHAnsi" w:cstheme="minorBidi"/>
            <w:sz w:val="22"/>
            <w:szCs w:val="22"/>
            <w:lang w:eastAsia="nl-NL"/>
          </w:rPr>
          <w:t>038 - 456 78 99</w:t>
        </w:r>
      </w:hyperlink>
      <w:r w:rsidR="00D40B3F" w:rsidRPr="0054040D">
        <w:rPr>
          <w:rFonts w:asciiTheme="minorHAnsi" w:eastAsiaTheme="minorHAnsi" w:hAnsiTheme="minorHAnsi" w:cstheme="minorBidi"/>
          <w:sz w:val="22"/>
          <w:szCs w:val="22"/>
          <w:lang w:eastAsia="nl-NL"/>
        </w:rPr>
        <w:t xml:space="preserve"> </w:t>
      </w:r>
    </w:p>
    <w:p w14:paraId="62F7386E" w14:textId="77777777" w:rsidR="00D40B3F" w:rsidRPr="0054040D" w:rsidRDefault="00FD3331" w:rsidP="00D12688">
      <w:pPr>
        <w:rPr>
          <w:rFonts w:asciiTheme="minorHAnsi" w:eastAsiaTheme="minorHAnsi" w:hAnsiTheme="minorHAnsi" w:cstheme="minorBidi"/>
          <w:sz w:val="22"/>
          <w:szCs w:val="22"/>
          <w:u w:val="single"/>
          <w:lang w:eastAsia="nl-NL"/>
        </w:rPr>
      </w:pPr>
      <w:hyperlink r:id="rId68" w:history="1">
        <w:r w:rsidR="00D40B3F" w:rsidRPr="0054040D">
          <w:rPr>
            <w:rFonts w:asciiTheme="minorHAnsi" w:eastAsiaTheme="minorHAnsi" w:hAnsiTheme="minorHAnsi" w:cstheme="minorBidi"/>
            <w:color w:val="0000FF"/>
            <w:sz w:val="22"/>
            <w:szCs w:val="22"/>
            <w:u w:val="single"/>
            <w:lang w:eastAsia="nl-NL"/>
          </w:rPr>
          <w:t>zorgtoewijzing@achmea.nl</w:t>
        </w:r>
      </w:hyperlink>
    </w:p>
    <w:p w14:paraId="413CCB06"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lang w:eastAsia="nl-NL"/>
        </w:rPr>
      </w:pPr>
      <w:bookmarkStart w:id="542" w:name="_Toc443070502"/>
      <w:bookmarkStart w:id="543" w:name="_Toc443235429"/>
      <w:bookmarkStart w:id="544" w:name="_Toc443418118"/>
      <w:bookmarkStart w:id="545" w:name="_Toc443418580"/>
      <w:bookmarkStart w:id="546" w:name="_Toc443940019"/>
      <w:bookmarkStart w:id="547" w:name="_Toc444975104"/>
      <w:bookmarkStart w:id="548" w:name="_Toc444975242"/>
      <w:bookmarkStart w:id="549" w:name="_Toc447358204"/>
      <w:bookmarkStart w:id="550" w:name="_Toc448085112"/>
      <w:bookmarkStart w:id="551" w:name="_Toc448085301"/>
      <w:bookmarkStart w:id="552" w:name="_Toc448433711"/>
      <w:bookmarkStart w:id="553" w:name="_Toc448439055"/>
      <w:bookmarkStart w:id="554" w:name="_Toc448585569"/>
      <w:bookmarkStart w:id="555" w:name="_Toc449284713"/>
      <w:bookmarkStart w:id="556" w:name="_Toc449642841"/>
      <w:bookmarkStart w:id="557" w:name="_Toc449879385"/>
      <w:bookmarkStart w:id="558" w:name="_Toc449963900"/>
      <w:bookmarkStart w:id="559" w:name="_Toc451431791"/>
      <w:r w:rsidRPr="0054040D">
        <w:rPr>
          <w:rFonts w:asciiTheme="majorHAnsi" w:eastAsiaTheme="majorEastAsia" w:hAnsiTheme="majorHAnsi" w:cstheme="majorBidi"/>
          <w:color w:val="365F91" w:themeColor="accent1" w:themeShade="BF"/>
          <w:sz w:val="32"/>
          <w:szCs w:val="32"/>
          <w:lang w:eastAsia="nl-NL"/>
        </w:rPr>
        <w:t>11 Zorgkantoor Utrecht</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544570B5"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Gemeenten: Amersfoort, Baarn, Bunnik, Bunschoten, De Bilt, De Ronde Venen, Houten, IJsselstein,</w:t>
      </w:r>
      <w:r w:rsidRPr="0054040D">
        <w:rPr>
          <w:rFonts w:asciiTheme="minorHAnsi" w:eastAsiaTheme="minorHAnsi" w:hAnsiTheme="minorHAnsi" w:cstheme="minorBidi"/>
          <w:sz w:val="22"/>
          <w:szCs w:val="22"/>
          <w:u w:val="single"/>
          <w:lang w:eastAsia="nl-NL"/>
        </w:rPr>
        <w:t xml:space="preserve"> </w:t>
      </w:r>
      <w:r w:rsidRPr="0054040D">
        <w:rPr>
          <w:rFonts w:asciiTheme="minorHAnsi" w:eastAsiaTheme="minorHAnsi" w:hAnsiTheme="minorHAnsi" w:cstheme="minorBidi"/>
          <w:sz w:val="22"/>
          <w:szCs w:val="22"/>
          <w:lang w:eastAsia="nl-NL"/>
        </w:rPr>
        <w:t>Leusden, Lopik, Montfoort, Nieuwegein, Nijkerk, Oudewater, Renswoude, Rhenen, Soest, Utrecht,</w:t>
      </w:r>
      <w:r w:rsidRPr="0054040D">
        <w:rPr>
          <w:rFonts w:asciiTheme="minorHAnsi" w:eastAsiaTheme="minorHAnsi" w:hAnsiTheme="minorHAnsi" w:cstheme="minorBidi"/>
          <w:sz w:val="22"/>
          <w:szCs w:val="22"/>
          <w:u w:val="single"/>
          <w:lang w:eastAsia="nl-NL"/>
        </w:rPr>
        <w:t xml:space="preserve"> </w:t>
      </w:r>
      <w:r w:rsidRPr="0054040D">
        <w:rPr>
          <w:rFonts w:asciiTheme="minorHAnsi" w:eastAsiaTheme="minorHAnsi" w:hAnsiTheme="minorHAnsi" w:cstheme="minorBidi"/>
          <w:sz w:val="22"/>
          <w:szCs w:val="22"/>
          <w:lang w:eastAsia="nl-NL"/>
        </w:rPr>
        <w:t>Utrechtse Heuvelrug, Veenendaal, Vianen, Wijk bij Duurstede, Woerden, Woudenberg, Zeist, Stichtse</w:t>
      </w:r>
      <w:r w:rsidRPr="0054040D">
        <w:rPr>
          <w:rFonts w:asciiTheme="minorHAnsi" w:eastAsiaTheme="minorHAnsi" w:hAnsiTheme="minorHAnsi" w:cstheme="minorBidi"/>
          <w:sz w:val="22"/>
          <w:szCs w:val="22"/>
          <w:u w:val="single"/>
          <w:lang w:eastAsia="nl-NL"/>
        </w:rPr>
        <w:t xml:space="preserve"> </w:t>
      </w:r>
      <w:r w:rsidRPr="0054040D">
        <w:rPr>
          <w:rFonts w:asciiTheme="minorHAnsi" w:eastAsiaTheme="minorHAnsi" w:hAnsiTheme="minorHAnsi" w:cstheme="minorBidi"/>
          <w:sz w:val="22"/>
          <w:szCs w:val="22"/>
          <w:lang w:eastAsia="nl-NL"/>
        </w:rPr>
        <w:t>Vecht</w:t>
      </w:r>
    </w:p>
    <w:p w14:paraId="0701AD31" w14:textId="77777777" w:rsidR="00D40B3F" w:rsidRPr="0054040D" w:rsidRDefault="00D40B3F" w:rsidP="00D12688">
      <w:pPr>
        <w:rPr>
          <w:rFonts w:asciiTheme="minorHAnsi" w:eastAsiaTheme="minorHAnsi" w:hAnsiTheme="minorHAnsi" w:cstheme="minorBidi"/>
          <w:sz w:val="22"/>
          <w:szCs w:val="22"/>
          <w:lang w:eastAsia="nl-NL"/>
        </w:rPr>
      </w:pPr>
    </w:p>
    <w:p w14:paraId="665DF7AE"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 xml:space="preserve">Postadres </w:t>
      </w:r>
    </w:p>
    <w:p w14:paraId="3DF3C7F8"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 xml:space="preserve">Postbus 353 </w:t>
      </w:r>
    </w:p>
    <w:p w14:paraId="4C4B554D"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8000 AJ ZWOLLE Nederland</w:t>
      </w:r>
    </w:p>
    <w:p w14:paraId="01144D82" w14:textId="77777777" w:rsidR="00D40B3F" w:rsidRPr="0054040D" w:rsidRDefault="00FD3331" w:rsidP="00D12688">
      <w:pPr>
        <w:rPr>
          <w:rFonts w:asciiTheme="minorHAnsi" w:eastAsiaTheme="minorHAnsi" w:hAnsiTheme="minorHAnsi" w:cstheme="minorBidi"/>
          <w:sz w:val="22"/>
          <w:szCs w:val="22"/>
          <w:u w:val="single"/>
          <w:lang w:eastAsia="nl-NL"/>
        </w:rPr>
      </w:pPr>
      <w:hyperlink r:id="rId69" w:history="1">
        <w:r w:rsidR="00D40B3F" w:rsidRPr="0054040D">
          <w:rPr>
            <w:rFonts w:asciiTheme="minorHAnsi" w:eastAsiaTheme="minorHAnsi" w:hAnsiTheme="minorHAnsi" w:cstheme="minorBidi"/>
            <w:color w:val="0000FF"/>
            <w:sz w:val="22"/>
            <w:szCs w:val="22"/>
            <w:u w:val="single"/>
            <w:lang w:eastAsia="nl-NL"/>
          </w:rPr>
          <w:t>pgb.zorg@zilverenkruis.nl</w:t>
        </w:r>
      </w:hyperlink>
    </w:p>
    <w:p w14:paraId="02EE223D" w14:textId="77777777" w:rsidR="00D40B3F" w:rsidRPr="0054040D" w:rsidRDefault="00FD3331" w:rsidP="00D12688">
      <w:pPr>
        <w:rPr>
          <w:rFonts w:asciiTheme="minorHAnsi" w:eastAsiaTheme="minorHAnsi" w:hAnsiTheme="minorHAnsi" w:cstheme="minorBidi"/>
          <w:sz w:val="22"/>
          <w:szCs w:val="22"/>
          <w:u w:val="single"/>
          <w:lang w:eastAsia="nl-NL"/>
        </w:rPr>
      </w:pPr>
      <w:hyperlink r:id="rId70" w:history="1">
        <w:r w:rsidR="00D40B3F" w:rsidRPr="0054040D">
          <w:rPr>
            <w:rFonts w:asciiTheme="minorHAnsi" w:eastAsiaTheme="minorHAnsi" w:hAnsiTheme="minorHAnsi" w:cstheme="minorBidi"/>
            <w:color w:val="0000FF"/>
            <w:sz w:val="22"/>
            <w:szCs w:val="22"/>
            <w:u w:val="single"/>
            <w:lang w:eastAsia="nl-NL"/>
          </w:rPr>
          <w:t>https://www.zilverenkruis.nl/zorgkantoor/</w:t>
        </w:r>
      </w:hyperlink>
    </w:p>
    <w:p w14:paraId="04A41F82" w14:textId="77777777" w:rsidR="00D40B3F" w:rsidRPr="0054040D" w:rsidRDefault="00D40B3F" w:rsidP="00D12688">
      <w:pPr>
        <w:rPr>
          <w:rFonts w:asciiTheme="minorHAnsi" w:eastAsiaTheme="minorHAnsi" w:hAnsiTheme="minorHAnsi" w:cstheme="minorBidi"/>
          <w:sz w:val="22"/>
          <w:szCs w:val="22"/>
          <w:lang w:eastAsia="nl-NL"/>
        </w:rPr>
      </w:pPr>
    </w:p>
    <w:p w14:paraId="275976AF"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PGB</w:t>
      </w:r>
    </w:p>
    <w:p w14:paraId="2E2AE878" w14:textId="77777777" w:rsidR="00D40B3F" w:rsidRPr="0054040D" w:rsidRDefault="00FD3331" w:rsidP="00D12688">
      <w:pPr>
        <w:rPr>
          <w:rFonts w:asciiTheme="minorHAnsi" w:eastAsiaTheme="minorHAnsi" w:hAnsiTheme="minorHAnsi" w:cstheme="minorBidi"/>
          <w:sz w:val="22"/>
          <w:szCs w:val="22"/>
          <w:lang w:eastAsia="nl-NL"/>
        </w:rPr>
      </w:pPr>
      <w:hyperlink r:id="rId71" w:history="1">
        <w:r w:rsidR="00D40B3F" w:rsidRPr="0054040D">
          <w:rPr>
            <w:rFonts w:asciiTheme="minorHAnsi" w:eastAsiaTheme="minorHAnsi" w:hAnsiTheme="minorHAnsi" w:cstheme="minorBidi"/>
            <w:sz w:val="22"/>
            <w:szCs w:val="22"/>
            <w:lang w:eastAsia="nl-NL"/>
          </w:rPr>
          <w:t>038 - 456 78 88</w:t>
        </w:r>
      </w:hyperlink>
      <w:r w:rsidR="00D40B3F" w:rsidRPr="0054040D">
        <w:rPr>
          <w:rFonts w:asciiTheme="minorHAnsi" w:eastAsiaTheme="minorHAnsi" w:hAnsiTheme="minorHAnsi" w:cstheme="minorBidi"/>
          <w:sz w:val="22"/>
          <w:szCs w:val="22"/>
          <w:lang w:eastAsia="nl-NL"/>
        </w:rPr>
        <w:t xml:space="preserve"> </w:t>
      </w:r>
    </w:p>
    <w:p w14:paraId="3F251C9C" w14:textId="77777777" w:rsidR="00D40B3F" w:rsidRPr="0054040D" w:rsidRDefault="00FD3331" w:rsidP="00D12688">
      <w:pPr>
        <w:rPr>
          <w:rFonts w:asciiTheme="minorHAnsi" w:eastAsiaTheme="minorHAnsi" w:hAnsiTheme="minorHAnsi" w:cstheme="minorBidi"/>
          <w:sz w:val="22"/>
          <w:szCs w:val="22"/>
          <w:u w:val="single"/>
          <w:lang w:eastAsia="nl-NL"/>
        </w:rPr>
      </w:pPr>
      <w:hyperlink r:id="rId72" w:history="1">
        <w:r w:rsidR="00D40B3F" w:rsidRPr="0054040D">
          <w:rPr>
            <w:rFonts w:asciiTheme="minorHAnsi" w:eastAsiaTheme="minorHAnsi" w:hAnsiTheme="minorHAnsi" w:cstheme="minorBidi"/>
            <w:color w:val="0000FF"/>
            <w:sz w:val="22"/>
            <w:szCs w:val="22"/>
            <w:u w:val="single"/>
            <w:lang w:eastAsia="nl-NL"/>
          </w:rPr>
          <w:t>pgb.zorg@achmea.nl</w:t>
        </w:r>
      </w:hyperlink>
    </w:p>
    <w:p w14:paraId="0DC75E6C" w14:textId="77777777" w:rsidR="00D40B3F" w:rsidRPr="0054040D" w:rsidRDefault="00D40B3F" w:rsidP="00D12688">
      <w:pPr>
        <w:rPr>
          <w:rFonts w:asciiTheme="minorHAnsi" w:eastAsiaTheme="minorHAnsi" w:hAnsiTheme="minorHAnsi" w:cstheme="minorBidi"/>
          <w:sz w:val="22"/>
          <w:szCs w:val="22"/>
          <w:lang w:eastAsia="nl-NL"/>
        </w:rPr>
      </w:pPr>
    </w:p>
    <w:p w14:paraId="347E0F3B"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Toewijzing</w:t>
      </w:r>
    </w:p>
    <w:p w14:paraId="631B1489" w14:textId="77777777" w:rsidR="00D40B3F" w:rsidRPr="0054040D" w:rsidRDefault="00FD3331" w:rsidP="00D12688">
      <w:pPr>
        <w:rPr>
          <w:rFonts w:asciiTheme="minorHAnsi" w:eastAsiaTheme="minorHAnsi" w:hAnsiTheme="minorHAnsi" w:cstheme="minorBidi"/>
          <w:sz w:val="22"/>
          <w:szCs w:val="22"/>
          <w:lang w:eastAsia="nl-NL"/>
        </w:rPr>
      </w:pPr>
      <w:hyperlink r:id="rId73" w:history="1">
        <w:r w:rsidR="00D40B3F" w:rsidRPr="0054040D">
          <w:rPr>
            <w:rFonts w:asciiTheme="minorHAnsi" w:eastAsiaTheme="minorHAnsi" w:hAnsiTheme="minorHAnsi" w:cstheme="minorBidi"/>
            <w:sz w:val="22"/>
            <w:szCs w:val="22"/>
            <w:lang w:eastAsia="nl-NL"/>
          </w:rPr>
          <w:t>038 - 456 78 99</w:t>
        </w:r>
      </w:hyperlink>
      <w:r w:rsidR="00D40B3F" w:rsidRPr="0054040D">
        <w:rPr>
          <w:rFonts w:asciiTheme="minorHAnsi" w:eastAsiaTheme="minorHAnsi" w:hAnsiTheme="minorHAnsi" w:cstheme="minorBidi"/>
          <w:sz w:val="22"/>
          <w:szCs w:val="22"/>
          <w:lang w:eastAsia="nl-NL"/>
        </w:rPr>
        <w:t xml:space="preserve"> </w:t>
      </w:r>
    </w:p>
    <w:p w14:paraId="20EFBE43" w14:textId="77777777" w:rsidR="00D40B3F" w:rsidRPr="0054040D" w:rsidRDefault="00FD3331" w:rsidP="00D12688">
      <w:pPr>
        <w:rPr>
          <w:rFonts w:asciiTheme="minorHAnsi" w:eastAsiaTheme="minorHAnsi" w:hAnsiTheme="minorHAnsi" w:cstheme="minorBidi"/>
          <w:sz w:val="22"/>
          <w:szCs w:val="22"/>
          <w:lang w:eastAsia="nl-NL"/>
        </w:rPr>
      </w:pPr>
      <w:hyperlink r:id="rId74" w:history="1">
        <w:r w:rsidR="00D40B3F" w:rsidRPr="0054040D">
          <w:rPr>
            <w:rFonts w:asciiTheme="minorHAnsi" w:eastAsiaTheme="minorHAnsi" w:hAnsiTheme="minorHAnsi" w:cstheme="minorBidi"/>
            <w:color w:val="0000FF"/>
            <w:sz w:val="22"/>
            <w:szCs w:val="22"/>
            <w:u w:val="single"/>
            <w:lang w:eastAsia="nl-NL"/>
          </w:rPr>
          <w:t>zorgtoewijzing@achmea.nl</w:t>
        </w:r>
      </w:hyperlink>
    </w:p>
    <w:p w14:paraId="2862D8CC"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lang w:eastAsia="nl-NL"/>
        </w:rPr>
      </w:pPr>
      <w:bookmarkStart w:id="560" w:name="_Toc443070503"/>
      <w:bookmarkStart w:id="561" w:name="_Toc443235430"/>
      <w:bookmarkStart w:id="562" w:name="_Toc443418119"/>
      <w:bookmarkStart w:id="563" w:name="_Toc443418581"/>
      <w:bookmarkStart w:id="564" w:name="_Toc443940020"/>
      <w:bookmarkStart w:id="565" w:name="_Toc444975105"/>
      <w:bookmarkStart w:id="566" w:name="_Toc444975243"/>
      <w:bookmarkStart w:id="567" w:name="_Toc447358205"/>
      <w:bookmarkStart w:id="568" w:name="_Toc448085113"/>
      <w:bookmarkStart w:id="569" w:name="_Toc448085302"/>
      <w:bookmarkStart w:id="570" w:name="_Toc448433712"/>
      <w:bookmarkStart w:id="571" w:name="_Toc448439056"/>
      <w:bookmarkStart w:id="572" w:name="_Toc448585570"/>
      <w:bookmarkStart w:id="573" w:name="_Toc449284714"/>
      <w:bookmarkStart w:id="574" w:name="_Toc449642842"/>
      <w:bookmarkStart w:id="575" w:name="_Toc449879386"/>
      <w:bookmarkStart w:id="576" w:name="_Toc449963901"/>
      <w:bookmarkStart w:id="577" w:name="_Toc451431792"/>
      <w:r w:rsidRPr="0054040D">
        <w:rPr>
          <w:rFonts w:asciiTheme="majorHAnsi" w:eastAsiaTheme="majorEastAsia" w:hAnsiTheme="majorHAnsi" w:cstheme="majorBidi"/>
          <w:color w:val="365F91" w:themeColor="accent1" w:themeShade="BF"/>
          <w:sz w:val="32"/>
          <w:szCs w:val="32"/>
          <w:u w:val="single"/>
          <w:lang w:eastAsia="nl-NL"/>
        </w:rPr>
        <w:t xml:space="preserve">12 </w:t>
      </w:r>
      <w:hyperlink r:id="rId75" w:anchor="organisation_591040" w:history="1">
        <w:r w:rsidRPr="0054040D">
          <w:rPr>
            <w:rFonts w:asciiTheme="majorHAnsi" w:eastAsiaTheme="majorEastAsia" w:hAnsiTheme="majorHAnsi" w:cstheme="majorBidi"/>
            <w:bCs/>
            <w:color w:val="365F91" w:themeColor="accent1" w:themeShade="BF"/>
            <w:sz w:val="32"/>
            <w:szCs w:val="32"/>
            <w:u w:val="single"/>
            <w:lang w:eastAsia="nl-NL"/>
          </w:rPr>
          <w:t>Zorgkantoor Waardenland</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hyperlink>
    </w:p>
    <w:p w14:paraId="7323D662"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Gemeenten: Alblasserdam, Dordrecht, Giessenlanden, Gorinchem, Hardinxveld-Giessendam, Hendrik Ido Ambacht, Leerdam, Papendrecht, Sliedrecht, Zederik, Zwijndrecht, Molenwaard</w:t>
      </w:r>
    </w:p>
    <w:p w14:paraId="40E46A5C" w14:textId="77777777" w:rsidR="00D40B3F" w:rsidRPr="0054040D" w:rsidRDefault="00D40B3F" w:rsidP="00D12688">
      <w:pPr>
        <w:rPr>
          <w:rFonts w:asciiTheme="minorHAnsi" w:eastAsiaTheme="minorHAnsi" w:hAnsiTheme="minorHAnsi" w:cstheme="minorBidi"/>
          <w:bCs/>
          <w:sz w:val="22"/>
          <w:szCs w:val="22"/>
          <w:u w:val="single"/>
          <w:lang w:eastAsia="nl-NL"/>
        </w:rPr>
      </w:pPr>
    </w:p>
    <w:p w14:paraId="15D10F89"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 xml:space="preserve">Postadres </w:t>
      </w:r>
    </w:p>
    <w:p w14:paraId="104DB285"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 xml:space="preserve">Postbus 676 </w:t>
      </w:r>
    </w:p>
    <w:p w14:paraId="0FC65131"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5600 AR EINDHOVEN Nederland</w:t>
      </w:r>
    </w:p>
    <w:p w14:paraId="4625731B" w14:textId="77777777" w:rsidR="00D40B3F" w:rsidRPr="0054040D" w:rsidRDefault="00D40B3F" w:rsidP="00D12688">
      <w:pPr>
        <w:rPr>
          <w:rFonts w:asciiTheme="minorHAnsi" w:eastAsiaTheme="minorHAnsi" w:hAnsiTheme="minorHAnsi" w:cstheme="minorBidi"/>
          <w:bCs/>
          <w:sz w:val="22"/>
          <w:szCs w:val="22"/>
          <w:lang w:eastAsia="nl-NL"/>
        </w:rPr>
      </w:pPr>
      <w:r w:rsidRPr="0054040D">
        <w:rPr>
          <w:rFonts w:asciiTheme="minorHAnsi" w:eastAsiaTheme="minorHAnsi" w:hAnsiTheme="minorHAnsi" w:cstheme="minorBidi"/>
          <w:bCs/>
          <w:sz w:val="22"/>
          <w:szCs w:val="22"/>
          <w:lang w:eastAsia="nl-NL"/>
        </w:rPr>
        <w:t>Bezoekadres</w:t>
      </w:r>
    </w:p>
    <w:p w14:paraId="25BDB664"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 xml:space="preserve">Stadhuisplein 70 </w:t>
      </w:r>
    </w:p>
    <w:p w14:paraId="7A0ADD29"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4203 NS GORINCHEM Nederland</w:t>
      </w:r>
    </w:p>
    <w:p w14:paraId="0DD36F00" w14:textId="77777777" w:rsidR="00D40B3F" w:rsidRPr="0054040D" w:rsidRDefault="00FD3331" w:rsidP="00D12688">
      <w:pPr>
        <w:rPr>
          <w:rFonts w:asciiTheme="minorHAnsi" w:eastAsiaTheme="minorHAnsi" w:hAnsiTheme="minorHAnsi" w:cstheme="minorBidi"/>
          <w:sz w:val="22"/>
          <w:szCs w:val="22"/>
          <w:u w:val="single"/>
          <w:lang w:eastAsia="nl-NL"/>
        </w:rPr>
      </w:pPr>
      <w:hyperlink r:id="rId76" w:history="1">
        <w:r w:rsidR="00D40B3F" w:rsidRPr="0054040D">
          <w:rPr>
            <w:rFonts w:asciiTheme="minorHAnsi" w:eastAsiaTheme="minorHAnsi" w:hAnsiTheme="minorHAnsi" w:cstheme="minorBidi"/>
            <w:color w:val="0000FF"/>
            <w:sz w:val="22"/>
            <w:szCs w:val="22"/>
            <w:u w:val="single"/>
            <w:lang w:eastAsia="nl-NL"/>
          </w:rPr>
          <w:t>www.vgz-zorgkantoren.nl</w:t>
        </w:r>
      </w:hyperlink>
    </w:p>
    <w:p w14:paraId="03560548" w14:textId="77777777" w:rsidR="00D40B3F" w:rsidRPr="0054040D" w:rsidRDefault="00D40B3F" w:rsidP="00D12688">
      <w:pPr>
        <w:rPr>
          <w:rFonts w:asciiTheme="minorHAnsi" w:eastAsiaTheme="minorHAnsi" w:hAnsiTheme="minorHAnsi" w:cstheme="minorBidi"/>
          <w:sz w:val="22"/>
          <w:szCs w:val="22"/>
          <w:lang w:eastAsia="nl-NL"/>
        </w:rPr>
      </w:pPr>
    </w:p>
    <w:p w14:paraId="16154A10"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PGB</w:t>
      </w:r>
    </w:p>
    <w:p w14:paraId="49C71669" w14:textId="77777777" w:rsidR="00D40B3F" w:rsidRPr="0054040D" w:rsidRDefault="00FD3331" w:rsidP="00D12688">
      <w:pPr>
        <w:rPr>
          <w:rFonts w:asciiTheme="minorHAnsi" w:eastAsiaTheme="minorHAnsi" w:hAnsiTheme="minorHAnsi" w:cstheme="minorBidi"/>
          <w:sz w:val="22"/>
          <w:szCs w:val="22"/>
          <w:lang w:eastAsia="nl-NL"/>
        </w:rPr>
      </w:pPr>
      <w:hyperlink r:id="rId77" w:history="1">
        <w:r w:rsidR="00D40B3F" w:rsidRPr="0054040D">
          <w:rPr>
            <w:rFonts w:asciiTheme="minorHAnsi" w:eastAsiaTheme="minorHAnsi" w:hAnsiTheme="minorHAnsi" w:cstheme="minorBidi"/>
            <w:sz w:val="22"/>
            <w:szCs w:val="22"/>
            <w:lang w:eastAsia="nl-NL"/>
          </w:rPr>
          <w:t>040 - 297 51 55</w:t>
        </w:r>
      </w:hyperlink>
      <w:r w:rsidR="00D40B3F" w:rsidRPr="0054040D">
        <w:rPr>
          <w:rFonts w:asciiTheme="minorHAnsi" w:eastAsiaTheme="minorHAnsi" w:hAnsiTheme="minorHAnsi" w:cstheme="minorBidi"/>
          <w:sz w:val="22"/>
          <w:szCs w:val="22"/>
          <w:lang w:eastAsia="nl-NL"/>
        </w:rPr>
        <w:t xml:space="preserve"> </w:t>
      </w:r>
    </w:p>
    <w:p w14:paraId="75B3A8BC" w14:textId="77777777" w:rsidR="00D40B3F" w:rsidRPr="0054040D" w:rsidRDefault="00D40B3F" w:rsidP="00D12688">
      <w:pPr>
        <w:rPr>
          <w:rFonts w:asciiTheme="minorHAnsi" w:eastAsiaTheme="minorHAnsi" w:hAnsiTheme="minorHAnsi" w:cstheme="minorBidi"/>
          <w:bCs/>
          <w:sz w:val="22"/>
          <w:szCs w:val="22"/>
          <w:lang w:eastAsia="nl-NL"/>
        </w:rPr>
      </w:pPr>
    </w:p>
    <w:p w14:paraId="085D3866"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Toewijzing</w:t>
      </w:r>
    </w:p>
    <w:p w14:paraId="7B495D85" w14:textId="77777777" w:rsidR="00D40B3F" w:rsidRPr="0054040D" w:rsidRDefault="00FD3331" w:rsidP="00D12688">
      <w:pPr>
        <w:rPr>
          <w:rFonts w:asciiTheme="minorHAnsi" w:eastAsiaTheme="minorHAnsi" w:hAnsiTheme="minorHAnsi" w:cstheme="minorBidi"/>
          <w:sz w:val="22"/>
          <w:szCs w:val="22"/>
          <w:u w:val="single"/>
          <w:lang w:eastAsia="nl-NL"/>
        </w:rPr>
      </w:pPr>
      <w:hyperlink r:id="rId78" w:history="1">
        <w:r w:rsidR="00D40B3F" w:rsidRPr="0054040D">
          <w:rPr>
            <w:rFonts w:asciiTheme="minorHAnsi" w:eastAsiaTheme="minorHAnsi" w:hAnsiTheme="minorHAnsi" w:cstheme="minorBidi"/>
            <w:sz w:val="22"/>
            <w:szCs w:val="22"/>
            <w:lang w:eastAsia="nl-NL"/>
          </w:rPr>
          <w:t>088 - 131 16 60</w:t>
        </w:r>
      </w:hyperlink>
      <w:r w:rsidR="00D40B3F" w:rsidRPr="0054040D">
        <w:rPr>
          <w:rFonts w:asciiTheme="minorHAnsi" w:eastAsiaTheme="minorHAnsi" w:hAnsiTheme="minorHAnsi" w:cstheme="minorBidi"/>
          <w:sz w:val="22"/>
          <w:szCs w:val="22"/>
          <w:lang w:eastAsia="nl-NL"/>
        </w:rPr>
        <w:t xml:space="preserve"> </w:t>
      </w:r>
    </w:p>
    <w:p w14:paraId="4895A78F"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lang w:eastAsia="nl-NL"/>
        </w:rPr>
      </w:pPr>
      <w:bookmarkStart w:id="578" w:name="_Toc443070504"/>
      <w:bookmarkStart w:id="579" w:name="_Toc443235431"/>
      <w:bookmarkStart w:id="580" w:name="_Toc443418120"/>
      <w:bookmarkStart w:id="581" w:name="_Toc443418582"/>
      <w:bookmarkStart w:id="582" w:name="_Toc443940021"/>
      <w:bookmarkStart w:id="583" w:name="_Toc444975106"/>
      <w:bookmarkStart w:id="584" w:name="_Toc444975244"/>
      <w:bookmarkStart w:id="585" w:name="_Toc447358206"/>
      <w:bookmarkStart w:id="586" w:name="_Toc448085114"/>
      <w:bookmarkStart w:id="587" w:name="_Toc448085303"/>
      <w:bookmarkStart w:id="588" w:name="_Toc448433713"/>
      <w:bookmarkStart w:id="589" w:name="_Toc448439057"/>
      <w:bookmarkStart w:id="590" w:name="_Toc448585571"/>
      <w:bookmarkStart w:id="591" w:name="_Toc449284715"/>
      <w:bookmarkStart w:id="592" w:name="_Toc449642843"/>
      <w:bookmarkStart w:id="593" w:name="_Toc449879387"/>
      <w:bookmarkStart w:id="594" w:name="_Toc449963902"/>
      <w:bookmarkStart w:id="595" w:name="_Toc451431793"/>
      <w:r w:rsidRPr="0054040D">
        <w:rPr>
          <w:rFonts w:asciiTheme="majorHAnsi" w:eastAsiaTheme="majorEastAsia" w:hAnsiTheme="majorHAnsi" w:cstheme="majorBidi"/>
          <w:color w:val="365F91" w:themeColor="accent1" w:themeShade="BF"/>
          <w:sz w:val="32"/>
          <w:szCs w:val="32"/>
          <w:lang w:eastAsia="nl-NL"/>
        </w:rPr>
        <w:t>13 Zorgkantoor Zaanstreek/Waterland</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3049F6B0"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Gemeenten: Beemster, Edam-Volendam, Landsmeer, Oostzaan, Purmerend, Waterland,</w:t>
      </w:r>
      <w:r w:rsidRPr="0054040D">
        <w:rPr>
          <w:rFonts w:asciiTheme="minorHAnsi" w:eastAsiaTheme="minorHAnsi" w:hAnsiTheme="minorHAnsi" w:cstheme="minorBidi"/>
          <w:sz w:val="22"/>
          <w:szCs w:val="22"/>
          <w:u w:val="single"/>
          <w:lang w:eastAsia="nl-NL"/>
        </w:rPr>
        <w:t xml:space="preserve"> </w:t>
      </w:r>
      <w:r w:rsidRPr="0054040D">
        <w:rPr>
          <w:rFonts w:asciiTheme="minorHAnsi" w:eastAsiaTheme="minorHAnsi" w:hAnsiTheme="minorHAnsi" w:cstheme="minorBidi"/>
          <w:sz w:val="22"/>
          <w:szCs w:val="22"/>
          <w:lang w:eastAsia="nl-NL"/>
        </w:rPr>
        <w:t>Wormerland, Zaanstad, Zeevang</w:t>
      </w:r>
    </w:p>
    <w:p w14:paraId="20897A55" w14:textId="77777777" w:rsidR="00D40B3F" w:rsidRPr="0054040D" w:rsidRDefault="00D40B3F" w:rsidP="00D12688">
      <w:pPr>
        <w:rPr>
          <w:rFonts w:asciiTheme="minorHAnsi" w:eastAsiaTheme="minorHAnsi" w:hAnsiTheme="minorHAnsi" w:cstheme="minorBidi"/>
          <w:sz w:val="22"/>
          <w:szCs w:val="22"/>
          <w:lang w:eastAsia="nl-NL"/>
        </w:rPr>
      </w:pPr>
    </w:p>
    <w:p w14:paraId="5526D1CA"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 xml:space="preserve">Postadres </w:t>
      </w:r>
    </w:p>
    <w:p w14:paraId="4D4B1417"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 xml:space="preserve">Postbus 353 </w:t>
      </w:r>
    </w:p>
    <w:p w14:paraId="544E8ACC"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8000 AJ ZWOLLE Nederland</w:t>
      </w:r>
    </w:p>
    <w:p w14:paraId="642FA925" w14:textId="77777777" w:rsidR="00D40B3F" w:rsidRPr="0054040D" w:rsidRDefault="00FD3331" w:rsidP="00D12688">
      <w:pPr>
        <w:rPr>
          <w:rFonts w:asciiTheme="minorHAnsi" w:eastAsiaTheme="minorHAnsi" w:hAnsiTheme="minorHAnsi" w:cstheme="minorBidi"/>
          <w:sz w:val="22"/>
          <w:szCs w:val="22"/>
          <w:u w:val="single"/>
          <w:lang w:eastAsia="nl-NL"/>
        </w:rPr>
      </w:pPr>
      <w:hyperlink r:id="rId79" w:history="1">
        <w:r w:rsidR="00D40B3F" w:rsidRPr="0054040D">
          <w:rPr>
            <w:rFonts w:asciiTheme="minorHAnsi" w:eastAsiaTheme="minorHAnsi" w:hAnsiTheme="minorHAnsi" w:cstheme="minorBidi"/>
            <w:color w:val="0000FF"/>
            <w:sz w:val="22"/>
            <w:szCs w:val="22"/>
            <w:u w:val="single"/>
            <w:lang w:eastAsia="nl-NL"/>
          </w:rPr>
          <w:t>pgb.zorg@zilverenkruis.nl</w:t>
        </w:r>
      </w:hyperlink>
    </w:p>
    <w:p w14:paraId="1378E602" w14:textId="77777777" w:rsidR="00D40B3F" w:rsidRPr="0054040D" w:rsidRDefault="00FD3331" w:rsidP="00D12688">
      <w:pPr>
        <w:rPr>
          <w:rFonts w:asciiTheme="minorHAnsi" w:eastAsiaTheme="minorHAnsi" w:hAnsiTheme="minorHAnsi" w:cstheme="minorBidi"/>
          <w:sz w:val="22"/>
          <w:szCs w:val="22"/>
          <w:u w:val="single"/>
          <w:lang w:eastAsia="nl-NL"/>
        </w:rPr>
      </w:pPr>
      <w:hyperlink r:id="rId80" w:history="1">
        <w:r w:rsidR="00D40B3F" w:rsidRPr="0054040D">
          <w:rPr>
            <w:rFonts w:asciiTheme="minorHAnsi" w:eastAsiaTheme="minorHAnsi" w:hAnsiTheme="minorHAnsi" w:cstheme="minorBidi"/>
            <w:color w:val="0000FF"/>
            <w:sz w:val="22"/>
            <w:szCs w:val="22"/>
            <w:u w:val="single"/>
            <w:lang w:eastAsia="nl-NL"/>
          </w:rPr>
          <w:t>https://www.zilverenkruis.nl/zorgkantoor/</w:t>
        </w:r>
      </w:hyperlink>
    </w:p>
    <w:p w14:paraId="201C8DFB" w14:textId="77777777" w:rsidR="00D40B3F" w:rsidRPr="0054040D" w:rsidRDefault="00D40B3F" w:rsidP="00D12688">
      <w:pPr>
        <w:rPr>
          <w:rFonts w:asciiTheme="minorHAnsi" w:eastAsiaTheme="minorHAnsi" w:hAnsiTheme="minorHAnsi" w:cstheme="minorBidi"/>
          <w:sz w:val="22"/>
          <w:szCs w:val="22"/>
          <w:lang w:eastAsia="nl-NL"/>
        </w:rPr>
      </w:pPr>
    </w:p>
    <w:p w14:paraId="027F92F4"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PGB</w:t>
      </w:r>
    </w:p>
    <w:p w14:paraId="73355A07" w14:textId="77777777" w:rsidR="00D40B3F" w:rsidRPr="0054040D" w:rsidRDefault="00FD3331" w:rsidP="00D12688">
      <w:pPr>
        <w:rPr>
          <w:rFonts w:asciiTheme="minorHAnsi" w:eastAsiaTheme="minorHAnsi" w:hAnsiTheme="minorHAnsi" w:cstheme="minorBidi"/>
          <w:sz w:val="22"/>
          <w:szCs w:val="22"/>
          <w:lang w:eastAsia="nl-NL"/>
        </w:rPr>
      </w:pPr>
      <w:hyperlink r:id="rId81" w:history="1">
        <w:r w:rsidR="00D40B3F" w:rsidRPr="0054040D">
          <w:rPr>
            <w:rFonts w:asciiTheme="minorHAnsi" w:eastAsiaTheme="minorHAnsi" w:hAnsiTheme="minorHAnsi" w:cstheme="minorBidi"/>
            <w:sz w:val="22"/>
            <w:szCs w:val="22"/>
            <w:lang w:eastAsia="nl-NL"/>
          </w:rPr>
          <w:t>038 - 456 78 88</w:t>
        </w:r>
      </w:hyperlink>
      <w:r w:rsidR="00D40B3F" w:rsidRPr="0054040D">
        <w:rPr>
          <w:rFonts w:asciiTheme="minorHAnsi" w:eastAsiaTheme="minorHAnsi" w:hAnsiTheme="minorHAnsi" w:cstheme="minorBidi"/>
          <w:sz w:val="22"/>
          <w:szCs w:val="22"/>
          <w:lang w:eastAsia="nl-NL"/>
        </w:rPr>
        <w:t xml:space="preserve"> </w:t>
      </w:r>
    </w:p>
    <w:p w14:paraId="60CBB202" w14:textId="77777777" w:rsidR="00D40B3F" w:rsidRPr="0054040D" w:rsidRDefault="00FD3331" w:rsidP="00D12688">
      <w:pPr>
        <w:rPr>
          <w:rFonts w:asciiTheme="minorHAnsi" w:eastAsiaTheme="minorHAnsi" w:hAnsiTheme="minorHAnsi" w:cstheme="minorBidi"/>
          <w:sz w:val="22"/>
          <w:szCs w:val="22"/>
          <w:u w:val="single"/>
          <w:lang w:eastAsia="nl-NL"/>
        </w:rPr>
      </w:pPr>
      <w:hyperlink r:id="rId82" w:history="1">
        <w:r w:rsidR="00D40B3F" w:rsidRPr="0054040D">
          <w:rPr>
            <w:rFonts w:asciiTheme="minorHAnsi" w:eastAsiaTheme="minorHAnsi" w:hAnsiTheme="minorHAnsi" w:cstheme="minorBidi"/>
            <w:color w:val="0000FF"/>
            <w:sz w:val="22"/>
            <w:szCs w:val="22"/>
            <w:u w:val="single"/>
            <w:lang w:eastAsia="nl-NL"/>
          </w:rPr>
          <w:t>pgb.zorg@achmea.nl</w:t>
        </w:r>
      </w:hyperlink>
    </w:p>
    <w:p w14:paraId="0178E40D" w14:textId="77777777" w:rsidR="00D40B3F" w:rsidRPr="0054040D" w:rsidRDefault="00D40B3F" w:rsidP="00D12688">
      <w:pPr>
        <w:rPr>
          <w:rFonts w:asciiTheme="minorHAnsi" w:eastAsiaTheme="minorHAnsi" w:hAnsiTheme="minorHAnsi" w:cstheme="minorBidi"/>
          <w:sz w:val="22"/>
          <w:szCs w:val="22"/>
          <w:lang w:eastAsia="nl-NL"/>
        </w:rPr>
      </w:pPr>
    </w:p>
    <w:p w14:paraId="15D17ABA"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Toewijzing</w:t>
      </w:r>
    </w:p>
    <w:p w14:paraId="205DE74C" w14:textId="77777777" w:rsidR="00D40B3F" w:rsidRPr="0054040D" w:rsidRDefault="00FD3331" w:rsidP="00D12688">
      <w:pPr>
        <w:rPr>
          <w:rFonts w:asciiTheme="minorHAnsi" w:eastAsiaTheme="minorHAnsi" w:hAnsiTheme="minorHAnsi" w:cstheme="minorBidi"/>
          <w:sz w:val="22"/>
          <w:szCs w:val="22"/>
          <w:lang w:eastAsia="nl-NL"/>
        </w:rPr>
      </w:pPr>
      <w:hyperlink r:id="rId83" w:history="1">
        <w:r w:rsidR="00D40B3F" w:rsidRPr="0054040D">
          <w:rPr>
            <w:rFonts w:asciiTheme="minorHAnsi" w:eastAsiaTheme="minorHAnsi" w:hAnsiTheme="minorHAnsi" w:cstheme="minorBidi"/>
            <w:sz w:val="22"/>
            <w:szCs w:val="22"/>
            <w:lang w:eastAsia="nl-NL"/>
          </w:rPr>
          <w:t>038 - 456 78 99</w:t>
        </w:r>
      </w:hyperlink>
      <w:r w:rsidR="00D40B3F" w:rsidRPr="0054040D">
        <w:rPr>
          <w:rFonts w:asciiTheme="minorHAnsi" w:eastAsiaTheme="minorHAnsi" w:hAnsiTheme="minorHAnsi" w:cstheme="minorBidi"/>
          <w:sz w:val="22"/>
          <w:szCs w:val="22"/>
          <w:lang w:eastAsia="nl-NL"/>
        </w:rPr>
        <w:t xml:space="preserve"> </w:t>
      </w:r>
    </w:p>
    <w:p w14:paraId="4D7F16A7" w14:textId="77777777" w:rsidR="00D40B3F" w:rsidRPr="0054040D" w:rsidRDefault="00FD3331" w:rsidP="00D12688">
      <w:pPr>
        <w:rPr>
          <w:rFonts w:asciiTheme="minorHAnsi" w:eastAsiaTheme="minorHAnsi" w:hAnsiTheme="minorHAnsi" w:cstheme="minorBidi"/>
          <w:sz w:val="22"/>
          <w:szCs w:val="22"/>
          <w:u w:val="single"/>
          <w:lang w:eastAsia="nl-NL"/>
        </w:rPr>
      </w:pPr>
      <w:hyperlink r:id="rId84" w:history="1">
        <w:r w:rsidR="00D40B3F" w:rsidRPr="0054040D">
          <w:rPr>
            <w:rFonts w:asciiTheme="minorHAnsi" w:eastAsiaTheme="minorHAnsi" w:hAnsiTheme="minorHAnsi" w:cstheme="minorBidi"/>
            <w:color w:val="0000FF"/>
            <w:sz w:val="22"/>
            <w:szCs w:val="22"/>
            <w:u w:val="single"/>
            <w:lang w:eastAsia="nl-NL"/>
          </w:rPr>
          <w:t>zorgtoewijzing@achmea.nl</w:t>
        </w:r>
      </w:hyperlink>
    </w:p>
    <w:p w14:paraId="1F94E42B" w14:textId="30840D80"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lang w:eastAsia="nl-NL"/>
        </w:rPr>
      </w:pPr>
      <w:bookmarkStart w:id="596" w:name="_Toc443070505"/>
      <w:bookmarkStart w:id="597" w:name="_Toc443235432"/>
      <w:bookmarkStart w:id="598" w:name="_Toc443418121"/>
      <w:bookmarkStart w:id="599" w:name="_Toc443418583"/>
      <w:bookmarkStart w:id="600" w:name="_Toc443940022"/>
      <w:bookmarkStart w:id="601" w:name="_Toc444975107"/>
      <w:bookmarkStart w:id="602" w:name="_Toc444975245"/>
      <w:bookmarkStart w:id="603" w:name="_Toc447358207"/>
      <w:bookmarkStart w:id="604" w:name="_Toc448085115"/>
      <w:bookmarkStart w:id="605" w:name="_Toc448085304"/>
      <w:bookmarkStart w:id="606" w:name="_Toc448433714"/>
      <w:bookmarkStart w:id="607" w:name="_Toc448439058"/>
      <w:bookmarkStart w:id="608" w:name="_Toc448585572"/>
      <w:bookmarkStart w:id="609" w:name="_Toc449284716"/>
      <w:bookmarkStart w:id="610" w:name="_Toc449642844"/>
      <w:bookmarkStart w:id="611" w:name="_Toc449879388"/>
      <w:bookmarkStart w:id="612" w:name="_Toc449963903"/>
      <w:bookmarkStart w:id="613" w:name="_Toc451431794"/>
      <w:r w:rsidRPr="0054040D">
        <w:rPr>
          <w:rFonts w:asciiTheme="majorHAnsi" w:eastAsiaTheme="majorEastAsia" w:hAnsiTheme="majorHAnsi" w:cstheme="majorBidi"/>
          <w:color w:val="365F91" w:themeColor="accent1" w:themeShade="BF"/>
          <w:sz w:val="32"/>
          <w:szCs w:val="32"/>
          <w:lang w:eastAsia="nl-NL"/>
        </w:rPr>
        <w:t xml:space="preserve">14 Zorgkantoor </w:t>
      </w:r>
      <w:r w:rsidR="008F0BCA">
        <w:rPr>
          <w:rFonts w:asciiTheme="majorHAnsi" w:eastAsiaTheme="majorEastAsia" w:hAnsiTheme="majorHAnsi" w:cstheme="majorBidi"/>
          <w:color w:val="365F91" w:themeColor="accent1" w:themeShade="BF"/>
          <w:sz w:val="32"/>
          <w:szCs w:val="32"/>
          <w:lang w:eastAsia="nl-NL"/>
        </w:rPr>
        <w:t>Zuid</w:t>
      </w:r>
      <w:r w:rsidRPr="0054040D">
        <w:rPr>
          <w:rFonts w:asciiTheme="majorHAnsi" w:eastAsiaTheme="majorEastAsia" w:hAnsiTheme="majorHAnsi" w:cstheme="majorBidi"/>
          <w:color w:val="365F91" w:themeColor="accent1" w:themeShade="BF"/>
          <w:sz w:val="32"/>
          <w:szCs w:val="32"/>
          <w:lang w:eastAsia="nl-NL"/>
        </w:rPr>
        <w:t xml:space="preserve"> Holland </w:t>
      </w:r>
      <w:r w:rsidR="008F0BCA">
        <w:rPr>
          <w:rFonts w:asciiTheme="majorHAnsi" w:eastAsiaTheme="majorEastAsia" w:hAnsiTheme="majorHAnsi" w:cstheme="majorBidi"/>
          <w:color w:val="365F91" w:themeColor="accent1" w:themeShade="BF"/>
          <w:sz w:val="32"/>
          <w:szCs w:val="32"/>
          <w:lang w:eastAsia="nl-NL"/>
        </w:rPr>
        <w:t>Noord</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14:paraId="2E01F92C" w14:textId="2B772588"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Gemeenten: Alphen a/d Rijn, Hillegom, Kaag en Braassem, Katwijk, Leiden, Leiderdorp, Lisse,</w:t>
      </w:r>
      <w:r w:rsidRPr="0054040D">
        <w:rPr>
          <w:rFonts w:asciiTheme="minorHAnsi" w:eastAsiaTheme="minorHAnsi" w:hAnsiTheme="minorHAnsi" w:cstheme="minorBidi"/>
          <w:sz w:val="22"/>
          <w:szCs w:val="22"/>
          <w:u w:val="single"/>
          <w:lang w:eastAsia="nl-NL"/>
        </w:rPr>
        <w:t xml:space="preserve"> </w:t>
      </w:r>
      <w:r w:rsidRPr="0054040D">
        <w:rPr>
          <w:rFonts w:asciiTheme="minorHAnsi" w:eastAsiaTheme="minorHAnsi" w:hAnsiTheme="minorHAnsi" w:cstheme="minorBidi"/>
          <w:sz w:val="22"/>
          <w:szCs w:val="22"/>
          <w:lang w:eastAsia="nl-NL"/>
        </w:rPr>
        <w:t xml:space="preserve">Nieuwkoop, </w:t>
      </w:r>
      <w:r w:rsidR="008F0BCA">
        <w:rPr>
          <w:rFonts w:asciiTheme="minorHAnsi" w:eastAsiaTheme="minorHAnsi" w:hAnsiTheme="minorHAnsi" w:cstheme="minorBidi"/>
          <w:sz w:val="22"/>
          <w:szCs w:val="22"/>
          <w:lang w:eastAsia="nl-NL"/>
        </w:rPr>
        <w:t>Noord</w:t>
      </w:r>
      <w:r w:rsidRPr="0054040D">
        <w:rPr>
          <w:rFonts w:asciiTheme="minorHAnsi" w:eastAsiaTheme="minorHAnsi" w:hAnsiTheme="minorHAnsi" w:cstheme="minorBidi"/>
          <w:sz w:val="22"/>
          <w:szCs w:val="22"/>
          <w:lang w:eastAsia="nl-NL"/>
        </w:rPr>
        <w:t xml:space="preserve">wijk, </w:t>
      </w:r>
      <w:r w:rsidR="008F0BCA">
        <w:rPr>
          <w:rFonts w:asciiTheme="minorHAnsi" w:eastAsiaTheme="minorHAnsi" w:hAnsiTheme="minorHAnsi" w:cstheme="minorBidi"/>
          <w:sz w:val="22"/>
          <w:szCs w:val="22"/>
          <w:lang w:eastAsia="nl-NL"/>
        </w:rPr>
        <w:t>Noord</w:t>
      </w:r>
      <w:r w:rsidRPr="0054040D">
        <w:rPr>
          <w:rFonts w:asciiTheme="minorHAnsi" w:eastAsiaTheme="minorHAnsi" w:hAnsiTheme="minorHAnsi" w:cstheme="minorBidi"/>
          <w:sz w:val="22"/>
          <w:szCs w:val="22"/>
          <w:lang w:eastAsia="nl-NL"/>
        </w:rPr>
        <w:t>wijkerhout, Oegstgeest, Teylingen, Voorschoten, Zoeterwoude</w:t>
      </w:r>
    </w:p>
    <w:p w14:paraId="1CC0E5A1" w14:textId="77777777" w:rsidR="00D40B3F" w:rsidRPr="0054040D" w:rsidRDefault="00D40B3F" w:rsidP="00D12688">
      <w:pPr>
        <w:rPr>
          <w:rFonts w:asciiTheme="minorHAnsi" w:eastAsiaTheme="minorHAnsi" w:hAnsiTheme="minorHAnsi" w:cstheme="minorBidi"/>
          <w:sz w:val="22"/>
          <w:szCs w:val="22"/>
          <w:lang w:eastAsia="nl-NL"/>
        </w:rPr>
      </w:pPr>
    </w:p>
    <w:p w14:paraId="2F360065"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 xml:space="preserve">Postadres </w:t>
      </w:r>
    </w:p>
    <w:p w14:paraId="45B9F14B"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 xml:space="preserve">Postbus 400 </w:t>
      </w:r>
    </w:p>
    <w:p w14:paraId="096A927B"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2300 AK LEIDEN Nederland</w:t>
      </w:r>
    </w:p>
    <w:p w14:paraId="5882300E" w14:textId="77777777" w:rsidR="00D40B3F" w:rsidRPr="0054040D" w:rsidRDefault="00D40B3F" w:rsidP="00D12688">
      <w:pPr>
        <w:rPr>
          <w:rFonts w:asciiTheme="minorHAnsi" w:eastAsiaTheme="minorHAnsi" w:hAnsiTheme="minorHAnsi" w:cstheme="minorBidi"/>
          <w:bCs/>
          <w:sz w:val="22"/>
          <w:szCs w:val="22"/>
          <w:lang w:eastAsia="nl-NL"/>
        </w:rPr>
      </w:pPr>
      <w:r w:rsidRPr="0054040D">
        <w:rPr>
          <w:rFonts w:asciiTheme="minorHAnsi" w:eastAsiaTheme="minorHAnsi" w:hAnsiTheme="minorHAnsi" w:cstheme="minorBidi"/>
          <w:bCs/>
          <w:sz w:val="22"/>
          <w:szCs w:val="22"/>
          <w:lang w:eastAsia="nl-NL"/>
        </w:rPr>
        <w:t>Bezoekadres</w:t>
      </w:r>
    </w:p>
    <w:p w14:paraId="157A6BD8"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 xml:space="preserve">Haagse Schouwweg 12 </w:t>
      </w:r>
    </w:p>
    <w:p w14:paraId="14880062"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2332 KG LEIDEN Nederland</w:t>
      </w:r>
    </w:p>
    <w:p w14:paraId="40836AF2" w14:textId="77777777" w:rsidR="00D40B3F" w:rsidRPr="0054040D" w:rsidRDefault="00FD3331" w:rsidP="00D12688">
      <w:pPr>
        <w:rPr>
          <w:rFonts w:asciiTheme="minorHAnsi" w:eastAsiaTheme="minorHAnsi" w:hAnsiTheme="minorHAnsi" w:cstheme="minorBidi"/>
          <w:sz w:val="22"/>
          <w:szCs w:val="22"/>
          <w:u w:val="single"/>
          <w:lang w:eastAsia="nl-NL"/>
        </w:rPr>
      </w:pPr>
      <w:hyperlink r:id="rId85" w:history="1">
        <w:r w:rsidR="00D40B3F" w:rsidRPr="0054040D">
          <w:rPr>
            <w:rFonts w:asciiTheme="minorHAnsi" w:eastAsiaTheme="minorHAnsi" w:hAnsiTheme="minorHAnsi" w:cstheme="minorBidi"/>
            <w:color w:val="0000FF"/>
            <w:sz w:val="22"/>
            <w:szCs w:val="22"/>
            <w:u w:val="single"/>
            <w:lang w:eastAsia="nl-NL"/>
          </w:rPr>
          <w:t>www.zorgkantoor-zorgenzekerheid.nl</w:t>
        </w:r>
      </w:hyperlink>
    </w:p>
    <w:p w14:paraId="0CAA9A5D" w14:textId="77777777" w:rsidR="00D40B3F" w:rsidRPr="0054040D" w:rsidRDefault="00D40B3F" w:rsidP="00D12688">
      <w:pPr>
        <w:rPr>
          <w:rFonts w:asciiTheme="minorHAnsi" w:eastAsiaTheme="minorHAnsi" w:hAnsiTheme="minorHAnsi" w:cstheme="minorBidi"/>
          <w:sz w:val="22"/>
          <w:szCs w:val="22"/>
          <w:lang w:eastAsia="nl-NL"/>
        </w:rPr>
      </w:pPr>
    </w:p>
    <w:p w14:paraId="07F08A1A"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PGB</w:t>
      </w:r>
    </w:p>
    <w:p w14:paraId="31EEB048" w14:textId="77777777" w:rsidR="00D40B3F" w:rsidRPr="0054040D" w:rsidRDefault="00FD3331" w:rsidP="00D12688">
      <w:pPr>
        <w:rPr>
          <w:rFonts w:asciiTheme="minorHAnsi" w:eastAsiaTheme="minorHAnsi" w:hAnsiTheme="minorHAnsi" w:cstheme="minorBidi"/>
          <w:sz w:val="22"/>
          <w:szCs w:val="22"/>
          <w:lang w:eastAsia="nl-NL"/>
        </w:rPr>
      </w:pPr>
      <w:hyperlink r:id="rId86" w:history="1">
        <w:r w:rsidR="00D40B3F" w:rsidRPr="0054040D">
          <w:rPr>
            <w:rFonts w:asciiTheme="minorHAnsi" w:eastAsiaTheme="minorHAnsi" w:hAnsiTheme="minorHAnsi" w:cstheme="minorBidi"/>
            <w:sz w:val="22"/>
            <w:szCs w:val="22"/>
            <w:lang w:eastAsia="nl-NL"/>
          </w:rPr>
          <w:t>071 - 582 59 37</w:t>
        </w:r>
      </w:hyperlink>
      <w:r w:rsidR="00D40B3F" w:rsidRPr="0054040D">
        <w:rPr>
          <w:rFonts w:asciiTheme="minorHAnsi" w:eastAsiaTheme="minorHAnsi" w:hAnsiTheme="minorHAnsi" w:cstheme="minorBidi"/>
          <w:sz w:val="22"/>
          <w:szCs w:val="22"/>
          <w:lang w:eastAsia="nl-NL"/>
        </w:rPr>
        <w:t xml:space="preserve"> </w:t>
      </w:r>
    </w:p>
    <w:p w14:paraId="2CED93C6"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Toewijzing</w:t>
      </w:r>
    </w:p>
    <w:p w14:paraId="314ACFB3" w14:textId="77777777" w:rsidR="00D40B3F" w:rsidRPr="0054040D" w:rsidRDefault="00FD3331" w:rsidP="00D12688">
      <w:pPr>
        <w:rPr>
          <w:rFonts w:asciiTheme="minorHAnsi" w:eastAsiaTheme="minorHAnsi" w:hAnsiTheme="minorHAnsi" w:cstheme="minorBidi"/>
          <w:sz w:val="22"/>
          <w:szCs w:val="22"/>
          <w:u w:val="single"/>
          <w:lang w:eastAsia="nl-NL"/>
        </w:rPr>
      </w:pPr>
      <w:hyperlink r:id="rId87" w:history="1">
        <w:r w:rsidR="00D40B3F" w:rsidRPr="0054040D">
          <w:rPr>
            <w:rFonts w:asciiTheme="minorHAnsi" w:eastAsiaTheme="minorHAnsi" w:hAnsiTheme="minorHAnsi" w:cstheme="minorBidi"/>
            <w:sz w:val="22"/>
            <w:szCs w:val="22"/>
            <w:lang w:eastAsia="nl-NL"/>
          </w:rPr>
          <w:t>071 - 582 58 88</w:t>
        </w:r>
      </w:hyperlink>
    </w:p>
    <w:p w14:paraId="1E0EC56B" w14:textId="7C513983"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lang w:eastAsia="nl-NL"/>
        </w:rPr>
      </w:pPr>
      <w:bookmarkStart w:id="614" w:name="_Toc443070506"/>
      <w:bookmarkStart w:id="615" w:name="_Toc443235433"/>
      <w:bookmarkStart w:id="616" w:name="_Toc443418122"/>
      <w:bookmarkStart w:id="617" w:name="_Toc443418584"/>
      <w:bookmarkStart w:id="618" w:name="_Toc443940023"/>
      <w:bookmarkStart w:id="619" w:name="_Toc444975108"/>
      <w:bookmarkStart w:id="620" w:name="_Toc444975246"/>
      <w:bookmarkStart w:id="621" w:name="_Toc447358208"/>
      <w:bookmarkStart w:id="622" w:name="_Toc448085116"/>
      <w:bookmarkStart w:id="623" w:name="_Toc448085305"/>
      <w:bookmarkStart w:id="624" w:name="_Toc448433715"/>
      <w:bookmarkStart w:id="625" w:name="_Toc448439059"/>
      <w:bookmarkStart w:id="626" w:name="_Toc448585573"/>
      <w:bookmarkStart w:id="627" w:name="_Toc449284717"/>
      <w:bookmarkStart w:id="628" w:name="_Toc449642845"/>
      <w:bookmarkStart w:id="629" w:name="_Toc449879389"/>
      <w:bookmarkStart w:id="630" w:name="_Toc449963904"/>
      <w:bookmarkStart w:id="631" w:name="_Toc451431795"/>
      <w:r w:rsidRPr="0054040D">
        <w:rPr>
          <w:rFonts w:asciiTheme="majorHAnsi" w:eastAsiaTheme="majorEastAsia" w:hAnsiTheme="majorHAnsi" w:cstheme="majorBidi"/>
          <w:color w:val="365F91" w:themeColor="accent1" w:themeShade="BF"/>
          <w:sz w:val="32"/>
          <w:szCs w:val="32"/>
          <w:lang w:eastAsia="nl-NL"/>
        </w:rPr>
        <w:t xml:space="preserve">15 Zorgkantoor </w:t>
      </w:r>
      <w:r w:rsidR="008F0BCA">
        <w:rPr>
          <w:rFonts w:asciiTheme="majorHAnsi" w:eastAsiaTheme="majorEastAsia" w:hAnsiTheme="majorHAnsi" w:cstheme="majorBidi"/>
          <w:color w:val="365F91" w:themeColor="accent1" w:themeShade="BF"/>
          <w:sz w:val="32"/>
          <w:szCs w:val="32"/>
          <w:lang w:eastAsia="nl-NL"/>
        </w:rPr>
        <w:t>Zuid</w:t>
      </w:r>
      <w:r w:rsidRPr="0054040D">
        <w:rPr>
          <w:rFonts w:asciiTheme="majorHAnsi" w:eastAsiaTheme="majorEastAsia" w:hAnsiTheme="majorHAnsi" w:cstheme="majorBidi"/>
          <w:color w:val="365F91" w:themeColor="accent1" w:themeShade="BF"/>
          <w:sz w:val="32"/>
          <w:szCs w:val="32"/>
          <w:lang w:eastAsia="nl-NL"/>
        </w:rPr>
        <w:t xml:space="preserve"> Hollandse Eilanden</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14:paraId="37B866F9"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Gemeenten: Albrandswaard, Barendrecht, Binnenmaas, Brielle, Cromstrijen, Hellevoetsluis,</w:t>
      </w:r>
      <w:r w:rsidRPr="0054040D">
        <w:rPr>
          <w:rFonts w:asciiTheme="minorHAnsi" w:eastAsiaTheme="minorHAnsi" w:hAnsiTheme="minorHAnsi" w:cstheme="minorBidi"/>
          <w:sz w:val="22"/>
          <w:szCs w:val="22"/>
          <w:u w:val="single"/>
          <w:lang w:eastAsia="nl-NL"/>
        </w:rPr>
        <w:t xml:space="preserve"> </w:t>
      </w:r>
      <w:r w:rsidRPr="0054040D">
        <w:rPr>
          <w:rFonts w:asciiTheme="minorHAnsi" w:eastAsiaTheme="minorHAnsi" w:hAnsiTheme="minorHAnsi" w:cstheme="minorBidi"/>
          <w:sz w:val="22"/>
          <w:szCs w:val="22"/>
          <w:lang w:eastAsia="nl-NL"/>
        </w:rPr>
        <w:t>Korendijk, Oud-Beijerland, Ridderkerk, Strijen, Westvoorne, Goeree-Overflakkee, Nissewaard</w:t>
      </w:r>
    </w:p>
    <w:p w14:paraId="385334C6" w14:textId="77777777" w:rsidR="00D40B3F" w:rsidRPr="0054040D" w:rsidRDefault="00D40B3F" w:rsidP="00D12688">
      <w:pPr>
        <w:rPr>
          <w:rFonts w:asciiTheme="minorHAnsi" w:eastAsiaTheme="minorHAnsi" w:hAnsiTheme="minorHAnsi" w:cstheme="minorBidi"/>
          <w:sz w:val="22"/>
          <w:szCs w:val="22"/>
          <w:lang w:eastAsia="nl-NL"/>
        </w:rPr>
      </w:pPr>
    </w:p>
    <w:p w14:paraId="6B1C735B"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 xml:space="preserve">Postadres </w:t>
      </w:r>
    </w:p>
    <w:p w14:paraId="3D826BAF"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 xml:space="preserve">Postbus 5130 </w:t>
      </w:r>
    </w:p>
    <w:p w14:paraId="4F69FBB4"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5004 EC TILBURG Nederland</w:t>
      </w:r>
    </w:p>
    <w:p w14:paraId="2FEA0E25" w14:textId="77777777" w:rsidR="00D40B3F" w:rsidRPr="0054040D" w:rsidRDefault="00D40B3F" w:rsidP="00D12688">
      <w:pPr>
        <w:rPr>
          <w:rFonts w:asciiTheme="minorHAnsi" w:eastAsiaTheme="minorHAnsi" w:hAnsiTheme="minorHAnsi" w:cstheme="minorBidi"/>
          <w:bCs/>
          <w:sz w:val="22"/>
          <w:szCs w:val="22"/>
          <w:lang w:eastAsia="nl-NL"/>
        </w:rPr>
      </w:pPr>
      <w:r w:rsidRPr="0054040D">
        <w:rPr>
          <w:rFonts w:asciiTheme="minorHAnsi" w:eastAsiaTheme="minorHAnsi" w:hAnsiTheme="minorHAnsi" w:cstheme="minorBidi"/>
          <w:bCs/>
          <w:sz w:val="22"/>
          <w:szCs w:val="22"/>
          <w:lang w:eastAsia="nl-NL"/>
        </w:rPr>
        <w:t>Bezoekadres</w:t>
      </w:r>
    </w:p>
    <w:p w14:paraId="412D6E8B"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 xml:space="preserve">Ringbaan West 236 </w:t>
      </w:r>
    </w:p>
    <w:p w14:paraId="06F6A0D1" w14:textId="77777777" w:rsidR="00D40B3F" w:rsidRPr="0054040D" w:rsidRDefault="00D40B3F" w:rsidP="00D12688">
      <w:pPr>
        <w:rPr>
          <w:rFonts w:asciiTheme="minorHAnsi" w:eastAsiaTheme="minorHAnsi" w:hAnsiTheme="minorHAnsi" w:cstheme="minorBidi"/>
          <w:sz w:val="22"/>
          <w:szCs w:val="22"/>
          <w:lang w:eastAsia="nl-NL"/>
        </w:rPr>
      </w:pPr>
      <w:r w:rsidRPr="0054040D">
        <w:rPr>
          <w:rFonts w:asciiTheme="minorHAnsi" w:eastAsiaTheme="minorHAnsi" w:hAnsiTheme="minorHAnsi" w:cstheme="minorBidi"/>
          <w:sz w:val="22"/>
          <w:szCs w:val="22"/>
          <w:lang w:eastAsia="nl-NL"/>
        </w:rPr>
        <w:t>5038 KE TILBURG Nederland</w:t>
      </w:r>
    </w:p>
    <w:p w14:paraId="3E842EFE" w14:textId="77777777" w:rsidR="00D40B3F" w:rsidRPr="0054040D" w:rsidRDefault="00FD3331" w:rsidP="00D12688">
      <w:pPr>
        <w:rPr>
          <w:rFonts w:asciiTheme="minorHAnsi" w:eastAsiaTheme="minorHAnsi" w:hAnsiTheme="minorHAnsi" w:cstheme="minorBidi"/>
          <w:sz w:val="22"/>
          <w:szCs w:val="22"/>
          <w:lang w:eastAsia="nl-NL"/>
        </w:rPr>
      </w:pPr>
      <w:hyperlink r:id="rId88" w:history="1">
        <w:r w:rsidR="00D40B3F" w:rsidRPr="0054040D">
          <w:rPr>
            <w:rFonts w:asciiTheme="minorHAnsi" w:eastAsiaTheme="minorHAnsi" w:hAnsiTheme="minorHAnsi" w:cstheme="minorBidi"/>
            <w:sz w:val="22"/>
            <w:szCs w:val="22"/>
            <w:lang w:eastAsia="nl-NL"/>
          </w:rPr>
          <w:t>076 524 30 00</w:t>
        </w:r>
      </w:hyperlink>
      <w:r w:rsidR="00D40B3F" w:rsidRPr="0054040D">
        <w:rPr>
          <w:rFonts w:asciiTheme="minorHAnsi" w:eastAsiaTheme="minorHAnsi" w:hAnsiTheme="minorHAnsi" w:cstheme="minorBidi"/>
          <w:sz w:val="22"/>
          <w:szCs w:val="22"/>
          <w:lang w:eastAsia="nl-NL"/>
        </w:rPr>
        <w:t xml:space="preserve"> </w:t>
      </w:r>
    </w:p>
    <w:p w14:paraId="700BA189" w14:textId="77777777" w:rsidR="00D40B3F" w:rsidRPr="0054040D" w:rsidRDefault="00FD3331" w:rsidP="00D12688">
      <w:pPr>
        <w:rPr>
          <w:rFonts w:asciiTheme="minorHAnsi" w:eastAsiaTheme="minorHAnsi" w:hAnsiTheme="minorHAnsi" w:cstheme="minorBidi"/>
          <w:sz w:val="22"/>
          <w:szCs w:val="22"/>
          <w:lang w:eastAsia="nl-NL"/>
        </w:rPr>
      </w:pPr>
      <w:hyperlink r:id="rId89" w:history="1">
        <w:r w:rsidR="00D40B3F" w:rsidRPr="0054040D">
          <w:rPr>
            <w:rFonts w:asciiTheme="minorHAnsi" w:eastAsiaTheme="minorHAnsi" w:hAnsiTheme="minorHAnsi" w:cstheme="minorBidi"/>
            <w:sz w:val="22"/>
            <w:szCs w:val="22"/>
            <w:lang w:eastAsia="nl-NL"/>
          </w:rPr>
          <w:t>076 524 34 19</w:t>
        </w:r>
      </w:hyperlink>
      <w:r w:rsidR="00D40B3F" w:rsidRPr="0054040D">
        <w:rPr>
          <w:rFonts w:asciiTheme="minorHAnsi" w:eastAsiaTheme="minorHAnsi" w:hAnsiTheme="minorHAnsi" w:cstheme="minorBidi"/>
          <w:sz w:val="22"/>
          <w:szCs w:val="22"/>
          <w:lang w:eastAsia="nl-NL"/>
        </w:rPr>
        <w:t xml:space="preserve"> </w:t>
      </w:r>
    </w:p>
    <w:p w14:paraId="0940E7C1" w14:textId="77777777" w:rsidR="00D40B3F" w:rsidRPr="0054040D" w:rsidRDefault="00FD3331" w:rsidP="00D12688">
      <w:pPr>
        <w:rPr>
          <w:rFonts w:asciiTheme="minorHAnsi" w:eastAsiaTheme="minorHAnsi" w:hAnsiTheme="minorHAnsi" w:cstheme="minorBidi"/>
          <w:sz w:val="22"/>
          <w:szCs w:val="22"/>
          <w:u w:val="single"/>
          <w:lang w:eastAsia="nl-NL"/>
        </w:rPr>
      </w:pPr>
      <w:hyperlink r:id="rId90" w:history="1">
        <w:r w:rsidR="00D40B3F" w:rsidRPr="0054040D">
          <w:rPr>
            <w:rFonts w:asciiTheme="minorHAnsi" w:eastAsiaTheme="minorHAnsi" w:hAnsiTheme="minorHAnsi" w:cstheme="minorBidi"/>
            <w:color w:val="0000FF"/>
            <w:sz w:val="22"/>
            <w:szCs w:val="22"/>
            <w:u w:val="single"/>
            <w:lang w:eastAsia="nl-NL"/>
          </w:rPr>
          <w:t>infozorgkantoren@cz.nl</w:t>
        </w:r>
      </w:hyperlink>
    </w:p>
    <w:p w14:paraId="1A0788A5" w14:textId="77777777" w:rsidR="00D40B3F" w:rsidRPr="0054040D" w:rsidRDefault="00FD3331" w:rsidP="00D12688">
      <w:pPr>
        <w:rPr>
          <w:rFonts w:asciiTheme="minorHAnsi" w:eastAsiaTheme="minorHAnsi" w:hAnsiTheme="minorHAnsi" w:cstheme="minorBidi"/>
          <w:sz w:val="22"/>
          <w:szCs w:val="22"/>
          <w:u w:val="single"/>
          <w:lang w:eastAsia="nl-NL"/>
        </w:rPr>
      </w:pPr>
      <w:hyperlink r:id="rId91" w:history="1">
        <w:r w:rsidR="00D40B3F" w:rsidRPr="0054040D">
          <w:rPr>
            <w:rFonts w:asciiTheme="minorHAnsi" w:eastAsiaTheme="minorHAnsi" w:hAnsiTheme="minorHAnsi" w:cstheme="minorBidi"/>
            <w:color w:val="0000FF"/>
            <w:sz w:val="22"/>
            <w:szCs w:val="22"/>
            <w:u w:val="single"/>
            <w:lang w:eastAsia="nl-NL"/>
          </w:rPr>
          <w:t>www.cz.nl/zorgkantoor</w:t>
        </w:r>
      </w:hyperlink>
    </w:p>
    <w:p w14:paraId="2E11D7E4" w14:textId="77777777" w:rsidR="00D40B3F" w:rsidRPr="0054040D" w:rsidRDefault="00D40B3F" w:rsidP="00D12688">
      <w:pPr>
        <w:rPr>
          <w:rFonts w:asciiTheme="minorHAnsi" w:eastAsiaTheme="minorHAnsi" w:hAnsiTheme="minorHAnsi" w:cstheme="minorBidi"/>
          <w:sz w:val="22"/>
          <w:szCs w:val="22"/>
          <w:lang w:eastAsia="nl-NL"/>
        </w:rPr>
      </w:pPr>
    </w:p>
    <w:p w14:paraId="7D941746"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PGB</w:t>
      </w:r>
    </w:p>
    <w:p w14:paraId="354DC347" w14:textId="77777777" w:rsidR="00D40B3F" w:rsidRPr="0054040D" w:rsidRDefault="00FD3331" w:rsidP="00D12688">
      <w:pPr>
        <w:rPr>
          <w:rFonts w:asciiTheme="minorHAnsi" w:eastAsiaTheme="minorHAnsi" w:hAnsiTheme="minorHAnsi" w:cstheme="minorBidi"/>
          <w:sz w:val="22"/>
          <w:szCs w:val="22"/>
          <w:lang w:eastAsia="nl-NL"/>
        </w:rPr>
      </w:pPr>
      <w:hyperlink r:id="rId92" w:history="1">
        <w:r w:rsidR="00D40B3F" w:rsidRPr="0054040D">
          <w:rPr>
            <w:rFonts w:asciiTheme="minorHAnsi" w:eastAsiaTheme="minorHAnsi" w:hAnsiTheme="minorHAnsi" w:cstheme="minorBidi"/>
            <w:sz w:val="22"/>
            <w:szCs w:val="22"/>
            <w:lang w:eastAsia="nl-NL"/>
          </w:rPr>
          <w:t>013 - 594 91 06</w:t>
        </w:r>
      </w:hyperlink>
      <w:r w:rsidR="00D40B3F" w:rsidRPr="0054040D">
        <w:rPr>
          <w:rFonts w:asciiTheme="minorHAnsi" w:eastAsiaTheme="minorHAnsi" w:hAnsiTheme="minorHAnsi" w:cstheme="minorBidi"/>
          <w:sz w:val="22"/>
          <w:szCs w:val="22"/>
          <w:lang w:eastAsia="nl-NL"/>
        </w:rPr>
        <w:t xml:space="preserve"> </w:t>
      </w:r>
    </w:p>
    <w:p w14:paraId="03495589" w14:textId="77777777" w:rsidR="00D40B3F" w:rsidRPr="0054040D" w:rsidRDefault="00D40B3F" w:rsidP="00D12688">
      <w:pPr>
        <w:rPr>
          <w:rFonts w:asciiTheme="minorHAnsi" w:eastAsiaTheme="minorHAnsi" w:hAnsiTheme="minorHAnsi" w:cstheme="minorBidi"/>
          <w:bCs/>
          <w:sz w:val="22"/>
          <w:szCs w:val="22"/>
          <w:u w:val="single"/>
          <w:lang w:eastAsia="nl-NL"/>
        </w:rPr>
      </w:pPr>
      <w:r w:rsidRPr="0054040D">
        <w:rPr>
          <w:rFonts w:asciiTheme="minorHAnsi" w:eastAsiaTheme="minorHAnsi" w:hAnsiTheme="minorHAnsi" w:cstheme="minorBidi"/>
          <w:bCs/>
          <w:sz w:val="22"/>
          <w:szCs w:val="22"/>
          <w:u w:val="single"/>
          <w:lang w:eastAsia="nl-NL"/>
        </w:rPr>
        <w:t>Toewijzing</w:t>
      </w:r>
    </w:p>
    <w:p w14:paraId="2F631AF9" w14:textId="77777777" w:rsidR="00D40B3F" w:rsidRPr="0054040D" w:rsidRDefault="00FD3331" w:rsidP="00D12688">
      <w:pPr>
        <w:rPr>
          <w:rFonts w:asciiTheme="minorHAnsi" w:eastAsiaTheme="minorHAnsi" w:hAnsiTheme="minorHAnsi" w:cstheme="minorBidi"/>
          <w:sz w:val="22"/>
          <w:szCs w:val="22"/>
          <w:lang w:eastAsia="nl-NL"/>
        </w:rPr>
      </w:pPr>
      <w:hyperlink r:id="rId93" w:history="1">
        <w:r w:rsidR="00D40B3F" w:rsidRPr="0054040D">
          <w:rPr>
            <w:rFonts w:asciiTheme="minorHAnsi" w:eastAsiaTheme="minorHAnsi" w:hAnsiTheme="minorHAnsi" w:cstheme="minorBidi"/>
            <w:sz w:val="22"/>
            <w:szCs w:val="22"/>
            <w:lang w:eastAsia="nl-NL"/>
          </w:rPr>
          <w:t>076 - 524 31 10</w:t>
        </w:r>
      </w:hyperlink>
      <w:r w:rsidR="00D40B3F" w:rsidRPr="0054040D">
        <w:rPr>
          <w:rFonts w:asciiTheme="minorHAnsi" w:eastAsiaTheme="minorHAnsi" w:hAnsiTheme="minorHAnsi" w:cstheme="minorBidi"/>
          <w:sz w:val="22"/>
          <w:szCs w:val="22"/>
          <w:lang w:eastAsia="nl-NL"/>
        </w:rPr>
        <w:t xml:space="preserve"> </w:t>
      </w:r>
    </w:p>
    <w:p w14:paraId="080E90C3" w14:textId="77777777" w:rsidR="00D40B3F" w:rsidRPr="0054040D" w:rsidRDefault="00D40B3F" w:rsidP="00D12688">
      <w:pPr>
        <w:rPr>
          <w:rFonts w:asciiTheme="minorHAnsi" w:eastAsiaTheme="minorHAnsi" w:hAnsiTheme="minorHAnsi" w:cstheme="minorBidi"/>
          <w:sz w:val="22"/>
          <w:szCs w:val="22"/>
          <w:lang w:eastAsia="nl-NL"/>
        </w:rPr>
      </w:pPr>
    </w:p>
    <w:p w14:paraId="31D44C34" w14:textId="77777777" w:rsidR="00D40B3F" w:rsidRPr="0054040D" w:rsidRDefault="00D40B3F" w:rsidP="00D12688">
      <w:pPr>
        <w:outlineLvl w:val="1"/>
        <w:rPr>
          <w:rFonts w:ascii="Times New Roman" w:hAnsi="Times New Roman"/>
          <w:b/>
          <w:bCs/>
          <w:sz w:val="36"/>
          <w:szCs w:val="36"/>
          <w:lang w:eastAsia="nl-NL"/>
        </w:rPr>
      </w:pPr>
      <w:bookmarkStart w:id="632" w:name="_Toc443070507"/>
      <w:bookmarkStart w:id="633" w:name="_Toc443235434"/>
      <w:bookmarkStart w:id="634" w:name="_Toc443418123"/>
      <w:bookmarkStart w:id="635" w:name="_Toc443418585"/>
      <w:bookmarkStart w:id="636" w:name="_Toc443940024"/>
      <w:bookmarkStart w:id="637" w:name="_Toc444975109"/>
      <w:bookmarkStart w:id="638" w:name="_Toc444975247"/>
      <w:bookmarkStart w:id="639" w:name="_Toc447358209"/>
      <w:bookmarkStart w:id="640" w:name="_Toc448085117"/>
      <w:bookmarkStart w:id="641" w:name="_Toc448085306"/>
      <w:bookmarkStart w:id="642" w:name="_Toc448433716"/>
      <w:bookmarkStart w:id="643" w:name="_Toc448439060"/>
      <w:bookmarkStart w:id="644" w:name="_Toc448585574"/>
      <w:bookmarkStart w:id="645" w:name="_Toc449284718"/>
      <w:bookmarkStart w:id="646" w:name="_Toc449642846"/>
      <w:bookmarkStart w:id="647" w:name="_Toc449879390"/>
      <w:bookmarkStart w:id="648" w:name="_Toc449963905"/>
      <w:bookmarkStart w:id="649" w:name="_Toc451431796"/>
      <w:r w:rsidRPr="0054040D">
        <w:rPr>
          <w:rFonts w:ascii="Times New Roman" w:hAnsi="Times New Roman"/>
          <w:b/>
          <w:bCs/>
          <w:sz w:val="36"/>
          <w:szCs w:val="36"/>
          <w:lang w:eastAsia="nl-NL"/>
        </w:rPr>
        <w:t>Doorverwijzers</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387C25AE"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650" w:name="_Toc443070508"/>
      <w:bookmarkStart w:id="651" w:name="_Toc443235435"/>
      <w:bookmarkStart w:id="652" w:name="_Toc443418124"/>
      <w:bookmarkStart w:id="653" w:name="_Toc443418586"/>
      <w:bookmarkStart w:id="654" w:name="_Toc443940025"/>
      <w:bookmarkStart w:id="655" w:name="_Toc444975110"/>
      <w:bookmarkStart w:id="656" w:name="_Toc444975248"/>
      <w:bookmarkStart w:id="657" w:name="_Toc447358210"/>
      <w:bookmarkStart w:id="658" w:name="_Toc448085118"/>
      <w:bookmarkStart w:id="659" w:name="_Toc448085307"/>
      <w:bookmarkStart w:id="660" w:name="_Toc448433717"/>
      <w:bookmarkStart w:id="661" w:name="_Toc448439061"/>
      <w:bookmarkStart w:id="662" w:name="_Toc448585575"/>
      <w:bookmarkStart w:id="663" w:name="_Toc449284719"/>
      <w:bookmarkStart w:id="664" w:name="_Toc449642847"/>
      <w:bookmarkStart w:id="665" w:name="_Toc449879391"/>
      <w:bookmarkStart w:id="666" w:name="_Toc449963906"/>
      <w:bookmarkStart w:id="667" w:name="_Toc451431797"/>
      <w:r w:rsidRPr="0054040D">
        <w:rPr>
          <w:rFonts w:asciiTheme="majorHAnsi" w:eastAsiaTheme="majorEastAsia" w:hAnsiTheme="majorHAnsi" w:cstheme="majorBidi"/>
          <w:color w:val="365F91" w:themeColor="accent1" w:themeShade="BF"/>
          <w:sz w:val="32"/>
          <w:szCs w:val="32"/>
        </w:rPr>
        <w:t>1 Mee Alblasserwaard/ Vijfherenlanden</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0DBE664C"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0183-691600</w:t>
      </w:r>
    </w:p>
    <w:p w14:paraId="5C671C2B"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94" w:history="1">
        <w:r w:rsidRPr="0054040D">
          <w:rPr>
            <w:rFonts w:asciiTheme="minorHAnsi" w:eastAsiaTheme="minorHAnsi" w:hAnsiTheme="minorHAnsi" w:cstheme="minorBidi"/>
            <w:color w:val="0000FF"/>
            <w:sz w:val="22"/>
            <w:szCs w:val="22"/>
            <w:u w:val="single"/>
          </w:rPr>
          <w:t>servicebureau@meeav.nl</w:t>
        </w:r>
      </w:hyperlink>
    </w:p>
    <w:p w14:paraId="7AB07E0D"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668" w:name="_Toc443070509"/>
      <w:bookmarkStart w:id="669" w:name="_Toc443235436"/>
      <w:bookmarkStart w:id="670" w:name="_Toc443418125"/>
      <w:bookmarkStart w:id="671" w:name="_Toc443418587"/>
      <w:bookmarkStart w:id="672" w:name="_Toc443940026"/>
      <w:bookmarkStart w:id="673" w:name="_Toc444975111"/>
      <w:bookmarkStart w:id="674" w:name="_Toc444975249"/>
      <w:bookmarkStart w:id="675" w:name="_Toc447358211"/>
      <w:bookmarkStart w:id="676" w:name="_Toc448085119"/>
      <w:bookmarkStart w:id="677" w:name="_Toc448085308"/>
      <w:bookmarkStart w:id="678" w:name="_Toc448433718"/>
      <w:bookmarkStart w:id="679" w:name="_Toc448439062"/>
      <w:bookmarkStart w:id="680" w:name="_Toc448585576"/>
      <w:bookmarkStart w:id="681" w:name="_Toc449284720"/>
      <w:bookmarkStart w:id="682" w:name="_Toc449642848"/>
      <w:bookmarkStart w:id="683" w:name="_Toc449879392"/>
      <w:bookmarkStart w:id="684" w:name="_Toc449963907"/>
      <w:bookmarkStart w:id="685" w:name="_Toc451431798"/>
      <w:r w:rsidRPr="0054040D">
        <w:rPr>
          <w:rFonts w:asciiTheme="majorHAnsi" w:eastAsiaTheme="majorEastAsia" w:hAnsiTheme="majorHAnsi" w:cstheme="majorBidi"/>
          <w:color w:val="365F91" w:themeColor="accent1" w:themeShade="BF"/>
          <w:sz w:val="32"/>
          <w:szCs w:val="32"/>
        </w:rPr>
        <w:t>2 Mee Amstel en Zaan</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5FE0B028"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020-5127272</w:t>
      </w:r>
    </w:p>
    <w:p w14:paraId="49D2DD0D"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95" w:history="1">
        <w:r w:rsidRPr="0054040D">
          <w:rPr>
            <w:rFonts w:asciiTheme="minorHAnsi" w:eastAsiaTheme="minorHAnsi" w:hAnsiTheme="minorHAnsi" w:cstheme="minorBidi"/>
            <w:color w:val="0000FF"/>
            <w:sz w:val="22"/>
            <w:szCs w:val="22"/>
            <w:u w:val="single"/>
          </w:rPr>
          <w:t>informatie@meeaz.nl</w:t>
        </w:r>
      </w:hyperlink>
    </w:p>
    <w:p w14:paraId="3977127E"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686" w:name="_Toc443070510"/>
      <w:bookmarkStart w:id="687" w:name="_Toc443235437"/>
      <w:bookmarkStart w:id="688" w:name="_Toc443418126"/>
      <w:bookmarkStart w:id="689" w:name="_Toc443418588"/>
      <w:bookmarkStart w:id="690" w:name="_Toc443940027"/>
      <w:bookmarkStart w:id="691" w:name="_Toc444975112"/>
      <w:bookmarkStart w:id="692" w:name="_Toc444975250"/>
      <w:bookmarkStart w:id="693" w:name="_Toc447358212"/>
      <w:bookmarkStart w:id="694" w:name="_Toc448085120"/>
      <w:bookmarkStart w:id="695" w:name="_Toc448085309"/>
      <w:bookmarkStart w:id="696" w:name="_Toc448433719"/>
      <w:bookmarkStart w:id="697" w:name="_Toc448439063"/>
      <w:bookmarkStart w:id="698" w:name="_Toc448585577"/>
      <w:bookmarkStart w:id="699" w:name="_Toc449284721"/>
      <w:bookmarkStart w:id="700" w:name="_Toc449642849"/>
      <w:bookmarkStart w:id="701" w:name="_Toc449879393"/>
      <w:bookmarkStart w:id="702" w:name="_Toc449963908"/>
      <w:bookmarkStart w:id="703" w:name="_Toc451431799"/>
      <w:r w:rsidRPr="0054040D">
        <w:rPr>
          <w:rFonts w:asciiTheme="majorHAnsi" w:eastAsiaTheme="majorEastAsia" w:hAnsiTheme="majorHAnsi" w:cstheme="majorBidi"/>
          <w:color w:val="365F91" w:themeColor="accent1" w:themeShade="BF"/>
          <w:sz w:val="32"/>
          <w:szCs w:val="32"/>
        </w:rPr>
        <w:t>3 Mee Drechtsteden</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14:paraId="280D2C4A"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078-7508900</w:t>
      </w:r>
    </w:p>
    <w:p w14:paraId="1C68D56C"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96" w:history="1">
        <w:r w:rsidRPr="0054040D">
          <w:rPr>
            <w:rFonts w:asciiTheme="minorHAnsi" w:eastAsiaTheme="minorHAnsi" w:hAnsiTheme="minorHAnsi" w:cstheme="minorBidi"/>
            <w:color w:val="0000FF"/>
            <w:sz w:val="22"/>
            <w:szCs w:val="22"/>
            <w:u w:val="single"/>
          </w:rPr>
          <w:t>servicebureau@meedrechtsteden.nl</w:t>
        </w:r>
      </w:hyperlink>
    </w:p>
    <w:p w14:paraId="7CD04F19"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704" w:name="_Toc443070511"/>
      <w:bookmarkStart w:id="705" w:name="_Toc443235438"/>
      <w:bookmarkStart w:id="706" w:name="_Toc443418127"/>
      <w:bookmarkStart w:id="707" w:name="_Toc443418589"/>
      <w:bookmarkStart w:id="708" w:name="_Toc443940028"/>
      <w:bookmarkStart w:id="709" w:name="_Toc444975113"/>
      <w:bookmarkStart w:id="710" w:name="_Toc444975251"/>
      <w:bookmarkStart w:id="711" w:name="_Toc447358213"/>
      <w:bookmarkStart w:id="712" w:name="_Toc448085121"/>
      <w:bookmarkStart w:id="713" w:name="_Toc448085310"/>
      <w:bookmarkStart w:id="714" w:name="_Toc448433720"/>
      <w:bookmarkStart w:id="715" w:name="_Toc448439064"/>
      <w:bookmarkStart w:id="716" w:name="_Toc448585578"/>
      <w:bookmarkStart w:id="717" w:name="_Toc449284722"/>
      <w:bookmarkStart w:id="718" w:name="_Toc449642850"/>
      <w:bookmarkStart w:id="719" w:name="_Toc449879394"/>
      <w:bookmarkStart w:id="720" w:name="_Toc449963909"/>
      <w:bookmarkStart w:id="721" w:name="_Toc451431800"/>
      <w:r w:rsidRPr="0054040D">
        <w:rPr>
          <w:rFonts w:asciiTheme="majorHAnsi" w:eastAsiaTheme="majorEastAsia" w:hAnsiTheme="majorHAnsi" w:cstheme="majorBidi"/>
          <w:color w:val="365F91" w:themeColor="accent1" w:themeShade="BF"/>
          <w:sz w:val="32"/>
          <w:szCs w:val="32"/>
        </w:rPr>
        <w:t>4 Mee Midden Holland</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r w:rsidRPr="0054040D">
        <w:rPr>
          <w:rFonts w:asciiTheme="majorHAnsi" w:eastAsiaTheme="majorEastAsia" w:hAnsiTheme="majorHAnsi" w:cstheme="majorBidi"/>
          <w:color w:val="365F91" w:themeColor="accent1" w:themeShade="BF"/>
          <w:sz w:val="32"/>
          <w:szCs w:val="32"/>
        </w:rPr>
        <w:t xml:space="preserve"> </w:t>
      </w:r>
    </w:p>
    <w:p w14:paraId="5E775B21"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0182-520333</w:t>
      </w:r>
    </w:p>
    <w:p w14:paraId="23EFF44E"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97" w:history="1">
        <w:r w:rsidRPr="0054040D">
          <w:rPr>
            <w:rFonts w:asciiTheme="minorHAnsi" w:eastAsiaTheme="minorHAnsi" w:hAnsiTheme="minorHAnsi" w:cstheme="minorBidi"/>
            <w:color w:val="0000FF"/>
            <w:sz w:val="22"/>
            <w:szCs w:val="22"/>
            <w:u w:val="single"/>
          </w:rPr>
          <w:t>servicebureau@meemh.nl</w:t>
        </w:r>
      </w:hyperlink>
    </w:p>
    <w:p w14:paraId="477C1CB7"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722" w:name="_Toc443070512"/>
      <w:bookmarkStart w:id="723" w:name="_Toc443235439"/>
      <w:bookmarkStart w:id="724" w:name="_Toc443418128"/>
      <w:bookmarkStart w:id="725" w:name="_Toc443418590"/>
      <w:bookmarkStart w:id="726" w:name="_Toc443940029"/>
      <w:bookmarkStart w:id="727" w:name="_Toc444975114"/>
      <w:bookmarkStart w:id="728" w:name="_Toc444975252"/>
      <w:bookmarkStart w:id="729" w:name="_Toc447358214"/>
      <w:bookmarkStart w:id="730" w:name="_Toc448085122"/>
      <w:bookmarkStart w:id="731" w:name="_Toc448085311"/>
      <w:bookmarkStart w:id="732" w:name="_Toc448433721"/>
      <w:bookmarkStart w:id="733" w:name="_Toc448439065"/>
      <w:bookmarkStart w:id="734" w:name="_Toc448585579"/>
      <w:bookmarkStart w:id="735" w:name="_Toc449284723"/>
      <w:bookmarkStart w:id="736" w:name="_Toc449642851"/>
      <w:bookmarkStart w:id="737" w:name="_Toc449879395"/>
      <w:bookmarkStart w:id="738" w:name="_Toc449963910"/>
      <w:bookmarkStart w:id="739" w:name="_Toc451431801"/>
      <w:r w:rsidRPr="0054040D">
        <w:rPr>
          <w:rFonts w:asciiTheme="majorHAnsi" w:eastAsiaTheme="majorEastAsia" w:hAnsiTheme="majorHAnsi" w:cstheme="majorBidi"/>
          <w:color w:val="365F91" w:themeColor="accent1" w:themeShade="BF"/>
          <w:sz w:val="32"/>
          <w:szCs w:val="32"/>
        </w:rPr>
        <w:t>5 Mee Rotterdam Rijnmond</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14:paraId="7F668426"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010-2821111</w:t>
      </w:r>
    </w:p>
    <w:p w14:paraId="1AE8A6AF"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98" w:history="1">
        <w:r w:rsidRPr="0054040D">
          <w:rPr>
            <w:rFonts w:asciiTheme="minorHAnsi" w:eastAsiaTheme="minorHAnsi" w:hAnsiTheme="minorHAnsi" w:cstheme="minorBidi"/>
            <w:color w:val="0000FF"/>
            <w:sz w:val="22"/>
            <w:szCs w:val="22"/>
            <w:u w:val="single"/>
          </w:rPr>
          <w:t>vraag@meerottterdam.nl</w:t>
        </w:r>
      </w:hyperlink>
    </w:p>
    <w:p w14:paraId="6A4F4B3B"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740" w:name="_Toc443070513"/>
      <w:bookmarkStart w:id="741" w:name="_Toc443235440"/>
      <w:bookmarkStart w:id="742" w:name="_Toc443418129"/>
      <w:bookmarkStart w:id="743" w:name="_Toc443418591"/>
      <w:bookmarkStart w:id="744" w:name="_Toc443940030"/>
      <w:bookmarkStart w:id="745" w:name="_Toc444975115"/>
      <w:bookmarkStart w:id="746" w:name="_Toc444975253"/>
      <w:bookmarkStart w:id="747" w:name="_Toc447358215"/>
      <w:bookmarkStart w:id="748" w:name="_Toc448085123"/>
      <w:bookmarkStart w:id="749" w:name="_Toc448085312"/>
      <w:bookmarkStart w:id="750" w:name="_Toc448433722"/>
      <w:bookmarkStart w:id="751" w:name="_Toc448439066"/>
      <w:bookmarkStart w:id="752" w:name="_Toc448585580"/>
      <w:bookmarkStart w:id="753" w:name="_Toc449284724"/>
      <w:bookmarkStart w:id="754" w:name="_Toc449642852"/>
      <w:bookmarkStart w:id="755" w:name="_Toc449879396"/>
      <w:bookmarkStart w:id="756" w:name="_Toc449963911"/>
      <w:bookmarkStart w:id="757" w:name="_Toc451431802"/>
      <w:r w:rsidRPr="0054040D">
        <w:rPr>
          <w:rFonts w:asciiTheme="majorHAnsi" w:eastAsiaTheme="majorEastAsia" w:hAnsiTheme="majorHAnsi" w:cstheme="majorBidi"/>
          <w:color w:val="365F91" w:themeColor="accent1" w:themeShade="BF"/>
          <w:sz w:val="32"/>
          <w:szCs w:val="32"/>
        </w:rPr>
        <w:t>6 Mee Utrecht Gooi en Vecht</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14:paraId="7F061775"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030-2642200</w:t>
      </w:r>
    </w:p>
    <w:p w14:paraId="27BEDB77"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99" w:history="1">
        <w:r w:rsidRPr="0054040D">
          <w:rPr>
            <w:rFonts w:asciiTheme="minorHAnsi" w:eastAsiaTheme="minorHAnsi" w:hAnsiTheme="minorHAnsi" w:cstheme="minorBidi"/>
            <w:color w:val="0000FF"/>
            <w:sz w:val="22"/>
            <w:szCs w:val="22"/>
            <w:u w:val="single"/>
          </w:rPr>
          <w:t>info@mee-ugv.nl</w:t>
        </w:r>
      </w:hyperlink>
    </w:p>
    <w:p w14:paraId="5FF636BA" w14:textId="65737630"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758" w:name="_Toc443070514"/>
      <w:bookmarkStart w:id="759" w:name="_Toc443235441"/>
      <w:bookmarkStart w:id="760" w:name="_Toc443418130"/>
      <w:bookmarkStart w:id="761" w:name="_Toc443418592"/>
      <w:bookmarkStart w:id="762" w:name="_Toc443940031"/>
      <w:bookmarkStart w:id="763" w:name="_Toc444975116"/>
      <w:bookmarkStart w:id="764" w:name="_Toc444975254"/>
      <w:bookmarkStart w:id="765" w:name="_Toc447358216"/>
      <w:bookmarkStart w:id="766" w:name="_Toc448085124"/>
      <w:bookmarkStart w:id="767" w:name="_Toc448085313"/>
      <w:bookmarkStart w:id="768" w:name="_Toc448433723"/>
      <w:bookmarkStart w:id="769" w:name="_Toc448439067"/>
      <w:bookmarkStart w:id="770" w:name="_Toc448585581"/>
      <w:bookmarkStart w:id="771" w:name="_Toc449284725"/>
      <w:bookmarkStart w:id="772" w:name="_Toc449642853"/>
      <w:bookmarkStart w:id="773" w:name="_Toc449879397"/>
      <w:bookmarkStart w:id="774" w:name="_Toc449963912"/>
      <w:bookmarkStart w:id="775" w:name="_Toc451431803"/>
      <w:r w:rsidRPr="0054040D">
        <w:rPr>
          <w:rFonts w:asciiTheme="majorHAnsi" w:eastAsiaTheme="majorEastAsia" w:hAnsiTheme="majorHAnsi" w:cstheme="majorBidi"/>
          <w:color w:val="365F91" w:themeColor="accent1" w:themeShade="BF"/>
          <w:sz w:val="32"/>
          <w:szCs w:val="32"/>
        </w:rPr>
        <w:t xml:space="preserve">7 Mee </w:t>
      </w:r>
      <w:r w:rsidR="008F0BCA">
        <w:rPr>
          <w:rFonts w:asciiTheme="majorHAnsi" w:eastAsiaTheme="majorEastAsia" w:hAnsiTheme="majorHAnsi" w:cstheme="majorBidi"/>
          <w:color w:val="365F91" w:themeColor="accent1" w:themeShade="BF"/>
          <w:sz w:val="32"/>
          <w:szCs w:val="32"/>
        </w:rPr>
        <w:t>Zuid</w:t>
      </w:r>
      <w:r w:rsidRPr="0054040D">
        <w:rPr>
          <w:rFonts w:asciiTheme="majorHAnsi" w:eastAsiaTheme="majorEastAsia" w:hAnsiTheme="majorHAnsi" w:cstheme="majorBidi"/>
          <w:color w:val="365F91" w:themeColor="accent1" w:themeShade="BF"/>
          <w:sz w:val="32"/>
          <w:szCs w:val="32"/>
        </w:rPr>
        <w:t xml:space="preserve"> Holland </w:t>
      </w:r>
      <w:r w:rsidR="008F0BCA">
        <w:rPr>
          <w:rFonts w:asciiTheme="majorHAnsi" w:eastAsiaTheme="majorEastAsia" w:hAnsiTheme="majorHAnsi" w:cstheme="majorBidi"/>
          <w:color w:val="365F91" w:themeColor="accent1" w:themeShade="BF"/>
          <w:sz w:val="32"/>
          <w:szCs w:val="32"/>
        </w:rPr>
        <w:t>Noord</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039E56E4"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088-7752000</w:t>
      </w:r>
    </w:p>
    <w:p w14:paraId="6C7809B8"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00" w:history="1">
        <w:r w:rsidRPr="0054040D">
          <w:rPr>
            <w:rFonts w:asciiTheme="minorHAnsi" w:eastAsiaTheme="minorHAnsi" w:hAnsiTheme="minorHAnsi" w:cstheme="minorBidi"/>
            <w:color w:val="0000FF"/>
            <w:sz w:val="22"/>
            <w:szCs w:val="22"/>
            <w:u w:val="single"/>
          </w:rPr>
          <w:t>info@meezhn.nl</w:t>
        </w:r>
      </w:hyperlink>
    </w:p>
    <w:p w14:paraId="5419CE14"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776" w:name="_Toc443070515"/>
      <w:bookmarkStart w:id="777" w:name="_Toc443235442"/>
      <w:bookmarkStart w:id="778" w:name="_Toc443418131"/>
      <w:bookmarkStart w:id="779" w:name="_Toc443418593"/>
      <w:bookmarkStart w:id="780" w:name="_Toc443940032"/>
      <w:bookmarkStart w:id="781" w:name="_Toc444975117"/>
      <w:bookmarkStart w:id="782" w:name="_Toc444975255"/>
      <w:bookmarkStart w:id="783" w:name="_Toc447358217"/>
      <w:bookmarkStart w:id="784" w:name="_Toc448085125"/>
      <w:bookmarkStart w:id="785" w:name="_Toc448085314"/>
      <w:bookmarkStart w:id="786" w:name="_Toc448433724"/>
      <w:bookmarkStart w:id="787" w:name="_Toc448439068"/>
      <w:bookmarkStart w:id="788" w:name="_Toc448585582"/>
      <w:bookmarkStart w:id="789" w:name="_Toc449284726"/>
      <w:bookmarkStart w:id="790" w:name="_Toc449642854"/>
      <w:bookmarkStart w:id="791" w:name="_Toc449879398"/>
      <w:bookmarkStart w:id="792" w:name="_Toc449963913"/>
      <w:bookmarkStart w:id="793" w:name="_Toc451431804"/>
      <w:r w:rsidRPr="0054040D">
        <w:rPr>
          <w:rFonts w:asciiTheme="majorHAnsi" w:eastAsiaTheme="majorEastAsia" w:hAnsiTheme="majorHAnsi" w:cstheme="majorBidi"/>
          <w:color w:val="365F91" w:themeColor="accent1" w:themeShade="BF"/>
          <w:sz w:val="32"/>
          <w:szCs w:val="32"/>
        </w:rPr>
        <w:t>8 Mee Hollandse eilanden</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14:paraId="7D03C761"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018-333507</w:t>
      </w:r>
    </w:p>
    <w:p w14:paraId="1504C695"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01" w:history="1">
        <w:r w:rsidRPr="0054040D">
          <w:rPr>
            <w:rFonts w:asciiTheme="minorHAnsi" w:eastAsiaTheme="minorHAnsi" w:hAnsiTheme="minorHAnsi" w:cstheme="minorBidi"/>
            <w:color w:val="0000FF"/>
            <w:sz w:val="22"/>
            <w:szCs w:val="22"/>
            <w:u w:val="single"/>
          </w:rPr>
          <w:t>servicebureau@meezhe.nl</w:t>
        </w:r>
      </w:hyperlink>
    </w:p>
    <w:p w14:paraId="7342FCCC" w14:textId="77777777" w:rsidR="00D40B3F" w:rsidRPr="0054040D" w:rsidRDefault="00D40B3F" w:rsidP="00D12688">
      <w:pPr>
        <w:outlineLvl w:val="1"/>
        <w:rPr>
          <w:rFonts w:ascii="Times New Roman" w:hAnsi="Times New Roman"/>
          <w:b/>
          <w:bCs/>
          <w:sz w:val="36"/>
          <w:szCs w:val="36"/>
          <w:lang w:eastAsia="nl-NL"/>
        </w:rPr>
      </w:pPr>
      <w:bookmarkStart w:id="794" w:name="_Toc443070516"/>
      <w:bookmarkStart w:id="795" w:name="_Toc443235443"/>
      <w:bookmarkStart w:id="796" w:name="_Toc443418132"/>
      <w:bookmarkStart w:id="797" w:name="_Toc443418594"/>
      <w:bookmarkStart w:id="798" w:name="_Toc443940033"/>
      <w:bookmarkStart w:id="799" w:name="_Toc444975118"/>
      <w:bookmarkStart w:id="800" w:name="_Toc444975256"/>
      <w:bookmarkStart w:id="801" w:name="_Toc447358218"/>
      <w:bookmarkStart w:id="802" w:name="_Toc448085126"/>
      <w:bookmarkStart w:id="803" w:name="_Toc448085315"/>
      <w:bookmarkStart w:id="804" w:name="_Toc448433725"/>
      <w:bookmarkStart w:id="805" w:name="_Toc448439069"/>
      <w:bookmarkStart w:id="806" w:name="_Toc448585583"/>
      <w:bookmarkStart w:id="807" w:name="_Toc449284727"/>
      <w:bookmarkStart w:id="808" w:name="_Toc449642855"/>
      <w:bookmarkStart w:id="809" w:name="_Toc449879399"/>
      <w:bookmarkStart w:id="810" w:name="_Toc449963914"/>
      <w:bookmarkStart w:id="811" w:name="_Toc451431805"/>
      <w:r w:rsidRPr="0054040D">
        <w:rPr>
          <w:rFonts w:ascii="Times New Roman" w:hAnsi="Times New Roman"/>
          <w:b/>
          <w:bCs/>
          <w:sz w:val="36"/>
          <w:szCs w:val="36"/>
          <w:lang w:eastAsia="nl-NL"/>
        </w:rPr>
        <w:t>Instellingen</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14:paraId="6BE90090"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Note: de adressen van de instellingen zijn zoveel mogelijk van de afdeling zorgbemiddeling van de instellingen genomen. Zij beheren de informatie over het zorgaanbod van de instelling. Waar dit niet mogelijk is worden de algemene informatiegegevens gebruikt.</w:t>
      </w:r>
    </w:p>
    <w:p w14:paraId="64C7883A"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812" w:name="_Toc443070517"/>
      <w:bookmarkStart w:id="813" w:name="_Toc443235444"/>
      <w:bookmarkStart w:id="814" w:name="_Toc443418133"/>
      <w:bookmarkStart w:id="815" w:name="_Toc443418595"/>
      <w:bookmarkStart w:id="816" w:name="_Toc443940034"/>
      <w:bookmarkStart w:id="817" w:name="_Toc444975119"/>
      <w:bookmarkStart w:id="818" w:name="_Toc444975257"/>
      <w:bookmarkStart w:id="819" w:name="_Toc447358219"/>
      <w:bookmarkStart w:id="820" w:name="_Toc448085127"/>
      <w:bookmarkStart w:id="821" w:name="_Toc448085316"/>
      <w:bookmarkStart w:id="822" w:name="_Toc448433726"/>
      <w:bookmarkStart w:id="823" w:name="_Toc448439070"/>
      <w:bookmarkStart w:id="824" w:name="_Toc448585584"/>
      <w:bookmarkStart w:id="825" w:name="_Toc449284728"/>
      <w:bookmarkStart w:id="826" w:name="_Toc449642856"/>
      <w:bookmarkStart w:id="827" w:name="_Toc449879400"/>
      <w:bookmarkStart w:id="828" w:name="_Toc449963915"/>
      <w:bookmarkStart w:id="829" w:name="_Toc451431806"/>
      <w:r w:rsidRPr="0054040D">
        <w:rPr>
          <w:rFonts w:asciiTheme="majorHAnsi" w:eastAsiaTheme="majorEastAsia" w:hAnsiTheme="majorHAnsi" w:cstheme="majorBidi"/>
          <w:color w:val="365F91" w:themeColor="accent1" w:themeShade="BF"/>
          <w:sz w:val="32"/>
          <w:szCs w:val="32"/>
        </w:rPr>
        <w:t>1 Ons tweede thuis</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14:paraId="55C1F2E9"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0297-353872</w:t>
      </w:r>
    </w:p>
    <w:p w14:paraId="0C90A652"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02" w:history="1">
        <w:r w:rsidRPr="0054040D">
          <w:rPr>
            <w:rFonts w:asciiTheme="minorHAnsi" w:eastAsiaTheme="minorHAnsi" w:hAnsiTheme="minorHAnsi" w:cstheme="minorBidi"/>
            <w:color w:val="0000FF"/>
            <w:sz w:val="22"/>
            <w:szCs w:val="22"/>
            <w:u w:val="single"/>
          </w:rPr>
          <w:t>zorgbemiddeling@onstweedethuis.nl</w:t>
        </w:r>
      </w:hyperlink>
    </w:p>
    <w:p w14:paraId="24494AD1"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830" w:name="_Toc443070518"/>
      <w:bookmarkStart w:id="831" w:name="_Toc443235445"/>
      <w:bookmarkStart w:id="832" w:name="_Toc443418134"/>
      <w:bookmarkStart w:id="833" w:name="_Toc443418596"/>
      <w:bookmarkStart w:id="834" w:name="_Toc443940035"/>
      <w:bookmarkStart w:id="835" w:name="_Toc444975120"/>
      <w:bookmarkStart w:id="836" w:name="_Toc444975258"/>
      <w:bookmarkStart w:id="837" w:name="_Toc447358220"/>
      <w:bookmarkStart w:id="838" w:name="_Toc448085128"/>
      <w:bookmarkStart w:id="839" w:name="_Toc448085317"/>
      <w:bookmarkStart w:id="840" w:name="_Toc448433727"/>
      <w:bookmarkStart w:id="841" w:name="_Toc448439071"/>
      <w:bookmarkStart w:id="842" w:name="_Toc448585585"/>
      <w:bookmarkStart w:id="843" w:name="_Toc449284729"/>
      <w:bookmarkStart w:id="844" w:name="_Toc449642857"/>
      <w:bookmarkStart w:id="845" w:name="_Toc449879401"/>
      <w:bookmarkStart w:id="846" w:name="_Toc449963916"/>
      <w:bookmarkStart w:id="847" w:name="_Toc451431807"/>
      <w:r w:rsidRPr="0054040D">
        <w:rPr>
          <w:rFonts w:asciiTheme="majorHAnsi" w:eastAsiaTheme="majorEastAsia" w:hAnsiTheme="majorHAnsi" w:cstheme="majorBidi"/>
          <w:color w:val="365F91" w:themeColor="accent1" w:themeShade="BF"/>
          <w:sz w:val="32"/>
          <w:szCs w:val="32"/>
        </w:rPr>
        <w:t>2 Ipse de Bruggen</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2AC80227"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088-96675300/ 0800-9988777, keuze 2</w:t>
      </w:r>
    </w:p>
    <w:p w14:paraId="56075DEB"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03" w:history="1">
        <w:r w:rsidRPr="0054040D">
          <w:rPr>
            <w:rFonts w:asciiTheme="minorHAnsi" w:eastAsiaTheme="minorHAnsi" w:hAnsiTheme="minorHAnsi" w:cstheme="minorBidi"/>
            <w:color w:val="0000FF"/>
            <w:sz w:val="22"/>
            <w:szCs w:val="22"/>
            <w:u w:val="single"/>
          </w:rPr>
          <w:t>zorgbemiddeling@ipsedebrugge.nl</w:t>
        </w:r>
      </w:hyperlink>
    </w:p>
    <w:p w14:paraId="73AAF2B5"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848" w:name="_Toc443070519"/>
      <w:bookmarkStart w:id="849" w:name="_Toc443235446"/>
      <w:bookmarkStart w:id="850" w:name="_Toc443418135"/>
      <w:bookmarkStart w:id="851" w:name="_Toc443418597"/>
      <w:bookmarkStart w:id="852" w:name="_Toc443940036"/>
      <w:bookmarkStart w:id="853" w:name="_Toc444975121"/>
      <w:bookmarkStart w:id="854" w:name="_Toc444975259"/>
      <w:bookmarkStart w:id="855" w:name="_Toc447358221"/>
      <w:bookmarkStart w:id="856" w:name="_Toc448085129"/>
      <w:bookmarkStart w:id="857" w:name="_Toc448085318"/>
      <w:bookmarkStart w:id="858" w:name="_Toc448433728"/>
      <w:bookmarkStart w:id="859" w:name="_Toc448439072"/>
      <w:bookmarkStart w:id="860" w:name="_Toc448585586"/>
      <w:bookmarkStart w:id="861" w:name="_Toc449284730"/>
      <w:bookmarkStart w:id="862" w:name="_Toc449642858"/>
      <w:bookmarkStart w:id="863" w:name="_Toc449879402"/>
      <w:bookmarkStart w:id="864" w:name="_Toc449963917"/>
      <w:bookmarkStart w:id="865" w:name="_Toc451431808"/>
      <w:r w:rsidRPr="0054040D">
        <w:rPr>
          <w:rFonts w:asciiTheme="majorHAnsi" w:eastAsiaTheme="majorEastAsia" w:hAnsiTheme="majorHAnsi" w:cstheme="majorBidi"/>
          <w:color w:val="365F91" w:themeColor="accent1" w:themeShade="BF"/>
          <w:sz w:val="32"/>
          <w:szCs w:val="32"/>
        </w:rPr>
        <w:t>3 Ipse de Bruggen (behandelcentrum Den Haag)</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14:paraId="002E1101"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070-3216500</w:t>
      </w:r>
    </w:p>
    <w:p w14:paraId="024F0199"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04" w:history="1">
        <w:r w:rsidRPr="0054040D">
          <w:rPr>
            <w:rFonts w:asciiTheme="minorHAnsi" w:eastAsiaTheme="minorHAnsi" w:hAnsiTheme="minorHAnsi" w:cstheme="minorBidi"/>
            <w:color w:val="0000FF"/>
            <w:sz w:val="22"/>
            <w:szCs w:val="22"/>
            <w:u w:val="single"/>
          </w:rPr>
          <w:t>receptie.Den.Haag@ipsedebruggen.nl</w:t>
        </w:r>
      </w:hyperlink>
    </w:p>
    <w:p w14:paraId="2BFD00D5"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866" w:name="_Toc443070520"/>
      <w:bookmarkStart w:id="867" w:name="_Toc443235447"/>
      <w:bookmarkStart w:id="868" w:name="_Toc443418136"/>
      <w:bookmarkStart w:id="869" w:name="_Toc443418598"/>
      <w:bookmarkStart w:id="870" w:name="_Toc443940037"/>
      <w:bookmarkStart w:id="871" w:name="_Toc444975122"/>
      <w:bookmarkStart w:id="872" w:name="_Toc444975260"/>
      <w:bookmarkStart w:id="873" w:name="_Toc447358222"/>
      <w:bookmarkStart w:id="874" w:name="_Toc448085130"/>
      <w:bookmarkStart w:id="875" w:name="_Toc448085319"/>
      <w:bookmarkStart w:id="876" w:name="_Toc448433729"/>
      <w:bookmarkStart w:id="877" w:name="_Toc448439073"/>
      <w:bookmarkStart w:id="878" w:name="_Toc448585587"/>
      <w:bookmarkStart w:id="879" w:name="_Toc449284731"/>
      <w:bookmarkStart w:id="880" w:name="_Toc449642859"/>
      <w:bookmarkStart w:id="881" w:name="_Toc449879403"/>
      <w:bookmarkStart w:id="882" w:name="_Toc449963918"/>
      <w:bookmarkStart w:id="883" w:name="_Toc451431809"/>
      <w:r w:rsidRPr="0054040D">
        <w:rPr>
          <w:rFonts w:asciiTheme="majorHAnsi" w:eastAsiaTheme="majorEastAsia" w:hAnsiTheme="majorHAnsi" w:cstheme="majorBidi"/>
          <w:color w:val="365F91" w:themeColor="accent1" w:themeShade="BF"/>
          <w:sz w:val="32"/>
          <w:szCs w:val="32"/>
        </w:rPr>
        <w:lastRenderedPageBreak/>
        <w:t>4 Ipse de Bruggen, Gezondheidscentra (Centrum voor centrale integrale diagnostiek en behandeling)</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14:paraId="2415C0B6" w14:textId="77777777" w:rsidR="00D40B3F" w:rsidRPr="0054040D" w:rsidRDefault="00D40B3F" w:rsidP="00D12688">
      <w:pPr>
        <w:rPr>
          <w:rFonts w:asciiTheme="minorHAnsi" w:eastAsiaTheme="minorHAnsi" w:hAnsiTheme="minorHAnsi" w:cstheme="minorBidi"/>
          <w:sz w:val="22"/>
          <w:szCs w:val="22"/>
          <w:u w:val="single"/>
        </w:rPr>
      </w:pPr>
      <w:r w:rsidRPr="0054040D">
        <w:rPr>
          <w:rFonts w:asciiTheme="minorHAnsi" w:eastAsiaTheme="minorHAnsi" w:hAnsiTheme="minorHAnsi" w:cstheme="minorBidi"/>
          <w:sz w:val="22"/>
          <w:szCs w:val="22"/>
          <w:u w:val="single"/>
        </w:rPr>
        <w:t>Nieuwveen en Zwammerdam</w:t>
      </w:r>
    </w:p>
    <w:p w14:paraId="718EDBCC"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088-9672300</w:t>
      </w:r>
    </w:p>
    <w:p w14:paraId="109302DB"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05" w:history="1">
        <w:r w:rsidRPr="0054040D">
          <w:rPr>
            <w:rFonts w:asciiTheme="minorHAnsi" w:eastAsiaTheme="minorHAnsi" w:hAnsiTheme="minorHAnsi" w:cstheme="minorBidi"/>
            <w:color w:val="0000FF"/>
            <w:sz w:val="22"/>
            <w:szCs w:val="22"/>
            <w:u w:val="single"/>
          </w:rPr>
          <w:t>secretariaat.CIDB.NO@ipsedebruggen.nl</w:t>
        </w:r>
      </w:hyperlink>
    </w:p>
    <w:p w14:paraId="72E1506A" w14:textId="77777777" w:rsidR="00D40B3F" w:rsidRPr="0054040D" w:rsidRDefault="00D40B3F" w:rsidP="00D12688">
      <w:pPr>
        <w:rPr>
          <w:rFonts w:asciiTheme="minorHAnsi" w:eastAsiaTheme="minorHAnsi" w:hAnsiTheme="minorHAnsi" w:cstheme="minorBidi"/>
          <w:sz w:val="22"/>
          <w:szCs w:val="22"/>
          <w:u w:val="single"/>
        </w:rPr>
      </w:pPr>
      <w:r w:rsidRPr="0054040D">
        <w:rPr>
          <w:rFonts w:asciiTheme="minorHAnsi" w:eastAsiaTheme="minorHAnsi" w:hAnsiTheme="minorHAnsi" w:cstheme="minorBidi"/>
          <w:sz w:val="22"/>
          <w:szCs w:val="22"/>
          <w:u w:val="single"/>
        </w:rPr>
        <w:t>Nootdorp en Rijnmond</w:t>
      </w:r>
    </w:p>
    <w:p w14:paraId="48D6EFF0"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088-9671661</w:t>
      </w:r>
    </w:p>
    <w:p w14:paraId="78BFA6B9"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06" w:history="1">
        <w:r w:rsidRPr="0054040D">
          <w:rPr>
            <w:rFonts w:asciiTheme="minorHAnsi" w:eastAsiaTheme="minorHAnsi" w:hAnsiTheme="minorHAnsi" w:cstheme="minorBidi"/>
            <w:color w:val="0000FF"/>
            <w:sz w:val="22"/>
            <w:szCs w:val="22"/>
            <w:u w:val="single"/>
          </w:rPr>
          <w:t>secretariaat.CIB.ZW@ipsedebruggen.nl</w:t>
        </w:r>
      </w:hyperlink>
    </w:p>
    <w:p w14:paraId="6B6BED8F"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884" w:name="_Toc443070521"/>
      <w:bookmarkStart w:id="885" w:name="_Toc443235448"/>
      <w:bookmarkStart w:id="886" w:name="_Toc443418137"/>
      <w:bookmarkStart w:id="887" w:name="_Toc443418599"/>
      <w:bookmarkStart w:id="888" w:name="_Toc443940038"/>
      <w:bookmarkStart w:id="889" w:name="_Toc444975123"/>
      <w:bookmarkStart w:id="890" w:name="_Toc444975261"/>
      <w:bookmarkStart w:id="891" w:name="_Toc447358223"/>
      <w:bookmarkStart w:id="892" w:name="_Toc448085131"/>
      <w:bookmarkStart w:id="893" w:name="_Toc448085320"/>
      <w:bookmarkStart w:id="894" w:name="_Toc448433730"/>
      <w:bookmarkStart w:id="895" w:name="_Toc448439074"/>
      <w:bookmarkStart w:id="896" w:name="_Toc448585588"/>
      <w:bookmarkStart w:id="897" w:name="_Toc449284732"/>
      <w:bookmarkStart w:id="898" w:name="_Toc449642860"/>
      <w:bookmarkStart w:id="899" w:name="_Toc449879404"/>
      <w:bookmarkStart w:id="900" w:name="_Toc449963919"/>
      <w:bookmarkStart w:id="901" w:name="_Toc451431810"/>
      <w:r w:rsidRPr="0054040D">
        <w:rPr>
          <w:rFonts w:asciiTheme="majorHAnsi" w:eastAsiaTheme="majorEastAsia" w:hAnsiTheme="majorHAnsi" w:cstheme="majorBidi"/>
          <w:color w:val="365F91" w:themeColor="accent1" w:themeShade="BF"/>
          <w:sz w:val="32"/>
          <w:szCs w:val="32"/>
        </w:rPr>
        <w:t>5 ’S Heeren loo</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14:paraId="26856596" w14:textId="77777777" w:rsidR="00D40B3F" w:rsidRPr="0054040D" w:rsidRDefault="00D40B3F" w:rsidP="00D12688">
      <w:pPr>
        <w:rPr>
          <w:rFonts w:asciiTheme="minorHAnsi" w:eastAsiaTheme="minorHAnsi" w:hAnsiTheme="minorHAnsi" w:cstheme="minorBidi"/>
          <w:sz w:val="22"/>
          <w:szCs w:val="22"/>
          <w:u w:val="single"/>
        </w:rPr>
      </w:pPr>
      <w:r w:rsidRPr="0054040D">
        <w:rPr>
          <w:rFonts w:asciiTheme="minorHAnsi" w:eastAsiaTheme="minorHAnsi" w:hAnsiTheme="minorHAnsi" w:cstheme="minorBidi"/>
          <w:sz w:val="22"/>
          <w:szCs w:val="22"/>
          <w:u w:val="single"/>
        </w:rPr>
        <w:t>Afdeling klantcontact</w:t>
      </w:r>
    </w:p>
    <w:p w14:paraId="6696EEDA"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0800-3555555</w:t>
      </w:r>
    </w:p>
    <w:p w14:paraId="47560659"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Whats app: 06-83362029</w:t>
      </w:r>
    </w:p>
    <w:p w14:paraId="4A3E666A"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902" w:name="_Toc443070522"/>
      <w:bookmarkStart w:id="903" w:name="_Toc443235449"/>
      <w:bookmarkStart w:id="904" w:name="_Toc443418138"/>
      <w:bookmarkStart w:id="905" w:name="_Toc443418600"/>
      <w:bookmarkStart w:id="906" w:name="_Toc443940039"/>
      <w:bookmarkStart w:id="907" w:name="_Toc444975124"/>
      <w:bookmarkStart w:id="908" w:name="_Toc444975262"/>
      <w:bookmarkStart w:id="909" w:name="_Toc447358224"/>
      <w:bookmarkStart w:id="910" w:name="_Toc448085132"/>
      <w:bookmarkStart w:id="911" w:name="_Toc448085321"/>
      <w:bookmarkStart w:id="912" w:name="_Toc448433731"/>
      <w:bookmarkStart w:id="913" w:name="_Toc448439075"/>
      <w:bookmarkStart w:id="914" w:name="_Toc448585589"/>
      <w:bookmarkStart w:id="915" w:name="_Toc449284733"/>
      <w:bookmarkStart w:id="916" w:name="_Toc449642861"/>
      <w:bookmarkStart w:id="917" w:name="_Toc449879405"/>
      <w:bookmarkStart w:id="918" w:name="_Toc449963920"/>
      <w:bookmarkStart w:id="919" w:name="_Toc451431811"/>
      <w:r w:rsidRPr="0054040D">
        <w:rPr>
          <w:rFonts w:asciiTheme="majorHAnsi" w:eastAsiaTheme="majorEastAsia" w:hAnsiTheme="majorHAnsi" w:cstheme="majorBidi"/>
          <w:color w:val="365F91" w:themeColor="accent1" w:themeShade="BF"/>
          <w:sz w:val="32"/>
          <w:szCs w:val="32"/>
        </w:rPr>
        <w:t>6 St. Philadelphia</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14:paraId="56EBC16E"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0800-0830</w:t>
      </w:r>
    </w:p>
    <w:p w14:paraId="2D687965"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Via contactformulier website </w:t>
      </w:r>
      <w:hyperlink r:id="rId107" w:history="1">
        <w:r w:rsidRPr="0054040D">
          <w:rPr>
            <w:rFonts w:asciiTheme="minorHAnsi" w:eastAsiaTheme="minorHAnsi" w:hAnsiTheme="minorHAnsi" w:cstheme="minorBidi"/>
            <w:color w:val="0000FF"/>
            <w:sz w:val="22"/>
            <w:szCs w:val="22"/>
            <w:u w:val="single"/>
          </w:rPr>
          <w:t>www.philadelphia.nl/contact/ik-wil-graag-contact</w:t>
        </w:r>
      </w:hyperlink>
    </w:p>
    <w:p w14:paraId="1C05E8C4"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920" w:name="_Toc443070523"/>
      <w:bookmarkStart w:id="921" w:name="_Toc443235450"/>
      <w:bookmarkStart w:id="922" w:name="_Toc443418139"/>
      <w:bookmarkStart w:id="923" w:name="_Toc443418601"/>
      <w:bookmarkStart w:id="924" w:name="_Toc443940040"/>
      <w:bookmarkStart w:id="925" w:name="_Toc444975125"/>
      <w:bookmarkStart w:id="926" w:name="_Toc444975263"/>
      <w:bookmarkStart w:id="927" w:name="_Toc447358225"/>
      <w:bookmarkStart w:id="928" w:name="_Toc448085133"/>
      <w:bookmarkStart w:id="929" w:name="_Toc448085322"/>
      <w:bookmarkStart w:id="930" w:name="_Toc448433732"/>
      <w:bookmarkStart w:id="931" w:name="_Toc448439076"/>
      <w:bookmarkStart w:id="932" w:name="_Toc448585590"/>
      <w:bookmarkStart w:id="933" w:name="_Toc449284734"/>
      <w:bookmarkStart w:id="934" w:name="_Toc449642862"/>
      <w:bookmarkStart w:id="935" w:name="_Toc449879406"/>
      <w:bookmarkStart w:id="936" w:name="_Toc449963921"/>
      <w:bookmarkStart w:id="937" w:name="_Toc451431812"/>
      <w:r w:rsidRPr="0054040D">
        <w:rPr>
          <w:rFonts w:asciiTheme="majorHAnsi" w:eastAsiaTheme="majorEastAsia" w:hAnsiTheme="majorHAnsi" w:cstheme="majorBidi"/>
          <w:color w:val="365F91" w:themeColor="accent1" w:themeShade="BF"/>
          <w:sz w:val="32"/>
          <w:szCs w:val="32"/>
        </w:rPr>
        <w:t>7 Amsta Karaad</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14:paraId="29BF6F36"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Cliënten service bureau</w:t>
      </w:r>
    </w:p>
    <w:p w14:paraId="301A3373"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020-5890043</w:t>
      </w:r>
    </w:p>
    <w:p w14:paraId="78348B88"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08" w:history="1">
        <w:r w:rsidRPr="0054040D">
          <w:rPr>
            <w:rFonts w:asciiTheme="minorHAnsi" w:eastAsiaTheme="minorHAnsi" w:hAnsiTheme="minorHAnsi" w:cstheme="minorBidi"/>
            <w:color w:val="0000FF"/>
            <w:sz w:val="22"/>
            <w:szCs w:val="22"/>
            <w:u w:val="single"/>
          </w:rPr>
          <w:t>csb@amsta.nl</w:t>
        </w:r>
      </w:hyperlink>
    </w:p>
    <w:p w14:paraId="12D9C88F"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938" w:name="_Toc443070524"/>
      <w:bookmarkStart w:id="939" w:name="_Toc443235451"/>
      <w:bookmarkStart w:id="940" w:name="_Toc443418140"/>
      <w:bookmarkStart w:id="941" w:name="_Toc443418602"/>
      <w:bookmarkStart w:id="942" w:name="_Toc443940041"/>
      <w:bookmarkStart w:id="943" w:name="_Toc444975126"/>
      <w:bookmarkStart w:id="944" w:name="_Toc444975264"/>
      <w:bookmarkStart w:id="945" w:name="_Toc447358226"/>
      <w:bookmarkStart w:id="946" w:name="_Toc448085134"/>
      <w:bookmarkStart w:id="947" w:name="_Toc448085323"/>
      <w:bookmarkStart w:id="948" w:name="_Toc448433733"/>
      <w:bookmarkStart w:id="949" w:name="_Toc448439077"/>
      <w:bookmarkStart w:id="950" w:name="_Toc448585591"/>
      <w:bookmarkStart w:id="951" w:name="_Toc449284735"/>
      <w:bookmarkStart w:id="952" w:name="_Toc449642863"/>
      <w:bookmarkStart w:id="953" w:name="_Toc449879407"/>
      <w:bookmarkStart w:id="954" w:name="_Toc449963922"/>
      <w:bookmarkStart w:id="955" w:name="_Toc451431813"/>
      <w:r w:rsidRPr="0054040D">
        <w:rPr>
          <w:rFonts w:asciiTheme="majorHAnsi" w:eastAsiaTheme="majorEastAsia" w:hAnsiTheme="majorHAnsi" w:cstheme="majorBidi"/>
          <w:color w:val="365F91" w:themeColor="accent1" w:themeShade="BF"/>
          <w:sz w:val="32"/>
          <w:szCs w:val="32"/>
        </w:rPr>
        <w:t>8 Leger des heils</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p w14:paraId="47EFDC02"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036-539811</w:t>
      </w:r>
    </w:p>
    <w:p w14:paraId="57D80C32"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09" w:history="1">
        <w:r w:rsidRPr="0054040D">
          <w:rPr>
            <w:rFonts w:asciiTheme="minorHAnsi" w:eastAsiaTheme="minorHAnsi" w:hAnsiTheme="minorHAnsi" w:cstheme="minorBidi"/>
            <w:color w:val="0000FF"/>
            <w:sz w:val="22"/>
            <w:szCs w:val="22"/>
            <w:u w:val="single"/>
          </w:rPr>
          <w:t>info@legerdesheils.nl</w:t>
        </w:r>
      </w:hyperlink>
    </w:p>
    <w:p w14:paraId="1658C158"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956" w:name="_Toc443070525"/>
      <w:bookmarkStart w:id="957" w:name="_Toc443235452"/>
      <w:bookmarkStart w:id="958" w:name="_Toc443418141"/>
      <w:bookmarkStart w:id="959" w:name="_Toc443418603"/>
      <w:bookmarkStart w:id="960" w:name="_Toc443940042"/>
      <w:bookmarkStart w:id="961" w:name="_Toc444975127"/>
      <w:bookmarkStart w:id="962" w:name="_Toc444975265"/>
      <w:bookmarkStart w:id="963" w:name="_Toc447358227"/>
      <w:bookmarkStart w:id="964" w:name="_Toc448085135"/>
      <w:bookmarkStart w:id="965" w:name="_Toc448085324"/>
      <w:bookmarkStart w:id="966" w:name="_Toc448433734"/>
      <w:bookmarkStart w:id="967" w:name="_Toc448439078"/>
      <w:bookmarkStart w:id="968" w:name="_Toc448585592"/>
      <w:bookmarkStart w:id="969" w:name="_Toc449284736"/>
      <w:bookmarkStart w:id="970" w:name="_Toc449642864"/>
      <w:bookmarkStart w:id="971" w:name="_Toc449879408"/>
      <w:bookmarkStart w:id="972" w:name="_Toc449963923"/>
      <w:bookmarkStart w:id="973" w:name="_Toc451431814"/>
      <w:r w:rsidRPr="0054040D">
        <w:rPr>
          <w:rFonts w:asciiTheme="majorHAnsi" w:eastAsiaTheme="majorEastAsia" w:hAnsiTheme="majorHAnsi" w:cstheme="majorBidi"/>
          <w:color w:val="365F91" w:themeColor="accent1" w:themeShade="BF"/>
          <w:sz w:val="32"/>
          <w:szCs w:val="32"/>
        </w:rPr>
        <w:t xml:space="preserve">9 </w:t>
      </w:r>
      <w:r>
        <w:rPr>
          <w:rFonts w:asciiTheme="majorHAnsi" w:eastAsiaTheme="majorEastAsia" w:hAnsiTheme="majorHAnsi" w:cstheme="majorBidi"/>
          <w:color w:val="365F91" w:themeColor="accent1" w:themeShade="BF"/>
          <w:sz w:val="32"/>
          <w:szCs w:val="32"/>
        </w:rPr>
        <w:t>Stichting</w:t>
      </w:r>
      <w:r w:rsidRPr="0054040D">
        <w:rPr>
          <w:rFonts w:asciiTheme="majorHAnsi" w:eastAsiaTheme="majorEastAsia" w:hAnsiTheme="majorHAnsi" w:cstheme="majorBidi"/>
          <w:color w:val="365F91" w:themeColor="accent1" w:themeShade="BF"/>
          <w:sz w:val="32"/>
          <w:szCs w:val="32"/>
        </w:rPr>
        <w:t xml:space="preserve"> Omega</w: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p w14:paraId="65FE0503"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020-6994225</w:t>
      </w:r>
    </w:p>
    <w:p w14:paraId="5D133F32"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10" w:history="1">
        <w:r w:rsidRPr="0054040D">
          <w:rPr>
            <w:rFonts w:asciiTheme="minorHAnsi" w:eastAsiaTheme="minorHAnsi" w:hAnsiTheme="minorHAnsi" w:cstheme="minorBidi"/>
            <w:color w:val="0000FF"/>
            <w:sz w:val="22"/>
            <w:szCs w:val="22"/>
            <w:u w:val="single"/>
          </w:rPr>
          <w:t>algemeen@</w:t>
        </w:r>
        <w:r>
          <w:rPr>
            <w:rFonts w:asciiTheme="minorHAnsi" w:eastAsiaTheme="minorHAnsi" w:hAnsiTheme="minorHAnsi" w:cstheme="minorBidi"/>
            <w:color w:val="0000FF"/>
            <w:sz w:val="22"/>
            <w:szCs w:val="22"/>
            <w:u w:val="single"/>
          </w:rPr>
          <w:t>Stichting</w:t>
        </w:r>
        <w:r w:rsidRPr="0054040D">
          <w:rPr>
            <w:rFonts w:asciiTheme="minorHAnsi" w:eastAsiaTheme="minorHAnsi" w:hAnsiTheme="minorHAnsi" w:cstheme="minorBidi"/>
            <w:color w:val="0000FF"/>
            <w:sz w:val="22"/>
            <w:szCs w:val="22"/>
            <w:u w:val="single"/>
          </w:rPr>
          <w:t>omega.nl</w:t>
        </w:r>
      </w:hyperlink>
    </w:p>
    <w:p w14:paraId="466C4BB6"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974" w:name="_Toc443070526"/>
      <w:bookmarkStart w:id="975" w:name="_Toc443235453"/>
      <w:bookmarkStart w:id="976" w:name="_Toc443418142"/>
      <w:bookmarkStart w:id="977" w:name="_Toc443418604"/>
      <w:bookmarkStart w:id="978" w:name="_Toc443940043"/>
      <w:bookmarkStart w:id="979" w:name="_Toc444975128"/>
      <w:bookmarkStart w:id="980" w:name="_Toc444975266"/>
      <w:bookmarkStart w:id="981" w:name="_Toc447358228"/>
      <w:bookmarkStart w:id="982" w:name="_Toc448085136"/>
      <w:bookmarkStart w:id="983" w:name="_Toc448085325"/>
      <w:bookmarkStart w:id="984" w:name="_Toc448433735"/>
      <w:bookmarkStart w:id="985" w:name="_Toc448439079"/>
      <w:bookmarkStart w:id="986" w:name="_Toc448585593"/>
      <w:bookmarkStart w:id="987" w:name="_Toc449284737"/>
      <w:bookmarkStart w:id="988" w:name="_Toc449642865"/>
      <w:bookmarkStart w:id="989" w:name="_Toc449879409"/>
      <w:bookmarkStart w:id="990" w:name="_Toc449963924"/>
      <w:bookmarkStart w:id="991" w:name="_Toc451431815"/>
      <w:r w:rsidRPr="0054040D">
        <w:rPr>
          <w:rFonts w:asciiTheme="majorHAnsi" w:eastAsiaTheme="majorEastAsia" w:hAnsiTheme="majorHAnsi" w:cstheme="majorBidi"/>
          <w:color w:val="365F91" w:themeColor="accent1" w:themeShade="BF"/>
          <w:sz w:val="32"/>
          <w:szCs w:val="32"/>
        </w:rPr>
        <w:t>10 Amerpoort</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14:paraId="43A16A32"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0356475252</w:t>
      </w:r>
    </w:p>
    <w:p w14:paraId="2273DB47"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11" w:history="1">
        <w:r w:rsidRPr="0054040D">
          <w:rPr>
            <w:rFonts w:asciiTheme="minorHAnsi" w:eastAsiaTheme="minorHAnsi" w:hAnsiTheme="minorHAnsi" w:cstheme="minorBidi"/>
            <w:color w:val="0000FF"/>
            <w:sz w:val="22"/>
            <w:szCs w:val="22"/>
            <w:u w:val="single"/>
          </w:rPr>
          <w:t>zorgbemiddeling@amerpoort.nl</w:t>
        </w:r>
      </w:hyperlink>
    </w:p>
    <w:p w14:paraId="51B007D6"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992" w:name="_Toc443070527"/>
      <w:bookmarkStart w:id="993" w:name="_Toc443235454"/>
      <w:bookmarkStart w:id="994" w:name="_Toc443418143"/>
      <w:bookmarkStart w:id="995" w:name="_Toc443418605"/>
      <w:bookmarkStart w:id="996" w:name="_Toc443940044"/>
      <w:bookmarkStart w:id="997" w:name="_Toc444975129"/>
      <w:bookmarkStart w:id="998" w:name="_Toc444975267"/>
      <w:bookmarkStart w:id="999" w:name="_Toc447358229"/>
      <w:bookmarkStart w:id="1000" w:name="_Toc448085137"/>
      <w:bookmarkStart w:id="1001" w:name="_Toc448085326"/>
      <w:bookmarkStart w:id="1002" w:name="_Toc448433736"/>
      <w:bookmarkStart w:id="1003" w:name="_Toc448439080"/>
      <w:bookmarkStart w:id="1004" w:name="_Toc448585594"/>
      <w:bookmarkStart w:id="1005" w:name="_Toc449284738"/>
      <w:bookmarkStart w:id="1006" w:name="_Toc449642866"/>
      <w:bookmarkStart w:id="1007" w:name="_Toc449879410"/>
      <w:bookmarkStart w:id="1008" w:name="_Toc449963925"/>
      <w:bookmarkStart w:id="1009" w:name="_Toc451431816"/>
      <w:r w:rsidRPr="0054040D">
        <w:rPr>
          <w:rFonts w:asciiTheme="majorHAnsi" w:eastAsiaTheme="majorEastAsia" w:hAnsiTheme="majorHAnsi" w:cstheme="majorBidi"/>
          <w:color w:val="365F91" w:themeColor="accent1" w:themeShade="BF"/>
          <w:sz w:val="32"/>
          <w:szCs w:val="32"/>
        </w:rPr>
        <w:t>11 Sherpa</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p>
    <w:p w14:paraId="69297CCC"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035-6463752</w:t>
      </w:r>
    </w:p>
    <w:p w14:paraId="77A59910"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via formulier website </w:t>
      </w:r>
      <w:hyperlink r:id="rId112" w:history="1">
        <w:r w:rsidRPr="0054040D">
          <w:rPr>
            <w:rFonts w:asciiTheme="minorHAnsi" w:eastAsiaTheme="minorHAnsi" w:hAnsiTheme="minorHAnsi" w:cstheme="minorBidi"/>
            <w:color w:val="0000FF"/>
            <w:sz w:val="22"/>
            <w:szCs w:val="22"/>
            <w:u w:val="single"/>
          </w:rPr>
          <w:t>www.sherpa.org/contact</w:t>
        </w:r>
      </w:hyperlink>
    </w:p>
    <w:p w14:paraId="26EDFDCA"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1010" w:name="_Toc443070528"/>
      <w:bookmarkStart w:id="1011" w:name="_Toc443235455"/>
      <w:bookmarkStart w:id="1012" w:name="_Toc443418144"/>
      <w:bookmarkStart w:id="1013" w:name="_Toc443418606"/>
      <w:bookmarkStart w:id="1014" w:name="_Toc443940045"/>
      <w:bookmarkStart w:id="1015" w:name="_Toc444975130"/>
      <w:bookmarkStart w:id="1016" w:name="_Toc444975268"/>
      <w:bookmarkStart w:id="1017" w:name="_Toc447358230"/>
      <w:bookmarkStart w:id="1018" w:name="_Toc448085138"/>
      <w:bookmarkStart w:id="1019" w:name="_Toc448085327"/>
      <w:bookmarkStart w:id="1020" w:name="_Toc448433737"/>
      <w:bookmarkStart w:id="1021" w:name="_Toc448439081"/>
      <w:bookmarkStart w:id="1022" w:name="_Toc448585595"/>
      <w:bookmarkStart w:id="1023" w:name="_Toc449284739"/>
      <w:bookmarkStart w:id="1024" w:name="_Toc449642867"/>
      <w:bookmarkStart w:id="1025" w:name="_Toc449879411"/>
      <w:bookmarkStart w:id="1026" w:name="_Toc449963926"/>
      <w:bookmarkStart w:id="1027" w:name="_Toc451431817"/>
      <w:r w:rsidRPr="0054040D">
        <w:rPr>
          <w:rFonts w:asciiTheme="majorHAnsi" w:eastAsiaTheme="majorEastAsia" w:hAnsiTheme="majorHAnsi" w:cstheme="majorBidi"/>
          <w:color w:val="365F91" w:themeColor="accent1" w:themeShade="BF"/>
          <w:sz w:val="32"/>
          <w:szCs w:val="32"/>
        </w:rPr>
        <w:t>12 Esdégé-reigersdaal</w:t>
      </w:r>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p>
    <w:p w14:paraId="132DF558"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0226-332376</w:t>
      </w:r>
    </w:p>
    <w:p w14:paraId="6529E4F8"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13" w:history="1">
        <w:r w:rsidRPr="0054040D">
          <w:rPr>
            <w:rFonts w:asciiTheme="minorHAnsi" w:eastAsiaTheme="minorHAnsi" w:hAnsiTheme="minorHAnsi" w:cstheme="minorBidi"/>
            <w:color w:val="0000FF"/>
            <w:sz w:val="22"/>
            <w:szCs w:val="22"/>
            <w:u w:val="single"/>
          </w:rPr>
          <w:t>clientenbureau@esdege-reigersdaal.nl</w:t>
        </w:r>
      </w:hyperlink>
    </w:p>
    <w:p w14:paraId="1341DA2F"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1028" w:name="_Toc443070529"/>
      <w:bookmarkStart w:id="1029" w:name="_Toc443235456"/>
      <w:bookmarkStart w:id="1030" w:name="_Toc443418145"/>
      <w:bookmarkStart w:id="1031" w:name="_Toc443418607"/>
      <w:bookmarkStart w:id="1032" w:name="_Toc443940046"/>
      <w:bookmarkStart w:id="1033" w:name="_Toc444975131"/>
      <w:bookmarkStart w:id="1034" w:name="_Toc444975269"/>
      <w:bookmarkStart w:id="1035" w:name="_Toc447358231"/>
      <w:bookmarkStart w:id="1036" w:name="_Toc448085139"/>
      <w:bookmarkStart w:id="1037" w:name="_Toc448085328"/>
      <w:bookmarkStart w:id="1038" w:name="_Toc448433738"/>
      <w:bookmarkStart w:id="1039" w:name="_Toc448439082"/>
      <w:bookmarkStart w:id="1040" w:name="_Toc448585596"/>
      <w:bookmarkStart w:id="1041" w:name="_Toc449284740"/>
      <w:bookmarkStart w:id="1042" w:name="_Toc449642868"/>
      <w:bookmarkStart w:id="1043" w:name="_Toc449879412"/>
      <w:bookmarkStart w:id="1044" w:name="_Toc449963927"/>
      <w:bookmarkStart w:id="1045" w:name="_Toc451431818"/>
      <w:r w:rsidRPr="0054040D">
        <w:rPr>
          <w:rFonts w:asciiTheme="majorHAnsi" w:eastAsiaTheme="majorEastAsia" w:hAnsiTheme="majorHAnsi" w:cstheme="majorBidi"/>
          <w:color w:val="365F91" w:themeColor="accent1" w:themeShade="BF"/>
          <w:sz w:val="32"/>
          <w:szCs w:val="32"/>
        </w:rPr>
        <w:t>13 Pameijer</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14:paraId="605BF99D"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010-2710000</w:t>
      </w:r>
    </w:p>
    <w:p w14:paraId="4383F33F"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14" w:history="1">
        <w:r w:rsidRPr="0054040D">
          <w:rPr>
            <w:rFonts w:asciiTheme="minorHAnsi" w:eastAsiaTheme="minorHAnsi" w:hAnsiTheme="minorHAnsi" w:cstheme="minorBidi"/>
            <w:color w:val="0000FF"/>
            <w:sz w:val="22"/>
            <w:szCs w:val="22"/>
            <w:u w:val="single"/>
          </w:rPr>
          <w:t>frontoffice@pameijer.nl</w:t>
        </w:r>
      </w:hyperlink>
    </w:p>
    <w:p w14:paraId="3817915A"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1046" w:name="_Toc443070530"/>
      <w:bookmarkStart w:id="1047" w:name="_Toc443235457"/>
      <w:bookmarkStart w:id="1048" w:name="_Toc443418146"/>
      <w:bookmarkStart w:id="1049" w:name="_Toc443418608"/>
      <w:bookmarkStart w:id="1050" w:name="_Toc443940047"/>
      <w:bookmarkStart w:id="1051" w:name="_Toc444975132"/>
      <w:bookmarkStart w:id="1052" w:name="_Toc444975270"/>
      <w:bookmarkStart w:id="1053" w:name="_Toc447358232"/>
      <w:bookmarkStart w:id="1054" w:name="_Toc448085140"/>
      <w:bookmarkStart w:id="1055" w:name="_Toc448085329"/>
      <w:bookmarkStart w:id="1056" w:name="_Toc448433739"/>
      <w:bookmarkStart w:id="1057" w:name="_Toc448439083"/>
      <w:bookmarkStart w:id="1058" w:name="_Toc448585597"/>
      <w:bookmarkStart w:id="1059" w:name="_Toc449284741"/>
      <w:bookmarkStart w:id="1060" w:name="_Toc449642869"/>
      <w:bookmarkStart w:id="1061" w:name="_Toc449879413"/>
      <w:bookmarkStart w:id="1062" w:name="_Toc449963928"/>
      <w:bookmarkStart w:id="1063" w:name="_Toc451431819"/>
      <w:r w:rsidRPr="0054040D">
        <w:rPr>
          <w:rFonts w:asciiTheme="majorHAnsi" w:eastAsiaTheme="majorEastAsia" w:hAnsiTheme="majorHAnsi" w:cstheme="majorBidi"/>
          <w:color w:val="365F91" w:themeColor="accent1" w:themeShade="BF"/>
          <w:sz w:val="32"/>
          <w:szCs w:val="32"/>
        </w:rPr>
        <w:t>14 De Borg</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7B2FFEE3"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Locatie: Aventurijn GGz, afdeling Wier</w:t>
      </w:r>
    </w:p>
    <w:p w14:paraId="7B523875"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030-2256306</w:t>
      </w:r>
    </w:p>
    <w:p w14:paraId="1C4CD339"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15" w:history="1">
        <w:r w:rsidRPr="0054040D">
          <w:rPr>
            <w:rFonts w:asciiTheme="minorHAnsi" w:eastAsiaTheme="minorHAnsi" w:hAnsiTheme="minorHAnsi" w:cstheme="minorBidi"/>
            <w:color w:val="0000FF"/>
            <w:sz w:val="22"/>
            <w:szCs w:val="22"/>
            <w:u w:val="single"/>
          </w:rPr>
          <w:t>wier_frontoffice@altrecht.nl</w:t>
        </w:r>
      </w:hyperlink>
    </w:p>
    <w:p w14:paraId="4A4FE8C7"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Locatie: Ipse de Bruggen, behandelcentrum Middenweg en Portugaal</w:t>
      </w:r>
    </w:p>
    <w:p w14:paraId="76A20789"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0172-642642</w:t>
      </w:r>
    </w:p>
    <w:p w14:paraId="41080C87"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16" w:history="1">
        <w:r w:rsidRPr="0054040D">
          <w:rPr>
            <w:rFonts w:asciiTheme="minorHAnsi" w:eastAsiaTheme="minorHAnsi" w:hAnsiTheme="minorHAnsi" w:cstheme="minorBidi"/>
            <w:color w:val="0000FF"/>
            <w:sz w:val="22"/>
            <w:szCs w:val="22"/>
            <w:u w:val="single"/>
          </w:rPr>
          <w:t>zorgbemiddeling@ipsedebruggen.nl</w:t>
        </w:r>
      </w:hyperlink>
      <w:r w:rsidRPr="0054040D">
        <w:rPr>
          <w:rFonts w:asciiTheme="minorHAnsi" w:eastAsiaTheme="minorHAnsi" w:hAnsiTheme="minorHAnsi" w:cstheme="minorBidi"/>
          <w:sz w:val="22"/>
          <w:szCs w:val="22"/>
        </w:rPr>
        <w:t xml:space="preserve"> </w:t>
      </w:r>
    </w:p>
    <w:p w14:paraId="6CD57753"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1064" w:name="_Toc443070531"/>
      <w:bookmarkStart w:id="1065" w:name="_Toc443235458"/>
      <w:bookmarkStart w:id="1066" w:name="_Toc443418147"/>
      <w:bookmarkStart w:id="1067" w:name="_Toc443418609"/>
      <w:bookmarkStart w:id="1068" w:name="_Toc443940048"/>
      <w:bookmarkStart w:id="1069" w:name="_Toc444975133"/>
      <w:bookmarkStart w:id="1070" w:name="_Toc444975271"/>
      <w:bookmarkStart w:id="1071" w:name="_Toc447358233"/>
      <w:bookmarkStart w:id="1072" w:name="_Toc448085141"/>
      <w:bookmarkStart w:id="1073" w:name="_Toc448085330"/>
      <w:bookmarkStart w:id="1074" w:name="_Toc448433740"/>
      <w:bookmarkStart w:id="1075" w:name="_Toc448439084"/>
      <w:bookmarkStart w:id="1076" w:name="_Toc448585598"/>
      <w:bookmarkStart w:id="1077" w:name="_Toc449284742"/>
      <w:bookmarkStart w:id="1078" w:name="_Toc449642870"/>
      <w:bookmarkStart w:id="1079" w:name="_Toc449879414"/>
      <w:bookmarkStart w:id="1080" w:name="_Toc449963929"/>
      <w:bookmarkStart w:id="1081" w:name="_Toc451431820"/>
      <w:r w:rsidRPr="0054040D">
        <w:rPr>
          <w:rFonts w:asciiTheme="majorHAnsi" w:eastAsiaTheme="majorEastAsia" w:hAnsiTheme="majorHAnsi" w:cstheme="majorBidi"/>
          <w:color w:val="365F91" w:themeColor="accent1" w:themeShade="BF"/>
          <w:sz w:val="32"/>
          <w:szCs w:val="32"/>
        </w:rPr>
        <w:t>15 Middin</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14:paraId="544F94A7"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070-3721234</w:t>
      </w:r>
    </w:p>
    <w:p w14:paraId="0C069AEB"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17" w:history="1">
        <w:r w:rsidRPr="0054040D">
          <w:rPr>
            <w:rFonts w:asciiTheme="minorHAnsi" w:eastAsiaTheme="minorHAnsi" w:hAnsiTheme="minorHAnsi" w:cstheme="minorBidi"/>
            <w:color w:val="0000FF"/>
            <w:sz w:val="22"/>
            <w:szCs w:val="22"/>
            <w:u w:val="single"/>
          </w:rPr>
          <w:t>CLIC@middin.nl</w:t>
        </w:r>
      </w:hyperlink>
    </w:p>
    <w:p w14:paraId="7471F173"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1082" w:name="_Toc443070532"/>
      <w:bookmarkStart w:id="1083" w:name="_Toc443235459"/>
      <w:bookmarkStart w:id="1084" w:name="_Toc443418148"/>
      <w:bookmarkStart w:id="1085" w:name="_Toc443418610"/>
      <w:bookmarkStart w:id="1086" w:name="_Toc443940049"/>
      <w:bookmarkStart w:id="1087" w:name="_Toc444975134"/>
      <w:bookmarkStart w:id="1088" w:name="_Toc444975272"/>
      <w:bookmarkStart w:id="1089" w:name="_Toc447358234"/>
      <w:bookmarkStart w:id="1090" w:name="_Toc448085142"/>
      <w:bookmarkStart w:id="1091" w:name="_Toc448085331"/>
      <w:bookmarkStart w:id="1092" w:name="_Toc448433741"/>
      <w:bookmarkStart w:id="1093" w:name="_Toc448439085"/>
      <w:bookmarkStart w:id="1094" w:name="_Toc448585599"/>
      <w:bookmarkStart w:id="1095" w:name="_Toc449284743"/>
      <w:bookmarkStart w:id="1096" w:name="_Toc449642871"/>
      <w:bookmarkStart w:id="1097" w:name="_Toc449879415"/>
      <w:bookmarkStart w:id="1098" w:name="_Toc449963930"/>
      <w:bookmarkStart w:id="1099" w:name="_Toc451431821"/>
      <w:r w:rsidRPr="0054040D">
        <w:rPr>
          <w:rFonts w:asciiTheme="majorHAnsi" w:eastAsiaTheme="majorEastAsia" w:hAnsiTheme="majorHAnsi" w:cstheme="majorBidi"/>
          <w:color w:val="365F91" w:themeColor="accent1" w:themeShade="BF"/>
          <w:sz w:val="32"/>
          <w:szCs w:val="32"/>
        </w:rPr>
        <w:lastRenderedPageBreak/>
        <w:t>16 Syndion</w:t>
      </w:r>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p>
    <w:p w14:paraId="5248BEF0"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018-651150</w:t>
      </w:r>
    </w:p>
    <w:p w14:paraId="4BD1E842"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18" w:history="1">
        <w:r w:rsidRPr="0054040D">
          <w:rPr>
            <w:rFonts w:asciiTheme="minorHAnsi" w:eastAsiaTheme="minorHAnsi" w:hAnsiTheme="minorHAnsi" w:cstheme="minorBidi"/>
            <w:color w:val="0000FF"/>
            <w:sz w:val="22"/>
            <w:szCs w:val="22"/>
            <w:u w:val="single"/>
          </w:rPr>
          <w:t>clientservicebureau@syndion.nl</w:t>
        </w:r>
      </w:hyperlink>
    </w:p>
    <w:p w14:paraId="4EC81B78"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1100" w:name="_Toc443070533"/>
      <w:bookmarkStart w:id="1101" w:name="_Toc443235460"/>
      <w:bookmarkStart w:id="1102" w:name="_Toc443418149"/>
      <w:bookmarkStart w:id="1103" w:name="_Toc443418611"/>
      <w:bookmarkStart w:id="1104" w:name="_Toc443940050"/>
      <w:bookmarkStart w:id="1105" w:name="_Toc444975135"/>
      <w:bookmarkStart w:id="1106" w:name="_Toc444975273"/>
      <w:bookmarkStart w:id="1107" w:name="_Toc447358235"/>
      <w:bookmarkStart w:id="1108" w:name="_Toc448085143"/>
      <w:bookmarkStart w:id="1109" w:name="_Toc448085332"/>
      <w:bookmarkStart w:id="1110" w:name="_Toc448433742"/>
      <w:bookmarkStart w:id="1111" w:name="_Toc448439086"/>
      <w:bookmarkStart w:id="1112" w:name="_Toc448585600"/>
      <w:bookmarkStart w:id="1113" w:name="_Toc449284744"/>
      <w:bookmarkStart w:id="1114" w:name="_Toc449642872"/>
      <w:bookmarkStart w:id="1115" w:name="_Toc449879416"/>
      <w:bookmarkStart w:id="1116" w:name="_Toc449963931"/>
      <w:bookmarkStart w:id="1117" w:name="_Toc451431822"/>
      <w:r w:rsidRPr="0054040D">
        <w:rPr>
          <w:rFonts w:asciiTheme="majorHAnsi" w:eastAsiaTheme="majorEastAsia" w:hAnsiTheme="majorHAnsi" w:cstheme="majorBidi"/>
          <w:color w:val="365F91" w:themeColor="accent1" w:themeShade="BF"/>
          <w:sz w:val="32"/>
          <w:szCs w:val="32"/>
        </w:rPr>
        <w:t>17 Hartekampgroep</w:t>
      </w:r>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14:paraId="6DD2AF38"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023-5101415</w:t>
      </w:r>
    </w:p>
    <w:p w14:paraId="4698F560"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19" w:history="1">
        <w:r w:rsidRPr="0054040D">
          <w:rPr>
            <w:rFonts w:asciiTheme="minorHAnsi" w:eastAsiaTheme="minorHAnsi" w:hAnsiTheme="minorHAnsi" w:cstheme="minorBidi"/>
            <w:color w:val="0000FF"/>
            <w:sz w:val="22"/>
            <w:szCs w:val="22"/>
            <w:u w:val="single"/>
          </w:rPr>
          <w:t>csp@hartekampgroep.nl</w:t>
        </w:r>
      </w:hyperlink>
    </w:p>
    <w:p w14:paraId="750A2B6E"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1118" w:name="_Toc443070534"/>
      <w:bookmarkStart w:id="1119" w:name="_Toc443235461"/>
      <w:bookmarkStart w:id="1120" w:name="_Toc443418150"/>
      <w:bookmarkStart w:id="1121" w:name="_Toc443418612"/>
      <w:bookmarkStart w:id="1122" w:name="_Toc443940051"/>
      <w:bookmarkStart w:id="1123" w:name="_Toc444975136"/>
      <w:bookmarkStart w:id="1124" w:name="_Toc444975274"/>
      <w:bookmarkStart w:id="1125" w:name="_Toc447358236"/>
      <w:bookmarkStart w:id="1126" w:name="_Toc448085144"/>
      <w:bookmarkStart w:id="1127" w:name="_Toc448085333"/>
      <w:bookmarkStart w:id="1128" w:name="_Toc448433743"/>
      <w:bookmarkStart w:id="1129" w:name="_Toc448439087"/>
      <w:bookmarkStart w:id="1130" w:name="_Toc448585601"/>
      <w:bookmarkStart w:id="1131" w:name="_Toc449284745"/>
      <w:bookmarkStart w:id="1132" w:name="_Toc449642873"/>
      <w:bookmarkStart w:id="1133" w:name="_Toc449879417"/>
      <w:bookmarkStart w:id="1134" w:name="_Toc449963932"/>
      <w:bookmarkStart w:id="1135" w:name="_Toc451431823"/>
      <w:r w:rsidRPr="0054040D">
        <w:rPr>
          <w:rFonts w:asciiTheme="majorHAnsi" w:eastAsiaTheme="majorEastAsia" w:hAnsiTheme="majorHAnsi" w:cstheme="majorBidi"/>
          <w:color w:val="365F91" w:themeColor="accent1" w:themeShade="BF"/>
          <w:sz w:val="32"/>
          <w:szCs w:val="32"/>
        </w:rPr>
        <w:t xml:space="preserve">18 </w:t>
      </w:r>
      <w:r>
        <w:rPr>
          <w:rFonts w:asciiTheme="majorHAnsi" w:eastAsiaTheme="majorEastAsia" w:hAnsiTheme="majorHAnsi" w:cstheme="majorBidi"/>
          <w:color w:val="365F91" w:themeColor="accent1" w:themeShade="BF"/>
          <w:sz w:val="32"/>
          <w:szCs w:val="32"/>
        </w:rPr>
        <w:t>Stichting</w:t>
      </w:r>
      <w:r w:rsidRPr="0054040D">
        <w:rPr>
          <w:rFonts w:asciiTheme="majorHAnsi" w:eastAsiaTheme="majorEastAsia" w:hAnsiTheme="majorHAnsi" w:cstheme="majorBidi"/>
          <w:color w:val="365F91" w:themeColor="accent1" w:themeShade="BF"/>
          <w:sz w:val="32"/>
          <w:szCs w:val="32"/>
        </w:rPr>
        <w:t xml:space="preserve"> de Linde</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p>
    <w:p w14:paraId="223106B6"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023-5575176</w:t>
      </w:r>
    </w:p>
    <w:p w14:paraId="4DDB2F63"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20" w:history="1">
        <w:r w:rsidRPr="0054040D">
          <w:rPr>
            <w:rFonts w:asciiTheme="minorHAnsi" w:eastAsiaTheme="minorHAnsi" w:hAnsiTheme="minorHAnsi" w:cstheme="minorBidi"/>
            <w:color w:val="0000FF"/>
            <w:sz w:val="22"/>
            <w:szCs w:val="22"/>
            <w:u w:val="single"/>
          </w:rPr>
          <w:t>aanmelden@stdl.nl</w:t>
        </w:r>
      </w:hyperlink>
    </w:p>
    <w:p w14:paraId="6CB5B670"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1136" w:name="_Toc443070535"/>
      <w:bookmarkStart w:id="1137" w:name="_Toc443235462"/>
      <w:bookmarkStart w:id="1138" w:name="_Toc443418151"/>
      <w:bookmarkStart w:id="1139" w:name="_Toc443418613"/>
      <w:bookmarkStart w:id="1140" w:name="_Toc443940052"/>
      <w:bookmarkStart w:id="1141" w:name="_Toc444975137"/>
      <w:bookmarkStart w:id="1142" w:name="_Toc444975275"/>
      <w:bookmarkStart w:id="1143" w:name="_Toc447358237"/>
      <w:bookmarkStart w:id="1144" w:name="_Toc448085145"/>
      <w:bookmarkStart w:id="1145" w:name="_Toc448085334"/>
      <w:bookmarkStart w:id="1146" w:name="_Toc448433744"/>
      <w:bookmarkStart w:id="1147" w:name="_Toc448439088"/>
      <w:bookmarkStart w:id="1148" w:name="_Toc448585602"/>
      <w:bookmarkStart w:id="1149" w:name="_Toc449284746"/>
      <w:bookmarkStart w:id="1150" w:name="_Toc449642874"/>
      <w:bookmarkStart w:id="1151" w:name="_Toc449879418"/>
      <w:bookmarkStart w:id="1152" w:name="_Toc449963933"/>
      <w:bookmarkStart w:id="1153" w:name="_Toc451431824"/>
      <w:r w:rsidRPr="0054040D">
        <w:rPr>
          <w:rFonts w:asciiTheme="majorHAnsi" w:eastAsiaTheme="majorEastAsia" w:hAnsiTheme="majorHAnsi" w:cstheme="majorBidi"/>
          <w:color w:val="365F91" w:themeColor="accent1" w:themeShade="BF"/>
          <w:sz w:val="32"/>
          <w:szCs w:val="32"/>
        </w:rPr>
        <w:t>19 Leekerweide</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14:paraId="1224DFDA"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0229-576868</w:t>
      </w:r>
    </w:p>
    <w:p w14:paraId="2BAC56BC"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21" w:history="1">
        <w:r w:rsidRPr="0054040D">
          <w:rPr>
            <w:rFonts w:asciiTheme="minorHAnsi" w:eastAsiaTheme="minorHAnsi" w:hAnsiTheme="minorHAnsi" w:cstheme="minorBidi"/>
            <w:color w:val="0000FF"/>
            <w:sz w:val="22"/>
            <w:szCs w:val="22"/>
            <w:u w:val="single"/>
          </w:rPr>
          <w:t>info@leekerweide.nl</w:t>
        </w:r>
      </w:hyperlink>
    </w:p>
    <w:p w14:paraId="0D88280B"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1154" w:name="_Toc443070536"/>
      <w:bookmarkStart w:id="1155" w:name="_Toc443235463"/>
      <w:bookmarkStart w:id="1156" w:name="_Toc443418152"/>
      <w:bookmarkStart w:id="1157" w:name="_Toc443418614"/>
      <w:bookmarkStart w:id="1158" w:name="_Toc443940053"/>
      <w:bookmarkStart w:id="1159" w:name="_Toc444975138"/>
      <w:bookmarkStart w:id="1160" w:name="_Toc444975276"/>
      <w:bookmarkStart w:id="1161" w:name="_Toc447358238"/>
      <w:bookmarkStart w:id="1162" w:name="_Toc448085146"/>
      <w:bookmarkStart w:id="1163" w:name="_Toc448085335"/>
      <w:bookmarkStart w:id="1164" w:name="_Toc448433745"/>
      <w:bookmarkStart w:id="1165" w:name="_Toc448439089"/>
      <w:bookmarkStart w:id="1166" w:name="_Toc448585603"/>
      <w:bookmarkStart w:id="1167" w:name="_Toc449284747"/>
      <w:bookmarkStart w:id="1168" w:name="_Toc449642875"/>
      <w:bookmarkStart w:id="1169" w:name="_Toc449879419"/>
      <w:bookmarkStart w:id="1170" w:name="_Toc449963934"/>
      <w:bookmarkStart w:id="1171" w:name="_Toc451431825"/>
      <w:r w:rsidRPr="0054040D">
        <w:rPr>
          <w:rFonts w:asciiTheme="majorHAnsi" w:eastAsiaTheme="majorEastAsia" w:hAnsiTheme="majorHAnsi" w:cstheme="majorBidi"/>
          <w:color w:val="365F91" w:themeColor="accent1" w:themeShade="BF"/>
          <w:sz w:val="32"/>
          <w:szCs w:val="32"/>
        </w:rPr>
        <w:t>20 De waerden</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p>
    <w:p w14:paraId="3B74D4E2"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072-5765656</w:t>
      </w:r>
    </w:p>
    <w:p w14:paraId="0C17C65C"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22" w:history="1">
        <w:r w:rsidRPr="0054040D">
          <w:rPr>
            <w:rFonts w:asciiTheme="minorHAnsi" w:eastAsiaTheme="minorHAnsi" w:hAnsiTheme="minorHAnsi" w:cstheme="minorBidi"/>
            <w:color w:val="0000FF"/>
            <w:sz w:val="22"/>
            <w:szCs w:val="22"/>
            <w:u w:val="single"/>
          </w:rPr>
          <w:t>info@dewaerden.nl</w:t>
        </w:r>
      </w:hyperlink>
    </w:p>
    <w:p w14:paraId="07216C40"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1172" w:name="_Toc443070537"/>
      <w:bookmarkStart w:id="1173" w:name="_Toc443235464"/>
      <w:bookmarkStart w:id="1174" w:name="_Toc443418153"/>
      <w:bookmarkStart w:id="1175" w:name="_Toc443418615"/>
      <w:bookmarkStart w:id="1176" w:name="_Toc443940054"/>
      <w:bookmarkStart w:id="1177" w:name="_Toc444975139"/>
      <w:bookmarkStart w:id="1178" w:name="_Toc444975277"/>
      <w:bookmarkStart w:id="1179" w:name="_Toc447358239"/>
      <w:bookmarkStart w:id="1180" w:name="_Toc448085147"/>
      <w:bookmarkStart w:id="1181" w:name="_Toc448085336"/>
      <w:bookmarkStart w:id="1182" w:name="_Toc448433746"/>
      <w:bookmarkStart w:id="1183" w:name="_Toc448439090"/>
      <w:bookmarkStart w:id="1184" w:name="_Toc448585604"/>
      <w:bookmarkStart w:id="1185" w:name="_Toc449284748"/>
      <w:bookmarkStart w:id="1186" w:name="_Toc449642876"/>
      <w:bookmarkStart w:id="1187" w:name="_Toc449879420"/>
      <w:bookmarkStart w:id="1188" w:name="_Toc449963935"/>
      <w:bookmarkStart w:id="1189" w:name="_Toc451431826"/>
      <w:r w:rsidRPr="0054040D">
        <w:rPr>
          <w:rFonts w:asciiTheme="majorHAnsi" w:eastAsiaTheme="majorEastAsia" w:hAnsiTheme="majorHAnsi" w:cstheme="majorBidi"/>
          <w:color w:val="365F91" w:themeColor="accent1" w:themeShade="BF"/>
          <w:sz w:val="32"/>
          <w:szCs w:val="32"/>
        </w:rPr>
        <w:t>21 Profila zorg</w:t>
      </w:r>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284288E7"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030-6374667</w:t>
      </w:r>
    </w:p>
    <w:p w14:paraId="1B8ABB7F"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23" w:history="1">
        <w:r w:rsidRPr="0054040D">
          <w:rPr>
            <w:rFonts w:asciiTheme="minorHAnsi" w:eastAsiaTheme="minorHAnsi" w:hAnsiTheme="minorHAnsi" w:cstheme="minorBidi"/>
            <w:color w:val="0000FF"/>
            <w:sz w:val="22"/>
            <w:szCs w:val="22"/>
            <w:u w:val="single"/>
          </w:rPr>
          <w:t>info@profilazorg.nl</w:t>
        </w:r>
      </w:hyperlink>
    </w:p>
    <w:p w14:paraId="3447A5BE"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1190" w:name="_Toc443070538"/>
      <w:bookmarkStart w:id="1191" w:name="_Toc443235465"/>
      <w:bookmarkStart w:id="1192" w:name="_Toc443418154"/>
      <w:bookmarkStart w:id="1193" w:name="_Toc443418616"/>
      <w:bookmarkStart w:id="1194" w:name="_Toc443940055"/>
      <w:bookmarkStart w:id="1195" w:name="_Toc444975140"/>
      <w:bookmarkStart w:id="1196" w:name="_Toc444975278"/>
      <w:bookmarkStart w:id="1197" w:name="_Toc447358240"/>
      <w:bookmarkStart w:id="1198" w:name="_Toc448085148"/>
      <w:bookmarkStart w:id="1199" w:name="_Toc448085337"/>
      <w:bookmarkStart w:id="1200" w:name="_Toc448433747"/>
      <w:bookmarkStart w:id="1201" w:name="_Toc448439091"/>
      <w:bookmarkStart w:id="1202" w:name="_Toc448585605"/>
      <w:bookmarkStart w:id="1203" w:name="_Toc449284749"/>
      <w:bookmarkStart w:id="1204" w:name="_Toc449642877"/>
      <w:bookmarkStart w:id="1205" w:name="_Toc449879421"/>
      <w:bookmarkStart w:id="1206" w:name="_Toc449963936"/>
      <w:bookmarkStart w:id="1207" w:name="_Toc451431827"/>
      <w:r w:rsidRPr="0054040D">
        <w:rPr>
          <w:rFonts w:asciiTheme="majorHAnsi" w:eastAsiaTheme="majorEastAsia" w:hAnsiTheme="majorHAnsi" w:cstheme="majorBidi"/>
          <w:color w:val="365F91" w:themeColor="accent1" w:themeShade="BF"/>
          <w:sz w:val="32"/>
          <w:szCs w:val="32"/>
        </w:rPr>
        <w:t xml:space="preserve">22 </w:t>
      </w:r>
      <w:r>
        <w:rPr>
          <w:rFonts w:asciiTheme="majorHAnsi" w:eastAsiaTheme="majorEastAsia" w:hAnsiTheme="majorHAnsi" w:cstheme="majorBidi"/>
          <w:color w:val="365F91" w:themeColor="accent1" w:themeShade="BF"/>
          <w:sz w:val="32"/>
          <w:szCs w:val="32"/>
        </w:rPr>
        <w:t>Stichting</w:t>
      </w:r>
      <w:r w:rsidRPr="0054040D">
        <w:rPr>
          <w:rFonts w:asciiTheme="majorHAnsi" w:eastAsiaTheme="majorEastAsia" w:hAnsiTheme="majorHAnsi" w:cstheme="majorBidi"/>
          <w:color w:val="365F91" w:themeColor="accent1" w:themeShade="BF"/>
          <w:sz w:val="32"/>
          <w:szCs w:val="32"/>
        </w:rPr>
        <w:t xml:space="preserve"> lichtpunt</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p>
    <w:p w14:paraId="3BAE431D"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071-4023041</w:t>
      </w:r>
    </w:p>
    <w:p w14:paraId="27518841"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24" w:history="1">
        <w:r w:rsidRPr="0054040D">
          <w:rPr>
            <w:rFonts w:asciiTheme="minorHAnsi" w:eastAsiaTheme="minorHAnsi" w:hAnsiTheme="minorHAnsi" w:cstheme="minorBidi"/>
            <w:color w:val="0000FF"/>
            <w:sz w:val="22"/>
            <w:szCs w:val="22"/>
            <w:u w:val="single"/>
          </w:rPr>
          <w:t>info@</w:t>
        </w:r>
        <w:r>
          <w:rPr>
            <w:rFonts w:asciiTheme="minorHAnsi" w:eastAsiaTheme="minorHAnsi" w:hAnsiTheme="minorHAnsi" w:cstheme="minorBidi"/>
            <w:color w:val="0000FF"/>
            <w:sz w:val="22"/>
            <w:szCs w:val="22"/>
            <w:u w:val="single"/>
          </w:rPr>
          <w:t>Stichting</w:t>
        </w:r>
        <w:r w:rsidRPr="0054040D">
          <w:rPr>
            <w:rFonts w:asciiTheme="minorHAnsi" w:eastAsiaTheme="minorHAnsi" w:hAnsiTheme="minorHAnsi" w:cstheme="minorBidi"/>
            <w:color w:val="0000FF"/>
            <w:sz w:val="22"/>
            <w:szCs w:val="22"/>
            <w:u w:val="single"/>
          </w:rPr>
          <w:t>hetlichtpunt.nl</w:t>
        </w:r>
      </w:hyperlink>
    </w:p>
    <w:p w14:paraId="7DE4DB7C"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1208" w:name="_Toc443070539"/>
      <w:bookmarkStart w:id="1209" w:name="_Toc443235466"/>
      <w:bookmarkStart w:id="1210" w:name="_Toc443418155"/>
      <w:bookmarkStart w:id="1211" w:name="_Toc443418617"/>
      <w:bookmarkStart w:id="1212" w:name="_Toc443940056"/>
      <w:bookmarkStart w:id="1213" w:name="_Toc444975141"/>
      <w:bookmarkStart w:id="1214" w:name="_Toc444975279"/>
      <w:bookmarkStart w:id="1215" w:name="_Toc447358241"/>
      <w:bookmarkStart w:id="1216" w:name="_Toc448085149"/>
      <w:bookmarkStart w:id="1217" w:name="_Toc448085338"/>
      <w:bookmarkStart w:id="1218" w:name="_Toc448433748"/>
      <w:bookmarkStart w:id="1219" w:name="_Toc448439092"/>
      <w:bookmarkStart w:id="1220" w:name="_Toc448585606"/>
      <w:bookmarkStart w:id="1221" w:name="_Toc449284750"/>
      <w:bookmarkStart w:id="1222" w:name="_Toc449642878"/>
      <w:bookmarkStart w:id="1223" w:name="_Toc449879422"/>
      <w:bookmarkStart w:id="1224" w:name="_Toc449963937"/>
      <w:bookmarkStart w:id="1225" w:name="_Toc451431828"/>
      <w:r w:rsidRPr="0054040D">
        <w:rPr>
          <w:rFonts w:asciiTheme="majorHAnsi" w:eastAsiaTheme="majorEastAsia" w:hAnsiTheme="majorHAnsi" w:cstheme="majorBidi"/>
          <w:color w:val="365F91" w:themeColor="accent1" w:themeShade="BF"/>
          <w:sz w:val="32"/>
          <w:szCs w:val="32"/>
        </w:rPr>
        <w:t xml:space="preserve">23 </w:t>
      </w:r>
      <w:r>
        <w:rPr>
          <w:rFonts w:asciiTheme="majorHAnsi" w:eastAsiaTheme="majorEastAsia" w:hAnsiTheme="majorHAnsi" w:cstheme="majorBidi"/>
          <w:color w:val="365F91" w:themeColor="accent1" w:themeShade="BF"/>
          <w:sz w:val="32"/>
          <w:szCs w:val="32"/>
        </w:rPr>
        <w:t>Stichting</w:t>
      </w:r>
      <w:r w:rsidRPr="0054040D">
        <w:rPr>
          <w:rFonts w:asciiTheme="majorHAnsi" w:eastAsiaTheme="majorEastAsia" w:hAnsiTheme="majorHAnsi" w:cstheme="majorBidi"/>
          <w:color w:val="365F91" w:themeColor="accent1" w:themeShade="BF"/>
          <w:sz w:val="32"/>
          <w:szCs w:val="32"/>
        </w:rPr>
        <w:t xml:space="preserve"> haardstee</w:t>
      </w:r>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p>
    <w:p w14:paraId="4FC514E3"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071-5144162</w:t>
      </w:r>
    </w:p>
    <w:p w14:paraId="56BF3795"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25" w:history="1">
        <w:r w:rsidRPr="0054040D">
          <w:rPr>
            <w:rFonts w:asciiTheme="minorHAnsi" w:eastAsiaTheme="minorHAnsi" w:hAnsiTheme="minorHAnsi" w:cstheme="minorBidi"/>
            <w:color w:val="0000FF"/>
            <w:sz w:val="22"/>
            <w:szCs w:val="22"/>
            <w:u w:val="single"/>
          </w:rPr>
          <w:t>info@dehaarstee.nl</w:t>
        </w:r>
      </w:hyperlink>
    </w:p>
    <w:p w14:paraId="00C43749" w14:textId="5C11AB9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1226" w:name="_Toc443070540"/>
      <w:bookmarkStart w:id="1227" w:name="_Toc443235467"/>
      <w:bookmarkStart w:id="1228" w:name="_Toc443418156"/>
      <w:bookmarkStart w:id="1229" w:name="_Toc443418618"/>
      <w:bookmarkStart w:id="1230" w:name="_Toc443940057"/>
      <w:bookmarkStart w:id="1231" w:name="_Toc444975142"/>
      <w:bookmarkStart w:id="1232" w:name="_Toc444975280"/>
      <w:bookmarkStart w:id="1233" w:name="_Toc447358242"/>
      <w:bookmarkStart w:id="1234" w:name="_Toc448085150"/>
      <w:bookmarkStart w:id="1235" w:name="_Toc448085339"/>
      <w:bookmarkStart w:id="1236" w:name="_Toc448433749"/>
      <w:bookmarkStart w:id="1237" w:name="_Toc448439093"/>
      <w:bookmarkStart w:id="1238" w:name="_Toc448585607"/>
      <w:bookmarkStart w:id="1239" w:name="_Toc449284751"/>
      <w:bookmarkStart w:id="1240" w:name="_Toc449642879"/>
      <w:bookmarkStart w:id="1241" w:name="_Toc449879423"/>
      <w:bookmarkStart w:id="1242" w:name="_Toc449963938"/>
      <w:bookmarkStart w:id="1243" w:name="_Toc451431829"/>
      <w:r w:rsidRPr="0054040D">
        <w:rPr>
          <w:rFonts w:asciiTheme="majorHAnsi" w:eastAsiaTheme="majorEastAsia" w:hAnsiTheme="majorHAnsi" w:cstheme="majorBidi"/>
          <w:color w:val="365F91" w:themeColor="accent1" w:themeShade="BF"/>
          <w:sz w:val="32"/>
          <w:szCs w:val="32"/>
        </w:rPr>
        <w:t xml:space="preserve">24 Humanitas (district </w:t>
      </w:r>
      <w:r w:rsidR="008F0BCA">
        <w:rPr>
          <w:rFonts w:asciiTheme="majorHAnsi" w:eastAsiaTheme="majorEastAsia" w:hAnsiTheme="majorHAnsi" w:cstheme="majorBidi"/>
          <w:color w:val="365F91" w:themeColor="accent1" w:themeShade="BF"/>
          <w:sz w:val="32"/>
          <w:szCs w:val="32"/>
        </w:rPr>
        <w:t>Zuid</w:t>
      </w:r>
      <w:r w:rsidRPr="0054040D">
        <w:rPr>
          <w:rFonts w:asciiTheme="majorHAnsi" w:eastAsiaTheme="majorEastAsia" w:hAnsiTheme="majorHAnsi" w:cstheme="majorBidi"/>
          <w:color w:val="365F91" w:themeColor="accent1" w:themeShade="BF"/>
          <w:sz w:val="32"/>
          <w:szCs w:val="32"/>
        </w:rPr>
        <w:t>west)</w:t>
      </w:r>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p>
    <w:p w14:paraId="02898B12"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070-3584284</w:t>
      </w:r>
    </w:p>
    <w:p w14:paraId="71A8D0B5" w14:textId="28EB494F"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26" w:history="1">
        <w:r w:rsidRPr="0054040D">
          <w:rPr>
            <w:rFonts w:asciiTheme="minorHAnsi" w:eastAsiaTheme="minorHAnsi" w:hAnsiTheme="minorHAnsi" w:cstheme="minorBidi"/>
            <w:color w:val="0000FF"/>
            <w:sz w:val="22"/>
            <w:szCs w:val="22"/>
            <w:u w:val="single"/>
          </w:rPr>
          <w:t>info.</w:t>
        </w:r>
        <w:r w:rsidR="008F0BCA">
          <w:rPr>
            <w:rFonts w:asciiTheme="minorHAnsi" w:eastAsiaTheme="minorHAnsi" w:hAnsiTheme="minorHAnsi" w:cstheme="minorBidi"/>
            <w:color w:val="0000FF"/>
            <w:sz w:val="22"/>
            <w:szCs w:val="22"/>
            <w:u w:val="single"/>
          </w:rPr>
          <w:t>Zuid</w:t>
        </w:r>
        <w:r w:rsidRPr="0054040D">
          <w:rPr>
            <w:rFonts w:asciiTheme="minorHAnsi" w:eastAsiaTheme="minorHAnsi" w:hAnsiTheme="minorHAnsi" w:cstheme="minorBidi"/>
            <w:color w:val="0000FF"/>
            <w:sz w:val="22"/>
            <w:szCs w:val="22"/>
            <w:u w:val="single"/>
          </w:rPr>
          <w:t>west@humanitas.nl</w:t>
        </w:r>
      </w:hyperlink>
    </w:p>
    <w:p w14:paraId="745BAAAB"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1244" w:name="_Toc443070541"/>
      <w:bookmarkStart w:id="1245" w:name="_Toc443235468"/>
      <w:bookmarkStart w:id="1246" w:name="_Toc443418157"/>
      <w:bookmarkStart w:id="1247" w:name="_Toc443418619"/>
      <w:bookmarkStart w:id="1248" w:name="_Toc443940058"/>
      <w:bookmarkStart w:id="1249" w:name="_Toc444975143"/>
      <w:bookmarkStart w:id="1250" w:name="_Toc444975281"/>
      <w:bookmarkStart w:id="1251" w:name="_Toc447358243"/>
      <w:bookmarkStart w:id="1252" w:name="_Toc448085151"/>
      <w:bookmarkStart w:id="1253" w:name="_Toc448085340"/>
      <w:bookmarkStart w:id="1254" w:name="_Toc448433750"/>
      <w:bookmarkStart w:id="1255" w:name="_Toc448439094"/>
      <w:bookmarkStart w:id="1256" w:name="_Toc448585608"/>
      <w:bookmarkStart w:id="1257" w:name="_Toc449284752"/>
      <w:bookmarkStart w:id="1258" w:name="_Toc449642880"/>
      <w:bookmarkStart w:id="1259" w:name="_Toc449879424"/>
      <w:bookmarkStart w:id="1260" w:name="_Toc449963939"/>
      <w:bookmarkStart w:id="1261" w:name="_Toc451431830"/>
      <w:r w:rsidRPr="0054040D">
        <w:rPr>
          <w:rFonts w:asciiTheme="majorHAnsi" w:eastAsiaTheme="majorEastAsia" w:hAnsiTheme="majorHAnsi" w:cstheme="majorBidi"/>
          <w:color w:val="365F91" w:themeColor="accent1" w:themeShade="BF"/>
          <w:sz w:val="32"/>
          <w:szCs w:val="32"/>
        </w:rPr>
        <w:t>25 Reinaerde</w:t>
      </w:r>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p>
    <w:p w14:paraId="7BAF5DD3"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030-2875210</w:t>
      </w:r>
    </w:p>
    <w:p w14:paraId="11AF63A9"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27" w:history="1">
        <w:r w:rsidRPr="0054040D">
          <w:rPr>
            <w:rFonts w:asciiTheme="minorHAnsi" w:eastAsiaTheme="minorHAnsi" w:hAnsiTheme="minorHAnsi" w:cstheme="minorBidi"/>
            <w:color w:val="0000FF"/>
            <w:sz w:val="22"/>
            <w:szCs w:val="22"/>
            <w:u w:val="single"/>
          </w:rPr>
          <w:t>loket@reinaerde.nl</w:t>
        </w:r>
      </w:hyperlink>
    </w:p>
    <w:p w14:paraId="108F158D"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1262" w:name="_Toc443070542"/>
      <w:bookmarkStart w:id="1263" w:name="_Toc443235469"/>
      <w:bookmarkStart w:id="1264" w:name="_Toc443418158"/>
      <w:bookmarkStart w:id="1265" w:name="_Toc443418620"/>
      <w:bookmarkStart w:id="1266" w:name="_Toc443940059"/>
      <w:bookmarkStart w:id="1267" w:name="_Toc444975144"/>
      <w:bookmarkStart w:id="1268" w:name="_Toc444975282"/>
      <w:bookmarkStart w:id="1269" w:name="_Toc447358244"/>
      <w:bookmarkStart w:id="1270" w:name="_Toc448085152"/>
      <w:bookmarkStart w:id="1271" w:name="_Toc448085341"/>
      <w:bookmarkStart w:id="1272" w:name="_Toc448433751"/>
      <w:bookmarkStart w:id="1273" w:name="_Toc448439095"/>
      <w:bookmarkStart w:id="1274" w:name="_Toc448585609"/>
      <w:bookmarkStart w:id="1275" w:name="_Toc449284753"/>
      <w:bookmarkStart w:id="1276" w:name="_Toc449642881"/>
      <w:bookmarkStart w:id="1277" w:name="_Toc449879425"/>
      <w:bookmarkStart w:id="1278" w:name="_Toc449963940"/>
      <w:bookmarkStart w:id="1279" w:name="_Toc451431831"/>
      <w:r w:rsidRPr="0054040D">
        <w:rPr>
          <w:rFonts w:asciiTheme="majorHAnsi" w:eastAsiaTheme="majorEastAsia" w:hAnsiTheme="majorHAnsi" w:cstheme="majorBidi"/>
          <w:color w:val="365F91" w:themeColor="accent1" w:themeShade="BF"/>
          <w:sz w:val="32"/>
          <w:szCs w:val="32"/>
        </w:rPr>
        <w:t>26 Raamwerk</w:t>
      </w:r>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14:paraId="5C3A7CD1"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0252-345678</w:t>
      </w:r>
    </w:p>
    <w:p w14:paraId="4AD3396A"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28" w:history="1">
        <w:r w:rsidRPr="0054040D">
          <w:rPr>
            <w:rFonts w:asciiTheme="minorHAnsi" w:eastAsiaTheme="minorHAnsi" w:hAnsiTheme="minorHAnsi" w:cstheme="minorBidi"/>
            <w:color w:val="0000FF"/>
            <w:sz w:val="22"/>
            <w:szCs w:val="22"/>
            <w:u w:val="single"/>
          </w:rPr>
          <w:t>info@hetraamwerk.nl</w:t>
        </w:r>
      </w:hyperlink>
    </w:p>
    <w:p w14:paraId="244E6908"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1280" w:name="_Toc443070543"/>
      <w:bookmarkStart w:id="1281" w:name="_Toc443235470"/>
      <w:bookmarkStart w:id="1282" w:name="_Toc443418159"/>
      <w:bookmarkStart w:id="1283" w:name="_Toc443418621"/>
      <w:bookmarkStart w:id="1284" w:name="_Toc443940060"/>
      <w:bookmarkStart w:id="1285" w:name="_Toc444975145"/>
      <w:bookmarkStart w:id="1286" w:name="_Toc444975283"/>
      <w:bookmarkStart w:id="1287" w:name="_Toc447358245"/>
      <w:bookmarkStart w:id="1288" w:name="_Toc448085153"/>
      <w:bookmarkStart w:id="1289" w:name="_Toc448085342"/>
      <w:bookmarkStart w:id="1290" w:name="_Toc448433752"/>
      <w:bookmarkStart w:id="1291" w:name="_Toc448439096"/>
      <w:bookmarkStart w:id="1292" w:name="_Toc448585610"/>
      <w:bookmarkStart w:id="1293" w:name="_Toc449284754"/>
      <w:bookmarkStart w:id="1294" w:name="_Toc449642882"/>
      <w:bookmarkStart w:id="1295" w:name="_Toc449879426"/>
      <w:bookmarkStart w:id="1296" w:name="_Toc449963941"/>
      <w:bookmarkStart w:id="1297" w:name="_Toc451431832"/>
      <w:r w:rsidRPr="0054040D">
        <w:rPr>
          <w:rFonts w:asciiTheme="majorHAnsi" w:eastAsiaTheme="majorEastAsia" w:hAnsiTheme="majorHAnsi" w:cstheme="majorBidi"/>
          <w:color w:val="365F91" w:themeColor="accent1" w:themeShade="BF"/>
          <w:sz w:val="32"/>
          <w:szCs w:val="32"/>
        </w:rPr>
        <w:t>27 Odion</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p>
    <w:p w14:paraId="6F20235B"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0299-412812</w:t>
      </w:r>
    </w:p>
    <w:p w14:paraId="3EF956E4"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29" w:history="1">
        <w:r w:rsidRPr="0054040D">
          <w:rPr>
            <w:rFonts w:asciiTheme="minorHAnsi" w:eastAsiaTheme="minorHAnsi" w:hAnsiTheme="minorHAnsi" w:cstheme="minorBidi"/>
            <w:color w:val="0000FF"/>
            <w:sz w:val="22"/>
            <w:szCs w:val="22"/>
            <w:u w:val="single"/>
          </w:rPr>
          <w:t>clientservice@odion.nl</w:t>
        </w:r>
      </w:hyperlink>
    </w:p>
    <w:p w14:paraId="7E8733FA"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1298" w:name="_Toc443070544"/>
      <w:bookmarkStart w:id="1299" w:name="_Toc443235471"/>
      <w:bookmarkStart w:id="1300" w:name="_Toc443418160"/>
      <w:bookmarkStart w:id="1301" w:name="_Toc443418622"/>
      <w:bookmarkStart w:id="1302" w:name="_Toc443940061"/>
      <w:bookmarkStart w:id="1303" w:name="_Toc444975146"/>
      <w:bookmarkStart w:id="1304" w:name="_Toc444975284"/>
      <w:bookmarkStart w:id="1305" w:name="_Toc447358246"/>
      <w:bookmarkStart w:id="1306" w:name="_Toc448085154"/>
      <w:bookmarkStart w:id="1307" w:name="_Toc448085343"/>
      <w:bookmarkStart w:id="1308" w:name="_Toc448433753"/>
      <w:bookmarkStart w:id="1309" w:name="_Toc448439097"/>
      <w:bookmarkStart w:id="1310" w:name="_Toc448585611"/>
      <w:bookmarkStart w:id="1311" w:name="_Toc449284755"/>
      <w:bookmarkStart w:id="1312" w:name="_Toc449642883"/>
      <w:bookmarkStart w:id="1313" w:name="_Toc449879427"/>
      <w:bookmarkStart w:id="1314" w:name="_Toc449963942"/>
      <w:bookmarkStart w:id="1315" w:name="_Toc451431833"/>
      <w:r w:rsidRPr="0054040D">
        <w:rPr>
          <w:rFonts w:asciiTheme="majorHAnsi" w:eastAsiaTheme="majorEastAsia" w:hAnsiTheme="majorHAnsi" w:cstheme="majorBidi"/>
          <w:color w:val="365F91" w:themeColor="accent1" w:themeShade="BF"/>
          <w:sz w:val="32"/>
          <w:szCs w:val="32"/>
        </w:rPr>
        <w:t>28 Prinsen</w:t>
      </w:r>
      <w:r>
        <w:rPr>
          <w:rFonts w:asciiTheme="majorHAnsi" w:eastAsiaTheme="majorEastAsia" w:hAnsiTheme="majorHAnsi" w:cstheme="majorBidi"/>
          <w:color w:val="365F91" w:themeColor="accent1" w:themeShade="BF"/>
          <w:sz w:val="32"/>
          <w:szCs w:val="32"/>
        </w:rPr>
        <w:t>Stichting</w:t>
      </w:r>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14:paraId="23E20525"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0299-459200</w:t>
      </w:r>
    </w:p>
    <w:p w14:paraId="30EC11B7"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30" w:history="1">
        <w:r w:rsidRPr="0054040D">
          <w:rPr>
            <w:rFonts w:asciiTheme="minorHAnsi" w:eastAsiaTheme="minorHAnsi" w:hAnsiTheme="minorHAnsi" w:cstheme="minorBidi"/>
            <w:color w:val="0000FF"/>
            <w:sz w:val="22"/>
            <w:szCs w:val="22"/>
            <w:u w:val="single"/>
          </w:rPr>
          <w:t>info@prinsen</w:t>
        </w:r>
        <w:r>
          <w:rPr>
            <w:rFonts w:asciiTheme="minorHAnsi" w:eastAsiaTheme="minorHAnsi" w:hAnsiTheme="minorHAnsi" w:cstheme="minorBidi"/>
            <w:color w:val="0000FF"/>
            <w:sz w:val="22"/>
            <w:szCs w:val="22"/>
            <w:u w:val="single"/>
          </w:rPr>
          <w:t>Stichting</w:t>
        </w:r>
        <w:r w:rsidRPr="0054040D">
          <w:rPr>
            <w:rFonts w:asciiTheme="minorHAnsi" w:eastAsiaTheme="minorHAnsi" w:hAnsiTheme="minorHAnsi" w:cstheme="minorBidi"/>
            <w:color w:val="0000FF"/>
            <w:sz w:val="22"/>
            <w:szCs w:val="22"/>
            <w:u w:val="single"/>
          </w:rPr>
          <w:t>.nl</w:t>
        </w:r>
      </w:hyperlink>
    </w:p>
    <w:p w14:paraId="6B7078F0"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1316" w:name="_Toc443070545"/>
      <w:bookmarkStart w:id="1317" w:name="_Toc443235472"/>
      <w:bookmarkStart w:id="1318" w:name="_Toc443418161"/>
      <w:bookmarkStart w:id="1319" w:name="_Toc443418623"/>
      <w:bookmarkStart w:id="1320" w:name="_Toc443940062"/>
      <w:bookmarkStart w:id="1321" w:name="_Toc444975147"/>
      <w:bookmarkStart w:id="1322" w:name="_Toc444975285"/>
      <w:bookmarkStart w:id="1323" w:name="_Toc447358247"/>
      <w:bookmarkStart w:id="1324" w:name="_Toc448085155"/>
      <w:bookmarkStart w:id="1325" w:name="_Toc448085344"/>
      <w:bookmarkStart w:id="1326" w:name="_Toc448433754"/>
      <w:bookmarkStart w:id="1327" w:name="_Toc448439098"/>
      <w:bookmarkStart w:id="1328" w:name="_Toc448585612"/>
      <w:bookmarkStart w:id="1329" w:name="_Toc449284756"/>
      <w:bookmarkStart w:id="1330" w:name="_Toc449642884"/>
      <w:bookmarkStart w:id="1331" w:name="_Toc449879428"/>
      <w:bookmarkStart w:id="1332" w:name="_Toc449963943"/>
      <w:bookmarkStart w:id="1333" w:name="_Toc451431834"/>
      <w:r w:rsidRPr="0054040D">
        <w:rPr>
          <w:rFonts w:asciiTheme="majorHAnsi" w:eastAsiaTheme="majorEastAsia" w:hAnsiTheme="majorHAnsi" w:cstheme="majorBidi"/>
          <w:color w:val="365F91" w:themeColor="accent1" w:themeShade="BF"/>
          <w:sz w:val="32"/>
          <w:szCs w:val="32"/>
        </w:rPr>
        <w:t>29 ASVZ</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p>
    <w:p w14:paraId="54DC78C3"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0184-491200</w:t>
      </w:r>
    </w:p>
    <w:p w14:paraId="2911A822"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31" w:history="1">
        <w:r w:rsidRPr="0054040D">
          <w:rPr>
            <w:rFonts w:asciiTheme="minorHAnsi" w:eastAsiaTheme="minorHAnsi" w:hAnsiTheme="minorHAnsi" w:cstheme="minorBidi"/>
            <w:color w:val="0000FF"/>
            <w:sz w:val="22"/>
            <w:szCs w:val="22"/>
            <w:u w:val="single"/>
          </w:rPr>
          <w:t>info@asvz.nl</w:t>
        </w:r>
      </w:hyperlink>
    </w:p>
    <w:p w14:paraId="256BEB48"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1334" w:name="_Toc443070546"/>
      <w:bookmarkStart w:id="1335" w:name="_Toc443235473"/>
      <w:bookmarkStart w:id="1336" w:name="_Toc443418162"/>
      <w:bookmarkStart w:id="1337" w:name="_Toc443418624"/>
      <w:bookmarkStart w:id="1338" w:name="_Toc443940063"/>
      <w:bookmarkStart w:id="1339" w:name="_Toc444975148"/>
      <w:bookmarkStart w:id="1340" w:name="_Toc444975286"/>
      <w:bookmarkStart w:id="1341" w:name="_Toc447358248"/>
      <w:bookmarkStart w:id="1342" w:name="_Toc448085156"/>
      <w:bookmarkStart w:id="1343" w:name="_Toc448085345"/>
      <w:bookmarkStart w:id="1344" w:name="_Toc448433755"/>
      <w:bookmarkStart w:id="1345" w:name="_Toc448439099"/>
      <w:bookmarkStart w:id="1346" w:name="_Toc448585613"/>
      <w:bookmarkStart w:id="1347" w:name="_Toc449284757"/>
      <w:bookmarkStart w:id="1348" w:name="_Toc449642885"/>
      <w:bookmarkStart w:id="1349" w:name="_Toc449879429"/>
      <w:bookmarkStart w:id="1350" w:name="_Toc449963944"/>
      <w:bookmarkStart w:id="1351" w:name="_Toc451431835"/>
      <w:r w:rsidRPr="0054040D">
        <w:rPr>
          <w:rFonts w:asciiTheme="majorHAnsi" w:eastAsiaTheme="majorEastAsia" w:hAnsiTheme="majorHAnsi" w:cstheme="majorBidi"/>
          <w:color w:val="365F91" w:themeColor="accent1" w:themeShade="BF"/>
          <w:sz w:val="32"/>
          <w:szCs w:val="32"/>
        </w:rPr>
        <w:t xml:space="preserve">30 </w:t>
      </w:r>
      <w:r>
        <w:rPr>
          <w:rFonts w:asciiTheme="majorHAnsi" w:eastAsiaTheme="majorEastAsia" w:hAnsiTheme="majorHAnsi" w:cstheme="majorBidi"/>
          <w:color w:val="365F91" w:themeColor="accent1" w:themeShade="BF"/>
          <w:sz w:val="32"/>
          <w:szCs w:val="32"/>
        </w:rPr>
        <w:t>Stichting</w:t>
      </w:r>
      <w:r w:rsidRPr="0054040D">
        <w:rPr>
          <w:rFonts w:asciiTheme="majorHAnsi" w:eastAsiaTheme="majorEastAsia" w:hAnsiTheme="majorHAnsi" w:cstheme="majorBidi"/>
          <w:color w:val="365F91" w:themeColor="accent1" w:themeShade="BF"/>
          <w:sz w:val="32"/>
          <w:szCs w:val="32"/>
        </w:rPr>
        <w:t xml:space="preserve"> ijsselmonde oost</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14:paraId="382DF536"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0180-641050</w:t>
      </w:r>
    </w:p>
    <w:p w14:paraId="5624DA1A"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32" w:history="1">
        <w:r w:rsidRPr="0054040D">
          <w:rPr>
            <w:rFonts w:asciiTheme="minorHAnsi" w:eastAsiaTheme="minorHAnsi" w:hAnsiTheme="minorHAnsi" w:cstheme="minorBidi"/>
            <w:color w:val="0000FF"/>
            <w:sz w:val="22"/>
            <w:szCs w:val="22"/>
            <w:u w:val="single"/>
          </w:rPr>
          <w:t>info@ijsselmonde-oost.nl</w:t>
        </w:r>
      </w:hyperlink>
    </w:p>
    <w:p w14:paraId="5ED00E35"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1352" w:name="_Toc443070547"/>
      <w:bookmarkStart w:id="1353" w:name="_Toc443235474"/>
      <w:bookmarkStart w:id="1354" w:name="_Toc443418163"/>
      <w:bookmarkStart w:id="1355" w:name="_Toc443418625"/>
      <w:bookmarkStart w:id="1356" w:name="_Toc443940064"/>
      <w:bookmarkStart w:id="1357" w:name="_Toc444975149"/>
      <w:bookmarkStart w:id="1358" w:name="_Toc444975287"/>
      <w:bookmarkStart w:id="1359" w:name="_Toc447358249"/>
      <w:bookmarkStart w:id="1360" w:name="_Toc448085157"/>
      <w:bookmarkStart w:id="1361" w:name="_Toc448085346"/>
      <w:bookmarkStart w:id="1362" w:name="_Toc448433756"/>
      <w:bookmarkStart w:id="1363" w:name="_Toc448439100"/>
      <w:bookmarkStart w:id="1364" w:name="_Toc448585614"/>
      <w:bookmarkStart w:id="1365" w:name="_Toc449284758"/>
      <w:bookmarkStart w:id="1366" w:name="_Toc449642886"/>
      <w:bookmarkStart w:id="1367" w:name="_Toc449879430"/>
      <w:bookmarkStart w:id="1368" w:name="_Toc449963945"/>
      <w:bookmarkStart w:id="1369" w:name="_Toc451431836"/>
      <w:r w:rsidRPr="0054040D">
        <w:rPr>
          <w:rFonts w:asciiTheme="majorHAnsi" w:eastAsiaTheme="majorEastAsia" w:hAnsiTheme="majorHAnsi" w:cstheme="majorBidi"/>
          <w:color w:val="365F91" w:themeColor="accent1" w:themeShade="BF"/>
          <w:sz w:val="32"/>
          <w:szCs w:val="32"/>
        </w:rPr>
        <w:t xml:space="preserve">31 </w:t>
      </w:r>
      <w:r>
        <w:rPr>
          <w:rFonts w:asciiTheme="majorHAnsi" w:eastAsiaTheme="majorEastAsia" w:hAnsiTheme="majorHAnsi" w:cstheme="majorBidi"/>
          <w:color w:val="365F91" w:themeColor="accent1" w:themeShade="BF"/>
          <w:sz w:val="32"/>
          <w:szCs w:val="32"/>
        </w:rPr>
        <w:t>Stichting</w:t>
      </w:r>
      <w:r w:rsidRPr="0054040D">
        <w:rPr>
          <w:rFonts w:asciiTheme="majorHAnsi" w:eastAsiaTheme="majorEastAsia" w:hAnsiTheme="majorHAnsi" w:cstheme="majorBidi"/>
          <w:color w:val="365F91" w:themeColor="accent1" w:themeShade="BF"/>
          <w:sz w:val="32"/>
          <w:szCs w:val="32"/>
        </w:rPr>
        <w:t xml:space="preserve"> Orion</w:t>
      </w:r>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p>
    <w:p w14:paraId="6EBDDD45"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010-2898585</w:t>
      </w:r>
    </w:p>
    <w:p w14:paraId="04DE8DFD"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lastRenderedPageBreak/>
        <w:t xml:space="preserve">Email: </w:t>
      </w:r>
      <w:hyperlink r:id="rId133" w:history="1">
        <w:r w:rsidRPr="0054040D">
          <w:rPr>
            <w:rFonts w:asciiTheme="minorHAnsi" w:eastAsiaTheme="minorHAnsi" w:hAnsiTheme="minorHAnsi" w:cstheme="minorBidi"/>
            <w:color w:val="0000FF"/>
            <w:sz w:val="22"/>
            <w:szCs w:val="22"/>
            <w:u w:val="single"/>
          </w:rPr>
          <w:t>info@</w:t>
        </w:r>
        <w:r>
          <w:rPr>
            <w:rFonts w:asciiTheme="minorHAnsi" w:eastAsiaTheme="minorHAnsi" w:hAnsiTheme="minorHAnsi" w:cstheme="minorBidi"/>
            <w:color w:val="0000FF"/>
            <w:sz w:val="22"/>
            <w:szCs w:val="22"/>
            <w:u w:val="single"/>
          </w:rPr>
          <w:t>Stichting</w:t>
        </w:r>
        <w:r w:rsidRPr="0054040D">
          <w:rPr>
            <w:rFonts w:asciiTheme="minorHAnsi" w:eastAsiaTheme="minorHAnsi" w:hAnsiTheme="minorHAnsi" w:cstheme="minorBidi"/>
            <w:color w:val="0000FF"/>
            <w:sz w:val="22"/>
            <w:szCs w:val="22"/>
            <w:u w:val="single"/>
          </w:rPr>
          <w:t>orion.nl</w:t>
        </w:r>
      </w:hyperlink>
    </w:p>
    <w:p w14:paraId="68F9E85E"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1370" w:name="_Toc443070548"/>
      <w:bookmarkStart w:id="1371" w:name="_Toc443235475"/>
      <w:bookmarkStart w:id="1372" w:name="_Toc443418164"/>
      <w:bookmarkStart w:id="1373" w:name="_Toc443418626"/>
      <w:bookmarkStart w:id="1374" w:name="_Toc443940065"/>
      <w:bookmarkStart w:id="1375" w:name="_Toc444975150"/>
      <w:bookmarkStart w:id="1376" w:name="_Toc444975288"/>
      <w:bookmarkStart w:id="1377" w:name="_Toc447358250"/>
      <w:bookmarkStart w:id="1378" w:name="_Toc448085158"/>
      <w:bookmarkStart w:id="1379" w:name="_Toc448085347"/>
      <w:bookmarkStart w:id="1380" w:name="_Toc448433757"/>
      <w:bookmarkStart w:id="1381" w:name="_Toc448439101"/>
      <w:bookmarkStart w:id="1382" w:name="_Toc448585615"/>
      <w:bookmarkStart w:id="1383" w:name="_Toc449284759"/>
      <w:bookmarkStart w:id="1384" w:name="_Toc449642887"/>
      <w:bookmarkStart w:id="1385" w:name="_Toc449879431"/>
      <w:bookmarkStart w:id="1386" w:name="_Toc449963946"/>
      <w:bookmarkStart w:id="1387" w:name="_Toc451431837"/>
      <w:r w:rsidRPr="0054040D">
        <w:rPr>
          <w:rFonts w:asciiTheme="majorHAnsi" w:eastAsiaTheme="majorEastAsia" w:hAnsiTheme="majorHAnsi" w:cstheme="majorBidi"/>
          <w:color w:val="365F91" w:themeColor="accent1" w:themeShade="BF"/>
          <w:sz w:val="32"/>
          <w:szCs w:val="32"/>
        </w:rPr>
        <w:t xml:space="preserve">32 Raphaël </w:t>
      </w:r>
      <w:r>
        <w:rPr>
          <w:rFonts w:asciiTheme="majorHAnsi" w:eastAsiaTheme="majorEastAsia" w:hAnsiTheme="majorHAnsi" w:cstheme="majorBidi"/>
          <w:color w:val="365F91" w:themeColor="accent1" w:themeShade="BF"/>
          <w:sz w:val="32"/>
          <w:szCs w:val="32"/>
        </w:rPr>
        <w:t>Stichting</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p>
    <w:p w14:paraId="56544699"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072-5099000</w:t>
      </w:r>
    </w:p>
    <w:p w14:paraId="7A253D5C"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34" w:history="1">
        <w:r w:rsidRPr="0054040D">
          <w:rPr>
            <w:rFonts w:asciiTheme="minorHAnsi" w:eastAsiaTheme="minorHAnsi" w:hAnsiTheme="minorHAnsi" w:cstheme="minorBidi"/>
            <w:color w:val="0000FF"/>
            <w:sz w:val="22"/>
            <w:szCs w:val="22"/>
            <w:u w:val="single"/>
          </w:rPr>
          <w:t>info@raphael</w:t>
        </w:r>
        <w:r>
          <w:rPr>
            <w:rFonts w:asciiTheme="minorHAnsi" w:eastAsiaTheme="minorHAnsi" w:hAnsiTheme="minorHAnsi" w:cstheme="minorBidi"/>
            <w:color w:val="0000FF"/>
            <w:sz w:val="22"/>
            <w:szCs w:val="22"/>
            <w:u w:val="single"/>
          </w:rPr>
          <w:t>Stichting</w:t>
        </w:r>
        <w:r w:rsidRPr="0054040D">
          <w:rPr>
            <w:rFonts w:asciiTheme="minorHAnsi" w:eastAsiaTheme="minorHAnsi" w:hAnsiTheme="minorHAnsi" w:cstheme="minorBidi"/>
            <w:color w:val="0000FF"/>
            <w:sz w:val="22"/>
            <w:szCs w:val="22"/>
            <w:u w:val="single"/>
          </w:rPr>
          <w:t>.nl</w:t>
        </w:r>
      </w:hyperlink>
    </w:p>
    <w:p w14:paraId="01AFF434"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1388" w:name="_Toc443070549"/>
      <w:bookmarkStart w:id="1389" w:name="_Toc443235476"/>
      <w:bookmarkStart w:id="1390" w:name="_Toc443418165"/>
      <w:bookmarkStart w:id="1391" w:name="_Toc443418627"/>
      <w:bookmarkStart w:id="1392" w:name="_Toc443940066"/>
      <w:bookmarkStart w:id="1393" w:name="_Toc444975151"/>
      <w:bookmarkStart w:id="1394" w:name="_Toc444975289"/>
      <w:bookmarkStart w:id="1395" w:name="_Toc447358251"/>
      <w:bookmarkStart w:id="1396" w:name="_Toc448085159"/>
      <w:bookmarkStart w:id="1397" w:name="_Toc448085348"/>
      <w:bookmarkStart w:id="1398" w:name="_Toc448433758"/>
      <w:bookmarkStart w:id="1399" w:name="_Toc448439102"/>
      <w:bookmarkStart w:id="1400" w:name="_Toc448585616"/>
      <w:bookmarkStart w:id="1401" w:name="_Toc449284760"/>
      <w:bookmarkStart w:id="1402" w:name="_Toc449642888"/>
      <w:bookmarkStart w:id="1403" w:name="_Toc449879432"/>
      <w:bookmarkStart w:id="1404" w:name="_Toc449963947"/>
      <w:bookmarkStart w:id="1405" w:name="_Toc451431838"/>
      <w:r w:rsidRPr="0054040D">
        <w:rPr>
          <w:rFonts w:asciiTheme="majorHAnsi" w:eastAsiaTheme="majorEastAsia" w:hAnsiTheme="majorHAnsi" w:cstheme="majorBidi"/>
          <w:color w:val="365F91" w:themeColor="accent1" w:themeShade="BF"/>
          <w:sz w:val="32"/>
          <w:szCs w:val="32"/>
        </w:rPr>
        <w:t>33 Lijn 5</w:t>
      </w:r>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p>
    <w:p w14:paraId="56381314"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088-5131313</w:t>
      </w:r>
    </w:p>
    <w:p w14:paraId="4040DC35"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35" w:history="1">
        <w:r w:rsidRPr="0054040D">
          <w:rPr>
            <w:rFonts w:asciiTheme="minorHAnsi" w:eastAsiaTheme="minorHAnsi" w:hAnsiTheme="minorHAnsi" w:cstheme="minorBidi"/>
            <w:color w:val="0000FF"/>
            <w:sz w:val="22"/>
            <w:szCs w:val="22"/>
            <w:u w:val="single"/>
          </w:rPr>
          <w:t>info@ln5.nl</w:t>
        </w:r>
      </w:hyperlink>
    </w:p>
    <w:p w14:paraId="134CA3FD" w14:textId="77777777" w:rsidR="00D40B3F" w:rsidRPr="0054040D" w:rsidRDefault="00D40B3F" w:rsidP="00D12688">
      <w:pPr>
        <w:rPr>
          <w:rFonts w:asciiTheme="minorHAnsi" w:eastAsiaTheme="minorHAnsi" w:hAnsiTheme="minorHAnsi" w:cstheme="minorBidi"/>
          <w:sz w:val="22"/>
          <w:szCs w:val="22"/>
        </w:rPr>
      </w:pPr>
      <w:bookmarkStart w:id="1406" w:name="_Toc443070550"/>
      <w:r w:rsidRPr="0054040D">
        <w:rPr>
          <w:rFonts w:asciiTheme="majorHAnsi" w:eastAsiaTheme="majorEastAsia" w:hAnsiTheme="majorHAnsi" w:cstheme="majorBidi"/>
          <w:color w:val="365F91" w:themeColor="accent1" w:themeShade="BF"/>
          <w:sz w:val="32"/>
          <w:szCs w:val="32"/>
        </w:rPr>
        <w:t xml:space="preserve">34 </w:t>
      </w:r>
      <w:r>
        <w:rPr>
          <w:rFonts w:asciiTheme="majorHAnsi" w:eastAsiaTheme="majorEastAsia" w:hAnsiTheme="majorHAnsi" w:cstheme="majorBidi"/>
          <w:color w:val="365F91" w:themeColor="accent1" w:themeShade="BF"/>
          <w:sz w:val="32"/>
          <w:szCs w:val="32"/>
        </w:rPr>
        <w:t>Stichting</w:t>
      </w:r>
      <w:r w:rsidRPr="0054040D">
        <w:rPr>
          <w:rFonts w:asciiTheme="majorHAnsi" w:eastAsiaTheme="majorEastAsia" w:hAnsiTheme="majorHAnsi" w:cstheme="majorBidi"/>
          <w:color w:val="365F91" w:themeColor="accent1" w:themeShade="BF"/>
          <w:sz w:val="32"/>
          <w:szCs w:val="32"/>
        </w:rPr>
        <w:t xml:space="preserve"> villa voorschot</w:t>
      </w:r>
      <w:bookmarkEnd w:id="1406"/>
      <w:r w:rsidRPr="0054040D">
        <w:rPr>
          <w:rFonts w:asciiTheme="majorHAnsi" w:eastAsiaTheme="majorEastAsia" w:hAnsiTheme="majorHAnsi" w:cstheme="majorBidi"/>
          <w:color w:val="365F91" w:themeColor="accent1" w:themeShade="BF"/>
          <w:sz w:val="32"/>
          <w:szCs w:val="32"/>
        </w:rPr>
        <w:br/>
      </w:r>
      <w:r w:rsidRPr="0054040D">
        <w:rPr>
          <w:rFonts w:asciiTheme="minorHAnsi" w:eastAsiaTheme="minorHAnsi" w:hAnsiTheme="minorHAnsi" w:cstheme="minorBidi"/>
          <w:sz w:val="22"/>
          <w:szCs w:val="22"/>
        </w:rPr>
        <w:t>Tel: 071-5618215</w:t>
      </w:r>
    </w:p>
    <w:p w14:paraId="7E3BE65D"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36" w:history="1">
        <w:r w:rsidRPr="0054040D">
          <w:rPr>
            <w:rFonts w:asciiTheme="minorHAnsi" w:eastAsiaTheme="minorHAnsi" w:hAnsiTheme="minorHAnsi" w:cstheme="minorBidi"/>
            <w:color w:val="0000FF"/>
            <w:sz w:val="22"/>
            <w:szCs w:val="22"/>
            <w:u w:val="single"/>
          </w:rPr>
          <w:t>info@</w:t>
        </w:r>
        <w:r>
          <w:rPr>
            <w:rFonts w:asciiTheme="minorHAnsi" w:eastAsiaTheme="minorHAnsi" w:hAnsiTheme="minorHAnsi" w:cstheme="minorBidi"/>
            <w:color w:val="0000FF"/>
            <w:sz w:val="22"/>
            <w:szCs w:val="22"/>
            <w:u w:val="single"/>
          </w:rPr>
          <w:t>Stichting</w:t>
        </w:r>
        <w:r w:rsidRPr="0054040D">
          <w:rPr>
            <w:rFonts w:asciiTheme="minorHAnsi" w:eastAsiaTheme="minorHAnsi" w:hAnsiTheme="minorHAnsi" w:cstheme="minorBidi"/>
            <w:color w:val="0000FF"/>
            <w:sz w:val="22"/>
            <w:szCs w:val="22"/>
            <w:u w:val="single"/>
          </w:rPr>
          <w:t>voorschot.nl</w:t>
        </w:r>
      </w:hyperlink>
    </w:p>
    <w:p w14:paraId="5B018C99"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lang w:val="en-US"/>
        </w:rPr>
      </w:pPr>
      <w:bookmarkStart w:id="1407" w:name="_Toc443070551"/>
      <w:bookmarkStart w:id="1408" w:name="_Toc443235477"/>
      <w:bookmarkStart w:id="1409" w:name="_Toc443418166"/>
      <w:bookmarkStart w:id="1410" w:name="_Toc443418628"/>
      <w:bookmarkStart w:id="1411" w:name="_Toc443940067"/>
      <w:bookmarkStart w:id="1412" w:name="_Toc444975152"/>
      <w:bookmarkStart w:id="1413" w:name="_Toc444975290"/>
      <w:bookmarkStart w:id="1414" w:name="_Toc447358252"/>
      <w:bookmarkStart w:id="1415" w:name="_Toc448085160"/>
      <w:bookmarkStart w:id="1416" w:name="_Toc448085349"/>
      <w:bookmarkStart w:id="1417" w:name="_Toc448433759"/>
      <w:bookmarkStart w:id="1418" w:name="_Toc448439103"/>
      <w:bookmarkStart w:id="1419" w:name="_Toc448585617"/>
      <w:bookmarkStart w:id="1420" w:name="_Toc449284761"/>
      <w:bookmarkStart w:id="1421" w:name="_Toc449642889"/>
      <w:bookmarkStart w:id="1422" w:name="_Toc449879433"/>
      <w:bookmarkStart w:id="1423" w:name="_Toc449963948"/>
      <w:bookmarkStart w:id="1424" w:name="_Toc451431839"/>
      <w:r w:rsidRPr="0054040D">
        <w:rPr>
          <w:rFonts w:asciiTheme="majorHAnsi" w:eastAsiaTheme="majorEastAsia" w:hAnsiTheme="majorHAnsi" w:cstheme="majorBidi"/>
          <w:color w:val="365F91" w:themeColor="accent1" w:themeShade="BF"/>
          <w:sz w:val="32"/>
          <w:szCs w:val="32"/>
          <w:lang w:val="en-US"/>
        </w:rPr>
        <w:t xml:space="preserve">35 </w:t>
      </w:r>
      <w:r>
        <w:rPr>
          <w:rFonts w:asciiTheme="majorHAnsi" w:eastAsiaTheme="majorEastAsia" w:hAnsiTheme="majorHAnsi" w:cstheme="majorBidi"/>
          <w:color w:val="365F91" w:themeColor="accent1" w:themeShade="BF"/>
          <w:sz w:val="32"/>
          <w:szCs w:val="32"/>
          <w:lang w:val="en-US"/>
        </w:rPr>
        <w:t>Stichting</w:t>
      </w:r>
      <w:r w:rsidRPr="0054040D">
        <w:rPr>
          <w:rFonts w:asciiTheme="majorHAnsi" w:eastAsiaTheme="majorEastAsia" w:hAnsiTheme="majorHAnsi" w:cstheme="majorBidi"/>
          <w:color w:val="365F91" w:themeColor="accent1" w:themeShade="BF"/>
          <w:sz w:val="32"/>
          <w:szCs w:val="32"/>
          <w:lang w:val="en-US"/>
        </w:rPr>
        <w:t xml:space="preserve"> Thomashuizen</w:t>
      </w:r>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p>
    <w:p w14:paraId="657BAB83" w14:textId="77777777" w:rsidR="00D40B3F" w:rsidRPr="0054040D" w:rsidRDefault="00D40B3F" w:rsidP="00D12688">
      <w:pPr>
        <w:rPr>
          <w:rFonts w:ascii="Arial" w:eastAsiaTheme="minorHAnsi" w:hAnsi="Arial" w:cs="Arial"/>
          <w:color w:val="000000"/>
          <w:sz w:val="22"/>
          <w:szCs w:val="22"/>
          <w:lang w:val="en-US"/>
        </w:rPr>
      </w:pPr>
      <w:r w:rsidRPr="0054040D">
        <w:rPr>
          <w:rFonts w:ascii="Arial" w:eastAsiaTheme="minorHAnsi" w:hAnsi="Arial" w:cs="Arial"/>
          <w:color w:val="000000"/>
          <w:sz w:val="22"/>
          <w:szCs w:val="22"/>
          <w:lang w:val="en-US"/>
        </w:rPr>
        <w:t>Tel: 0182-550433</w:t>
      </w:r>
    </w:p>
    <w:p w14:paraId="546FA9F0" w14:textId="77777777" w:rsidR="00D40B3F" w:rsidRPr="0054040D" w:rsidRDefault="00D40B3F" w:rsidP="00D12688">
      <w:pPr>
        <w:rPr>
          <w:rFonts w:ascii="Arial" w:eastAsiaTheme="minorHAnsi" w:hAnsi="Arial" w:cs="Arial"/>
          <w:color w:val="000000"/>
          <w:sz w:val="22"/>
          <w:szCs w:val="22"/>
          <w:lang w:val="en-US"/>
        </w:rPr>
      </w:pPr>
      <w:r w:rsidRPr="0054040D">
        <w:rPr>
          <w:rFonts w:ascii="Arial" w:eastAsiaTheme="minorHAnsi" w:hAnsi="Arial" w:cs="Arial"/>
          <w:color w:val="000000"/>
          <w:sz w:val="22"/>
          <w:szCs w:val="22"/>
          <w:lang w:val="en-US"/>
        </w:rPr>
        <w:t xml:space="preserve">Email: </w:t>
      </w:r>
      <w:hyperlink r:id="rId137" w:history="1">
        <w:r w:rsidRPr="0054040D">
          <w:rPr>
            <w:rFonts w:ascii="Arial" w:eastAsiaTheme="minorHAnsi" w:hAnsi="Arial" w:cs="Arial"/>
            <w:color w:val="0000FF"/>
            <w:sz w:val="22"/>
            <w:szCs w:val="22"/>
            <w:u w:val="single"/>
            <w:lang w:val="en-US"/>
          </w:rPr>
          <w:t>info@thomashuis.nl</w:t>
        </w:r>
      </w:hyperlink>
    </w:p>
    <w:p w14:paraId="5AD744DC"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1425" w:name="_Toc443070552"/>
      <w:bookmarkStart w:id="1426" w:name="_Toc443235478"/>
      <w:bookmarkStart w:id="1427" w:name="_Toc443418167"/>
      <w:bookmarkStart w:id="1428" w:name="_Toc443418629"/>
      <w:bookmarkStart w:id="1429" w:name="_Toc443940068"/>
      <w:bookmarkStart w:id="1430" w:name="_Toc444975153"/>
      <w:bookmarkStart w:id="1431" w:name="_Toc444975291"/>
      <w:bookmarkStart w:id="1432" w:name="_Toc447358253"/>
      <w:bookmarkStart w:id="1433" w:name="_Toc448085161"/>
      <w:bookmarkStart w:id="1434" w:name="_Toc448085350"/>
      <w:bookmarkStart w:id="1435" w:name="_Toc448433760"/>
      <w:bookmarkStart w:id="1436" w:name="_Toc448439104"/>
      <w:bookmarkStart w:id="1437" w:name="_Toc448585618"/>
      <w:bookmarkStart w:id="1438" w:name="_Toc449284762"/>
      <w:bookmarkStart w:id="1439" w:name="_Toc449642890"/>
      <w:bookmarkStart w:id="1440" w:name="_Toc449879434"/>
      <w:bookmarkStart w:id="1441" w:name="_Toc449963949"/>
      <w:bookmarkStart w:id="1442" w:name="_Toc451431840"/>
      <w:r w:rsidRPr="0054040D">
        <w:rPr>
          <w:rFonts w:asciiTheme="majorHAnsi" w:eastAsiaTheme="majorEastAsia" w:hAnsiTheme="majorHAnsi" w:cstheme="majorBidi"/>
          <w:color w:val="365F91" w:themeColor="accent1" w:themeShade="BF"/>
          <w:sz w:val="32"/>
          <w:szCs w:val="32"/>
        </w:rPr>
        <w:t>36 Cordaan</w:t>
      </w:r>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p w14:paraId="0F79A29D"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088-2673226</w:t>
      </w:r>
    </w:p>
    <w:p w14:paraId="486009B9"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w:t>
      </w:r>
      <w:hyperlink r:id="rId138" w:history="1">
        <w:r w:rsidRPr="0054040D">
          <w:rPr>
            <w:rFonts w:asciiTheme="minorHAnsi" w:eastAsiaTheme="minorHAnsi" w:hAnsiTheme="minorHAnsi" w:cstheme="minorBidi"/>
            <w:color w:val="0000FF"/>
            <w:sz w:val="22"/>
            <w:szCs w:val="22"/>
            <w:u w:val="single"/>
          </w:rPr>
          <w:t>zorgbemiddelingvgz@cordaan.nl</w:t>
        </w:r>
      </w:hyperlink>
    </w:p>
    <w:p w14:paraId="2761C9E3" w14:textId="77777777" w:rsidR="00D40B3F" w:rsidRPr="0054040D" w:rsidRDefault="00D40B3F" w:rsidP="00D12688">
      <w:pPr>
        <w:keepNext/>
        <w:keepLines/>
        <w:outlineLvl w:val="0"/>
        <w:rPr>
          <w:rFonts w:asciiTheme="majorHAnsi" w:eastAsiaTheme="majorEastAsia" w:hAnsiTheme="majorHAnsi" w:cstheme="majorBidi"/>
          <w:color w:val="365F91" w:themeColor="accent1" w:themeShade="BF"/>
          <w:sz w:val="32"/>
          <w:szCs w:val="32"/>
        </w:rPr>
      </w:pPr>
      <w:bookmarkStart w:id="1443" w:name="_Toc443070553"/>
      <w:bookmarkStart w:id="1444" w:name="_Toc443235479"/>
      <w:bookmarkStart w:id="1445" w:name="_Toc443418168"/>
      <w:bookmarkStart w:id="1446" w:name="_Toc443418630"/>
      <w:bookmarkStart w:id="1447" w:name="_Toc443940069"/>
      <w:bookmarkStart w:id="1448" w:name="_Toc444975154"/>
      <w:bookmarkStart w:id="1449" w:name="_Toc444975292"/>
      <w:bookmarkStart w:id="1450" w:name="_Toc447358254"/>
      <w:bookmarkStart w:id="1451" w:name="_Toc448085162"/>
      <w:bookmarkStart w:id="1452" w:name="_Toc448085351"/>
      <w:bookmarkStart w:id="1453" w:name="_Toc448433761"/>
      <w:bookmarkStart w:id="1454" w:name="_Toc448439105"/>
      <w:bookmarkStart w:id="1455" w:name="_Toc448585619"/>
      <w:bookmarkStart w:id="1456" w:name="_Toc449284763"/>
      <w:bookmarkStart w:id="1457" w:name="_Toc449642891"/>
      <w:bookmarkStart w:id="1458" w:name="_Toc449879435"/>
      <w:bookmarkStart w:id="1459" w:name="_Toc449963950"/>
      <w:bookmarkStart w:id="1460" w:name="_Toc451431841"/>
      <w:r w:rsidRPr="0054040D">
        <w:rPr>
          <w:rFonts w:asciiTheme="majorHAnsi" w:eastAsiaTheme="majorEastAsia" w:hAnsiTheme="majorHAnsi" w:cstheme="majorBidi"/>
          <w:color w:val="365F91" w:themeColor="accent1" w:themeShade="BF"/>
          <w:sz w:val="32"/>
          <w:szCs w:val="32"/>
        </w:rPr>
        <w:t>37 Gemiva SVG Groep</w:t>
      </w:r>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p>
    <w:p w14:paraId="6D8ACE79"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Tel: 088-2052400</w:t>
      </w:r>
    </w:p>
    <w:p w14:paraId="011FDCF7" w14:textId="77777777" w:rsidR="00D40B3F" w:rsidRPr="0054040D" w:rsidRDefault="00D40B3F" w:rsidP="00D12688">
      <w:pPr>
        <w:rPr>
          <w:rFonts w:asciiTheme="minorHAnsi" w:eastAsiaTheme="minorHAnsi" w:hAnsiTheme="minorHAnsi" w:cstheme="minorBidi"/>
          <w:sz w:val="22"/>
          <w:szCs w:val="22"/>
        </w:rPr>
      </w:pPr>
      <w:r w:rsidRPr="0054040D">
        <w:rPr>
          <w:rFonts w:asciiTheme="minorHAnsi" w:eastAsiaTheme="minorHAnsi" w:hAnsiTheme="minorHAnsi" w:cstheme="minorBidi"/>
          <w:sz w:val="22"/>
          <w:szCs w:val="22"/>
        </w:rPr>
        <w:t xml:space="preserve">Email: Via formulier website, </w:t>
      </w:r>
      <w:hyperlink r:id="rId139" w:history="1">
        <w:r w:rsidRPr="0054040D">
          <w:rPr>
            <w:rFonts w:asciiTheme="minorHAnsi" w:eastAsiaTheme="minorHAnsi" w:hAnsiTheme="minorHAnsi" w:cstheme="minorBidi"/>
            <w:color w:val="0000FF"/>
            <w:sz w:val="22"/>
            <w:szCs w:val="22"/>
            <w:u w:val="single"/>
          </w:rPr>
          <w:t>www.gemiva-svg.nl/40043/stel-uw-hulpvraag.html</w:t>
        </w:r>
      </w:hyperlink>
    </w:p>
    <w:p w14:paraId="3E6C9D83" w14:textId="77777777" w:rsidR="00D40B3F" w:rsidRDefault="00D40B3F" w:rsidP="00D12688">
      <w:pPr>
        <w:rPr>
          <w:rFonts w:ascii="Arial" w:eastAsiaTheme="minorHAnsi" w:hAnsi="Arial" w:cs="Arial"/>
          <w:color w:val="000000"/>
          <w:sz w:val="22"/>
          <w:szCs w:val="22"/>
          <w:lang w:val="en-US"/>
        </w:rPr>
      </w:pPr>
    </w:p>
    <w:p w14:paraId="023D7454" w14:textId="77777777" w:rsidR="00FD3331" w:rsidRDefault="00D40B3F" w:rsidP="00D12688">
      <w:pPr>
        <w:pStyle w:val="Kop1"/>
        <w:rPr>
          <w:rFonts w:eastAsiaTheme="minorHAnsi"/>
        </w:rPr>
      </w:pPr>
      <w:bookmarkStart w:id="1461" w:name="_Toc443940071"/>
      <w:bookmarkStart w:id="1462" w:name="_Toc444975156"/>
      <w:bookmarkStart w:id="1463" w:name="_Toc444975294"/>
      <w:bookmarkStart w:id="1464" w:name="_Toc449879436"/>
      <w:bookmarkStart w:id="1465" w:name="_Toc449963951"/>
      <w:bookmarkStart w:id="1466" w:name="_Toc451431842"/>
      <w:r>
        <w:rPr>
          <w:rFonts w:eastAsiaTheme="minorHAnsi"/>
        </w:rPr>
        <w:t>Bijlage 3: Communicatiedoelgroep en kenmerken</w:t>
      </w:r>
      <w:bookmarkEnd w:id="1461"/>
      <w:bookmarkEnd w:id="1462"/>
      <w:bookmarkEnd w:id="1463"/>
      <w:bookmarkEnd w:id="1464"/>
      <w:bookmarkEnd w:id="1465"/>
      <w:bookmarkEnd w:id="1466"/>
      <w:r w:rsidR="00FD3331">
        <w:rPr>
          <w:rFonts w:eastAsiaTheme="minorHAnsi"/>
        </w:rPr>
        <w:t xml:space="preserve"> </w:t>
      </w:r>
    </w:p>
    <w:p w14:paraId="532BAFE1" w14:textId="3CE397A5" w:rsidR="00D40B3F" w:rsidRPr="004B274A" w:rsidRDefault="00FD3331" w:rsidP="00D12688">
      <w:pPr>
        <w:pStyle w:val="Kop1"/>
        <w:rPr>
          <w:rFonts w:eastAsiaTheme="minorHAnsi"/>
        </w:rPr>
      </w:pPr>
      <w:bookmarkStart w:id="1467" w:name="_Toc451431843"/>
      <w:r>
        <w:rPr>
          <w:rFonts w:eastAsiaTheme="minorHAnsi"/>
        </w:rPr>
        <w:t>(Bijlage behorende bij communicatieplan)</w:t>
      </w:r>
      <w:bookmarkEnd w:id="1467"/>
      <w:r w:rsidR="00D40B3F" w:rsidRPr="002978E1">
        <w:rPr>
          <w:rFonts w:ascii="Arial" w:hAnsi="Arial" w:cs="Arial"/>
          <w:b/>
          <w:sz w:val="20"/>
          <w:szCs w:val="20"/>
        </w:rPr>
        <w:tab/>
      </w:r>
      <w:r w:rsidR="00D40B3F" w:rsidRPr="002978E1">
        <w:rPr>
          <w:rFonts w:ascii="Arial" w:hAnsi="Arial" w:cs="Arial"/>
          <w:b/>
          <w:sz w:val="20"/>
          <w:szCs w:val="20"/>
        </w:rPr>
        <w:tab/>
      </w:r>
      <w:r w:rsidR="00D40B3F" w:rsidRPr="002978E1">
        <w:rPr>
          <w:rFonts w:ascii="Arial" w:hAnsi="Arial" w:cs="Arial"/>
          <w:b/>
          <w:sz w:val="20"/>
          <w:szCs w:val="20"/>
        </w:rPr>
        <w:tab/>
      </w:r>
      <w:r w:rsidR="00D40B3F" w:rsidRPr="002978E1">
        <w:rPr>
          <w:rFonts w:ascii="Arial" w:hAnsi="Arial" w:cs="Arial"/>
          <w:b/>
          <w:sz w:val="20"/>
          <w:szCs w:val="20"/>
        </w:rPr>
        <w:tab/>
      </w:r>
    </w:p>
    <w:tbl>
      <w:tblPr>
        <w:tblStyle w:val="Tabelraster"/>
        <w:tblW w:w="0" w:type="auto"/>
        <w:tblLook w:val="04A0" w:firstRow="1" w:lastRow="0" w:firstColumn="1" w:lastColumn="0" w:noHBand="0" w:noVBand="1"/>
      </w:tblPr>
      <w:tblGrid>
        <w:gridCol w:w="2405"/>
        <w:gridCol w:w="6379"/>
      </w:tblGrid>
      <w:tr w:rsidR="00D40B3F" w:rsidRPr="002978E1" w14:paraId="65E1E616" w14:textId="77777777" w:rsidTr="004E41EA">
        <w:tc>
          <w:tcPr>
            <w:tcW w:w="2405" w:type="dxa"/>
          </w:tcPr>
          <w:p w14:paraId="4E073C8E" w14:textId="77777777" w:rsidR="00D40B3F" w:rsidRPr="002978E1" w:rsidRDefault="00D40B3F" w:rsidP="00D12688">
            <w:pPr>
              <w:jc w:val="center"/>
              <w:rPr>
                <w:rFonts w:ascii="Arial" w:hAnsi="Arial" w:cs="Arial"/>
                <w:sz w:val="20"/>
                <w:szCs w:val="20"/>
              </w:rPr>
            </w:pPr>
            <w:r w:rsidRPr="002978E1">
              <w:rPr>
                <w:rFonts w:ascii="Arial" w:hAnsi="Arial" w:cs="Arial"/>
                <w:b/>
                <w:sz w:val="20"/>
                <w:szCs w:val="20"/>
              </w:rPr>
              <w:t>Communicatie doelgroep</w:t>
            </w:r>
          </w:p>
        </w:tc>
        <w:tc>
          <w:tcPr>
            <w:tcW w:w="6379" w:type="dxa"/>
          </w:tcPr>
          <w:p w14:paraId="06AAEA0F" w14:textId="77777777" w:rsidR="00D40B3F" w:rsidRPr="002978E1" w:rsidRDefault="00D40B3F" w:rsidP="00D12688">
            <w:pPr>
              <w:jc w:val="center"/>
              <w:rPr>
                <w:rFonts w:ascii="Arial" w:hAnsi="Arial" w:cs="Arial"/>
                <w:sz w:val="20"/>
                <w:szCs w:val="20"/>
              </w:rPr>
            </w:pPr>
            <w:r w:rsidRPr="002978E1">
              <w:rPr>
                <w:rFonts w:ascii="Arial" w:hAnsi="Arial" w:cs="Arial"/>
                <w:b/>
                <w:sz w:val="20"/>
                <w:szCs w:val="20"/>
              </w:rPr>
              <w:t>Kenmerk</w:t>
            </w:r>
          </w:p>
        </w:tc>
      </w:tr>
      <w:tr w:rsidR="00D40B3F" w:rsidRPr="002978E1" w14:paraId="466800F1" w14:textId="77777777" w:rsidTr="004E41EA">
        <w:tc>
          <w:tcPr>
            <w:tcW w:w="2405" w:type="dxa"/>
          </w:tcPr>
          <w:p w14:paraId="2644D361" w14:textId="3BC7E763" w:rsidR="00D40B3F" w:rsidRDefault="00D40B3F" w:rsidP="00D12688">
            <w:pPr>
              <w:rPr>
                <w:rFonts w:ascii="Arial" w:hAnsi="Arial" w:cs="Arial"/>
                <w:sz w:val="20"/>
                <w:szCs w:val="20"/>
              </w:rPr>
            </w:pPr>
            <w:r>
              <w:rPr>
                <w:rFonts w:ascii="Arial" w:hAnsi="Arial" w:cs="Arial"/>
                <w:sz w:val="20"/>
                <w:szCs w:val="20"/>
              </w:rPr>
              <w:t xml:space="preserve">De managers, behandelaren wonen en dagbesteding en de zorgbemiddelaar binnen de verstandelijke </w:t>
            </w:r>
            <w:r w:rsidRPr="002978E1">
              <w:rPr>
                <w:rFonts w:ascii="Arial" w:hAnsi="Arial" w:cs="Arial"/>
                <w:sz w:val="20"/>
                <w:szCs w:val="20"/>
              </w:rPr>
              <w:t>gehandicaptenzorg</w:t>
            </w:r>
            <w:r>
              <w:rPr>
                <w:rFonts w:ascii="Arial" w:hAnsi="Arial" w:cs="Arial"/>
                <w:sz w:val="20"/>
                <w:szCs w:val="20"/>
              </w:rPr>
              <w:t xml:space="preserve"> instellingen in de regio </w:t>
            </w:r>
            <w:r w:rsidR="008F0BCA">
              <w:rPr>
                <w:rFonts w:ascii="Arial" w:hAnsi="Arial" w:cs="Arial"/>
                <w:sz w:val="20"/>
                <w:szCs w:val="20"/>
              </w:rPr>
              <w:t>Noord</w:t>
            </w:r>
            <w:r>
              <w:rPr>
                <w:rFonts w:ascii="Arial" w:hAnsi="Arial" w:cs="Arial"/>
                <w:sz w:val="20"/>
                <w:szCs w:val="20"/>
              </w:rPr>
              <w:t xml:space="preserve"> en </w:t>
            </w:r>
            <w:r w:rsidR="008F0BCA">
              <w:rPr>
                <w:rFonts w:ascii="Arial" w:hAnsi="Arial" w:cs="Arial"/>
                <w:sz w:val="20"/>
                <w:szCs w:val="20"/>
              </w:rPr>
              <w:t>Zuid</w:t>
            </w:r>
            <w:r>
              <w:rPr>
                <w:rFonts w:ascii="Arial" w:hAnsi="Arial" w:cs="Arial"/>
                <w:sz w:val="20"/>
                <w:szCs w:val="20"/>
              </w:rPr>
              <w:t xml:space="preserve"> Holland en Utrecht.</w:t>
            </w:r>
          </w:p>
        </w:tc>
        <w:tc>
          <w:tcPr>
            <w:tcW w:w="6379" w:type="dxa"/>
          </w:tcPr>
          <w:p w14:paraId="396DED9B" w14:textId="77777777" w:rsidR="00D40B3F" w:rsidRDefault="00D40B3F" w:rsidP="00D12688">
            <w:pPr>
              <w:rPr>
                <w:rFonts w:ascii="Arial" w:hAnsi="Arial" w:cs="Arial"/>
                <w:sz w:val="20"/>
                <w:szCs w:val="20"/>
              </w:rPr>
            </w:pPr>
            <w:r w:rsidRPr="007C0BDC">
              <w:rPr>
                <w:rFonts w:ascii="Arial" w:hAnsi="Arial" w:cs="Arial"/>
                <w:sz w:val="20"/>
                <w:szCs w:val="20"/>
                <w:u w:val="single"/>
              </w:rPr>
              <w:t>Managers</w:t>
            </w:r>
            <w:r>
              <w:rPr>
                <w:rFonts w:ascii="Arial" w:hAnsi="Arial" w:cs="Arial"/>
                <w:sz w:val="20"/>
                <w:szCs w:val="20"/>
                <w:u w:val="single"/>
              </w:rPr>
              <w:t>/ hoofden wonen en dagbesteding</w:t>
            </w:r>
            <w:r>
              <w:rPr>
                <w:rFonts w:ascii="Arial" w:hAnsi="Arial" w:cs="Arial"/>
                <w:sz w:val="20"/>
                <w:szCs w:val="20"/>
              </w:rPr>
              <w:t>: Verantwoordelijk voor de inhoudelijke zorg op de verschillende woon en werkvoorzieningen. Hebben invloed op de in en uitplaatsing van de cliënt. Afhankelijk van de grote van de instelling en het aantal cliënten met LVB en moeilijk verstaanbaar gedrag zijn dit meestal niet meer dan één tot vier personen</w:t>
            </w:r>
          </w:p>
          <w:p w14:paraId="49412415" w14:textId="77777777" w:rsidR="00D40B3F" w:rsidRDefault="00D40B3F" w:rsidP="00D12688">
            <w:pPr>
              <w:rPr>
                <w:rFonts w:ascii="Arial" w:hAnsi="Arial" w:cs="Arial"/>
                <w:sz w:val="20"/>
                <w:szCs w:val="20"/>
              </w:rPr>
            </w:pPr>
            <w:r w:rsidRPr="007C0BDC">
              <w:rPr>
                <w:rFonts w:ascii="Arial" w:hAnsi="Arial" w:cs="Arial"/>
                <w:sz w:val="20"/>
                <w:szCs w:val="20"/>
                <w:u w:val="single"/>
              </w:rPr>
              <w:t>Zorgbemiddelaar</w:t>
            </w:r>
            <w:r>
              <w:rPr>
                <w:rFonts w:ascii="Arial" w:hAnsi="Arial" w:cs="Arial"/>
                <w:sz w:val="20"/>
                <w:szCs w:val="20"/>
              </w:rPr>
              <w:t xml:space="preserve">: Is verantwoordelijk binnen de instelling voor de in en uitplaatsing van cliënten binnen de instelling. Dit is meestal één persoon binnen de instelling voor de betreffend doelgroep. </w:t>
            </w:r>
          </w:p>
          <w:p w14:paraId="63120C20" w14:textId="77777777" w:rsidR="00D40B3F" w:rsidRDefault="00D40B3F" w:rsidP="00D12688">
            <w:pPr>
              <w:rPr>
                <w:rFonts w:ascii="Arial" w:hAnsi="Arial" w:cs="Arial"/>
                <w:sz w:val="20"/>
                <w:szCs w:val="20"/>
              </w:rPr>
            </w:pPr>
          </w:p>
        </w:tc>
      </w:tr>
      <w:tr w:rsidR="00D40B3F" w:rsidRPr="002978E1" w14:paraId="75FE4AB4" w14:textId="77777777" w:rsidTr="004E41EA">
        <w:tc>
          <w:tcPr>
            <w:tcW w:w="2405" w:type="dxa"/>
          </w:tcPr>
          <w:p w14:paraId="1EF8E4CF" w14:textId="77777777" w:rsidR="00D40B3F" w:rsidRPr="002978E1" w:rsidRDefault="00D40B3F" w:rsidP="00D12688">
            <w:pPr>
              <w:rPr>
                <w:rFonts w:ascii="Arial" w:hAnsi="Arial" w:cs="Arial"/>
                <w:sz w:val="20"/>
                <w:szCs w:val="20"/>
              </w:rPr>
            </w:pPr>
            <w:r>
              <w:rPr>
                <w:rFonts w:ascii="Arial" w:hAnsi="Arial" w:cs="Arial"/>
                <w:sz w:val="20"/>
                <w:szCs w:val="20"/>
              </w:rPr>
              <w:t>Managers en behandelaren wonen en dagbesteding en de zorgbemiddelaar van de b</w:t>
            </w:r>
            <w:r w:rsidRPr="002978E1">
              <w:rPr>
                <w:rFonts w:ascii="Arial" w:hAnsi="Arial" w:cs="Arial"/>
                <w:sz w:val="20"/>
                <w:szCs w:val="20"/>
              </w:rPr>
              <w:t>ehandelcentra voor de behandeling van cliënten met een licht verstandelijke beperking en moeilijk verstaanbaar gedrag</w:t>
            </w:r>
          </w:p>
        </w:tc>
        <w:tc>
          <w:tcPr>
            <w:tcW w:w="6379" w:type="dxa"/>
          </w:tcPr>
          <w:p w14:paraId="4D6EA913" w14:textId="77777777" w:rsidR="00D40B3F" w:rsidRDefault="00D40B3F" w:rsidP="00D12688">
            <w:pPr>
              <w:rPr>
                <w:rFonts w:ascii="Arial" w:hAnsi="Arial" w:cs="Arial"/>
                <w:sz w:val="20"/>
                <w:szCs w:val="20"/>
              </w:rPr>
            </w:pPr>
            <w:r w:rsidRPr="0014353E">
              <w:rPr>
                <w:rFonts w:ascii="Arial" w:hAnsi="Arial" w:cs="Arial"/>
                <w:sz w:val="20"/>
                <w:szCs w:val="20"/>
                <w:u w:val="single"/>
              </w:rPr>
              <w:t>Manager wonen en dagbesteding:</w:t>
            </w:r>
            <w:r>
              <w:rPr>
                <w:rFonts w:ascii="Arial" w:hAnsi="Arial" w:cs="Arial"/>
                <w:sz w:val="20"/>
                <w:szCs w:val="20"/>
              </w:rPr>
              <w:t xml:space="preserve"> Zijn eindverantwoordelijk voor de inhoud en de bedrijfsmatige kant van de verschillende woonvoorzieningen binnen de instelling. </w:t>
            </w:r>
          </w:p>
          <w:p w14:paraId="29590982" w14:textId="77777777" w:rsidR="00D40B3F" w:rsidRDefault="00D40B3F" w:rsidP="00D12688">
            <w:pPr>
              <w:rPr>
                <w:rFonts w:ascii="Arial" w:hAnsi="Arial" w:cs="Arial"/>
                <w:sz w:val="20"/>
                <w:szCs w:val="20"/>
              </w:rPr>
            </w:pPr>
            <w:r w:rsidRPr="0014353E">
              <w:rPr>
                <w:rFonts w:ascii="Arial" w:hAnsi="Arial" w:cs="Arial"/>
                <w:sz w:val="20"/>
                <w:szCs w:val="20"/>
                <w:u w:val="single"/>
              </w:rPr>
              <w:t>Behandelaren:</w:t>
            </w:r>
            <w:r>
              <w:rPr>
                <w:rFonts w:ascii="Arial" w:hAnsi="Arial" w:cs="Arial"/>
                <w:sz w:val="20"/>
                <w:szCs w:val="20"/>
              </w:rPr>
              <w:t xml:space="preserve"> </w:t>
            </w:r>
            <w:r w:rsidRPr="002978E1">
              <w:rPr>
                <w:rFonts w:ascii="Arial" w:hAnsi="Arial" w:cs="Arial"/>
                <w:sz w:val="20"/>
                <w:szCs w:val="20"/>
              </w:rPr>
              <w:t xml:space="preserve">Geven kortdurende behandeling van maximaal 2 jaar aan de cliënten doelgroep. </w:t>
            </w:r>
            <w:r>
              <w:rPr>
                <w:rFonts w:ascii="Arial" w:hAnsi="Arial" w:cs="Arial"/>
                <w:sz w:val="20"/>
                <w:szCs w:val="20"/>
              </w:rPr>
              <w:t xml:space="preserve">Zijn medeverantwoordelijk voor de doorplaatsing van de (uitbehandelde) cliënt. </w:t>
            </w:r>
          </w:p>
          <w:p w14:paraId="57CE7E44" w14:textId="77777777" w:rsidR="00D40B3F" w:rsidRDefault="00D40B3F" w:rsidP="00D12688">
            <w:pPr>
              <w:rPr>
                <w:rFonts w:ascii="Arial" w:hAnsi="Arial" w:cs="Arial"/>
                <w:sz w:val="20"/>
                <w:szCs w:val="20"/>
              </w:rPr>
            </w:pPr>
            <w:r w:rsidRPr="00A12E76">
              <w:rPr>
                <w:rFonts w:ascii="Arial" w:hAnsi="Arial" w:cs="Arial"/>
                <w:sz w:val="20"/>
                <w:szCs w:val="20"/>
                <w:u w:val="single"/>
              </w:rPr>
              <w:t>Zorgbemiddelaar:</w:t>
            </w:r>
            <w:r>
              <w:rPr>
                <w:rFonts w:ascii="Arial" w:hAnsi="Arial" w:cs="Arial"/>
                <w:sz w:val="20"/>
                <w:szCs w:val="20"/>
              </w:rPr>
              <w:t xml:space="preserve"> I</w:t>
            </w:r>
            <w:r w:rsidRPr="002978E1">
              <w:rPr>
                <w:rFonts w:ascii="Arial" w:hAnsi="Arial" w:cs="Arial"/>
                <w:sz w:val="20"/>
                <w:szCs w:val="20"/>
              </w:rPr>
              <w:t>s</w:t>
            </w:r>
            <w:r>
              <w:rPr>
                <w:rFonts w:ascii="Arial" w:hAnsi="Arial" w:cs="Arial"/>
                <w:sz w:val="20"/>
                <w:szCs w:val="20"/>
              </w:rPr>
              <w:t xml:space="preserve"> vaak het e</w:t>
            </w:r>
            <w:r w:rsidRPr="002978E1">
              <w:rPr>
                <w:rFonts w:ascii="Arial" w:hAnsi="Arial" w:cs="Arial"/>
                <w:sz w:val="20"/>
                <w:szCs w:val="20"/>
              </w:rPr>
              <w:t xml:space="preserve">erste contact </w:t>
            </w:r>
            <w:r>
              <w:rPr>
                <w:rFonts w:ascii="Arial" w:hAnsi="Arial" w:cs="Arial"/>
                <w:sz w:val="20"/>
                <w:szCs w:val="20"/>
              </w:rPr>
              <w:t xml:space="preserve">bij in, door en uitplaatsing van de cliënt. Bij de meeste behandelcentra zijn </w:t>
            </w:r>
          </w:p>
          <w:p w14:paraId="27CEDFD4" w14:textId="77777777" w:rsidR="00D40B3F" w:rsidRDefault="00D40B3F" w:rsidP="00D12688">
            <w:pPr>
              <w:rPr>
                <w:rFonts w:ascii="Arial" w:hAnsi="Arial" w:cs="Arial"/>
                <w:sz w:val="20"/>
                <w:szCs w:val="20"/>
              </w:rPr>
            </w:pPr>
            <w:r>
              <w:rPr>
                <w:rFonts w:ascii="Arial" w:hAnsi="Arial" w:cs="Arial"/>
                <w:sz w:val="20"/>
                <w:szCs w:val="20"/>
              </w:rPr>
              <w:t xml:space="preserve">de manager, behandelaar en de zorgbemiddelaar aan elkaar gekoppeld. </w:t>
            </w:r>
          </w:p>
          <w:p w14:paraId="466D9BC9" w14:textId="77777777" w:rsidR="00D40B3F" w:rsidRPr="002978E1" w:rsidRDefault="00D40B3F" w:rsidP="00D12688">
            <w:pPr>
              <w:rPr>
                <w:rFonts w:ascii="Arial" w:hAnsi="Arial" w:cs="Arial"/>
                <w:sz w:val="20"/>
                <w:szCs w:val="20"/>
              </w:rPr>
            </w:pPr>
            <w:r>
              <w:rPr>
                <w:rFonts w:ascii="Arial" w:hAnsi="Arial" w:cs="Arial"/>
                <w:sz w:val="20"/>
                <w:szCs w:val="20"/>
              </w:rPr>
              <w:t xml:space="preserve">In totaal gaat dit meestal om drie personen per behandelcentrum. In totaal zijn er drie centra die benaderd gaan worden. </w:t>
            </w:r>
          </w:p>
        </w:tc>
      </w:tr>
      <w:tr w:rsidR="00D40B3F" w:rsidRPr="002978E1" w14:paraId="4945B9DD" w14:textId="77777777" w:rsidTr="004E41EA">
        <w:tc>
          <w:tcPr>
            <w:tcW w:w="2405" w:type="dxa"/>
          </w:tcPr>
          <w:p w14:paraId="3784CFAE" w14:textId="77777777" w:rsidR="00D40B3F" w:rsidRPr="002978E1" w:rsidRDefault="00D40B3F" w:rsidP="00D12688">
            <w:pPr>
              <w:rPr>
                <w:rFonts w:ascii="Arial" w:hAnsi="Arial" w:cs="Arial"/>
                <w:sz w:val="20"/>
                <w:szCs w:val="20"/>
              </w:rPr>
            </w:pPr>
            <w:r>
              <w:rPr>
                <w:rFonts w:ascii="Arial" w:hAnsi="Arial" w:cs="Arial"/>
                <w:sz w:val="20"/>
                <w:szCs w:val="20"/>
              </w:rPr>
              <w:t xml:space="preserve">Managers en Mee consulenten binnen de acht Stichting </w:t>
            </w:r>
            <w:r w:rsidRPr="002978E1">
              <w:rPr>
                <w:rFonts w:ascii="Arial" w:hAnsi="Arial" w:cs="Arial"/>
                <w:sz w:val="20"/>
                <w:szCs w:val="20"/>
              </w:rPr>
              <w:t>MEE</w:t>
            </w:r>
            <w:r>
              <w:rPr>
                <w:rFonts w:ascii="Arial" w:hAnsi="Arial" w:cs="Arial"/>
                <w:sz w:val="20"/>
                <w:szCs w:val="20"/>
              </w:rPr>
              <w:t xml:space="preserve"> kantoren</w:t>
            </w:r>
          </w:p>
        </w:tc>
        <w:tc>
          <w:tcPr>
            <w:tcW w:w="6379" w:type="dxa"/>
          </w:tcPr>
          <w:p w14:paraId="7D201C73" w14:textId="77777777" w:rsidR="00D40B3F" w:rsidRDefault="00D40B3F" w:rsidP="00D12688">
            <w:pPr>
              <w:rPr>
                <w:rFonts w:ascii="Arial" w:hAnsi="Arial" w:cs="Arial"/>
                <w:sz w:val="20"/>
                <w:szCs w:val="20"/>
                <w:u w:val="single"/>
              </w:rPr>
            </w:pPr>
            <w:r>
              <w:rPr>
                <w:rFonts w:ascii="Arial" w:hAnsi="Arial" w:cs="Arial"/>
                <w:sz w:val="20"/>
                <w:szCs w:val="20"/>
                <w:u w:val="single"/>
              </w:rPr>
              <w:t xml:space="preserve">Managers Stichting Mee: </w:t>
            </w:r>
            <w:r w:rsidRPr="00ED5298">
              <w:rPr>
                <w:rFonts w:ascii="Arial" w:hAnsi="Arial" w:cs="Arial"/>
                <w:sz w:val="20"/>
                <w:szCs w:val="20"/>
              </w:rPr>
              <w:t>Verantwoordelijk voor de aansturing van de Mee consulenten</w:t>
            </w:r>
            <w:r>
              <w:rPr>
                <w:rFonts w:ascii="Arial" w:hAnsi="Arial" w:cs="Arial"/>
                <w:sz w:val="20"/>
                <w:szCs w:val="20"/>
              </w:rPr>
              <w:t>. Tevens eind verantwoordelijk voor de afhandeling van de vragen van cliënten.</w:t>
            </w:r>
          </w:p>
          <w:p w14:paraId="53F06A9A" w14:textId="77777777" w:rsidR="00D40B3F" w:rsidRDefault="00D40B3F" w:rsidP="00D12688">
            <w:pPr>
              <w:rPr>
                <w:rFonts w:ascii="Arial" w:hAnsi="Arial" w:cs="Arial"/>
                <w:sz w:val="20"/>
                <w:szCs w:val="20"/>
              </w:rPr>
            </w:pPr>
            <w:r w:rsidRPr="00ED5298">
              <w:rPr>
                <w:rFonts w:ascii="Arial" w:hAnsi="Arial" w:cs="Arial"/>
                <w:sz w:val="20"/>
                <w:szCs w:val="20"/>
                <w:u w:val="single"/>
              </w:rPr>
              <w:t>Mee consulenten:</w:t>
            </w:r>
            <w:r>
              <w:rPr>
                <w:rFonts w:ascii="Arial" w:hAnsi="Arial" w:cs="Arial"/>
                <w:sz w:val="20"/>
                <w:szCs w:val="20"/>
              </w:rPr>
              <w:t xml:space="preserve"> Ondersteunen cliënten vanuit een onafhankelijke positie onder andere met het vinden van een geschikte woon en werkplek. Zijn veelal op de hoogte van de verschillende instellingen en wat daar geboden kan worden. Het gaat meestal om meerdere personen die de beoogde doelgroep bedienen.</w:t>
            </w:r>
          </w:p>
          <w:p w14:paraId="4936757B" w14:textId="77777777" w:rsidR="00D40B3F" w:rsidRPr="002978E1" w:rsidRDefault="00D40B3F" w:rsidP="00D12688">
            <w:pPr>
              <w:rPr>
                <w:rFonts w:ascii="Arial" w:hAnsi="Arial" w:cs="Arial"/>
                <w:sz w:val="20"/>
                <w:szCs w:val="20"/>
              </w:rPr>
            </w:pPr>
            <w:r w:rsidRPr="00ED5298">
              <w:rPr>
                <w:rFonts w:ascii="Arial" w:hAnsi="Arial" w:cs="Arial"/>
                <w:sz w:val="20"/>
                <w:szCs w:val="20"/>
                <w:u w:val="single"/>
              </w:rPr>
              <w:lastRenderedPageBreak/>
              <w:t xml:space="preserve">Crisis afdeling </w:t>
            </w:r>
            <w:r>
              <w:rPr>
                <w:rFonts w:ascii="Arial" w:hAnsi="Arial" w:cs="Arial"/>
                <w:sz w:val="20"/>
                <w:szCs w:val="20"/>
                <w:u w:val="single"/>
              </w:rPr>
              <w:t>Stichting</w:t>
            </w:r>
            <w:r w:rsidRPr="00ED5298">
              <w:rPr>
                <w:rFonts w:ascii="Arial" w:hAnsi="Arial" w:cs="Arial"/>
                <w:sz w:val="20"/>
                <w:szCs w:val="20"/>
                <w:u w:val="single"/>
              </w:rPr>
              <w:t xml:space="preserve"> Mee:</w:t>
            </w:r>
            <w:r>
              <w:rPr>
                <w:rFonts w:ascii="Arial" w:hAnsi="Arial" w:cs="Arial"/>
                <w:sz w:val="20"/>
                <w:szCs w:val="20"/>
              </w:rPr>
              <w:t xml:space="preserve"> Zijn verantwoordelijk voor het crisis protocol binnen de regio waar het protocol geldend is.</w:t>
            </w:r>
            <w:r w:rsidRPr="002978E1">
              <w:rPr>
                <w:rFonts w:ascii="Arial" w:hAnsi="Arial" w:cs="Arial"/>
                <w:sz w:val="20"/>
                <w:szCs w:val="20"/>
              </w:rPr>
              <w:t xml:space="preserve"> Contacten verlopen via </w:t>
            </w:r>
            <w:r>
              <w:rPr>
                <w:rFonts w:ascii="Arial" w:hAnsi="Arial" w:cs="Arial"/>
                <w:sz w:val="20"/>
                <w:szCs w:val="20"/>
              </w:rPr>
              <w:t xml:space="preserve">een </w:t>
            </w:r>
            <w:r w:rsidRPr="002978E1">
              <w:rPr>
                <w:rFonts w:ascii="Arial" w:hAnsi="Arial" w:cs="Arial"/>
                <w:sz w:val="20"/>
                <w:szCs w:val="20"/>
              </w:rPr>
              <w:t xml:space="preserve">centrale. </w:t>
            </w:r>
            <w:r>
              <w:rPr>
                <w:rFonts w:ascii="Arial" w:hAnsi="Arial" w:cs="Arial"/>
                <w:sz w:val="20"/>
                <w:szCs w:val="20"/>
              </w:rPr>
              <w:t>Binnen de centrale is één manager verantwoordelijk. Communicatie is gericht op de manager en één of meerdere consulenten op de afdeling.</w:t>
            </w:r>
          </w:p>
        </w:tc>
      </w:tr>
      <w:tr w:rsidR="00D40B3F" w:rsidRPr="002978E1" w14:paraId="568D4EC3" w14:textId="77777777" w:rsidTr="004E41EA">
        <w:tc>
          <w:tcPr>
            <w:tcW w:w="2405" w:type="dxa"/>
          </w:tcPr>
          <w:p w14:paraId="12F82662" w14:textId="77777777" w:rsidR="00D40B3F" w:rsidRPr="002978E1" w:rsidRDefault="00D40B3F" w:rsidP="00D12688">
            <w:pPr>
              <w:rPr>
                <w:rFonts w:ascii="Arial" w:hAnsi="Arial" w:cs="Arial"/>
                <w:sz w:val="20"/>
                <w:szCs w:val="20"/>
              </w:rPr>
            </w:pPr>
            <w:r>
              <w:rPr>
                <w:rFonts w:ascii="Arial" w:hAnsi="Arial" w:cs="Arial"/>
                <w:sz w:val="20"/>
                <w:szCs w:val="20"/>
              </w:rPr>
              <w:lastRenderedPageBreak/>
              <w:t>Centrum voor Consultatie en E</w:t>
            </w:r>
            <w:r w:rsidRPr="002978E1">
              <w:rPr>
                <w:rFonts w:ascii="Arial" w:hAnsi="Arial" w:cs="Arial"/>
                <w:sz w:val="20"/>
                <w:szCs w:val="20"/>
              </w:rPr>
              <w:t>xpertise</w:t>
            </w:r>
          </w:p>
        </w:tc>
        <w:tc>
          <w:tcPr>
            <w:tcW w:w="6379" w:type="dxa"/>
          </w:tcPr>
          <w:p w14:paraId="54E541EF" w14:textId="77777777" w:rsidR="00D40B3F" w:rsidRDefault="00D40B3F" w:rsidP="00D12688">
            <w:pPr>
              <w:rPr>
                <w:rFonts w:ascii="Arial" w:hAnsi="Arial" w:cs="Arial"/>
                <w:sz w:val="20"/>
                <w:szCs w:val="20"/>
              </w:rPr>
            </w:pPr>
            <w:r w:rsidRPr="00F32DF3">
              <w:rPr>
                <w:rFonts w:ascii="Arial" w:hAnsi="Arial" w:cs="Arial"/>
                <w:sz w:val="20"/>
                <w:szCs w:val="20"/>
                <w:u w:val="single"/>
              </w:rPr>
              <w:t>Coördinatoren CCE:</w:t>
            </w:r>
            <w:r>
              <w:rPr>
                <w:rFonts w:ascii="Arial" w:hAnsi="Arial" w:cs="Arial"/>
                <w:sz w:val="20"/>
                <w:szCs w:val="20"/>
              </w:rPr>
              <w:t xml:space="preserve"> Coördineren de vragen die binnenkomen en verwijzen eventueel naar consulenten. Zijn verantwoordelijke voor de zowel de inhoudelijke als ook de organisatorische kant. Worden tevens ingezet voor meerzorg toetsingen. Het gaat om meerdere coördinatoren in twee regio’s</w:t>
            </w:r>
          </w:p>
          <w:p w14:paraId="7A1F60D6" w14:textId="77777777" w:rsidR="00D40B3F" w:rsidRDefault="00D40B3F" w:rsidP="00D12688">
            <w:pPr>
              <w:rPr>
                <w:rFonts w:ascii="Arial" w:hAnsi="Arial" w:cs="Arial"/>
                <w:sz w:val="20"/>
                <w:szCs w:val="20"/>
              </w:rPr>
            </w:pPr>
            <w:r>
              <w:rPr>
                <w:rFonts w:ascii="Arial" w:hAnsi="Arial" w:cs="Arial"/>
                <w:sz w:val="20"/>
                <w:szCs w:val="20"/>
                <w:u w:val="single"/>
              </w:rPr>
              <w:t>C</w:t>
            </w:r>
            <w:r w:rsidRPr="00F32DF3">
              <w:rPr>
                <w:rFonts w:ascii="Arial" w:hAnsi="Arial" w:cs="Arial"/>
                <w:sz w:val="20"/>
                <w:szCs w:val="20"/>
                <w:u w:val="single"/>
              </w:rPr>
              <w:t>onsulenten CCE</w:t>
            </w:r>
            <w:r>
              <w:rPr>
                <w:rFonts w:ascii="Arial" w:hAnsi="Arial" w:cs="Arial"/>
                <w:sz w:val="20"/>
                <w:szCs w:val="20"/>
                <w:u w:val="single"/>
              </w:rPr>
              <w:t xml:space="preserve">: </w:t>
            </w:r>
            <w:r w:rsidRPr="00E23BED">
              <w:rPr>
                <w:rFonts w:ascii="Arial" w:hAnsi="Arial" w:cs="Arial"/>
                <w:sz w:val="20"/>
                <w:szCs w:val="20"/>
              </w:rPr>
              <w:t>Zijn verantwoordelijk</w:t>
            </w:r>
            <w:r>
              <w:rPr>
                <w:rFonts w:ascii="Arial" w:hAnsi="Arial" w:cs="Arial"/>
                <w:sz w:val="20"/>
                <w:szCs w:val="20"/>
              </w:rPr>
              <w:t xml:space="preserve"> voor de inhoudelijke kant van de vraag. Worden tevens ingezet voor meerzorg toetsingen. Het gaat om meerdere consulenten in twee regio’s.</w:t>
            </w:r>
          </w:p>
          <w:p w14:paraId="20D2EAFA" w14:textId="494A08D8" w:rsidR="00D40B3F" w:rsidRPr="002978E1" w:rsidRDefault="00D40B3F" w:rsidP="00D12688">
            <w:pPr>
              <w:rPr>
                <w:rFonts w:ascii="Arial" w:hAnsi="Arial" w:cs="Arial"/>
                <w:sz w:val="20"/>
                <w:szCs w:val="20"/>
              </w:rPr>
            </w:pPr>
            <w:r>
              <w:rPr>
                <w:rFonts w:ascii="Arial" w:hAnsi="Arial" w:cs="Arial"/>
                <w:sz w:val="20"/>
                <w:szCs w:val="20"/>
              </w:rPr>
              <w:t xml:space="preserve">Vooral de consulenten belast met de cliënt met </w:t>
            </w:r>
            <w:r w:rsidR="004E41EA">
              <w:rPr>
                <w:rFonts w:ascii="Arial" w:hAnsi="Arial" w:cs="Arial"/>
                <w:sz w:val="20"/>
                <w:szCs w:val="20"/>
              </w:rPr>
              <w:t>LVB</w:t>
            </w:r>
            <w:r>
              <w:rPr>
                <w:rFonts w:ascii="Arial" w:hAnsi="Arial" w:cs="Arial"/>
                <w:sz w:val="20"/>
                <w:szCs w:val="20"/>
              </w:rPr>
              <w:t xml:space="preserve"> en moeilijk verstaanbaar gedrag wordt benaderd.</w:t>
            </w:r>
          </w:p>
        </w:tc>
      </w:tr>
      <w:tr w:rsidR="00D40B3F" w:rsidRPr="002978E1" w14:paraId="514E965B" w14:textId="77777777" w:rsidTr="004E41EA">
        <w:tc>
          <w:tcPr>
            <w:tcW w:w="2405" w:type="dxa"/>
          </w:tcPr>
          <w:p w14:paraId="061375CC" w14:textId="77777777" w:rsidR="00D40B3F" w:rsidRPr="002978E1" w:rsidRDefault="00D40B3F" w:rsidP="00D12688">
            <w:pPr>
              <w:rPr>
                <w:rFonts w:ascii="Arial" w:hAnsi="Arial" w:cs="Arial"/>
                <w:sz w:val="20"/>
                <w:szCs w:val="20"/>
              </w:rPr>
            </w:pPr>
            <w:r>
              <w:rPr>
                <w:rFonts w:ascii="Arial" w:hAnsi="Arial" w:cs="Arial"/>
                <w:sz w:val="20"/>
                <w:szCs w:val="20"/>
              </w:rPr>
              <w:t>Zorgkantoren</w:t>
            </w:r>
          </w:p>
        </w:tc>
        <w:tc>
          <w:tcPr>
            <w:tcW w:w="6379" w:type="dxa"/>
          </w:tcPr>
          <w:p w14:paraId="339AB640" w14:textId="6F013F03" w:rsidR="00D40B3F" w:rsidRPr="002978E1" w:rsidRDefault="00D40B3F" w:rsidP="00D12688">
            <w:pPr>
              <w:rPr>
                <w:rFonts w:ascii="Arial" w:hAnsi="Arial" w:cs="Arial"/>
                <w:sz w:val="20"/>
                <w:szCs w:val="20"/>
              </w:rPr>
            </w:pPr>
            <w:r w:rsidRPr="00342EBD">
              <w:rPr>
                <w:rFonts w:ascii="Arial" w:hAnsi="Arial" w:cs="Arial"/>
                <w:sz w:val="20"/>
                <w:szCs w:val="20"/>
                <w:u w:val="single"/>
              </w:rPr>
              <w:t>Contactpersonen binnen de zorgkantoren per instelling</w:t>
            </w:r>
            <w:r>
              <w:rPr>
                <w:rFonts w:ascii="Arial" w:hAnsi="Arial" w:cs="Arial"/>
                <w:sz w:val="20"/>
                <w:szCs w:val="20"/>
              </w:rPr>
              <w:t xml:space="preserve">: Persoon waar de onderhandelingen per instelling mee plaats vinden. Via de contactpersoon worden de productieafspraken gemaakt op jaarbasis. Hiernaast kan deze worden ingezet in bijzondere gevallen. Veelal gaat het hier dan om cliënten die moeilijk geplaatst kunnen worden. Het gaat in totaal om 15 zorgkantoren binnen </w:t>
            </w:r>
            <w:r w:rsidR="008F0BCA">
              <w:rPr>
                <w:rFonts w:ascii="Arial" w:hAnsi="Arial" w:cs="Arial"/>
                <w:sz w:val="20"/>
                <w:szCs w:val="20"/>
              </w:rPr>
              <w:t>Noord</w:t>
            </w:r>
            <w:r>
              <w:rPr>
                <w:rFonts w:ascii="Arial" w:hAnsi="Arial" w:cs="Arial"/>
                <w:sz w:val="20"/>
                <w:szCs w:val="20"/>
              </w:rPr>
              <w:t xml:space="preserve"> en </w:t>
            </w:r>
            <w:r w:rsidR="008F0BCA">
              <w:rPr>
                <w:rFonts w:ascii="Arial" w:hAnsi="Arial" w:cs="Arial"/>
                <w:sz w:val="20"/>
                <w:szCs w:val="20"/>
              </w:rPr>
              <w:t>Zuid</w:t>
            </w:r>
            <w:r>
              <w:rPr>
                <w:rFonts w:ascii="Arial" w:hAnsi="Arial" w:cs="Arial"/>
                <w:sz w:val="20"/>
                <w:szCs w:val="20"/>
              </w:rPr>
              <w:t xml:space="preserve"> Holland en Utrecht. Per zorgkantoor is er één contactpersoon.</w:t>
            </w:r>
          </w:p>
        </w:tc>
      </w:tr>
      <w:tr w:rsidR="00D40B3F" w:rsidRPr="002978E1" w14:paraId="105F62B9" w14:textId="77777777" w:rsidTr="004E41EA">
        <w:tc>
          <w:tcPr>
            <w:tcW w:w="2405" w:type="dxa"/>
          </w:tcPr>
          <w:p w14:paraId="4EEB0A7B" w14:textId="77777777" w:rsidR="00D40B3F" w:rsidRPr="00342EBD" w:rsidRDefault="00D40B3F" w:rsidP="00D12688">
            <w:pPr>
              <w:jc w:val="center"/>
              <w:rPr>
                <w:rFonts w:ascii="Arial" w:hAnsi="Arial" w:cs="Arial"/>
                <w:b/>
                <w:sz w:val="20"/>
                <w:szCs w:val="20"/>
              </w:rPr>
            </w:pPr>
            <w:r w:rsidRPr="00342EBD">
              <w:rPr>
                <w:rFonts w:ascii="Arial" w:hAnsi="Arial" w:cs="Arial"/>
                <w:b/>
                <w:sz w:val="20"/>
                <w:szCs w:val="20"/>
              </w:rPr>
              <w:t>Marketing doelgroep</w:t>
            </w:r>
          </w:p>
        </w:tc>
        <w:tc>
          <w:tcPr>
            <w:tcW w:w="6379" w:type="dxa"/>
          </w:tcPr>
          <w:p w14:paraId="29FE0054" w14:textId="77777777" w:rsidR="00D40B3F" w:rsidRPr="00342EBD" w:rsidRDefault="00D40B3F" w:rsidP="00D12688">
            <w:pPr>
              <w:jc w:val="center"/>
              <w:rPr>
                <w:rFonts w:ascii="Arial" w:hAnsi="Arial" w:cs="Arial"/>
                <w:b/>
                <w:sz w:val="20"/>
                <w:szCs w:val="20"/>
              </w:rPr>
            </w:pPr>
            <w:r w:rsidRPr="00342EBD">
              <w:rPr>
                <w:rFonts w:ascii="Arial" w:hAnsi="Arial" w:cs="Arial"/>
                <w:b/>
                <w:sz w:val="20"/>
                <w:szCs w:val="20"/>
              </w:rPr>
              <w:t>kenmerken</w:t>
            </w:r>
          </w:p>
        </w:tc>
      </w:tr>
      <w:tr w:rsidR="00D40B3F" w:rsidRPr="002978E1" w14:paraId="3E918079" w14:textId="77777777" w:rsidTr="004E41EA">
        <w:tc>
          <w:tcPr>
            <w:tcW w:w="2405" w:type="dxa"/>
          </w:tcPr>
          <w:p w14:paraId="365AFC45" w14:textId="77777777" w:rsidR="00D40B3F" w:rsidRDefault="00D40B3F" w:rsidP="00D12688">
            <w:pPr>
              <w:rPr>
                <w:rFonts w:ascii="Arial" w:hAnsi="Arial" w:cs="Arial"/>
                <w:sz w:val="20"/>
                <w:szCs w:val="20"/>
              </w:rPr>
            </w:pPr>
            <w:r w:rsidRPr="002978E1">
              <w:rPr>
                <w:rFonts w:ascii="Arial" w:hAnsi="Arial" w:cs="Arial"/>
                <w:sz w:val="20"/>
                <w:szCs w:val="20"/>
              </w:rPr>
              <w:t>De cliënt met een licht verstandelijke beperking en moeilijk verstaanbaar gedrag</w:t>
            </w:r>
            <w:r>
              <w:rPr>
                <w:rFonts w:ascii="Arial" w:hAnsi="Arial" w:cs="Arial"/>
                <w:sz w:val="20"/>
                <w:szCs w:val="20"/>
              </w:rPr>
              <w:t xml:space="preserve"> </w:t>
            </w:r>
          </w:p>
        </w:tc>
        <w:tc>
          <w:tcPr>
            <w:tcW w:w="6379" w:type="dxa"/>
          </w:tcPr>
          <w:p w14:paraId="5B8CAB39" w14:textId="77777777" w:rsidR="00D40B3F" w:rsidRDefault="00D40B3F" w:rsidP="00D12688">
            <w:pPr>
              <w:rPr>
                <w:rFonts w:ascii="Arial" w:hAnsi="Arial" w:cs="Arial"/>
                <w:sz w:val="20"/>
                <w:szCs w:val="20"/>
              </w:rPr>
            </w:pPr>
            <w:r w:rsidRPr="002978E1">
              <w:rPr>
                <w:rFonts w:ascii="Arial" w:hAnsi="Arial" w:cs="Arial"/>
                <w:sz w:val="20"/>
                <w:szCs w:val="20"/>
              </w:rPr>
              <w:t xml:space="preserve">Marketing doelgroep van </w:t>
            </w:r>
            <w:r>
              <w:rPr>
                <w:rFonts w:ascii="Arial" w:hAnsi="Arial" w:cs="Arial"/>
                <w:sz w:val="20"/>
                <w:szCs w:val="20"/>
              </w:rPr>
              <w:t>Stichting</w:t>
            </w:r>
            <w:r w:rsidRPr="002978E1">
              <w:rPr>
                <w:rFonts w:ascii="Arial" w:hAnsi="Arial" w:cs="Arial"/>
                <w:sz w:val="20"/>
                <w:szCs w:val="20"/>
              </w:rPr>
              <w:t xml:space="preserve"> “Bijzonder Welkom</w:t>
            </w:r>
            <w:r>
              <w:rPr>
                <w:rFonts w:ascii="Arial" w:hAnsi="Arial" w:cs="Arial"/>
                <w:sz w:val="20"/>
                <w:szCs w:val="20"/>
              </w:rPr>
              <w:t>” In eerste instantie te bereiken via doorverwijzers. Nadat de Stichting meer bekendheid heeft wordt mogelijk deze doelgroep ook meer benaderd.</w:t>
            </w:r>
          </w:p>
        </w:tc>
      </w:tr>
    </w:tbl>
    <w:p w14:paraId="6EFA88D5" w14:textId="77777777" w:rsidR="00D40B3F" w:rsidRPr="002978E1" w:rsidRDefault="00D40B3F" w:rsidP="00D12688">
      <w:pPr>
        <w:rPr>
          <w:rFonts w:ascii="Arial" w:hAnsi="Arial" w:cs="Arial"/>
          <w:sz w:val="20"/>
          <w:szCs w:val="20"/>
        </w:rPr>
      </w:pPr>
      <w:r>
        <w:rPr>
          <w:rFonts w:ascii="Arial" w:hAnsi="Arial" w:cs="Arial"/>
          <w:sz w:val="20"/>
          <w:szCs w:val="20"/>
        </w:rPr>
        <w:t>Tabel 2</w:t>
      </w:r>
      <w:r w:rsidRPr="002978E1">
        <w:rPr>
          <w:rFonts w:ascii="Arial" w:hAnsi="Arial" w:cs="Arial"/>
          <w:sz w:val="20"/>
          <w:szCs w:val="20"/>
        </w:rPr>
        <w:t>:Communicatie</w:t>
      </w:r>
      <w:r>
        <w:rPr>
          <w:rFonts w:ascii="Arial" w:hAnsi="Arial" w:cs="Arial"/>
          <w:sz w:val="20"/>
          <w:szCs w:val="20"/>
        </w:rPr>
        <w:t xml:space="preserve"> en marketing </w:t>
      </w:r>
      <w:r w:rsidRPr="002978E1">
        <w:rPr>
          <w:rFonts w:ascii="Arial" w:hAnsi="Arial" w:cs="Arial"/>
          <w:sz w:val="20"/>
          <w:szCs w:val="20"/>
        </w:rPr>
        <w:t>doelgroep</w:t>
      </w:r>
      <w:r>
        <w:rPr>
          <w:rFonts w:ascii="Arial" w:hAnsi="Arial" w:cs="Arial"/>
          <w:sz w:val="20"/>
          <w:szCs w:val="20"/>
        </w:rPr>
        <w:t xml:space="preserve"> (-en)</w:t>
      </w:r>
      <w:r w:rsidRPr="002978E1">
        <w:rPr>
          <w:rFonts w:ascii="Arial" w:hAnsi="Arial" w:cs="Arial"/>
          <w:sz w:val="20"/>
          <w:szCs w:val="20"/>
        </w:rPr>
        <w:t xml:space="preserve"> en kenmerken</w:t>
      </w:r>
    </w:p>
    <w:p w14:paraId="32F55506" w14:textId="04830740" w:rsidR="00D40B3F" w:rsidRDefault="00D40B3F" w:rsidP="00D12688">
      <w:pPr>
        <w:rPr>
          <w:rFonts w:asciiTheme="majorHAnsi" w:eastAsiaTheme="minorHAnsi" w:hAnsiTheme="majorHAnsi" w:cstheme="majorBidi"/>
          <w:color w:val="365F91" w:themeColor="accent1" w:themeShade="BF"/>
          <w:sz w:val="32"/>
          <w:szCs w:val="32"/>
        </w:rPr>
      </w:pPr>
    </w:p>
    <w:p w14:paraId="0952C6CB" w14:textId="77777777" w:rsidR="00FD3331" w:rsidRDefault="00D40B3F" w:rsidP="00D12688">
      <w:pPr>
        <w:pStyle w:val="Kop1"/>
        <w:rPr>
          <w:rFonts w:eastAsiaTheme="minorHAnsi"/>
        </w:rPr>
      </w:pPr>
      <w:bookmarkStart w:id="1468" w:name="_Toc443940072"/>
      <w:bookmarkStart w:id="1469" w:name="_Toc444975157"/>
      <w:bookmarkStart w:id="1470" w:name="_Toc444975295"/>
      <w:bookmarkStart w:id="1471" w:name="_Toc449879437"/>
      <w:bookmarkStart w:id="1472" w:name="_Toc449963952"/>
      <w:bookmarkStart w:id="1473" w:name="_Toc451431844"/>
      <w:r>
        <w:rPr>
          <w:rFonts w:eastAsiaTheme="minorHAnsi"/>
        </w:rPr>
        <w:t>Bijlage 4: Communicatiemiddelen gekoppeld aan de communicatiedoelgroep.</w:t>
      </w:r>
      <w:bookmarkEnd w:id="1468"/>
      <w:bookmarkEnd w:id="1469"/>
      <w:bookmarkEnd w:id="1470"/>
      <w:bookmarkEnd w:id="1471"/>
      <w:bookmarkEnd w:id="1472"/>
      <w:bookmarkEnd w:id="1473"/>
      <w:r w:rsidR="00FD3331" w:rsidRPr="00FD3331">
        <w:rPr>
          <w:rFonts w:eastAsiaTheme="minorHAnsi"/>
        </w:rPr>
        <w:t xml:space="preserve"> </w:t>
      </w:r>
    </w:p>
    <w:p w14:paraId="08CB89DF" w14:textId="76BE9B25" w:rsidR="00D40B3F" w:rsidRDefault="00FD3331" w:rsidP="00D12688">
      <w:pPr>
        <w:pStyle w:val="Kop1"/>
        <w:rPr>
          <w:rFonts w:eastAsiaTheme="minorHAnsi"/>
        </w:rPr>
      </w:pPr>
      <w:bookmarkStart w:id="1474" w:name="_Toc451431845"/>
      <w:r>
        <w:rPr>
          <w:rFonts w:eastAsiaTheme="minorHAnsi"/>
        </w:rPr>
        <w:t>(Bijlage behorende bij communicatieplan)</w:t>
      </w:r>
      <w:bookmarkEnd w:id="1474"/>
      <w:r>
        <w:rPr>
          <w:rFonts w:eastAsiaTheme="minorHAnsi"/>
        </w:rPr>
        <w:t xml:space="preserve"> </w:t>
      </w:r>
    </w:p>
    <w:tbl>
      <w:tblPr>
        <w:tblStyle w:val="Tabelraster"/>
        <w:tblW w:w="8926" w:type="dxa"/>
        <w:tblLayout w:type="fixed"/>
        <w:tblLook w:val="04A0" w:firstRow="1" w:lastRow="0" w:firstColumn="1" w:lastColumn="0" w:noHBand="0" w:noVBand="1"/>
      </w:tblPr>
      <w:tblGrid>
        <w:gridCol w:w="3007"/>
        <w:gridCol w:w="1241"/>
        <w:gridCol w:w="567"/>
        <w:gridCol w:w="567"/>
        <w:gridCol w:w="567"/>
        <w:gridCol w:w="567"/>
        <w:gridCol w:w="425"/>
        <w:gridCol w:w="567"/>
        <w:gridCol w:w="567"/>
        <w:gridCol w:w="851"/>
      </w:tblGrid>
      <w:tr w:rsidR="00D40B3F" w:rsidRPr="002978E1" w14:paraId="03D8A0E9" w14:textId="77777777" w:rsidTr="004E41EA">
        <w:trPr>
          <w:cantSplit/>
          <w:trHeight w:val="1480"/>
        </w:trPr>
        <w:tc>
          <w:tcPr>
            <w:tcW w:w="3007" w:type="dxa"/>
          </w:tcPr>
          <w:p w14:paraId="0374D674" w14:textId="77777777" w:rsidR="00D40B3F" w:rsidRPr="002978E1" w:rsidRDefault="00D40B3F" w:rsidP="00D12688">
            <w:pPr>
              <w:rPr>
                <w:rFonts w:ascii="Arial" w:hAnsi="Arial" w:cs="Arial"/>
                <w:b/>
                <w:szCs w:val="19"/>
              </w:rPr>
            </w:pPr>
            <w:r w:rsidRPr="002978E1">
              <w:rPr>
                <w:rFonts w:ascii="Arial" w:hAnsi="Arial" w:cs="Arial"/>
                <w:b/>
                <w:szCs w:val="19"/>
              </w:rPr>
              <w:t>Communicatiemiddel</w:t>
            </w:r>
          </w:p>
        </w:tc>
        <w:tc>
          <w:tcPr>
            <w:tcW w:w="1241" w:type="dxa"/>
            <w:textDirection w:val="btLr"/>
          </w:tcPr>
          <w:p w14:paraId="3453DA96" w14:textId="77777777" w:rsidR="00D40B3F" w:rsidRPr="002978E1" w:rsidRDefault="00D40B3F" w:rsidP="00D12688">
            <w:pPr>
              <w:rPr>
                <w:rFonts w:ascii="Arial" w:hAnsi="Arial" w:cs="Arial"/>
                <w:szCs w:val="19"/>
              </w:rPr>
            </w:pPr>
            <w:r>
              <w:rPr>
                <w:rFonts w:ascii="Arial" w:hAnsi="Arial" w:cs="Arial"/>
                <w:szCs w:val="19"/>
              </w:rPr>
              <w:t>Face to face gesprekken met de zorgpartijen</w:t>
            </w:r>
          </w:p>
        </w:tc>
        <w:tc>
          <w:tcPr>
            <w:tcW w:w="567" w:type="dxa"/>
            <w:textDirection w:val="btLr"/>
          </w:tcPr>
          <w:p w14:paraId="0FF57A0C" w14:textId="77777777" w:rsidR="00D40B3F" w:rsidRPr="002978E1" w:rsidRDefault="00D40B3F" w:rsidP="00D12688">
            <w:pPr>
              <w:rPr>
                <w:rFonts w:ascii="Arial" w:hAnsi="Arial" w:cs="Arial"/>
                <w:szCs w:val="19"/>
              </w:rPr>
            </w:pPr>
            <w:r w:rsidRPr="002978E1">
              <w:rPr>
                <w:rFonts w:ascii="Arial" w:hAnsi="Arial" w:cs="Arial"/>
                <w:szCs w:val="19"/>
              </w:rPr>
              <w:t>Brochure</w:t>
            </w:r>
          </w:p>
        </w:tc>
        <w:tc>
          <w:tcPr>
            <w:tcW w:w="567" w:type="dxa"/>
            <w:textDirection w:val="btLr"/>
          </w:tcPr>
          <w:p w14:paraId="5757D1C2" w14:textId="77777777" w:rsidR="00D40B3F" w:rsidRPr="002978E1" w:rsidRDefault="00D40B3F" w:rsidP="00D12688">
            <w:pPr>
              <w:rPr>
                <w:rFonts w:ascii="Arial" w:hAnsi="Arial" w:cs="Arial"/>
                <w:szCs w:val="19"/>
              </w:rPr>
            </w:pPr>
            <w:r w:rsidRPr="002978E1">
              <w:rPr>
                <w:rFonts w:ascii="Arial" w:hAnsi="Arial" w:cs="Arial"/>
                <w:szCs w:val="19"/>
              </w:rPr>
              <w:t>Website</w:t>
            </w:r>
          </w:p>
        </w:tc>
        <w:tc>
          <w:tcPr>
            <w:tcW w:w="567" w:type="dxa"/>
            <w:textDirection w:val="btLr"/>
          </w:tcPr>
          <w:p w14:paraId="5F16F08B" w14:textId="77777777" w:rsidR="00D40B3F" w:rsidRPr="002978E1" w:rsidRDefault="00D40B3F" w:rsidP="00D12688">
            <w:pPr>
              <w:rPr>
                <w:rFonts w:ascii="Arial" w:hAnsi="Arial" w:cs="Arial"/>
                <w:szCs w:val="19"/>
              </w:rPr>
            </w:pPr>
            <w:r w:rsidRPr="002978E1">
              <w:rPr>
                <w:rFonts w:ascii="Arial" w:hAnsi="Arial" w:cs="Arial"/>
                <w:szCs w:val="19"/>
              </w:rPr>
              <w:t>Facebook</w:t>
            </w:r>
          </w:p>
        </w:tc>
        <w:tc>
          <w:tcPr>
            <w:tcW w:w="567" w:type="dxa"/>
            <w:textDirection w:val="btLr"/>
          </w:tcPr>
          <w:p w14:paraId="0E16E203" w14:textId="77777777" w:rsidR="00D40B3F" w:rsidRPr="002978E1" w:rsidRDefault="00D40B3F" w:rsidP="00D12688">
            <w:pPr>
              <w:rPr>
                <w:rFonts w:ascii="Arial" w:hAnsi="Arial" w:cs="Arial"/>
                <w:szCs w:val="19"/>
              </w:rPr>
            </w:pPr>
            <w:r w:rsidRPr="002978E1">
              <w:rPr>
                <w:rFonts w:ascii="Arial" w:hAnsi="Arial" w:cs="Arial"/>
                <w:szCs w:val="19"/>
              </w:rPr>
              <w:t>LinkedIn</w:t>
            </w:r>
          </w:p>
        </w:tc>
        <w:tc>
          <w:tcPr>
            <w:tcW w:w="425" w:type="dxa"/>
            <w:textDirection w:val="btLr"/>
          </w:tcPr>
          <w:p w14:paraId="1EE93494" w14:textId="77777777" w:rsidR="00D40B3F" w:rsidRPr="002978E1" w:rsidRDefault="00D40B3F" w:rsidP="00D12688">
            <w:pPr>
              <w:rPr>
                <w:rFonts w:ascii="Arial" w:hAnsi="Arial" w:cs="Arial"/>
                <w:szCs w:val="19"/>
              </w:rPr>
            </w:pPr>
            <w:r w:rsidRPr="002978E1">
              <w:rPr>
                <w:rFonts w:ascii="Arial" w:hAnsi="Arial" w:cs="Arial"/>
                <w:szCs w:val="19"/>
              </w:rPr>
              <w:t>Twitter</w:t>
            </w:r>
          </w:p>
        </w:tc>
        <w:tc>
          <w:tcPr>
            <w:tcW w:w="567" w:type="dxa"/>
            <w:textDirection w:val="btLr"/>
          </w:tcPr>
          <w:p w14:paraId="7392E109" w14:textId="77777777" w:rsidR="00D40B3F" w:rsidRPr="002978E1" w:rsidRDefault="00D40B3F" w:rsidP="00D12688">
            <w:pPr>
              <w:rPr>
                <w:rFonts w:ascii="Arial" w:hAnsi="Arial" w:cs="Arial"/>
                <w:szCs w:val="19"/>
              </w:rPr>
            </w:pPr>
            <w:r w:rsidRPr="002978E1">
              <w:rPr>
                <w:rFonts w:ascii="Arial" w:hAnsi="Arial" w:cs="Arial"/>
                <w:szCs w:val="19"/>
              </w:rPr>
              <w:t>Storytelling</w:t>
            </w:r>
            <w:r>
              <w:rPr>
                <w:rFonts w:ascii="Arial" w:hAnsi="Arial" w:cs="Arial"/>
                <w:szCs w:val="19"/>
              </w:rPr>
              <w:t xml:space="preserve"> films</w:t>
            </w:r>
          </w:p>
        </w:tc>
        <w:tc>
          <w:tcPr>
            <w:tcW w:w="567" w:type="dxa"/>
            <w:textDirection w:val="btLr"/>
          </w:tcPr>
          <w:p w14:paraId="64D01D37" w14:textId="77777777" w:rsidR="00D40B3F" w:rsidRPr="002978E1" w:rsidRDefault="00D40B3F" w:rsidP="00D12688">
            <w:pPr>
              <w:rPr>
                <w:rFonts w:ascii="Arial" w:hAnsi="Arial" w:cs="Arial"/>
                <w:szCs w:val="19"/>
              </w:rPr>
            </w:pPr>
            <w:r>
              <w:rPr>
                <w:rFonts w:ascii="Arial" w:hAnsi="Arial" w:cs="Arial"/>
                <w:szCs w:val="19"/>
              </w:rPr>
              <w:t>Uitnodiging Opening</w:t>
            </w:r>
          </w:p>
        </w:tc>
        <w:tc>
          <w:tcPr>
            <w:tcW w:w="851" w:type="dxa"/>
            <w:textDirection w:val="btLr"/>
          </w:tcPr>
          <w:p w14:paraId="1EFDA611" w14:textId="77777777" w:rsidR="00D40B3F" w:rsidRPr="002978E1" w:rsidRDefault="00D40B3F" w:rsidP="00D12688">
            <w:pPr>
              <w:rPr>
                <w:rFonts w:ascii="Arial" w:hAnsi="Arial" w:cs="Arial"/>
                <w:szCs w:val="19"/>
              </w:rPr>
            </w:pPr>
            <w:r>
              <w:rPr>
                <w:rFonts w:ascii="Arial" w:hAnsi="Arial" w:cs="Arial"/>
                <w:szCs w:val="19"/>
              </w:rPr>
              <w:t>Uitnodiging mini symposium</w:t>
            </w:r>
          </w:p>
        </w:tc>
      </w:tr>
      <w:tr w:rsidR="00D40B3F" w:rsidRPr="002978E1" w14:paraId="7C53FBF8" w14:textId="77777777" w:rsidTr="004E41EA">
        <w:trPr>
          <w:trHeight w:val="304"/>
        </w:trPr>
        <w:tc>
          <w:tcPr>
            <w:tcW w:w="3007" w:type="dxa"/>
          </w:tcPr>
          <w:p w14:paraId="28A1D01B" w14:textId="77777777" w:rsidR="00D40B3F" w:rsidRPr="002978E1" w:rsidRDefault="00D40B3F" w:rsidP="00D12688">
            <w:pPr>
              <w:rPr>
                <w:rFonts w:ascii="Arial" w:hAnsi="Arial" w:cs="Arial"/>
                <w:b/>
                <w:szCs w:val="19"/>
              </w:rPr>
            </w:pPr>
            <w:r w:rsidRPr="002978E1">
              <w:rPr>
                <w:rFonts w:ascii="Arial" w:hAnsi="Arial" w:cs="Arial"/>
                <w:b/>
                <w:szCs w:val="19"/>
              </w:rPr>
              <w:t>Communicatiedoelgroepen</w:t>
            </w:r>
          </w:p>
        </w:tc>
        <w:tc>
          <w:tcPr>
            <w:tcW w:w="5919" w:type="dxa"/>
            <w:gridSpan w:val="9"/>
          </w:tcPr>
          <w:p w14:paraId="62B95DE5" w14:textId="77777777" w:rsidR="00D40B3F" w:rsidRPr="00AA0541" w:rsidRDefault="00D40B3F" w:rsidP="00D12688">
            <w:pPr>
              <w:rPr>
                <w:rFonts w:ascii="Arial" w:hAnsi="Arial" w:cs="Arial"/>
                <w:b/>
                <w:szCs w:val="19"/>
              </w:rPr>
            </w:pPr>
          </w:p>
        </w:tc>
      </w:tr>
      <w:tr w:rsidR="00D40B3F" w:rsidRPr="002978E1" w14:paraId="4B683382" w14:textId="77777777" w:rsidTr="004E41EA">
        <w:tc>
          <w:tcPr>
            <w:tcW w:w="3007" w:type="dxa"/>
          </w:tcPr>
          <w:p w14:paraId="3CF65ADF" w14:textId="030E870C" w:rsidR="00D40B3F" w:rsidRPr="00154B89" w:rsidRDefault="00D40B3F" w:rsidP="00D12688">
            <w:pPr>
              <w:rPr>
                <w:rFonts w:ascii="Arial" w:hAnsi="Arial" w:cs="Arial"/>
                <w:sz w:val="18"/>
                <w:szCs w:val="18"/>
              </w:rPr>
            </w:pPr>
            <w:r w:rsidRPr="00154B89">
              <w:rPr>
                <w:rFonts w:ascii="Arial" w:hAnsi="Arial" w:cs="Arial"/>
                <w:sz w:val="18"/>
                <w:szCs w:val="18"/>
              </w:rPr>
              <w:t xml:space="preserve">De managers, behandelaren wonen en dagbesteding en de zorgbemiddelaar binnen de 37 verstandelijke gehandicaptenzorg instellingen in de regio </w:t>
            </w:r>
            <w:r w:rsidR="008F0BCA">
              <w:rPr>
                <w:rFonts w:ascii="Arial" w:hAnsi="Arial" w:cs="Arial"/>
                <w:sz w:val="18"/>
                <w:szCs w:val="18"/>
              </w:rPr>
              <w:t>Noord</w:t>
            </w:r>
            <w:r w:rsidRPr="00154B89">
              <w:rPr>
                <w:rFonts w:ascii="Arial" w:hAnsi="Arial" w:cs="Arial"/>
                <w:sz w:val="18"/>
                <w:szCs w:val="18"/>
              </w:rPr>
              <w:t xml:space="preserve"> en </w:t>
            </w:r>
            <w:r w:rsidR="008F0BCA">
              <w:rPr>
                <w:rFonts w:ascii="Arial" w:hAnsi="Arial" w:cs="Arial"/>
                <w:sz w:val="18"/>
                <w:szCs w:val="18"/>
              </w:rPr>
              <w:t>Zuid</w:t>
            </w:r>
            <w:r w:rsidRPr="00154B89">
              <w:rPr>
                <w:rFonts w:ascii="Arial" w:hAnsi="Arial" w:cs="Arial"/>
                <w:sz w:val="18"/>
                <w:szCs w:val="18"/>
              </w:rPr>
              <w:t xml:space="preserve"> Holland en Utrecht.</w:t>
            </w:r>
          </w:p>
        </w:tc>
        <w:tc>
          <w:tcPr>
            <w:tcW w:w="1241" w:type="dxa"/>
          </w:tcPr>
          <w:p w14:paraId="5208E791"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3AA87540"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6BA6EE57"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7E12747D"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250BED67" w14:textId="77777777" w:rsidR="00D40B3F" w:rsidRPr="002978E1" w:rsidRDefault="00D40B3F" w:rsidP="00D12688">
            <w:pPr>
              <w:rPr>
                <w:rFonts w:ascii="Arial" w:hAnsi="Arial" w:cs="Arial"/>
                <w:szCs w:val="19"/>
              </w:rPr>
            </w:pPr>
            <w:r w:rsidRPr="002978E1">
              <w:rPr>
                <w:rFonts w:ascii="Arial" w:hAnsi="Arial" w:cs="Arial"/>
                <w:szCs w:val="19"/>
              </w:rPr>
              <w:t>X</w:t>
            </w:r>
          </w:p>
        </w:tc>
        <w:tc>
          <w:tcPr>
            <w:tcW w:w="425" w:type="dxa"/>
          </w:tcPr>
          <w:p w14:paraId="559F43FC"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5A0003E5"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4DA250DE" w14:textId="77777777" w:rsidR="00D40B3F" w:rsidRPr="002978E1" w:rsidRDefault="00D40B3F" w:rsidP="00D12688">
            <w:pPr>
              <w:rPr>
                <w:rFonts w:ascii="Arial" w:hAnsi="Arial" w:cs="Arial"/>
                <w:szCs w:val="19"/>
              </w:rPr>
            </w:pPr>
            <w:r w:rsidRPr="002978E1">
              <w:rPr>
                <w:rFonts w:ascii="Arial" w:hAnsi="Arial" w:cs="Arial"/>
                <w:szCs w:val="19"/>
              </w:rPr>
              <w:t>X</w:t>
            </w:r>
          </w:p>
        </w:tc>
        <w:tc>
          <w:tcPr>
            <w:tcW w:w="851" w:type="dxa"/>
          </w:tcPr>
          <w:p w14:paraId="670524F8" w14:textId="77777777" w:rsidR="00D40B3F" w:rsidRPr="002978E1" w:rsidRDefault="00D40B3F" w:rsidP="00D12688">
            <w:pPr>
              <w:rPr>
                <w:rFonts w:ascii="Arial" w:hAnsi="Arial" w:cs="Arial"/>
                <w:szCs w:val="19"/>
              </w:rPr>
            </w:pPr>
            <w:r w:rsidRPr="002978E1">
              <w:rPr>
                <w:rFonts w:ascii="Arial" w:hAnsi="Arial" w:cs="Arial"/>
                <w:szCs w:val="19"/>
              </w:rPr>
              <w:t>X</w:t>
            </w:r>
          </w:p>
        </w:tc>
      </w:tr>
      <w:tr w:rsidR="00D40B3F" w:rsidRPr="002978E1" w14:paraId="5DE98D5E" w14:textId="77777777" w:rsidTr="004E41EA">
        <w:tc>
          <w:tcPr>
            <w:tcW w:w="3007" w:type="dxa"/>
          </w:tcPr>
          <w:p w14:paraId="778CCDE7" w14:textId="77777777" w:rsidR="00D40B3F" w:rsidRPr="00154B89" w:rsidRDefault="00D40B3F" w:rsidP="00D12688">
            <w:pPr>
              <w:rPr>
                <w:rFonts w:ascii="Arial" w:hAnsi="Arial" w:cs="Arial"/>
                <w:sz w:val="18"/>
                <w:szCs w:val="18"/>
              </w:rPr>
            </w:pPr>
            <w:r w:rsidRPr="00154B89">
              <w:rPr>
                <w:rFonts w:ascii="Arial" w:hAnsi="Arial" w:cs="Arial"/>
                <w:sz w:val="18"/>
                <w:szCs w:val="18"/>
              </w:rPr>
              <w:t>Managers en behandelaren wonen en dagbesteding en de zorgbemiddelaar van de drie behandelcentra voor de behandeling van cliënten met een licht verstandelijke beperking en moeilijk verstaanbaar gedrag</w:t>
            </w:r>
          </w:p>
        </w:tc>
        <w:tc>
          <w:tcPr>
            <w:tcW w:w="1241" w:type="dxa"/>
          </w:tcPr>
          <w:p w14:paraId="6FC4024A"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4D98B5F6"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7689798D"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1309189A"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5F018184" w14:textId="77777777" w:rsidR="00D40B3F" w:rsidRPr="002978E1" w:rsidRDefault="00D40B3F" w:rsidP="00D12688">
            <w:pPr>
              <w:rPr>
                <w:rFonts w:ascii="Arial" w:hAnsi="Arial" w:cs="Arial"/>
                <w:szCs w:val="19"/>
              </w:rPr>
            </w:pPr>
            <w:r w:rsidRPr="002978E1">
              <w:rPr>
                <w:rFonts w:ascii="Arial" w:hAnsi="Arial" w:cs="Arial"/>
                <w:szCs w:val="19"/>
              </w:rPr>
              <w:t>X</w:t>
            </w:r>
          </w:p>
        </w:tc>
        <w:tc>
          <w:tcPr>
            <w:tcW w:w="425" w:type="dxa"/>
          </w:tcPr>
          <w:p w14:paraId="57D2A049"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465BE99C"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4F1DDE63" w14:textId="77777777" w:rsidR="00D40B3F" w:rsidRPr="002978E1" w:rsidRDefault="00D40B3F" w:rsidP="00D12688">
            <w:pPr>
              <w:rPr>
                <w:rFonts w:ascii="Arial" w:hAnsi="Arial" w:cs="Arial"/>
                <w:szCs w:val="19"/>
              </w:rPr>
            </w:pPr>
            <w:r w:rsidRPr="002978E1">
              <w:rPr>
                <w:rFonts w:ascii="Arial" w:hAnsi="Arial" w:cs="Arial"/>
                <w:szCs w:val="19"/>
              </w:rPr>
              <w:t>X</w:t>
            </w:r>
          </w:p>
        </w:tc>
        <w:tc>
          <w:tcPr>
            <w:tcW w:w="851" w:type="dxa"/>
          </w:tcPr>
          <w:p w14:paraId="47E95834" w14:textId="77777777" w:rsidR="00D40B3F" w:rsidRPr="002978E1" w:rsidRDefault="00D40B3F" w:rsidP="00D12688">
            <w:pPr>
              <w:rPr>
                <w:rFonts w:ascii="Arial" w:hAnsi="Arial" w:cs="Arial"/>
                <w:szCs w:val="19"/>
              </w:rPr>
            </w:pPr>
            <w:r w:rsidRPr="002978E1">
              <w:rPr>
                <w:rFonts w:ascii="Arial" w:hAnsi="Arial" w:cs="Arial"/>
                <w:szCs w:val="19"/>
              </w:rPr>
              <w:t>X</w:t>
            </w:r>
          </w:p>
        </w:tc>
      </w:tr>
      <w:tr w:rsidR="00D40B3F" w:rsidRPr="002978E1" w14:paraId="2C3D108F" w14:textId="77777777" w:rsidTr="004E41EA">
        <w:tc>
          <w:tcPr>
            <w:tcW w:w="3007" w:type="dxa"/>
          </w:tcPr>
          <w:p w14:paraId="63E13E1E" w14:textId="77777777" w:rsidR="00D40B3F" w:rsidRPr="00154B89" w:rsidRDefault="00D40B3F" w:rsidP="00D12688">
            <w:pPr>
              <w:rPr>
                <w:rFonts w:ascii="Arial" w:hAnsi="Arial" w:cs="Arial"/>
                <w:sz w:val="18"/>
                <w:szCs w:val="18"/>
              </w:rPr>
            </w:pPr>
            <w:r w:rsidRPr="00154B89">
              <w:rPr>
                <w:rFonts w:ascii="Arial" w:hAnsi="Arial" w:cs="Arial"/>
                <w:sz w:val="18"/>
                <w:szCs w:val="18"/>
              </w:rPr>
              <w:t xml:space="preserve">Managers en Mee consulenten binnen de acht </w:t>
            </w:r>
            <w:r>
              <w:rPr>
                <w:rFonts w:ascii="Arial" w:hAnsi="Arial" w:cs="Arial"/>
                <w:sz w:val="18"/>
                <w:szCs w:val="18"/>
              </w:rPr>
              <w:t>Stichting</w:t>
            </w:r>
            <w:r w:rsidRPr="00154B89">
              <w:rPr>
                <w:rFonts w:ascii="Arial" w:hAnsi="Arial" w:cs="Arial"/>
                <w:sz w:val="18"/>
                <w:szCs w:val="18"/>
              </w:rPr>
              <w:t xml:space="preserve"> MEE kantoren</w:t>
            </w:r>
          </w:p>
        </w:tc>
        <w:tc>
          <w:tcPr>
            <w:tcW w:w="1241" w:type="dxa"/>
          </w:tcPr>
          <w:p w14:paraId="5318DF1C"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7C3429AF"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783009B8"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65F1CE74"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088A26AA" w14:textId="77777777" w:rsidR="00D40B3F" w:rsidRPr="002978E1" w:rsidRDefault="00D40B3F" w:rsidP="00D12688">
            <w:pPr>
              <w:rPr>
                <w:rFonts w:ascii="Arial" w:hAnsi="Arial" w:cs="Arial"/>
                <w:szCs w:val="19"/>
              </w:rPr>
            </w:pPr>
            <w:r w:rsidRPr="002978E1">
              <w:rPr>
                <w:rFonts w:ascii="Arial" w:hAnsi="Arial" w:cs="Arial"/>
                <w:szCs w:val="19"/>
              </w:rPr>
              <w:t>X</w:t>
            </w:r>
          </w:p>
        </w:tc>
        <w:tc>
          <w:tcPr>
            <w:tcW w:w="425" w:type="dxa"/>
          </w:tcPr>
          <w:p w14:paraId="36F9F82A"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2EB223C6"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03132578" w14:textId="77777777" w:rsidR="00D40B3F" w:rsidRPr="002978E1" w:rsidRDefault="00D40B3F" w:rsidP="00D12688">
            <w:pPr>
              <w:rPr>
                <w:rFonts w:ascii="Arial" w:hAnsi="Arial" w:cs="Arial"/>
                <w:szCs w:val="19"/>
              </w:rPr>
            </w:pPr>
            <w:r w:rsidRPr="002978E1">
              <w:rPr>
                <w:rFonts w:ascii="Arial" w:hAnsi="Arial" w:cs="Arial"/>
                <w:szCs w:val="19"/>
              </w:rPr>
              <w:t>X</w:t>
            </w:r>
          </w:p>
        </w:tc>
        <w:tc>
          <w:tcPr>
            <w:tcW w:w="851" w:type="dxa"/>
          </w:tcPr>
          <w:p w14:paraId="10912B76" w14:textId="77777777" w:rsidR="00D40B3F" w:rsidRPr="002978E1" w:rsidRDefault="00D40B3F" w:rsidP="00D12688">
            <w:pPr>
              <w:rPr>
                <w:rFonts w:ascii="Arial" w:hAnsi="Arial" w:cs="Arial"/>
                <w:szCs w:val="19"/>
              </w:rPr>
            </w:pPr>
            <w:r w:rsidRPr="002978E1">
              <w:rPr>
                <w:rFonts w:ascii="Arial" w:hAnsi="Arial" w:cs="Arial"/>
                <w:szCs w:val="19"/>
              </w:rPr>
              <w:t>X</w:t>
            </w:r>
          </w:p>
        </w:tc>
      </w:tr>
      <w:tr w:rsidR="00D40B3F" w:rsidRPr="002978E1" w14:paraId="3BDAC584" w14:textId="77777777" w:rsidTr="004E41EA">
        <w:tc>
          <w:tcPr>
            <w:tcW w:w="3007" w:type="dxa"/>
          </w:tcPr>
          <w:p w14:paraId="3DB0FB64" w14:textId="77777777" w:rsidR="00D40B3F" w:rsidRPr="00154B89" w:rsidRDefault="00D40B3F" w:rsidP="00D12688">
            <w:pPr>
              <w:rPr>
                <w:rFonts w:ascii="Arial" w:hAnsi="Arial" w:cs="Arial"/>
                <w:sz w:val="18"/>
                <w:szCs w:val="18"/>
              </w:rPr>
            </w:pPr>
            <w:r w:rsidRPr="00154B89">
              <w:rPr>
                <w:rFonts w:ascii="Arial" w:hAnsi="Arial" w:cs="Arial"/>
                <w:sz w:val="18"/>
                <w:szCs w:val="18"/>
              </w:rPr>
              <w:t>Centrum voor Consultatie en Expertise (twee kantoren)</w:t>
            </w:r>
          </w:p>
        </w:tc>
        <w:tc>
          <w:tcPr>
            <w:tcW w:w="1241" w:type="dxa"/>
          </w:tcPr>
          <w:p w14:paraId="49A90312"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73E797E9"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16BBC5B3"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3C9C27D7"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4DB12557" w14:textId="77777777" w:rsidR="00D40B3F" w:rsidRPr="002978E1" w:rsidRDefault="00D40B3F" w:rsidP="00D12688">
            <w:pPr>
              <w:rPr>
                <w:rFonts w:ascii="Arial" w:hAnsi="Arial" w:cs="Arial"/>
                <w:szCs w:val="19"/>
              </w:rPr>
            </w:pPr>
            <w:r w:rsidRPr="002978E1">
              <w:rPr>
                <w:rFonts w:ascii="Arial" w:hAnsi="Arial" w:cs="Arial"/>
                <w:szCs w:val="19"/>
              </w:rPr>
              <w:t>X</w:t>
            </w:r>
          </w:p>
        </w:tc>
        <w:tc>
          <w:tcPr>
            <w:tcW w:w="425" w:type="dxa"/>
          </w:tcPr>
          <w:p w14:paraId="1FF26A53"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31E5C553"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56CFCC74" w14:textId="77777777" w:rsidR="00D40B3F" w:rsidRPr="002978E1" w:rsidRDefault="00D40B3F" w:rsidP="00D12688">
            <w:pPr>
              <w:rPr>
                <w:rFonts w:ascii="Arial" w:hAnsi="Arial" w:cs="Arial"/>
                <w:szCs w:val="19"/>
              </w:rPr>
            </w:pPr>
            <w:r w:rsidRPr="002978E1">
              <w:rPr>
                <w:rFonts w:ascii="Arial" w:hAnsi="Arial" w:cs="Arial"/>
                <w:szCs w:val="19"/>
              </w:rPr>
              <w:t>X</w:t>
            </w:r>
          </w:p>
        </w:tc>
        <w:tc>
          <w:tcPr>
            <w:tcW w:w="851" w:type="dxa"/>
          </w:tcPr>
          <w:p w14:paraId="7CE36D08" w14:textId="77777777" w:rsidR="00D40B3F" w:rsidRPr="002978E1" w:rsidRDefault="00D40B3F" w:rsidP="00D12688">
            <w:pPr>
              <w:rPr>
                <w:rFonts w:ascii="Arial" w:hAnsi="Arial" w:cs="Arial"/>
                <w:szCs w:val="19"/>
              </w:rPr>
            </w:pPr>
            <w:r w:rsidRPr="002978E1">
              <w:rPr>
                <w:rFonts w:ascii="Arial" w:hAnsi="Arial" w:cs="Arial"/>
                <w:szCs w:val="19"/>
              </w:rPr>
              <w:t>X</w:t>
            </w:r>
          </w:p>
        </w:tc>
      </w:tr>
      <w:tr w:rsidR="00D40B3F" w:rsidRPr="002978E1" w14:paraId="3093FA8B" w14:textId="77777777" w:rsidTr="004E41EA">
        <w:tc>
          <w:tcPr>
            <w:tcW w:w="3007" w:type="dxa"/>
          </w:tcPr>
          <w:p w14:paraId="52D82B4C" w14:textId="77777777" w:rsidR="00D40B3F" w:rsidRPr="00154B89" w:rsidRDefault="00D40B3F" w:rsidP="00D12688">
            <w:pPr>
              <w:rPr>
                <w:rFonts w:ascii="Arial" w:hAnsi="Arial" w:cs="Arial"/>
                <w:sz w:val="18"/>
                <w:szCs w:val="18"/>
              </w:rPr>
            </w:pPr>
            <w:r w:rsidRPr="00154B89">
              <w:rPr>
                <w:rFonts w:ascii="Arial" w:hAnsi="Arial" w:cs="Arial"/>
                <w:sz w:val="18"/>
                <w:szCs w:val="18"/>
              </w:rPr>
              <w:t>15 Zorgkantoren</w:t>
            </w:r>
          </w:p>
        </w:tc>
        <w:tc>
          <w:tcPr>
            <w:tcW w:w="1241" w:type="dxa"/>
          </w:tcPr>
          <w:p w14:paraId="4A01F45A"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4807F032"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73967D49"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6F515287"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1DD7EC5F" w14:textId="77777777" w:rsidR="00D40B3F" w:rsidRPr="002978E1" w:rsidRDefault="00D40B3F" w:rsidP="00D12688">
            <w:pPr>
              <w:rPr>
                <w:rFonts w:ascii="Arial" w:hAnsi="Arial" w:cs="Arial"/>
                <w:szCs w:val="19"/>
              </w:rPr>
            </w:pPr>
            <w:r w:rsidRPr="002978E1">
              <w:rPr>
                <w:rFonts w:ascii="Arial" w:hAnsi="Arial" w:cs="Arial"/>
                <w:szCs w:val="19"/>
              </w:rPr>
              <w:t>X</w:t>
            </w:r>
          </w:p>
        </w:tc>
        <w:tc>
          <w:tcPr>
            <w:tcW w:w="425" w:type="dxa"/>
          </w:tcPr>
          <w:p w14:paraId="7F93BE91"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6202BA82"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1DB9F48E" w14:textId="77777777" w:rsidR="00D40B3F" w:rsidRPr="002978E1" w:rsidRDefault="00D40B3F" w:rsidP="00D12688">
            <w:pPr>
              <w:rPr>
                <w:rFonts w:ascii="Arial" w:hAnsi="Arial" w:cs="Arial"/>
                <w:szCs w:val="19"/>
              </w:rPr>
            </w:pPr>
            <w:r w:rsidRPr="002978E1">
              <w:rPr>
                <w:rFonts w:ascii="Arial" w:hAnsi="Arial" w:cs="Arial"/>
                <w:szCs w:val="19"/>
              </w:rPr>
              <w:t>X</w:t>
            </w:r>
          </w:p>
        </w:tc>
        <w:tc>
          <w:tcPr>
            <w:tcW w:w="851" w:type="dxa"/>
          </w:tcPr>
          <w:p w14:paraId="01E7B193" w14:textId="77777777" w:rsidR="00D40B3F" w:rsidRPr="002978E1" w:rsidRDefault="00D40B3F" w:rsidP="00D12688">
            <w:pPr>
              <w:rPr>
                <w:rFonts w:ascii="Arial" w:hAnsi="Arial" w:cs="Arial"/>
                <w:szCs w:val="19"/>
              </w:rPr>
            </w:pPr>
            <w:r w:rsidRPr="002978E1">
              <w:rPr>
                <w:rFonts w:ascii="Arial" w:hAnsi="Arial" w:cs="Arial"/>
                <w:szCs w:val="19"/>
              </w:rPr>
              <w:t>X</w:t>
            </w:r>
          </w:p>
        </w:tc>
      </w:tr>
      <w:tr w:rsidR="00D40B3F" w:rsidRPr="002978E1" w14:paraId="320EDF33" w14:textId="77777777" w:rsidTr="004E41EA">
        <w:tc>
          <w:tcPr>
            <w:tcW w:w="3007" w:type="dxa"/>
          </w:tcPr>
          <w:p w14:paraId="37FF6B6F" w14:textId="77777777" w:rsidR="00D40B3F" w:rsidRPr="00154B89" w:rsidRDefault="00D40B3F" w:rsidP="00D12688">
            <w:pPr>
              <w:rPr>
                <w:rFonts w:ascii="Arial" w:hAnsi="Arial" w:cs="Arial"/>
                <w:sz w:val="18"/>
                <w:szCs w:val="18"/>
              </w:rPr>
            </w:pPr>
            <w:r w:rsidRPr="00154B89">
              <w:rPr>
                <w:rFonts w:ascii="Arial" w:hAnsi="Arial" w:cs="Arial"/>
                <w:b/>
                <w:sz w:val="18"/>
                <w:szCs w:val="18"/>
              </w:rPr>
              <w:t>Marketing doelgroep</w:t>
            </w:r>
          </w:p>
        </w:tc>
        <w:tc>
          <w:tcPr>
            <w:tcW w:w="5919" w:type="dxa"/>
            <w:gridSpan w:val="9"/>
          </w:tcPr>
          <w:p w14:paraId="5CC94FFF" w14:textId="77777777" w:rsidR="00D40B3F" w:rsidRPr="002978E1" w:rsidRDefault="00D40B3F" w:rsidP="00D12688">
            <w:pPr>
              <w:rPr>
                <w:rFonts w:ascii="Arial" w:hAnsi="Arial" w:cs="Arial"/>
                <w:szCs w:val="19"/>
              </w:rPr>
            </w:pPr>
            <w:r>
              <w:rPr>
                <w:rFonts w:ascii="Arial" w:hAnsi="Arial" w:cs="Arial"/>
                <w:szCs w:val="19"/>
              </w:rPr>
              <w:t>Wordt ingezet in een later stadium</w:t>
            </w:r>
          </w:p>
        </w:tc>
      </w:tr>
      <w:tr w:rsidR="00D40B3F" w:rsidRPr="002978E1" w14:paraId="42BF9E38" w14:textId="77777777" w:rsidTr="004E41EA">
        <w:tc>
          <w:tcPr>
            <w:tcW w:w="3007" w:type="dxa"/>
          </w:tcPr>
          <w:p w14:paraId="7F958123" w14:textId="77777777" w:rsidR="00D40B3F" w:rsidRPr="00154B89" w:rsidRDefault="00D40B3F" w:rsidP="00D12688">
            <w:pPr>
              <w:rPr>
                <w:rFonts w:ascii="Arial" w:hAnsi="Arial" w:cs="Arial"/>
                <w:sz w:val="18"/>
                <w:szCs w:val="18"/>
              </w:rPr>
            </w:pPr>
            <w:r w:rsidRPr="00154B89">
              <w:rPr>
                <w:rFonts w:ascii="Arial" w:hAnsi="Arial" w:cs="Arial"/>
                <w:sz w:val="18"/>
                <w:szCs w:val="18"/>
              </w:rPr>
              <w:t>De cliënt met een licht verstandelijke beperking en moeilijk verstaanbaar gedrag</w:t>
            </w:r>
          </w:p>
        </w:tc>
        <w:tc>
          <w:tcPr>
            <w:tcW w:w="1241" w:type="dxa"/>
          </w:tcPr>
          <w:p w14:paraId="25882536"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73084814"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1FC221B3"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7593A25F"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3BC90841" w14:textId="77777777" w:rsidR="00D40B3F" w:rsidRPr="002978E1" w:rsidRDefault="00D40B3F" w:rsidP="00D12688">
            <w:pPr>
              <w:rPr>
                <w:rFonts w:ascii="Arial" w:hAnsi="Arial" w:cs="Arial"/>
                <w:szCs w:val="19"/>
              </w:rPr>
            </w:pPr>
            <w:r w:rsidRPr="002978E1">
              <w:rPr>
                <w:rFonts w:ascii="Arial" w:hAnsi="Arial" w:cs="Arial"/>
                <w:szCs w:val="19"/>
              </w:rPr>
              <w:t>X</w:t>
            </w:r>
          </w:p>
        </w:tc>
        <w:tc>
          <w:tcPr>
            <w:tcW w:w="425" w:type="dxa"/>
          </w:tcPr>
          <w:p w14:paraId="2A4E7544"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1EF56867"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47B301D2" w14:textId="77777777" w:rsidR="00D40B3F" w:rsidRPr="002978E1" w:rsidRDefault="00D40B3F" w:rsidP="00D12688">
            <w:pPr>
              <w:rPr>
                <w:rFonts w:ascii="Arial" w:hAnsi="Arial" w:cs="Arial"/>
                <w:szCs w:val="19"/>
              </w:rPr>
            </w:pPr>
            <w:r w:rsidRPr="002978E1">
              <w:rPr>
                <w:rFonts w:ascii="Arial" w:hAnsi="Arial" w:cs="Arial"/>
                <w:szCs w:val="19"/>
              </w:rPr>
              <w:t>X</w:t>
            </w:r>
          </w:p>
        </w:tc>
        <w:tc>
          <w:tcPr>
            <w:tcW w:w="851" w:type="dxa"/>
          </w:tcPr>
          <w:p w14:paraId="3959BD4A" w14:textId="77777777" w:rsidR="00D40B3F" w:rsidRPr="002978E1" w:rsidRDefault="00D40B3F" w:rsidP="00D12688">
            <w:pPr>
              <w:rPr>
                <w:rFonts w:ascii="Arial" w:hAnsi="Arial" w:cs="Arial"/>
                <w:szCs w:val="19"/>
              </w:rPr>
            </w:pPr>
            <w:r w:rsidRPr="002978E1">
              <w:rPr>
                <w:rFonts w:ascii="Arial" w:hAnsi="Arial" w:cs="Arial"/>
                <w:szCs w:val="19"/>
              </w:rPr>
              <w:t>X</w:t>
            </w:r>
          </w:p>
        </w:tc>
      </w:tr>
      <w:tr w:rsidR="00D40B3F" w:rsidRPr="002978E1" w14:paraId="2D30BF60" w14:textId="77777777" w:rsidTr="004E41EA">
        <w:tc>
          <w:tcPr>
            <w:tcW w:w="3007" w:type="dxa"/>
          </w:tcPr>
          <w:p w14:paraId="4C25981E" w14:textId="77777777" w:rsidR="00D40B3F" w:rsidRPr="00154B89" w:rsidRDefault="00D40B3F" w:rsidP="00D12688">
            <w:pPr>
              <w:rPr>
                <w:rFonts w:ascii="Arial" w:hAnsi="Arial" w:cs="Arial"/>
                <w:sz w:val="18"/>
                <w:szCs w:val="18"/>
              </w:rPr>
            </w:pPr>
            <w:r w:rsidRPr="00154B89">
              <w:rPr>
                <w:rFonts w:ascii="Arial" w:hAnsi="Arial" w:cs="Arial"/>
                <w:sz w:val="18"/>
                <w:szCs w:val="18"/>
              </w:rPr>
              <w:lastRenderedPageBreak/>
              <w:t xml:space="preserve">Ouders, verwanten, direct betrokkenen bij de ontwikkeling van </w:t>
            </w:r>
            <w:r>
              <w:rPr>
                <w:rFonts w:ascii="Arial" w:hAnsi="Arial" w:cs="Arial"/>
                <w:sz w:val="18"/>
                <w:szCs w:val="18"/>
              </w:rPr>
              <w:t>Stichting</w:t>
            </w:r>
            <w:r w:rsidRPr="00154B89">
              <w:rPr>
                <w:rFonts w:ascii="Arial" w:hAnsi="Arial" w:cs="Arial"/>
                <w:sz w:val="18"/>
                <w:szCs w:val="18"/>
              </w:rPr>
              <w:t xml:space="preserve"> “Bijzonder Welkom”.</w:t>
            </w:r>
          </w:p>
        </w:tc>
        <w:tc>
          <w:tcPr>
            <w:tcW w:w="1241" w:type="dxa"/>
          </w:tcPr>
          <w:p w14:paraId="5949A591"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79619060"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2EECB7E0"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4A56CFBC"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7F6C4472" w14:textId="77777777" w:rsidR="00D40B3F" w:rsidRPr="002978E1" w:rsidRDefault="00D40B3F" w:rsidP="00D12688">
            <w:pPr>
              <w:rPr>
                <w:rFonts w:ascii="Arial" w:hAnsi="Arial" w:cs="Arial"/>
                <w:szCs w:val="19"/>
              </w:rPr>
            </w:pPr>
            <w:r w:rsidRPr="002978E1">
              <w:rPr>
                <w:rFonts w:ascii="Arial" w:hAnsi="Arial" w:cs="Arial"/>
                <w:szCs w:val="19"/>
              </w:rPr>
              <w:t>X</w:t>
            </w:r>
          </w:p>
        </w:tc>
        <w:tc>
          <w:tcPr>
            <w:tcW w:w="425" w:type="dxa"/>
          </w:tcPr>
          <w:p w14:paraId="778AD1DB"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23A1B5EC" w14:textId="77777777" w:rsidR="00D40B3F" w:rsidRPr="002978E1" w:rsidRDefault="00D40B3F" w:rsidP="00D12688">
            <w:pPr>
              <w:rPr>
                <w:rFonts w:ascii="Arial" w:hAnsi="Arial" w:cs="Arial"/>
                <w:szCs w:val="19"/>
              </w:rPr>
            </w:pPr>
            <w:r w:rsidRPr="002978E1">
              <w:rPr>
                <w:rFonts w:ascii="Arial" w:hAnsi="Arial" w:cs="Arial"/>
                <w:szCs w:val="19"/>
              </w:rPr>
              <w:t>X</w:t>
            </w:r>
          </w:p>
        </w:tc>
        <w:tc>
          <w:tcPr>
            <w:tcW w:w="567" w:type="dxa"/>
          </w:tcPr>
          <w:p w14:paraId="0DCCDFDA" w14:textId="77777777" w:rsidR="00D40B3F" w:rsidRPr="002978E1" w:rsidRDefault="00D40B3F" w:rsidP="00D12688">
            <w:pPr>
              <w:rPr>
                <w:rFonts w:ascii="Arial" w:hAnsi="Arial" w:cs="Arial"/>
                <w:szCs w:val="19"/>
              </w:rPr>
            </w:pPr>
            <w:r w:rsidRPr="002978E1">
              <w:rPr>
                <w:rFonts w:ascii="Arial" w:hAnsi="Arial" w:cs="Arial"/>
                <w:szCs w:val="19"/>
              </w:rPr>
              <w:t>X</w:t>
            </w:r>
          </w:p>
        </w:tc>
        <w:tc>
          <w:tcPr>
            <w:tcW w:w="851" w:type="dxa"/>
          </w:tcPr>
          <w:p w14:paraId="07B45BC1" w14:textId="77777777" w:rsidR="00D40B3F" w:rsidRDefault="00D40B3F" w:rsidP="00D12688">
            <w:pPr>
              <w:rPr>
                <w:rFonts w:ascii="Arial" w:hAnsi="Arial" w:cs="Arial"/>
                <w:szCs w:val="19"/>
              </w:rPr>
            </w:pPr>
            <w:r w:rsidRPr="002978E1">
              <w:rPr>
                <w:rFonts w:ascii="Arial" w:hAnsi="Arial" w:cs="Arial"/>
                <w:szCs w:val="19"/>
              </w:rPr>
              <w:t>X</w:t>
            </w:r>
          </w:p>
        </w:tc>
      </w:tr>
    </w:tbl>
    <w:p w14:paraId="422A8B8F" w14:textId="77777777" w:rsidR="00D40B3F" w:rsidRPr="002978E1" w:rsidRDefault="00D40B3F" w:rsidP="00D12688">
      <w:pPr>
        <w:rPr>
          <w:rFonts w:ascii="Arial" w:hAnsi="Arial" w:cs="Arial"/>
          <w:szCs w:val="19"/>
        </w:rPr>
      </w:pPr>
      <w:r>
        <w:rPr>
          <w:rFonts w:ascii="Arial" w:hAnsi="Arial" w:cs="Arial"/>
          <w:szCs w:val="19"/>
        </w:rPr>
        <w:t>Tabel 4</w:t>
      </w:r>
      <w:r w:rsidRPr="002978E1">
        <w:rPr>
          <w:rFonts w:ascii="Arial" w:hAnsi="Arial" w:cs="Arial"/>
          <w:szCs w:val="19"/>
        </w:rPr>
        <w:t>: Communicatiemiddelen per doelgroep</w:t>
      </w:r>
    </w:p>
    <w:p w14:paraId="047EBC06" w14:textId="77777777" w:rsidR="00270013" w:rsidRDefault="00270013" w:rsidP="00D12688">
      <w:pPr>
        <w:pStyle w:val="Kop1"/>
        <w:rPr>
          <w:rFonts w:eastAsiaTheme="minorHAnsi"/>
        </w:rPr>
      </w:pPr>
      <w:bookmarkStart w:id="1475" w:name="_Toc443940073"/>
      <w:bookmarkStart w:id="1476" w:name="_Toc444975158"/>
      <w:bookmarkStart w:id="1477" w:name="_Toc444975296"/>
    </w:p>
    <w:p w14:paraId="7538C3F0" w14:textId="473EC487" w:rsidR="00D40B3F" w:rsidRDefault="00D40B3F" w:rsidP="00D12688">
      <w:pPr>
        <w:pStyle w:val="Kop1"/>
        <w:rPr>
          <w:rFonts w:eastAsiaTheme="minorHAnsi"/>
        </w:rPr>
      </w:pPr>
      <w:bookmarkStart w:id="1478" w:name="_Toc449879438"/>
      <w:bookmarkStart w:id="1479" w:name="_Toc449963953"/>
      <w:bookmarkStart w:id="1480" w:name="_Toc451431846"/>
      <w:r>
        <w:rPr>
          <w:rFonts w:eastAsiaTheme="minorHAnsi"/>
        </w:rPr>
        <w:t>Bijlage 5: Tijdsplanning</w:t>
      </w:r>
      <w:bookmarkEnd w:id="1475"/>
      <w:bookmarkEnd w:id="1476"/>
      <w:bookmarkEnd w:id="1477"/>
      <w:bookmarkEnd w:id="1478"/>
      <w:bookmarkEnd w:id="1479"/>
      <w:r w:rsidR="00FD3331">
        <w:rPr>
          <w:rFonts w:eastAsiaTheme="minorHAnsi"/>
        </w:rPr>
        <w:t xml:space="preserve"> (Bijlage behorende bij communicatieplan)</w:t>
      </w:r>
      <w:bookmarkEnd w:id="1480"/>
    </w:p>
    <w:tbl>
      <w:tblPr>
        <w:tblStyle w:val="Tabelraster"/>
        <w:tblW w:w="5000" w:type="pct"/>
        <w:tblLook w:val="04A0" w:firstRow="1" w:lastRow="0" w:firstColumn="1" w:lastColumn="0" w:noHBand="0" w:noVBand="1"/>
      </w:tblPr>
      <w:tblGrid>
        <w:gridCol w:w="1479"/>
        <w:gridCol w:w="364"/>
        <w:gridCol w:w="364"/>
        <w:gridCol w:w="364"/>
        <w:gridCol w:w="364"/>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tblGrid>
      <w:tr w:rsidR="00D40B3F" w:rsidRPr="002978E1" w14:paraId="25C8048E" w14:textId="77777777" w:rsidTr="004E41EA">
        <w:trPr>
          <w:cantSplit/>
          <w:trHeight w:val="943"/>
        </w:trPr>
        <w:tc>
          <w:tcPr>
            <w:tcW w:w="652" w:type="pct"/>
          </w:tcPr>
          <w:p w14:paraId="1DC1C9F9" w14:textId="77777777" w:rsidR="00D40B3F" w:rsidRPr="00B936C7" w:rsidRDefault="00D40B3F" w:rsidP="00D12688">
            <w:pPr>
              <w:rPr>
                <w:rFonts w:ascii="Arial" w:hAnsi="Arial" w:cs="Arial"/>
                <w:b/>
                <w:sz w:val="20"/>
                <w:szCs w:val="20"/>
                <w:u w:val="single"/>
              </w:rPr>
            </w:pPr>
            <w:r w:rsidRPr="00D149B9">
              <w:rPr>
                <w:rFonts w:ascii="Arial" w:hAnsi="Arial" w:cs="Arial"/>
                <w:b/>
                <w:sz w:val="20"/>
                <w:szCs w:val="20"/>
                <w:u w:val="single"/>
              </w:rPr>
              <w:t>1</w:t>
            </w:r>
            <w:r w:rsidRPr="00D149B9">
              <w:rPr>
                <w:rFonts w:ascii="Arial" w:hAnsi="Arial" w:cs="Arial"/>
                <w:b/>
                <w:sz w:val="20"/>
                <w:szCs w:val="20"/>
                <w:u w:val="single"/>
                <w:vertAlign w:val="superscript"/>
              </w:rPr>
              <w:t>ste</w:t>
            </w:r>
            <w:r w:rsidRPr="00D149B9">
              <w:rPr>
                <w:rFonts w:ascii="Arial" w:hAnsi="Arial" w:cs="Arial"/>
                <w:b/>
                <w:sz w:val="20"/>
                <w:szCs w:val="20"/>
                <w:u w:val="single"/>
              </w:rPr>
              <w:t xml:space="preserve"> </w:t>
            </w:r>
            <w:r>
              <w:rPr>
                <w:rFonts w:ascii="Arial" w:hAnsi="Arial" w:cs="Arial"/>
                <w:b/>
                <w:sz w:val="20"/>
                <w:szCs w:val="20"/>
                <w:u w:val="single"/>
              </w:rPr>
              <w:t>en 2</w:t>
            </w:r>
            <w:r w:rsidRPr="0062199E">
              <w:rPr>
                <w:rFonts w:ascii="Arial" w:hAnsi="Arial" w:cs="Arial"/>
                <w:b/>
                <w:sz w:val="20"/>
                <w:szCs w:val="20"/>
                <w:u w:val="single"/>
                <w:vertAlign w:val="superscript"/>
              </w:rPr>
              <w:t>de</w:t>
            </w:r>
            <w:r>
              <w:rPr>
                <w:rFonts w:ascii="Arial" w:hAnsi="Arial" w:cs="Arial"/>
                <w:b/>
                <w:sz w:val="20"/>
                <w:szCs w:val="20"/>
                <w:u w:val="single"/>
              </w:rPr>
              <w:t xml:space="preserve"> jaar</w:t>
            </w:r>
          </w:p>
          <w:p w14:paraId="2E6E0BA2" w14:textId="77777777" w:rsidR="00D40B3F" w:rsidRDefault="00D40B3F" w:rsidP="00D12688">
            <w:pPr>
              <w:jc w:val="right"/>
              <w:rPr>
                <w:rFonts w:ascii="Arial" w:hAnsi="Arial" w:cs="Arial"/>
                <w:b/>
                <w:sz w:val="20"/>
                <w:szCs w:val="20"/>
              </w:rPr>
            </w:pPr>
          </w:p>
          <w:p w14:paraId="4EC105D7" w14:textId="77777777" w:rsidR="00D40B3F" w:rsidRPr="002978E1" w:rsidRDefault="00D40B3F" w:rsidP="00D12688">
            <w:pPr>
              <w:jc w:val="right"/>
              <w:rPr>
                <w:rFonts w:ascii="Arial" w:hAnsi="Arial" w:cs="Arial"/>
                <w:b/>
                <w:sz w:val="20"/>
                <w:szCs w:val="20"/>
              </w:rPr>
            </w:pPr>
            <w:r>
              <w:rPr>
                <w:rFonts w:ascii="Arial" w:hAnsi="Arial" w:cs="Arial"/>
                <w:b/>
                <w:sz w:val="20"/>
                <w:szCs w:val="20"/>
              </w:rPr>
              <w:t>Maand</w:t>
            </w:r>
          </w:p>
        </w:tc>
        <w:tc>
          <w:tcPr>
            <w:tcW w:w="182" w:type="pct"/>
            <w:vMerge w:val="restart"/>
            <w:textDirection w:val="btLr"/>
          </w:tcPr>
          <w:p w14:paraId="5E09E797" w14:textId="77777777" w:rsidR="00D40B3F" w:rsidRPr="00B936C7" w:rsidRDefault="00D40B3F" w:rsidP="00D12688">
            <w:pPr>
              <w:rPr>
                <w:rFonts w:ascii="Arial" w:hAnsi="Arial" w:cs="Arial"/>
                <w:b/>
                <w:sz w:val="20"/>
                <w:szCs w:val="20"/>
              </w:rPr>
            </w:pPr>
            <w:r w:rsidRPr="00B936C7">
              <w:rPr>
                <w:rFonts w:ascii="Arial" w:hAnsi="Arial" w:cs="Arial"/>
                <w:b/>
                <w:sz w:val="20"/>
                <w:szCs w:val="20"/>
              </w:rPr>
              <w:t>Januari</w:t>
            </w:r>
          </w:p>
        </w:tc>
        <w:tc>
          <w:tcPr>
            <w:tcW w:w="182" w:type="pct"/>
            <w:vMerge w:val="restart"/>
            <w:textDirection w:val="btLr"/>
          </w:tcPr>
          <w:p w14:paraId="3D066791" w14:textId="77777777" w:rsidR="00D40B3F" w:rsidRPr="002978E1" w:rsidRDefault="00D40B3F" w:rsidP="00D12688">
            <w:pPr>
              <w:rPr>
                <w:rFonts w:ascii="Arial" w:hAnsi="Arial" w:cs="Arial"/>
                <w:sz w:val="20"/>
                <w:szCs w:val="20"/>
              </w:rPr>
            </w:pPr>
            <w:r w:rsidRPr="002978E1">
              <w:rPr>
                <w:rFonts w:ascii="Arial" w:hAnsi="Arial" w:cs="Arial"/>
                <w:sz w:val="20"/>
                <w:szCs w:val="20"/>
              </w:rPr>
              <w:t>Februari</w:t>
            </w:r>
          </w:p>
        </w:tc>
        <w:tc>
          <w:tcPr>
            <w:tcW w:w="182" w:type="pct"/>
            <w:vMerge w:val="restart"/>
            <w:textDirection w:val="btLr"/>
          </w:tcPr>
          <w:p w14:paraId="39C00C1A" w14:textId="77777777" w:rsidR="00D40B3F" w:rsidRPr="002978E1" w:rsidRDefault="00D40B3F" w:rsidP="00D12688">
            <w:pPr>
              <w:rPr>
                <w:rFonts w:ascii="Arial" w:hAnsi="Arial" w:cs="Arial"/>
                <w:sz w:val="20"/>
                <w:szCs w:val="20"/>
              </w:rPr>
            </w:pPr>
            <w:r w:rsidRPr="002978E1">
              <w:rPr>
                <w:rFonts w:ascii="Arial" w:hAnsi="Arial" w:cs="Arial"/>
                <w:sz w:val="20"/>
                <w:szCs w:val="20"/>
              </w:rPr>
              <w:t>Maart</w:t>
            </w:r>
          </w:p>
        </w:tc>
        <w:tc>
          <w:tcPr>
            <w:tcW w:w="182" w:type="pct"/>
            <w:vMerge w:val="restart"/>
            <w:textDirection w:val="btLr"/>
          </w:tcPr>
          <w:p w14:paraId="179D26E7" w14:textId="77777777" w:rsidR="00D40B3F" w:rsidRPr="002978E1" w:rsidRDefault="00D40B3F" w:rsidP="00D12688">
            <w:pPr>
              <w:rPr>
                <w:rFonts w:ascii="Arial" w:hAnsi="Arial" w:cs="Arial"/>
                <w:sz w:val="20"/>
                <w:szCs w:val="20"/>
              </w:rPr>
            </w:pPr>
            <w:r w:rsidRPr="002978E1">
              <w:rPr>
                <w:rFonts w:ascii="Arial" w:hAnsi="Arial" w:cs="Arial"/>
                <w:sz w:val="20"/>
                <w:szCs w:val="20"/>
              </w:rPr>
              <w:t>April</w:t>
            </w:r>
          </w:p>
        </w:tc>
        <w:tc>
          <w:tcPr>
            <w:tcW w:w="182" w:type="pct"/>
            <w:vMerge w:val="restart"/>
            <w:textDirection w:val="btLr"/>
          </w:tcPr>
          <w:p w14:paraId="02EA1D26" w14:textId="77777777" w:rsidR="00D40B3F" w:rsidRPr="002978E1" w:rsidRDefault="00D40B3F" w:rsidP="00D12688">
            <w:pPr>
              <w:rPr>
                <w:rFonts w:ascii="Arial" w:hAnsi="Arial" w:cs="Arial"/>
                <w:sz w:val="20"/>
                <w:szCs w:val="20"/>
              </w:rPr>
            </w:pPr>
            <w:r w:rsidRPr="002978E1">
              <w:rPr>
                <w:rFonts w:ascii="Arial" w:hAnsi="Arial" w:cs="Arial"/>
                <w:sz w:val="20"/>
                <w:szCs w:val="20"/>
              </w:rPr>
              <w:t>Mei</w:t>
            </w:r>
          </w:p>
        </w:tc>
        <w:tc>
          <w:tcPr>
            <w:tcW w:w="182" w:type="pct"/>
            <w:vMerge w:val="restart"/>
            <w:textDirection w:val="btLr"/>
          </w:tcPr>
          <w:p w14:paraId="6A6CFB3E" w14:textId="77777777" w:rsidR="00D40B3F" w:rsidRPr="002978E1" w:rsidRDefault="00D40B3F" w:rsidP="00D12688">
            <w:pPr>
              <w:rPr>
                <w:rFonts w:ascii="Arial" w:hAnsi="Arial" w:cs="Arial"/>
                <w:sz w:val="20"/>
                <w:szCs w:val="20"/>
              </w:rPr>
            </w:pPr>
            <w:r w:rsidRPr="002978E1">
              <w:rPr>
                <w:rFonts w:ascii="Arial" w:hAnsi="Arial" w:cs="Arial"/>
                <w:sz w:val="20"/>
                <w:szCs w:val="20"/>
              </w:rPr>
              <w:t>Juni</w:t>
            </w:r>
          </w:p>
        </w:tc>
        <w:tc>
          <w:tcPr>
            <w:tcW w:w="182" w:type="pct"/>
            <w:vMerge w:val="restart"/>
            <w:textDirection w:val="btLr"/>
          </w:tcPr>
          <w:p w14:paraId="71EF5B74" w14:textId="77777777" w:rsidR="00D40B3F" w:rsidRPr="002978E1" w:rsidRDefault="00D40B3F" w:rsidP="00D12688">
            <w:pPr>
              <w:rPr>
                <w:rFonts w:ascii="Arial" w:hAnsi="Arial" w:cs="Arial"/>
                <w:sz w:val="20"/>
                <w:szCs w:val="20"/>
              </w:rPr>
            </w:pPr>
            <w:r w:rsidRPr="002978E1">
              <w:rPr>
                <w:rFonts w:ascii="Arial" w:hAnsi="Arial" w:cs="Arial"/>
                <w:sz w:val="20"/>
                <w:szCs w:val="20"/>
              </w:rPr>
              <w:t>Juli</w:t>
            </w:r>
          </w:p>
        </w:tc>
        <w:tc>
          <w:tcPr>
            <w:tcW w:w="182" w:type="pct"/>
            <w:vMerge w:val="restart"/>
            <w:textDirection w:val="btLr"/>
          </w:tcPr>
          <w:p w14:paraId="0694717F" w14:textId="77777777" w:rsidR="00D40B3F" w:rsidRPr="002978E1" w:rsidRDefault="00D40B3F" w:rsidP="00D12688">
            <w:pPr>
              <w:rPr>
                <w:rFonts w:ascii="Arial" w:hAnsi="Arial" w:cs="Arial"/>
                <w:sz w:val="20"/>
                <w:szCs w:val="20"/>
              </w:rPr>
            </w:pPr>
            <w:r w:rsidRPr="002978E1">
              <w:rPr>
                <w:rFonts w:ascii="Arial" w:hAnsi="Arial" w:cs="Arial"/>
                <w:sz w:val="20"/>
                <w:szCs w:val="20"/>
              </w:rPr>
              <w:t>Augustus</w:t>
            </w:r>
          </w:p>
        </w:tc>
        <w:tc>
          <w:tcPr>
            <w:tcW w:w="182" w:type="pct"/>
            <w:vMerge w:val="restart"/>
            <w:textDirection w:val="btLr"/>
          </w:tcPr>
          <w:p w14:paraId="07D2CE76" w14:textId="77777777" w:rsidR="00D40B3F" w:rsidRPr="002978E1" w:rsidRDefault="00D40B3F" w:rsidP="00D12688">
            <w:pPr>
              <w:rPr>
                <w:rFonts w:ascii="Arial" w:hAnsi="Arial" w:cs="Arial"/>
                <w:sz w:val="20"/>
                <w:szCs w:val="20"/>
              </w:rPr>
            </w:pPr>
            <w:r w:rsidRPr="002978E1">
              <w:rPr>
                <w:rFonts w:ascii="Arial" w:hAnsi="Arial" w:cs="Arial"/>
                <w:sz w:val="20"/>
                <w:szCs w:val="20"/>
              </w:rPr>
              <w:t>September</w:t>
            </w:r>
          </w:p>
        </w:tc>
        <w:tc>
          <w:tcPr>
            <w:tcW w:w="181" w:type="pct"/>
            <w:vMerge w:val="restart"/>
            <w:textDirection w:val="btLr"/>
          </w:tcPr>
          <w:p w14:paraId="3D47369F" w14:textId="77777777" w:rsidR="00D40B3F" w:rsidRPr="002978E1" w:rsidRDefault="00D40B3F" w:rsidP="00D12688">
            <w:pPr>
              <w:rPr>
                <w:rFonts w:ascii="Arial" w:hAnsi="Arial" w:cs="Arial"/>
                <w:sz w:val="20"/>
                <w:szCs w:val="20"/>
              </w:rPr>
            </w:pPr>
            <w:r w:rsidRPr="002978E1">
              <w:rPr>
                <w:rFonts w:ascii="Arial" w:hAnsi="Arial" w:cs="Arial"/>
                <w:sz w:val="20"/>
                <w:szCs w:val="20"/>
              </w:rPr>
              <w:t>Oktober</w:t>
            </w:r>
          </w:p>
        </w:tc>
        <w:tc>
          <w:tcPr>
            <w:tcW w:w="181" w:type="pct"/>
            <w:vMerge w:val="restart"/>
            <w:textDirection w:val="btLr"/>
          </w:tcPr>
          <w:p w14:paraId="70073C9D" w14:textId="77777777" w:rsidR="00D40B3F" w:rsidRPr="002978E1" w:rsidRDefault="00D40B3F" w:rsidP="00D12688">
            <w:pPr>
              <w:rPr>
                <w:rFonts w:ascii="Arial" w:hAnsi="Arial" w:cs="Arial"/>
                <w:sz w:val="20"/>
                <w:szCs w:val="20"/>
              </w:rPr>
            </w:pPr>
            <w:r w:rsidRPr="002978E1">
              <w:rPr>
                <w:rFonts w:ascii="Arial" w:hAnsi="Arial" w:cs="Arial"/>
                <w:sz w:val="20"/>
                <w:szCs w:val="20"/>
              </w:rPr>
              <w:t>November</w:t>
            </w:r>
          </w:p>
        </w:tc>
        <w:tc>
          <w:tcPr>
            <w:tcW w:w="181" w:type="pct"/>
            <w:vMerge w:val="restart"/>
            <w:textDirection w:val="btLr"/>
          </w:tcPr>
          <w:p w14:paraId="60AD3E7B" w14:textId="77777777" w:rsidR="00D40B3F" w:rsidRPr="002978E1" w:rsidRDefault="00D40B3F" w:rsidP="00D12688">
            <w:pPr>
              <w:rPr>
                <w:rFonts w:ascii="Arial" w:hAnsi="Arial" w:cs="Arial"/>
                <w:sz w:val="20"/>
                <w:szCs w:val="20"/>
              </w:rPr>
            </w:pPr>
            <w:r w:rsidRPr="002978E1">
              <w:rPr>
                <w:rFonts w:ascii="Arial" w:hAnsi="Arial" w:cs="Arial"/>
                <w:sz w:val="20"/>
                <w:szCs w:val="20"/>
              </w:rPr>
              <w:t>December</w:t>
            </w:r>
          </w:p>
        </w:tc>
        <w:tc>
          <w:tcPr>
            <w:tcW w:w="181" w:type="pct"/>
            <w:vMerge w:val="restart"/>
            <w:textDirection w:val="btLr"/>
          </w:tcPr>
          <w:p w14:paraId="7142E0CD" w14:textId="77777777" w:rsidR="00D40B3F" w:rsidRPr="00B936C7" w:rsidRDefault="00D40B3F" w:rsidP="00D12688">
            <w:pPr>
              <w:rPr>
                <w:rFonts w:ascii="Arial" w:hAnsi="Arial" w:cs="Arial"/>
                <w:b/>
                <w:sz w:val="20"/>
                <w:szCs w:val="20"/>
              </w:rPr>
            </w:pPr>
            <w:r w:rsidRPr="00B936C7">
              <w:rPr>
                <w:rFonts w:ascii="Arial" w:hAnsi="Arial" w:cs="Arial"/>
                <w:b/>
                <w:sz w:val="20"/>
                <w:szCs w:val="20"/>
              </w:rPr>
              <w:t>Januari</w:t>
            </w:r>
          </w:p>
        </w:tc>
        <w:tc>
          <w:tcPr>
            <w:tcW w:w="181" w:type="pct"/>
            <w:vMerge w:val="restart"/>
            <w:textDirection w:val="btLr"/>
          </w:tcPr>
          <w:p w14:paraId="2DB71CCC" w14:textId="77777777" w:rsidR="00D40B3F" w:rsidRDefault="00D40B3F" w:rsidP="00D12688">
            <w:pPr>
              <w:rPr>
                <w:rFonts w:ascii="Arial" w:hAnsi="Arial" w:cs="Arial"/>
                <w:sz w:val="20"/>
                <w:szCs w:val="20"/>
              </w:rPr>
            </w:pPr>
            <w:r w:rsidRPr="002978E1">
              <w:rPr>
                <w:rFonts w:ascii="Arial" w:hAnsi="Arial" w:cs="Arial"/>
                <w:sz w:val="20"/>
                <w:szCs w:val="20"/>
              </w:rPr>
              <w:t>Februari</w:t>
            </w:r>
          </w:p>
        </w:tc>
        <w:tc>
          <w:tcPr>
            <w:tcW w:w="181" w:type="pct"/>
            <w:vMerge w:val="restart"/>
            <w:textDirection w:val="btLr"/>
          </w:tcPr>
          <w:p w14:paraId="64D88F8E" w14:textId="77777777" w:rsidR="00D40B3F" w:rsidRDefault="00D40B3F" w:rsidP="00D12688">
            <w:pPr>
              <w:rPr>
                <w:rFonts w:ascii="Arial" w:hAnsi="Arial" w:cs="Arial"/>
                <w:sz w:val="20"/>
                <w:szCs w:val="20"/>
              </w:rPr>
            </w:pPr>
            <w:r w:rsidRPr="002978E1">
              <w:rPr>
                <w:rFonts w:ascii="Arial" w:hAnsi="Arial" w:cs="Arial"/>
                <w:sz w:val="20"/>
                <w:szCs w:val="20"/>
              </w:rPr>
              <w:t>Maart</w:t>
            </w:r>
          </w:p>
        </w:tc>
        <w:tc>
          <w:tcPr>
            <w:tcW w:w="181" w:type="pct"/>
            <w:vMerge w:val="restart"/>
            <w:textDirection w:val="btLr"/>
          </w:tcPr>
          <w:p w14:paraId="6308256F" w14:textId="77777777" w:rsidR="00D40B3F" w:rsidRDefault="00D40B3F" w:rsidP="00D12688">
            <w:pPr>
              <w:rPr>
                <w:rFonts w:ascii="Arial" w:hAnsi="Arial" w:cs="Arial"/>
                <w:sz w:val="20"/>
                <w:szCs w:val="20"/>
              </w:rPr>
            </w:pPr>
            <w:r w:rsidRPr="002978E1">
              <w:rPr>
                <w:rFonts w:ascii="Arial" w:hAnsi="Arial" w:cs="Arial"/>
                <w:sz w:val="20"/>
                <w:szCs w:val="20"/>
              </w:rPr>
              <w:t>April</w:t>
            </w:r>
          </w:p>
        </w:tc>
        <w:tc>
          <w:tcPr>
            <w:tcW w:w="181" w:type="pct"/>
            <w:vMerge w:val="restart"/>
            <w:textDirection w:val="btLr"/>
          </w:tcPr>
          <w:p w14:paraId="4A90EDEA" w14:textId="77777777" w:rsidR="00D40B3F" w:rsidRDefault="00D40B3F" w:rsidP="00D12688">
            <w:pPr>
              <w:rPr>
                <w:rFonts w:ascii="Arial" w:hAnsi="Arial" w:cs="Arial"/>
                <w:sz w:val="20"/>
                <w:szCs w:val="20"/>
              </w:rPr>
            </w:pPr>
            <w:r w:rsidRPr="002978E1">
              <w:rPr>
                <w:rFonts w:ascii="Arial" w:hAnsi="Arial" w:cs="Arial"/>
                <w:sz w:val="20"/>
                <w:szCs w:val="20"/>
              </w:rPr>
              <w:t>Mei</w:t>
            </w:r>
          </w:p>
        </w:tc>
        <w:tc>
          <w:tcPr>
            <w:tcW w:w="181" w:type="pct"/>
            <w:vMerge w:val="restart"/>
            <w:textDirection w:val="btLr"/>
          </w:tcPr>
          <w:p w14:paraId="3503F4A3" w14:textId="77777777" w:rsidR="00D40B3F" w:rsidRDefault="00D40B3F" w:rsidP="00D12688">
            <w:pPr>
              <w:rPr>
                <w:rFonts w:ascii="Arial" w:hAnsi="Arial" w:cs="Arial"/>
                <w:sz w:val="20"/>
                <w:szCs w:val="20"/>
              </w:rPr>
            </w:pPr>
            <w:r w:rsidRPr="002978E1">
              <w:rPr>
                <w:rFonts w:ascii="Arial" w:hAnsi="Arial" w:cs="Arial"/>
                <w:sz w:val="20"/>
                <w:szCs w:val="20"/>
              </w:rPr>
              <w:t>Juni</w:t>
            </w:r>
          </w:p>
        </w:tc>
        <w:tc>
          <w:tcPr>
            <w:tcW w:w="181" w:type="pct"/>
            <w:vMerge w:val="restart"/>
            <w:textDirection w:val="btLr"/>
          </w:tcPr>
          <w:p w14:paraId="73CCE7C1" w14:textId="77777777" w:rsidR="00D40B3F" w:rsidRDefault="00D40B3F" w:rsidP="00D12688">
            <w:pPr>
              <w:rPr>
                <w:rFonts w:ascii="Arial" w:hAnsi="Arial" w:cs="Arial"/>
                <w:sz w:val="20"/>
                <w:szCs w:val="20"/>
              </w:rPr>
            </w:pPr>
            <w:r w:rsidRPr="002978E1">
              <w:rPr>
                <w:rFonts w:ascii="Arial" w:hAnsi="Arial" w:cs="Arial"/>
                <w:sz w:val="20"/>
                <w:szCs w:val="20"/>
              </w:rPr>
              <w:t>Juli</w:t>
            </w:r>
          </w:p>
        </w:tc>
        <w:tc>
          <w:tcPr>
            <w:tcW w:w="181" w:type="pct"/>
            <w:vMerge w:val="restart"/>
            <w:textDirection w:val="btLr"/>
          </w:tcPr>
          <w:p w14:paraId="16E3CF73" w14:textId="77777777" w:rsidR="00D40B3F" w:rsidRDefault="00D40B3F" w:rsidP="00D12688">
            <w:pPr>
              <w:rPr>
                <w:rFonts w:ascii="Arial" w:hAnsi="Arial" w:cs="Arial"/>
                <w:sz w:val="20"/>
                <w:szCs w:val="20"/>
              </w:rPr>
            </w:pPr>
            <w:r w:rsidRPr="002978E1">
              <w:rPr>
                <w:rFonts w:ascii="Arial" w:hAnsi="Arial" w:cs="Arial"/>
                <w:sz w:val="20"/>
                <w:szCs w:val="20"/>
              </w:rPr>
              <w:t>Augustus</w:t>
            </w:r>
          </w:p>
        </w:tc>
        <w:tc>
          <w:tcPr>
            <w:tcW w:w="181" w:type="pct"/>
            <w:vMerge w:val="restart"/>
            <w:textDirection w:val="btLr"/>
          </w:tcPr>
          <w:p w14:paraId="3C9A3DD4" w14:textId="77777777" w:rsidR="00D40B3F" w:rsidRDefault="00D40B3F" w:rsidP="00D12688">
            <w:pPr>
              <w:rPr>
                <w:rFonts w:ascii="Arial" w:hAnsi="Arial" w:cs="Arial"/>
                <w:sz w:val="20"/>
                <w:szCs w:val="20"/>
              </w:rPr>
            </w:pPr>
            <w:r w:rsidRPr="002978E1">
              <w:rPr>
                <w:rFonts w:ascii="Arial" w:hAnsi="Arial" w:cs="Arial"/>
                <w:sz w:val="20"/>
                <w:szCs w:val="20"/>
              </w:rPr>
              <w:t>September</w:t>
            </w:r>
          </w:p>
        </w:tc>
        <w:tc>
          <w:tcPr>
            <w:tcW w:w="181" w:type="pct"/>
            <w:vMerge w:val="restart"/>
            <w:textDirection w:val="btLr"/>
          </w:tcPr>
          <w:p w14:paraId="0442B9B2" w14:textId="77777777" w:rsidR="00D40B3F" w:rsidRDefault="00D40B3F" w:rsidP="00D12688">
            <w:pPr>
              <w:rPr>
                <w:rFonts w:ascii="Arial" w:hAnsi="Arial" w:cs="Arial"/>
                <w:sz w:val="20"/>
                <w:szCs w:val="20"/>
              </w:rPr>
            </w:pPr>
            <w:r w:rsidRPr="002978E1">
              <w:rPr>
                <w:rFonts w:ascii="Arial" w:hAnsi="Arial" w:cs="Arial"/>
                <w:sz w:val="20"/>
                <w:szCs w:val="20"/>
              </w:rPr>
              <w:t>Oktober</w:t>
            </w:r>
          </w:p>
        </w:tc>
        <w:tc>
          <w:tcPr>
            <w:tcW w:w="181" w:type="pct"/>
            <w:vMerge w:val="restart"/>
            <w:textDirection w:val="btLr"/>
          </w:tcPr>
          <w:p w14:paraId="0EDAA6AD" w14:textId="77777777" w:rsidR="00D40B3F" w:rsidRDefault="00D40B3F" w:rsidP="00D12688">
            <w:pPr>
              <w:rPr>
                <w:rFonts w:ascii="Arial" w:hAnsi="Arial" w:cs="Arial"/>
                <w:sz w:val="20"/>
                <w:szCs w:val="20"/>
              </w:rPr>
            </w:pPr>
            <w:r w:rsidRPr="002978E1">
              <w:rPr>
                <w:rFonts w:ascii="Arial" w:hAnsi="Arial" w:cs="Arial"/>
                <w:sz w:val="20"/>
                <w:szCs w:val="20"/>
              </w:rPr>
              <w:t>November</w:t>
            </w:r>
          </w:p>
        </w:tc>
        <w:tc>
          <w:tcPr>
            <w:tcW w:w="181" w:type="pct"/>
            <w:vMerge w:val="restart"/>
            <w:textDirection w:val="btLr"/>
          </w:tcPr>
          <w:p w14:paraId="7538F97C" w14:textId="77777777" w:rsidR="00D40B3F" w:rsidRDefault="00D40B3F" w:rsidP="00D12688">
            <w:pPr>
              <w:rPr>
                <w:rFonts w:ascii="Arial" w:hAnsi="Arial" w:cs="Arial"/>
                <w:sz w:val="20"/>
                <w:szCs w:val="20"/>
              </w:rPr>
            </w:pPr>
            <w:r w:rsidRPr="002978E1">
              <w:rPr>
                <w:rFonts w:ascii="Arial" w:hAnsi="Arial" w:cs="Arial"/>
                <w:sz w:val="20"/>
                <w:szCs w:val="20"/>
              </w:rPr>
              <w:t>December</w:t>
            </w:r>
          </w:p>
        </w:tc>
      </w:tr>
      <w:tr w:rsidR="00D40B3F" w:rsidRPr="002978E1" w14:paraId="27711EAF" w14:textId="77777777" w:rsidTr="004E41EA">
        <w:trPr>
          <w:cantSplit/>
          <w:trHeight w:val="492"/>
        </w:trPr>
        <w:tc>
          <w:tcPr>
            <w:tcW w:w="652" w:type="pct"/>
          </w:tcPr>
          <w:p w14:paraId="056394D4" w14:textId="77777777" w:rsidR="00D40B3F" w:rsidRPr="002978E1" w:rsidRDefault="00D40B3F" w:rsidP="00D12688">
            <w:pPr>
              <w:rPr>
                <w:rFonts w:ascii="Arial" w:hAnsi="Arial" w:cs="Arial"/>
                <w:b/>
                <w:sz w:val="20"/>
                <w:szCs w:val="20"/>
              </w:rPr>
            </w:pPr>
            <w:r w:rsidRPr="002978E1">
              <w:rPr>
                <w:rFonts w:ascii="Arial" w:hAnsi="Arial" w:cs="Arial"/>
                <w:b/>
                <w:sz w:val="20"/>
                <w:szCs w:val="20"/>
              </w:rPr>
              <w:t>Communicatiemiddel</w:t>
            </w:r>
          </w:p>
        </w:tc>
        <w:tc>
          <w:tcPr>
            <w:tcW w:w="182" w:type="pct"/>
            <w:vMerge/>
            <w:textDirection w:val="btLr"/>
          </w:tcPr>
          <w:p w14:paraId="5851494E" w14:textId="77777777" w:rsidR="00D40B3F" w:rsidRPr="002978E1" w:rsidRDefault="00D40B3F" w:rsidP="00D12688">
            <w:pPr>
              <w:rPr>
                <w:rFonts w:ascii="Arial" w:hAnsi="Arial" w:cs="Arial"/>
                <w:sz w:val="20"/>
                <w:szCs w:val="20"/>
              </w:rPr>
            </w:pPr>
          </w:p>
        </w:tc>
        <w:tc>
          <w:tcPr>
            <w:tcW w:w="182" w:type="pct"/>
            <w:vMerge/>
            <w:textDirection w:val="btLr"/>
          </w:tcPr>
          <w:p w14:paraId="41760955" w14:textId="77777777" w:rsidR="00D40B3F" w:rsidRPr="002978E1" w:rsidRDefault="00D40B3F" w:rsidP="00D12688">
            <w:pPr>
              <w:rPr>
                <w:rFonts w:ascii="Arial" w:hAnsi="Arial" w:cs="Arial"/>
                <w:sz w:val="20"/>
                <w:szCs w:val="20"/>
              </w:rPr>
            </w:pPr>
          </w:p>
        </w:tc>
        <w:tc>
          <w:tcPr>
            <w:tcW w:w="182" w:type="pct"/>
            <w:vMerge/>
            <w:textDirection w:val="btLr"/>
          </w:tcPr>
          <w:p w14:paraId="6850CD1B" w14:textId="77777777" w:rsidR="00D40B3F" w:rsidRPr="002978E1" w:rsidRDefault="00D40B3F" w:rsidP="00D12688">
            <w:pPr>
              <w:rPr>
                <w:rFonts w:ascii="Arial" w:hAnsi="Arial" w:cs="Arial"/>
                <w:sz w:val="20"/>
                <w:szCs w:val="20"/>
              </w:rPr>
            </w:pPr>
          </w:p>
        </w:tc>
        <w:tc>
          <w:tcPr>
            <w:tcW w:w="182" w:type="pct"/>
            <w:vMerge/>
            <w:textDirection w:val="btLr"/>
          </w:tcPr>
          <w:p w14:paraId="7ED96CBB" w14:textId="77777777" w:rsidR="00D40B3F" w:rsidRPr="002978E1" w:rsidRDefault="00D40B3F" w:rsidP="00D12688">
            <w:pPr>
              <w:rPr>
                <w:rFonts w:ascii="Arial" w:hAnsi="Arial" w:cs="Arial"/>
                <w:sz w:val="20"/>
                <w:szCs w:val="20"/>
              </w:rPr>
            </w:pPr>
          </w:p>
        </w:tc>
        <w:tc>
          <w:tcPr>
            <w:tcW w:w="182" w:type="pct"/>
            <w:vMerge/>
            <w:textDirection w:val="btLr"/>
          </w:tcPr>
          <w:p w14:paraId="762D3FA9" w14:textId="77777777" w:rsidR="00D40B3F" w:rsidRPr="002978E1" w:rsidRDefault="00D40B3F" w:rsidP="00D12688">
            <w:pPr>
              <w:rPr>
                <w:rFonts w:ascii="Arial" w:hAnsi="Arial" w:cs="Arial"/>
                <w:sz w:val="20"/>
                <w:szCs w:val="20"/>
              </w:rPr>
            </w:pPr>
          </w:p>
        </w:tc>
        <w:tc>
          <w:tcPr>
            <w:tcW w:w="182" w:type="pct"/>
            <w:vMerge/>
            <w:textDirection w:val="btLr"/>
          </w:tcPr>
          <w:p w14:paraId="40F02ECE" w14:textId="77777777" w:rsidR="00D40B3F" w:rsidRPr="002978E1" w:rsidRDefault="00D40B3F" w:rsidP="00D12688">
            <w:pPr>
              <w:rPr>
                <w:rFonts w:ascii="Arial" w:hAnsi="Arial" w:cs="Arial"/>
                <w:sz w:val="20"/>
                <w:szCs w:val="20"/>
              </w:rPr>
            </w:pPr>
          </w:p>
        </w:tc>
        <w:tc>
          <w:tcPr>
            <w:tcW w:w="182" w:type="pct"/>
            <w:vMerge/>
            <w:textDirection w:val="btLr"/>
          </w:tcPr>
          <w:p w14:paraId="59406AC7" w14:textId="77777777" w:rsidR="00D40B3F" w:rsidRPr="002978E1" w:rsidRDefault="00D40B3F" w:rsidP="00D12688">
            <w:pPr>
              <w:rPr>
                <w:rFonts w:ascii="Arial" w:hAnsi="Arial" w:cs="Arial"/>
                <w:sz w:val="20"/>
                <w:szCs w:val="20"/>
              </w:rPr>
            </w:pPr>
          </w:p>
        </w:tc>
        <w:tc>
          <w:tcPr>
            <w:tcW w:w="182" w:type="pct"/>
            <w:vMerge/>
            <w:textDirection w:val="btLr"/>
          </w:tcPr>
          <w:p w14:paraId="174D3B3F" w14:textId="77777777" w:rsidR="00D40B3F" w:rsidRPr="002978E1" w:rsidRDefault="00D40B3F" w:rsidP="00D12688">
            <w:pPr>
              <w:rPr>
                <w:rFonts w:ascii="Arial" w:hAnsi="Arial" w:cs="Arial"/>
                <w:sz w:val="20"/>
                <w:szCs w:val="20"/>
              </w:rPr>
            </w:pPr>
          </w:p>
        </w:tc>
        <w:tc>
          <w:tcPr>
            <w:tcW w:w="182" w:type="pct"/>
            <w:vMerge/>
            <w:textDirection w:val="btLr"/>
          </w:tcPr>
          <w:p w14:paraId="08E6A965" w14:textId="77777777" w:rsidR="00D40B3F" w:rsidRPr="002978E1" w:rsidRDefault="00D40B3F" w:rsidP="00D12688">
            <w:pPr>
              <w:rPr>
                <w:rFonts w:ascii="Arial" w:hAnsi="Arial" w:cs="Arial"/>
                <w:sz w:val="20"/>
                <w:szCs w:val="20"/>
              </w:rPr>
            </w:pPr>
          </w:p>
        </w:tc>
        <w:tc>
          <w:tcPr>
            <w:tcW w:w="181" w:type="pct"/>
            <w:vMerge/>
            <w:textDirection w:val="btLr"/>
          </w:tcPr>
          <w:p w14:paraId="13FD4270" w14:textId="77777777" w:rsidR="00D40B3F" w:rsidRPr="002978E1" w:rsidRDefault="00D40B3F" w:rsidP="00D12688">
            <w:pPr>
              <w:rPr>
                <w:rFonts w:ascii="Arial" w:hAnsi="Arial" w:cs="Arial"/>
                <w:sz w:val="20"/>
                <w:szCs w:val="20"/>
              </w:rPr>
            </w:pPr>
          </w:p>
        </w:tc>
        <w:tc>
          <w:tcPr>
            <w:tcW w:w="181" w:type="pct"/>
            <w:vMerge/>
            <w:textDirection w:val="btLr"/>
          </w:tcPr>
          <w:p w14:paraId="75EA85BF" w14:textId="77777777" w:rsidR="00D40B3F" w:rsidRPr="002978E1" w:rsidRDefault="00D40B3F" w:rsidP="00D12688">
            <w:pPr>
              <w:rPr>
                <w:rFonts w:ascii="Arial" w:hAnsi="Arial" w:cs="Arial"/>
                <w:sz w:val="20"/>
                <w:szCs w:val="20"/>
              </w:rPr>
            </w:pPr>
          </w:p>
        </w:tc>
        <w:tc>
          <w:tcPr>
            <w:tcW w:w="181" w:type="pct"/>
            <w:vMerge/>
            <w:textDirection w:val="btLr"/>
          </w:tcPr>
          <w:p w14:paraId="4119E008" w14:textId="77777777" w:rsidR="00D40B3F" w:rsidRPr="002978E1" w:rsidRDefault="00D40B3F" w:rsidP="00D12688">
            <w:pPr>
              <w:rPr>
                <w:rFonts w:ascii="Arial" w:hAnsi="Arial" w:cs="Arial"/>
                <w:sz w:val="20"/>
                <w:szCs w:val="20"/>
              </w:rPr>
            </w:pPr>
          </w:p>
        </w:tc>
        <w:tc>
          <w:tcPr>
            <w:tcW w:w="181" w:type="pct"/>
            <w:vMerge/>
            <w:textDirection w:val="btLr"/>
          </w:tcPr>
          <w:p w14:paraId="18B45F43" w14:textId="77777777" w:rsidR="00D40B3F" w:rsidRPr="002978E1" w:rsidRDefault="00D40B3F" w:rsidP="00D12688">
            <w:pPr>
              <w:rPr>
                <w:rFonts w:ascii="Arial" w:hAnsi="Arial" w:cs="Arial"/>
                <w:sz w:val="20"/>
                <w:szCs w:val="20"/>
              </w:rPr>
            </w:pPr>
          </w:p>
        </w:tc>
        <w:tc>
          <w:tcPr>
            <w:tcW w:w="181" w:type="pct"/>
            <w:vMerge/>
            <w:textDirection w:val="btLr"/>
          </w:tcPr>
          <w:p w14:paraId="5AB74456" w14:textId="77777777" w:rsidR="00D40B3F" w:rsidRDefault="00D40B3F" w:rsidP="00D12688">
            <w:pPr>
              <w:rPr>
                <w:rFonts w:ascii="Arial" w:hAnsi="Arial" w:cs="Arial"/>
                <w:sz w:val="20"/>
                <w:szCs w:val="20"/>
              </w:rPr>
            </w:pPr>
          </w:p>
        </w:tc>
        <w:tc>
          <w:tcPr>
            <w:tcW w:w="181" w:type="pct"/>
            <w:vMerge/>
            <w:textDirection w:val="btLr"/>
          </w:tcPr>
          <w:p w14:paraId="43C57D85" w14:textId="77777777" w:rsidR="00D40B3F" w:rsidRDefault="00D40B3F" w:rsidP="00D12688">
            <w:pPr>
              <w:rPr>
                <w:rFonts w:ascii="Arial" w:hAnsi="Arial" w:cs="Arial"/>
                <w:sz w:val="20"/>
                <w:szCs w:val="20"/>
              </w:rPr>
            </w:pPr>
          </w:p>
        </w:tc>
        <w:tc>
          <w:tcPr>
            <w:tcW w:w="181" w:type="pct"/>
            <w:vMerge/>
            <w:textDirection w:val="btLr"/>
          </w:tcPr>
          <w:p w14:paraId="0A6D2ED6" w14:textId="77777777" w:rsidR="00D40B3F" w:rsidRDefault="00D40B3F" w:rsidP="00D12688">
            <w:pPr>
              <w:rPr>
                <w:rFonts w:ascii="Arial" w:hAnsi="Arial" w:cs="Arial"/>
                <w:sz w:val="20"/>
                <w:szCs w:val="20"/>
              </w:rPr>
            </w:pPr>
          </w:p>
        </w:tc>
        <w:tc>
          <w:tcPr>
            <w:tcW w:w="181" w:type="pct"/>
            <w:vMerge/>
            <w:textDirection w:val="btLr"/>
          </w:tcPr>
          <w:p w14:paraId="19AA8137" w14:textId="77777777" w:rsidR="00D40B3F" w:rsidRDefault="00D40B3F" w:rsidP="00D12688">
            <w:pPr>
              <w:rPr>
                <w:rFonts w:ascii="Arial" w:hAnsi="Arial" w:cs="Arial"/>
                <w:sz w:val="20"/>
                <w:szCs w:val="20"/>
              </w:rPr>
            </w:pPr>
          </w:p>
        </w:tc>
        <w:tc>
          <w:tcPr>
            <w:tcW w:w="181" w:type="pct"/>
            <w:vMerge/>
            <w:textDirection w:val="btLr"/>
          </w:tcPr>
          <w:p w14:paraId="3D2BDAAC" w14:textId="77777777" w:rsidR="00D40B3F" w:rsidRDefault="00D40B3F" w:rsidP="00D12688">
            <w:pPr>
              <w:rPr>
                <w:rFonts w:ascii="Arial" w:hAnsi="Arial" w:cs="Arial"/>
                <w:sz w:val="20"/>
                <w:szCs w:val="20"/>
              </w:rPr>
            </w:pPr>
          </w:p>
        </w:tc>
        <w:tc>
          <w:tcPr>
            <w:tcW w:w="181" w:type="pct"/>
            <w:vMerge/>
            <w:textDirection w:val="btLr"/>
          </w:tcPr>
          <w:p w14:paraId="5670BB18" w14:textId="77777777" w:rsidR="00D40B3F" w:rsidRDefault="00D40B3F" w:rsidP="00D12688">
            <w:pPr>
              <w:rPr>
                <w:rFonts w:ascii="Arial" w:hAnsi="Arial" w:cs="Arial"/>
                <w:sz w:val="20"/>
                <w:szCs w:val="20"/>
              </w:rPr>
            </w:pPr>
          </w:p>
        </w:tc>
        <w:tc>
          <w:tcPr>
            <w:tcW w:w="181" w:type="pct"/>
            <w:vMerge/>
            <w:textDirection w:val="btLr"/>
          </w:tcPr>
          <w:p w14:paraId="3DC673EA" w14:textId="77777777" w:rsidR="00D40B3F" w:rsidRDefault="00D40B3F" w:rsidP="00D12688">
            <w:pPr>
              <w:rPr>
                <w:rFonts w:ascii="Arial" w:hAnsi="Arial" w:cs="Arial"/>
                <w:sz w:val="20"/>
                <w:szCs w:val="20"/>
              </w:rPr>
            </w:pPr>
          </w:p>
        </w:tc>
        <w:tc>
          <w:tcPr>
            <w:tcW w:w="181" w:type="pct"/>
            <w:vMerge/>
            <w:textDirection w:val="btLr"/>
          </w:tcPr>
          <w:p w14:paraId="0159BCF1" w14:textId="77777777" w:rsidR="00D40B3F" w:rsidRDefault="00D40B3F" w:rsidP="00D12688">
            <w:pPr>
              <w:rPr>
                <w:rFonts w:ascii="Arial" w:hAnsi="Arial" w:cs="Arial"/>
                <w:sz w:val="20"/>
                <w:szCs w:val="20"/>
              </w:rPr>
            </w:pPr>
          </w:p>
        </w:tc>
        <w:tc>
          <w:tcPr>
            <w:tcW w:w="181" w:type="pct"/>
            <w:vMerge/>
            <w:textDirection w:val="btLr"/>
          </w:tcPr>
          <w:p w14:paraId="6AB2105D" w14:textId="77777777" w:rsidR="00D40B3F" w:rsidRDefault="00D40B3F" w:rsidP="00D12688">
            <w:pPr>
              <w:rPr>
                <w:rFonts w:ascii="Arial" w:hAnsi="Arial" w:cs="Arial"/>
                <w:sz w:val="20"/>
                <w:szCs w:val="20"/>
              </w:rPr>
            </w:pPr>
          </w:p>
        </w:tc>
        <w:tc>
          <w:tcPr>
            <w:tcW w:w="181" w:type="pct"/>
            <w:vMerge/>
            <w:textDirection w:val="btLr"/>
          </w:tcPr>
          <w:p w14:paraId="4C2A9D12" w14:textId="77777777" w:rsidR="00D40B3F" w:rsidRDefault="00D40B3F" w:rsidP="00D12688">
            <w:pPr>
              <w:rPr>
                <w:rFonts w:ascii="Arial" w:hAnsi="Arial" w:cs="Arial"/>
                <w:sz w:val="20"/>
                <w:szCs w:val="20"/>
              </w:rPr>
            </w:pPr>
          </w:p>
        </w:tc>
        <w:tc>
          <w:tcPr>
            <w:tcW w:w="181" w:type="pct"/>
            <w:vMerge/>
            <w:textDirection w:val="btLr"/>
          </w:tcPr>
          <w:p w14:paraId="19D8A651" w14:textId="77777777" w:rsidR="00D40B3F" w:rsidRDefault="00D40B3F" w:rsidP="00D12688">
            <w:pPr>
              <w:rPr>
                <w:rFonts w:ascii="Arial" w:hAnsi="Arial" w:cs="Arial"/>
                <w:sz w:val="20"/>
                <w:szCs w:val="20"/>
              </w:rPr>
            </w:pPr>
          </w:p>
        </w:tc>
      </w:tr>
      <w:tr w:rsidR="00D40B3F" w:rsidRPr="002978E1" w14:paraId="7AA6E62F" w14:textId="77777777" w:rsidTr="004E41EA">
        <w:tc>
          <w:tcPr>
            <w:tcW w:w="652" w:type="pct"/>
          </w:tcPr>
          <w:p w14:paraId="39B2EE53" w14:textId="77777777" w:rsidR="00D40B3F" w:rsidRPr="0062199E" w:rsidRDefault="00D40B3F" w:rsidP="00D12688">
            <w:pPr>
              <w:rPr>
                <w:rFonts w:ascii="Arial" w:hAnsi="Arial" w:cs="Arial"/>
                <w:sz w:val="18"/>
                <w:szCs w:val="18"/>
              </w:rPr>
            </w:pPr>
            <w:r w:rsidRPr="0062199E">
              <w:rPr>
                <w:rFonts w:ascii="Arial" w:hAnsi="Arial" w:cs="Arial"/>
                <w:sz w:val="18"/>
                <w:szCs w:val="18"/>
              </w:rPr>
              <w:t>Bedrijf voor huisstijl en brochure aannemen</w:t>
            </w:r>
          </w:p>
        </w:tc>
        <w:tc>
          <w:tcPr>
            <w:tcW w:w="182" w:type="pct"/>
          </w:tcPr>
          <w:p w14:paraId="206DBC52"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2CDE6B49"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6BC68CA9" w14:textId="77777777" w:rsidR="00D40B3F" w:rsidRPr="002978E1" w:rsidRDefault="00D40B3F" w:rsidP="00D12688">
            <w:pPr>
              <w:jc w:val="center"/>
              <w:rPr>
                <w:rFonts w:ascii="Arial" w:hAnsi="Arial" w:cs="Arial"/>
                <w:sz w:val="20"/>
                <w:szCs w:val="20"/>
              </w:rPr>
            </w:pPr>
          </w:p>
        </w:tc>
        <w:tc>
          <w:tcPr>
            <w:tcW w:w="182" w:type="pct"/>
          </w:tcPr>
          <w:p w14:paraId="3B0F11A0" w14:textId="77777777" w:rsidR="00D40B3F" w:rsidRPr="002978E1" w:rsidRDefault="00D40B3F" w:rsidP="00D12688">
            <w:pPr>
              <w:jc w:val="center"/>
              <w:rPr>
                <w:rFonts w:ascii="Arial" w:hAnsi="Arial" w:cs="Arial"/>
                <w:sz w:val="20"/>
                <w:szCs w:val="20"/>
              </w:rPr>
            </w:pPr>
          </w:p>
        </w:tc>
        <w:tc>
          <w:tcPr>
            <w:tcW w:w="182" w:type="pct"/>
          </w:tcPr>
          <w:p w14:paraId="4C24060F" w14:textId="77777777" w:rsidR="00D40B3F" w:rsidRPr="002978E1" w:rsidRDefault="00D40B3F" w:rsidP="00D12688">
            <w:pPr>
              <w:jc w:val="center"/>
              <w:rPr>
                <w:rFonts w:ascii="Arial" w:hAnsi="Arial" w:cs="Arial"/>
                <w:sz w:val="20"/>
                <w:szCs w:val="20"/>
              </w:rPr>
            </w:pPr>
          </w:p>
        </w:tc>
        <w:tc>
          <w:tcPr>
            <w:tcW w:w="182" w:type="pct"/>
          </w:tcPr>
          <w:p w14:paraId="1D094C9C" w14:textId="77777777" w:rsidR="00D40B3F" w:rsidRPr="002978E1" w:rsidRDefault="00D40B3F" w:rsidP="00D12688">
            <w:pPr>
              <w:jc w:val="center"/>
              <w:rPr>
                <w:rFonts w:ascii="Arial" w:hAnsi="Arial" w:cs="Arial"/>
                <w:sz w:val="20"/>
                <w:szCs w:val="20"/>
              </w:rPr>
            </w:pPr>
          </w:p>
        </w:tc>
        <w:tc>
          <w:tcPr>
            <w:tcW w:w="182" w:type="pct"/>
          </w:tcPr>
          <w:p w14:paraId="08CCCA60" w14:textId="77777777" w:rsidR="00D40B3F" w:rsidRPr="002978E1" w:rsidRDefault="00D40B3F" w:rsidP="00D12688">
            <w:pPr>
              <w:jc w:val="center"/>
              <w:rPr>
                <w:rFonts w:ascii="Arial" w:hAnsi="Arial" w:cs="Arial"/>
                <w:sz w:val="20"/>
                <w:szCs w:val="20"/>
              </w:rPr>
            </w:pPr>
          </w:p>
        </w:tc>
        <w:tc>
          <w:tcPr>
            <w:tcW w:w="182" w:type="pct"/>
          </w:tcPr>
          <w:p w14:paraId="337C8637" w14:textId="77777777" w:rsidR="00D40B3F" w:rsidRPr="002978E1" w:rsidRDefault="00D40B3F" w:rsidP="00D12688">
            <w:pPr>
              <w:jc w:val="center"/>
              <w:rPr>
                <w:rFonts w:ascii="Arial" w:hAnsi="Arial" w:cs="Arial"/>
                <w:sz w:val="20"/>
                <w:szCs w:val="20"/>
              </w:rPr>
            </w:pPr>
          </w:p>
        </w:tc>
        <w:tc>
          <w:tcPr>
            <w:tcW w:w="182" w:type="pct"/>
          </w:tcPr>
          <w:p w14:paraId="4B35AE71" w14:textId="77777777" w:rsidR="00D40B3F" w:rsidRPr="002978E1" w:rsidRDefault="00D40B3F" w:rsidP="00D12688">
            <w:pPr>
              <w:jc w:val="center"/>
              <w:rPr>
                <w:rFonts w:ascii="Arial" w:hAnsi="Arial" w:cs="Arial"/>
                <w:sz w:val="20"/>
                <w:szCs w:val="20"/>
              </w:rPr>
            </w:pPr>
          </w:p>
        </w:tc>
        <w:tc>
          <w:tcPr>
            <w:tcW w:w="181" w:type="pct"/>
          </w:tcPr>
          <w:p w14:paraId="6572034F" w14:textId="77777777" w:rsidR="00D40B3F" w:rsidRPr="002978E1" w:rsidRDefault="00D40B3F" w:rsidP="00D12688">
            <w:pPr>
              <w:jc w:val="center"/>
              <w:rPr>
                <w:rFonts w:ascii="Arial" w:hAnsi="Arial" w:cs="Arial"/>
                <w:sz w:val="20"/>
                <w:szCs w:val="20"/>
              </w:rPr>
            </w:pPr>
          </w:p>
        </w:tc>
        <w:tc>
          <w:tcPr>
            <w:tcW w:w="181" w:type="pct"/>
          </w:tcPr>
          <w:p w14:paraId="61F5DADE" w14:textId="77777777" w:rsidR="00D40B3F" w:rsidRPr="002978E1" w:rsidRDefault="00D40B3F" w:rsidP="00D12688">
            <w:pPr>
              <w:jc w:val="center"/>
              <w:rPr>
                <w:rFonts w:ascii="Arial" w:hAnsi="Arial" w:cs="Arial"/>
                <w:sz w:val="20"/>
                <w:szCs w:val="20"/>
              </w:rPr>
            </w:pPr>
          </w:p>
        </w:tc>
        <w:tc>
          <w:tcPr>
            <w:tcW w:w="181" w:type="pct"/>
          </w:tcPr>
          <w:p w14:paraId="2FDA6971" w14:textId="77777777" w:rsidR="00D40B3F" w:rsidRPr="002978E1" w:rsidRDefault="00D40B3F" w:rsidP="00D12688">
            <w:pPr>
              <w:jc w:val="center"/>
              <w:rPr>
                <w:rFonts w:ascii="Arial" w:hAnsi="Arial" w:cs="Arial"/>
                <w:sz w:val="20"/>
                <w:szCs w:val="20"/>
              </w:rPr>
            </w:pPr>
          </w:p>
        </w:tc>
        <w:tc>
          <w:tcPr>
            <w:tcW w:w="181" w:type="pct"/>
          </w:tcPr>
          <w:p w14:paraId="690BD204" w14:textId="77777777" w:rsidR="00D40B3F" w:rsidRDefault="00D40B3F" w:rsidP="00D12688">
            <w:pPr>
              <w:jc w:val="center"/>
              <w:rPr>
                <w:rFonts w:ascii="Arial" w:hAnsi="Arial" w:cs="Arial"/>
                <w:sz w:val="20"/>
                <w:szCs w:val="20"/>
              </w:rPr>
            </w:pPr>
          </w:p>
        </w:tc>
        <w:tc>
          <w:tcPr>
            <w:tcW w:w="181" w:type="pct"/>
          </w:tcPr>
          <w:p w14:paraId="0584C59D" w14:textId="77777777" w:rsidR="00D40B3F" w:rsidRDefault="00D40B3F" w:rsidP="00D12688">
            <w:pPr>
              <w:jc w:val="center"/>
              <w:rPr>
                <w:rFonts w:ascii="Arial" w:hAnsi="Arial" w:cs="Arial"/>
                <w:sz w:val="20"/>
                <w:szCs w:val="20"/>
              </w:rPr>
            </w:pPr>
          </w:p>
        </w:tc>
        <w:tc>
          <w:tcPr>
            <w:tcW w:w="181" w:type="pct"/>
          </w:tcPr>
          <w:p w14:paraId="519DC990" w14:textId="77777777" w:rsidR="00D40B3F" w:rsidRDefault="00D40B3F" w:rsidP="00D12688">
            <w:pPr>
              <w:jc w:val="center"/>
              <w:rPr>
                <w:rFonts w:ascii="Arial" w:hAnsi="Arial" w:cs="Arial"/>
                <w:sz w:val="20"/>
                <w:szCs w:val="20"/>
              </w:rPr>
            </w:pPr>
          </w:p>
        </w:tc>
        <w:tc>
          <w:tcPr>
            <w:tcW w:w="181" w:type="pct"/>
          </w:tcPr>
          <w:p w14:paraId="2D4A75A0" w14:textId="77777777" w:rsidR="00D40B3F" w:rsidRDefault="00D40B3F" w:rsidP="00D12688">
            <w:pPr>
              <w:jc w:val="center"/>
              <w:rPr>
                <w:rFonts w:ascii="Arial" w:hAnsi="Arial" w:cs="Arial"/>
                <w:sz w:val="20"/>
                <w:szCs w:val="20"/>
              </w:rPr>
            </w:pPr>
          </w:p>
        </w:tc>
        <w:tc>
          <w:tcPr>
            <w:tcW w:w="181" w:type="pct"/>
          </w:tcPr>
          <w:p w14:paraId="1C8F4C93" w14:textId="77777777" w:rsidR="00D40B3F" w:rsidRDefault="00D40B3F" w:rsidP="00D12688">
            <w:pPr>
              <w:jc w:val="center"/>
              <w:rPr>
                <w:rFonts w:ascii="Arial" w:hAnsi="Arial" w:cs="Arial"/>
                <w:sz w:val="20"/>
                <w:szCs w:val="20"/>
              </w:rPr>
            </w:pPr>
          </w:p>
        </w:tc>
        <w:tc>
          <w:tcPr>
            <w:tcW w:w="181" w:type="pct"/>
          </w:tcPr>
          <w:p w14:paraId="407967E3" w14:textId="77777777" w:rsidR="00D40B3F" w:rsidRDefault="00D40B3F" w:rsidP="00D12688">
            <w:pPr>
              <w:jc w:val="center"/>
              <w:rPr>
                <w:rFonts w:ascii="Arial" w:hAnsi="Arial" w:cs="Arial"/>
                <w:sz w:val="20"/>
                <w:szCs w:val="20"/>
              </w:rPr>
            </w:pPr>
          </w:p>
        </w:tc>
        <w:tc>
          <w:tcPr>
            <w:tcW w:w="181" w:type="pct"/>
          </w:tcPr>
          <w:p w14:paraId="0C934A0E" w14:textId="77777777" w:rsidR="00D40B3F" w:rsidRDefault="00D40B3F" w:rsidP="00D12688">
            <w:pPr>
              <w:jc w:val="center"/>
              <w:rPr>
                <w:rFonts w:ascii="Arial" w:hAnsi="Arial" w:cs="Arial"/>
                <w:sz w:val="20"/>
                <w:szCs w:val="20"/>
              </w:rPr>
            </w:pPr>
          </w:p>
        </w:tc>
        <w:tc>
          <w:tcPr>
            <w:tcW w:w="181" w:type="pct"/>
          </w:tcPr>
          <w:p w14:paraId="098CC5B8" w14:textId="77777777" w:rsidR="00D40B3F" w:rsidRDefault="00D40B3F" w:rsidP="00D12688">
            <w:pPr>
              <w:jc w:val="center"/>
              <w:rPr>
                <w:rFonts w:ascii="Arial" w:hAnsi="Arial" w:cs="Arial"/>
                <w:sz w:val="20"/>
                <w:szCs w:val="20"/>
              </w:rPr>
            </w:pPr>
          </w:p>
        </w:tc>
        <w:tc>
          <w:tcPr>
            <w:tcW w:w="181" w:type="pct"/>
          </w:tcPr>
          <w:p w14:paraId="7889D405" w14:textId="77777777" w:rsidR="00D40B3F" w:rsidRDefault="00D40B3F" w:rsidP="00D12688">
            <w:pPr>
              <w:jc w:val="center"/>
              <w:rPr>
                <w:rFonts w:ascii="Arial" w:hAnsi="Arial" w:cs="Arial"/>
                <w:sz w:val="20"/>
                <w:szCs w:val="20"/>
              </w:rPr>
            </w:pPr>
          </w:p>
        </w:tc>
        <w:tc>
          <w:tcPr>
            <w:tcW w:w="181" w:type="pct"/>
          </w:tcPr>
          <w:p w14:paraId="5A97BC26" w14:textId="77777777" w:rsidR="00D40B3F" w:rsidRDefault="00D40B3F" w:rsidP="00D12688">
            <w:pPr>
              <w:jc w:val="center"/>
              <w:rPr>
                <w:rFonts w:ascii="Arial" w:hAnsi="Arial" w:cs="Arial"/>
                <w:sz w:val="20"/>
                <w:szCs w:val="20"/>
              </w:rPr>
            </w:pPr>
          </w:p>
        </w:tc>
        <w:tc>
          <w:tcPr>
            <w:tcW w:w="181" w:type="pct"/>
          </w:tcPr>
          <w:p w14:paraId="0A19F339" w14:textId="77777777" w:rsidR="00D40B3F" w:rsidRDefault="00D40B3F" w:rsidP="00D12688">
            <w:pPr>
              <w:jc w:val="center"/>
              <w:rPr>
                <w:rFonts w:ascii="Arial" w:hAnsi="Arial" w:cs="Arial"/>
                <w:sz w:val="20"/>
                <w:szCs w:val="20"/>
              </w:rPr>
            </w:pPr>
          </w:p>
        </w:tc>
        <w:tc>
          <w:tcPr>
            <w:tcW w:w="181" w:type="pct"/>
          </w:tcPr>
          <w:p w14:paraId="20947706" w14:textId="77777777" w:rsidR="00D40B3F" w:rsidRDefault="00D40B3F" w:rsidP="00D12688">
            <w:pPr>
              <w:jc w:val="center"/>
              <w:rPr>
                <w:rFonts w:ascii="Arial" w:hAnsi="Arial" w:cs="Arial"/>
                <w:sz w:val="20"/>
                <w:szCs w:val="20"/>
              </w:rPr>
            </w:pPr>
          </w:p>
        </w:tc>
      </w:tr>
      <w:tr w:rsidR="00D40B3F" w:rsidRPr="002978E1" w14:paraId="6A0505CC" w14:textId="77777777" w:rsidTr="004E41EA">
        <w:trPr>
          <w:cantSplit/>
          <w:trHeight w:val="160"/>
        </w:trPr>
        <w:tc>
          <w:tcPr>
            <w:tcW w:w="652" w:type="pct"/>
          </w:tcPr>
          <w:p w14:paraId="6FD9A470" w14:textId="77777777" w:rsidR="00D40B3F" w:rsidRPr="0062199E" w:rsidRDefault="00D40B3F" w:rsidP="00D12688">
            <w:pPr>
              <w:rPr>
                <w:rFonts w:ascii="Arial" w:hAnsi="Arial" w:cs="Arial"/>
                <w:sz w:val="18"/>
                <w:szCs w:val="18"/>
              </w:rPr>
            </w:pPr>
            <w:r w:rsidRPr="0062199E">
              <w:rPr>
                <w:rFonts w:ascii="Arial" w:hAnsi="Arial" w:cs="Arial"/>
                <w:sz w:val="18"/>
                <w:szCs w:val="18"/>
              </w:rPr>
              <w:t>Huisstijl ontwikkelen en uitrollen</w:t>
            </w:r>
          </w:p>
        </w:tc>
        <w:tc>
          <w:tcPr>
            <w:tcW w:w="182" w:type="pct"/>
          </w:tcPr>
          <w:p w14:paraId="0B865733" w14:textId="77777777" w:rsidR="00D40B3F" w:rsidRDefault="00D40B3F" w:rsidP="00D12688">
            <w:pPr>
              <w:jc w:val="center"/>
              <w:rPr>
                <w:rFonts w:ascii="Arial" w:hAnsi="Arial" w:cs="Arial"/>
                <w:sz w:val="20"/>
                <w:szCs w:val="20"/>
              </w:rPr>
            </w:pPr>
          </w:p>
        </w:tc>
        <w:tc>
          <w:tcPr>
            <w:tcW w:w="182" w:type="pct"/>
          </w:tcPr>
          <w:p w14:paraId="3BCBF267" w14:textId="77777777" w:rsidR="00D40B3F" w:rsidRDefault="00D40B3F" w:rsidP="00D12688">
            <w:pPr>
              <w:jc w:val="center"/>
              <w:rPr>
                <w:rFonts w:ascii="Arial" w:hAnsi="Arial" w:cs="Arial"/>
                <w:sz w:val="20"/>
                <w:szCs w:val="20"/>
              </w:rPr>
            </w:pPr>
          </w:p>
        </w:tc>
        <w:tc>
          <w:tcPr>
            <w:tcW w:w="182" w:type="pct"/>
          </w:tcPr>
          <w:p w14:paraId="1A1F4013"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3BE9C689"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12724100" w14:textId="77777777" w:rsidR="00D40B3F" w:rsidRPr="002978E1" w:rsidRDefault="00D40B3F" w:rsidP="00D12688">
            <w:pPr>
              <w:jc w:val="center"/>
              <w:rPr>
                <w:rFonts w:ascii="Arial" w:hAnsi="Arial" w:cs="Arial"/>
                <w:sz w:val="20"/>
                <w:szCs w:val="20"/>
              </w:rPr>
            </w:pPr>
          </w:p>
        </w:tc>
        <w:tc>
          <w:tcPr>
            <w:tcW w:w="182" w:type="pct"/>
          </w:tcPr>
          <w:p w14:paraId="44345E90" w14:textId="77777777" w:rsidR="00D40B3F" w:rsidRPr="002978E1" w:rsidRDefault="00D40B3F" w:rsidP="00D12688">
            <w:pPr>
              <w:jc w:val="center"/>
              <w:rPr>
                <w:rFonts w:ascii="Arial" w:hAnsi="Arial" w:cs="Arial"/>
                <w:sz w:val="20"/>
                <w:szCs w:val="20"/>
              </w:rPr>
            </w:pPr>
          </w:p>
        </w:tc>
        <w:tc>
          <w:tcPr>
            <w:tcW w:w="182" w:type="pct"/>
          </w:tcPr>
          <w:p w14:paraId="281C91AE" w14:textId="77777777" w:rsidR="00D40B3F" w:rsidRPr="002978E1" w:rsidRDefault="00D40B3F" w:rsidP="00D12688">
            <w:pPr>
              <w:jc w:val="center"/>
              <w:rPr>
                <w:rFonts w:ascii="Arial" w:hAnsi="Arial" w:cs="Arial"/>
                <w:sz w:val="20"/>
                <w:szCs w:val="20"/>
              </w:rPr>
            </w:pPr>
          </w:p>
        </w:tc>
        <w:tc>
          <w:tcPr>
            <w:tcW w:w="182" w:type="pct"/>
          </w:tcPr>
          <w:p w14:paraId="6B0D921B" w14:textId="77777777" w:rsidR="00D40B3F" w:rsidRPr="002978E1" w:rsidRDefault="00D40B3F" w:rsidP="00D12688">
            <w:pPr>
              <w:jc w:val="center"/>
              <w:rPr>
                <w:rFonts w:ascii="Arial" w:hAnsi="Arial" w:cs="Arial"/>
                <w:sz w:val="20"/>
                <w:szCs w:val="20"/>
              </w:rPr>
            </w:pPr>
          </w:p>
        </w:tc>
        <w:tc>
          <w:tcPr>
            <w:tcW w:w="182" w:type="pct"/>
          </w:tcPr>
          <w:p w14:paraId="02AB041B" w14:textId="77777777" w:rsidR="00D40B3F" w:rsidRPr="002978E1" w:rsidRDefault="00D40B3F" w:rsidP="00D12688">
            <w:pPr>
              <w:jc w:val="center"/>
              <w:rPr>
                <w:rFonts w:ascii="Arial" w:hAnsi="Arial" w:cs="Arial"/>
                <w:sz w:val="20"/>
                <w:szCs w:val="20"/>
              </w:rPr>
            </w:pPr>
          </w:p>
        </w:tc>
        <w:tc>
          <w:tcPr>
            <w:tcW w:w="181" w:type="pct"/>
          </w:tcPr>
          <w:p w14:paraId="75C941AB" w14:textId="77777777" w:rsidR="00D40B3F" w:rsidRPr="002978E1" w:rsidRDefault="00D40B3F" w:rsidP="00D12688">
            <w:pPr>
              <w:jc w:val="center"/>
              <w:rPr>
                <w:rFonts w:ascii="Arial" w:hAnsi="Arial" w:cs="Arial"/>
                <w:sz w:val="20"/>
                <w:szCs w:val="20"/>
              </w:rPr>
            </w:pPr>
          </w:p>
        </w:tc>
        <w:tc>
          <w:tcPr>
            <w:tcW w:w="181" w:type="pct"/>
          </w:tcPr>
          <w:p w14:paraId="44E9305D" w14:textId="77777777" w:rsidR="00D40B3F" w:rsidRPr="002978E1" w:rsidRDefault="00D40B3F" w:rsidP="00D12688">
            <w:pPr>
              <w:jc w:val="center"/>
              <w:rPr>
                <w:rFonts w:ascii="Arial" w:hAnsi="Arial" w:cs="Arial"/>
                <w:sz w:val="20"/>
                <w:szCs w:val="20"/>
              </w:rPr>
            </w:pPr>
          </w:p>
        </w:tc>
        <w:tc>
          <w:tcPr>
            <w:tcW w:w="181" w:type="pct"/>
          </w:tcPr>
          <w:p w14:paraId="40F13847" w14:textId="77777777" w:rsidR="00D40B3F" w:rsidRPr="002978E1" w:rsidRDefault="00D40B3F" w:rsidP="00D12688">
            <w:pPr>
              <w:jc w:val="center"/>
              <w:rPr>
                <w:rFonts w:ascii="Arial" w:hAnsi="Arial" w:cs="Arial"/>
                <w:sz w:val="20"/>
                <w:szCs w:val="20"/>
              </w:rPr>
            </w:pPr>
          </w:p>
        </w:tc>
        <w:tc>
          <w:tcPr>
            <w:tcW w:w="181" w:type="pct"/>
          </w:tcPr>
          <w:p w14:paraId="0108C321" w14:textId="77777777" w:rsidR="00D40B3F" w:rsidRDefault="00D40B3F" w:rsidP="00D12688">
            <w:pPr>
              <w:jc w:val="center"/>
              <w:rPr>
                <w:rFonts w:ascii="Arial" w:hAnsi="Arial" w:cs="Arial"/>
                <w:sz w:val="20"/>
                <w:szCs w:val="20"/>
              </w:rPr>
            </w:pPr>
          </w:p>
        </w:tc>
        <w:tc>
          <w:tcPr>
            <w:tcW w:w="181" w:type="pct"/>
          </w:tcPr>
          <w:p w14:paraId="48327977" w14:textId="77777777" w:rsidR="00D40B3F" w:rsidRDefault="00D40B3F" w:rsidP="00D12688">
            <w:pPr>
              <w:jc w:val="center"/>
              <w:rPr>
                <w:rFonts w:ascii="Arial" w:hAnsi="Arial" w:cs="Arial"/>
                <w:sz w:val="20"/>
                <w:szCs w:val="20"/>
              </w:rPr>
            </w:pPr>
          </w:p>
        </w:tc>
        <w:tc>
          <w:tcPr>
            <w:tcW w:w="181" w:type="pct"/>
          </w:tcPr>
          <w:p w14:paraId="536AB813" w14:textId="77777777" w:rsidR="00D40B3F" w:rsidRDefault="00D40B3F" w:rsidP="00D12688">
            <w:pPr>
              <w:jc w:val="center"/>
              <w:rPr>
                <w:rFonts w:ascii="Arial" w:hAnsi="Arial" w:cs="Arial"/>
                <w:sz w:val="20"/>
                <w:szCs w:val="20"/>
              </w:rPr>
            </w:pPr>
          </w:p>
        </w:tc>
        <w:tc>
          <w:tcPr>
            <w:tcW w:w="181" w:type="pct"/>
          </w:tcPr>
          <w:p w14:paraId="4024A125" w14:textId="77777777" w:rsidR="00D40B3F" w:rsidRDefault="00D40B3F" w:rsidP="00D12688">
            <w:pPr>
              <w:jc w:val="center"/>
              <w:rPr>
                <w:rFonts w:ascii="Arial" w:hAnsi="Arial" w:cs="Arial"/>
                <w:sz w:val="20"/>
                <w:szCs w:val="20"/>
              </w:rPr>
            </w:pPr>
          </w:p>
        </w:tc>
        <w:tc>
          <w:tcPr>
            <w:tcW w:w="181" w:type="pct"/>
          </w:tcPr>
          <w:p w14:paraId="5846E607" w14:textId="77777777" w:rsidR="00D40B3F" w:rsidRDefault="00D40B3F" w:rsidP="00D12688">
            <w:pPr>
              <w:jc w:val="center"/>
              <w:rPr>
                <w:rFonts w:ascii="Arial" w:hAnsi="Arial" w:cs="Arial"/>
                <w:sz w:val="20"/>
                <w:szCs w:val="20"/>
              </w:rPr>
            </w:pPr>
          </w:p>
        </w:tc>
        <w:tc>
          <w:tcPr>
            <w:tcW w:w="181" w:type="pct"/>
          </w:tcPr>
          <w:p w14:paraId="32F36F5D" w14:textId="77777777" w:rsidR="00D40B3F" w:rsidRDefault="00D40B3F" w:rsidP="00D12688">
            <w:pPr>
              <w:jc w:val="center"/>
              <w:rPr>
                <w:rFonts w:ascii="Arial" w:hAnsi="Arial" w:cs="Arial"/>
                <w:sz w:val="20"/>
                <w:szCs w:val="20"/>
              </w:rPr>
            </w:pPr>
          </w:p>
        </w:tc>
        <w:tc>
          <w:tcPr>
            <w:tcW w:w="181" w:type="pct"/>
          </w:tcPr>
          <w:p w14:paraId="40040DF0" w14:textId="77777777" w:rsidR="00D40B3F" w:rsidRDefault="00D40B3F" w:rsidP="00D12688">
            <w:pPr>
              <w:jc w:val="center"/>
              <w:rPr>
                <w:rFonts w:ascii="Arial" w:hAnsi="Arial" w:cs="Arial"/>
                <w:sz w:val="20"/>
                <w:szCs w:val="20"/>
              </w:rPr>
            </w:pPr>
          </w:p>
        </w:tc>
        <w:tc>
          <w:tcPr>
            <w:tcW w:w="181" w:type="pct"/>
          </w:tcPr>
          <w:p w14:paraId="76979124" w14:textId="77777777" w:rsidR="00D40B3F" w:rsidRDefault="00D40B3F" w:rsidP="00D12688">
            <w:pPr>
              <w:jc w:val="center"/>
              <w:rPr>
                <w:rFonts w:ascii="Arial" w:hAnsi="Arial" w:cs="Arial"/>
                <w:sz w:val="20"/>
                <w:szCs w:val="20"/>
              </w:rPr>
            </w:pPr>
          </w:p>
        </w:tc>
        <w:tc>
          <w:tcPr>
            <w:tcW w:w="181" w:type="pct"/>
          </w:tcPr>
          <w:p w14:paraId="2FA813EE" w14:textId="77777777" w:rsidR="00D40B3F" w:rsidRDefault="00D40B3F" w:rsidP="00D12688">
            <w:pPr>
              <w:jc w:val="center"/>
              <w:rPr>
                <w:rFonts w:ascii="Arial" w:hAnsi="Arial" w:cs="Arial"/>
                <w:sz w:val="20"/>
                <w:szCs w:val="20"/>
              </w:rPr>
            </w:pPr>
          </w:p>
        </w:tc>
        <w:tc>
          <w:tcPr>
            <w:tcW w:w="181" w:type="pct"/>
          </w:tcPr>
          <w:p w14:paraId="5E11630E" w14:textId="77777777" w:rsidR="00D40B3F" w:rsidRDefault="00D40B3F" w:rsidP="00D12688">
            <w:pPr>
              <w:jc w:val="center"/>
              <w:rPr>
                <w:rFonts w:ascii="Arial" w:hAnsi="Arial" w:cs="Arial"/>
                <w:sz w:val="20"/>
                <w:szCs w:val="20"/>
              </w:rPr>
            </w:pPr>
          </w:p>
        </w:tc>
        <w:tc>
          <w:tcPr>
            <w:tcW w:w="181" w:type="pct"/>
          </w:tcPr>
          <w:p w14:paraId="5C1208DE" w14:textId="77777777" w:rsidR="00D40B3F" w:rsidRDefault="00D40B3F" w:rsidP="00D12688">
            <w:pPr>
              <w:jc w:val="center"/>
              <w:rPr>
                <w:rFonts w:ascii="Arial" w:hAnsi="Arial" w:cs="Arial"/>
                <w:sz w:val="20"/>
                <w:szCs w:val="20"/>
              </w:rPr>
            </w:pPr>
          </w:p>
        </w:tc>
        <w:tc>
          <w:tcPr>
            <w:tcW w:w="181" w:type="pct"/>
          </w:tcPr>
          <w:p w14:paraId="3AEB255C" w14:textId="77777777" w:rsidR="00D40B3F" w:rsidRDefault="00D40B3F" w:rsidP="00D12688">
            <w:pPr>
              <w:jc w:val="center"/>
              <w:rPr>
                <w:rFonts w:ascii="Arial" w:hAnsi="Arial" w:cs="Arial"/>
                <w:sz w:val="20"/>
                <w:szCs w:val="20"/>
              </w:rPr>
            </w:pPr>
          </w:p>
        </w:tc>
      </w:tr>
      <w:tr w:rsidR="00D40B3F" w:rsidRPr="002978E1" w14:paraId="62277254" w14:textId="77777777" w:rsidTr="004E41EA">
        <w:trPr>
          <w:cantSplit/>
          <w:trHeight w:val="160"/>
        </w:trPr>
        <w:tc>
          <w:tcPr>
            <w:tcW w:w="652" w:type="pct"/>
          </w:tcPr>
          <w:p w14:paraId="5DBC58F8" w14:textId="77777777" w:rsidR="00D40B3F" w:rsidRPr="0062199E" w:rsidRDefault="00D40B3F" w:rsidP="00D12688">
            <w:pPr>
              <w:rPr>
                <w:rFonts w:ascii="Arial" w:hAnsi="Arial" w:cs="Arial"/>
                <w:sz w:val="18"/>
                <w:szCs w:val="18"/>
              </w:rPr>
            </w:pPr>
            <w:r w:rsidRPr="0062199E">
              <w:rPr>
                <w:rFonts w:ascii="Arial" w:hAnsi="Arial" w:cs="Arial"/>
                <w:sz w:val="18"/>
                <w:szCs w:val="18"/>
              </w:rPr>
              <w:t>Samen stellen database, contactpersonen per zorgpartijen planning afspraken</w:t>
            </w:r>
          </w:p>
        </w:tc>
        <w:tc>
          <w:tcPr>
            <w:tcW w:w="182" w:type="pct"/>
          </w:tcPr>
          <w:p w14:paraId="1DAE1795" w14:textId="77777777" w:rsidR="00D40B3F" w:rsidRPr="002978E1" w:rsidRDefault="00D40B3F" w:rsidP="00D12688">
            <w:pPr>
              <w:jc w:val="center"/>
              <w:rPr>
                <w:rFonts w:ascii="Arial" w:hAnsi="Arial" w:cs="Arial"/>
                <w:sz w:val="20"/>
                <w:szCs w:val="20"/>
              </w:rPr>
            </w:pPr>
          </w:p>
        </w:tc>
        <w:tc>
          <w:tcPr>
            <w:tcW w:w="182" w:type="pct"/>
          </w:tcPr>
          <w:p w14:paraId="3ACB81C7" w14:textId="77777777" w:rsidR="00D40B3F" w:rsidRPr="002978E1" w:rsidRDefault="00D40B3F" w:rsidP="00D12688">
            <w:pPr>
              <w:jc w:val="center"/>
              <w:rPr>
                <w:rFonts w:ascii="Arial" w:hAnsi="Arial" w:cs="Arial"/>
                <w:sz w:val="20"/>
                <w:szCs w:val="20"/>
              </w:rPr>
            </w:pPr>
          </w:p>
        </w:tc>
        <w:tc>
          <w:tcPr>
            <w:tcW w:w="182" w:type="pct"/>
          </w:tcPr>
          <w:p w14:paraId="2C3E702F"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72627A16"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46F294FA" w14:textId="77777777" w:rsidR="00D40B3F" w:rsidRPr="002978E1" w:rsidRDefault="00D40B3F" w:rsidP="00D12688">
            <w:pPr>
              <w:jc w:val="center"/>
              <w:rPr>
                <w:rFonts w:ascii="Arial" w:hAnsi="Arial" w:cs="Arial"/>
                <w:sz w:val="20"/>
                <w:szCs w:val="20"/>
              </w:rPr>
            </w:pPr>
          </w:p>
        </w:tc>
        <w:tc>
          <w:tcPr>
            <w:tcW w:w="182" w:type="pct"/>
          </w:tcPr>
          <w:p w14:paraId="634A25BE" w14:textId="77777777" w:rsidR="00D40B3F" w:rsidRPr="002978E1" w:rsidRDefault="00D40B3F" w:rsidP="00D12688">
            <w:pPr>
              <w:jc w:val="center"/>
              <w:rPr>
                <w:rFonts w:ascii="Arial" w:hAnsi="Arial" w:cs="Arial"/>
                <w:sz w:val="20"/>
                <w:szCs w:val="20"/>
              </w:rPr>
            </w:pPr>
          </w:p>
        </w:tc>
        <w:tc>
          <w:tcPr>
            <w:tcW w:w="182" w:type="pct"/>
          </w:tcPr>
          <w:p w14:paraId="2E96CB95" w14:textId="77777777" w:rsidR="00D40B3F" w:rsidRPr="002978E1" w:rsidRDefault="00D40B3F" w:rsidP="00D12688">
            <w:pPr>
              <w:jc w:val="center"/>
              <w:rPr>
                <w:rFonts w:ascii="Arial" w:hAnsi="Arial" w:cs="Arial"/>
                <w:sz w:val="20"/>
                <w:szCs w:val="20"/>
              </w:rPr>
            </w:pPr>
          </w:p>
        </w:tc>
        <w:tc>
          <w:tcPr>
            <w:tcW w:w="182" w:type="pct"/>
          </w:tcPr>
          <w:p w14:paraId="6A0CD9A2" w14:textId="77777777" w:rsidR="00D40B3F" w:rsidRPr="002978E1" w:rsidRDefault="00D40B3F" w:rsidP="00D12688">
            <w:pPr>
              <w:jc w:val="center"/>
              <w:rPr>
                <w:rFonts w:ascii="Arial" w:hAnsi="Arial" w:cs="Arial"/>
                <w:sz w:val="20"/>
                <w:szCs w:val="20"/>
              </w:rPr>
            </w:pPr>
          </w:p>
        </w:tc>
        <w:tc>
          <w:tcPr>
            <w:tcW w:w="182" w:type="pct"/>
          </w:tcPr>
          <w:p w14:paraId="0A061923" w14:textId="77777777" w:rsidR="00D40B3F" w:rsidRPr="002978E1" w:rsidRDefault="00D40B3F" w:rsidP="00D12688">
            <w:pPr>
              <w:jc w:val="center"/>
              <w:rPr>
                <w:rFonts w:ascii="Arial" w:hAnsi="Arial" w:cs="Arial"/>
                <w:sz w:val="20"/>
                <w:szCs w:val="20"/>
              </w:rPr>
            </w:pPr>
          </w:p>
        </w:tc>
        <w:tc>
          <w:tcPr>
            <w:tcW w:w="181" w:type="pct"/>
          </w:tcPr>
          <w:p w14:paraId="26FEFBCE" w14:textId="77777777" w:rsidR="00D40B3F" w:rsidRPr="002978E1" w:rsidRDefault="00D40B3F" w:rsidP="00D12688">
            <w:pPr>
              <w:jc w:val="center"/>
              <w:rPr>
                <w:rFonts w:ascii="Arial" w:hAnsi="Arial" w:cs="Arial"/>
                <w:sz w:val="20"/>
                <w:szCs w:val="20"/>
              </w:rPr>
            </w:pPr>
          </w:p>
        </w:tc>
        <w:tc>
          <w:tcPr>
            <w:tcW w:w="181" w:type="pct"/>
          </w:tcPr>
          <w:p w14:paraId="1F0EC822" w14:textId="77777777" w:rsidR="00D40B3F" w:rsidRPr="002978E1" w:rsidRDefault="00D40B3F" w:rsidP="00D12688">
            <w:pPr>
              <w:jc w:val="center"/>
              <w:rPr>
                <w:rFonts w:ascii="Arial" w:hAnsi="Arial" w:cs="Arial"/>
                <w:sz w:val="20"/>
                <w:szCs w:val="20"/>
              </w:rPr>
            </w:pPr>
          </w:p>
        </w:tc>
        <w:tc>
          <w:tcPr>
            <w:tcW w:w="181" w:type="pct"/>
          </w:tcPr>
          <w:p w14:paraId="15207FF8" w14:textId="77777777" w:rsidR="00D40B3F" w:rsidRPr="002978E1" w:rsidRDefault="00D40B3F" w:rsidP="00D12688">
            <w:pPr>
              <w:jc w:val="center"/>
              <w:rPr>
                <w:rFonts w:ascii="Arial" w:hAnsi="Arial" w:cs="Arial"/>
                <w:sz w:val="20"/>
                <w:szCs w:val="20"/>
              </w:rPr>
            </w:pPr>
          </w:p>
        </w:tc>
        <w:tc>
          <w:tcPr>
            <w:tcW w:w="181" w:type="pct"/>
          </w:tcPr>
          <w:p w14:paraId="1ADA08BD" w14:textId="77777777" w:rsidR="00D40B3F" w:rsidRDefault="00D40B3F" w:rsidP="00D12688">
            <w:pPr>
              <w:jc w:val="center"/>
              <w:rPr>
                <w:rFonts w:ascii="Arial" w:hAnsi="Arial" w:cs="Arial"/>
                <w:sz w:val="20"/>
                <w:szCs w:val="20"/>
              </w:rPr>
            </w:pPr>
          </w:p>
        </w:tc>
        <w:tc>
          <w:tcPr>
            <w:tcW w:w="181" w:type="pct"/>
          </w:tcPr>
          <w:p w14:paraId="398E049D" w14:textId="77777777" w:rsidR="00D40B3F" w:rsidRDefault="00D40B3F" w:rsidP="00D12688">
            <w:pPr>
              <w:jc w:val="center"/>
              <w:rPr>
                <w:rFonts w:ascii="Arial" w:hAnsi="Arial" w:cs="Arial"/>
                <w:sz w:val="20"/>
                <w:szCs w:val="20"/>
              </w:rPr>
            </w:pPr>
          </w:p>
        </w:tc>
        <w:tc>
          <w:tcPr>
            <w:tcW w:w="181" w:type="pct"/>
          </w:tcPr>
          <w:p w14:paraId="1853DF97" w14:textId="77777777" w:rsidR="00D40B3F" w:rsidRDefault="00D40B3F" w:rsidP="00D12688">
            <w:pPr>
              <w:jc w:val="center"/>
              <w:rPr>
                <w:rFonts w:ascii="Arial" w:hAnsi="Arial" w:cs="Arial"/>
                <w:sz w:val="20"/>
                <w:szCs w:val="20"/>
              </w:rPr>
            </w:pPr>
          </w:p>
        </w:tc>
        <w:tc>
          <w:tcPr>
            <w:tcW w:w="181" w:type="pct"/>
          </w:tcPr>
          <w:p w14:paraId="64B5748D" w14:textId="77777777" w:rsidR="00D40B3F" w:rsidRDefault="00D40B3F" w:rsidP="00D12688">
            <w:pPr>
              <w:jc w:val="center"/>
              <w:rPr>
                <w:rFonts w:ascii="Arial" w:hAnsi="Arial" w:cs="Arial"/>
                <w:sz w:val="20"/>
                <w:szCs w:val="20"/>
              </w:rPr>
            </w:pPr>
          </w:p>
        </w:tc>
        <w:tc>
          <w:tcPr>
            <w:tcW w:w="181" w:type="pct"/>
          </w:tcPr>
          <w:p w14:paraId="2045371E" w14:textId="77777777" w:rsidR="00D40B3F" w:rsidRDefault="00D40B3F" w:rsidP="00D12688">
            <w:pPr>
              <w:jc w:val="center"/>
              <w:rPr>
                <w:rFonts w:ascii="Arial" w:hAnsi="Arial" w:cs="Arial"/>
                <w:sz w:val="20"/>
                <w:szCs w:val="20"/>
              </w:rPr>
            </w:pPr>
          </w:p>
        </w:tc>
        <w:tc>
          <w:tcPr>
            <w:tcW w:w="181" w:type="pct"/>
          </w:tcPr>
          <w:p w14:paraId="1A6030F9" w14:textId="77777777" w:rsidR="00D40B3F" w:rsidRDefault="00D40B3F" w:rsidP="00D12688">
            <w:pPr>
              <w:jc w:val="center"/>
              <w:rPr>
                <w:rFonts w:ascii="Arial" w:hAnsi="Arial" w:cs="Arial"/>
                <w:sz w:val="20"/>
                <w:szCs w:val="20"/>
              </w:rPr>
            </w:pPr>
          </w:p>
        </w:tc>
        <w:tc>
          <w:tcPr>
            <w:tcW w:w="181" w:type="pct"/>
          </w:tcPr>
          <w:p w14:paraId="77438756" w14:textId="77777777" w:rsidR="00D40B3F" w:rsidRDefault="00D40B3F" w:rsidP="00D12688">
            <w:pPr>
              <w:jc w:val="center"/>
              <w:rPr>
                <w:rFonts w:ascii="Arial" w:hAnsi="Arial" w:cs="Arial"/>
                <w:sz w:val="20"/>
                <w:szCs w:val="20"/>
              </w:rPr>
            </w:pPr>
          </w:p>
        </w:tc>
        <w:tc>
          <w:tcPr>
            <w:tcW w:w="181" w:type="pct"/>
          </w:tcPr>
          <w:p w14:paraId="74ABE7FF" w14:textId="77777777" w:rsidR="00D40B3F" w:rsidRDefault="00D40B3F" w:rsidP="00D12688">
            <w:pPr>
              <w:jc w:val="center"/>
              <w:rPr>
                <w:rFonts w:ascii="Arial" w:hAnsi="Arial" w:cs="Arial"/>
                <w:sz w:val="20"/>
                <w:szCs w:val="20"/>
              </w:rPr>
            </w:pPr>
          </w:p>
        </w:tc>
        <w:tc>
          <w:tcPr>
            <w:tcW w:w="181" w:type="pct"/>
          </w:tcPr>
          <w:p w14:paraId="01F02849" w14:textId="77777777" w:rsidR="00D40B3F" w:rsidRDefault="00D40B3F" w:rsidP="00D12688">
            <w:pPr>
              <w:jc w:val="center"/>
              <w:rPr>
                <w:rFonts w:ascii="Arial" w:hAnsi="Arial" w:cs="Arial"/>
                <w:sz w:val="20"/>
                <w:szCs w:val="20"/>
              </w:rPr>
            </w:pPr>
          </w:p>
        </w:tc>
        <w:tc>
          <w:tcPr>
            <w:tcW w:w="181" w:type="pct"/>
          </w:tcPr>
          <w:p w14:paraId="75463BBA" w14:textId="77777777" w:rsidR="00D40B3F" w:rsidRDefault="00D40B3F" w:rsidP="00D12688">
            <w:pPr>
              <w:jc w:val="center"/>
              <w:rPr>
                <w:rFonts w:ascii="Arial" w:hAnsi="Arial" w:cs="Arial"/>
                <w:sz w:val="20"/>
                <w:szCs w:val="20"/>
              </w:rPr>
            </w:pPr>
          </w:p>
        </w:tc>
        <w:tc>
          <w:tcPr>
            <w:tcW w:w="181" w:type="pct"/>
          </w:tcPr>
          <w:p w14:paraId="226E4C28" w14:textId="77777777" w:rsidR="00D40B3F" w:rsidRDefault="00D40B3F" w:rsidP="00D12688">
            <w:pPr>
              <w:jc w:val="center"/>
              <w:rPr>
                <w:rFonts w:ascii="Arial" w:hAnsi="Arial" w:cs="Arial"/>
                <w:sz w:val="20"/>
                <w:szCs w:val="20"/>
              </w:rPr>
            </w:pPr>
          </w:p>
        </w:tc>
        <w:tc>
          <w:tcPr>
            <w:tcW w:w="181" w:type="pct"/>
          </w:tcPr>
          <w:p w14:paraId="7C6C4F34" w14:textId="77777777" w:rsidR="00D40B3F" w:rsidRDefault="00D40B3F" w:rsidP="00D12688">
            <w:pPr>
              <w:jc w:val="center"/>
              <w:rPr>
                <w:rFonts w:ascii="Arial" w:hAnsi="Arial" w:cs="Arial"/>
                <w:sz w:val="20"/>
                <w:szCs w:val="20"/>
              </w:rPr>
            </w:pPr>
          </w:p>
        </w:tc>
      </w:tr>
      <w:tr w:rsidR="00D40B3F" w:rsidRPr="002978E1" w14:paraId="6860CD9F" w14:textId="77777777" w:rsidTr="004E41EA">
        <w:tc>
          <w:tcPr>
            <w:tcW w:w="652" w:type="pct"/>
          </w:tcPr>
          <w:p w14:paraId="1E59E4D9" w14:textId="77777777" w:rsidR="00D40B3F" w:rsidRPr="0062199E" w:rsidRDefault="00D40B3F" w:rsidP="00D12688">
            <w:pPr>
              <w:rPr>
                <w:rFonts w:ascii="Arial" w:hAnsi="Arial" w:cs="Arial"/>
                <w:sz w:val="18"/>
                <w:szCs w:val="18"/>
              </w:rPr>
            </w:pPr>
            <w:r w:rsidRPr="0062199E">
              <w:rPr>
                <w:rFonts w:ascii="Arial" w:hAnsi="Arial" w:cs="Arial"/>
                <w:sz w:val="18"/>
                <w:szCs w:val="18"/>
              </w:rPr>
              <w:t>Face to face gesprekken</w:t>
            </w:r>
          </w:p>
        </w:tc>
        <w:tc>
          <w:tcPr>
            <w:tcW w:w="182" w:type="pct"/>
          </w:tcPr>
          <w:p w14:paraId="79AD149F" w14:textId="77777777" w:rsidR="00D40B3F" w:rsidRPr="002978E1" w:rsidRDefault="00D40B3F" w:rsidP="00D12688">
            <w:pPr>
              <w:jc w:val="center"/>
              <w:rPr>
                <w:rFonts w:ascii="Arial" w:hAnsi="Arial" w:cs="Arial"/>
                <w:sz w:val="20"/>
                <w:szCs w:val="20"/>
              </w:rPr>
            </w:pPr>
          </w:p>
        </w:tc>
        <w:tc>
          <w:tcPr>
            <w:tcW w:w="182" w:type="pct"/>
          </w:tcPr>
          <w:p w14:paraId="7FFD1603" w14:textId="77777777" w:rsidR="00D40B3F" w:rsidRPr="002978E1" w:rsidRDefault="00D40B3F" w:rsidP="00D12688">
            <w:pPr>
              <w:jc w:val="center"/>
              <w:rPr>
                <w:rFonts w:ascii="Arial" w:hAnsi="Arial" w:cs="Arial"/>
                <w:sz w:val="20"/>
                <w:szCs w:val="20"/>
              </w:rPr>
            </w:pPr>
          </w:p>
        </w:tc>
        <w:tc>
          <w:tcPr>
            <w:tcW w:w="182" w:type="pct"/>
          </w:tcPr>
          <w:p w14:paraId="2B4273D7" w14:textId="77777777" w:rsidR="00D40B3F" w:rsidRPr="002978E1" w:rsidRDefault="00D40B3F" w:rsidP="00D12688">
            <w:pPr>
              <w:jc w:val="center"/>
              <w:rPr>
                <w:rFonts w:ascii="Arial" w:hAnsi="Arial" w:cs="Arial"/>
                <w:sz w:val="20"/>
                <w:szCs w:val="20"/>
              </w:rPr>
            </w:pPr>
          </w:p>
        </w:tc>
        <w:tc>
          <w:tcPr>
            <w:tcW w:w="182" w:type="pct"/>
          </w:tcPr>
          <w:p w14:paraId="2F62D799" w14:textId="77777777" w:rsidR="00D40B3F" w:rsidRPr="002978E1" w:rsidRDefault="00D40B3F" w:rsidP="00D12688">
            <w:pPr>
              <w:jc w:val="center"/>
              <w:rPr>
                <w:rFonts w:ascii="Arial" w:hAnsi="Arial" w:cs="Arial"/>
                <w:sz w:val="20"/>
                <w:szCs w:val="20"/>
              </w:rPr>
            </w:pPr>
          </w:p>
        </w:tc>
        <w:tc>
          <w:tcPr>
            <w:tcW w:w="182" w:type="pct"/>
          </w:tcPr>
          <w:p w14:paraId="7DF5CFE9"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5A361AD9"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68B0E4C0"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6544857F"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10C23A9F"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064FA54E"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38855603"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6E417F2A"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61B8526F"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773F66FB"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565E9249" w14:textId="77777777" w:rsidR="00D40B3F" w:rsidRDefault="00D40B3F" w:rsidP="00D12688">
            <w:pPr>
              <w:jc w:val="center"/>
              <w:rPr>
                <w:rFonts w:ascii="Arial" w:hAnsi="Arial" w:cs="Arial"/>
                <w:sz w:val="20"/>
                <w:szCs w:val="20"/>
              </w:rPr>
            </w:pPr>
          </w:p>
        </w:tc>
        <w:tc>
          <w:tcPr>
            <w:tcW w:w="181" w:type="pct"/>
          </w:tcPr>
          <w:p w14:paraId="051ED1F7" w14:textId="77777777" w:rsidR="00D40B3F" w:rsidRDefault="00D40B3F" w:rsidP="00D12688">
            <w:pPr>
              <w:jc w:val="center"/>
              <w:rPr>
                <w:rFonts w:ascii="Arial" w:hAnsi="Arial" w:cs="Arial"/>
                <w:sz w:val="20"/>
                <w:szCs w:val="20"/>
              </w:rPr>
            </w:pPr>
          </w:p>
        </w:tc>
        <w:tc>
          <w:tcPr>
            <w:tcW w:w="181" w:type="pct"/>
          </w:tcPr>
          <w:p w14:paraId="0A69A33C" w14:textId="77777777" w:rsidR="00D40B3F" w:rsidRDefault="00D40B3F" w:rsidP="00D12688">
            <w:pPr>
              <w:jc w:val="center"/>
              <w:rPr>
                <w:rFonts w:ascii="Arial" w:hAnsi="Arial" w:cs="Arial"/>
                <w:sz w:val="20"/>
                <w:szCs w:val="20"/>
              </w:rPr>
            </w:pPr>
          </w:p>
        </w:tc>
        <w:tc>
          <w:tcPr>
            <w:tcW w:w="181" w:type="pct"/>
          </w:tcPr>
          <w:p w14:paraId="11A7F89C" w14:textId="77777777" w:rsidR="00D40B3F" w:rsidRDefault="00D40B3F" w:rsidP="00D12688">
            <w:pPr>
              <w:jc w:val="center"/>
              <w:rPr>
                <w:rFonts w:ascii="Arial" w:hAnsi="Arial" w:cs="Arial"/>
                <w:sz w:val="20"/>
                <w:szCs w:val="20"/>
              </w:rPr>
            </w:pPr>
          </w:p>
        </w:tc>
        <w:tc>
          <w:tcPr>
            <w:tcW w:w="181" w:type="pct"/>
          </w:tcPr>
          <w:p w14:paraId="73F93AE8" w14:textId="77777777" w:rsidR="00D40B3F" w:rsidRDefault="00D40B3F" w:rsidP="00D12688">
            <w:pPr>
              <w:jc w:val="center"/>
              <w:rPr>
                <w:rFonts w:ascii="Arial" w:hAnsi="Arial" w:cs="Arial"/>
                <w:sz w:val="20"/>
                <w:szCs w:val="20"/>
              </w:rPr>
            </w:pPr>
          </w:p>
        </w:tc>
        <w:tc>
          <w:tcPr>
            <w:tcW w:w="181" w:type="pct"/>
          </w:tcPr>
          <w:p w14:paraId="3B55C600" w14:textId="77777777" w:rsidR="00D40B3F" w:rsidRDefault="00D40B3F" w:rsidP="00D12688">
            <w:pPr>
              <w:jc w:val="center"/>
              <w:rPr>
                <w:rFonts w:ascii="Arial" w:hAnsi="Arial" w:cs="Arial"/>
                <w:sz w:val="20"/>
                <w:szCs w:val="20"/>
              </w:rPr>
            </w:pPr>
          </w:p>
        </w:tc>
        <w:tc>
          <w:tcPr>
            <w:tcW w:w="181" w:type="pct"/>
          </w:tcPr>
          <w:p w14:paraId="6499C13E" w14:textId="77777777" w:rsidR="00D40B3F" w:rsidRDefault="00D40B3F" w:rsidP="00D12688">
            <w:pPr>
              <w:jc w:val="center"/>
              <w:rPr>
                <w:rFonts w:ascii="Arial" w:hAnsi="Arial" w:cs="Arial"/>
                <w:sz w:val="20"/>
                <w:szCs w:val="20"/>
              </w:rPr>
            </w:pPr>
          </w:p>
        </w:tc>
        <w:tc>
          <w:tcPr>
            <w:tcW w:w="181" w:type="pct"/>
          </w:tcPr>
          <w:p w14:paraId="79976028" w14:textId="77777777" w:rsidR="00D40B3F" w:rsidRDefault="00D40B3F" w:rsidP="00D12688">
            <w:pPr>
              <w:jc w:val="center"/>
              <w:rPr>
                <w:rFonts w:ascii="Arial" w:hAnsi="Arial" w:cs="Arial"/>
                <w:sz w:val="20"/>
                <w:szCs w:val="20"/>
              </w:rPr>
            </w:pPr>
          </w:p>
        </w:tc>
        <w:tc>
          <w:tcPr>
            <w:tcW w:w="181" w:type="pct"/>
          </w:tcPr>
          <w:p w14:paraId="3F50C94E" w14:textId="77777777" w:rsidR="00D40B3F" w:rsidRDefault="00D40B3F" w:rsidP="00D12688">
            <w:pPr>
              <w:jc w:val="center"/>
              <w:rPr>
                <w:rFonts w:ascii="Arial" w:hAnsi="Arial" w:cs="Arial"/>
                <w:sz w:val="20"/>
                <w:szCs w:val="20"/>
              </w:rPr>
            </w:pPr>
          </w:p>
        </w:tc>
        <w:tc>
          <w:tcPr>
            <w:tcW w:w="181" w:type="pct"/>
          </w:tcPr>
          <w:p w14:paraId="19478909" w14:textId="77777777" w:rsidR="00D40B3F" w:rsidRDefault="00D40B3F" w:rsidP="00D12688">
            <w:pPr>
              <w:jc w:val="center"/>
              <w:rPr>
                <w:rFonts w:ascii="Arial" w:hAnsi="Arial" w:cs="Arial"/>
                <w:sz w:val="20"/>
                <w:szCs w:val="20"/>
              </w:rPr>
            </w:pPr>
          </w:p>
        </w:tc>
      </w:tr>
      <w:tr w:rsidR="00D40B3F" w14:paraId="6CEE9F27" w14:textId="77777777" w:rsidTr="004E41EA">
        <w:trPr>
          <w:cantSplit/>
          <w:trHeight w:val="1119"/>
        </w:trPr>
        <w:tc>
          <w:tcPr>
            <w:tcW w:w="652" w:type="pct"/>
          </w:tcPr>
          <w:p w14:paraId="64BD452B" w14:textId="77777777" w:rsidR="00D40B3F" w:rsidRPr="00B936C7" w:rsidRDefault="00D40B3F" w:rsidP="00D12688">
            <w:pPr>
              <w:rPr>
                <w:rFonts w:ascii="Arial" w:hAnsi="Arial" w:cs="Arial"/>
                <w:b/>
                <w:sz w:val="20"/>
                <w:szCs w:val="20"/>
                <w:u w:val="single"/>
              </w:rPr>
            </w:pPr>
            <w:r w:rsidRPr="00D149B9">
              <w:rPr>
                <w:rFonts w:ascii="Arial" w:hAnsi="Arial" w:cs="Arial"/>
                <w:b/>
                <w:sz w:val="20"/>
                <w:szCs w:val="20"/>
                <w:u w:val="single"/>
              </w:rPr>
              <w:t>1</w:t>
            </w:r>
            <w:r w:rsidRPr="00D149B9">
              <w:rPr>
                <w:rFonts w:ascii="Arial" w:hAnsi="Arial" w:cs="Arial"/>
                <w:b/>
                <w:sz w:val="20"/>
                <w:szCs w:val="20"/>
                <w:u w:val="single"/>
                <w:vertAlign w:val="superscript"/>
              </w:rPr>
              <w:t>ste</w:t>
            </w:r>
            <w:r w:rsidRPr="00D149B9">
              <w:rPr>
                <w:rFonts w:ascii="Arial" w:hAnsi="Arial" w:cs="Arial"/>
                <w:b/>
                <w:sz w:val="20"/>
                <w:szCs w:val="20"/>
                <w:u w:val="single"/>
              </w:rPr>
              <w:t xml:space="preserve"> </w:t>
            </w:r>
            <w:r>
              <w:rPr>
                <w:rFonts w:ascii="Arial" w:hAnsi="Arial" w:cs="Arial"/>
                <w:b/>
                <w:sz w:val="20"/>
                <w:szCs w:val="20"/>
                <w:u w:val="single"/>
              </w:rPr>
              <w:t>en 2</w:t>
            </w:r>
            <w:r w:rsidRPr="0062199E">
              <w:rPr>
                <w:rFonts w:ascii="Arial" w:hAnsi="Arial" w:cs="Arial"/>
                <w:b/>
                <w:sz w:val="20"/>
                <w:szCs w:val="20"/>
                <w:u w:val="single"/>
                <w:vertAlign w:val="superscript"/>
              </w:rPr>
              <w:t>de</w:t>
            </w:r>
            <w:r>
              <w:rPr>
                <w:rFonts w:ascii="Arial" w:hAnsi="Arial" w:cs="Arial"/>
                <w:b/>
                <w:sz w:val="20"/>
                <w:szCs w:val="20"/>
                <w:u w:val="single"/>
              </w:rPr>
              <w:t xml:space="preserve"> jaar</w:t>
            </w:r>
          </w:p>
          <w:p w14:paraId="4C137EDA" w14:textId="77777777" w:rsidR="00D40B3F" w:rsidRDefault="00D40B3F" w:rsidP="00D12688">
            <w:pPr>
              <w:jc w:val="right"/>
              <w:rPr>
                <w:rFonts w:ascii="Arial" w:hAnsi="Arial" w:cs="Arial"/>
                <w:b/>
                <w:sz w:val="20"/>
                <w:szCs w:val="20"/>
              </w:rPr>
            </w:pPr>
          </w:p>
          <w:p w14:paraId="22F6512E" w14:textId="77777777" w:rsidR="00D40B3F" w:rsidRPr="002978E1" w:rsidRDefault="00D40B3F" w:rsidP="00D12688">
            <w:pPr>
              <w:jc w:val="right"/>
              <w:rPr>
                <w:rFonts w:ascii="Arial" w:hAnsi="Arial" w:cs="Arial"/>
                <w:b/>
                <w:sz w:val="20"/>
                <w:szCs w:val="20"/>
              </w:rPr>
            </w:pPr>
            <w:r>
              <w:rPr>
                <w:rFonts w:ascii="Arial" w:hAnsi="Arial" w:cs="Arial"/>
                <w:b/>
                <w:sz w:val="20"/>
                <w:szCs w:val="20"/>
              </w:rPr>
              <w:t>Maand</w:t>
            </w:r>
          </w:p>
        </w:tc>
        <w:tc>
          <w:tcPr>
            <w:tcW w:w="182" w:type="pct"/>
            <w:textDirection w:val="btLr"/>
          </w:tcPr>
          <w:p w14:paraId="5E951F56" w14:textId="77777777" w:rsidR="00D40B3F" w:rsidRPr="00B936C7" w:rsidRDefault="00D40B3F" w:rsidP="00D12688">
            <w:pPr>
              <w:rPr>
                <w:rFonts w:ascii="Arial" w:hAnsi="Arial" w:cs="Arial"/>
                <w:b/>
                <w:sz w:val="20"/>
                <w:szCs w:val="20"/>
              </w:rPr>
            </w:pPr>
            <w:r w:rsidRPr="00B936C7">
              <w:rPr>
                <w:rFonts w:ascii="Arial" w:hAnsi="Arial" w:cs="Arial"/>
                <w:b/>
                <w:sz w:val="20"/>
                <w:szCs w:val="20"/>
              </w:rPr>
              <w:t>Januari</w:t>
            </w:r>
          </w:p>
        </w:tc>
        <w:tc>
          <w:tcPr>
            <w:tcW w:w="182" w:type="pct"/>
            <w:textDirection w:val="btLr"/>
          </w:tcPr>
          <w:p w14:paraId="19E006FA" w14:textId="77777777" w:rsidR="00D40B3F" w:rsidRPr="002978E1" w:rsidRDefault="00D40B3F" w:rsidP="00D12688">
            <w:pPr>
              <w:rPr>
                <w:rFonts w:ascii="Arial" w:hAnsi="Arial" w:cs="Arial"/>
                <w:sz w:val="20"/>
                <w:szCs w:val="20"/>
              </w:rPr>
            </w:pPr>
            <w:r w:rsidRPr="002978E1">
              <w:rPr>
                <w:rFonts w:ascii="Arial" w:hAnsi="Arial" w:cs="Arial"/>
                <w:sz w:val="20"/>
                <w:szCs w:val="20"/>
              </w:rPr>
              <w:t>Februari</w:t>
            </w:r>
          </w:p>
        </w:tc>
        <w:tc>
          <w:tcPr>
            <w:tcW w:w="182" w:type="pct"/>
            <w:textDirection w:val="btLr"/>
          </w:tcPr>
          <w:p w14:paraId="42786B67" w14:textId="77777777" w:rsidR="00D40B3F" w:rsidRPr="002978E1" w:rsidRDefault="00D40B3F" w:rsidP="00D12688">
            <w:pPr>
              <w:rPr>
                <w:rFonts w:ascii="Arial" w:hAnsi="Arial" w:cs="Arial"/>
                <w:sz w:val="20"/>
                <w:szCs w:val="20"/>
              </w:rPr>
            </w:pPr>
            <w:r w:rsidRPr="002978E1">
              <w:rPr>
                <w:rFonts w:ascii="Arial" w:hAnsi="Arial" w:cs="Arial"/>
                <w:sz w:val="20"/>
                <w:szCs w:val="20"/>
              </w:rPr>
              <w:t>Maart</w:t>
            </w:r>
          </w:p>
        </w:tc>
        <w:tc>
          <w:tcPr>
            <w:tcW w:w="182" w:type="pct"/>
            <w:textDirection w:val="btLr"/>
          </w:tcPr>
          <w:p w14:paraId="20BD2C4E" w14:textId="77777777" w:rsidR="00D40B3F" w:rsidRPr="002978E1" w:rsidRDefault="00D40B3F" w:rsidP="00D12688">
            <w:pPr>
              <w:rPr>
                <w:rFonts w:ascii="Arial" w:hAnsi="Arial" w:cs="Arial"/>
                <w:sz w:val="20"/>
                <w:szCs w:val="20"/>
              </w:rPr>
            </w:pPr>
            <w:r w:rsidRPr="002978E1">
              <w:rPr>
                <w:rFonts w:ascii="Arial" w:hAnsi="Arial" w:cs="Arial"/>
                <w:sz w:val="20"/>
                <w:szCs w:val="20"/>
              </w:rPr>
              <w:t>April</w:t>
            </w:r>
          </w:p>
        </w:tc>
        <w:tc>
          <w:tcPr>
            <w:tcW w:w="182" w:type="pct"/>
            <w:textDirection w:val="btLr"/>
          </w:tcPr>
          <w:p w14:paraId="145976AB" w14:textId="77777777" w:rsidR="00D40B3F" w:rsidRPr="002978E1" w:rsidRDefault="00D40B3F" w:rsidP="00D12688">
            <w:pPr>
              <w:rPr>
                <w:rFonts w:ascii="Arial" w:hAnsi="Arial" w:cs="Arial"/>
                <w:sz w:val="20"/>
                <w:szCs w:val="20"/>
              </w:rPr>
            </w:pPr>
            <w:r w:rsidRPr="002978E1">
              <w:rPr>
                <w:rFonts w:ascii="Arial" w:hAnsi="Arial" w:cs="Arial"/>
                <w:sz w:val="20"/>
                <w:szCs w:val="20"/>
              </w:rPr>
              <w:t>Mei</w:t>
            </w:r>
          </w:p>
        </w:tc>
        <w:tc>
          <w:tcPr>
            <w:tcW w:w="182" w:type="pct"/>
            <w:textDirection w:val="btLr"/>
          </w:tcPr>
          <w:p w14:paraId="472A38CA" w14:textId="77777777" w:rsidR="00D40B3F" w:rsidRPr="002978E1" w:rsidRDefault="00D40B3F" w:rsidP="00D12688">
            <w:pPr>
              <w:rPr>
                <w:rFonts w:ascii="Arial" w:hAnsi="Arial" w:cs="Arial"/>
                <w:sz w:val="20"/>
                <w:szCs w:val="20"/>
              </w:rPr>
            </w:pPr>
            <w:r w:rsidRPr="002978E1">
              <w:rPr>
                <w:rFonts w:ascii="Arial" w:hAnsi="Arial" w:cs="Arial"/>
                <w:sz w:val="20"/>
                <w:szCs w:val="20"/>
              </w:rPr>
              <w:t>Juni</w:t>
            </w:r>
          </w:p>
        </w:tc>
        <w:tc>
          <w:tcPr>
            <w:tcW w:w="182" w:type="pct"/>
            <w:textDirection w:val="btLr"/>
          </w:tcPr>
          <w:p w14:paraId="39D17FD7" w14:textId="77777777" w:rsidR="00D40B3F" w:rsidRPr="002978E1" w:rsidRDefault="00D40B3F" w:rsidP="00D12688">
            <w:pPr>
              <w:rPr>
                <w:rFonts w:ascii="Arial" w:hAnsi="Arial" w:cs="Arial"/>
                <w:sz w:val="20"/>
                <w:szCs w:val="20"/>
              </w:rPr>
            </w:pPr>
            <w:r w:rsidRPr="002978E1">
              <w:rPr>
                <w:rFonts w:ascii="Arial" w:hAnsi="Arial" w:cs="Arial"/>
                <w:sz w:val="20"/>
                <w:szCs w:val="20"/>
              </w:rPr>
              <w:t>Juli</w:t>
            </w:r>
          </w:p>
        </w:tc>
        <w:tc>
          <w:tcPr>
            <w:tcW w:w="182" w:type="pct"/>
            <w:textDirection w:val="btLr"/>
          </w:tcPr>
          <w:p w14:paraId="35222882" w14:textId="77777777" w:rsidR="00D40B3F" w:rsidRPr="002978E1" w:rsidRDefault="00D40B3F" w:rsidP="00D12688">
            <w:pPr>
              <w:rPr>
                <w:rFonts w:ascii="Arial" w:hAnsi="Arial" w:cs="Arial"/>
                <w:sz w:val="20"/>
                <w:szCs w:val="20"/>
              </w:rPr>
            </w:pPr>
            <w:r w:rsidRPr="002978E1">
              <w:rPr>
                <w:rFonts w:ascii="Arial" w:hAnsi="Arial" w:cs="Arial"/>
                <w:sz w:val="20"/>
                <w:szCs w:val="20"/>
              </w:rPr>
              <w:t>Augustus</w:t>
            </w:r>
          </w:p>
        </w:tc>
        <w:tc>
          <w:tcPr>
            <w:tcW w:w="182" w:type="pct"/>
            <w:textDirection w:val="btLr"/>
          </w:tcPr>
          <w:p w14:paraId="7A78CF0D" w14:textId="77777777" w:rsidR="00D40B3F" w:rsidRPr="002978E1" w:rsidRDefault="00D40B3F" w:rsidP="00D12688">
            <w:pPr>
              <w:rPr>
                <w:rFonts w:ascii="Arial" w:hAnsi="Arial" w:cs="Arial"/>
                <w:sz w:val="20"/>
                <w:szCs w:val="20"/>
              </w:rPr>
            </w:pPr>
            <w:r w:rsidRPr="002978E1">
              <w:rPr>
                <w:rFonts w:ascii="Arial" w:hAnsi="Arial" w:cs="Arial"/>
                <w:sz w:val="20"/>
                <w:szCs w:val="20"/>
              </w:rPr>
              <w:t>September</w:t>
            </w:r>
          </w:p>
        </w:tc>
        <w:tc>
          <w:tcPr>
            <w:tcW w:w="181" w:type="pct"/>
            <w:textDirection w:val="btLr"/>
          </w:tcPr>
          <w:p w14:paraId="07AC1F09" w14:textId="77777777" w:rsidR="00D40B3F" w:rsidRPr="002978E1" w:rsidRDefault="00D40B3F" w:rsidP="00D12688">
            <w:pPr>
              <w:rPr>
                <w:rFonts w:ascii="Arial" w:hAnsi="Arial" w:cs="Arial"/>
                <w:sz w:val="20"/>
                <w:szCs w:val="20"/>
              </w:rPr>
            </w:pPr>
            <w:r w:rsidRPr="002978E1">
              <w:rPr>
                <w:rFonts w:ascii="Arial" w:hAnsi="Arial" w:cs="Arial"/>
                <w:sz w:val="20"/>
                <w:szCs w:val="20"/>
              </w:rPr>
              <w:t>Oktober</w:t>
            </w:r>
          </w:p>
        </w:tc>
        <w:tc>
          <w:tcPr>
            <w:tcW w:w="181" w:type="pct"/>
            <w:textDirection w:val="btLr"/>
          </w:tcPr>
          <w:p w14:paraId="712F52BD" w14:textId="77777777" w:rsidR="00D40B3F" w:rsidRPr="002978E1" w:rsidRDefault="00D40B3F" w:rsidP="00D12688">
            <w:pPr>
              <w:rPr>
                <w:rFonts w:ascii="Arial" w:hAnsi="Arial" w:cs="Arial"/>
                <w:sz w:val="20"/>
                <w:szCs w:val="20"/>
              </w:rPr>
            </w:pPr>
            <w:r w:rsidRPr="002978E1">
              <w:rPr>
                <w:rFonts w:ascii="Arial" w:hAnsi="Arial" w:cs="Arial"/>
                <w:sz w:val="20"/>
                <w:szCs w:val="20"/>
              </w:rPr>
              <w:t>November</w:t>
            </w:r>
          </w:p>
        </w:tc>
        <w:tc>
          <w:tcPr>
            <w:tcW w:w="181" w:type="pct"/>
            <w:textDirection w:val="btLr"/>
          </w:tcPr>
          <w:p w14:paraId="3F861EE3" w14:textId="77777777" w:rsidR="00D40B3F" w:rsidRPr="002978E1" w:rsidRDefault="00D40B3F" w:rsidP="00D12688">
            <w:pPr>
              <w:rPr>
                <w:rFonts w:ascii="Arial" w:hAnsi="Arial" w:cs="Arial"/>
                <w:sz w:val="20"/>
                <w:szCs w:val="20"/>
              </w:rPr>
            </w:pPr>
            <w:r w:rsidRPr="002978E1">
              <w:rPr>
                <w:rFonts w:ascii="Arial" w:hAnsi="Arial" w:cs="Arial"/>
                <w:sz w:val="20"/>
                <w:szCs w:val="20"/>
              </w:rPr>
              <w:t>December</w:t>
            </w:r>
          </w:p>
        </w:tc>
        <w:tc>
          <w:tcPr>
            <w:tcW w:w="181" w:type="pct"/>
            <w:textDirection w:val="btLr"/>
          </w:tcPr>
          <w:p w14:paraId="175BB89E" w14:textId="77777777" w:rsidR="00D40B3F" w:rsidRPr="00B936C7" w:rsidRDefault="00D40B3F" w:rsidP="00D12688">
            <w:pPr>
              <w:rPr>
                <w:rFonts w:ascii="Arial" w:hAnsi="Arial" w:cs="Arial"/>
                <w:b/>
                <w:sz w:val="20"/>
                <w:szCs w:val="20"/>
              </w:rPr>
            </w:pPr>
            <w:r w:rsidRPr="00B936C7">
              <w:rPr>
                <w:rFonts w:ascii="Arial" w:hAnsi="Arial" w:cs="Arial"/>
                <w:b/>
                <w:sz w:val="20"/>
                <w:szCs w:val="20"/>
              </w:rPr>
              <w:t>Januari</w:t>
            </w:r>
          </w:p>
        </w:tc>
        <w:tc>
          <w:tcPr>
            <w:tcW w:w="181" w:type="pct"/>
            <w:textDirection w:val="btLr"/>
          </w:tcPr>
          <w:p w14:paraId="34C64A2F" w14:textId="77777777" w:rsidR="00D40B3F" w:rsidRDefault="00D40B3F" w:rsidP="00D12688">
            <w:pPr>
              <w:rPr>
                <w:rFonts w:ascii="Arial" w:hAnsi="Arial" w:cs="Arial"/>
                <w:sz w:val="20"/>
                <w:szCs w:val="20"/>
              </w:rPr>
            </w:pPr>
            <w:r w:rsidRPr="002978E1">
              <w:rPr>
                <w:rFonts w:ascii="Arial" w:hAnsi="Arial" w:cs="Arial"/>
                <w:sz w:val="20"/>
                <w:szCs w:val="20"/>
              </w:rPr>
              <w:t>Februari</w:t>
            </w:r>
          </w:p>
        </w:tc>
        <w:tc>
          <w:tcPr>
            <w:tcW w:w="181" w:type="pct"/>
            <w:textDirection w:val="btLr"/>
          </w:tcPr>
          <w:p w14:paraId="3618BD2C" w14:textId="77777777" w:rsidR="00D40B3F" w:rsidRDefault="00D40B3F" w:rsidP="00D12688">
            <w:pPr>
              <w:rPr>
                <w:rFonts w:ascii="Arial" w:hAnsi="Arial" w:cs="Arial"/>
                <w:sz w:val="20"/>
                <w:szCs w:val="20"/>
              </w:rPr>
            </w:pPr>
            <w:r w:rsidRPr="002978E1">
              <w:rPr>
                <w:rFonts w:ascii="Arial" w:hAnsi="Arial" w:cs="Arial"/>
                <w:sz w:val="20"/>
                <w:szCs w:val="20"/>
              </w:rPr>
              <w:t>Maart</w:t>
            </w:r>
          </w:p>
        </w:tc>
        <w:tc>
          <w:tcPr>
            <w:tcW w:w="181" w:type="pct"/>
            <w:textDirection w:val="btLr"/>
          </w:tcPr>
          <w:p w14:paraId="6E1E217D" w14:textId="77777777" w:rsidR="00D40B3F" w:rsidRDefault="00D40B3F" w:rsidP="00D12688">
            <w:pPr>
              <w:rPr>
                <w:rFonts w:ascii="Arial" w:hAnsi="Arial" w:cs="Arial"/>
                <w:sz w:val="20"/>
                <w:szCs w:val="20"/>
              </w:rPr>
            </w:pPr>
            <w:r w:rsidRPr="002978E1">
              <w:rPr>
                <w:rFonts w:ascii="Arial" w:hAnsi="Arial" w:cs="Arial"/>
                <w:sz w:val="20"/>
                <w:szCs w:val="20"/>
              </w:rPr>
              <w:t>April</w:t>
            </w:r>
          </w:p>
        </w:tc>
        <w:tc>
          <w:tcPr>
            <w:tcW w:w="181" w:type="pct"/>
            <w:textDirection w:val="btLr"/>
          </w:tcPr>
          <w:p w14:paraId="14F7B6D1" w14:textId="77777777" w:rsidR="00D40B3F" w:rsidRDefault="00D40B3F" w:rsidP="00D12688">
            <w:pPr>
              <w:rPr>
                <w:rFonts w:ascii="Arial" w:hAnsi="Arial" w:cs="Arial"/>
                <w:sz w:val="20"/>
                <w:szCs w:val="20"/>
              </w:rPr>
            </w:pPr>
            <w:r w:rsidRPr="002978E1">
              <w:rPr>
                <w:rFonts w:ascii="Arial" w:hAnsi="Arial" w:cs="Arial"/>
                <w:sz w:val="20"/>
                <w:szCs w:val="20"/>
              </w:rPr>
              <w:t>Mei</w:t>
            </w:r>
          </w:p>
        </w:tc>
        <w:tc>
          <w:tcPr>
            <w:tcW w:w="181" w:type="pct"/>
            <w:textDirection w:val="btLr"/>
          </w:tcPr>
          <w:p w14:paraId="7E2D33E2" w14:textId="77777777" w:rsidR="00D40B3F" w:rsidRDefault="00D40B3F" w:rsidP="00D12688">
            <w:pPr>
              <w:rPr>
                <w:rFonts w:ascii="Arial" w:hAnsi="Arial" w:cs="Arial"/>
                <w:sz w:val="20"/>
                <w:szCs w:val="20"/>
              </w:rPr>
            </w:pPr>
            <w:r w:rsidRPr="002978E1">
              <w:rPr>
                <w:rFonts w:ascii="Arial" w:hAnsi="Arial" w:cs="Arial"/>
                <w:sz w:val="20"/>
                <w:szCs w:val="20"/>
              </w:rPr>
              <w:t>Juni</w:t>
            </w:r>
          </w:p>
        </w:tc>
        <w:tc>
          <w:tcPr>
            <w:tcW w:w="181" w:type="pct"/>
            <w:textDirection w:val="btLr"/>
          </w:tcPr>
          <w:p w14:paraId="272C5BA4" w14:textId="77777777" w:rsidR="00D40B3F" w:rsidRDefault="00D40B3F" w:rsidP="00D12688">
            <w:pPr>
              <w:rPr>
                <w:rFonts w:ascii="Arial" w:hAnsi="Arial" w:cs="Arial"/>
                <w:sz w:val="20"/>
                <w:szCs w:val="20"/>
              </w:rPr>
            </w:pPr>
            <w:r w:rsidRPr="002978E1">
              <w:rPr>
                <w:rFonts w:ascii="Arial" w:hAnsi="Arial" w:cs="Arial"/>
                <w:sz w:val="20"/>
                <w:szCs w:val="20"/>
              </w:rPr>
              <w:t>Juli</w:t>
            </w:r>
          </w:p>
        </w:tc>
        <w:tc>
          <w:tcPr>
            <w:tcW w:w="181" w:type="pct"/>
            <w:textDirection w:val="btLr"/>
          </w:tcPr>
          <w:p w14:paraId="6BC463D7" w14:textId="77777777" w:rsidR="00D40B3F" w:rsidRDefault="00D40B3F" w:rsidP="00D12688">
            <w:pPr>
              <w:rPr>
                <w:rFonts w:ascii="Arial" w:hAnsi="Arial" w:cs="Arial"/>
                <w:sz w:val="20"/>
                <w:szCs w:val="20"/>
              </w:rPr>
            </w:pPr>
            <w:r w:rsidRPr="002978E1">
              <w:rPr>
                <w:rFonts w:ascii="Arial" w:hAnsi="Arial" w:cs="Arial"/>
                <w:sz w:val="20"/>
                <w:szCs w:val="20"/>
              </w:rPr>
              <w:t>Augustus</w:t>
            </w:r>
          </w:p>
        </w:tc>
        <w:tc>
          <w:tcPr>
            <w:tcW w:w="181" w:type="pct"/>
            <w:textDirection w:val="btLr"/>
          </w:tcPr>
          <w:p w14:paraId="683710F6" w14:textId="77777777" w:rsidR="00D40B3F" w:rsidRDefault="00D40B3F" w:rsidP="00D12688">
            <w:pPr>
              <w:rPr>
                <w:rFonts w:ascii="Arial" w:hAnsi="Arial" w:cs="Arial"/>
                <w:sz w:val="20"/>
                <w:szCs w:val="20"/>
              </w:rPr>
            </w:pPr>
            <w:r w:rsidRPr="002978E1">
              <w:rPr>
                <w:rFonts w:ascii="Arial" w:hAnsi="Arial" w:cs="Arial"/>
                <w:sz w:val="20"/>
                <w:szCs w:val="20"/>
              </w:rPr>
              <w:t>September</w:t>
            </w:r>
          </w:p>
        </w:tc>
        <w:tc>
          <w:tcPr>
            <w:tcW w:w="181" w:type="pct"/>
            <w:textDirection w:val="btLr"/>
          </w:tcPr>
          <w:p w14:paraId="23928FE6" w14:textId="77777777" w:rsidR="00D40B3F" w:rsidRDefault="00D40B3F" w:rsidP="00D12688">
            <w:pPr>
              <w:rPr>
                <w:rFonts w:ascii="Arial" w:hAnsi="Arial" w:cs="Arial"/>
                <w:sz w:val="20"/>
                <w:szCs w:val="20"/>
              </w:rPr>
            </w:pPr>
            <w:r w:rsidRPr="002978E1">
              <w:rPr>
                <w:rFonts w:ascii="Arial" w:hAnsi="Arial" w:cs="Arial"/>
                <w:sz w:val="20"/>
                <w:szCs w:val="20"/>
              </w:rPr>
              <w:t>Oktober</w:t>
            </w:r>
          </w:p>
        </w:tc>
        <w:tc>
          <w:tcPr>
            <w:tcW w:w="181" w:type="pct"/>
            <w:textDirection w:val="btLr"/>
          </w:tcPr>
          <w:p w14:paraId="48A73EEC" w14:textId="77777777" w:rsidR="00D40B3F" w:rsidRDefault="00D40B3F" w:rsidP="00D12688">
            <w:pPr>
              <w:rPr>
                <w:rFonts w:ascii="Arial" w:hAnsi="Arial" w:cs="Arial"/>
                <w:sz w:val="20"/>
                <w:szCs w:val="20"/>
              </w:rPr>
            </w:pPr>
            <w:r w:rsidRPr="002978E1">
              <w:rPr>
                <w:rFonts w:ascii="Arial" w:hAnsi="Arial" w:cs="Arial"/>
                <w:sz w:val="20"/>
                <w:szCs w:val="20"/>
              </w:rPr>
              <w:t>November</w:t>
            </w:r>
          </w:p>
        </w:tc>
        <w:tc>
          <w:tcPr>
            <w:tcW w:w="181" w:type="pct"/>
            <w:textDirection w:val="btLr"/>
          </w:tcPr>
          <w:p w14:paraId="5325D1CE" w14:textId="77777777" w:rsidR="00D40B3F" w:rsidRDefault="00D40B3F" w:rsidP="00D12688">
            <w:pPr>
              <w:rPr>
                <w:rFonts w:ascii="Arial" w:hAnsi="Arial" w:cs="Arial"/>
                <w:sz w:val="20"/>
                <w:szCs w:val="20"/>
              </w:rPr>
            </w:pPr>
            <w:r w:rsidRPr="002978E1">
              <w:rPr>
                <w:rFonts w:ascii="Arial" w:hAnsi="Arial" w:cs="Arial"/>
                <w:sz w:val="20"/>
                <w:szCs w:val="20"/>
              </w:rPr>
              <w:t>December</w:t>
            </w:r>
          </w:p>
        </w:tc>
      </w:tr>
      <w:tr w:rsidR="00D40B3F" w:rsidRPr="002978E1" w14:paraId="30CBCD6B" w14:textId="77777777" w:rsidTr="004E41EA">
        <w:tc>
          <w:tcPr>
            <w:tcW w:w="652" w:type="pct"/>
          </w:tcPr>
          <w:p w14:paraId="195C9AC6" w14:textId="77777777" w:rsidR="00D40B3F" w:rsidRPr="0062199E" w:rsidRDefault="00D40B3F" w:rsidP="00D12688">
            <w:pPr>
              <w:rPr>
                <w:rFonts w:ascii="Arial" w:hAnsi="Arial" w:cs="Arial"/>
                <w:sz w:val="18"/>
                <w:szCs w:val="18"/>
              </w:rPr>
            </w:pPr>
            <w:r w:rsidRPr="0062199E">
              <w:rPr>
                <w:rFonts w:ascii="Arial" w:hAnsi="Arial" w:cs="Arial"/>
                <w:sz w:val="18"/>
                <w:szCs w:val="18"/>
              </w:rPr>
              <w:t xml:space="preserve">Brochure ontwikkelen </w:t>
            </w:r>
          </w:p>
        </w:tc>
        <w:tc>
          <w:tcPr>
            <w:tcW w:w="182" w:type="pct"/>
          </w:tcPr>
          <w:p w14:paraId="10AA5E4C" w14:textId="77777777" w:rsidR="00D40B3F" w:rsidRPr="002978E1" w:rsidRDefault="00D40B3F" w:rsidP="00D12688">
            <w:pPr>
              <w:jc w:val="center"/>
              <w:rPr>
                <w:rFonts w:ascii="Arial" w:hAnsi="Arial" w:cs="Arial"/>
                <w:sz w:val="20"/>
                <w:szCs w:val="20"/>
              </w:rPr>
            </w:pPr>
          </w:p>
        </w:tc>
        <w:tc>
          <w:tcPr>
            <w:tcW w:w="182" w:type="pct"/>
          </w:tcPr>
          <w:p w14:paraId="72F03E35" w14:textId="77777777" w:rsidR="00D40B3F" w:rsidRPr="002978E1" w:rsidRDefault="00D40B3F" w:rsidP="00D12688">
            <w:pPr>
              <w:jc w:val="center"/>
              <w:rPr>
                <w:rFonts w:ascii="Arial" w:hAnsi="Arial" w:cs="Arial"/>
                <w:sz w:val="20"/>
                <w:szCs w:val="20"/>
              </w:rPr>
            </w:pPr>
          </w:p>
        </w:tc>
        <w:tc>
          <w:tcPr>
            <w:tcW w:w="182" w:type="pct"/>
          </w:tcPr>
          <w:p w14:paraId="058F64BA"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6917F594"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57352FF1" w14:textId="77777777" w:rsidR="00D40B3F" w:rsidRPr="002978E1" w:rsidRDefault="00D40B3F" w:rsidP="00D12688">
            <w:pPr>
              <w:jc w:val="center"/>
              <w:rPr>
                <w:rFonts w:ascii="Arial" w:hAnsi="Arial" w:cs="Arial"/>
                <w:sz w:val="20"/>
                <w:szCs w:val="20"/>
              </w:rPr>
            </w:pPr>
          </w:p>
        </w:tc>
        <w:tc>
          <w:tcPr>
            <w:tcW w:w="182" w:type="pct"/>
          </w:tcPr>
          <w:p w14:paraId="2E7D1016" w14:textId="77777777" w:rsidR="00D40B3F" w:rsidRPr="002978E1" w:rsidRDefault="00D40B3F" w:rsidP="00D12688">
            <w:pPr>
              <w:jc w:val="center"/>
              <w:rPr>
                <w:rFonts w:ascii="Arial" w:hAnsi="Arial" w:cs="Arial"/>
                <w:sz w:val="20"/>
                <w:szCs w:val="20"/>
              </w:rPr>
            </w:pPr>
          </w:p>
        </w:tc>
        <w:tc>
          <w:tcPr>
            <w:tcW w:w="182" w:type="pct"/>
          </w:tcPr>
          <w:p w14:paraId="0EDEE62D" w14:textId="77777777" w:rsidR="00D40B3F" w:rsidRPr="002978E1" w:rsidRDefault="00D40B3F" w:rsidP="00D12688">
            <w:pPr>
              <w:jc w:val="center"/>
              <w:rPr>
                <w:rFonts w:ascii="Arial" w:hAnsi="Arial" w:cs="Arial"/>
                <w:sz w:val="20"/>
                <w:szCs w:val="20"/>
              </w:rPr>
            </w:pPr>
          </w:p>
        </w:tc>
        <w:tc>
          <w:tcPr>
            <w:tcW w:w="182" w:type="pct"/>
          </w:tcPr>
          <w:p w14:paraId="1830F915" w14:textId="77777777" w:rsidR="00D40B3F" w:rsidRPr="002978E1" w:rsidRDefault="00D40B3F" w:rsidP="00D12688">
            <w:pPr>
              <w:jc w:val="center"/>
              <w:rPr>
                <w:rFonts w:ascii="Arial" w:hAnsi="Arial" w:cs="Arial"/>
                <w:sz w:val="20"/>
                <w:szCs w:val="20"/>
              </w:rPr>
            </w:pPr>
          </w:p>
        </w:tc>
        <w:tc>
          <w:tcPr>
            <w:tcW w:w="182" w:type="pct"/>
          </w:tcPr>
          <w:p w14:paraId="29D05EF7" w14:textId="77777777" w:rsidR="00D40B3F" w:rsidRPr="002978E1" w:rsidRDefault="00D40B3F" w:rsidP="00D12688">
            <w:pPr>
              <w:jc w:val="center"/>
              <w:rPr>
                <w:rFonts w:ascii="Arial" w:hAnsi="Arial" w:cs="Arial"/>
                <w:sz w:val="20"/>
                <w:szCs w:val="20"/>
              </w:rPr>
            </w:pPr>
          </w:p>
        </w:tc>
        <w:tc>
          <w:tcPr>
            <w:tcW w:w="181" w:type="pct"/>
          </w:tcPr>
          <w:p w14:paraId="39D7F662" w14:textId="77777777" w:rsidR="00D40B3F" w:rsidRPr="002978E1" w:rsidRDefault="00D40B3F" w:rsidP="00D12688">
            <w:pPr>
              <w:jc w:val="center"/>
              <w:rPr>
                <w:rFonts w:ascii="Arial" w:hAnsi="Arial" w:cs="Arial"/>
                <w:sz w:val="20"/>
                <w:szCs w:val="20"/>
              </w:rPr>
            </w:pPr>
          </w:p>
        </w:tc>
        <w:tc>
          <w:tcPr>
            <w:tcW w:w="181" w:type="pct"/>
          </w:tcPr>
          <w:p w14:paraId="2D13E079" w14:textId="77777777" w:rsidR="00D40B3F" w:rsidRPr="002978E1" w:rsidRDefault="00D40B3F" w:rsidP="00D12688">
            <w:pPr>
              <w:jc w:val="center"/>
              <w:rPr>
                <w:rFonts w:ascii="Arial" w:hAnsi="Arial" w:cs="Arial"/>
                <w:sz w:val="20"/>
                <w:szCs w:val="20"/>
              </w:rPr>
            </w:pPr>
          </w:p>
        </w:tc>
        <w:tc>
          <w:tcPr>
            <w:tcW w:w="181" w:type="pct"/>
          </w:tcPr>
          <w:p w14:paraId="6E9757BF" w14:textId="77777777" w:rsidR="00D40B3F" w:rsidRPr="002978E1" w:rsidRDefault="00D40B3F" w:rsidP="00D12688">
            <w:pPr>
              <w:jc w:val="center"/>
              <w:rPr>
                <w:rFonts w:ascii="Arial" w:hAnsi="Arial" w:cs="Arial"/>
                <w:sz w:val="20"/>
                <w:szCs w:val="20"/>
              </w:rPr>
            </w:pPr>
          </w:p>
        </w:tc>
        <w:tc>
          <w:tcPr>
            <w:tcW w:w="181" w:type="pct"/>
          </w:tcPr>
          <w:p w14:paraId="3F0E39C4" w14:textId="77777777" w:rsidR="00D40B3F" w:rsidRDefault="00D40B3F" w:rsidP="00D12688">
            <w:pPr>
              <w:jc w:val="center"/>
              <w:rPr>
                <w:rFonts w:ascii="Arial" w:hAnsi="Arial" w:cs="Arial"/>
                <w:sz w:val="20"/>
                <w:szCs w:val="20"/>
              </w:rPr>
            </w:pPr>
          </w:p>
        </w:tc>
        <w:tc>
          <w:tcPr>
            <w:tcW w:w="181" w:type="pct"/>
          </w:tcPr>
          <w:p w14:paraId="1FCAE5F4" w14:textId="77777777" w:rsidR="00D40B3F" w:rsidRDefault="00D40B3F" w:rsidP="00D12688">
            <w:pPr>
              <w:jc w:val="center"/>
              <w:rPr>
                <w:rFonts w:ascii="Arial" w:hAnsi="Arial" w:cs="Arial"/>
                <w:sz w:val="20"/>
                <w:szCs w:val="20"/>
              </w:rPr>
            </w:pPr>
          </w:p>
        </w:tc>
        <w:tc>
          <w:tcPr>
            <w:tcW w:w="181" w:type="pct"/>
          </w:tcPr>
          <w:p w14:paraId="45E47BA3" w14:textId="77777777" w:rsidR="00D40B3F" w:rsidRDefault="00D40B3F" w:rsidP="00D12688">
            <w:pPr>
              <w:jc w:val="center"/>
              <w:rPr>
                <w:rFonts w:ascii="Arial" w:hAnsi="Arial" w:cs="Arial"/>
                <w:sz w:val="20"/>
                <w:szCs w:val="20"/>
              </w:rPr>
            </w:pPr>
          </w:p>
        </w:tc>
        <w:tc>
          <w:tcPr>
            <w:tcW w:w="181" w:type="pct"/>
          </w:tcPr>
          <w:p w14:paraId="6967E651" w14:textId="77777777" w:rsidR="00D40B3F" w:rsidRDefault="00D40B3F" w:rsidP="00D12688">
            <w:pPr>
              <w:jc w:val="center"/>
              <w:rPr>
                <w:rFonts w:ascii="Arial" w:hAnsi="Arial" w:cs="Arial"/>
                <w:sz w:val="20"/>
                <w:szCs w:val="20"/>
              </w:rPr>
            </w:pPr>
          </w:p>
        </w:tc>
        <w:tc>
          <w:tcPr>
            <w:tcW w:w="181" w:type="pct"/>
          </w:tcPr>
          <w:p w14:paraId="51FBA3EA" w14:textId="77777777" w:rsidR="00D40B3F" w:rsidRDefault="00D40B3F" w:rsidP="00D12688">
            <w:pPr>
              <w:jc w:val="center"/>
              <w:rPr>
                <w:rFonts w:ascii="Arial" w:hAnsi="Arial" w:cs="Arial"/>
                <w:sz w:val="20"/>
                <w:szCs w:val="20"/>
              </w:rPr>
            </w:pPr>
          </w:p>
        </w:tc>
        <w:tc>
          <w:tcPr>
            <w:tcW w:w="181" w:type="pct"/>
          </w:tcPr>
          <w:p w14:paraId="3DCC36D4" w14:textId="77777777" w:rsidR="00D40B3F" w:rsidRDefault="00D40B3F" w:rsidP="00D12688">
            <w:pPr>
              <w:jc w:val="center"/>
              <w:rPr>
                <w:rFonts w:ascii="Arial" w:hAnsi="Arial" w:cs="Arial"/>
                <w:sz w:val="20"/>
                <w:szCs w:val="20"/>
              </w:rPr>
            </w:pPr>
          </w:p>
        </w:tc>
        <w:tc>
          <w:tcPr>
            <w:tcW w:w="181" w:type="pct"/>
          </w:tcPr>
          <w:p w14:paraId="5E602F4B" w14:textId="77777777" w:rsidR="00D40B3F" w:rsidRDefault="00D40B3F" w:rsidP="00D12688">
            <w:pPr>
              <w:jc w:val="center"/>
              <w:rPr>
                <w:rFonts w:ascii="Arial" w:hAnsi="Arial" w:cs="Arial"/>
                <w:sz w:val="20"/>
                <w:szCs w:val="20"/>
              </w:rPr>
            </w:pPr>
          </w:p>
        </w:tc>
        <w:tc>
          <w:tcPr>
            <w:tcW w:w="181" w:type="pct"/>
          </w:tcPr>
          <w:p w14:paraId="2B0326A4" w14:textId="77777777" w:rsidR="00D40B3F" w:rsidRDefault="00D40B3F" w:rsidP="00D12688">
            <w:pPr>
              <w:jc w:val="center"/>
              <w:rPr>
                <w:rFonts w:ascii="Arial" w:hAnsi="Arial" w:cs="Arial"/>
                <w:sz w:val="20"/>
                <w:szCs w:val="20"/>
              </w:rPr>
            </w:pPr>
          </w:p>
        </w:tc>
        <w:tc>
          <w:tcPr>
            <w:tcW w:w="181" w:type="pct"/>
          </w:tcPr>
          <w:p w14:paraId="32EE259D" w14:textId="77777777" w:rsidR="00D40B3F" w:rsidRDefault="00D40B3F" w:rsidP="00D12688">
            <w:pPr>
              <w:jc w:val="center"/>
              <w:rPr>
                <w:rFonts w:ascii="Arial" w:hAnsi="Arial" w:cs="Arial"/>
                <w:sz w:val="20"/>
                <w:szCs w:val="20"/>
              </w:rPr>
            </w:pPr>
          </w:p>
        </w:tc>
        <w:tc>
          <w:tcPr>
            <w:tcW w:w="181" w:type="pct"/>
          </w:tcPr>
          <w:p w14:paraId="7525CF2D" w14:textId="77777777" w:rsidR="00D40B3F" w:rsidRDefault="00D40B3F" w:rsidP="00D12688">
            <w:pPr>
              <w:jc w:val="center"/>
              <w:rPr>
                <w:rFonts w:ascii="Arial" w:hAnsi="Arial" w:cs="Arial"/>
                <w:sz w:val="20"/>
                <w:szCs w:val="20"/>
              </w:rPr>
            </w:pPr>
          </w:p>
        </w:tc>
        <w:tc>
          <w:tcPr>
            <w:tcW w:w="181" w:type="pct"/>
          </w:tcPr>
          <w:p w14:paraId="4689D4B4" w14:textId="77777777" w:rsidR="00D40B3F" w:rsidRDefault="00D40B3F" w:rsidP="00D12688">
            <w:pPr>
              <w:jc w:val="center"/>
              <w:rPr>
                <w:rFonts w:ascii="Arial" w:hAnsi="Arial" w:cs="Arial"/>
                <w:sz w:val="20"/>
                <w:szCs w:val="20"/>
              </w:rPr>
            </w:pPr>
          </w:p>
        </w:tc>
        <w:tc>
          <w:tcPr>
            <w:tcW w:w="181" w:type="pct"/>
          </w:tcPr>
          <w:p w14:paraId="30B1D1D6" w14:textId="77777777" w:rsidR="00D40B3F" w:rsidRDefault="00D40B3F" w:rsidP="00D12688">
            <w:pPr>
              <w:jc w:val="center"/>
              <w:rPr>
                <w:rFonts w:ascii="Arial" w:hAnsi="Arial" w:cs="Arial"/>
                <w:sz w:val="20"/>
                <w:szCs w:val="20"/>
              </w:rPr>
            </w:pPr>
          </w:p>
        </w:tc>
      </w:tr>
      <w:tr w:rsidR="00D40B3F" w:rsidRPr="002978E1" w14:paraId="1582DC7F" w14:textId="77777777" w:rsidTr="004E41EA">
        <w:tc>
          <w:tcPr>
            <w:tcW w:w="652" w:type="pct"/>
          </w:tcPr>
          <w:p w14:paraId="15945113" w14:textId="77777777" w:rsidR="00D40B3F" w:rsidRPr="0062199E" w:rsidRDefault="00D40B3F" w:rsidP="00D12688">
            <w:pPr>
              <w:rPr>
                <w:rFonts w:ascii="Arial" w:hAnsi="Arial" w:cs="Arial"/>
                <w:sz w:val="18"/>
                <w:szCs w:val="18"/>
              </w:rPr>
            </w:pPr>
            <w:r w:rsidRPr="0062199E">
              <w:rPr>
                <w:rFonts w:ascii="Arial" w:hAnsi="Arial" w:cs="Arial"/>
                <w:sz w:val="18"/>
                <w:szCs w:val="18"/>
              </w:rPr>
              <w:t>Brochure vaststellen</w:t>
            </w:r>
          </w:p>
        </w:tc>
        <w:tc>
          <w:tcPr>
            <w:tcW w:w="182" w:type="pct"/>
          </w:tcPr>
          <w:p w14:paraId="75F6F926" w14:textId="77777777" w:rsidR="00D40B3F" w:rsidRPr="002978E1" w:rsidRDefault="00D40B3F" w:rsidP="00D12688">
            <w:pPr>
              <w:jc w:val="center"/>
              <w:rPr>
                <w:rFonts w:ascii="Arial" w:hAnsi="Arial" w:cs="Arial"/>
                <w:sz w:val="20"/>
                <w:szCs w:val="20"/>
              </w:rPr>
            </w:pPr>
          </w:p>
        </w:tc>
        <w:tc>
          <w:tcPr>
            <w:tcW w:w="182" w:type="pct"/>
          </w:tcPr>
          <w:p w14:paraId="1EC1304D" w14:textId="77777777" w:rsidR="00D40B3F" w:rsidRPr="002978E1" w:rsidRDefault="00D40B3F" w:rsidP="00D12688">
            <w:pPr>
              <w:jc w:val="center"/>
              <w:rPr>
                <w:rFonts w:ascii="Arial" w:hAnsi="Arial" w:cs="Arial"/>
                <w:sz w:val="20"/>
                <w:szCs w:val="20"/>
              </w:rPr>
            </w:pPr>
          </w:p>
        </w:tc>
        <w:tc>
          <w:tcPr>
            <w:tcW w:w="182" w:type="pct"/>
          </w:tcPr>
          <w:p w14:paraId="7466B96F"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23E4D1C2"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1C4FD1D3" w14:textId="77777777" w:rsidR="00D40B3F" w:rsidRPr="002978E1" w:rsidRDefault="00D40B3F" w:rsidP="00D12688">
            <w:pPr>
              <w:jc w:val="center"/>
              <w:rPr>
                <w:rFonts w:ascii="Arial" w:hAnsi="Arial" w:cs="Arial"/>
                <w:sz w:val="20"/>
                <w:szCs w:val="20"/>
              </w:rPr>
            </w:pPr>
          </w:p>
        </w:tc>
        <w:tc>
          <w:tcPr>
            <w:tcW w:w="182" w:type="pct"/>
          </w:tcPr>
          <w:p w14:paraId="3D315708" w14:textId="77777777" w:rsidR="00D40B3F" w:rsidRPr="002978E1" w:rsidRDefault="00D40B3F" w:rsidP="00D12688">
            <w:pPr>
              <w:jc w:val="center"/>
              <w:rPr>
                <w:rFonts w:ascii="Arial" w:hAnsi="Arial" w:cs="Arial"/>
                <w:sz w:val="20"/>
                <w:szCs w:val="20"/>
              </w:rPr>
            </w:pPr>
          </w:p>
        </w:tc>
        <w:tc>
          <w:tcPr>
            <w:tcW w:w="182" w:type="pct"/>
          </w:tcPr>
          <w:p w14:paraId="28E49D68" w14:textId="77777777" w:rsidR="00D40B3F" w:rsidRPr="002978E1" w:rsidRDefault="00D40B3F" w:rsidP="00D12688">
            <w:pPr>
              <w:jc w:val="center"/>
              <w:rPr>
                <w:rFonts w:ascii="Arial" w:hAnsi="Arial" w:cs="Arial"/>
                <w:sz w:val="20"/>
                <w:szCs w:val="20"/>
              </w:rPr>
            </w:pPr>
          </w:p>
        </w:tc>
        <w:tc>
          <w:tcPr>
            <w:tcW w:w="182" w:type="pct"/>
          </w:tcPr>
          <w:p w14:paraId="65776DE7" w14:textId="77777777" w:rsidR="00D40B3F" w:rsidRPr="002978E1" w:rsidRDefault="00D40B3F" w:rsidP="00D12688">
            <w:pPr>
              <w:jc w:val="center"/>
              <w:rPr>
                <w:rFonts w:ascii="Arial" w:hAnsi="Arial" w:cs="Arial"/>
                <w:sz w:val="20"/>
                <w:szCs w:val="20"/>
              </w:rPr>
            </w:pPr>
          </w:p>
        </w:tc>
        <w:tc>
          <w:tcPr>
            <w:tcW w:w="182" w:type="pct"/>
          </w:tcPr>
          <w:p w14:paraId="31C02FEE" w14:textId="77777777" w:rsidR="00D40B3F" w:rsidRPr="002978E1" w:rsidRDefault="00D40B3F" w:rsidP="00D12688">
            <w:pPr>
              <w:jc w:val="center"/>
              <w:rPr>
                <w:rFonts w:ascii="Arial" w:hAnsi="Arial" w:cs="Arial"/>
                <w:sz w:val="20"/>
                <w:szCs w:val="20"/>
              </w:rPr>
            </w:pPr>
          </w:p>
        </w:tc>
        <w:tc>
          <w:tcPr>
            <w:tcW w:w="181" w:type="pct"/>
          </w:tcPr>
          <w:p w14:paraId="34FB7E5A" w14:textId="77777777" w:rsidR="00D40B3F" w:rsidRPr="002978E1" w:rsidRDefault="00D40B3F" w:rsidP="00D12688">
            <w:pPr>
              <w:jc w:val="center"/>
              <w:rPr>
                <w:rFonts w:ascii="Arial" w:hAnsi="Arial" w:cs="Arial"/>
                <w:sz w:val="20"/>
                <w:szCs w:val="20"/>
              </w:rPr>
            </w:pPr>
          </w:p>
        </w:tc>
        <w:tc>
          <w:tcPr>
            <w:tcW w:w="181" w:type="pct"/>
          </w:tcPr>
          <w:p w14:paraId="2F2B01B6" w14:textId="77777777" w:rsidR="00D40B3F" w:rsidRPr="002978E1" w:rsidRDefault="00D40B3F" w:rsidP="00D12688">
            <w:pPr>
              <w:jc w:val="center"/>
              <w:rPr>
                <w:rFonts w:ascii="Arial" w:hAnsi="Arial" w:cs="Arial"/>
                <w:sz w:val="20"/>
                <w:szCs w:val="20"/>
              </w:rPr>
            </w:pPr>
          </w:p>
        </w:tc>
        <w:tc>
          <w:tcPr>
            <w:tcW w:w="181" w:type="pct"/>
          </w:tcPr>
          <w:p w14:paraId="1FED73BE" w14:textId="77777777" w:rsidR="00D40B3F" w:rsidRDefault="00D40B3F" w:rsidP="00D12688">
            <w:pPr>
              <w:jc w:val="center"/>
              <w:rPr>
                <w:rFonts w:ascii="Arial" w:hAnsi="Arial" w:cs="Arial"/>
                <w:sz w:val="20"/>
                <w:szCs w:val="20"/>
              </w:rPr>
            </w:pPr>
          </w:p>
        </w:tc>
        <w:tc>
          <w:tcPr>
            <w:tcW w:w="181" w:type="pct"/>
          </w:tcPr>
          <w:p w14:paraId="737E0494" w14:textId="77777777" w:rsidR="00D40B3F" w:rsidRDefault="00D40B3F" w:rsidP="00D12688">
            <w:pPr>
              <w:jc w:val="center"/>
              <w:rPr>
                <w:rFonts w:ascii="Arial" w:hAnsi="Arial" w:cs="Arial"/>
                <w:sz w:val="20"/>
                <w:szCs w:val="20"/>
              </w:rPr>
            </w:pPr>
          </w:p>
        </w:tc>
        <w:tc>
          <w:tcPr>
            <w:tcW w:w="181" w:type="pct"/>
          </w:tcPr>
          <w:p w14:paraId="4482A9B0" w14:textId="77777777" w:rsidR="00D40B3F" w:rsidRDefault="00D40B3F" w:rsidP="00D12688">
            <w:pPr>
              <w:jc w:val="center"/>
              <w:rPr>
                <w:rFonts w:ascii="Arial" w:hAnsi="Arial" w:cs="Arial"/>
                <w:sz w:val="20"/>
                <w:szCs w:val="20"/>
              </w:rPr>
            </w:pPr>
          </w:p>
        </w:tc>
        <w:tc>
          <w:tcPr>
            <w:tcW w:w="181" w:type="pct"/>
          </w:tcPr>
          <w:p w14:paraId="63B48B98" w14:textId="77777777" w:rsidR="00D40B3F" w:rsidRDefault="00D40B3F" w:rsidP="00D12688">
            <w:pPr>
              <w:jc w:val="center"/>
              <w:rPr>
                <w:rFonts w:ascii="Arial" w:hAnsi="Arial" w:cs="Arial"/>
                <w:sz w:val="20"/>
                <w:szCs w:val="20"/>
              </w:rPr>
            </w:pPr>
          </w:p>
        </w:tc>
        <w:tc>
          <w:tcPr>
            <w:tcW w:w="181" w:type="pct"/>
          </w:tcPr>
          <w:p w14:paraId="205C2B13" w14:textId="77777777" w:rsidR="00D40B3F" w:rsidRDefault="00D40B3F" w:rsidP="00D12688">
            <w:pPr>
              <w:jc w:val="center"/>
              <w:rPr>
                <w:rFonts w:ascii="Arial" w:hAnsi="Arial" w:cs="Arial"/>
                <w:sz w:val="20"/>
                <w:szCs w:val="20"/>
              </w:rPr>
            </w:pPr>
          </w:p>
        </w:tc>
        <w:tc>
          <w:tcPr>
            <w:tcW w:w="181" w:type="pct"/>
          </w:tcPr>
          <w:p w14:paraId="0AED3E1D" w14:textId="77777777" w:rsidR="00D40B3F" w:rsidRDefault="00D40B3F" w:rsidP="00D12688">
            <w:pPr>
              <w:jc w:val="center"/>
              <w:rPr>
                <w:rFonts w:ascii="Arial" w:hAnsi="Arial" w:cs="Arial"/>
                <w:sz w:val="20"/>
                <w:szCs w:val="20"/>
              </w:rPr>
            </w:pPr>
          </w:p>
        </w:tc>
        <w:tc>
          <w:tcPr>
            <w:tcW w:w="181" w:type="pct"/>
          </w:tcPr>
          <w:p w14:paraId="4A749994" w14:textId="77777777" w:rsidR="00D40B3F" w:rsidRDefault="00D40B3F" w:rsidP="00D12688">
            <w:pPr>
              <w:jc w:val="center"/>
              <w:rPr>
                <w:rFonts w:ascii="Arial" w:hAnsi="Arial" w:cs="Arial"/>
                <w:sz w:val="20"/>
                <w:szCs w:val="20"/>
              </w:rPr>
            </w:pPr>
          </w:p>
        </w:tc>
        <w:tc>
          <w:tcPr>
            <w:tcW w:w="181" w:type="pct"/>
          </w:tcPr>
          <w:p w14:paraId="7634A1B2" w14:textId="77777777" w:rsidR="00D40B3F" w:rsidRDefault="00D40B3F" w:rsidP="00D12688">
            <w:pPr>
              <w:jc w:val="center"/>
              <w:rPr>
                <w:rFonts w:ascii="Arial" w:hAnsi="Arial" w:cs="Arial"/>
                <w:sz w:val="20"/>
                <w:szCs w:val="20"/>
              </w:rPr>
            </w:pPr>
          </w:p>
        </w:tc>
        <w:tc>
          <w:tcPr>
            <w:tcW w:w="181" w:type="pct"/>
          </w:tcPr>
          <w:p w14:paraId="5C2C2F2F" w14:textId="77777777" w:rsidR="00D40B3F" w:rsidRDefault="00D40B3F" w:rsidP="00D12688">
            <w:pPr>
              <w:jc w:val="center"/>
              <w:rPr>
                <w:rFonts w:ascii="Arial" w:hAnsi="Arial" w:cs="Arial"/>
                <w:sz w:val="20"/>
                <w:szCs w:val="20"/>
              </w:rPr>
            </w:pPr>
          </w:p>
        </w:tc>
        <w:tc>
          <w:tcPr>
            <w:tcW w:w="181" w:type="pct"/>
          </w:tcPr>
          <w:p w14:paraId="261B124A" w14:textId="77777777" w:rsidR="00D40B3F" w:rsidRDefault="00D40B3F" w:rsidP="00D12688">
            <w:pPr>
              <w:jc w:val="center"/>
              <w:rPr>
                <w:rFonts w:ascii="Arial" w:hAnsi="Arial" w:cs="Arial"/>
                <w:sz w:val="20"/>
                <w:szCs w:val="20"/>
              </w:rPr>
            </w:pPr>
          </w:p>
        </w:tc>
        <w:tc>
          <w:tcPr>
            <w:tcW w:w="181" w:type="pct"/>
          </w:tcPr>
          <w:p w14:paraId="77997027" w14:textId="77777777" w:rsidR="00D40B3F" w:rsidRDefault="00D40B3F" w:rsidP="00D12688">
            <w:pPr>
              <w:jc w:val="center"/>
              <w:rPr>
                <w:rFonts w:ascii="Arial" w:hAnsi="Arial" w:cs="Arial"/>
                <w:sz w:val="20"/>
                <w:szCs w:val="20"/>
              </w:rPr>
            </w:pPr>
          </w:p>
        </w:tc>
        <w:tc>
          <w:tcPr>
            <w:tcW w:w="181" w:type="pct"/>
          </w:tcPr>
          <w:p w14:paraId="54708F1D" w14:textId="77777777" w:rsidR="00D40B3F" w:rsidRDefault="00D40B3F" w:rsidP="00D12688">
            <w:pPr>
              <w:jc w:val="center"/>
              <w:rPr>
                <w:rFonts w:ascii="Arial" w:hAnsi="Arial" w:cs="Arial"/>
                <w:sz w:val="20"/>
                <w:szCs w:val="20"/>
              </w:rPr>
            </w:pPr>
          </w:p>
        </w:tc>
        <w:tc>
          <w:tcPr>
            <w:tcW w:w="181" w:type="pct"/>
          </w:tcPr>
          <w:p w14:paraId="7D2F2A9E" w14:textId="77777777" w:rsidR="00D40B3F" w:rsidRDefault="00D40B3F" w:rsidP="00D12688">
            <w:pPr>
              <w:jc w:val="center"/>
              <w:rPr>
                <w:rFonts w:ascii="Arial" w:hAnsi="Arial" w:cs="Arial"/>
                <w:sz w:val="20"/>
                <w:szCs w:val="20"/>
              </w:rPr>
            </w:pPr>
          </w:p>
        </w:tc>
      </w:tr>
      <w:tr w:rsidR="00D40B3F" w:rsidRPr="002978E1" w14:paraId="16AE7E92" w14:textId="77777777" w:rsidTr="004E41EA">
        <w:tc>
          <w:tcPr>
            <w:tcW w:w="652" w:type="pct"/>
          </w:tcPr>
          <w:p w14:paraId="5851B998" w14:textId="77777777" w:rsidR="00D40B3F" w:rsidRPr="0062199E" w:rsidRDefault="00D40B3F" w:rsidP="00D12688">
            <w:pPr>
              <w:rPr>
                <w:rFonts w:ascii="Arial" w:hAnsi="Arial" w:cs="Arial"/>
                <w:sz w:val="18"/>
                <w:szCs w:val="18"/>
              </w:rPr>
            </w:pPr>
            <w:r w:rsidRPr="0062199E">
              <w:rPr>
                <w:rFonts w:ascii="Arial" w:hAnsi="Arial" w:cs="Arial"/>
                <w:sz w:val="18"/>
                <w:szCs w:val="18"/>
              </w:rPr>
              <w:t xml:space="preserve">Brochure drukken </w:t>
            </w:r>
          </w:p>
        </w:tc>
        <w:tc>
          <w:tcPr>
            <w:tcW w:w="182" w:type="pct"/>
          </w:tcPr>
          <w:p w14:paraId="5249E4AB" w14:textId="77777777" w:rsidR="00D40B3F" w:rsidRPr="002978E1" w:rsidRDefault="00D40B3F" w:rsidP="00D12688">
            <w:pPr>
              <w:jc w:val="center"/>
              <w:rPr>
                <w:rFonts w:ascii="Arial" w:hAnsi="Arial" w:cs="Arial"/>
                <w:sz w:val="20"/>
                <w:szCs w:val="20"/>
              </w:rPr>
            </w:pPr>
          </w:p>
        </w:tc>
        <w:tc>
          <w:tcPr>
            <w:tcW w:w="182" w:type="pct"/>
          </w:tcPr>
          <w:p w14:paraId="77D655E6" w14:textId="77777777" w:rsidR="00D40B3F" w:rsidRPr="002978E1" w:rsidRDefault="00D40B3F" w:rsidP="00D12688">
            <w:pPr>
              <w:jc w:val="center"/>
              <w:rPr>
                <w:rFonts w:ascii="Arial" w:hAnsi="Arial" w:cs="Arial"/>
                <w:sz w:val="20"/>
                <w:szCs w:val="20"/>
              </w:rPr>
            </w:pPr>
          </w:p>
        </w:tc>
        <w:tc>
          <w:tcPr>
            <w:tcW w:w="182" w:type="pct"/>
          </w:tcPr>
          <w:p w14:paraId="74AA5A54"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4658396F"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41A026F9" w14:textId="77777777" w:rsidR="00D40B3F" w:rsidRPr="002978E1" w:rsidRDefault="00D40B3F" w:rsidP="00D12688">
            <w:pPr>
              <w:jc w:val="center"/>
              <w:rPr>
                <w:rFonts w:ascii="Arial" w:hAnsi="Arial" w:cs="Arial"/>
                <w:sz w:val="20"/>
                <w:szCs w:val="20"/>
              </w:rPr>
            </w:pPr>
          </w:p>
        </w:tc>
        <w:tc>
          <w:tcPr>
            <w:tcW w:w="182" w:type="pct"/>
          </w:tcPr>
          <w:p w14:paraId="3803FB85" w14:textId="77777777" w:rsidR="00D40B3F" w:rsidRPr="002978E1" w:rsidRDefault="00D40B3F" w:rsidP="00D12688">
            <w:pPr>
              <w:jc w:val="center"/>
              <w:rPr>
                <w:rFonts w:ascii="Arial" w:hAnsi="Arial" w:cs="Arial"/>
                <w:sz w:val="20"/>
                <w:szCs w:val="20"/>
              </w:rPr>
            </w:pPr>
          </w:p>
        </w:tc>
        <w:tc>
          <w:tcPr>
            <w:tcW w:w="182" w:type="pct"/>
          </w:tcPr>
          <w:p w14:paraId="0BD4E7B9" w14:textId="77777777" w:rsidR="00D40B3F" w:rsidRPr="002978E1" w:rsidRDefault="00D40B3F" w:rsidP="00D12688">
            <w:pPr>
              <w:jc w:val="center"/>
              <w:rPr>
                <w:rFonts w:ascii="Arial" w:hAnsi="Arial" w:cs="Arial"/>
                <w:sz w:val="20"/>
                <w:szCs w:val="20"/>
              </w:rPr>
            </w:pPr>
          </w:p>
        </w:tc>
        <w:tc>
          <w:tcPr>
            <w:tcW w:w="182" w:type="pct"/>
          </w:tcPr>
          <w:p w14:paraId="01CA65D9" w14:textId="77777777" w:rsidR="00D40B3F" w:rsidRPr="002978E1" w:rsidRDefault="00D40B3F" w:rsidP="00D12688">
            <w:pPr>
              <w:jc w:val="center"/>
              <w:rPr>
                <w:rFonts w:ascii="Arial" w:hAnsi="Arial" w:cs="Arial"/>
                <w:sz w:val="20"/>
                <w:szCs w:val="20"/>
              </w:rPr>
            </w:pPr>
          </w:p>
        </w:tc>
        <w:tc>
          <w:tcPr>
            <w:tcW w:w="182" w:type="pct"/>
          </w:tcPr>
          <w:p w14:paraId="4CB1EDCE" w14:textId="77777777" w:rsidR="00D40B3F" w:rsidRPr="002978E1" w:rsidRDefault="00D40B3F" w:rsidP="00D12688">
            <w:pPr>
              <w:jc w:val="center"/>
              <w:rPr>
                <w:rFonts w:ascii="Arial" w:hAnsi="Arial" w:cs="Arial"/>
                <w:sz w:val="20"/>
                <w:szCs w:val="20"/>
              </w:rPr>
            </w:pPr>
          </w:p>
        </w:tc>
        <w:tc>
          <w:tcPr>
            <w:tcW w:w="181" w:type="pct"/>
          </w:tcPr>
          <w:p w14:paraId="60FCC59D" w14:textId="77777777" w:rsidR="00D40B3F" w:rsidRPr="002978E1" w:rsidRDefault="00D40B3F" w:rsidP="00D12688">
            <w:pPr>
              <w:jc w:val="center"/>
              <w:rPr>
                <w:rFonts w:ascii="Arial" w:hAnsi="Arial" w:cs="Arial"/>
                <w:sz w:val="20"/>
                <w:szCs w:val="20"/>
              </w:rPr>
            </w:pPr>
          </w:p>
        </w:tc>
        <w:tc>
          <w:tcPr>
            <w:tcW w:w="181" w:type="pct"/>
          </w:tcPr>
          <w:p w14:paraId="5C35F758" w14:textId="77777777" w:rsidR="00D40B3F" w:rsidRPr="002978E1" w:rsidRDefault="00D40B3F" w:rsidP="00D12688">
            <w:pPr>
              <w:jc w:val="center"/>
              <w:rPr>
                <w:rFonts w:ascii="Arial" w:hAnsi="Arial" w:cs="Arial"/>
                <w:sz w:val="20"/>
                <w:szCs w:val="20"/>
              </w:rPr>
            </w:pPr>
          </w:p>
        </w:tc>
        <w:tc>
          <w:tcPr>
            <w:tcW w:w="181" w:type="pct"/>
          </w:tcPr>
          <w:p w14:paraId="1D5EC69C" w14:textId="77777777" w:rsidR="00D40B3F" w:rsidRDefault="00D40B3F" w:rsidP="00D12688">
            <w:pPr>
              <w:jc w:val="center"/>
              <w:rPr>
                <w:rFonts w:ascii="Arial" w:hAnsi="Arial" w:cs="Arial"/>
                <w:sz w:val="20"/>
                <w:szCs w:val="20"/>
              </w:rPr>
            </w:pPr>
          </w:p>
        </w:tc>
        <w:tc>
          <w:tcPr>
            <w:tcW w:w="181" w:type="pct"/>
          </w:tcPr>
          <w:p w14:paraId="57F607C4" w14:textId="77777777" w:rsidR="00D40B3F" w:rsidRDefault="00D40B3F" w:rsidP="00D12688">
            <w:pPr>
              <w:jc w:val="center"/>
              <w:rPr>
                <w:rFonts w:ascii="Arial" w:hAnsi="Arial" w:cs="Arial"/>
                <w:sz w:val="20"/>
                <w:szCs w:val="20"/>
              </w:rPr>
            </w:pPr>
          </w:p>
        </w:tc>
        <w:tc>
          <w:tcPr>
            <w:tcW w:w="181" w:type="pct"/>
          </w:tcPr>
          <w:p w14:paraId="1494D3C8" w14:textId="77777777" w:rsidR="00D40B3F" w:rsidRDefault="00D40B3F" w:rsidP="00D12688">
            <w:pPr>
              <w:jc w:val="center"/>
              <w:rPr>
                <w:rFonts w:ascii="Arial" w:hAnsi="Arial" w:cs="Arial"/>
                <w:sz w:val="20"/>
                <w:szCs w:val="20"/>
              </w:rPr>
            </w:pPr>
          </w:p>
        </w:tc>
        <w:tc>
          <w:tcPr>
            <w:tcW w:w="181" w:type="pct"/>
          </w:tcPr>
          <w:p w14:paraId="2C8D5083" w14:textId="77777777" w:rsidR="00D40B3F" w:rsidRDefault="00D40B3F" w:rsidP="00D12688">
            <w:pPr>
              <w:jc w:val="center"/>
              <w:rPr>
                <w:rFonts w:ascii="Arial" w:hAnsi="Arial" w:cs="Arial"/>
                <w:sz w:val="20"/>
                <w:szCs w:val="20"/>
              </w:rPr>
            </w:pPr>
          </w:p>
        </w:tc>
        <w:tc>
          <w:tcPr>
            <w:tcW w:w="181" w:type="pct"/>
          </w:tcPr>
          <w:p w14:paraId="4456758D" w14:textId="77777777" w:rsidR="00D40B3F" w:rsidRDefault="00D40B3F" w:rsidP="00D12688">
            <w:pPr>
              <w:jc w:val="center"/>
              <w:rPr>
                <w:rFonts w:ascii="Arial" w:hAnsi="Arial" w:cs="Arial"/>
                <w:sz w:val="20"/>
                <w:szCs w:val="20"/>
              </w:rPr>
            </w:pPr>
          </w:p>
        </w:tc>
        <w:tc>
          <w:tcPr>
            <w:tcW w:w="181" w:type="pct"/>
          </w:tcPr>
          <w:p w14:paraId="43E87265" w14:textId="77777777" w:rsidR="00D40B3F" w:rsidRDefault="00D40B3F" w:rsidP="00D12688">
            <w:pPr>
              <w:jc w:val="center"/>
              <w:rPr>
                <w:rFonts w:ascii="Arial" w:hAnsi="Arial" w:cs="Arial"/>
                <w:sz w:val="20"/>
                <w:szCs w:val="20"/>
              </w:rPr>
            </w:pPr>
          </w:p>
        </w:tc>
        <w:tc>
          <w:tcPr>
            <w:tcW w:w="181" w:type="pct"/>
          </w:tcPr>
          <w:p w14:paraId="4779742B" w14:textId="77777777" w:rsidR="00D40B3F" w:rsidRDefault="00D40B3F" w:rsidP="00D12688">
            <w:pPr>
              <w:jc w:val="center"/>
              <w:rPr>
                <w:rFonts w:ascii="Arial" w:hAnsi="Arial" w:cs="Arial"/>
                <w:sz w:val="20"/>
                <w:szCs w:val="20"/>
              </w:rPr>
            </w:pPr>
          </w:p>
        </w:tc>
        <w:tc>
          <w:tcPr>
            <w:tcW w:w="181" w:type="pct"/>
          </w:tcPr>
          <w:p w14:paraId="196A698B" w14:textId="77777777" w:rsidR="00D40B3F" w:rsidRDefault="00D40B3F" w:rsidP="00D12688">
            <w:pPr>
              <w:jc w:val="center"/>
              <w:rPr>
                <w:rFonts w:ascii="Arial" w:hAnsi="Arial" w:cs="Arial"/>
                <w:sz w:val="20"/>
                <w:szCs w:val="20"/>
              </w:rPr>
            </w:pPr>
          </w:p>
        </w:tc>
        <w:tc>
          <w:tcPr>
            <w:tcW w:w="181" w:type="pct"/>
          </w:tcPr>
          <w:p w14:paraId="225FBDC2" w14:textId="77777777" w:rsidR="00D40B3F" w:rsidRDefault="00D40B3F" w:rsidP="00D12688">
            <w:pPr>
              <w:jc w:val="center"/>
              <w:rPr>
                <w:rFonts w:ascii="Arial" w:hAnsi="Arial" w:cs="Arial"/>
                <w:sz w:val="20"/>
                <w:szCs w:val="20"/>
              </w:rPr>
            </w:pPr>
          </w:p>
        </w:tc>
        <w:tc>
          <w:tcPr>
            <w:tcW w:w="181" w:type="pct"/>
          </w:tcPr>
          <w:p w14:paraId="4DFF8129" w14:textId="77777777" w:rsidR="00D40B3F" w:rsidRDefault="00D40B3F" w:rsidP="00D12688">
            <w:pPr>
              <w:jc w:val="center"/>
              <w:rPr>
                <w:rFonts w:ascii="Arial" w:hAnsi="Arial" w:cs="Arial"/>
                <w:sz w:val="20"/>
                <w:szCs w:val="20"/>
              </w:rPr>
            </w:pPr>
          </w:p>
        </w:tc>
        <w:tc>
          <w:tcPr>
            <w:tcW w:w="181" w:type="pct"/>
          </w:tcPr>
          <w:p w14:paraId="5E0AD8E3" w14:textId="77777777" w:rsidR="00D40B3F" w:rsidRDefault="00D40B3F" w:rsidP="00D12688">
            <w:pPr>
              <w:jc w:val="center"/>
              <w:rPr>
                <w:rFonts w:ascii="Arial" w:hAnsi="Arial" w:cs="Arial"/>
                <w:sz w:val="20"/>
                <w:szCs w:val="20"/>
              </w:rPr>
            </w:pPr>
          </w:p>
        </w:tc>
        <w:tc>
          <w:tcPr>
            <w:tcW w:w="181" w:type="pct"/>
          </w:tcPr>
          <w:p w14:paraId="612F51E2" w14:textId="77777777" w:rsidR="00D40B3F" w:rsidRDefault="00D40B3F" w:rsidP="00D12688">
            <w:pPr>
              <w:jc w:val="center"/>
              <w:rPr>
                <w:rFonts w:ascii="Arial" w:hAnsi="Arial" w:cs="Arial"/>
                <w:sz w:val="20"/>
                <w:szCs w:val="20"/>
              </w:rPr>
            </w:pPr>
          </w:p>
        </w:tc>
        <w:tc>
          <w:tcPr>
            <w:tcW w:w="181" w:type="pct"/>
          </w:tcPr>
          <w:p w14:paraId="6F6527A3" w14:textId="77777777" w:rsidR="00D40B3F" w:rsidRDefault="00D40B3F" w:rsidP="00D12688">
            <w:pPr>
              <w:jc w:val="center"/>
              <w:rPr>
                <w:rFonts w:ascii="Arial" w:hAnsi="Arial" w:cs="Arial"/>
                <w:sz w:val="20"/>
                <w:szCs w:val="20"/>
              </w:rPr>
            </w:pPr>
          </w:p>
        </w:tc>
      </w:tr>
      <w:tr w:rsidR="00D40B3F" w:rsidRPr="002978E1" w14:paraId="5E5FC0F5" w14:textId="77777777" w:rsidTr="004E41EA">
        <w:tc>
          <w:tcPr>
            <w:tcW w:w="652" w:type="pct"/>
          </w:tcPr>
          <w:p w14:paraId="3F3A5F50" w14:textId="77777777" w:rsidR="00D40B3F" w:rsidRPr="0062199E" w:rsidRDefault="00D40B3F" w:rsidP="00D12688">
            <w:pPr>
              <w:rPr>
                <w:rFonts w:ascii="Arial" w:hAnsi="Arial" w:cs="Arial"/>
                <w:sz w:val="18"/>
                <w:szCs w:val="18"/>
              </w:rPr>
            </w:pPr>
            <w:r w:rsidRPr="0062199E">
              <w:rPr>
                <w:rFonts w:ascii="Arial" w:hAnsi="Arial" w:cs="Arial"/>
                <w:sz w:val="18"/>
                <w:szCs w:val="18"/>
              </w:rPr>
              <w:t>Website 1</w:t>
            </w:r>
            <w:r w:rsidRPr="0062199E">
              <w:rPr>
                <w:rFonts w:ascii="Arial" w:hAnsi="Arial" w:cs="Arial"/>
                <w:sz w:val="18"/>
                <w:szCs w:val="18"/>
                <w:vertAlign w:val="superscript"/>
              </w:rPr>
              <w:t>ste</w:t>
            </w:r>
            <w:r w:rsidRPr="0062199E">
              <w:rPr>
                <w:rFonts w:ascii="Arial" w:hAnsi="Arial" w:cs="Arial"/>
                <w:sz w:val="18"/>
                <w:szCs w:val="18"/>
              </w:rPr>
              <w:t xml:space="preserve"> concept</w:t>
            </w:r>
          </w:p>
        </w:tc>
        <w:tc>
          <w:tcPr>
            <w:tcW w:w="182" w:type="pct"/>
          </w:tcPr>
          <w:p w14:paraId="3D674359" w14:textId="77777777" w:rsidR="00D40B3F" w:rsidRPr="002978E1" w:rsidRDefault="00D40B3F" w:rsidP="00D12688">
            <w:pPr>
              <w:jc w:val="center"/>
              <w:rPr>
                <w:rFonts w:ascii="Arial" w:hAnsi="Arial" w:cs="Arial"/>
                <w:sz w:val="20"/>
                <w:szCs w:val="20"/>
              </w:rPr>
            </w:pPr>
          </w:p>
        </w:tc>
        <w:tc>
          <w:tcPr>
            <w:tcW w:w="182" w:type="pct"/>
          </w:tcPr>
          <w:p w14:paraId="3D8F8B84" w14:textId="77777777" w:rsidR="00D40B3F" w:rsidRPr="002978E1" w:rsidRDefault="00D40B3F" w:rsidP="00D12688">
            <w:pPr>
              <w:jc w:val="center"/>
              <w:rPr>
                <w:rFonts w:ascii="Arial" w:hAnsi="Arial" w:cs="Arial"/>
                <w:sz w:val="20"/>
                <w:szCs w:val="20"/>
              </w:rPr>
            </w:pPr>
          </w:p>
        </w:tc>
        <w:tc>
          <w:tcPr>
            <w:tcW w:w="182" w:type="pct"/>
          </w:tcPr>
          <w:p w14:paraId="46E82D28"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54192814"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64236B38" w14:textId="77777777" w:rsidR="00D40B3F" w:rsidRPr="002978E1" w:rsidRDefault="00D40B3F" w:rsidP="00D12688">
            <w:pPr>
              <w:jc w:val="center"/>
              <w:rPr>
                <w:rFonts w:ascii="Arial" w:hAnsi="Arial" w:cs="Arial"/>
                <w:sz w:val="20"/>
                <w:szCs w:val="20"/>
              </w:rPr>
            </w:pPr>
          </w:p>
        </w:tc>
        <w:tc>
          <w:tcPr>
            <w:tcW w:w="182" w:type="pct"/>
          </w:tcPr>
          <w:p w14:paraId="3DD52906" w14:textId="77777777" w:rsidR="00D40B3F" w:rsidRPr="002978E1" w:rsidRDefault="00D40B3F" w:rsidP="00D12688">
            <w:pPr>
              <w:jc w:val="center"/>
              <w:rPr>
                <w:rFonts w:ascii="Arial" w:hAnsi="Arial" w:cs="Arial"/>
                <w:sz w:val="20"/>
                <w:szCs w:val="20"/>
              </w:rPr>
            </w:pPr>
          </w:p>
        </w:tc>
        <w:tc>
          <w:tcPr>
            <w:tcW w:w="182" w:type="pct"/>
          </w:tcPr>
          <w:p w14:paraId="35939150" w14:textId="77777777" w:rsidR="00D40B3F" w:rsidRPr="002978E1" w:rsidRDefault="00D40B3F" w:rsidP="00D12688">
            <w:pPr>
              <w:jc w:val="center"/>
              <w:rPr>
                <w:rFonts w:ascii="Arial" w:hAnsi="Arial" w:cs="Arial"/>
                <w:sz w:val="20"/>
                <w:szCs w:val="20"/>
              </w:rPr>
            </w:pPr>
          </w:p>
        </w:tc>
        <w:tc>
          <w:tcPr>
            <w:tcW w:w="182" w:type="pct"/>
          </w:tcPr>
          <w:p w14:paraId="793A847F" w14:textId="77777777" w:rsidR="00D40B3F" w:rsidRPr="002978E1" w:rsidRDefault="00D40B3F" w:rsidP="00D12688">
            <w:pPr>
              <w:jc w:val="center"/>
              <w:rPr>
                <w:rFonts w:ascii="Arial" w:hAnsi="Arial" w:cs="Arial"/>
                <w:sz w:val="20"/>
                <w:szCs w:val="20"/>
              </w:rPr>
            </w:pPr>
          </w:p>
        </w:tc>
        <w:tc>
          <w:tcPr>
            <w:tcW w:w="182" w:type="pct"/>
          </w:tcPr>
          <w:p w14:paraId="54FA058E" w14:textId="77777777" w:rsidR="00D40B3F" w:rsidRPr="002978E1" w:rsidRDefault="00D40B3F" w:rsidP="00D12688">
            <w:pPr>
              <w:jc w:val="center"/>
              <w:rPr>
                <w:rFonts w:ascii="Arial" w:hAnsi="Arial" w:cs="Arial"/>
                <w:sz w:val="20"/>
                <w:szCs w:val="20"/>
              </w:rPr>
            </w:pPr>
          </w:p>
        </w:tc>
        <w:tc>
          <w:tcPr>
            <w:tcW w:w="181" w:type="pct"/>
          </w:tcPr>
          <w:p w14:paraId="16B3F786" w14:textId="77777777" w:rsidR="00D40B3F" w:rsidRPr="002978E1" w:rsidRDefault="00D40B3F" w:rsidP="00D12688">
            <w:pPr>
              <w:jc w:val="center"/>
              <w:rPr>
                <w:rFonts w:ascii="Arial" w:hAnsi="Arial" w:cs="Arial"/>
                <w:sz w:val="20"/>
                <w:szCs w:val="20"/>
              </w:rPr>
            </w:pPr>
          </w:p>
        </w:tc>
        <w:tc>
          <w:tcPr>
            <w:tcW w:w="181" w:type="pct"/>
          </w:tcPr>
          <w:p w14:paraId="112B887B" w14:textId="77777777" w:rsidR="00D40B3F" w:rsidRPr="002978E1" w:rsidRDefault="00D40B3F" w:rsidP="00D12688">
            <w:pPr>
              <w:jc w:val="center"/>
              <w:rPr>
                <w:rFonts w:ascii="Arial" w:hAnsi="Arial" w:cs="Arial"/>
                <w:sz w:val="20"/>
                <w:szCs w:val="20"/>
              </w:rPr>
            </w:pPr>
          </w:p>
        </w:tc>
        <w:tc>
          <w:tcPr>
            <w:tcW w:w="181" w:type="pct"/>
          </w:tcPr>
          <w:p w14:paraId="4E1F7E05" w14:textId="77777777" w:rsidR="00D40B3F" w:rsidRPr="002978E1" w:rsidRDefault="00D40B3F" w:rsidP="00D12688">
            <w:pPr>
              <w:jc w:val="center"/>
              <w:rPr>
                <w:rFonts w:ascii="Arial" w:hAnsi="Arial" w:cs="Arial"/>
                <w:sz w:val="20"/>
                <w:szCs w:val="20"/>
              </w:rPr>
            </w:pPr>
          </w:p>
        </w:tc>
        <w:tc>
          <w:tcPr>
            <w:tcW w:w="181" w:type="pct"/>
          </w:tcPr>
          <w:p w14:paraId="29326D85" w14:textId="77777777" w:rsidR="00D40B3F" w:rsidRDefault="00D40B3F" w:rsidP="00D12688">
            <w:pPr>
              <w:jc w:val="center"/>
              <w:rPr>
                <w:rFonts w:ascii="Arial" w:hAnsi="Arial" w:cs="Arial"/>
                <w:sz w:val="20"/>
                <w:szCs w:val="20"/>
              </w:rPr>
            </w:pPr>
          </w:p>
        </w:tc>
        <w:tc>
          <w:tcPr>
            <w:tcW w:w="181" w:type="pct"/>
          </w:tcPr>
          <w:p w14:paraId="0EA049C8" w14:textId="77777777" w:rsidR="00D40B3F" w:rsidRDefault="00D40B3F" w:rsidP="00D12688">
            <w:pPr>
              <w:jc w:val="center"/>
              <w:rPr>
                <w:rFonts w:ascii="Arial" w:hAnsi="Arial" w:cs="Arial"/>
                <w:sz w:val="20"/>
                <w:szCs w:val="20"/>
              </w:rPr>
            </w:pPr>
          </w:p>
        </w:tc>
        <w:tc>
          <w:tcPr>
            <w:tcW w:w="181" w:type="pct"/>
          </w:tcPr>
          <w:p w14:paraId="363B358E" w14:textId="77777777" w:rsidR="00D40B3F" w:rsidRDefault="00D40B3F" w:rsidP="00D12688">
            <w:pPr>
              <w:jc w:val="center"/>
              <w:rPr>
                <w:rFonts w:ascii="Arial" w:hAnsi="Arial" w:cs="Arial"/>
                <w:sz w:val="20"/>
                <w:szCs w:val="20"/>
              </w:rPr>
            </w:pPr>
          </w:p>
        </w:tc>
        <w:tc>
          <w:tcPr>
            <w:tcW w:w="181" w:type="pct"/>
          </w:tcPr>
          <w:p w14:paraId="18824F65" w14:textId="77777777" w:rsidR="00D40B3F" w:rsidRDefault="00D40B3F" w:rsidP="00D12688">
            <w:pPr>
              <w:jc w:val="center"/>
              <w:rPr>
                <w:rFonts w:ascii="Arial" w:hAnsi="Arial" w:cs="Arial"/>
                <w:sz w:val="20"/>
                <w:szCs w:val="20"/>
              </w:rPr>
            </w:pPr>
          </w:p>
        </w:tc>
        <w:tc>
          <w:tcPr>
            <w:tcW w:w="181" w:type="pct"/>
          </w:tcPr>
          <w:p w14:paraId="5A2CA21E" w14:textId="77777777" w:rsidR="00D40B3F" w:rsidRDefault="00D40B3F" w:rsidP="00D12688">
            <w:pPr>
              <w:jc w:val="center"/>
              <w:rPr>
                <w:rFonts w:ascii="Arial" w:hAnsi="Arial" w:cs="Arial"/>
                <w:sz w:val="20"/>
                <w:szCs w:val="20"/>
              </w:rPr>
            </w:pPr>
          </w:p>
        </w:tc>
        <w:tc>
          <w:tcPr>
            <w:tcW w:w="181" w:type="pct"/>
          </w:tcPr>
          <w:p w14:paraId="7D543D39" w14:textId="77777777" w:rsidR="00D40B3F" w:rsidRDefault="00D40B3F" w:rsidP="00D12688">
            <w:pPr>
              <w:jc w:val="center"/>
              <w:rPr>
                <w:rFonts w:ascii="Arial" w:hAnsi="Arial" w:cs="Arial"/>
                <w:sz w:val="20"/>
                <w:szCs w:val="20"/>
              </w:rPr>
            </w:pPr>
          </w:p>
        </w:tc>
        <w:tc>
          <w:tcPr>
            <w:tcW w:w="181" w:type="pct"/>
          </w:tcPr>
          <w:p w14:paraId="23BDBC3A" w14:textId="77777777" w:rsidR="00D40B3F" w:rsidRDefault="00D40B3F" w:rsidP="00D12688">
            <w:pPr>
              <w:jc w:val="center"/>
              <w:rPr>
                <w:rFonts w:ascii="Arial" w:hAnsi="Arial" w:cs="Arial"/>
                <w:sz w:val="20"/>
                <w:szCs w:val="20"/>
              </w:rPr>
            </w:pPr>
          </w:p>
        </w:tc>
        <w:tc>
          <w:tcPr>
            <w:tcW w:w="181" w:type="pct"/>
          </w:tcPr>
          <w:p w14:paraId="40EAD51C" w14:textId="77777777" w:rsidR="00D40B3F" w:rsidRDefault="00D40B3F" w:rsidP="00D12688">
            <w:pPr>
              <w:jc w:val="center"/>
              <w:rPr>
                <w:rFonts w:ascii="Arial" w:hAnsi="Arial" w:cs="Arial"/>
                <w:sz w:val="20"/>
                <w:szCs w:val="20"/>
              </w:rPr>
            </w:pPr>
          </w:p>
        </w:tc>
        <w:tc>
          <w:tcPr>
            <w:tcW w:w="181" w:type="pct"/>
          </w:tcPr>
          <w:p w14:paraId="0BFE7D6C" w14:textId="77777777" w:rsidR="00D40B3F" w:rsidRDefault="00D40B3F" w:rsidP="00D12688">
            <w:pPr>
              <w:jc w:val="center"/>
              <w:rPr>
                <w:rFonts w:ascii="Arial" w:hAnsi="Arial" w:cs="Arial"/>
                <w:sz w:val="20"/>
                <w:szCs w:val="20"/>
              </w:rPr>
            </w:pPr>
          </w:p>
        </w:tc>
        <w:tc>
          <w:tcPr>
            <w:tcW w:w="181" w:type="pct"/>
          </w:tcPr>
          <w:p w14:paraId="3D1E6171" w14:textId="77777777" w:rsidR="00D40B3F" w:rsidRDefault="00D40B3F" w:rsidP="00D12688">
            <w:pPr>
              <w:jc w:val="center"/>
              <w:rPr>
                <w:rFonts w:ascii="Arial" w:hAnsi="Arial" w:cs="Arial"/>
                <w:sz w:val="20"/>
                <w:szCs w:val="20"/>
              </w:rPr>
            </w:pPr>
          </w:p>
        </w:tc>
        <w:tc>
          <w:tcPr>
            <w:tcW w:w="181" w:type="pct"/>
          </w:tcPr>
          <w:p w14:paraId="518CF149" w14:textId="77777777" w:rsidR="00D40B3F" w:rsidRDefault="00D40B3F" w:rsidP="00D12688">
            <w:pPr>
              <w:jc w:val="center"/>
              <w:rPr>
                <w:rFonts w:ascii="Arial" w:hAnsi="Arial" w:cs="Arial"/>
                <w:sz w:val="20"/>
                <w:szCs w:val="20"/>
              </w:rPr>
            </w:pPr>
          </w:p>
        </w:tc>
        <w:tc>
          <w:tcPr>
            <w:tcW w:w="181" w:type="pct"/>
          </w:tcPr>
          <w:p w14:paraId="27115111" w14:textId="77777777" w:rsidR="00D40B3F" w:rsidRDefault="00D40B3F" w:rsidP="00D12688">
            <w:pPr>
              <w:jc w:val="center"/>
              <w:rPr>
                <w:rFonts w:ascii="Arial" w:hAnsi="Arial" w:cs="Arial"/>
                <w:sz w:val="20"/>
                <w:szCs w:val="20"/>
              </w:rPr>
            </w:pPr>
          </w:p>
        </w:tc>
      </w:tr>
      <w:tr w:rsidR="00D40B3F" w:rsidRPr="002978E1" w14:paraId="1BDB4FCE" w14:textId="77777777" w:rsidTr="004E41EA">
        <w:tc>
          <w:tcPr>
            <w:tcW w:w="652" w:type="pct"/>
          </w:tcPr>
          <w:p w14:paraId="1A7A514C" w14:textId="77777777" w:rsidR="00D40B3F" w:rsidRPr="0062199E" w:rsidRDefault="00D40B3F" w:rsidP="00D12688">
            <w:pPr>
              <w:rPr>
                <w:rFonts w:ascii="Arial" w:hAnsi="Arial" w:cs="Arial"/>
                <w:sz w:val="18"/>
                <w:szCs w:val="18"/>
              </w:rPr>
            </w:pPr>
            <w:r w:rsidRPr="0062199E">
              <w:rPr>
                <w:rFonts w:ascii="Arial" w:hAnsi="Arial" w:cs="Arial"/>
                <w:sz w:val="18"/>
                <w:szCs w:val="18"/>
              </w:rPr>
              <w:t>Website definitief concept</w:t>
            </w:r>
          </w:p>
        </w:tc>
        <w:tc>
          <w:tcPr>
            <w:tcW w:w="182" w:type="pct"/>
          </w:tcPr>
          <w:p w14:paraId="618D7F5D" w14:textId="77777777" w:rsidR="00D40B3F" w:rsidRPr="002978E1" w:rsidRDefault="00D40B3F" w:rsidP="00D12688">
            <w:pPr>
              <w:jc w:val="center"/>
              <w:rPr>
                <w:rFonts w:ascii="Arial" w:hAnsi="Arial" w:cs="Arial"/>
                <w:sz w:val="20"/>
                <w:szCs w:val="20"/>
              </w:rPr>
            </w:pPr>
          </w:p>
        </w:tc>
        <w:tc>
          <w:tcPr>
            <w:tcW w:w="182" w:type="pct"/>
          </w:tcPr>
          <w:p w14:paraId="0C5BF9D1" w14:textId="77777777" w:rsidR="00D40B3F" w:rsidRPr="002978E1" w:rsidRDefault="00D40B3F" w:rsidP="00D12688">
            <w:pPr>
              <w:jc w:val="center"/>
              <w:rPr>
                <w:rFonts w:ascii="Arial" w:hAnsi="Arial" w:cs="Arial"/>
                <w:sz w:val="20"/>
                <w:szCs w:val="20"/>
              </w:rPr>
            </w:pPr>
          </w:p>
        </w:tc>
        <w:tc>
          <w:tcPr>
            <w:tcW w:w="182" w:type="pct"/>
          </w:tcPr>
          <w:p w14:paraId="3F8B7109" w14:textId="77777777" w:rsidR="00D40B3F" w:rsidRDefault="00D40B3F" w:rsidP="00D12688">
            <w:pPr>
              <w:jc w:val="center"/>
              <w:rPr>
                <w:rFonts w:ascii="Arial" w:hAnsi="Arial" w:cs="Arial"/>
                <w:sz w:val="20"/>
                <w:szCs w:val="20"/>
              </w:rPr>
            </w:pPr>
          </w:p>
        </w:tc>
        <w:tc>
          <w:tcPr>
            <w:tcW w:w="182" w:type="pct"/>
          </w:tcPr>
          <w:p w14:paraId="637C4341" w14:textId="77777777" w:rsidR="00D40B3F" w:rsidRDefault="00D40B3F" w:rsidP="00D12688">
            <w:pPr>
              <w:jc w:val="center"/>
              <w:rPr>
                <w:rFonts w:ascii="Arial" w:hAnsi="Arial" w:cs="Arial"/>
                <w:sz w:val="20"/>
                <w:szCs w:val="20"/>
              </w:rPr>
            </w:pPr>
          </w:p>
        </w:tc>
        <w:tc>
          <w:tcPr>
            <w:tcW w:w="182" w:type="pct"/>
          </w:tcPr>
          <w:p w14:paraId="312CFE6A"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2628EE45" w14:textId="77777777" w:rsidR="00D40B3F" w:rsidRPr="002978E1" w:rsidRDefault="00D40B3F" w:rsidP="00D12688">
            <w:pPr>
              <w:jc w:val="center"/>
              <w:rPr>
                <w:rFonts w:ascii="Arial" w:hAnsi="Arial" w:cs="Arial"/>
                <w:sz w:val="20"/>
                <w:szCs w:val="20"/>
              </w:rPr>
            </w:pPr>
          </w:p>
        </w:tc>
        <w:tc>
          <w:tcPr>
            <w:tcW w:w="182" w:type="pct"/>
          </w:tcPr>
          <w:p w14:paraId="0B4984AB" w14:textId="77777777" w:rsidR="00D40B3F" w:rsidRPr="002978E1" w:rsidRDefault="00D40B3F" w:rsidP="00D12688">
            <w:pPr>
              <w:jc w:val="center"/>
              <w:rPr>
                <w:rFonts w:ascii="Arial" w:hAnsi="Arial" w:cs="Arial"/>
                <w:sz w:val="20"/>
                <w:szCs w:val="20"/>
              </w:rPr>
            </w:pPr>
          </w:p>
        </w:tc>
        <w:tc>
          <w:tcPr>
            <w:tcW w:w="182" w:type="pct"/>
          </w:tcPr>
          <w:p w14:paraId="1E733F0F" w14:textId="77777777" w:rsidR="00D40B3F" w:rsidRPr="002978E1" w:rsidRDefault="00D40B3F" w:rsidP="00D12688">
            <w:pPr>
              <w:jc w:val="center"/>
              <w:rPr>
                <w:rFonts w:ascii="Arial" w:hAnsi="Arial" w:cs="Arial"/>
                <w:sz w:val="20"/>
                <w:szCs w:val="20"/>
              </w:rPr>
            </w:pPr>
          </w:p>
        </w:tc>
        <w:tc>
          <w:tcPr>
            <w:tcW w:w="182" w:type="pct"/>
          </w:tcPr>
          <w:p w14:paraId="4646D8FF" w14:textId="77777777" w:rsidR="00D40B3F" w:rsidRPr="002978E1" w:rsidRDefault="00D40B3F" w:rsidP="00D12688">
            <w:pPr>
              <w:jc w:val="center"/>
              <w:rPr>
                <w:rFonts w:ascii="Arial" w:hAnsi="Arial" w:cs="Arial"/>
                <w:sz w:val="20"/>
                <w:szCs w:val="20"/>
              </w:rPr>
            </w:pPr>
          </w:p>
        </w:tc>
        <w:tc>
          <w:tcPr>
            <w:tcW w:w="181" w:type="pct"/>
          </w:tcPr>
          <w:p w14:paraId="26FF9178" w14:textId="77777777" w:rsidR="00D40B3F" w:rsidRPr="002978E1" w:rsidRDefault="00D40B3F" w:rsidP="00D12688">
            <w:pPr>
              <w:jc w:val="center"/>
              <w:rPr>
                <w:rFonts w:ascii="Arial" w:hAnsi="Arial" w:cs="Arial"/>
                <w:sz w:val="20"/>
                <w:szCs w:val="20"/>
              </w:rPr>
            </w:pPr>
          </w:p>
        </w:tc>
        <w:tc>
          <w:tcPr>
            <w:tcW w:w="181" w:type="pct"/>
          </w:tcPr>
          <w:p w14:paraId="357C7279" w14:textId="77777777" w:rsidR="00D40B3F" w:rsidRPr="002978E1" w:rsidRDefault="00D40B3F" w:rsidP="00D12688">
            <w:pPr>
              <w:jc w:val="center"/>
              <w:rPr>
                <w:rFonts w:ascii="Arial" w:hAnsi="Arial" w:cs="Arial"/>
                <w:sz w:val="20"/>
                <w:szCs w:val="20"/>
              </w:rPr>
            </w:pPr>
          </w:p>
        </w:tc>
        <w:tc>
          <w:tcPr>
            <w:tcW w:w="181" w:type="pct"/>
          </w:tcPr>
          <w:p w14:paraId="0240698C" w14:textId="77777777" w:rsidR="00D40B3F" w:rsidRDefault="00D40B3F" w:rsidP="00D12688">
            <w:pPr>
              <w:jc w:val="center"/>
              <w:rPr>
                <w:rFonts w:ascii="Arial" w:hAnsi="Arial" w:cs="Arial"/>
                <w:sz w:val="20"/>
                <w:szCs w:val="20"/>
              </w:rPr>
            </w:pPr>
          </w:p>
        </w:tc>
        <w:tc>
          <w:tcPr>
            <w:tcW w:w="181" w:type="pct"/>
          </w:tcPr>
          <w:p w14:paraId="7C1DCE50" w14:textId="77777777" w:rsidR="00D40B3F" w:rsidRDefault="00D40B3F" w:rsidP="00D12688">
            <w:pPr>
              <w:jc w:val="center"/>
              <w:rPr>
                <w:rFonts w:ascii="Arial" w:hAnsi="Arial" w:cs="Arial"/>
                <w:sz w:val="20"/>
                <w:szCs w:val="20"/>
              </w:rPr>
            </w:pPr>
          </w:p>
        </w:tc>
        <w:tc>
          <w:tcPr>
            <w:tcW w:w="181" w:type="pct"/>
          </w:tcPr>
          <w:p w14:paraId="1E80C495" w14:textId="77777777" w:rsidR="00D40B3F" w:rsidRDefault="00D40B3F" w:rsidP="00D12688">
            <w:pPr>
              <w:jc w:val="center"/>
              <w:rPr>
                <w:rFonts w:ascii="Arial" w:hAnsi="Arial" w:cs="Arial"/>
                <w:sz w:val="20"/>
                <w:szCs w:val="20"/>
              </w:rPr>
            </w:pPr>
          </w:p>
        </w:tc>
        <w:tc>
          <w:tcPr>
            <w:tcW w:w="181" w:type="pct"/>
          </w:tcPr>
          <w:p w14:paraId="4D0259BA" w14:textId="77777777" w:rsidR="00D40B3F" w:rsidRDefault="00D40B3F" w:rsidP="00D12688">
            <w:pPr>
              <w:jc w:val="center"/>
              <w:rPr>
                <w:rFonts w:ascii="Arial" w:hAnsi="Arial" w:cs="Arial"/>
                <w:sz w:val="20"/>
                <w:szCs w:val="20"/>
              </w:rPr>
            </w:pPr>
          </w:p>
        </w:tc>
        <w:tc>
          <w:tcPr>
            <w:tcW w:w="181" w:type="pct"/>
          </w:tcPr>
          <w:p w14:paraId="6E3906FD" w14:textId="77777777" w:rsidR="00D40B3F" w:rsidRDefault="00D40B3F" w:rsidP="00D12688">
            <w:pPr>
              <w:jc w:val="center"/>
              <w:rPr>
                <w:rFonts w:ascii="Arial" w:hAnsi="Arial" w:cs="Arial"/>
                <w:sz w:val="20"/>
                <w:szCs w:val="20"/>
              </w:rPr>
            </w:pPr>
          </w:p>
        </w:tc>
        <w:tc>
          <w:tcPr>
            <w:tcW w:w="181" w:type="pct"/>
          </w:tcPr>
          <w:p w14:paraId="1CCE109F" w14:textId="77777777" w:rsidR="00D40B3F" w:rsidRDefault="00D40B3F" w:rsidP="00D12688">
            <w:pPr>
              <w:jc w:val="center"/>
              <w:rPr>
                <w:rFonts w:ascii="Arial" w:hAnsi="Arial" w:cs="Arial"/>
                <w:sz w:val="20"/>
                <w:szCs w:val="20"/>
              </w:rPr>
            </w:pPr>
          </w:p>
        </w:tc>
        <w:tc>
          <w:tcPr>
            <w:tcW w:w="181" w:type="pct"/>
          </w:tcPr>
          <w:p w14:paraId="28606F37" w14:textId="77777777" w:rsidR="00D40B3F" w:rsidRDefault="00D40B3F" w:rsidP="00D12688">
            <w:pPr>
              <w:jc w:val="center"/>
              <w:rPr>
                <w:rFonts w:ascii="Arial" w:hAnsi="Arial" w:cs="Arial"/>
                <w:sz w:val="20"/>
                <w:szCs w:val="20"/>
              </w:rPr>
            </w:pPr>
          </w:p>
        </w:tc>
        <w:tc>
          <w:tcPr>
            <w:tcW w:w="181" w:type="pct"/>
          </w:tcPr>
          <w:p w14:paraId="16976773" w14:textId="77777777" w:rsidR="00D40B3F" w:rsidRDefault="00D40B3F" w:rsidP="00D12688">
            <w:pPr>
              <w:jc w:val="center"/>
              <w:rPr>
                <w:rFonts w:ascii="Arial" w:hAnsi="Arial" w:cs="Arial"/>
                <w:sz w:val="20"/>
                <w:szCs w:val="20"/>
              </w:rPr>
            </w:pPr>
          </w:p>
        </w:tc>
        <w:tc>
          <w:tcPr>
            <w:tcW w:w="181" w:type="pct"/>
          </w:tcPr>
          <w:p w14:paraId="496871C8" w14:textId="77777777" w:rsidR="00D40B3F" w:rsidRDefault="00D40B3F" w:rsidP="00D12688">
            <w:pPr>
              <w:jc w:val="center"/>
              <w:rPr>
                <w:rFonts w:ascii="Arial" w:hAnsi="Arial" w:cs="Arial"/>
                <w:sz w:val="20"/>
                <w:szCs w:val="20"/>
              </w:rPr>
            </w:pPr>
          </w:p>
        </w:tc>
        <w:tc>
          <w:tcPr>
            <w:tcW w:w="181" w:type="pct"/>
          </w:tcPr>
          <w:p w14:paraId="46E1D8AD" w14:textId="77777777" w:rsidR="00D40B3F" w:rsidRDefault="00D40B3F" w:rsidP="00D12688">
            <w:pPr>
              <w:jc w:val="center"/>
              <w:rPr>
                <w:rFonts w:ascii="Arial" w:hAnsi="Arial" w:cs="Arial"/>
                <w:sz w:val="20"/>
                <w:szCs w:val="20"/>
              </w:rPr>
            </w:pPr>
          </w:p>
        </w:tc>
        <w:tc>
          <w:tcPr>
            <w:tcW w:w="181" w:type="pct"/>
          </w:tcPr>
          <w:p w14:paraId="61424893" w14:textId="77777777" w:rsidR="00D40B3F" w:rsidRDefault="00D40B3F" w:rsidP="00D12688">
            <w:pPr>
              <w:jc w:val="center"/>
              <w:rPr>
                <w:rFonts w:ascii="Arial" w:hAnsi="Arial" w:cs="Arial"/>
                <w:sz w:val="20"/>
                <w:szCs w:val="20"/>
              </w:rPr>
            </w:pPr>
          </w:p>
        </w:tc>
        <w:tc>
          <w:tcPr>
            <w:tcW w:w="181" w:type="pct"/>
          </w:tcPr>
          <w:p w14:paraId="46E7268A" w14:textId="77777777" w:rsidR="00D40B3F" w:rsidRDefault="00D40B3F" w:rsidP="00D12688">
            <w:pPr>
              <w:jc w:val="center"/>
              <w:rPr>
                <w:rFonts w:ascii="Arial" w:hAnsi="Arial" w:cs="Arial"/>
                <w:sz w:val="20"/>
                <w:szCs w:val="20"/>
              </w:rPr>
            </w:pPr>
          </w:p>
        </w:tc>
        <w:tc>
          <w:tcPr>
            <w:tcW w:w="181" w:type="pct"/>
          </w:tcPr>
          <w:p w14:paraId="2CBE4EA1" w14:textId="77777777" w:rsidR="00D40B3F" w:rsidRDefault="00D40B3F" w:rsidP="00D12688">
            <w:pPr>
              <w:jc w:val="center"/>
              <w:rPr>
                <w:rFonts w:ascii="Arial" w:hAnsi="Arial" w:cs="Arial"/>
                <w:sz w:val="20"/>
                <w:szCs w:val="20"/>
              </w:rPr>
            </w:pPr>
          </w:p>
        </w:tc>
      </w:tr>
      <w:tr w:rsidR="00D40B3F" w:rsidRPr="002978E1" w14:paraId="216DC26F" w14:textId="77777777" w:rsidTr="004E41EA">
        <w:tc>
          <w:tcPr>
            <w:tcW w:w="652" w:type="pct"/>
          </w:tcPr>
          <w:p w14:paraId="47915918" w14:textId="77777777" w:rsidR="00D40B3F" w:rsidRPr="0062199E" w:rsidRDefault="00D40B3F" w:rsidP="00D12688">
            <w:pPr>
              <w:rPr>
                <w:rFonts w:ascii="Arial" w:hAnsi="Arial" w:cs="Arial"/>
                <w:sz w:val="18"/>
                <w:szCs w:val="18"/>
              </w:rPr>
            </w:pPr>
            <w:r w:rsidRPr="0062199E">
              <w:rPr>
                <w:rFonts w:ascii="Arial" w:hAnsi="Arial" w:cs="Arial"/>
                <w:sz w:val="18"/>
                <w:szCs w:val="18"/>
              </w:rPr>
              <w:t>Website online</w:t>
            </w:r>
          </w:p>
        </w:tc>
        <w:tc>
          <w:tcPr>
            <w:tcW w:w="182" w:type="pct"/>
          </w:tcPr>
          <w:p w14:paraId="2E13BD98" w14:textId="77777777" w:rsidR="00D40B3F" w:rsidRPr="002978E1" w:rsidRDefault="00D40B3F" w:rsidP="00D12688">
            <w:pPr>
              <w:jc w:val="center"/>
              <w:rPr>
                <w:rFonts w:ascii="Arial" w:hAnsi="Arial" w:cs="Arial"/>
                <w:sz w:val="20"/>
                <w:szCs w:val="20"/>
              </w:rPr>
            </w:pPr>
          </w:p>
        </w:tc>
        <w:tc>
          <w:tcPr>
            <w:tcW w:w="182" w:type="pct"/>
          </w:tcPr>
          <w:p w14:paraId="465D3BD2" w14:textId="77777777" w:rsidR="00D40B3F" w:rsidRPr="002978E1" w:rsidRDefault="00D40B3F" w:rsidP="00D12688">
            <w:pPr>
              <w:jc w:val="center"/>
              <w:rPr>
                <w:rFonts w:ascii="Arial" w:hAnsi="Arial" w:cs="Arial"/>
                <w:sz w:val="20"/>
                <w:szCs w:val="20"/>
              </w:rPr>
            </w:pPr>
          </w:p>
        </w:tc>
        <w:tc>
          <w:tcPr>
            <w:tcW w:w="182" w:type="pct"/>
          </w:tcPr>
          <w:p w14:paraId="01CCCBB2" w14:textId="77777777" w:rsidR="00D40B3F" w:rsidRDefault="00D40B3F" w:rsidP="00D12688">
            <w:pPr>
              <w:jc w:val="center"/>
              <w:rPr>
                <w:rFonts w:ascii="Arial" w:hAnsi="Arial" w:cs="Arial"/>
                <w:sz w:val="20"/>
                <w:szCs w:val="20"/>
              </w:rPr>
            </w:pPr>
          </w:p>
        </w:tc>
        <w:tc>
          <w:tcPr>
            <w:tcW w:w="182" w:type="pct"/>
          </w:tcPr>
          <w:p w14:paraId="28AF2E6D" w14:textId="77777777" w:rsidR="00D40B3F" w:rsidRDefault="00D40B3F" w:rsidP="00D12688">
            <w:pPr>
              <w:jc w:val="center"/>
              <w:rPr>
                <w:rFonts w:ascii="Arial" w:hAnsi="Arial" w:cs="Arial"/>
                <w:sz w:val="20"/>
                <w:szCs w:val="20"/>
              </w:rPr>
            </w:pPr>
          </w:p>
        </w:tc>
        <w:tc>
          <w:tcPr>
            <w:tcW w:w="182" w:type="pct"/>
          </w:tcPr>
          <w:p w14:paraId="6394DF5E" w14:textId="77777777" w:rsidR="00D40B3F" w:rsidRDefault="00D40B3F" w:rsidP="00D12688">
            <w:pPr>
              <w:jc w:val="center"/>
              <w:rPr>
                <w:rFonts w:ascii="Arial" w:hAnsi="Arial" w:cs="Arial"/>
                <w:sz w:val="20"/>
                <w:szCs w:val="20"/>
              </w:rPr>
            </w:pPr>
          </w:p>
        </w:tc>
        <w:tc>
          <w:tcPr>
            <w:tcW w:w="182" w:type="pct"/>
          </w:tcPr>
          <w:p w14:paraId="614A0CD6"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70DB58F6" w14:textId="77777777" w:rsidR="00D40B3F" w:rsidRPr="002978E1" w:rsidRDefault="00D40B3F" w:rsidP="00D12688">
            <w:pPr>
              <w:jc w:val="center"/>
              <w:rPr>
                <w:rFonts w:ascii="Arial" w:hAnsi="Arial" w:cs="Arial"/>
                <w:sz w:val="20"/>
                <w:szCs w:val="20"/>
              </w:rPr>
            </w:pPr>
          </w:p>
        </w:tc>
        <w:tc>
          <w:tcPr>
            <w:tcW w:w="182" w:type="pct"/>
          </w:tcPr>
          <w:p w14:paraId="29F0D2CD" w14:textId="77777777" w:rsidR="00D40B3F" w:rsidRPr="002978E1" w:rsidRDefault="00D40B3F" w:rsidP="00D12688">
            <w:pPr>
              <w:jc w:val="center"/>
              <w:rPr>
                <w:rFonts w:ascii="Arial" w:hAnsi="Arial" w:cs="Arial"/>
                <w:sz w:val="20"/>
                <w:szCs w:val="20"/>
              </w:rPr>
            </w:pPr>
          </w:p>
        </w:tc>
        <w:tc>
          <w:tcPr>
            <w:tcW w:w="182" w:type="pct"/>
          </w:tcPr>
          <w:p w14:paraId="16D3B8A6" w14:textId="77777777" w:rsidR="00D40B3F" w:rsidRPr="002978E1" w:rsidRDefault="00D40B3F" w:rsidP="00D12688">
            <w:pPr>
              <w:jc w:val="center"/>
              <w:rPr>
                <w:rFonts w:ascii="Arial" w:hAnsi="Arial" w:cs="Arial"/>
                <w:sz w:val="20"/>
                <w:szCs w:val="20"/>
              </w:rPr>
            </w:pPr>
          </w:p>
        </w:tc>
        <w:tc>
          <w:tcPr>
            <w:tcW w:w="181" w:type="pct"/>
          </w:tcPr>
          <w:p w14:paraId="535F784B" w14:textId="77777777" w:rsidR="00D40B3F" w:rsidRPr="002978E1" w:rsidRDefault="00D40B3F" w:rsidP="00D12688">
            <w:pPr>
              <w:jc w:val="center"/>
              <w:rPr>
                <w:rFonts w:ascii="Arial" w:hAnsi="Arial" w:cs="Arial"/>
                <w:sz w:val="20"/>
                <w:szCs w:val="20"/>
              </w:rPr>
            </w:pPr>
          </w:p>
        </w:tc>
        <w:tc>
          <w:tcPr>
            <w:tcW w:w="181" w:type="pct"/>
          </w:tcPr>
          <w:p w14:paraId="1096B3BC" w14:textId="77777777" w:rsidR="00D40B3F" w:rsidRPr="002978E1" w:rsidRDefault="00D40B3F" w:rsidP="00D12688">
            <w:pPr>
              <w:jc w:val="center"/>
              <w:rPr>
                <w:rFonts w:ascii="Arial" w:hAnsi="Arial" w:cs="Arial"/>
                <w:sz w:val="20"/>
                <w:szCs w:val="20"/>
              </w:rPr>
            </w:pPr>
          </w:p>
        </w:tc>
        <w:tc>
          <w:tcPr>
            <w:tcW w:w="181" w:type="pct"/>
          </w:tcPr>
          <w:p w14:paraId="0079E8A6" w14:textId="77777777" w:rsidR="00D40B3F" w:rsidRDefault="00D40B3F" w:rsidP="00D12688">
            <w:pPr>
              <w:jc w:val="center"/>
              <w:rPr>
                <w:rFonts w:ascii="Arial" w:hAnsi="Arial" w:cs="Arial"/>
                <w:sz w:val="20"/>
                <w:szCs w:val="20"/>
              </w:rPr>
            </w:pPr>
          </w:p>
        </w:tc>
        <w:tc>
          <w:tcPr>
            <w:tcW w:w="181" w:type="pct"/>
          </w:tcPr>
          <w:p w14:paraId="5FDEE85E" w14:textId="77777777" w:rsidR="00D40B3F" w:rsidRDefault="00D40B3F" w:rsidP="00D12688">
            <w:pPr>
              <w:jc w:val="center"/>
              <w:rPr>
                <w:rFonts w:ascii="Arial" w:hAnsi="Arial" w:cs="Arial"/>
                <w:sz w:val="20"/>
                <w:szCs w:val="20"/>
              </w:rPr>
            </w:pPr>
          </w:p>
        </w:tc>
        <w:tc>
          <w:tcPr>
            <w:tcW w:w="181" w:type="pct"/>
          </w:tcPr>
          <w:p w14:paraId="0585439B" w14:textId="77777777" w:rsidR="00D40B3F" w:rsidRDefault="00D40B3F" w:rsidP="00D12688">
            <w:pPr>
              <w:jc w:val="center"/>
              <w:rPr>
                <w:rFonts w:ascii="Arial" w:hAnsi="Arial" w:cs="Arial"/>
                <w:sz w:val="20"/>
                <w:szCs w:val="20"/>
              </w:rPr>
            </w:pPr>
          </w:p>
        </w:tc>
        <w:tc>
          <w:tcPr>
            <w:tcW w:w="181" w:type="pct"/>
          </w:tcPr>
          <w:p w14:paraId="647F4E00" w14:textId="77777777" w:rsidR="00D40B3F" w:rsidRDefault="00D40B3F" w:rsidP="00D12688">
            <w:pPr>
              <w:jc w:val="center"/>
              <w:rPr>
                <w:rFonts w:ascii="Arial" w:hAnsi="Arial" w:cs="Arial"/>
                <w:sz w:val="20"/>
                <w:szCs w:val="20"/>
              </w:rPr>
            </w:pPr>
          </w:p>
        </w:tc>
        <w:tc>
          <w:tcPr>
            <w:tcW w:w="181" w:type="pct"/>
          </w:tcPr>
          <w:p w14:paraId="02E034CA" w14:textId="77777777" w:rsidR="00D40B3F" w:rsidRDefault="00D40B3F" w:rsidP="00D12688">
            <w:pPr>
              <w:jc w:val="center"/>
              <w:rPr>
                <w:rFonts w:ascii="Arial" w:hAnsi="Arial" w:cs="Arial"/>
                <w:sz w:val="20"/>
                <w:szCs w:val="20"/>
              </w:rPr>
            </w:pPr>
          </w:p>
        </w:tc>
        <w:tc>
          <w:tcPr>
            <w:tcW w:w="181" w:type="pct"/>
          </w:tcPr>
          <w:p w14:paraId="6E55D43D" w14:textId="77777777" w:rsidR="00D40B3F" w:rsidRDefault="00D40B3F" w:rsidP="00D12688">
            <w:pPr>
              <w:jc w:val="center"/>
              <w:rPr>
                <w:rFonts w:ascii="Arial" w:hAnsi="Arial" w:cs="Arial"/>
                <w:sz w:val="20"/>
                <w:szCs w:val="20"/>
              </w:rPr>
            </w:pPr>
          </w:p>
        </w:tc>
        <w:tc>
          <w:tcPr>
            <w:tcW w:w="181" w:type="pct"/>
          </w:tcPr>
          <w:p w14:paraId="6DBC2477" w14:textId="77777777" w:rsidR="00D40B3F" w:rsidRDefault="00D40B3F" w:rsidP="00D12688">
            <w:pPr>
              <w:jc w:val="center"/>
              <w:rPr>
                <w:rFonts w:ascii="Arial" w:hAnsi="Arial" w:cs="Arial"/>
                <w:sz w:val="20"/>
                <w:szCs w:val="20"/>
              </w:rPr>
            </w:pPr>
          </w:p>
        </w:tc>
        <w:tc>
          <w:tcPr>
            <w:tcW w:w="181" w:type="pct"/>
          </w:tcPr>
          <w:p w14:paraId="65CFE72F" w14:textId="77777777" w:rsidR="00D40B3F" w:rsidRDefault="00D40B3F" w:rsidP="00D12688">
            <w:pPr>
              <w:jc w:val="center"/>
              <w:rPr>
                <w:rFonts w:ascii="Arial" w:hAnsi="Arial" w:cs="Arial"/>
                <w:sz w:val="20"/>
                <w:szCs w:val="20"/>
              </w:rPr>
            </w:pPr>
          </w:p>
        </w:tc>
        <w:tc>
          <w:tcPr>
            <w:tcW w:w="181" w:type="pct"/>
          </w:tcPr>
          <w:p w14:paraId="73E4DCF3" w14:textId="77777777" w:rsidR="00D40B3F" w:rsidRDefault="00D40B3F" w:rsidP="00D12688">
            <w:pPr>
              <w:jc w:val="center"/>
              <w:rPr>
                <w:rFonts w:ascii="Arial" w:hAnsi="Arial" w:cs="Arial"/>
                <w:sz w:val="20"/>
                <w:szCs w:val="20"/>
              </w:rPr>
            </w:pPr>
          </w:p>
        </w:tc>
        <w:tc>
          <w:tcPr>
            <w:tcW w:w="181" w:type="pct"/>
          </w:tcPr>
          <w:p w14:paraId="2DFD3F2E" w14:textId="77777777" w:rsidR="00D40B3F" w:rsidRDefault="00D40B3F" w:rsidP="00D12688">
            <w:pPr>
              <w:jc w:val="center"/>
              <w:rPr>
                <w:rFonts w:ascii="Arial" w:hAnsi="Arial" w:cs="Arial"/>
                <w:sz w:val="20"/>
                <w:szCs w:val="20"/>
              </w:rPr>
            </w:pPr>
          </w:p>
        </w:tc>
        <w:tc>
          <w:tcPr>
            <w:tcW w:w="181" w:type="pct"/>
          </w:tcPr>
          <w:p w14:paraId="676D8693" w14:textId="77777777" w:rsidR="00D40B3F" w:rsidRDefault="00D40B3F" w:rsidP="00D12688">
            <w:pPr>
              <w:jc w:val="center"/>
              <w:rPr>
                <w:rFonts w:ascii="Arial" w:hAnsi="Arial" w:cs="Arial"/>
                <w:sz w:val="20"/>
                <w:szCs w:val="20"/>
              </w:rPr>
            </w:pPr>
          </w:p>
        </w:tc>
        <w:tc>
          <w:tcPr>
            <w:tcW w:w="181" w:type="pct"/>
          </w:tcPr>
          <w:p w14:paraId="6FD09E73" w14:textId="77777777" w:rsidR="00D40B3F" w:rsidRDefault="00D40B3F" w:rsidP="00D12688">
            <w:pPr>
              <w:jc w:val="center"/>
              <w:rPr>
                <w:rFonts w:ascii="Arial" w:hAnsi="Arial" w:cs="Arial"/>
                <w:sz w:val="20"/>
                <w:szCs w:val="20"/>
              </w:rPr>
            </w:pPr>
          </w:p>
        </w:tc>
        <w:tc>
          <w:tcPr>
            <w:tcW w:w="181" w:type="pct"/>
          </w:tcPr>
          <w:p w14:paraId="315B94F1" w14:textId="77777777" w:rsidR="00D40B3F" w:rsidRDefault="00D40B3F" w:rsidP="00D12688">
            <w:pPr>
              <w:jc w:val="center"/>
              <w:rPr>
                <w:rFonts w:ascii="Arial" w:hAnsi="Arial" w:cs="Arial"/>
                <w:sz w:val="20"/>
                <w:szCs w:val="20"/>
              </w:rPr>
            </w:pPr>
          </w:p>
        </w:tc>
      </w:tr>
      <w:tr w:rsidR="00D40B3F" w:rsidRPr="002978E1" w14:paraId="1273CA4E" w14:textId="77777777" w:rsidTr="004E41EA">
        <w:tc>
          <w:tcPr>
            <w:tcW w:w="652" w:type="pct"/>
          </w:tcPr>
          <w:p w14:paraId="0AC8F0D9" w14:textId="77777777" w:rsidR="00D40B3F" w:rsidRPr="0062199E" w:rsidRDefault="00D40B3F" w:rsidP="00D12688">
            <w:pPr>
              <w:rPr>
                <w:rFonts w:ascii="Arial" w:hAnsi="Arial" w:cs="Arial"/>
                <w:sz w:val="18"/>
                <w:szCs w:val="18"/>
              </w:rPr>
            </w:pPr>
            <w:r w:rsidRPr="0062199E">
              <w:rPr>
                <w:rFonts w:ascii="Arial" w:hAnsi="Arial" w:cs="Arial"/>
                <w:sz w:val="18"/>
                <w:szCs w:val="18"/>
              </w:rPr>
              <w:t>Facebook online</w:t>
            </w:r>
          </w:p>
        </w:tc>
        <w:tc>
          <w:tcPr>
            <w:tcW w:w="182" w:type="pct"/>
          </w:tcPr>
          <w:p w14:paraId="59CC641C" w14:textId="77777777" w:rsidR="00D40B3F" w:rsidRPr="002978E1" w:rsidRDefault="00D40B3F" w:rsidP="00D12688">
            <w:pPr>
              <w:jc w:val="center"/>
              <w:rPr>
                <w:rFonts w:ascii="Arial" w:hAnsi="Arial" w:cs="Arial"/>
                <w:sz w:val="20"/>
                <w:szCs w:val="20"/>
              </w:rPr>
            </w:pPr>
          </w:p>
        </w:tc>
        <w:tc>
          <w:tcPr>
            <w:tcW w:w="182" w:type="pct"/>
          </w:tcPr>
          <w:p w14:paraId="1129779E" w14:textId="77777777" w:rsidR="00D40B3F" w:rsidRPr="002978E1" w:rsidRDefault="00D40B3F" w:rsidP="00D12688">
            <w:pPr>
              <w:jc w:val="center"/>
              <w:rPr>
                <w:rFonts w:ascii="Arial" w:hAnsi="Arial" w:cs="Arial"/>
                <w:sz w:val="20"/>
                <w:szCs w:val="20"/>
              </w:rPr>
            </w:pPr>
          </w:p>
        </w:tc>
        <w:tc>
          <w:tcPr>
            <w:tcW w:w="182" w:type="pct"/>
          </w:tcPr>
          <w:p w14:paraId="7EDE9C05" w14:textId="77777777" w:rsidR="00D40B3F" w:rsidRPr="002978E1" w:rsidRDefault="00D40B3F" w:rsidP="00D12688">
            <w:pPr>
              <w:jc w:val="center"/>
              <w:rPr>
                <w:rFonts w:ascii="Arial" w:hAnsi="Arial" w:cs="Arial"/>
                <w:sz w:val="20"/>
                <w:szCs w:val="20"/>
              </w:rPr>
            </w:pPr>
          </w:p>
        </w:tc>
        <w:tc>
          <w:tcPr>
            <w:tcW w:w="182" w:type="pct"/>
          </w:tcPr>
          <w:p w14:paraId="3D1471CA" w14:textId="77777777" w:rsidR="00D40B3F" w:rsidRPr="002978E1" w:rsidRDefault="00D40B3F" w:rsidP="00D12688">
            <w:pPr>
              <w:jc w:val="center"/>
              <w:rPr>
                <w:rFonts w:ascii="Arial" w:hAnsi="Arial" w:cs="Arial"/>
                <w:sz w:val="20"/>
                <w:szCs w:val="20"/>
              </w:rPr>
            </w:pPr>
          </w:p>
        </w:tc>
        <w:tc>
          <w:tcPr>
            <w:tcW w:w="182" w:type="pct"/>
          </w:tcPr>
          <w:p w14:paraId="545E2387" w14:textId="77777777" w:rsidR="00D40B3F" w:rsidRPr="002978E1" w:rsidRDefault="00D40B3F" w:rsidP="00D12688">
            <w:pPr>
              <w:jc w:val="center"/>
              <w:rPr>
                <w:rFonts w:ascii="Arial" w:hAnsi="Arial" w:cs="Arial"/>
                <w:sz w:val="20"/>
                <w:szCs w:val="20"/>
              </w:rPr>
            </w:pPr>
          </w:p>
        </w:tc>
        <w:tc>
          <w:tcPr>
            <w:tcW w:w="182" w:type="pct"/>
          </w:tcPr>
          <w:p w14:paraId="3A85E762"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3E0A5F50" w14:textId="77777777" w:rsidR="00D40B3F" w:rsidRPr="002978E1" w:rsidRDefault="00D40B3F" w:rsidP="00D12688">
            <w:pPr>
              <w:jc w:val="center"/>
              <w:rPr>
                <w:rFonts w:ascii="Arial" w:hAnsi="Arial" w:cs="Arial"/>
                <w:sz w:val="20"/>
                <w:szCs w:val="20"/>
              </w:rPr>
            </w:pPr>
          </w:p>
        </w:tc>
        <w:tc>
          <w:tcPr>
            <w:tcW w:w="182" w:type="pct"/>
          </w:tcPr>
          <w:p w14:paraId="2EF74932" w14:textId="77777777" w:rsidR="00D40B3F" w:rsidRPr="002978E1" w:rsidRDefault="00D40B3F" w:rsidP="00D12688">
            <w:pPr>
              <w:jc w:val="center"/>
              <w:rPr>
                <w:rFonts w:ascii="Arial" w:hAnsi="Arial" w:cs="Arial"/>
                <w:sz w:val="20"/>
                <w:szCs w:val="20"/>
              </w:rPr>
            </w:pPr>
          </w:p>
        </w:tc>
        <w:tc>
          <w:tcPr>
            <w:tcW w:w="182" w:type="pct"/>
          </w:tcPr>
          <w:p w14:paraId="5FBFC16E" w14:textId="77777777" w:rsidR="00D40B3F" w:rsidRPr="002978E1" w:rsidRDefault="00D40B3F" w:rsidP="00D12688">
            <w:pPr>
              <w:jc w:val="center"/>
              <w:rPr>
                <w:rFonts w:ascii="Arial" w:hAnsi="Arial" w:cs="Arial"/>
                <w:sz w:val="20"/>
                <w:szCs w:val="20"/>
              </w:rPr>
            </w:pPr>
          </w:p>
        </w:tc>
        <w:tc>
          <w:tcPr>
            <w:tcW w:w="181" w:type="pct"/>
          </w:tcPr>
          <w:p w14:paraId="5A6C70A0" w14:textId="77777777" w:rsidR="00D40B3F" w:rsidRPr="002978E1" w:rsidRDefault="00D40B3F" w:rsidP="00D12688">
            <w:pPr>
              <w:jc w:val="center"/>
              <w:rPr>
                <w:rFonts w:ascii="Arial" w:hAnsi="Arial" w:cs="Arial"/>
                <w:sz w:val="20"/>
                <w:szCs w:val="20"/>
              </w:rPr>
            </w:pPr>
          </w:p>
        </w:tc>
        <w:tc>
          <w:tcPr>
            <w:tcW w:w="181" w:type="pct"/>
          </w:tcPr>
          <w:p w14:paraId="0D2997E6" w14:textId="77777777" w:rsidR="00D40B3F" w:rsidRPr="002978E1" w:rsidRDefault="00D40B3F" w:rsidP="00D12688">
            <w:pPr>
              <w:jc w:val="center"/>
              <w:rPr>
                <w:rFonts w:ascii="Arial" w:hAnsi="Arial" w:cs="Arial"/>
                <w:sz w:val="20"/>
                <w:szCs w:val="20"/>
              </w:rPr>
            </w:pPr>
          </w:p>
        </w:tc>
        <w:tc>
          <w:tcPr>
            <w:tcW w:w="181" w:type="pct"/>
          </w:tcPr>
          <w:p w14:paraId="0FB50A01" w14:textId="77777777" w:rsidR="00D40B3F" w:rsidRPr="002978E1" w:rsidRDefault="00D40B3F" w:rsidP="00D12688">
            <w:pPr>
              <w:jc w:val="center"/>
              <w:rPr>
                <w:rFonts w:ascii="Arial" w:hAnsi="Arial" w:cs="Arial"/>
                <w:sz w:val="20"/>
                <w:szCs w:val="20"/>
              </w:rPr>
            </w:pPr>
          </w:p>
        </w:tc>
        <w:tc>
          <w:tcPr>
            <w:tcW w:w="181" w:type="pct"/>
          </w:tcPr>
          <w:p w14:paraId="2F4D8BBA" w14:textId="77777777" w:rsidR="00D40B3F" w:rsidRDefault="00D40B3F" w:rsidP="00D12688">
            <w:pPr>
              <w:jc w:val="center"/>
              <w:rPr>
                <w:rFonts w:ascii="Arial" w:hAnsi="Arial" w:cs="Arial"/>
                <w:sz w:val="20"/>
                <w:szCs w:val="20"/>
              </w:rPr>
            </w:pPr>
          </w:p>
        </w:tc>
        <w:tc>
          <w:tcPr>
            <w:tcW w:w="181" w:type="pct"/>
          </w:tcPr>
          <w:p w14:paraId="4CF61D5C" w14:textId="77777777" w:rsidR="00D40B3F" w:rsidRDefault="00D40B3F" w:rsidP="00D12688">
            <w:pPr>
              <w:jc w:val="center"/>
              <w:rPr>
                <w:rFonts w:ascii="Arial" w:hAnsi="Arial" w:cs="Arial"/>
                <w:sz w:val="20"/>
                <w:szCs w:val="20"/>
              </w:rPr>
            </w:pPr>
          </w:p>
        </w:tc>
        <w:tc>
          <w:tcPr>
            <w:tcW w:w="181" w:type="pct"/>
          </w:tcPr>
          <w:p w14:paraId="18D13481" w14:textId="77777777" w:rsidR="00D40B3F" w:rsidRDefault="00D40B3F" w:rsidP="00D12688">
            <w:pPr>
              <w:jc w:val="center"/>
              <w:rPr>
                <w:rFonts w:ascii="Arial" w:hAnsi="Arial" w:cs="Arial"/>
                <w:sz w:val="20"/>
                <w:szCs w:val="20"/>
              </w:rPr>
            </w:pPr>
          </w:p>
        </w:tc>
        <w:tc>
          <w:tcPr>
            <w:tcW w:w="181" w:type="pct"/>
          </w:tcPr>
          <w:p w14:paraId="2CD809CA" w14:textId="77777777" w:rsidR="00D40B3F" w:rsidRDefault="00D40B3F" w:rsidP="00D12688">
            <w:pPr>
              <w:jc w:val="center"/>
              <w:rPr>
                <w:rFonts w:ascii="Arial" w:hAnsi="Arial" w:cs="Arial"/>
                <w:sz w:val="20"/>
                <w:szCs w:val="20"/>
              </w:rPr>
            </w:pPr>
          </w:p>
        </w:tc>
        <w:tc>
          <w:tcPr>
            <w:tcW w:w="181" w:type="pct"/>
          </w:tcPr>
          <w:p w14:paraId="76FC4473" w14:textId="77777777" w:rsidR="00D40B3F" w:rsidRDefault="00D40B3F" w:rsidP="00D12688">
            <w:pPr>
              <w:jc w:val="center"/>
              <w:rPr>
                <w:rFonts w:ascii="Arial" w:hAnsi="Arial" w:cs="Arial"/>
                <w:sz w:val="20"/>
                <w:szCs w:val="20"/>
              </w:rPr>
            </w:pPr>
          </w:p>
        </w:tc>
        <w:tc>
          <w:tcPr>
            <w:tcW w:w="181" w:type="pct"/>
          </w:tcPr>
          <w:p w14:paraId="46DAE737" w14:textId="77777777" w:rsidR="00D40B3F" w:rsidRDefault="00D40B3F" w:rsidP="00D12688">
            <w:pPr>
              <w:jc w:val="center"/>
              <w:rPr>
                <w:rFonts w:ascii="Arial" w:hAnsi="Arial" w:cs="Arial"/>
                <w:sz w:val="20"/>
                <w:szCs w:val="20"/>
              </w:rPr>
            </w:pPr>
          </w:p>
        </w:tc>
        <w:tc>
          <w:tcPr>
            <w:tcW w:w="181" w:type="pct"/>
          </w:tcPr>
          <w:p w14:paraId="56E4F123" w14:textId="77777777" w:rsidR="00D40B3F" w:rsidRDefault="00D40B3F" w:rsidP="00D12688">
            <w:pPr>
              <w:jc w:val="center"/>
              <w:rPr>
                <w:rFonts w:ascii="Arial" w:hAnsi="Arial" w:cs="Arial"/>
                <w:sz w:val="20"/>
                <w:szCs w:val="20"/>
              </w:rPr>
            </w:pPr>
          </w:p>
        </w:tc>
        <w:tc>
          <w:tcPr>
            <w:tcW w:w="181" w:type="pct"/>
          </w:tcPr>
          <w:p w14:paraId="2803A27C" w14:textId="77777777" w:rsidR="00D40B3F" w:rsidRDefault="00D40B3F" w:rsidP="00D12688">
            <w:pPr>
              <w:jc w:val="center"/>
              <w:rPr>
                <w:rFonts w:ascii="Arial" w:hAnsi="Arial" w:cs="Arial"/>
                <w:sz w:val="20"/>
                <w:szCs w:val="20"/>
              </w:rPr>
            </w:pPr>
          </w:p>
        </w:tc>
        <w:tc>
          <w:tcPr>
            <w:tcW w:w="181" w:type="pct"/>
          </w:tcPr>
          <w:p w14:paraId="2E7D2F90" w14:textId="77777777" w:rsidR="00D40B3F" w:rsidRDefault="00D40B3F" w:rsidP="00D12688">
            <w:pPr>
              <w:jc w:val="center"/>
              <w:rPr>
                <w:rFonts w:ascii="Arial" w:hAnsi="Arial" w:cs="Arial"/>
                <w:sz w:val="20"/>
                <w:szCs w:val="20"/>
              </w:rPr>
            </w:pPr>
          </w:p>
        </w:tc>
        <w:tc>
          <w:tcPr>
            <w:tcW w:w="181" w:type="pct"/>
          </w:tcPr>
          <w:p w14:paraId="139669DA" w14:textId="77777777" w:rsidR="00D40B3F" w:rsidRDefault="00D40B3F" w:rsidP="00D12688">
            <w:pPr>
              <w:jc w:val="center"/>
              <w:rPr>
                <w:rFonts w:ascii="Arial" w:hAnsi="Arial" w:cs="Arial"/>
                <w:sz w:val="20"/>
                <w:szCs w:val="20"/>
              </w:rPr>
            </w:pPr>
          </w:p>
        </w:tc>
        <w:tc>
          <w:tcPr>
            <w:tcW w:w="181" w:type="pct"/>
          </w:tcPr>
          <w:p w14:paraId="0C678F10" w14:textId="77777777" w:rsidR="00D40B3F" w:rsidRDefault="00D40B3F" w:rsidP="00D12688">
            <w:pPr>
              <w:jc w:val="center"/>
              <w:rPr>
                <w:rFonts w:ascii="Arial" w:hAnsi="Arial" w:cs="Arial"/>
                <w:sz w:val="20"/>
                <w:szCs w:val="20"/>
              </w:rPr>
            </w:pPr>
          </w:p>
        </w:tc>
        <w:tc>
          <w:tcPr>
            <w:tcW w:w="181" w:type="pct"/>
          </w:tcPr>
          <w:p w14:paraId="7BE81B7F" w14:textId="77777777" w:rsidR="00D40B3F" w:rsidRDefault="00D40B3F" w:rsidP="00D12688">
            <w:pPr>
              <w:jc w:val="center"/>
              <w:rPr>
                <w:rFonts w:ascii="Arial" w:hAnsi="Arial" w:cs="Arial"/>
                <w:sz w:val="20"/>
                <w:szCs w:val="20"/>
              </w:rPr>
            </w:pPr>
          </w:p>
        </w:tc>
      </w:tr>
      <w:tr w:rsidR="00D40B3F" w:rsidRPr="002978E1" w14:paraId="6C322089" w14:textId="77777777" w:rsidTr="004E41EA">
        <w:tc>
          <w:tcPr>
            <w:tcW w:w="652" w:type="pct"/>
          </w:tcPr>
          <w:p w14:paraId="7F24CCDA" w14:textId="77777777" w:rsidR="00D40B3F" w:rsidRPr="0062199E" w:rsidRDefault="00D40B3F" w:rsidP="00D12688">
            <w:pPr>
              <w:rPr>
                <w:rFonts w:ascii="Arial" w:hAnsi="Arial" w:cs="Arial"/>
                <w:sz w:val="18"/>
                <w:szCs w:val="18"/>
              </w:rPr>
            </w:pPr>
            <w:r w:rsidRPr="0062199E">
              <w:rPr>
                <w:rFonts w:ascii="Arial" w:hAnsi="Arial" w:cs="Arial"/>
                <w:sz w:val="18"/>
                <w:szCs w:val="18"/>
              </w:rPr>
              <w:t>LinkedIn online</w:t>
            </w:r>
          </w:p>
        </w:tc>
        <w:tc>
          <w:tcPr>
            <w:tcW w:w="182" w:type="pct"/>
          </w:tcPr>
          <w:p w14:paraId="41D3C214" w14:textId="77777777" w:rsidR="00D40B3F" w:rsidRPr="002978E1" w:rsidRDefault="00D40B3F" w:rsidP="00D12688">
            <w:pPr>
              <w:jc w:val="center"/>
              <w:rPr>
                <w:rFonts w:ascii="Arial" w:hAnsi="Arial" w:cs="Arial"/>
                <w:sz w:val="20"/>
                <w:szCs w:val="20"/>
              </w:rPr>
            </w:pPr>
          </w:p>
        </w:tc>
        <w:tc>
          <w:tcPr>
            <w:tcW w:w="182" w:type="pct"/>
          </w:tcPr>
          <w:p w14:paraId="73C94EE8" w14:textId="77777777" w:rsidR="00D40B3F" w:rsidRPr="002978E1" w:rsidRDefault="00D40B3F" w:rsidP="00D12688">
            <w:pPr>
              <w:jc w:val="center"/>
              <w:rPr>
                <w:rFonts w:ascii="Arial" w:hAnsi="Arial" w:cs="Arial"/>
                <w:sz w:val="20"/>
                <w:szCs w:val="20"/>
              </w:rPr>
            </w:pPr>
          </w:p>
        </w:tc>
        <w:tc>
          <w:tcPr>
            <w:tcW w:w="182" w:type="pct"/>
          </w:tcPr>
          <w:p w14:paraId="0CE50BBA" w14:textId="77777777" w:rsidR="00D40B3F" w:rsidRPr="002978E1" w:rsidRDefault="00D40B3F" w:rsidP="00D12688">
            <w:pPr>
              <w:jc w:val="center"/>
              <w:rPr>
                <w:rFonts w:ascii="Arial" w:hAnsi="Arial" w:cs="Arial"/>
                <w:sz w:val="20"/>
                <w:szCs w:val="20"/>
              </w:rPr>
            </w:pPr>
          </w:p>
        </w:tc>
        <w:tc>
          <w:tcPr>
            <w:tcW w:w="182" w:type="pct"/>
          </w:tcPr>
          <w:p w14:paraId="49FF9258" w14:textId="77777777" w:rsidR="00D40B3F" w:rsidRPr="002978E1" w:rsidRDefault="00D40B3F" w:rsidP="00D12688">
            <w:pPr>
              <w:jc w:val="center"/>
              <w:rPr>
                <w:rFonts w:ascii="Arial" w:hAnsi="Arial" w:cs="Arial"/>
                <w:sz w:val="20"/>
                <w:szCs w:val="20"/>
              </w:rPr>
            </w:pPr>
          </w:p>
        </w:tc>
        <w:tc>
          <w:tcPr>
            <w:tcW w:w="182" w:type="pct"/>
          </w:tcPr>
          <w:p w14:paraId="6C9E2783" w14:textId="77777777" w:rsidR="00D40B3F" w:rsidRPr="002978E1" w:rsidRDefault="00D40B3F" w:rsidP="00D12688">
            <w:pPr>
              <w:jc w:val="center"/>
              <w:rPr>
                <w:rFonts w:ascii="Arial" w:hAnsi="Arial" w:cs="Arial"/>
                <w:sz w:val="20"/>
                <w:szCs w:val="20"/>
              </w:rPr>
            </w:pPr>
          </w:p>
        </w:tc>
        <w:tc>
          <w:tcPr>
            <w:tcW w:w="182" w:type="pct"/>
          </w:tcPr>
          <w:p w14:paraId="0A5EBBDD"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6F59B6B8" w14:textId="77777777" w:rsidR="00D40B3F" w:rsidRPr="002978E1" w:rsidRDefault="00D40B3F" w:rsidP="00D12688">
            <w:pPr>
              <w:jc w:val="center"/>
              <w:rPr>
                <w:rFonts w:ascii="Arial" w:hAnsi="Arial" w:cs="Arial"/>
                <w:sz w:val="20"/>
                <w:szCs w:val="20"/>
              </w:rPr>
            </w:pPr>
          </w:p>
        </w:tc>
        <w:tc>
          <w:tcPr>
            <w:tcW w:w="182" w:type="pct"/>
          </w:tcPr>
          <w:p w14:paraId="5FC39BD7" w14:textId="77777777" w:rsidR="00D40B3F" w:rsidRPr="002978E1" w:rsidRDefault="00D40B3F" w:rsidP="00D12688">
            <w:pPr>
              <w:jc w:val="center"/>
              <w:rPr>
                <w:rFonts w:ascii="Arial" w:hAnsi="Arial" w:cs="Arial"/>
                <w:sz w:val="20"/>
                <w:szCs w:val="20"/>
              </w:rPr>
            </w:pPr>
          </w:p>
        </w:tc>
        <w:tc>
          <w:tcPr>
            <w:tcW w:w="182" w:type="pct"/>
          </w:tcPr>
          <w:p w14:paraId="6E3E6FA1" w14:textId="77777777" w:rsidR="00D40B3F" w:rsidRPr="002978E1" w:rsidRDefault="00D40B3F" w:rsidP="00D12688">
            <w:pPr>
              <w:jc w:val="center"/>
              <w:rPr>
                <w:rFonts w:ascii="Arial" w:hAnsi="Arial" w:cs="Arial"/>
                <w:sz w:val="20"/>
                <w:szCs w:val="20"/>
              </w:rPr>
            </w:pPr>
          </w:p>
        </w:tc>
        <w:tc>
          <w:tcPr>
            <w:tcW w:w="181" w:type="pct"/>
          </w:tcPr>
          <w:p w14:paraId="6C4D5C3C" w14:textId="77777777" w:rsidR="00D40B3F" w:rsidRPr="002978E1" w:rsidRDefault="00D40B3F" w:rsidP="00D12688">
            <w:pPr>
              <w:jc w:val="center"/>
              <w:rPr>
                <w:rFonts w:ascii="Arial" w:hAnsi="Arial" w:cs="Arial"/>
                <w:sz w:val="20"/>
                <w:szCs w:val="20"/>
              </w:rPr>
            </w:pPr>
          </w:p>
        </w:tc>
        <w:tc>
          <w:tcPr>
            <w:tcW w:w="181" w:type="pct"/>
          </w:tcPr>
          <w:p w14:paraId="6ED86799" w14:textId="77777777" w:rsidR="00D40B3F" w:rsidRPr="002978E1" w:rsidRDefault="00D40B3F" w:rsidP="00D12688">
            <w:pPr>
              <w:jc w:val="center"/>
              <w:rPr>
                <w:rFonts w:ascii="Arial" w:hAnsi="Arial" w:cs="Arial"/>
                <w:sz w:val="20"/>
                <w:szCs w:val="20"/>
              </w:rPr>
            </w:pPr>
          </w:p>
        </w:tc>
        <w:tc>
          <w:tcPr>
            <w:tcW w:w="181" w:type="pct"/>
          </w:tcPr>
          <w:p w14:paraId="7F0B57E2" w14:textId="77777777" w:rsidR="00D40B3F" w:rsidRPr="002978E1" w:rsidRDefault="00D40B3F" w:rsidP="00D12688">
            <w:pPr>
              <w:jc w:val="center"/>
              <w:rPr>
                <w:rFonts w:ascii="Arial" w:hAnsi="Arial" w:cs="Arial"/>
                <w:sz w:val="20"/>
                <w:szCs w:val="20"/>
              </w:rPr>
            </w:pPr>
          </w:p>
        </w:tc>
        <w:tc>
          <w:tcPr>
            <w:tcW w:w="181" w:type="pct"/>
          </w:tcPr>
          <w:p w14:paraId="71376A51" w14:textId="77777777" w:rsidR="00D40B3F" w:rsidRDefault="00D40B3F" w:rsidP="00D12688">
            <w:pPr>
              <w:jc w:val="center"/>
              <w:rPr>
                <w:rFonts w:ascii="Arial" w:hAnsi="Arial" w:cs="Arial"/>
                <w:sz w:val="20"/>
                <w:szCs w:val="20"/>
              </w:rPr>
            </w:pPr>
          </w:p>
        </w:tc>
        <w:tc>
          <w:tcPr>
            <w:tcW w:w="181" w:type="pct"/>
          </w:tcPr>
          <w:p w14:paraId="75F690F2" w14:textId="77777777" w:rsidR="00D40B3F" w:rsidRDefault="00D40B3F" w:rsidP="00D12688">
            <w:pPr>
              <w:jc w:val="center"/>
              <w:rPr>
                <w:rFonts w:ascii="Arial" w:hAnsi="Arial" w:cs="Arial"/>
                <w:sz w:val="20"/>
                <w:szCs w:val="20"/>
              </w:rPr>
            </w:pPr>
          </w:p>
        </w:tc>
        <w:tc>
          <w:tcPr>
            <w:tcW w:w="181" w:type="pct"/>
          </w:tcPr>
          <w:p w14:paraId="0F2386EF" w14:textId="77777777" w:rsidR="00D40B3F" w:rsidRDefault="00D40B3F" w:rsidP="00D12688">
            <w:pPr>
              <w:jc w:val="center"/>
              <w:rPr>
                <w:rFonts w:ascii="Arial" w:hAnsi="Arial" w:cs="Arial"/>
                <w:sz w:val="20"/>
                <w:szCs w:val="20"/>
              </w:rPr>
            </w:pPr>
          </w:p>
        </w:tc>
        <w:tc>
          <w:tcPr>
            <w:tcW w:w="181" w:type="pct"/>
          </w:tcPr>
          <w:p w14:paraId="60FC2B68" w14:textId="77777777" w:rsidR="00D40B3F" w:rsidRDefault="00D40B3F" w:rsidP="00D12688">
            <w:pPr>
              <w:jc w:val="center"/>
              <w:rPr>
                <w:rFonts w:ascii="Arial" w:hAnsi="Arial" w:cs="Arial"/>
                <w:sz w:val="20"/>
                <w:szCs w:val="20"/>
              </w:rPr>
            </w:pPr>
          </w:p>
        </w:tc>
        <w:tc>
          <w:tcPr>
            <w:tcW w:w="181" w:type="pct"/>
          </w:tcPr>
          <w:p w14:paraId="451A118B" w14:textId="77777777" w:rsidR="00D40B3F" w:rsidRDefault="00D40B3F" w:rsidP="00D12688">
            <w:pPr>
              <w:jc w:val="center"/>
              <w:rPr>
                <w:rFonts w:ascii="Arial" w:hAnsi="Arial" w:cs="Arial"/>
                <w:sz w:val="20"/>
                <w:szCs w:val="20"/>
              </w:rPr>
            </w:pPr>
          </w:p>
        </w:tc>
        <w:tc>
          <w:tcPr>
            <w:tcW w:w="181" w:type="pct"/>
          </w:tcPr>
          <w:p w14:paraId="141FD665" w14:textId="77777777" w:rsidR="00D40B3F" w:rsidRDefault="00D40B3F" w:rsidP="00D12688">
            <w:pPr>
              <w:jc w:val="center"/>
              <w:rPr>
                <w:rFonts w:ascii="Arial" w:hAnsi="Arial" w:cs="Arial"/>
                <w:sz w:val="20"/>
                <w:szCs w:val="20"/>
              </w:rPr>
            </w:pPr>
          </w:p>
        </w:tc>
        <w:tc>
          <w:tcPr>
            <w:tcW w:w="181" w:type="pct"/>
          </w:tcPr>
          <w:p w14:paraId="24708C74" w14:textId="77777777" w:rsidR="00D40B3F" w:rsidRDefault="00D40B3F" w:rsidP="00D12688">
            <w:pPr>
              <w:jc w:val="center"/>
              <w:rPr>
                <w:rFonts w:ascii="Arial" w:hAnsi="Arial" w:cs="Arial"/>
                <w:sz w:val="20"/>
                <w:szCs w:val="20"/>
              </w:rPr>
            </w:pPr>
          </w:p>
        </w:tc>
        <w:tc>
          <w:tcPr>
            <w:tcW w:w="181" w:type="pct"/>
          </w:tcPr>
          <w:p w14:paraId="0CC8F49E" w14:textId="77777777" w:rsidR="00D40B3F" w:rsidRDefault="00D40B3F" w:rsidP="00D12688">
            <w:pPr>
              <w:jc w:val="center"/>
              <w:rPr>
                <w:rFonts w:ascii="Arial" w:hAnsi="Arial" w:cs="Arial"/>
                <w:sz w:val="20"/>
                <w:szCs w:val="20"/>
              </w:rPr>
            </w:pPr>
          </w:p>
        </w:tc>
        <w:tc>
          <w:tcPr>
            <w:tcW w:w="181" w:type="pct"/>
          </w:tcPr>
          <w:p w14:paraId="145D06E6" w14:textId="77777777" w:rsidR="00D40B3F" w:rsidRDefault="00D40B3F" w:rsidP="00D12688">
            <w:pPr>
              <w:jc w:val="center"/>
              <w:rPr>
                <w:rFonts w:ascii="Arial" w:hAnsi="Arial" w:cs="Arial"/>
                <w:sz w:val="20"/>
                <w:szCs w:val="20"/>
              </w:rPr>
            </w:pPr>
          </w:p>
        </w:tc>
        <w:tc>
          <w:tcPr>
            <w:tcW w:w="181" w:type="pct"/>
          </w:tcPr>
          <w:p w14:paraId="4FDE738E" w14:textId="77777777" w:rsidR="00D40B3F" w:rsidRDefault="00D40B3F" w:rsidP="00D12688">
            <w:pPr>
              <w:jc w:val="center"/>
              <w:rPr>
                <w:rFonts w:ascii="Arial" w:hAnsi="Arial" w:cs="Arial"/>
                <w:sz w:val="20"/>
                <w:szCs w:val="20"/>
              </w:rPr>
            </w:pPr>
          </w:p>
        </w:tc>
        <w:tc>
          <w:tcPr>
            <w:tcW w:w="181" w:type="pct"/>
          </w:tcPr>
          <w:p w14:paraId="2403EBCC" w14:textId="77777777" w:rsidR="00D40B3F" w:rsidRDefault="00D40B3F" w:rsidP="00D12688">
            <w:pPr>
              <w:jc w:val="center"/>
              <w:rPr>
                <w:rFonts w:ascii="Arial" w:hAnsi="Arial" w:cs="Arial"/>
                <w:sz w:val="20"/>
                <w:szCs w:val="20"/>
              </w:rPr>
            </w:pPr>
          </w:p>
        </w:tc>
        <w:tc>
          <w:tcPr>
            <w:tcW w:w="181" w:type="pct"/>
          </w:tcPr>
          <w:p w14:paraId="4579C973" w14:textId="77777777" w:rsidR="00D40B3F" w:rsidRDefault="00D40B3F" w:rsidP="00D12688">
            <w:pPr>
              <w:jc w:val="center"/>
              <w:rPr>
                <w:rFonts w:ascii="Arial" w:hAnsi="Arial" w:cs="Arial"/>
                <w:sz w:val="20"/>
                <w:szCs w:val="20"/>
              </w:rPr>
            </w:pPr>
          </w:p>
        </w:tc>
      </w:tr>
      <w:tr w:rsidR="00D40B3F" w:rsidRPr="002978E1" w14:paraId="4B4AB304" w14:textId="77777777" w:rsidTr="004E41EA">
        <w:tc>
          <w:tcPr>
            <w:tcW w:w="652" w:type="pct"/>
          </w:tcPr>
          <w:p w14:paraId="5A1706DA" w14:textId="77777777" w:rsidR="00D40B3F" w:rsidRPr="0062199E" w:rsidRDefault="00D40B3F" w:rsidP="00D12688">
            <w:pPr>
              <w:rPr>
                <w:rFonts w:ascii="Arial" w:hAnsi="Arial" w:cs="Arial"/>
                <w:sz w:val="18"/>
                <w:szCs w:val="18"/>
              </w:rPr>
            </w:pPr>
            <w:r w:rsidRPr="0062199E">
              <w:rPr>
                <w:rFonts w:ascii="Arial" w:hAnsi="Arial" w:cs="Arial"/>
                <w:sz w:val="18"/>
                <w:szCs w:val="18"/>
              </w:rPr>
              <w:t>Twitter online</w:t>
            </w:r>
          </w:p>
        </w:tc>
        <w:tc>
          <w:tcPr>
            <w:tcW w:w="182" w:type="pct"/>
          </w:tcPr>
          <w:p w14:paraId="406EC65E" w14:textId="77777777" w:rsidR="00D40B3F" w:rsidRPr="002978E1" w:rsidRDefault="00D40B3F" w:rsidP="00D12688">
            <w:pPr>
              <w:jc w:val="center"/>
              <w:rPr>
                <w:rFonts w:ascii="Arial" w:hAnsi="Arial" w:cs="Arial"/>
                <w:sz w:val="20"/>
                <w:szCs w:val="20"/>
              </w:rPr>
            </w:pPr>
          </w:p>
        </w:tc>
        <w:tc>
          <w:tcPr>
            <w:tcW w:w="182" w:type="pct"/>
          </w:tcPr>
          <w:p w14:paraId="74BCD093" w14:textId="77777777" w:rsidR="00D40B3F" w:rsidRPr="002978E1" w:rsidRDefault="00D40B3F" w:rsidP="00D12688">
            <w:pPr>
              <w:jc w:val="center"/>
              <w:rPr>
                <w:rFonts w:ascii="Arial" w:hAnsi="Arial" w:cs="Arial"/>
                <w:sz w:val="20"/>
                <w:szCs w:val="20"/>
              </w:rPr>
            </w:pPr>
          </w:p>
        </w:tc>
        <w:tc>
          <w:tcPr>
            <w:tcW w:w="182" w:type="pct"/>
          </w:tcPr>
          <w:p w14:paraId="0A9A7BBC" w14:textId="77777777" w:rsidR="00D40B3F" w:rsidRPr="002978E1" w:rsidRDefault="00D40B3F" w:rsidP="00D12688">
            <w:pPr>
              <w:jc w:val="center"/>
              <w:rPr>
                <w:rFonts w:ascii="Arial" w:hAnsi="Arial" w:cs="Arial"/>
                <w:sz w:val="20"/>
                <w:szCs w:val="20"/>
              </w:rPr>
            </w:pPr>
          </w:p>
        </w:tc>
        <w:tc>
          <w:tcPr>
            <w:tcW w:w="182" w:type="pct"/>
          </w:tcPr>
          <w:p w14:paraId="6389972A" w14:textId="77777777" w:rsidR="00D40B3F" w:rsidRPr="002978E1" w:rsidRDefault="00D40B3F" w:rsidP="00D12688">
            <w:pPr>
              <w:jc w:val="center"/>
              <w:rPr>
                <w:rFonts w:ascii="Arial" w:hAnsi="Arial" w:cs="Arial"/>
                <w:sz w:val="20"/>
                <w:szCs w:val="20"/>
              </w:rPr>
            </w:pPr>
          </w:p>
        </w:tc>
        <w:tc>
          <w:tcPr>
            <w:tcW w:w="182" w:type="pct"/>
          </w:tcPr>
          <w:p w14:paraId="3079051E" w14:textId="77777777" w:rsidR="00D40B3F" w:rsidRPr="002978E1" w:rsidRDefault="00D40B3F" w:rsidP="00D12688">
            <w:pPr>
              <w:jc w:val="center"/>
              <w:rPr>
                <w:rFonts w:ascii="Arial" w:hAnsi="Arial" w:cs="Arial"/>
                <w:sz w:val="20"/>
                <w:szCs w:val="20"/>
              </w:rPr>
            </w:pPr>
          </w:p>
        </w:tc>
        <w:tc>
          <w:tcPr>
            <w:tcW w:w="182" w:type="pct"/>
          </w:tcPr>
          <w:p w14:paraId="2DC62817"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25FCCC2E" w14:textId="77777777" w:rsidR="00D40B3F" w:rsidRPr="002978E1" w:rsidRDefault="00D40B3F" w:rsidP="00D12688">
            <w:pPr>
              <w:jc w:val="center"/>
              <w:rPr>
                <w:rFonts w:ascii="Arial" w:hAnsi="Arial" w:cs="Arial"/>
                <w:sz w:val="20"/>
                <w:szCs w:val="20"/>
              </w:rPr>
            </w:pPr>
          </w:p>
        </w:tc>
        <w:tc>
          <w:tcPr>
            <w:tcW w:w="182" w:type="pct"/>
          </w:tcPr>
          <w:p w14:paraId="6E31C1AC" w14:textId="77777777" w:rsidR="00D40B3F" w:rsidRPr="002978E1" w:rsidRDefault="00D40B3F" w:rsidP="00D12688">
            <w:pPr>
              <w:jc w:val="center"/>
              <w:rPr>
                <w:rFonts w:ascii="Arial" w:hAnsi="Arial" w:cs="Arial"/>
                <w:sz w:val="20"/>
                <w:szCs w:val="20"/>
              </w:rPr>
            </w:pPr>
          </w:p>
        </w:tc>
        <w:tc>
          <w:tcPr>
            <w:tcW w:w="182" w:type="pct"/>
          </w:tcPr>
          <w:p w14:paraId="05DFCFD6" w14:textId="77777777" w:rsidR="00D40B3F" w:rsidRPr="002978E1" w:rsidRDefault="00D40B3F" w:rsidP="00D12688">
            <w:pPr>
              <w:jc w:val="center"/>
              <w:rPr>
                <w:rFonts w:ascii="Arial" w:hAnsi="Arial" w:cs="Arial"/>
                <w:sz w:val="20"/>
                <w:szCs w:val="20"/>
              </w:rPr>
            </w:pPr>
          </w:p>
        </w:tc>
        <w:tc>
          <w:tcPr>
            <w:tcW w:w="181" w:type="pct"/>
          </w:tcPr>
          <w:p w14:paraId="7634EB07" w14:textId="77777777" w:rsidR="00D40B3F" w:rsidRPr="002978E1" w:rsidRDefault="00D40B3F" w:rsidP="00D12688">
            <w:pPr>
              <w:jc w:val="center"/>
              <w:rPr>
                <w:rFonts w:ascii="Arial" w:hAnsi="Arial" w:cs="Arial"/>
                <w:sz w:val="20"/>
                <w:szCs w:val="20"/>
              </w:rPr>
            </w:pPr>
          </w:p>
        </w:tc>
        <w:tc>
          <w:tcPr>
            <w:tcW w:w="181" w:type="pct"/>
          </w:tcPr>
          <w:p w14:paraId="672964C6" w14:textId="77777777" w:rsidR="00D40B3F" w:rsidRPr="002978E1" w:rsidRDefault="00D40B3F" w:rsidP="00D12688">
            <w:pPr>
              <w:jc w:val="center"/>
              <w:rPr>
                <w:rFonts w:ascii="Arial" w:hAnsi="Arial" w:cs="Arial"/>
                <w:sz w:val="20"/>
                <w:szCs w:val="20"/>
              </w:rPr>
            </w:pPr>
          </w:p>
        </w:tc>
        <w:tc>
          <w:tcPr>
            <w:tcW w:w="181" w:type="pct"/>
          </w:tcPr>
          <w:p w14:paraId="3A0BFC3D" w14:textId="77777777" w:rsidR="00D40B3F" w:rsidRPr="002978E1" w:rsidRDefault="00D40B3F" w:rsidP="00D12688">
            <w:pPr>
              <w:jc w:val="center"/>
              <w:rPr>
                <w:rFonts w:ascii="Arial" w:hAnsi="Arial" w:cs="Arial"/>
                <w:sz w:val="20"/>
                <w:szCs w:val="20"/>
              </w:rPr>
            </w:pPr>
          </w:p>
        </w:tc>
        <w:tc>
          <w:tcPr>
            <w:tcW w:w="181" w:type="pct"/>
          </w:tcPr>
          <w:p w14:paraId="78D870BF" w14:textId="77777777" w:rsidR="00D40B3F" w:rsidRDefault="00D40B3F" w:rsidP="00D12688">
            <w:pPr>
              <w:jc w:val="center"/>
              <w:rPr>
                <w:rFonts w:ascii="Arial" w:hAnsi="Arial" w:cs="Arial"/>
                <w:sz w:val="20"/>
                <w:szCs w:val="20"/>
              </w:rPr>
            </w:pPr>
          </w:p>
        </w:tc>
        <w:tc>
          <w:tcPr>
            <w:tcW w:w="181" w:type="pct"/>
          </w:tcPr>
          <w:p w14:paraId="226A3F42" w14:textId="77777777" w:rsidR="00D40B3F" w:rsidRDefault="00D40B3F" w:rsidP="00D12688">
            <w:pPr>
              <w:jc w:val="center"/>
              <w:rPr>
                <w:rFonts w:ascii="Arial" w:hAnsi="Arial" w:cs="Arial"/>
                <w:sz w:val="20"/>
                <w:szCs w:val="20"/>
              </w:rPr>
            </w:pPr>
          </w:p>
        </w:tc>
        <w:tc>
          <w:tcPr>
            <w:tcW w:w="181" w:type="pct"/>
          </w:tcPr>
          <w:p w14:paraId="610981CB" w14:textId="77777777" w:rsidR="00D40B3F" w:rsidRDefault="00D40B3F" w:rsidP="00D12688">
            <w:pPr>
              <w:jc w:val="center"/>
              <w:rPr>
                <w:rFonts w:ascii="Arial" w:hAnsi="Arial" w:cs="Arial"/>
                <w:sz w:val="20"/>
                <w:szCs w:val="20"/>
              </w:rPr>
            </w:pPr>
          </w:p>
        </w:tc>
        <w:tc>
          <w:tcPr>
            <w:tcW w:w="181" w:type="pct"/>
          </w:tcPr>
          <w:p w14:paraId="44C53923" w14:textId="77777777" w:rsidR="00D40B3F" w:rsidRDefault="00D40B3F" w:rsidP="00D12688">
            <w:pPr>
              <w:jc w:val="center"/>
              <w:rPr>
                <w:rFonts w:ascii="Arial" w:hAnsi="Arial" w:cs="Arial"/>
                <w:sz w:val="20"/>
                <w:szCs w:val="20"/>
              </w:rPr>
            </w:pPr>
          </w:p>
        </w:tc>
        <w:tc>
          <w:tcPr>
            <w:tcW w:w="181" w:type="pct"/>
          </w:tcPr>
          <w:p w14:paraId="5D2DDF3C" w14:textId="77777777" w:rsidR="00D40B3F" w:rsidRDefault="00D40B3F" w:rsidP="00D12688">
            <w:pPr>
              <w:jc w:val="center"/>
              <w:rPr>
                <w:rFonts w:ascii="Arial" w:hAnsi="Arial" w:cs="Arial"/>
                <w:sz w:val="20"/>
                <w:szCs w:val="20"/>
              </w:rPr>
            </w:pPr>
          </w:p>
        </w:tc>
        <w:tc>
          <w:tcPr>
            <w:tcW w:w="181" w:type="pct"/>
          </w:tcPr>
          <w:p w14:paraId="43D9F3BD" w14:textId="77777777" w:rsidR="00D40B3F" w:rsidRDefault="00D40B3F" w:rsidP="00D12688">
            <w:pPr>
              <w:jc w:val="center"/>
              <w:rPr>
                <w:rFonts w:ascii="Arial" w:hAnsi="Arial" w:cs="Arial"/>
                <w:sz w:val="20"/>
                <w:szCs w:val="20"/>
              </w:rPr>
            </w:pPr>
          </w:p>
        </w:tc>
        <w:tc>
          <w:tcPr>
            <w:tcW w:w="181" w:type="pct"/>
          </w:tcPr>
          <w:p w14:paraId="1B686591" w14:textId="77777777" w:rsidR="00D40B3F" w:rsidRDefault="00D40B3F" w:rsidP="00D12688">
            <w:pPr>
              <w:jc w:val="center"/>
              <w:rPr>
                <w:rFonts w:ascii="Arial" w:hAnsi="Arial" w:cs="Arial"/>
                <w:sz w:val="20"/>
                <w:szCs w:val="20"/>
              </w:rPr>
            </w:pPr>
          </w:p>
        </w:tc>
        <w:tc>
          <w:tcPr>
            <w:tcW w:w="181" w:type="pct"/>
          </w:tcPr>
          <w:p w14:paraId="0F0D1F3B" w14:textId="77777777" w:rsidR="00D40B3F" w:rsidRDefault="00D40B3F" w:rsidP="00D12688">
            <w:pPr>
              <w:jc w:val="center"/>
              <w:rPr>
                <w:rFonts w:ascii="Arial" w:hAnsi="Arial" w:cs="Arial"/>
                <w:sz w:val="20"/>
                <w:szCs w:val="20"/>
              </w:rPr>
            </w:pPr>
          </w:p>
        </w:tc>
        <w:tc>
          <w:tcPr>
            <w:tcW w:w="181" w:type="pct"/>
          </w:tcPr>
          <w:p w14:paraId="0573CCB7" w14:textId="77777777" w:rsidR="00D40B3F" w:rsidRDefault="00D40B3F" w:rsidP="00D12688">
            <w:pPr>
              <w:jc w:val="center"/>
              <w:rPr>
                <w:rFonts w:ascii="Arial" w:hAnsi="Arial" w:cs="Arial"/>
                <w:sz w:val="20"/>
                <w:szCs w:val="20"/>
              </w:rPr>
            </w:pPr>
          </w:p>
        </w:tc>
        <w:tc>
          <w:tcPr>
            <w:tcW w:w="181" w:type="pct"/>
          </w:tcPr>
          <w:p w14:paraId="46813763" w14:textId="77777777" w:rsidR="00D40B3F" w:rsidRDefault="00D40B3F" w:rsidP="00D12688">
            <w:pPr>
              <w:jc w:val="center"/>
              <w:rPr>
                <w:rFonts w:ascii="Arial" w:hAnsi="Arial" w:cs="Arial"/>
                <w:sz w:val="20"/>
                <w:szCs w:val="20"/>
              </w:rPr>
            </w:pPr>
          </w:p>
        </w:tc>
        <w:tc>
          <w:tcPr>
            <w:tcW w:w="181" w:type="pct"/>
          </w:tcPr>
          <w:p w14:paraId="66369F90" w14:textId="77777777" w:rsidR="00D40B3F" w:rsidRDefault="00D40B3F" w:rsidP="00D12688">
            <w:pPr>
              <w:jc w:val="center"/>
              <w:rPr>
                <w:rFonts w:ascii="Arial" w:hAnsi="Arial" w:cs="Arial"/>
                <w:sz w:val="20"/>
                <w:szCs w:val="20"/>
              </w:rPr>
            </w:pPr>
          </w:p>
        </w:tc>
        <w:tc>
          <w:tcPr>
            <w:tcW w:w="181" w:type="pct"/>
          </w:tcPr>
          <w:p w14:paraId="589445E8" w14:textId="77777777" w:rsidR="00D40B3F" w:rsidRDefault="00D40B3F" w:rsidP="00D12688">
            <w:pPr>
              <w:jc w:val="center"/>
              <w:rPr>
                <w:rFonts w:ascii="Arial" w:hAnsi="Arial" w:cs="Arial"/>
                <w:sz w:val="20"/>
                <w:szCs w:val="20"/>
              </w:rPr>
            </w:pPr>
          </w:p>
        </w:tc>
      </w:tr>
      <w:tr w:rsidR="00D40B3F" w:rsidRPr="002978E1" w14:paraId="7DF26935" w14:textId="77777777" w:rsidTr="004E41EA">
        <w:tc>
          <w:tcPr>
            <w:tcW w:w="652" w:type="pct"/>
          </w:tcPr>
          <w:p w14:paraId="0BC28336" w14:textId="77777777" w:rsidR="00D40B3F" w:rsidRPr="0062199E" w:rsidRDefault="00D40B3F" w:rsidP="00D12688">
            <w:pPr>
              <w:rPr>
                <w:rFonts w:ascii="Arial" w:hAnsi="Arial" w:cs="Arial"/>
                <w:sz w:val="18"/>
                <w:szCs w:val="18"/>
              </w:rPr>
            </w:pPr>
            <w:r w:rsidRPr="0062199E">
              <w:rPr>
                <w:rFonts w:ascii="Arial" w:hAnsi="Arial" w:cs="Arial"/>
                <w:sz w:val="18"/>
                <w:szCs w:val="18"/>
              </w:rPr>
              <w:t>Storytelling films maken</w:t>
            </w:r>
          </w:p>
        </w:tc>
        <w:tc>
          <w:tcPr>
            <w:tcW w:w="182" w:type="pct"/>
          </w:tcPr>
          <w:p w14:paraId="40307187" w14:textId="77777777" w:rsidR="00D40B3F" w:rsidRPr="002978E1" w:rsidRDefault="00D40B3F" w:rsidP="00D12688">
            <w:pPr>
              <w:jc w:val="center"/>
              <w:rPr>
                <w:rFonts w:ascii="Arial" w:hAnsi="Arial" w:cs="Arial"/>
                <w:sz w:val="20"/>
                <w:szCs w:val="20"/>
              </w:rPr>
            </w:pPr>
          </w:p>
        </w:tc>
        <w:tc>
          <w:tcPr>
            <w:tcW w:w="182" w:type="pct"/>
          </w:tcPr>
          <w:p w14:paraId="1D8029C0" w14:textId="77777777" w:rsidR="00D40B3F" w:rsidRPr="002978E1" w:rsidRDefault="00D40B3F" w:rsidP="00D12688">
            <w:pPr>
              <w:jc w:val="center"/>
              <w:rPr>
                <w:rFonts w:ascii="Arial" w:hAnsi="Arial" w:cs="Arial"/>
                <w:sz w:val="20"/>
                <w:szCs w:val="20"/>
              </w:rPr>
            </w:pPr>
          </w:p>
        </w:tc>
        <w:tc>
          <w:tcPr>
            <w:tcW w:w="182" w:type="pct"/>
          </w:tcPr>
          <w:p w14:paraId="58CE7F31" w14:textId="77777777" w:rsidR="00D40B3F" w:rsidRPr="002978E1" w:rsidRDefault="00D40B3F" w:rsidP="00D12688">
            <w:pPr>
              <w:jc w:val="center"/>
              <w:rPr>
                <w:rFonts w:ascii="Arial" w:hAnsi="Arial" w:cs="Arial"/>
                <w:sz w:val="20"/>
                <w:szCs w:val="20"/>
              </w:rPr>
            </w:pPr>
          </w:p>
        </w:tc>
        <w:tc>
          <w:tcPr>
            <w:tcW w:w="182" w:type="pct"/>
          </w:tcPr>
          <w:p w14:paraId="04F26FD8"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63B95A4E" w14:textId="77777777" w:rsidR="00D40B3F" w:rsidRPr="002978E1" w:rsidRDefault="00D40B3F" w:rsidP="00D12688">
            <w:pPr>
              <w:jc w:val="center"/>
              <w:rPr>
                <w:rFonts w:ascii="Arial" w:hAnsi="Arial" w:cs="Arial"/>
                <w:sz w:val="20"/>
                <w:szCs w:val="20"/>
              </w:rPr>
            </w:pPr>
          </w:p>
        </w:tc>
        <w:tc>
          <w:tcPr>
            <w:tcW w:w="182" w:type="pct"/>
          </w:tcPr>
          <w:p w14:paraId="58CA3BF3" w14:textId="77777777" w:rsidR="00D40B3F" w:rsidRPr="002978E1" w:rsidRDefault="00D40B3F" w:rsidP="00D12688">
            <w:pPr>
              <w:jc w:val="center"/>
              <w:rPr>
                <w:rFonts w:ascii="Arial" w:hAnsi="Arial" w:cs="Arial"/>
                <w:sz w:val="20"/>
                <w:szCs w:val="20"/>
              </w:rPr>
            </w:pPr>
          </w:p>
        </w:tc>
        <w:tc>
          <w:tcPr>
            <w:tcW w:w="182" w:type="pct"/>
          </w:tcPr>
          <w:p w14:paraId="616ABC68"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56CAC788" w14:textId="77777777" w:rsidR="00D40B3F" w:rsidRPr="002978E1" w:rsidRDefault="00D40B3F" w:rsidP="00D12688">
            <w:pPr>
              <w:jc w:val="center"/>
              <w:rPr>
                <w:rFonts w:ascii="Arial" w:hAnsi="Arial" w:cs="Arial"/>
                <w:sz w:val="20"/>
                <w:szCs w:val="20"/>
              </w:rPr>
            </w:pPr>
          </w:p>
        </w:tc>
        <w:tc>
          <w:tcPr>
            <w:tcW w:w="182" w:type="pct"/>
          </w:tcPr>
          <w:p w14:paraId="3C559FDF" w14:textId="77777777" w:rsidR="00D40B3F" w:rsidRPr="002978E1" w:rsidRDefault="00D40B3F" w:rsidP="00D12688">
            <w:pPr>
              <w:jc w:val="center"/>
              <w:rPr>
                <w:rFonts w:ascii="Arial" w:hAnsi="Arial" w:cs="Arial"/>
                <w:sz w:val="20"/>
                <w:szCs w:val="20"/>
              </w:rPr>
            </w:pPr>
          </w:p>
        </w:tc>
        <w:tc>
          <w:tcPr>
            <w:tcW w:w="181" w:type="pct"/>
          </w:tcPr>
          <w:p w14:paraId="3BE30454"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0F29EDF3" w14:textId="77777777" w:rsidR="00D40B3F" w:rsidRPr="002978E1" w:rsidRDefault="00D40B3F" w:rsidP="00D12688">
            <w:pPr>
              <w:jc w:val="center"/>
              <w:rPr>
                <w:rFonts w:ascii="Arial" w:hAnsi="Arial" w:cs="Arial"/>
                <w:sz w:val="20"/>
                <w:szCs w:val="20"/>
              </w:rPr>
            </w:pPr>
          </w:p>
        </w:tc>
        <w:tc>
          <w:tcPr>
            <w:tcW w:w="181" w:type="pct"/>
          </w:tcPr>
          <w:p w14:paraId="569A382D" w14:textId="77777777" w:rsidR="00D40B3F" w:rsidRPr="002978E1" w:rsidRDefault="00D40B3F" w:rsidP="00D12688">
            <w:pPr>
              <w:jc w:val="center"/>
              <w:rPr>
                <w:rFonts w:ascii="Arial" w:hAnsi="Arial" w:cs="Arial"/>
                <w:sz w:val="20"/>
                <w:szCs w:val="20"/>
              </w:rPr>
            </w:pPr>
          </w:p>
        </w:tc>
        <w:tc>
          <w:tcPr>
            <w:tcW w:w="181" w:type="pct"/>
          </w:tcPr>
          <w:p w14:paraId="7569F953"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7D8EE354" w14:textId="77777777" w:rsidR="00D40B3F" w:rsidRDefault="00D40B3F" w:rsidP="00D12688">
            <w:pPr>
              <w:jc w:val="center"/>
              <w:rPr>
                <w:rFonts w:ascii="Arial" w:hAnsi="Arial" w:cs="Arial"/>
                <w:sz w:val="20"/>
                <w:szCs w:val="20"/>
              </w:rPr>
            </w:pPr>
          </w:p>
        </w:tc>
        <w:tc>
          <w:tcPr>
            <w:tcW w:w="181" w:type="pct"/>
          </w:tcPr>
          <w:p w14:paraId="6DB40938" w14:textId="77777777" w:rsidR="00D40B3F" w:rsidRDefault="00D40B3F" w:rsidP="00D12688">
            <w:pPr>
              <w:jc w:val="center"/>
              <w:rPr>
                <w:rFonts w:ascii="Arial" w:hAnsi="Arial" w:cs="Arial"/>
                <w:sz w:val="20"/>
                <w:szCs w:val="20"/>
              </w:rPr>
            </w:pPr>
          </w:p>
        </w:tc>
        <w:tc>
          <w:tcPr>
            <w:tcW w:w="181" w:type="pct"/>
          </w:tcPr>
          <w:p w14:paraId="2ED2A55A"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621E38D9" w14:textId="77777777" w:rsidR="00D40B3F" w:rsidRDefault="00D40B3F" w:rsidP="00D12688">
            <w:pPr>
              <w:jc w:val="center"/>
              <w:rPr>
                <w:rFonts w:ascii="Arial" w:hAnsi="Arial" w:cs="Arial"/>
                <w:sz w:val="20"/>
                <w:szCs w:val="20"/>
              </w:rPr>
            </w:pPr>
          </w:p>
        </w:tc>
        <w:tc>
          <w:tcPr>
            <w:tcW w:w="181" w:type="pct"/>
          </w:tcPr>
          <w:p w14:paraId="3C77BDCA" w14:textId="77777777" w:rsidR="00D40B3F" w:rsidRDefault="00D40B3F" w:rsidP="00D12688">
            <w:pPr>
              <w:jc w:val="center"/>
              <w:rPr>
                <w:rFonts w:ascii="Arial" w:hAnsi="Arial" w:cs="Arial"/>
                <w:sz w:val="20"/>
                <w:szCs w:val="20"/>
              </w:rPr>
            </w:pPr>
          </w:p>
        </w:tc>
        <w:tc>
          <w:tcPr>
            <w:tcW w:w="181" w:type="pct"/>
          </w:tcPr>
          <w:p w14:paraId="58B8C9DE"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44254189" w14:textId="77777777" w:rsidR="00D40B3F" w:rsidRDefault="00D40B3F" w:rsidP="00D12688">
            <w:pPr>
              <w:jc w:val="center"/>
              <w:rPr>
                <w:rFonts w:ascii="Arial" w:hAnsi="Arial" w:cs="Arial"/>
                <w:sz w:val="20"/>
                <w:szCs w:val="20"/>
              </w:rPr>
            </w:pPr>
          </w:p>
        </w:tc>
        <w:tc>
          <w:tcPr>
            <w:tcW w:w="181" w:type="pct"/>
          </w:tcPr>
          <w:p w14:paraId="644FF038" w14:textId="77777777" w:rsidR="00D40B3F" w:rsidRDefault="00D40B3F" w:rsidP="00D12688">
            <w:pPr>
              <w:jc w:val="center"/>
              <w:rPr>
                <w:rFonts w:ascii="Arial" w:hAnsi="Arial" w:cs="Arial"/>
                <w:sz w:val="20"/>
                <w:szCs w:val="20"/>
              </w:rPr>
            </w:pPr>
          </w:p>
        </w:tc>
        <w:tc>
          <w:tcPr>
            <w:tcW w:w="181" w:type="pct"/>
          </w:tcPr>
          <w:p w14:paraId="69BF912C"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75313659" w14:textId="77777777" w:rsidR="00D40B3F" w:rsidRDefault="00D40B3F" w:rsidP="00D12688">
            <w:pPr>
              <w:jc w:val="center"/>
              <w:rPr>
                <w:rFonts w:ascii="Arial" w:hAnsi="Arial" w:cs="Arial"/>
                <w:sz w:val="20"/>
                <w:szCs w:val="20"/>
              </w:rPr>
            </w:pPr>
          </w:p>
        </w:tc>
        <w:tc>
          <w:tcPr>
            <w:tcW w:w="181" w:type="pct"/>
          </w:tcPr>
          <w:p w14:paraId="7BFEEDB6" w14:textId="77777777" w:rsidR="00D40B3F" w:rsidRDefault="00D40B3F" w:rsidP="00D12688">
            <w:pPr>
              <w:jc w:val="center"/>
              <w:rPr>
                <w:rFonts w:ascii="Arial" w:hAnsi="Arial" w:cs="Arial"/>
                <w:sz w:val="20"/>
                <w:szCs w:val="20"/>
              </w:rPr>
            </w:pPr>
          </w:p>
        </w:tc>
      </w:tr>
      <w:tr w:rsidR="00D40B3F" w:rsidRPr="002978E1" w14:paraId="75864D68" w14:textId="77777777" w:rsidTr="004E41EA">
        <w:tc>
          <w:tcPr>
            <w:tcW w:w="652" w:type="pct"/>
          </w:tcPr>
          <w:p w14:paraId="57BB0D77" w14:textId="77777777" w:rsidR="00D40B3F" w:rsidRPr="0062199E" w:rsidRDefault="00D40B3F" w:rsidP="00D12688">
            <w:pPr>
              <w:rPr>
                <w:rFonts w:ascii="Arial" w:hAnsi="Arial" w:cs="Arial"/>
                <w:sz w:val="18"/>
                <w:szCs w:val="18"/>
              </w:rPr>
            </w:pPr>
            <w:r w:rsidRPr="0062199E">
              <w:rPr>
                <w:rFonts w:ascii="Arial" w:hAnsi="Arial" w:cs="Arial"/>
                <w:sz w:val="18"/>
                <w:szCs w:val="18"/>
              </w:rPr>
              <w:t>Storytelling films beoordelen en vaststellen</w:t>
            </w:r>
          </w:p>
        </w:tc>
        <w:tc>
          <w:tcPr>
            <w:tcW w:w="182" w:type="pct"/>
          </w:tcPr>
          <w:p w14:paraId="3E0067C5" w14:textId="77777777" w:rsidR="00D40B3F" w:rsidRPr="002978E1" w:rsidRDefault="00D40B3F" w:rsidP="00D12688">
            <w:pPr>
              <w:jc w:val="center"/>
              <w:rPr>
                <w:rFonts w:ascii="Arial" w:hAnsi="Arial" w:cs="Arial"/>
                <w:sz w:val="20"/>
                <w:szCs w:val="20"/>
              </w:rPr>
            </w:pPr>
          </w:p>
        </w:tc>
        <w:tc>
          <w:tcPr>
            <w:tcW w:w="182" w:type="pct"/>
          </w:tcPr>
          <w:p w14:paraId="3099CCBB" w14:textId="77777777" w:rsidR="00D40B3F" w:rsidRPr="002978E1" w:rsidRDefault="00D40B3F" w:rsidP="00D12688">
            <w:pPr>
              <w:jc w:val="center"/>
              <w:rPr>
                <w:rFonts w:ascii="Arial" w:hAnsi="Arial" w:cs="Arial"/>
                <w:sz w:val="20"/>
                <w:szCs w:val="20"/>
              </w:rPr>
            </w:pPr>
          </w:p>
        </w:tc>
        <w:tc>
          <w:tcPr>
            <w:tcW w:w="182" w:type="pct"/>
          </w:tcPr>
          <w:p w14:paraId="174FE572" w14:textId="77777777" w:rsidR="00D40B3F" w:rsidRPr="002978E1" w:rsidRDefault="00D40B3F" w:rsidP="00D12688">
            <w:pPr>
              <w:jc w:val="center"/>
              <w:rPr>
                <w:rFonts w:ascii="Arial" w:hAnsi="Arial" w:cs="Arial"/>
                <w:sz w:val="20"/>
                <w:szCs w:val="20"/>
              </w:rPr>
            </w:pPr>
          </w:p>
        </w:tc>
        <w:tc>
          <w:tcPr>
            <w:tcW w:w="182" w:type="pct"/>
          </w:tcPr>
          <w:p w14:paraId="6F221323" w14:textId="77777777" w:rsidR="00D40B3F" w:rsidRPr="002978E1" w:rsidRDefault="00D40B3F" w:rsidP="00D12688">
            <w:pPr>
              <w:jc w:val="center"/>
              <w:rPr>
                <w:rFonts w:ascii="Arial" w:hAnsi="Arial" w:cs="Arial"/>
                <w:sz w:val="20"/>
                <w:szCs w:val="20"/>
              </w:rPr>
            </w:pPr>
          </w:p>
        </w:tc>
        <w:tc>
          <w:tcPr>
            <w:tcW w:w="182" w:type="pct"/>
          </w:tcPr>
          <w:p w14:paraId="094525EC"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3CCC7A1E" w14:textId="77777777" w:rsidR="00D40B3F" w:rsidRPr="002978E1" w:rsidRDefault="00D40B3F" w:rsidP="00D12688">
            <w:pPr>
              <w:jc w:val="center"/>
              <w:rPr>
                <w:rFonts w:ascii="Arial" w:hAnsi="Arial" w:cs="Arial"/>
                <w:sz w:val="20"/>
                <w:szCs w:val="20"/>
              </w:rPr>
            </w:pPr>
          </w:p>
        </w:tc>
        <w:tc>
          <w:tcPr>
            <w:tcW w:w="182" w:type="pct"/>
          </w:tcPr>
          <w:p w14:paraId="0B75B142" w14:textId="77777777" w:rsidR="00D40B3F" w:rsidRPr="002978E1" w:rsidRDefault="00D40B3F" w:rsidP="00D12688">
            <w:pPr>
              <w:jc w:val="center"/>
              <w:rPr>
                <w:rFonts w:ascii="Arial" w:hAnsi="Arial" w:cs="Arial"/>
                <w:sz w:val="20"/>
                <w:szCs w:val="20"/>
              </w:rPr>
            </w:pPr>
          </w:p>
        </w:tc>
        <w:tc>
          <w:tcPr>
            <w:tcW w:w="182" w:type="pct"/>
          </w:tcPr>
          <w:p w14:paraId="3D1DFB15"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423620C2" w14:textId="77777777" w:rsidR="00D40B3F" w:rsidRPr="002978E1" w:rsidRDefault="00D40B3F" w:rsidP="00D12688">
            <w:pPr>
              <w:jc w:val="center"/>
              <w:rPr>
                <w:rFonts w:ascii="Arial" w:hAnsi="Arial" w:cs="Arial"/>
                <w:sz w:val="20"/>
                <w:szCs w:val="20"/>
              </w:rPr>
            </w:pPr>
          </w:p>
        </w:tc>
        <w:tc>
          <w:tcPr>
            <w:tcW w:w="181" w:type="pct"/>
          </w:tcPr>
          <w:p w14:paraId="31937AEF" w14:textId="77777777" w:rsidR="00D40B3F" w:rsidRPr="002978E1" w:rsidRDefault="00D40B3F" w:rsidP="00D12688">
            <w:pPr>
              <w:jc w:val="center"/>
              <w:rPr>
                <w:rFonts w:ascii="Arial" w:hAnsi="Arial" w:cs="Arial"/>
                <w:sz w:val="20"/>
                <w:szCs w:val="20"/>
              </w:rPr>
            </w:pPr>
          </w:p>
        </w:tc>
        <w:tc>
          <w:tcPr>
            <w:tcW w:w="181" w:type="pct"/>
          </w:tcPr>
          <w:p w14:paraId="01DFEF1B"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06E48ED7" w14:textId="77777777" w:rsidR="00D40B3F" w:rsidRDefault="00D40B3F" w:rsidP="00D12688">
            <w:pPr>
              <w:jc w:val="center"/>
              <w:rPr>
                <w:rFonts w:ascii="Arial" w:hAnsi="Arial" w:cs="Arial"/>
                <w:sz w:val="20"/>
                <w:szCs w:val="20"/>
              </w:rPr>
            </w:pPr>
          </w:p>
        </w:tc>
        <w:tc>
          <w:tcPr>
            <w:tcW w:w="181" w:type="pct"/>
          </w:tcPr>
          <w:p w14:paraId="09489225" w14:textId="77777777" w:rsidR="00D40B3F" w:rsidRDefault="00D40B3F" w:rsidP="00D12688">
            <w:pPr>
              <w:jc w:val="center"/>
              <w:rPr>
                <w:rFonts w:ascii="Arial" w:hAnsi="Arial" w:cs="Arial"/>
                <w:sz w:val="20"/>
                <w:szCs w:val="20"/>
              </w:rPr>
            </w:pPr>
          </w:p>
        </w:tc>
        <w:tc>
          <w:tcPr>
            <w:tcW w:w="181" w:type="pct"/>
          </w:tcPr>
          <w:p w14:paraId="401B5D37"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74D3D202" w14:textId="77777777" w:rsidR="00D40B3F" w:rsidRDefault="00D40B3F" w:rsidP="00D12688">
            <w:pPr>
              <w:jc w:val="center"/>
              <w:rPr>
                <w:rFonts w:ascii="Arial" w:hAnsi="Arial" w:cs="Arial"/>
                <w:sz w:val="20"/>
                <w:szCs w:val="20"/>
              </w:rPr>
            </w:pPr>
          </w:p>
        </w:tc>
        <w:tc>
          <w:tcPr>
            <w:tcW w:w="181" w:type="pct"/>
          </w:tcPr>
          <w:p w14:paraId="7D2C9786" w14:textId="77777777" w:rsidR="00D40B3F" w:rsidRDefault="00D40B3F" w:rsidP="00D12688">
            <w:pPr>
              <w:jc w:val="center"/>
              <w:rPr>
                <w:rFonts w:ascii="Arial" w:hAnsi="Arial" w:cs="Arial"/>
                <w:sz w:val="20"/>
                <w:szCs w:val="20"/>
              </w:rPr>
            </w:pPr>
          </w:p>
        </w:tc>
        <w:tc>
          <w:tcPr>
            <w:tcW w:w="181" w:type="pct"/>
          </w:tcPr>
          <w:p w14:paraId="32BDF92D"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3D0CF2D0" w14:textId="77777777" w:rsidR="00D40B3F" w:rsidRDefault="00D40B3F" w:rsidP="00D12688">
            <w:pPr>
              <w:jc w:val="center"/>
              <w:rPr>
                <w:rFonts w:ascii="Arial" w:hAnsi="Arial" w:cs="Arial"/>
                <w:sz w:val="20"/>
                <w:szCs w:val="20"/>
              </w:rPr>
            </w:pPr>
          </w:p>
        </w:tc>
        <w:tc>
          <w:tcPr>
            <w:tcW w:w="181" w:type="pct"/>
          </w:tcPr>
          <w:p w14:paraId="34CBE9A2" w14:textId="77777777" w:rsidR="00D40B3F" w:rsidRDefault="00D40B3F" w:rsidP="00D12688">
            <w:pPr>
              <w:jc w:val="center"/>
              <w:rPr>
                <w:rFonts w:ascii="Arial" w:hAnsi="Arial" w:cs="Arial"/>
                <w:sz w:val="20"/>
                <w:szCs w:val="20"/>
              </w:rPr>
            </w:pPr>
          </w:p>
        </w:tc>
        <w:tc>
          <w:tcPr>
            <w:tcW w:w="181" w:type="pct"/>
          </w:tcPr>
          <w:p w14:paraId="0DCEBE0D"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4F5DB62A" w14:textId="77777777" w:rsidR="00D40B3F" w:rsidRDefault="00D40B3F" w:rsidP="00D12688">
            <w:pPr>
              <w:jc w:val="center"/>
              <w:rPr>
                <w:rFonts w:ascii="Arial" w:hAnsi="Arial" w:cs="Arial"/>
                <w:sz w:val="20"/>
                <w:szCs w:val="20"/>
              </w:rPr>
            </w:pPr>
          </w:p>
        </w:tc>
        <w:tc>
          <w:tcPr>
            <w:tcW w:w="181" w:type="pct"/>
          </w:tcPr>
          <w:p w14:paraId="592240FF" w14:textId="77777777" w:rsidR="00D40B3F" w:rsidRDefault="00D40B3F" w:rsidP="00D12688">
            <w:pPr>
              <w:jc w:val="center"/>
              <w:rPr>
                <w:rFonts w:ascii="Arial" w:hAnsi="Arial" w:cs="Arial"/>
                <w:sz w:val="20"/>
                <w:szCs w:val="20"/>
              </w:rPr>
            </w:pPr>
          </w:p>
        </w:tc>
        <w:tc>
          <w:tcPr>
            <w:tcW w:w="181" w:type="pct"/>
          </w:tcPr>
          <w:p w14:paraId="12246B61"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1A381B91" w14:textId="77777777" w:rsidR="00D40B3F" w:rsidRDefault="00D40B3F" w:rsidP="00D12688">
            <w:pPr>
              <w:jc w:val="center"/>
              <w:rPr>
                <w:rFonts w:ascii="Arial" w:hAnsi="Arial" w:cs="Arial"/>
                <w:sz w:val="20"/>
                <w:szCs w:val="20"/>
              </w:rPr>
            </w:pPr>
          </w:p>
        </w:tc>
      </w:tr>
      <w:tr w:rsidR="00D40B3F" w:rsidRPr="002978E1" w14:paraId="132C6A74" w14:textId="77777777" w:rsidTr="004E41EA">
        <w:tc>
          <w:tcPr>
            <w:tcW w:w="652" w:type="pct"/>
          </w:tcPr>
          <w:p w14:paraId="3C5496C7" w14:textId="77777777" w:rsidR="00D40B3F" w:rsidRPr="0062199E" w:rsidRDefault="00D40B3F" w:rsidP="00D12688">
            <w:pPr>
              <w:rPr>
                <w:rFonts w:ascii="Arial" w:hAnsi="Arial" w:cs="Arial"/>
                <w:sz w:val="18"/>
                <w:szCs w:val="18"/>
              </w:rPr>
            </w:pPr>
            <w:r w:rsidRPr="0062199E">
              <w:rPr>
                <w:rFonts w:ascii="Arial" w:hAnsi="Arial" w:cs="Arial"/>
                <w:sz w:val="18"/>
                <w:szCs w:val="18"/>
              </w:rPr>
              <w:t>Storytelling films plaatsen website, Facebook, LinkedIn, Twitter en mailen naar de zorgpartners</w:t>
            </w:r>
          </w:p>
        </w:tc>
        <w:tc>
          <w:tcPr>
            <w:tcW w:w="182" w:type="pct"/>
          </w:tcPr>
          <w:p w14:paraId="14291DD9" w14:textId="77777777" w:rsidR="00D40B3F" w:rsidRPr="002978E1" w:rsidRDefault="00D40B3F" w:rsidP="00D12688">
            <w:pPr>
              <w:jc w:val="center"/>
              <w:rPr>
                <w:rFonts w:ascii="Arial" w:hAnsi="Arial" w:cs="Arial"/>
                <w:sz w:val="20"/>
                <w:szCs w:val="20"/>
              </w:rPr>
            </w:pPr>
          </w:p>
        </w:tc>
        <w:tc>
          <w:tcPr>
            <w:tcW w:w="182" w:type="pct"/>
          </w:tcPr>
          <w:p w14:paraId="086AC13D" w14:textId="77777777" w:rsidR="00D40B3F" w:rsidRPr="002978E1" w:rsidRDefault="00D40B3F" w:rsidP="00D12688">
            <w:pPr>
              <w:jc w:val="center"/>
              <w:rPr>
                <w:rFonts w:ascii="Arial" w:hAnsi="Arial" w:cs="Arial"/>
                <w:sz w:val="20"/>
                <w:szCs w:val="20"/>
              </w:rPr>
            </w:pPr>
          </w:p>
        </w:tc>
        <w:tc>
          <w:tcPr>
            <w:tcW w:w="182" w:type="pct"/>
          </w:tcPr>
          <w:p w14:paraId="0283E581" w14:textId="77777777" w:rsidR="00D40B3F" w:rsidRPr="002978E1" w:rsidRDefault="00D40B3F" w:rsidP="00D12688">
            <w:pPr>
              <w:jc w:val="center"/>
              <w:rPr>
                <w:rFonts w:ascii="Arial" w:hAnsi="Arial" w:cs="Arial"/>
                <w:sz w:val="20"/>
                <w:szCs w:val="20"/>
              </w:rPr>
            </w:pPr>
          </w:p>
        </w:tc>
        <w:tc>
          <w:tcPr>
            <w:tcW w:w="182" w:type="pct"/>
          </w:tcPr>
          <w:p w14:paraId="19083D03" w14:textId="77777777" w:rsidR="00D40B3F" w:rsidRPr="002978E1" w:rsidRDefault="00D40B3F" w:rsidP="00D12688">
            <w:pPr>
              <w:jc w:val="center"/>
              <w:rPr>
                <w:rFonts w:ascii="Arial" w:hAnsi="Arial" w:cs="Arial"/>
                <w:sz w:val="20"/>
                <w:szCs w:val="20"/>
              </w:rPr>
            </w:pPr>
          </w:p>
        </w:tc>
        <w:tc>
          <w:tcPr>
            <w:tcW w:w="182" w:type="pct"/>
          </w:tcPr>
          <w:p w14:paraId="6C1969F1" w14:textId="77777777" w:rsidR="00D40B3F" w:rsidRPr="002978E1" w:rsidRDefault="00D40B3F" w:rsidP="00D12688">
            <w:pPr>
              <w:jc w:val="center"/>
              <w:rPr>
                <w:rFonts w:ascii="Arial" w:hAnsi="Arial" w:cs="Arial"/>
                <w:sz w:val="20"/>
                <w:szCs w:val="20"/>
              </w:rPr>
            </w:pPr>
          </w:p>
        </w:tc>
        <w:tc>
          <w:tcPr>
            <w:tcW w:w="182" w:type="pct"/>
          </w:tcPr>
          <w:p w14:paraId="260228D4"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3BE5249B" w14:textId="77777777" w:rsidR="00D40B3F" w:rsidRPr="002978E1" w:rsidRDefault="00D40B3F" w:rsidP="00D12688">
            <w:pPr>
              <w:jc w:val="center"/>
              <w:rPr>
                <w:rFonts w:ascii="Arial" w:hAnsi="Arial" w:cs="Arial"/>
                <w:sz w:val="20"/>
                <w:szCs w:val="20"/>
              </w:rPr>
            </w:pPr>
          </w:p>
        </w:tc>
        <w:tc>
          <w:tcPr>
            <w:tcW w:w="182" w:type="pct"/>
          </w:tcPr>
          <w:p w14:paraId="60BA351C" w14:textId="77777777" w:rsidR="00D40B3F" w:rsidRPr="002978E1" w:rsidRDefault="00D40B3F" w:rsidP="00D12688">
            <w:pPr>
              <w:jc w:val="center"/>
              <w:rPr>
                <w:rFonts w:ascii="Arial" w:hAnsi="Arial" w:cs="Arial"/>
                <w:sz w:val="20"/>
                <w:szCs w:val="20"/>
              </w:rPr>
            </w:pPr>
          </w:p>
        </w:tc>
        <w:tc>
          <w:tcPr>
            <w:tcW w:w="182" w:type="pct"/>
          </w:tcPr>
          <w:p w14:paraId="6294551A"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6F91AFCB" w14:textId="77777777" w:rsidR="00D40B3F" w:rsidRPr="002978E1" w:rsidRDefault="00D40B3F" w:rsidP="00D12688">
            <w:pPr>
              <w:jc w:val="center"/>
              <w:rPr>
                <w:rFonts w:ascii="Arial" w:hAnsi="Arial" w:cs="Arial"/>
                <w:sz w:val="20"/>
                <w:szCs w:val="20"/>
              </w:rPr>
            </w:pPr>
          </w:p>
        </w:tc>
        <w:tc>
          <w:tcPr>
            <w:tcW w:w="181" w:type="pct"/>
          </w:tcPr>
          <w:p w14:paraId="4311E76C" w14:textId="77777777" w:rsidR="00D40B3F" w:rsidRPr="002978E1" w:rsidRDefault="00D40B3F" w:rsidP="00D12688">
            <w:pPr>
              <w:jc w:val="center"/>
              <w:rPr>
                <w:rFonts w:ascii="Arial" w:hAnsi="Arial" w:cs="Arial"/>
                <w:sz w:val="20"/>
                <w:szCs w:val="20"/>
              </w:rPr>
            </w:pPr>
          </w:p>
        </w:tc>
        <w:tc>
          <w:tcPr>
            <w:tcW w:w="181" w:type="pct"/>
          </w:tcPr>
          <w:p w14:paraId="20E7EAA2"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7C211EDE" w14:textId="77777777" w:rsidR="00D40B3F" w:rsidRDefault="00D40B3F" w:rsidP="00D12688">
            <w:pPr>
              <w:jc w:val="center"/>
              <w:rPr>
                <w:rFonts w:ascii="Arial" w:hAnsi="Arial" w:cs="Arial"/>
                <w:sz w:val="20"/>
                <w:szCs w:val="20"/>
              </w:rPr>
            </w:pPr>
          </w:p>
        </w:tc>
        <w:tc>
          <w:tcPr>
            <w:tcW w:w="181" w:type="pct"/>
          </w:tcPr>
          <w:p w14:paraId="1DAA1892" w14:textId="77777777" w:rsidR="00D40B3F" w:rsidRDefault="00D40B3F" w:rsidP="00D12688">
            <w:pPr>
              <w:jc w:val="center"/>
              <w:rPr>
                <w:rFonts w:ascii="Arial" w:hAnsi="Arial" w:cs="Arial"/>
                <w:sz w:val="20"/>
                <w:szCs w:val="20"/>
              </w:rPr>
            </w:pPr>
          </w:p>
        </w:tc>
        <w:tc>
          <w:tcPr>
            <w:tcW w:w="181" w:type="pct"/>
          </w:tcPr>
          <w:p w14:paraId="217D5E80"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619F1696" w14:textId="77777777" w:rsidR="00D40B3F" w:rsidRDefault="00D40B3F" w:rsidP="00D12688">
            <w:pPr>
              <w:jc w:val="center"/>
              <w:rPr>
                <w:rFonts w:ascii="Arial" w:hAnsi="Arial" w:cs="Arial"/>
                <w:sz w:val="20"/>
                <w:szCs w:val="20"/>
              </w:rPr>
            </w:pPr>
          </w:p>
        </w:tc>
        <w:tc>
          <w:tcPr>
            <w:tcW w:w="181" w:type="pct"/>
          </w:tcPr>
          <w:p w14:paraId="2F325A46" w14:textId="77777777" w:rsidR="00D40B3F" w:rsidRDefault="00D40B3F" w:rsidP="00D12688">
            <w:pPr>
              <w:jc w:val="center"/>
              <w:rPr>
                <w:rFonts w:ascii="Arial" w:hAnsi="Arial" w:cs="Arial"/>
                <w:sz w:val="20"/>
                <w:szCs w:val="20"/>
              </w:rPr>
            </w:pPr>
          </w:p>
        </w:tc>
        <w:tc>
          <w:tcPr>
            <w:tcW w:w="181" w:type="pct"/>
          </w:tcPr>
          <w:p w14:paraId="39BE0AD8"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4AB2CB06" w14:textId="77777777" w:rsidR="00D40B3F" w:rsidRDefault="00D40B3F" w:rsidP="00D12688">
            <w:pPr>
              <w:jc w:val="center"/>
              <w:rPr>
                <w:rFonts w:ascii="Arial" w:hAnsi="Arial" w:cs="Arial"/>
                <w:sz w:val="20"/>
                <w:szCs w:val="20"/>
              </w:rPr>
            </w:pPr>
          </w:p>
        </w:tc>
        <w:tc>
          <w:tcPr>
            <w:tcW w:w="181" w:type="pct"/>
          </w:tcPr>
          <w:p w14:paraId="482374C1" w14:textId="77777777" w:rsidR="00D40B3F" w:rsidRDefault="00D40B3F" w:rsidP="00D12688">
            <w:pPr>
              <w:jc w:val="center"/>
              <w:rPr>
                <w:rFonts w:ascii="Arial" w:hAnsi="Arial" w:cs="Arial"/>
                <w:sz w:val="20"/>
                <w:szCs w:val="20"/>
              </w:rPr>
            </w:pPr>
          </w:p>
        </w:tc>
        <w:tc>
          <w:tcPr>
            <w:tcW w:w="181" w:type="pct"/>
          </w:tcPr>
          <w:p w14:paraId="1342E635"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08864DC8" w14:textId="77777777" w:rsidR="00D40B3F" w:rsidRDefault="00D40B3F" w:rsidP="00D12688">
            <w:pPr>
              <w:jc w:val="center"/>
              <w:rPr>
                <w:rFonts w:ascii="Arial" w:hAnsi="Arial" w:cs="Arial"/>
                <w:sz w:val="20"/>
                <w:szCs w:val="20"/>
              </w:rPr>
            </w:pPr>
          </w:p>
        </w:tc>
        <w:tc>
          <w:tcPr>
            <w:tcW w:w="181" w:type="pct"/>
          </w:tcPr>
          <w:p w14:paraId="2362B2EC" w14:textId="77777777" w:rsidR="00D40B3F" w:rsidRDefault="00D40B3F" w:rsidP="00D12688">
            <w:pPr>
              <w:jc w:val="center"/>
              <w:rPr>
                <w:rFonts w:ascii="Arial" w:hAnsi="Arial" w:cs="Arial"/>
                <w:sz w:val="20"/>
                <w:szCs w:val="20"/>
              </w:rPr>
            </w:pPr>
          </w:p>
        </w:tc>
        <w:tc>
          <w:tcPr>
            <w:tcW w:w="181" w:type="pct"/>
          </w:tcPr>
          <w:p w14:paraId="1C76C33B" w14:textId="77777777" w:rsidR="00D40B3F" w:rsidRDefault="00D40B3F" w:rsidP="00D12688">
            <w:pPr>
              <w:jc w:val="center"/>
              <w:rPr>
                <w:rFonts w:ascii="Arial" w:hAnsi="Arial" w:cs="Arial"/>
                <w:sz w:val="20"/>
                <w:szCs w:val="20"/>
              </w:rPr>
            </w:pPr>
            <w:r>
              <w:rPr>
                <w:rFonts w:ascii="Arial" w:hAnsi="Arial" w:cs="Arial"/>
                <w:sz w:val="20"/>
                <w:szCs w:val="20"/>
              </w:rPr>
              <w:t>X</w:t>
            </w:r>
          </w:p>
        </w:tc>
      </w:tr>
      <w:tr w:rsidR="00D40B3F" w:rsidRPr="002978E1" w14:paraId="7CC94AC9" w14:textId="77777777" w:rsidTr="004E41EA">
        <w:tc>
          <w:tcPr>
            <w:tcW w:w="652" w:type="pct"/>
          </w:tcPr>
          <w:p w14:paraId="29FCAA93" w14:textId="77777777" w:rsidR="00D40B3F" w:rsidRPr="0062199E" w:rsidRDefault="00D40B3F" w:rsidP="00D12688">
            <w:pPr>
              <w:rPr>
                <w:rFonts w:ascii="Arial" w:hAnsi="Arial" w:cs="Arial"/>
                <w:sz w:val="18"/>
                <w:szCs w:val="18"/>
              </w:rPr>
            </w:pPr>
            <w:r w:rsidRPr="0062199E">
              <w:rPr>
                <w:rFonts w:ascii="Arial" w:hAnsi="Arial" w:cs="Arial"/>
                <w:sz w:val="18"/>
                <w:szCs w:val="18"/>
              </w:rPr>
              <w:t>Blog maken en beoordelen</w:t>
            </w:r>
          </w:p>
        </w:tc>
        <w:tc>
          <w:tcPr>
            <w:tcW w:w="182" w:type="pct"/>
          </w:tcPr>
          <w:p w14:paraId="5D289959" w14:textId="77777777" w:rsidR="00D40B3F" w:rsidRPr="002978E1" w:rsidRDefault="00D40B3F" w:rsidP="00D12688">
            <w:pPr>
              <w:jc w:val="center"/>
              <w:rPr>
                <w:rFonts w:ascii="Arial" w:hAnsi="Arial" w:cs="Arial"/>
                <w:sz w:val="20"/>
                <w:szCs w:val="20"/>
              </w:rPr>
            </w:pPr>
          </w:p>
        </w:tc>
        <w:tc>
          <w:tcPr>
            <w:tcW w:w="182" w:type="pct"/>
          </w:tcPr>
          <w:p w14:paraId="798FE443" w14:textId="77777777" w:rsidR="00D40B3F" w:rsidRPr="002978E1" w:rsidRDefault="00D40B3F" w:rsidP="00D12688">
            <w:pPr>
              <w:jc w:val="center"/>
              <w:rPr>
                <w:rFonts w:ascii="Arial" w:hAnsi="Arial" w:cs="Arial"/>
                <w:sz w:val="20"/>
                <w:szCs w:val="20"/>
              </w:rPr>
            </w:pPr>
          </w:p>
        </w:tc>
        <w:tc>
          <w:tcPr>
            <w:tcW w:w="182" w:type="pct"/>
          </w:tcPr>
          <w:p w14:paraId="2034E4FD"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2841811F"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7403597A"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3F8C87A5"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0D3C9531"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683440E1"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37A9EDE7"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0D187B8E"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7F48B8BE"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23E46023"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0B48F629"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09183566"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00C54DDE"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2C48FFE3"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078D70D3"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582E06F6"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78CDE551"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0DE343C6"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62ABB368"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700E8AA0"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78E900E7"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1DD48399" w14:textId="77777777" w:rsidR="00D40B3F" w:rsidRDefault="00D40B3F" w:rsidP="00D12688">
            <w:pPr>
              <w:jc w:val="center"/>
              <w:rPr>
                <w:rFonts w:ascii="Arial" w:hAnsi="Arial" w:cs="Arial"/>
                <w:sz w:val="20"/>
                <w:szCs w:val="20"/>
              </w:rPr>
            </w:pPr>
            <w:r>
              <w:rPr>
                <w:rFonts w:ascii="Arial" w:hAnsi="Arial" w:cs="Arial"/>
                <w:sz w:val="20"/>
                <w:szCs w:val="20"/>
              </w:rPr>
              <w:t>X</w:t>
            </w:r>
          </w:p>
        </w:tc>
      </w:tr>
      <w:tr w:rsidR="00D40B3F" w:rsidRPr="002978E1" w14:paraId="2D72D673" w14:textId="77777777" w:rsidTr="004E41EA">
        <w:tc>
          <w:tcPr>
            <w:tcW w:w="652" w:type="pct"/>
          </w:tcPr>
          <w:p w14:paraId="514708CA" w14:textId="77777777" w:rsidR="00D40B3F" w:rsidRPr="0062199E" w:rsidRDefault="00D40B3F" w:rsidP="00D12688">
            <w:pPr>
              <w:rPr>
                <w:rFonts w:ascii="Arial" w:hAnsi="Arial" w:cs="Arial"/>
                <w:sz w:val="18"/>
                <w:szCs w:val="18"/>
              </w:rPr>
            </w:pPr>
            <w:r w:rsidRPr="0062199E">
              <w:rPr>
                <w:rFonts w:ascii="Arial" w:hAnsi="Arial" w:cs="Arial"/>
                <w:sz w:val="18"/>
                <w:szCs w:val="18"/>
              </w:rPr>
              <w:lastRenderedPageBreak/>
              <w:t>Blog plaatsen op website, Facebook, LinkedIn en Twitter</w:t>
            </w:r>
          </w:p>
        </w:tc>
        <w:tc>
          <w:tcPr>
            <w:tcW w:w="182" w:type="pct"/>
          </w:tcPr>
          <w:p w14:paraId="2D290C52" w14:textId="77777777" w:rsidR="00D40B3F" w:rsidRPr="002978E1" w:rsidRDefault="00D40B3F" w:rsidP="00D12688">
            <w:pPr>
              <w:jc w:val="center"/>
              <w:rPr>
                <w:rFonts w:ascii="Arial" w:hAnsi="Arial" w:cs="Arial"/>
                <w:sz w:val="20"/>
                <w:szCs w:val="20"/>
              </w:rPr>
            </w:pPr>
          </w:p>
        </w:tc>
        <w:tc>
          <w:tcPr>
            <w:tcW w:w="182" w:type="pct"/>
          </w:tcPr>
          <w:p w14:paraId="1ACA5E96" w14:textId="77777777" w:rsidR="00D40B3F" w:rsidRPr="002978E1" w:rsidRDefault="00D40B3F" w:rsidP="00D12688">
            <w:pPr>
              <w:jc w:val="center"/>
              <w:rPr>
                <w:rFonts w:ascii="Arial" w:hAnsi="Arial" w:cs="Arial"/>
                <w:sz w:val="20"/>
                <w:szCs w:val="20"/>
              </w:rPr>
            </w:pPr>
          </w:p>
        </w:tc>
        <w:tc>
          <w:tcPr>
            <w:tcW w:w="182" w:type="pct"/>
          </w:tcPr>
          <w:p w14:paraId="609B6E31" w14:textId="77777777" w:rsidR="00D40B3F" w:rsidRPr="002978E1" w:rsidRDefault="00D40B3F" w:rsidP="00D12688">
            <w:pPr>
              <w:jc w:val="center"/>
              <w:rPr>
                <w:rFonts w:ascii="Arial" w:hAnsi="Arial" w:cs="Arial"/>
                <w:sz w:val="20"/>
                <w:szCs w:val="20"/>
              </w:rPr>
            </w:pPr>
          </w:p>
        </w:tc>
        <w:tc>
          <w:tcPr>
            <w:tcW w:w="182" w:type="pct"/>
          </w:tcPr>
          <w:p w14:paraId="45DF3580"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1F145854"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6A8D4669"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48D31751"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65324ADA"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556E7186"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090603D7"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46CE00A2"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67FB2329"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2880D3B5"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71468B3C"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3A587DC0"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6FDCF973"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0B5AB4A8"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31D13885"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42721597"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2DB32271"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4C3D01B2"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5B76EFCA"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7CDA0853"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537E403A" w14:textId="77777777" w:rsidR="00D40B3F" w:rsidRDefault="00D40B3F" w:rsidP="00D12688">
            <w:pPr>
              <w:jc w:val="center"/>
              <w:rPr>
                <w:rFonts w:ascii="Arial" w:hAnsi="Arial" w:cs="Arial"/>
                <w:sz w:val="20"/>
                <w:szCs w:val="20"/>
              </w:rPr>
            </w:pPr>
            <w:r>
              <w:rPr>
                <w:rFonts w:ascii="Arial" w:hAnsi="Arial" w:cs="Arial"/>
                <w:sz w:val="20"/>
                <w:szCs w:val="20"/>
              </w:rPr>
              <w:t>X</w:t>
            </w:r>
          </w:p>
        </w:tc>
      </w:tr>
      <w:tr w:rsidR="00D40B3F" w:rsidRPr="002978E1" w14:paraId="7A6C1966" w14:textId="77777777" w:rsidTr="004E41EA">
        <w:tc>
          <w:tcPr>
            <w:tcW w:w="652" w:type="pct"/>
          </w:tcPr>
          <w:p w14:paraId="2999CA67" w14:textId="77777777" w:rsidR="00D40B3F" w:rsidRPr="0062199E" w:rsidRDefault="00D40B3F" w:rsidP="00D12688">
            <w:pPr>
              <w:rPr>
                <w:rFonts w:ascii="Arial" w:hAnsi="Arial" w:cs="Arial"/>
                <w:sz w:val="18"/>
                <w:szCs w:val="18"/>
              </w:rPr>
            </w:pPr>
            <w:r w:rsidRPr="0062199E">
              <w:rPr>
                <w:rFonts w:ascii="Arial" w:hAnsi="Arial" w:cs="Arial"/>
                <w:sz w:val="18"/>
                <w:szCs w:val="18"/>
              </w:rPr>
              <w:t>Voorbereiding opening</w:t>
            </w:r>
          </w:p>
        </w:tc>
        <w:tc>
          <w:tcPr>
            <w:tcW w:w="182" w:type="pct"/>
          </w:tcPr>
          <w:p w14:paraId="0BF695FB" w14:textId="77777777" w:rsidR="00D40B3F" w:rsidRPr="002978E1" w:rsidRDefault="00D40B3F" w:rsidP="00D12688">
            <w:pPr>
              <w:jc w:val="center"/>
              <w:rPr>
                <w:rFonts w:ascii="Arial" w:hAnsi="Arial" w:cs="Arial"/>
                <w:sz w:val="20"/>
                <w:szCs w:val="20"/>
              </w:rPr>
            </w:pPr>
          </w:p>
        </w:tc>
        <w:tc>
          <w:tcPr>
            <w:tcW w:w="182" w:type="pct"/>
          </w:tcPr>
          <w:p w14:paraId="0DE47961" w14:textId="77777777" w:rsidR="00D40B3F" w:rsidRPr="002978E1" w:rsidRDefault="00D40B3F" w:rsidP="00D12688">
            <w:pPr>
              <w:jc w:val="center"/>
              <w:rPr>
                <w:rFonts w:ascii="Arial" w:hAnsi="Arial" w:cs="Arial"/>
                <w:sz w:val="20"/>
                <w:szCs w:val="20"/>
              </w:rPr>
            </w:pPr>
          </w:p>
        </w:tc>
        <w:tc>
          <w:tcPr>
            <w:tcW w:w="182" w:type="pct"/>
          </w:tcPr>
          <w:p w14:paraId="111144C0" w14:textId="77777777" w:rsidR="00D40B3F" w:rsidRPr="002978E1" w:rsidRDefault="00D40B3F" w:rsidP="00D12688">
            <w:pPr>
              <w:jc w:val="center"/>
              <w:rPr>
                <w:rFonts w:ascii="Arial" w:hAnsi="Arial" w:cs="Arial"/>
                <w:sz w:val="20"/>
                <w:szCs w:val="20"/>
              </w:rPr>
            </w:pPr>
          </w:p>
        </w:tc>
        <w:tc>
          <w:tcPr>
            <w:tcW w:w="182" w:type="pct"/>
          </w:tcPr>
          <w:p w14:paraId="5E872A4D" w14:textId="77777777" w:rsidR="00D40B3F" w:rsidRDefault="00D40B3F" w:rsidP="00D12688">
            <w:pPr>
              <w:jc w:val="center"/>
              <w:rPr>
                <w:rFonts w:ascii="Arial" w:hAnsi="Arial" w:cs="Arial"/>
                <w:sz w:val="20"/>
                <w:szCs w:val="20"/>
              </w:rPr>
            </w:pPr>
          </w:p>
        </w:tc>
        <w:tc>
          <w:tcPr>
            <w:tcW w:w="182" w:type="pct"/>
          </w:tcPr>
          <w:p w14:paraId="026EC0CA" w14:textId="77777777" w:rsidR="00D40B3F" w:rsidRDefault="00D40B3F" w:rsidP="00D12688">
            <w:pPr>
              <w:jc w:val="center"/>
              <w:rPr>
                <w:rFonts w:ascii="Arial" w:hAnsi="Arial" w:cs="Arial"/>
                <w:sz w:val="20"/>
                <w:szCs w:val="20"/>
              </w:rPr>
            </w:pPr>
          </w:p>
        </w:tc>
        <w:tc>
          <w:tcPr>
            <w:tcW w:w="182" w:type="pct"/>
          </w:tcPr>
          <w:p w14:paraId="6DE6BFAD" w14:textId="77777777" w:rsidR="00D40B3F" w:rsidRDefault="00D40B3F" w:rsidP="00D12688">
            <w:pPr>
              <w:jc w:val="center"/>
              <w:rPr>
                <w:rFonts w:ascii="Arial" w:hAnsi="Arial" w:cs="Arial"/>
                <w:sz w:val="20"/>
                <w:szCs w:val="20"/>
              </w:rPr>
            </w:pPr>
          </w:p>
        </w:tc>
        <w:tc>
          <w:tcPr>
            <w:tcW w:w="182" w:type="pct"/>
          </w:tcPr>
          <w:p w14:paraId="485435D4" w14:textId="77777777" w:rsidR="00D40B3F" w:rsidRDefault="00D40B3F" w:rsidP="00D12688">
            <w:pPr>
              <w:jc w:val="center"/>
              <w:rPr>
                <w:rFonts w:ascii="Arial" w:hAnsi="Arial" w:cs="Arial"/>
                <w:sz w:val="20"/>
                <w:szCs w:val="20"/>
              </w:rPr>
            </w:pPr>
          </w:p>
        </w:tc>
        <w:tc>
          <w:tcPr>
            <w:tcW w:w="182" w:type="pct"/>
          </w:tcPr>
          <w:p w14:paraId="61A1D8A9" w14:textId="77777777" w:rsidR="00D40B3F" w:rsidRDefault="00D40B3F" w:rsidP="00D12688">
            <w:pPr>
              <w:jc w:val="center"/>
              <w:rPr>
                <w:rFonts w:ascii="Arial" w:hAnsi="Arial" w:cs="Arial"/>
                <w:sz w:val="20"/>
                <w:szCs w:val="20"/>
              </w:rPr>
            </w:pPr>
          </w:p>
        </w:tc>
        <w:tc>
          <w:tcPr>
            <w:tcW w:w="182" w:type="pct"/>
          </w:tcPr>
          <w:p w14:paraId="1901B2A6" w14:textId="77777777" w:rsidR="00D40B3F" w:rsidRDefault="00D40B3F" w:rsidP="00D12688">
            <w:pPr>
              <w:jc w:val="center"/>
              <w:rPr>
                <w:rFonts w:ascii="Arial" w:hAnsi="Arial" w:cs="Arial"/>
                <w:sz w:val="20"/>
                <w:szCs w:val="20"/>
              </w:rPr>
            </w:pPr>
          </w:p>
        </w:tc>
        <w:tc>
          <w:tcPr>
            <w:tcW w:w="181" w:type="pct"/>
          </w:tcPr>
          <w:p w14:paraId="712F4951" w14:textId="77777777" w:rsidR="00D40B3F" w:rsidRDefault="00D40B3F" w:rsidP="00D12688">
            <w:pPr>
              <w:jc w:val="center"/>
              <w:rPr>
                <w:rFonts w:ascii="Arial" w:hAnsi="Arial" w:cs="Arial"/>
                <w:sz w:val="20"/>
                <w:szCs w:val="20"/>
              </w:rPr>
            </w:pPr>
          </w:p>
        </w:tc>
        <w:tc>
          <w:tcPr>
            <w:tcW w:w="181" w:type="pct"/>
          </w:tcPr>
          <w:p w14:paraId="3E1C9F6A" w14:textId="77777777" w:rsidR="00D40B3F" w:rsidRDefault="00D40B3F" w:rsidP="00D12688">
            <w:pPr>
              <w:jc w:val="center"/>
              <w:rPr>
                <w:rFonts w:ascii="Arial" w:hAnsi="Arial" w:cs="Arial"/>
                <w:sz w:val="20"/>
                <w:szCs w:val="20"/>
              </w:rPr>
            </w:pPr>
          </w:p>
        </w:tc>
        <w:tc>
          <w:tcPr>
            <w:tcW w:w="181" w:type="pct"/>
          </w:tcPr>
          <w:p w14:paraId="6B1C6A11" w14:textId="77777777" w:rsidR="00D40B3F" w:rsidRDefault="00D40B3F" w:rsidP="00D12688">
            <w:pPr>
              <w:jc w:val="center"/>
              <w:rPr>
                <w:rFonts w:ascii="Arial" w:hAnsi="Arial" w:cs="Arial"/>
                <w:sz w:val="20"/>
                <w:szCs w:val="20"/>
              </w:rPr>
            </w:pPr>
          </w:p>
        </w:tc>
        <w:tc>
          <w:tcPr>
            <w:tcW w:w="181" w:type="pct"/>
          </w:tcPr>
          <w:p w14:paraId="3C1DEFBC" w14:textId="77777777" w:rsidR="00D40B3F" w:rsidRDefault="00D40B3F" w:rsidP="00D12688">
            <w:pPr>
              <w:jc w:val="center"/>
              <w:rPr>
                <w:rFonts w:ascii="Arial" w:hAnsi="Arial" w:cs="Arial"/>
                <w:sz w:val="20"/>
                <w:szCs w:val="20"/>
              </w:rPr>
            </w:pPr>
          </w:p>
        </w:tc>
        <w:tc>
          <w:tcPr>
            <w:tcW w:w="181" w:type="pct"/>
          </w:tcPr>
          <w:p w14:paraId="6382C5F4" w14:textId="77777777" w:rsidR="00D40B3F" w:rsidRDefault="00D40B3F" w:rsidP="00D12688">
            <w:pPr>
              <w:jc w:val="center"/>
              <w:rPr>
                <w:rFonts w:ascii="Arial" w:hAnsi="Arial" w:cs="Arial"/>
                <w:sz w:val="20"/>
                <w:szCs w:val="20"/>
              </w:rPr>
            </w:pPr>
          </w:p>
        </w:tc>
        <w:tc>
          <w:tcPr>
            <w:tcW w:w="181" w:type="pct"/>
          </w:tcPr>
          <w:p w14:paraId="2AF1067F" w14:textId="77777777" w:rsidR="00D40B3F" w:rsidRDefault="00D40B3F" w:rsidP="00D12688">
            <w:pPr>
              <w:jc w:val="center"/>
              <w:rPr>
                <w:rFonts w:ascii="Arial" w:hAnsi="Arial" w:cs="Arial"/>
                <w:sz w:val="20"/>
                <w:szCs w:val="20"/>
              </w:rPr>
            </w:pPr>
          </w:p>
        </w:tc>
        <w:tc>
          <w:tcPr>
            <w:tcW w:w="181" w:type="pct"/>
          </w:tcPr>
          <w:p w14:paraId="7B92FC57" w14:textId="77777777" w:rsidR="00D40B3F" w:rsidRDefault="00D40B3F" w:rsidP="00D12688">
            <w:pPr>
              <w:jc w:val="center"/>
              <w:rPr>
                <w:rFonts w:ascii="Arial" w:hAnsi="Arial" w:cs="Arial"/>
                <w:sz w:val="20"/>
                <w:szCs w:val="20"/>
              </w:rPr>
            </w:pPr>
          </w:p>
        </w:tc>
        <w:tc>
          <w:tcPr>
            <w:tcW w:w="181" w:type="pct"/>
          </w:tcPr>
          <w:p w14:paraId="50E79D60" w14:textId="77777777" w:rsidR="00D40B3F" w:rsidRDefault="00D40B3F" w:rsidP="00D12688">
            <w:pPr>
              <w:jc w:val="center"/>
              <w:rPr>
                <w:rFonts w:ascii="Arial" w:hAnsi="Arial" w:cs="Arial"/>
                <w:sz w:val="20"/>
                <w:szCs w:val="20"/>
              </w:rPr>
            </w:pPr>
          </w:p>
        </w:tc>
        <w:tc>
          <w:tcPr>
            <w:tcW w:w="181" w:type="pct"/>
          </w:tcPr>
          <w:p w14:paraId="608D4ACF" w14:textId="77777777" w:rsidR="00D40B3F" w:rsidRDefault="00D40B3F" w:rsidP="00D12688">
            <w:pPr>
              <w:jc w:val="center"/>
              <w:rPr>
                <w:rFonts w:ascii="Arial" w:hAnsi="Arial" w:cs="Arial"/>
                <w:sz w:val="20"/>
                <w:szCs w:val="20"/>
              </w:rPr>
            </w:pPr>
          </w:p>
        </w:tc>
        <w:tc>
          <w:tcPr>
            <w:tcW w:w="181" w:type="pct"/>
          </w:tcPr>
          <w:p w14:paraId="277BC65C" w14:textId="77777777" w:rsidR="00D40B3F" w:rsidRDefault="00D40B3F" w:rsidP="00D12688">
            <w:pPr>
              <w:jc w:val="center"/>
              <w:rPr>
                <w:rFonts w:ascii="Arial" w:hAnsi="Arial" w:cs="Arial"/>
                <w:sz w:val="20"/>
                <w:szCs w:val="20"/>
              </w:rPr>
            </w:pPr>
          </w:p>
        </w:tc>
        <w:tc>
          <w:tcPr>
            <w:tcW w:w="181" w:type="pct"/>
          </w:tcPr>
          <w:p w14:paraId="5275851F" w14:textId="77777777" w:rsidR="00D40B3F" w:rsidRDefault="00D40B3F" w:rsidP="00D12688">
            <w:pPr>
              <w:jc w:val="center"/>
              <w:rPr>
                <w:rFonts w:ascii="Arial" w:hAnsi="Arial" w:cs="Arial"/>
                <w:sz w:val="20"/>
                <w:szCs w:val="20"/>
              </w:rPr>
            </w:pPr>
          </w:p>
        </w:tc>
        <w:tc>
          <w:tcPr>
            <w:tcW w:w="181" w:type="pct"/>
          </w:tcPr>
          <w:p w14:paraId="0180DDF7" w14:textId="77777777" w:rsidR="00D40B3F" w:rsidRDefault="00D40B3F" w:rsidP="00D12688">
            <w:pPr>
              <w:jc w:val="center"/>
              <w:rPr>
                <w:rFonts w:ascii="Arial" w:hAnsi="Arial" w:cs="Arial"/>
                <w:sz w:val="20"/>
                <w:szCs w:val="20"/>
              </w:rPr>
            </w:pPr>
          </w:p>
        </w:tc>
        <w:tc>
          <w:tcPr>
            <w:tcW w:w="181" w:type="pct"/>
          </w:tcPr>
          <w:p w14:paraId="47D00F31" w14:textId="77777777" w:rsidR="00D40B3F" w:rsidRDefault="00D40B3F" w:rsidP="00D12688">
            <w:pPr>
              <w:jc w:val="center"/>
              <w:rPr>
                <w:rFonts w:ascii="Arial" w:hAnsi="Arial" w:cs="Arial"/>
                <w:sz w:val="20"/>
                <w:szCs w:val="20"/>
              </w:rPr>
            </w:pPr>
          </w:p>
        </w:tc>
        <w:tc>
          <w:tcPr>
            <w:tcW w:w="181" w:type="pct"/>
          </w:tcPr>
          <w:p w14:paraId="13E3A911" w14:textId="77777777" w:rsidR="00D40B3F" w:rsidRDefault="00D40B3F" w:rsidP="00D12688">
            <w:pPr>
              <w:jc w:val="center"/>
              <w:rPr>
                <w:rFonts w:ascii="Arial" w:hAnsi="Arial" w:cs="Arial"/>
                <w:sz w:val="20"/>
                <w:szCs w:val="20"/>
              </w:rPr>
            </w:pPr>
          </w:p>
        </w:tc>
        <w:tc>
          <w:tcPr>
            <w:tcW w:w="181" w:type="pct"/>
          </w:tcPr>
          <w:p w14:paraId="1FD99D16" w14:textId="77777777" w:rsidR="00D40B3F" w:rsidRDefault="00D40B3F" w:rsidP="00D12688">
            <w:pPr>
              <w:jc w:val="center"/>
              <w:rPr>
                <w:rFonts w:ascii="Arial" w:hAnsi="Arial" w:cs="Arial"/>
                <w:sz w:val="20"/>
                <w:szCs w:val="20"/>
              </w:rPr>
            </w:pPr>
          </w:p>
        </w:tc>
      </w:tr>
      <w:tr w:rsidR="00D40B3F" w:rsidRPr="002978E1" w14:paraId="45038624" w14:textId="77777777" w:rsidTr="004E41EA">
        <w:tc>
          <w:tcPr>
            <w:tcW w:w="652" w:type="pct"/>
          </w:tcPr>
          <w:p w14:paraId="2017580A" w14:textId="77777777" w:rsidR="00D40B3F" w:rsidRPr="0062199E" w:rsidRDefault="00D40B3F" w:rsidP="00D12688">
            <w:pPr>
              <w:rPr>
                <w:rFonts w:ascii="Arial" w:hAnsi="Arial" w:cs="Arial"/>
                <w:sz w:val="18"/>
                <w:szCs w:val="18"/>
              </w:rPr>
            </w:pPr>
            <w:r w:rsidRPr="0062199E">
              <w:rPr>
                <w:rFonts w:ascii="Arial" w:hAnsi="Arial" w:cs="Arial"/>
                <w:sz w:val="18"/>
                <w:szCs w:val="18"/>
              </w:rPr>
              <w:t>Maken en vaststellen van de uitnodiging</w:t>
            </w:r>
          </w:p>
        </w:tc>
        <w:tc>
          <w:tcPr>
            <w:tcW w:w="182" w:type="pct"/>
          </w:tcPr>
          <w:p w14:paraId="3A994662" w14:textId="77777777" w:rsidR="00D40B3F" w:rsidRDefault="00D40B3F" w:rsidP="00D12688">
            <w:pPr>
              <w:jc w:val="center"/>
              <w:rPr>
                <w:rFonts w:ascii="Arial" w:hAnsi="Arial" w:cs="Arial"/>
                <w:sz w:val="20"/>
                <w:szCs w:val="20"/>
              </w:rPr>
            </w:pPr>
          </w:p>
          <w:p w14:paraId="252DF3C5" w14:textId="77777777" w:rsidR="00D40B3F" w:rsidRDefault="00D40B3F" w:rsidP="00D12688">
            <w:pPr>
              <w:jc w:val="center"/>
              <w:rPr>
                <w:rFonts w:ascii="Arial" w:hAnsi="Arial" w:cs="Arial"/>
                <w:sz w:val="20"/>
                <w:szCs w:val="20"/>
              </w:rPr>
            </w:pPr>
          </w:p>
          <w:p w14:paraId="6EEDA20F" w14:textId="77777777" w:rsidR="00D40B3F" w:rsidRPr="002978E1" w:rsidRDefault="00D40B3F" w:rsidP="00D12688">
            <w:pPr>
              <w:rPr>
                <w:rFonts w:ascii="Arial" w:hAnsi="Arial" w:cs="Arial"/>
                <w:sz w:val="20"/>
                <w:szCs w:val="20"/>
              </w:rPr>
            </w:pPr>
          </w:p>
        </w:tc>
        <w:tc>
          <w:tcPr>
            <w:tcW w:w="182" w:type="pct"/>
          </w:tcPr>
          <w:p w14:paraId="2D6EFCF5" w14:textId="77777777" w:rsidR="00D40B3F" w:rsidRPr="002978E1" w:rsidRDefault="00D40B3F" w:rsidP="00D12688">
            <w:pPr>
              <w:jc w:val="center"/>
              <w:rPr>
                <w:rFonts w:ascii="Arial" w:hAnsi="Arial" w:cs="Arial"/>
                <w:sz w:val="20"/>
                <w:szCs w:val="20"/>
              </w:rPr>
            </w:pPr>
          </w:p>
        </w:tc>
        <w:tc>
          <w:tcPr>
            <w:tcW w:w="182" w:type="pct"/>
          </w:tcPr>
          <w:p w14:paraId="15EAFEE0" w14:textId="77777777" w:rsidR="00D40B3F" w:rsidRPr="002978E1" w:rsidRDefault="00D40B3F" w:rsidP="00D12688">
            <w:pPr>
              <w:jc w:val="center"/>
              <w:rPr>
                <w:rFonts w:ascii="Arial" w:hAnsi="Arial" w:cs="Arial"/>
                <w:sz w:val="20"/>
                <w:szCs w:val="20"/>
              </w:rPr>
            </w:pPr>
          </w:p>
        </w:tc>
        <w:tc>
          <w:tcPr>
            <w:tcW w:w="182" w:type="pct"/>
          </w:tcPr>
          <w:p w14:paraId="73408FDE" w14:textId="77777777" w:rsidR="00D40B3F" w:rsidRDefault="00D40B3F" w:rsidP="00D12688">
            <w:pPr>
              <w:jc w:val="center"/>
              <w:rPr>
                <w:rFonts w:ascii="Arial" w:hAnsi="Arial" w:cs="Arial"/>
                <w:sz w:val="20"/>
                <w:szCs w:val="20"/>
              </w:rPr>
            </w:pPr>
          </w:p>
        </w:tc>
        <w:tc>
          <w:tcPr>
            <w:tcW w:w="182" w:type="pct"/>
          </w:tcPr>
          <w:p w14:paraId="0EDC3635"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31183ACA"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2" w:type="pct"/>
          </w:tcPr>
          <w:p w14:paraId="09941F51" w14:textId="77777777" w:rsidR="00D40B3F" w:rsidRDefault="00D40B3F" w:rsidP="00D12688">
            <w:pPr>
              <w:jc w:val="center"/>
              <w:rPr>
                <w:rFonts w:ascii="Arial" w:hAnsi="Arial" w:cs="Arial"/>
                <w:sz w:val="20"/>
                <w:szCs w:val="20"/>
              </w:rPr>
            </w:pPr>
          </w:p>
        </w:tc>
        <w:tc>
          <w:tcPr>
            <w:tcW w:w="182" w:type="pct"/>
          </w:tcPr>
          <w:p w14:paraId="1282284A" w14:textId="77777777" w:rsidR="00D40B3F" w:rsidRDefault="00D40B3F" w:rsidP="00D12688">
            <w:pPr>
              <w:jc w:val="center"/>
              <w:rPr>
                <w:rFonts w:ascii="Arial" w:hAnsi="Arial" w:cs="Arial"/>
                <w:sz w:val="20"/>
                <w:szCs w:val="20"/>
              </w:rPr>
            </w:pPr>
          </w:p>
        </w:tc>
        <w:tc>
          <w:tcPr>
            <w:tcW w:w="182" w:type="pct"/>
          </w:tcPr>
          <w:p w14:paraId="26506BC3" w14:textId="77777777" w:rsidR="00D40B3F" w:rsidRDefault="00D40B3F" w:rsidP="00D12688">
            <w:pPr>
              <w:jc w:val="center"/>
              <w:rPr>
                <w:rFonts w:ascii="Arial" w:hAnsi="Arial" w:cs="Arial"/>
                <w:sz w:val="20"/>
                <w:szCs w:val="20"/>
              </w:rPr>
            </w:pPr>
          </w:p>
        </w:tc>
        <w:tc>
          <w:tcPr>
            <w:tcW w:w="181" w:type="pct"/>
          </w:tcPr>
          <w:p w14:paraId="7642D940" w14:textId="77777777" w:rsidR="00D40B3F" w:rsidRDefault="00D40B3F" w:rsidP="00D12688">
            <w:pPr>
              <w:jc w:val="center"/>
              <w:rPr>
                <w:rFonts w:ascii="Arial" w:hAnsi="Arial" w:cs="Arial"/>
                <w:sz w:val="20"/>
                <w:szCs w:val="20"/>
              </w:rPr>
            </w:pPr>
          </w:p>
        </w:tc>
        <w:tc>
          <w:tcPr>
            <w:tcW w:w="181" w:type="pct"/>
          </w:tcPr>
          <w:p w14:paraId="7D955C0A" w14:textId="77777777" w:rsidR="00D40B3F" w:rsidRDefault="00D40B3F" w:rsidP="00D12688">
            <w:pPr>
              <w:jc w:val="center"/>
              <w:rPr>
                <w:rFonts w:ascii="Arial" w:hAnsi="Arial" w:cs="Arial"/>
                <w:sz w:val="20"/>
                <w:szCs w:val="20"/>
              </w:rPr>
            </w:pPr>
          </w:p>
        </w:tc>
        <w:tc>
          <w:tcPr>
            <w:tcW w:w="181" w:type="pct"/>
          </w:tcPr>
          <w:p w14:paraId="65F8EC22" w14:textId="77777777" w:rsidR="00D40B3F" w:rsidRDefault="00D40B3F" w:rsidP="00D12688">
            <w:pPr>
              <w:jc w:val="center"/>
              <w:rPr>
                <w:rFonts w:ascii="Arial" w:hAnsi="Arial" w:cs="Arial"/>
                <w:sz w:val="20"/>
                <w:szCs w:val="20"/>
              </w:rPr>
            </w:pPr>
          </w:p>
        </w:tc>
        <w:tc>
          <w:tcPr>
            <w:tcW w:w="181" w:type="pct"/>
          </w:tcPr>
          <w:p w14:paraId="1987C1F9" w14:textId="77777777" w:rsidR="00D40B3F" w:rsidRDefault="00D40B3F" w:rsidP="00D12688">
            <w:pPr>
              <w:jc w:val="center"/>
              <w:rPr>
                <w:rFonts w:ascii="Arial" w:hAnsi="Arial" w:cs="Arial"/>
                <w:sz w:val="20"/>
                <w:szCs w:val="20"/>
              </w:rPr>
            </w:pPr>
          </w:p>
        </w:tc>
        <w:tc>
          <w:tcPr>
            <w:tcW w:w="181" w:type="pct"/>
          </w:tcPr>
          <w:p w14:paraId="08293D56" w14:textId="77777777" w:rsidR="00D40B3F" w:rsidRDefault="00D40B3F" w:rsidP="00D12688">
            <w:pPr>
              <w:jc w:val="center"/>
              <w:rPr>
                <w:rFonts w:ascii="Arial" w:hAnsi="Arial" w:cs="Arial"/>
                <w:sz w:val="20"/>
                <w:szCs w:val="20"/>
              </w:rPr>
            </w:pPr>
          </w:p>
        </w:tc>
        <w:tc>
          <w:tcPr>
            <w:tcW w:w="181" w:type="pct"/>
          </w:tcPr>
          <w:p w14:paraId="3122B17C" w14:textId="77777777" w:rsidR="00D40B3F" w:rsidRDefault="00D40B3F" w:rsidP="00D12688">
            <w:pPr>
              <w:jc w:val="center"/>
              <w:rPr>
                <w:rFonts w:ascii="Arial" w:hAnsi="Arial" w:cs="Arial"/>
                <w:sz w:val="20"/>
                <w:szCs w:val="20"/>
              </w:rPr>
            </w:pPr>
          </w:p>
        </w:tc>
        <w:tc>
          <w:tcPr>
            <w:tcW w:w="181" w:type="pct"/>
          </w:tcPr>
          <w:p w14:paraId="1AFFA017" w14:textId="77777777" w:rsidR="00D40B3F" w:rsidRDefault="00D40B3F" w:rsidP="00D12688">
            <w:pPr>
              <w:jc w:val="center"/>
              <w:rPr>
                <w:rFonts w:ascii="Arial" w:hAnsi="Arial" w:cs="Arial"/>
                <w:sz w:val="20"/>
                <w:szCs w:val="20"/>
              </w:rPr>
            </w:pPr>
          </w:p>
        </w:tc>
        <w:tc>
          <w:tcPr>
            <w:tcW w:w="181" w:type="pct"/>
          </w:tcPr>
          <w:p w14:paraId="5BAD551D" w14:textId="77777777" w:rsidR="00D40B3F" w:rsidRDefault="00D40B3F" w:rsidP="00D12688">
            <w:pPr>
              <w:jc w:val="center"/>
              <w:rPr>
                <w:rFonts w:ascii="Arial" w:hAnsi="Arial" w:cs="Arial"/>
                <w:sz w:val="20"/>
                <w:szCs w:val="20"/>
              </w:rPr>
            </w:pPr>
          </w:p>
        </w:tc>
        <w:tc>
          <w:tcPr>
            <w:tcW w:w="181" w:type="pct"/>
          </w:tcPr>
          <w:p w14:paraId="23A733AC" w14:textId="77777777" w:rsidR="00D40B3F" w:rsidRDefault="00D40B3F" w:rsidP="00D12688">
            <w:pPr>
              <w:jc w:val="center"/>
              <w:rPr>
                <w:rFonts w:ascii="Arial" w:hAnsi="Arial" w:cs="Arial"/>
                <w:sz w:val="20"/>
                <w:szCs w:val="20"/>
              </w:rPr>
            </w:pPr>
          </w:p>
        </w:tc>
        <w:tc>
          <w:tcPr>
            <w:tcW w:w="181" w:type="pct"/>
          </w:tcPr>
          <w:p w14:paraId="607603CE" w14:textId="77777777" w:rsidR="00D40B3F" w:rsidRDefault="00D40B3F" w:rsidP="00D12688">
            <w:pPr>
              <w:jc w:val="center"/>
              <w:rPr>
                <w:rFonts w:ascii="Arial" w:hAnsi="Arial" w:cs="Arial"/>
                <w:sz w:val="20"/>
                <w:szCs w:val="20"/>
              </w:rPr>
            </w:pPr>
          </w:p>
        </w:tc>
        <w:tc>
          <w:tcPr>
            <w:tcW w:w="181" w:type="pct"/>
          </w:tcPr>
          <w:p w14:paraId="2A7CEA20" w14:textId="77777777" w:rsidR="00D40B3F" w:rsidRDefault="00D40B3F" w:rsidP="00D12688">
            <w:pPr>
              <w:jc w:val="center"/>
              <w:rPr>
                <w:rFonts w:ascii="Arial" w:hAnsi="Arial" w:cs="Arial"/>
                <w:sz w:val="20"/>
                <w:szCs w:val="20"/>
              </w:rPr>
            </w:pPr>
          </w:p>
        </w:tc>
        <w:tc>
          <w:tcPr>
            <w:tcW w:w="181" w:type="pct"/>
          </w:tcPr>
          <w:p w14:paraId="152EA3DF" w14:textId="77777777" w:rsidR="00D40B3F" w:rsidRDefault="00D40B3F" w:rsidP="00D12688">
            <w:pPr>
              <w:jc w:val="center"/>
              <w:rPr>
                <w:rFonts w:ascii="Arial" w:hAnsi="Arial" w:cs="Arial"/>
                <w:sz w:val="20"/>
                <w:szCs w:val="20"/>
              </w:rPr>
            </w:pPr>
          </w:p>
        </w:tc>
        <w:tc>
          <w:tcPr>
            <w:tcW w:w="181" w:type="pct"/>
          </w:tcPr>
          <w:p w14:paraId="3951581C" w14:textId="77777777" w:rsidR="00D40B3F" w:rsidRDefault="00D40B3F" w:rsidP="00D12688">
            <w:pPr>
              <w:jc w:val="center"/>
              <w:rPr>
                <w:rFonts w:ascii="Arial" w:hAnsi="Arial" w:cs="Arial"/>
                <w:sz w:val="20"/>
                <w:szCs w:val="20"/>
              </w:rPr>
            </w:pPr>
          </w:p>
        </w:tc>
        <w:tc>
          <w:tcPr>
            <w:tcW w:w="181" w:type="pct"/>
          </w:tcPr>
          <w:p w14:paraId="00AE098F" w14:textId="77777777" w:rsidR="00D40B3F" w:rsidRDefault="00D40B3F" w:rsidP="00D12688">
            <w:pPr>
              <w:jc w:val="center"/>
              <w:rPr>
                <w:rFonts w:ascii="Arial" w:hAnsi="Arial" w:cs="Arial"/>
                <w:sz w:val="20"/>
                <w:szCs w:val="20"/>
              </w:rPr>
            </w:pPr>
          </w:p>
        </w:tc>
        <w:tc>
          <w:tcPr>
            <w:tcW w:w="181" w:type="pct"/>
          </w:tcPr>
          <w:p w14:paraId="2FB16F31" w14:textId="77777777" w:rsidR="00D40B3F" w:rsidRDefault="00D40B3F" w:rsidP="00D12688">
            <w:pPr>
              <w:jc w:val="center"/>
              <w:rPr>
                <w:rFonts w:ascii="Arial" w:hAnsi="Arial" w:cs="Arial"/>
                <w:sz w:val="20"/>
                <w:szCs w:val="20"/>
              </w:rPr>
            </w:pPr>
          </w:p>
        </w:tc>
      </w:tr>
      <w:tr w:rsidR="00D40B3F" w:rsidRPr="002978E1" w14:paraId="7DF2A1B0" w14:textId="77777777" w:rsidTr="004E41EA">
        <w:tc>
          <w:tcPr>
            <w:tcW w:w="652" w:type="pct"/>
          </w:tcPr>
          <w:p w14:paraId="333DE22B" w14:textId="77777777" w:rsidR="00D40B3F" w:rsidRDefault="00D40B3F" w:rsidP="00D12688">
            <w:pPr>
              <w:rPr>
                <w:rFonts w:ascii="Arial" w:hAnsi="Arial" w:cs="Arial"/>
                <w:sz w:val="18"/>
                <w:szCs w:val="18"/>
              </w:rPr>
            </w:pPr>
            <w:r w:rsidRPr="0062199E">
              <w:rPr>
                <w:rFonts w:ascii="Arial" w:hAnsi="Arial" w:cs="Arial"/>
                <w:sz w:val="18"/>
                <w:szCs w:val="18"/>
              </w:rPr>
              <w:t xml:space="preserve">Opening </w:t>
            </w:r>
            <w:r>
              <w:rPr>
                <w:rFonts w:ascii="Arial" w:hAnsi="Arial" w:cs="Arial"/>
                <w:sz w:val="18"/>
                <w:szCs w:val="18"/>
              </w:rPr>
              <w:t>Stichting</w:t>
            </w:r>
            <w:r w:rsidRPr="0062199E">
              <w:rPr>
                <w:rFonts w:ascii="Arial" w:hAnsi="Arial" w:cs="Arial"/>
                <w:sz w:val="18"/>
                <w:szCs w:val="18"/>
              </w:rPr>
              <w:t xml:space="preserve"> “Bijzonder Welkom”</w:t>
            </w:r>
          </w:p>
          <w:p w14:paraId="681A4790" w14:textId="77777777" w:rsidR="00D40B3F" w:rsidRDefault="00D40B3F" w:rsidP="00D12688">
            <w:pPr>
              <w:rPr>
                <w:rFonts w:ascii="Arial" w:hAnsi="Arial" w:cs="Arial"/>
                <w:sz w:val="18"/>
                <w:szCs w:val="18"/>
              </w:rPr>
            </w:pPr>
          </w:p>
          <w:p w14:paraId="53384524" w14:textId="77777777" w:rsidR="00D40B3F" w:rsidRDefault="00D40B3F" w:rsidP="00D12688">
            <w:pPr>
              <w:rPr>
                <w:rFonts w:ascii="Arial" w:hAnsi="Arial" w:cs="Arial"/>
                <w:sz w:val="18"/>
                <w:szCs w:val="18"/>
              </w:rPr>
            </w:pPr>
          </w:p>
          <w:p w14:paraId="30C14A26" w14:textId="77777777" w:rsidR="00D40B3F" w:rsidRDefault="00D40B3F" w:rsidP="00D12688">
            <w:pPr>
              <w:rPr>
                <w:rFonts w:ascii="Arial" w:hAnsi="Arial" w:cs="Arial"/>
                <w:sz w:val="18"/>
                <w:szCs w:val="18"/>
              </w:rPr>
            </w:pPr>
          </w:p>
          <w:p w14:paraId="02466601" w14:textId="77777777" w:rsidR="00D40B3F" w:rsidRPr="0062199E" w:rsidRDefault="00D40B3F" w:rsidP="00D12688">
            <w:pPr>
              <w:rPr>
                <w:rFonts w:ascii="Arial" w:hAnsi="Arial" w:cs="Arial"/>
                <w:sz w:val="18"/>
                <w:szCs w:val="18"/>
              </w:rPr>
            </w:pPr>
          </w:p>
        </w:tc>
        <w:tc>
          <w:tcPr>
            <w:tcW w:w="182" w:type="pct"/>
          </w:tcPr>
          <w:p w14:paraId="61C3F1CE" w14:textId="77777777" w:rsidR="00D40B3F" w:rsidRPr="002978E1" w:rsidRDefault="00D40B3F" w:rsidP="00D12688">
            <w:pPr>
              <w:jc w:val="center"/>
              <w:rPr>
                <w:rFonts w:ascii="Arial" w:hAnsi="Arial" w:cs="Arial"/>
                <w:sz w:val="20"/>
                <w:szCs w:val="20"/>
              </w:rPr>
            </w:pPr>
          </w:p>
        </w:tc>
        <w:tc>
          <w:tcPr>
            <w:tcW w:w="182" w:type="pct"/>
          </w:tcPr>
          <w:p w14:paraId="35204395" w14:textId="77777777" w:rsidR="00D40B3F" w:rsidRPr="002978E1" w:rsidRDefault="00D40B3F" w:rsidP="00D12688">
            <w:pPr>
              <w:jc w:val="center"/>
              <w:rPr>
                <w:rFonts w:ascii="Arial" w:hAnsi="Arial" w:cs="Arial"/>
                <w:sz w:val="20"/>
                <w:szCs w:val="20"/>
              </w:rPr>
            </w:pPr>
          </w:p>
        </w:tc>
        <w:tc>
          <w:tcPr>
            <w:tcW w:w="182" w:type="pct"/>
          </w:tcPr>
          <w:p w14:paraId="31CD6A25" w14:textId="77777777" w:rsidR="00D40B3F" w:rsidRPr="002978E1" w:rsidRDefault="00D40B3F" w:rsidP="00D12688">
            <w:pPr>
              <w:jc w:val="center"/>
              <w:rPr>
                <w:rFonts w:ascii="Arial" w:hAnsi="Arial" w:cs="Arial"/>
                <w:sz w:val="20"/>
                <w:szCs w:val="20"/>
              </w:rPr>
            </w:pPr>
          </w:p>
        </w:tc>
        <w:tc>
          <w:tcPr>
            <w:tcW w:w="182" w:type="pct"/>
          </w:tcPr>
          <w:p w14:paraId="306DDE11" w14:textId="77777777" w:rsidR="00D40B3F" w:rsidRPr="002978E1" w:rsidRDefault="00D40B3F" w:rsidP="00D12688">
            <w:pPr>
              <w:jc w:val="center"/>
              <w:rPr>
                <w:rFonts w:ascii="Arial" w:hAnsi="Arial" w:cs="Arial"/>
                <w:sz w:val="20"/>
                <w:szCs w:val="20"/>
              </w:rPr>
            </w:pPr>
          </w:p>
        </w:tc>
        <w:tc>
          <w:tcPr>
            <w:tcW w:w="182" w:type="pct"/>
          </w:tcPr>
          <w:p w14:paraId="01ECF6BD" w14:textId="77777777" w:rsidR="00D40B3F" w:rsidRPr="002978E1" w:rsidRDefault="00D40B3F" w:rsidP="00D12688">
            <w:pPr>
              <w:jc w:val="center"/>
              <w:rPr>
                <w:rFonts w:ascii="Arial" w:hAnsi="Arial" w:cs="Arial"/>
                <w:sz w:val="20"/>
                <w:szCs w:val="20"/>
              </w:rPr>
            </w:pPr>
          </w:p>
        </w:tc>
        <w:tc>
          <w:tcPr>
            <w:tcW w:w="182" w:type="pct"/>
          </w:tcPr>
          <w:p w14:paraId="7AC26BDA" w14:textId="77777777" w:rsidR="00D40B3F" w:rsidRPr="002978E1" w:rsidRDefault="00D40B3F" w:rsidP="00D12688">
            <w:pPr>
              <w:jc w:val="center"/>
              <w:rPr>
                <w:rFonts w:ascii="Arial" w:hAnsi="Arial" w:cs="Arial"/>
                <w:sz w:val="20"/>
                <w:szCs w:val="20"/>
              </w:rPr>
            </w:pPr>
          </w:p>
        </w:tc>
        <w:tc>
          <w:tcPr>
            <w:tcW w:w="182" w:type="pct"/>
          </w:tcPr>
          <w:p w14:paraId="0FB07712" w14:textId="77777777" w:rsidR="00D40B3F" w:rsidRPr="002978E1" w:rsidRDefault="00D40B3F" w:rsidP="00D12688">
            <w:pPr>
              <w:jc w:val="center"/>
              <w:rPr>
                <w:rFonts w:ascii="Arial" w:hAnsi="Arial" w:cs="Arial"/>
                <w:sz w:val="20"/>
                <w:szCs w:val="20"/>
              </w:rPr>
            </w:pPr>
          </w:p>
        </w:tc>
        <w:tc>
          <w:tcPr>
            <w:tcW w:w="182" w:type="pct"/>
          </w:tcPr>
          <w:p w14:paraId="7FD4B518" w14:textId="77777777" w:rsidR="00D40B3F" w:rsidRPr="002978E1" w:rsidRDefault="00D40B3F" w:rsidP="00D12688">
            <w:pPr>
              <w:jc w:val="center"/>
              <w:rPr>
                <w:rFonts w:ascii="Arial" w:hAnsi="Arial" w:cs="Arial"/>
                <w:sz w:val="20"/>
                <w:szCs w:val="20"/>
              </w:rPr>
            </w:pPr>
          </w:p>
        </w:tc>
        <w:tc>
          <w:tcPr>
            <w:tcW w:w="182" w:type="pct"/>
          </w:tcPr>
          <w:p w14:paraId="1E344578" w14:textId="77777777" w:rsidR="00D40B3F" w:rsidRPr="002978E1" w:rsidRDefault="00D40B3F" w:rsidP="00D12688">
            <w:pPr>
              <w:jc w:val="center"/>
              <w:rPr>
                <w:rFonts w:ascii="Arial" w:hAnsi="Arial" w:cs="Arial"/>
                <w:sz w:val="20"/>
                <w:szCs w:val="20"/>
              </w:rPr>
            </w:pPr>
          </w:p>
        </w:tc>
        <w:tc>
          <w:tcPr>
            <w:tcW w:w="181" w:type="pct"/>
          </w:tcPr>
          <w:p w14:paraId="5659C7DC"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4D5536C3" w14:textId="77777777" w:rsidR="00D40B3F" w:rsidRPr="002978E1" w:rsidRDefault="00D40B3F" w:rsidP="00D12688">
            <w:pPr>
              <w:jc w:val="center"/>
              <w:rPr>
                <w:rFonts w:ascii="Arial" w:hAnsi="Arial" w:cs="Arial"/>
                <w:sz w:val="20"/>
                <w:szCs w:val="20"/>
              </w:rPr>
            </w:pPr>
          </w:p>
        </w:tc>
        <w:tc>
          <w:tcPr>
            <w:tcW w:w="181" w:type="pct"/>
          </w:tcPr>
          <w:p w14:paraId="5922A9A2" w14:textId="77777777" w:rsidR="00D40B3F" w:rsidRDefault="00D40B3F" w:rsidP="00D12688">
            <w:pPr>
              <w:jc w:val="center"/>
              <w:rPr>
                <w:rFonts w:ascii="Arial" w:hAnsi="Arial" w:cs="Arial"/>
                <w:sz w:val="20"/>
                <w:szCs w:val="20"/>
              </w:rPr>
            </w:pPr>
          </w:p>
        </w:tc>
        <w:tc>
          <w:tcPr>
            <w:tcW w:w="181" w:type="pct"/>
          </w:tcPr>
          <w:p w14:paraId="21D2A10B" w14:textId="77777777" w:rsidR="00D40B3F" w:rsidRDefault="00D40B3F" w:rsidP="00D12688">
            <w:pPr>
              <w:jc w:val="center"/>
              <w:rPr>
                <w:rFonts w:ascii="Arial" w:hAnsi="Arial" w:cs="Arial"/>
                <w:sz w:val="20"/>
                <w:szCs w:val="20"/>
              </w:rPr>
            </w:pPr>
          </w:p>
        </w:tc>
        <w:tc>
          <w:tcPr>
            <w:tcW w:w="181" w:type="pct"/>
          </w:tcPr>
          <w:p w14:paraId="2878D9C5" w14:textId="77777777" w:rsidR="00D40B3F" w:rsidRDefault="00D40B3F" w:rsidP="00D12688">
            <w:pPr>
              <w:jc w:val="center"/>
              <w:rPr>
                <w:rFonts w:ascii="Arial" w:hAnsi="Arial" w:cs="Arial"/>
                <w:sz w:val="20"/>
                <w:szCs w:val="20"/>
              </w:rPr>
            </w:pPr>
          </w:p>
        </w:tc>
        <w:tc>
          <w:tcPr>
            <w:tcW w:w="181" w:type="pct"/>
          </w:tcPr>
          <w:p w14:paraId="3F472BF0" w14:textId="77777777" w:rsidR="00D40B3F" w:rsidRDefault="00D40B3F" w:rsidP="00D12688">
            <w:pPr>
              <w:jc w:val="center"/>
              <w:rPr>
                <w:rFonts w:ascii="Arial" w:hAnsi="Arial" w:cs="Arial"/>
                <w:sz w:val="20"/>
                <w:szCs w:val="20"/>
              </w:rPr>
            </w:pPr>
          </w:p>
        </w:tc>
        <w:tc>
          <w:tcPr>
            <w:tcW w:w="181" w:type="pct"/>
          </w:tcPr>
          <w:p w14:paraId="286D7A12" w14:textId="77777777" w:rsidR="00D40B3F" w:rsidRDefault="00D40B3F" w:rsidP="00D12688">
            <w:pPr>
              <w:jc w:val="center"/>
              <w:rPr>
                <w:rFonts w:ascii="Arial" w:hAnsi="Arial" w:cs="Arial"/>
                <w:sz w:val="20"/>
                <w:szCs w:val="20"/>
              </w:rPr>
            </w:pPr>
          </w:p>
        </w:tc>
        <w:tc>
          <w:tcPr>
            <w:tcW w:w="181" w:type="pct"/>
          </w:tcPr>
          <w:p w14:paraId="0AF0BCE4" w14:textId="77777777" w:rsidR="00D40B3F" w:rsidRDefault="00D40B3F" w:rsidP="00D12688">
            <w:pPr>
              <w:jc w:val="center"/>
              <w:rPr>
                <w:rFonts w:ascii="Arial" w:hAnsi="Arial" w:cs="Arial"/>
                <w:sz w:val="20"/>
                <w:szCs w:val="20"/>
              </w:rPr>
            </w:pPr>
          </w:p>
        </w:tc>
        <w:tc>
          <w:tcPr>
            <w:tcW w:w="181" w:type="pct"/>
          </w:tcPr>
          <w:p w14:paraId="508B1AB8" w14:textId="77777777" w:rsidR="00D40B3F" w:rsidRDefault="00D40B3F" w:rsidP="00D12688">
            <w:pPr>
              <w:jc w:val="center"/>
              <w:rPr>
                <w:rFonts w:ascii="Arial" w:hAnsi="Arial" w:cs="Arial"/>
                <w:sz w:val="20"/>
                <w:szCs w:val="20"/>
              </w:rPr>
            </w:pPr>
          </w:p>
        </w:tc>
        <w:tc>
          <w:tcPr>
            <w:tcW w:w="181" w:type="pct"/>
          </w:tcPr>
          <w:p w14:paraId="038CDEE9" w14:textId="77777777" w:rsidR="00D40B3F" w:rsidRDefault="00D40B3F" w:rsidP="00D12688">
            <w:pPr>
              <w:jc w:val="center"/>
              <w:rPr>
                <w:rFonts w:ascii="Arial" w:hAnsi="Arial" w:cs="Arial"/>
                <w:sz w:val="20"/>
                <w:szCs w:val="20"/>
              </w:rPr>
            </w:pPr>
          </w:p>
        </w:tc>
        <w:tc>
          <w:tcPr>
            <w:tcW w:w="181" w:type="pct"/>
          </w:tcPr>
          <w:p w14:paraId="4E5050DC" w14:textId="77777777" w:rsidR="00D40B3F" w:rsidRDefault="00D40B3F" w:rsidP="00D12688">
            <w:pPr>
              <w:jc w:val="center"/>
              <w:rPr>
                <w:rFonts w:ascii="Arial" w:hAnsi="Arial" w:cs="Arial"/>
                <w:sz w:val="20"/>
                <w:szCs w:val="20"/>
              </w:rPr>
            </w:pPr>
          </w:p>
        </w:tc>
        <w:tc>
          <w:tcPr>
            <w:tcW w:w="181" w:type="pct"/>
          </w:tcPr>
          <w:p w14:paraId="7A3AD4F2" w14:textId="77777777" w:rsidR="00D40B3F" w:rsidRDefault="00D40B3F" w:rsidP="00D12688">
            <w:pPr>
              <w:jc w:val="center"/>
              <w:rPr>
                <w:rFonts w:ascii="Arial" w:hAnsi="Arial" w:cs="Arial"/>
                <w:sz w:val="20"/>
                <w:szCs w:val="20"/>
              </w:rPr>
            </w:pPr>
          </w:p>
        </w:tc>
        <w:tc>
          <w:tcPr>
            <w:tcW w:w="181" w:type="pct"/>
          </w:tcPr>
          <w:p w14:paraId="3E083DA0" w14:textId="77777777" w:rsidR="00D40B3F" w:rsidRDefault="00D40B3F" w:rsidP="00D12688">
            <w:pPr>
              <w:jc w:val="center"/>
              <w:rPr>
                <w:rFonts w:ascii="Arial" w:hAnsi="Arial" w:cs="Arial"/>
                <w:sz w:val="20"/>
                <w:szCs w:val="20"/>
              </w:rPr>
            </w:pPr>
          </w:p>
        </w:tc>
        <w:tc>
          <w:tcPr>
            <w:tcW w:w="181" w:type="pct"/>
          </w:tcPr>
          <w:p w14:paraId="5D310AC0" w14:textId="77777777" w:rsidR="00D40B3F" w:rsidRDefault="00D40B3F" w:rsidP="00D12688">
            <w:pPr>
              <w:jc w:val="center"/>
              <w:rPr>
                <w:rFonts w:ascii="Arial" w:hAnsi="Arial" w:cs="Arial"/>
                <w:sz w:val="20"/>
                <w:szCs w:val="20"/>
              </w:rPr>
            </w:pPr>
          </w:p>
        </w:tc>
        <w:tc>
          <w:tcPr>
            <w:tcW w:w="181" w:type="pct"/>
          </w:tcPr>
          <w:p w14:paraId="3D76499B" w14:textId="77777777" w:rsidR="00D40B3F" w:rsidRDefault="00D40B3F" w:rsidP="00D12688">
            <w:pPr>
              <w:jc w:val="center"/>
              <w:rPr>
                <w:rFonts w:ascii="Arial" w:hAnsi="Arial" w:cs="Arial"/>
                <w:sz w:val="20"/>
                <w:szCs w:val="20"/>
              </w:rPr>
            </w:pPr>
          </w:p>
        </w:tc>
      </w:tr>
      <w:tr w:rsidR="00D40B3F" w:rsidRPr="002978E1" w14:paraId="5526BFDA" w14:textId="77777777" w:rsidTr="004E41EA">
        <w:tc>
          <w:tcPr>
            <w:tcW w:w="652" w:type="pct"/>
          </w:tcPr>
          <w:p w14:paraId="6031C9BB" w14:textId="77777777" w:rsidR="00D40B3F" w:rsidRPr="00B936C7" w:rsidRDefault="00D40B3F" w:rsidP="00D12688">
            <w:pPr>
              <w:rPr>
                <w:rFonts w:ascii="Arial" w:hAnsi="Arial" w:cs="Arial"/>
                <w:b/>
                <w:sz w:val="20"/>
                <w:szCs w:val="20"/>
                <w:u w:val="single"/>
              </w:rPr>
            </w:pPr>
            <w:r w:rsidRPr="00D149B9">
              <w:rPr>
                <w:rFonts w:ascii="Arial" w:hAnsi="Arial" w:cs="Arial"/>
                <w:b/>
                <w:sz w:val="20"/>
                <w:szCs w:val="20"/>
                <w:u w:val="single"/>
              </w:rPr>
              <w:t>1</w:t>
            </w:r>
            <w:r w:rsidRPr="00D149B9">
              <w:rPr>
                <w:rFonts w:ascii="Arial" w:hAnsi="Arial" w:cs="Arial"/>
                <w:b/>
                <w:sz w:val="20"/>
                <w:szCs w:val="20"/>
                <w:u w:val="single"/>
                <w:vertAlign w:val="superscript"/>
              </w:rPr>
              <w:t>ste</w:t>
            </w:r>
            <w:r w:rsidRPr="00D149B9">
              <w:rPr>
                <w:rFonts w:ascii="Arial" w:hAnsi="Arial" w:cs="Arial"/>
                <w:b/>
                <w:sz w:val="20"/>
                <w:szCs w:val="20"/>
                <w:u w:val="single"/>
              </w:rPr>
              <w:t xml:space="preserve"> </w:t>
            </w:r>
            <w:r>
              <w:rPr>
                <w:rFonts w:ascii="Arial" w:hAnsi="Arial" w:cs="Arial"/>
                <w:b/>
                <w:sz w:val="20"/>
                <w:szCs w:val="20"/>
                <w:u w:val="single"/>
              </w:rPr>
              <w:t>en 2</w:t>
            </w:r>
            <w:r w:rsidRPr="0062199E">
              <w:rPr>
                <w:rFonts w:ascii="Arial" w:hAnsi="Arial" w:cs="Arial"/>
                <w:b/>
                <w:sz w:val="20"/>
                <w:szCs w:val="20"/>
                <w:u w:val="single"/>
                <w:vertAlign w:val="superscript"/>
              </w:rPr>
              <w:t>de</w:t>
            </w:r>
            <w:r>
              <w:rPr>
                <w:rFonts w:ascii="Arial" w:hAnsi="Arial" w:cs="Arial"/>
                <w:b/>
                <w:sz w:val="20"/>
                <w:szCs w:val="20"/>
                <w:u w:val="single"/>
              </w:rPr>
              <w:t xml:space="preserve"> jaar</w:t>
            </w:r>
          </w:p>
          <w:p w14:paraId="7115013E" w14:textId="77777777" w:rsidR="00D40B3F" w:rsidRDefault="00D40B3F" w:rsidP="00D12688">
            <w:pPr>
              <w:jc w:val="right"/>
              <w:rPr>
                <w:rFonts w:ascii="Arial" w:hAnsi="Arial" w:cs="Arial"/>
                <w:b/>
                <w:sz w:val="20"/>
                <w:szCs w:val="20"/>
              </w:rPr>
            </w:pPr>
          </w:p>
          <w:p w14:paraId="4DDDA075" w14:textId="77777777" w:rsidR="00D40B3F" w:rsidRPr="0062199E" w:rsidRDefault="00D40B3F" w:rsidP="00D12688">
            <w:pPr>
              <w:rPr>
                <w:rFonts w:ascii="Arial" w:hAnsi="Arial" w:cs="Arial"/>
                <w:sz w:val="18"/>
                <w:szCs w:val="18"/>
              </w:rPr>
            </w:pPr>
            <w:r>
              <w:rPr>
                <w:rFonts w:ascii="Arial" w:hAnsi="Arial" w:cs="Arial"/>
                <w:b/>
                <w:sz w:val="20"/>
                <w:szCs w:val="20"/>
              </w:rPr>
              <w:t>Maand</w:t>
            </w:r>
          </w:p>
        </w:tc>
        <w:tc>
          <w:tcPr>
            <w:tcW w:w="182" w:type="pct"/>
            <w:textDirection w:val="btLr"/>
          </w:tcPr>
          <w:p w14:paraId="4A6188F0" w14:textId="77777777" w:rsidR="00D40B3F" w:rsidRPr="002978E1" w:rsidRDefault="00D40B3F" w:rsidP="00D12688">
            <w:pPr>
              <w:jc w:val="center"/>
              <w:rPr>
                <w:rFonts w:ascii="Arial" w:hAnsi="Arial" w:cs="Arial"/>
                <w:sz w:val="20"/>
                <w:szCs w:val="20"/>
              </w:rPr>
            </w:pPr>
            <w:r w:rsidRPr="00B936C7">
              <w:rPr>
                <w:rFonts w:ascii="Arial" w:hAnsi="Arial" w:cs="Arial"/>
                <w:b/>
                <w:sz w:val="20"/>
                <w:szCs w:val="20"/>
              </w:rPr>
              <w:t>Januari</w:t>
            </w:r>
          </w:p>
        </w:tc>
        <w:tc>
          <w:tcPr>
            <w:tcW w:w="182" w:type="pct"/>
            <w:textDirection w:val="btLr"/>
          </w:tcPr>
          <w:p w14:paraId="1ACF3043" w14:textId="77777777" w:rsidR="00D40B3F" w:rsidRPr="002978E1" w:rsidRDefault="00D40B3F" w:rsidP="00D12688">
            <w:pPr>
              <w:jc w:val="center"/>
              <w:rPr>
                <w:rFonts w:ascii="Arial" w:hAnsi="Arial" w:cs="Arial"/>
                <w:sz w:val="20"/>
                <w:szCs w:val="20"/>
              </w:rPr>
            </w:pPr>
            <w:r w:rsidRPr="002978E1">
              <w:rPr>
                <w:rFonts w:ascii="Arial" w:hAnsi="Arial" w:cs="Arial"/>
                <w:sz w:val="20"/>
                <w:szCs w:val="20"/>
              </w:rPr>
              <w:t>Februari</w:t>
            </w:r>
          </w:p>
        </w:tc>
        <w:tc>
          <w:tcPr>
            <w:tcW w:w="182" w:type="pct"/>
            <w:textDirection w:val="btLr"/>
          </w:tcPr>
          <w:p w14:paraId="197B4259" w14:textId="77777777" w:rsidR="00D40B3F" w:rsidRPr="002978E1" w:rsidRDefault="00D40B3F" w:rsidP="00D12688">
            <w:pPr>
              <w:jc w:val="center"/>
              <w:rPr>
                <w:rFonts w:ascii="Arial" w:hAnsi="Arial" w:cs="Arial"/>
                <w:sz w:val="20"/>
                <w:szCs w:val="20"/>
              </w:rPr>
            </w:pPr>
            <w:r w:rsidRPr="002978E1">
              <w:rPr>
                <w:rFonts w:ascii="Arial" w:hAnsi="Arial" w:cs="Arial"/>
                <w:sz w:val="20"/>
                <w:szCs w:val="20"/>
              </w:rPr>
              <w:t>Maart</w:t>
            </w:r>
          </w:p>
        </w:tc>
        <w:tc>
          <w:tcPr>
            <w:tcW w:w="182" w:type="pct"/>
            <w:textDirection w:val="btLr"/>
          </w:tcPr>
          <w:p w14:paraId="28AD192A" w14:textId="77777777" w:rsidR="00D40B3F" w:rsidRDefault="00D40B3F" w:rsidP="00D12688">
            <w:pPr>
              <w:jc w:val="center"/>
              <w:rPr>
                <w:rFonts w:ascii="Arial" w:hAnsi="Arial" w:cs="Arial"/>
                <w:sz w:val="20"/>
                <w:szCs w:val="20"/>
              </w:rPr>
            </w:pPr>
            <w:r w:rsidRPr="002978E1">
              <w:rPr>
                <w:rFonts w:ascii="Arial" w:hAnsi="Arial" w:cs="Arial"/>
                <w:sz w:val="20"/>
                <w:szCs w:val="20"/>
              </w:rPr>
              <w:t>April</w:t>
            </w:r>
          </w:p>
        </w:tc>
        <w:tc>
          <w:tcPr>
            <w:tcW w:w="182" w:type="pct"/>
            <w:textDirection w:val="btLr"/>
          </w:tcPr>
          <w:p w14:paraId="13AB2904" w14:textId="77777777" w:rsidR="00D40B3F" w:rsidRDefault="00D40B3F" w:rsidP="00D12688">
            <w:pPr>
              <w:jc w:val="center"/>
              <w:rPr>
                <w:rFonts w:ascii="Arial" w:hAnsi="Arial" w:cs="Arial"/>
                <w:sz w:val="20"/>
                <w:szCs w:val="20"/>
              </w:rPr>
            </w:pPr>
            <w:r w:rsidRPr="002978E1">
              <w:rPr>
                <w:rFonts w:ascii="Arial" w:hAnsi="Arial" w:cs="Arial"/>
                <w:sz w:val="20"/>
                <w:szCs w:val="20"/>
              </w:rPr>
              <w:t>Mei</w:t>
            </w:r>
          </w:p>
        </w:tc>
        <w:tc>
          <w:tcPr>
            <w:tcW w:w="182" w:type="pct"/>
            <w:textDirection w:val="btLr"/>
          </w:tcPr>
          <w:p w14:paraId="2851403E" w14:textId="77777777" w:rsidR="00D40B3F" w:rsidRDefault="00D40B3F" w:rsidP="00D12688">
            <w:pPr>
              <w:jc w:val="center"/>
              <w:rPr>
                <w:rFonts w:ascii="Arial" w:hAnsi="Arial" w:cs="Arial"/>
                <w:sz w:val="20"/>
                <w:szCs w:val="20"/>
              </w:rPr>
            </w:pPr>
            <w:r w:rsidRPr="002978E1">
              <w:rPr>
                <w:rFonts w:ascii="Arial" w:hAnsi="Arial" w:cs="Arial"/>
                <w:sz w:val="20"/>
                <w:szCs w:val="20"/>
              </w:rPr>
              <w:t>Juni</w:t>
            </w:r>
          </w:p>
        </w:tc>
        <w:tc>
          <w:tcPr>
            <w:tcW w:w="182" w:type="pct"/>
            <w:textDirection w:val="btLr"/>
          </w:tcPr>
          <w:p w14:paraId="501A506E" w14:textId="77777777" w:rsidR="00D40B3F" w:rsidRDefault="00D40B3F" w:rsidP="00D12688">
            <w:pPr>
              <w:jc w:val="center"/>
              <w:rPr>
                <w:rFonts w:ascii="Arial" w:hAnsi="Arial" w:cs="Arial"/>
                <w:sz w:val="20"/>
                <w:szCs w:val="20"/>
              </w:rPr>
            </w:pPr>
            <w:r w:rsidRPr="002978E1">
              <w:rPr>
                <w:rFonts w:ascii="Arial" w:hAnsi="Arial" w:cs="Arial"/>
                <w:sz w:val="20"/>
                <w:szCs w:val="20"/>
              </w:rPr>
              <w:t>Juli</w:t>
            </w:r>
          </w:p>
        </w:tc>
        <w:tc>
          <w:tcPr>
            <w:tcW w:w="182" w:type="pct"/>
            <w:textDirection w:val="btLr"/>
          </w:tcPr>
          <w:p w14:paraId="1C8C77DC" w14:textId="77777777" w:rsidR="00D40B3F" w:rsidRDefault="00D40B3F" w:rsidP="00D12688">
            <w:pPr>
              <w:jc w:val="center"/>
              <w:rPr>
                <w:rFonts w:ascii="Arial" w:hAnsi="Arial" w:cs="Arial"/>
                <w:sz w:val="20"/>
                <w:szCs w:val="20"/>
              </w:rPr>
            </w:pPr>
            <w:r w:rsidRPr="002978E1">
              <w:rPr>
                <w:rFonts w:ascii="Arial" w:hAnsi="Arial" w:cs="Arial"/>
                <w:sz w:val="20"/>
                <w:szCs w:val="20"/>
              </w:rPr>
              <w:t>Augustus</w:t>
            </w:r>
          </w:p>
        </w:tc>
        <w:tc>
          <w:tcPr>
            <w:tcW w:w="182" w:type="pct"/>
            <w:textDirection w:val="btLr"/>
          </w:tcPr>
          <w:p w14:paraId="53DEFBFA" w14:textId="77777777" w:rsidR="00D40B3F" w:rsidRDefault="00D40B3F" w:rsidP="00D12688">
            <w:pPr>
              <w:jc w:val="center"/>
              <w:rPr>
                <w:rFonts w:ascii="Arial" w:hAnsi="Arial" w:cs="Arial"/>
                <w:sz w:val="20"/>
                <w:szCs w:val="20"/>
              </w:rPr>
            </w:pPr>
            <w:r w:rsidRPr="002978E1">
              <w:rPr>
                <w:rFonts w:ascii="Arial" w:hAnsi="Arial" w:cs="Arial"/>
                <w:sz w:val="20"/>
                <w:szCs w:val="20"/>
              </w:rPr>
              <w:t>September</w:t>
            </w:r>
          </w:p>
        </w:tc>
        <w:tc>
          <w:tcPr>
            <w:tcW w:w="181" w:type="pct"/>
            <w:textDirection w:val="btLr"/>
          </w:tcPr>
          <w:p w14:paraId="2C75837B" w14:textId="77777777" w:rsidR="00D40B3F" w:rsidRDefault="00D40B3F" w:rsidP="00D12688">
            <w:pPr>
              <w:jc w:val="center"/>
              <w:rPr>
                <w:rFonts w:ascii="Arial" w:hAnsi="Arial" w:cs="Arial"/>
                <w:sz w:val="20"/>
                <w:szCs w:val="20"/>
              </w:rPr>
            </w:pPr>
            <w:r w:rsidRPr="002978E1">
              <w:rPr>
                <w:rFonts w:ascii="Arial" w:hAnsi="Arial" w:cs="Arial"/>
                <w:sz w:val="20"/>
                <w:szCs w:val="20"/>
              </w:rPr>
              <w:t>Oktober</w:t>
            </w:r>
          </w:p>
        </w:tc>
        <w:tc>
          <w:tcPr>
            <w:tcW w:w="181" w:type="pct"/>
            <w:textDirection w:val="btLr"/>
          </w:tcPr>
          <w:p w14:paraId="3341E179" w14:textId="77777777" w:rsidR="00D40B3F" w:rsidRDefault="00D40B3F" w:rsidP="00D12688">
            <w:pPr>
              <w:jc w:val="center"/>
              <w:rPr>
                <w:rFonts w:ascii="Arial" w:hAnsi="Arial" w:cs="Arial"/>
                <w:sz w:val="20"/>
                <w:szCs w:val="20"/>
              </w:rPr>
            </w:pPr>
            <w:r w:rsidRPr="002978E1">
              <w:rPr>
                <w:rFonts w:ascii="Arial" w:hAnsi="Arial" w:cs="Arial"/>
                <w:sz w:val="20"/>
                <w:szCs w:val="20"/>
              </w:rPr>
              <w:t>November</w:t>
            </w:r>
          </w:p>
        </w:tc>
        <w:tc>
          <w:tcPr>
            <w:tcW w:w="181" w:type="pct"/>
            <w:textDirection w:val="btLr"/>
          </w:tcPr>
          <w:p w14:paraId="0173A5FE" w14:textId="77777777" w:rsidR="00D40B3F" w:rsidRDefault="00D40B3F" w:rsidP="00D12688">
            <w:pPr>
              <w:jc w:val="center"/>
              <w:rPr>
                <w:rFonts w:ascii="Arial" w:hAnsi="Arial" w:cs="Arial"/>
                <w:sz w:val="20"/>
                <w:szCs w:val="20"/>
              </w:rPr>
            </w:pPr>
            <w:r w:rsidRPr="002978E1">
              <w:rPr>
                <w:rFonts w:ascii="Arial" w:hAnsi="Arial" w:cs="Arial"/>
                <w:sz w:val="20"/>
                <w:szCs w:val="20"/>
              </w:rPr>
              <w:t>December</w:t>
            </w:r>
          </w:p>
        </w:tc>
        <w:tc>
          <w:tcPr>
            <w:tcW w:w="181" w:type="pct"/>
            <w:textDirection w:val="btLr"/>
          </w:tcPr>
          <w:p w14:paraId="4CB3BC3E" w14:textId="77777777" w:rsidR="00D40B3F" w:rsidRDefault="00D40B3F" w:rsidP="00D12688">
            <w:pPr>
              <w:jc w:val="center"/>
              <w:rPr>
                <w:rFonts w:ascii="Arial" w:hAnsi="Arial" w:cs="Arial"/>
                <w:sz w:val="20"/>
                <w:szCs w:val="20"/>
              </w:rPr>
            </w:pPr>
            <w:r w:rsidRPr="00B936C7">
              <w:rPr>
                <w:rFonts w:ascii="Arial" w:hAnsi="Arial" w:cs="Arial"/>
                <w:b/>
                <w:sz w:val="20"/>
                <w:szCs w:val="20"/>
              </w:rPr>
              <w:t>Januari</w:t>
            </w:r>
          </w:p>
        </w:tc>
        <w:tc>
          <w:tcPr>
            <w:tcW w:w="181" w:type="pct"/>
            <w:textDirection w:val="btLr"/>
          </w:tcPr>
          <w:p w14:paraId="26496E7E" w14:textId="77777777" w:rsidR="00D40B3F" w:rsidRDefault="00D40B3F" w:rsidP="00D12688">
            <w:pPr>
              <w:jc w:val="center"/>
              <w:rPr>
                <w:rFonts w:ascii="Arial" w:hAnsi="Arial" w:cs="Arial"/>
                <w:sz w:val="20"/>
                <w:szCs w:val="20"/>
              </w:rPr>
            </w:pPr>
            <w:r w:rsidRPr="002978E1">
              <w:rPr>
                <w:rFonts w:ascii="Arial" w:hAnsi="Arial" w:cs="Arial"/>
                <w:sz w:val="20"/>
                <w:szCs w:val="20"/>
              </w:rPr>
              <w:t>Februari</w:t>
            </w:r>
          </w:p>
        </w:tc>
        <w:tc>
          <w:tcPr>
            <w:tcW w:w="181" w:type="pct"/>
            <w:textDirection w:val="btLr"/>
          </w:tcPr>
          <w:p w14:paraId="6A20A027" w14:textId="77777777" w:rsidR="00D40B3F" w:rsidRDefault="00D40B3F" w:rsidP="00D12688">
            <w:pPr>
              <w:jc w:val="center"/>
              <w:rPr>
                <w:rFonts w:ascii="Arial" w:hAnsi="Arial" w:cs="Arial"/>
                <w:sz w:val="20"/>
                <w:szCs w:val="20"/>
              </w:rPr>
            </w:pPr>
            <w:r w:rsidRPr="002978E1">
              <w:rPr>
                <w:rFonts w:ascii="Arial" w:hAnsi="Arial" w:cs="Arial"/>
                <w:sz w:val="20"/>
                <w:szCs w:val="20"/>
              </w:rPr>
              <w:t>Maart</w:t>
            </w:r>
          </w:p>
        </w:tc>
        <w:tc>
          <w:tcPr>
            <w:tcW w:w="181" w:type="pct"/>
            <w:textDirection w:val="btLr"/>
          </w:tcPr>
          <w:p w14:paraId="00ACE3D8" w14:textId="77777777" w:rsidR="00D40B3F" w:rsidRDefault="00D40B3F" w:rsidP="00D12688">
            <w:pPr>
              <w:jc w:val="center"/>
              <w:rPr>
                <w:rFonts w:ascii="Arial" w:hAnsi="Arial" w:cs="Arial"/>
                <w:sz w:val="20"/>
                <w:szCs w:val="20"/>
              </w:rPr>
            </w:pPr>
            <w:r w:rsidRPr="002978E1">
              <w:rPr>
                <w:rFonts w:ascii="Arial" w:hAnsi="Arial" w:cs="Arial"/>
                <w:sz w:val="20"/>
                <w:szCs w:val="20"/>
              </w:rPr>
              <w:t>April</w:t>
            </w:r>
          </w:p>
        </w:tc>
        <w:tc>
          <w:tcPr>
            <w:tcW w:w="181" w:type="pct"/>
            <w:textDirection w:val="btLr"/>
          </w:tcPr>
          <w:p w14:paraId="03AD899F" w14:textId="77777777" w:rsidR="00D40B3F" w:rsidRDefault="00D40B3F" w:rsidP="00D12688">
            <w:pPr>
              <w:jc w:val="center"/>
              <w:rPr>
                <w:rFonts w:ascii="Arial" w:hAnsi="Arial" w:cs="Arial"/>
                <w:sz w:val="20"/>
                <w:szCs w:val="20"/>
              </w:rPr>
            </w:pPr>
            <w:r w:rsidRPr="002978E1">
              <w:rPr>
                <w:rFonts w:ascii="Arial" w:hAnsi="Arial" w:cs="Arial"/>
                <w:sz w:val="20"/>
                <w:szCs w:val="20"/>
              </w:rPr>
              <w:t>Mei</w:t>
            </w:r>
          </w:p>
        </w:tc>
        <w:tc>
          <w:tcPr>
            <w:tcW w:w="181" w:type="pct"/>
            <w:textDirection w:val="btLr"/>
          </w:tcPr>
          <w:p w14:paraId="33855C6D" w14:textId="77777777" w:rsidR="00D40B3F" w:rsidRDefault="00D40B3F" w:rsidP="00D12688">
            <w:pPr>
              <w:jc w:val="center"/>
              <w:rPr>
                <w:rFonts w:ascii="Arial" w:hAnsi="Arial" w:cs="Arial"/>
                <w:sz w:val="20"/>
                <w:szCs w:val="20"/>
              </w:rPr>
            </w:pPr>
            <w:r w:rsidRPr="002978E1">
              <w:rPr>
                <w:rFonts w:ascii="Arial" w:hAnsi="Arial" w:cs="Arial"/>
                <w:sz w:val="20"/>
                <w:szCs w:val="20"/>
              </w:rPr>
              <w:t>Juni</w:t>
            </w:r>
          </w:p>
        </w:tc>
        <w:tc>
          <w:tcPr>
            <w:tcW w:w="181" w:type="pct"/>
            <w:textDirection w:val="btLr"/>
          </w:tcPr>
          <w:p w14:paraId="1E378166" w14:textId="77777777" w:rsidR="00D40B3F" w:rsidRDefault="00D40B3F" w:rsidP="00D12688">
            <w:pPr>
              <w:jc w:val="center"/>
              <w:rPr>
                <w:rFonts w:ascii="Arial" w:hAnsi="Arial" w:cs="Arial"/>
                <w:sz w:val="20"/>
                <w:szCs w:val="20"/>
              </w:rPr>
            </w:pPr>
            <w:r w:rsidRPr="002978E1">
              <w:rPr>
                <w:rFonts w:ascii="Arial" w:hAnsi="Arial" w:cs="Arial"/>
                <w:sz w:val="20"/>
                <w:szCs w:val="20"/>
              </w:rPr>
              <w:t>Juli</w:t>
            </w:r>
          </w:p>
        </w:tc>
        <w:tc>
          <w:tcPr>
            <w:tcW w:w="181" w:type="pct"/>
            <w:textDirection w:val="btLr"/>
          </w:tcPr>
          <w:p w14:paraId="526BD84B" w14:textId="77777777" w:rsidR="00D40B3F" w:rsidRDefault="00D40B3F" w:rsidP="00D12688">
            <w:pPr>
              <w:jc w:val="center"/>
              <w:rPr>
                <w:rFonts w:ascii="Arial" w:hAnsi="Arial" w:cs="Arial"/>
                <w:sz w:val="20"/>
                <w:szCs w:val="20"/>
              </w:rPr>
            </w:pPr>
            <w:r w:rsidRPr="002978E1">
              <w:rPr>
                <w:rFonts w:ascii="Arial" w:hAnsi="Arial" w:cs="Arial"/>
                <w:sz w:val="20"/>
                <w:szCs w:val="20"/>
              </w:rPr>
              <w:t>Augustus</w:t>
            </w:r>
          </w:p>
        </w:tc>
        <w:tc>
          <w:tcPr>
            <w:tcW w:w="181" w:type="pct"/>
            <w:textDirection w:val="btLr"/>
          </w:tcPr>
          <w:p w14:paraId="0E559A37" w14:textId="77777777" w:rsidR="00D40B3F" w:rsidRDefault="00D40B3F" w:rsidP="00D12688">
            <w:pPr>
              <w:jc w:val="center"/>
              <w:rPr>
                <w:rFonts w:ascii="Arial" w:hAnsi="Arial" w:cs="Arial"/>
                <w:sz w:val="20"/>
                <w:szCs w:val="20"/>
              </w:rPr>
            </w:pPr>
            <w:r w:rsidRPr="002978E1">
              <w:rPr>
                <w:rFonts w:ascii="Arial" w:hAnsi="Arial" w:cs="Arial"/>
                <w:sz w:val="20"/>
                <w:szCs w:val="20"/>
              </w:rPr>
              <w:t>September</w:t>
            </w:r>
          </w:p>
        </w:tc>
        <w:tc>
          <w:tcPr>
            <w:tcW w:w="181" w:type="pct"/>
            <w:textDirection w:val="btLr"/>
          </w:tcPr>
          <w:p w14:paraId="0509ED6D" w14:textId="77777777" w:rsidR="00D40B3F" w:rsidRDefault="00D40B3F" w:rsidP="00D12688">
            <w:pPr>
              <w:jc w:val="center"/>
              <w:rPr>
                <w:rFonts w:ascii="Arial" w:hAnsi="Arial" w:cs="Arial"/>
                <w:sz w:val="20"/>
                <w:szCs w:val="20"/>
              </w:rPr>
            </w:pPr>
            <w:r w:rsidRPr="002978E1">
              <w:rPr>
                <w:rFonts w:ascii="Arial" w:hAnsi="Arial" w:cs="Arial"/>
                <w:sz w:val="20"/>
                <w:szCs w:val="20"/>
              </w:rPr>
              <w:t>Oktober</w:t>
            </w:r>
          </w:p>
        </w:tc>
        <w:tc>
          <w:tcPr>
            <w:tcW w:w="181" w:type="pct"/>
            <w:textDirection w:val="btLr"/>
          </w:tcPr>
          <w:p w14:paraId="68E61FF9" w14:textId="77777777" w:rsidR="00D40B3F" w:rsidRDefault="00D40B3F" w:rsidP="00D12688">
            <w:pPr>
              <w:jc w:val="center"/>
              <w:rPr>
                <w:rFonts w:ascii="Arial" w:hAnsi="Arial" w:cs="Arial"/>
                <w:sz w:val="20"/>
                <w:szCs w:val="20"/>
              </w:rPr>
            </w:pPr>
            <w:r w:rsidRPr="002978E1">
              <w:rPr>
                <w:rFonts w:ascii="Arial" w:hAnsi="Arial" w:cs="Arial"/>
                <w:sz w:val="20"/>
                <w:szCs w:val="20"/>
              </w:rPr>
              <w:t>November</w:t>
            </w:r>
          </w:p>
        </w:tc>
        <w:tc>
          <w:tcPr>
            <w:tcW w:w="181" w:type="pct"/>
            <w:textDirection w:val="btLr"/>
          </w:tcPr>
          <w:p w14:paraId="5F658832" w14:textId="77777777" w:rsidR="00D40B3F" w:rsidRDefault="00D40B3F" w:rsidP="00D12688">
            <w:pPr>
              <w:jc w:val="center"/>
              <w:rPr>
                <w:rFonts w:ascii="Arial" w:hAnsi="Arial" w:cs="Arial"/>
                <w:sz w:val="20"/>
                <w:szCs w:val="20"/>
              </w:rPr>
            </w:pPr>
            <w:r w:rsidRPr="002978E1">
              <w:rPr>
                <w:rFonts w:ascii="Arial" w:hAnsi="Arial" w:cs="Arial"/>
                <w:sz w:val="20"/>
                <w:szCs w:val="20"/>
              </w:rPr>
              <w:t>December</w:t>
            </w:r>
          </w:p>
        </w:tc>
      </w:tr>
      <w:tr w:rsidR="00D40B3F" w:rsidRPr="002978E1" w14:paraId="4EA8A9AD" w14:textId="77777777" w:rsidTr="004E41EA">
        <w:tc>
          <w:tcPr>
            <w:tcW w:w="652" w:type="pct"/>
          </w:tcPr>
          <w:p w14:paraId="4A9AF84B" w14:textId="77777777" w:rsidR="00D40B3F" w:rsidRPr="0062199E" w:rsidRDefault="00D40B3F" w:rsidP="00D12688">
            <w:pPr>
              <w:rPr>
                <w:rFonts w:ascii="Arial" w:hAnsi="Arial" w:cs="Arial"/>
                <w:sz w:val="18"/>
                <w:szCs w:val="18"/>
              </w:rPr>
            </w:pPr>
            <w:r w:rsidRPr="0062199E">
              <w:rPr>
                <w:rFonts w:ascii="Arial" w:hAnsi="Arial" w:cs="Arial"/>
                <w:sz w:val="18"/>
                <w:szCs w:val="18"/>
              </w:rPr>
              <w:t>Start voorbereidingen voor mini symosium</w:t>
            </w:r>
          </w:p>
        </w:tc>
        <w:tc>
          <w:tcPr>
            <w:tcW w:w="182" w:type="pct"/>
          </w:tcPr>
          <w:p w14:paraId="363436E1" w14:textId="77777777" w:rsidR="00D40B3F" w:rsidRPr="002978E1" w:rsidRDefault="00D40B3F" w:rsidP="00D12688">
            <w:pPr>
              <w:jc w:val="center"/>
              <w:rPr>
                <w:rFonts w:ascii="Arial" w:hAnsi="Arial" w:cs="Arial"/>
                <w:sz w:val="20"/>
                <w:szCs w:val="20"/>
              </w:rPr>
            </w:pPr>
          </w:p>
        </w:tc>
        <w:tc>
          <w:tcPr>
            <w:tcW w:w="182" w:type="pct"/>
          </w:tcPr>
          <w:p w14:paraId="0C2A2338" w14:textId="77777777" w:rsidR="00D40B3F" w:rsidRPr="002978E1" w:rsidRDefault="00D40B3F" w:rsidP="00D12688">
            <w:pPr>
              <w:jc w:val="center"/>
              <w:rPr>
                <w:rFonts w:ascii="Arial" w:hAnsi="Arial" w:cs="Arial"/>
                <w:sz w:val="20"/>
                <w:szCs w:val="20"/>
              </w:rPr>
            </w:pPr>
          </w:p>
        </w:tc>
        <w:tc>
          <w:tcPr>
            <w:tcW w:w="182" w:type="pct"/>
          </w:tcPr>
          <w:p w14:paraId="4795C7C7" w14:textId="77777777" w:rsidR="00D40B3F" w:rsidRPr="002978E1" w:rsidRDefault="00D40B3F" w:rsidP="00D12688">
            <w:pPr>
              <w:jc w:val="center"/>
              <w:rPr>
                <w:rFonts w:ascii="Arial" w:hAnsi="Arial" w:cs="Arial"/>
                <w:sz w:val="20"/>
                <w:szCs w:val="20"/>
              </w:rPr>
            </w:pPr>
          </w:p>
        </w:tc>
        <w:tc>
          <w:tcPr>
            <w:tcW w:w="182" w:type="pct"/>
          </w:tcPr>
          <w:p w14:paraId="581DEC1E" w14:textId="77777777" w:rsidR="00D40B3F" w:rsidRPr="002978E1" w:rsidRDefault="00D40B3F" w:rsidP="00D12688">
            <w:pPr>
              <w:jc w:val="center"/>
              <w:rPr>
                <w:rFonts w:ascii="Arial" w:hAnsi="Arial" w:cs="Arial"/>
                <w:sz w:val="20"/>
                <w:szCs w:val="20"/>
              </w:rPr>
            </w:pPr>
          </w:p>
        </w:tc>
        <w:tc>
          <w:tcPr>
            <w:tcW w:w="182" w:type="pct"/>
          </w:tcPr>
          <w:p w14:paraId="0EF8180A" w14:textId="77777777" w:rsidR="00D40B3F" w:rsidRPr="002978E1" w:rsidRDefault="00D40B3F" w:rsidP="00D12688">
            <w:pPr>
              <w:jc w:val="center"/>
              <w:rPr>
                <w:rFonts w:ascii="Arial" w:hAnsi="Arial" w:cs="Arial"/>
                <w:sz w:val="20"/>
                <w:szCs w:val="20"/>
              </w:rPr>
            </w:pPr>
          </w:p>
        </w:tc>
        <w:tc>
          <w:tcPr>
            <w:tcW w:w="182" w:type="pct"/>
          </w:tcPr>
          <w:p w14:paraId="5EBEE2A4" w14:textId="77777777" w:rsidR="00D40B3F" w:rsidRPr="002978E1" w:rsidRDefault="00D40B3F" w:rsidP="00D12688">
            <w:pPr>
              <w:jc w:val="center"/>
              <w:rPr>
                <w:rFonts w:ascii="Arial" w:hAnsi="Arial" w:cs="Arial"/>
                <w:sz w:val="20"/>
                <w:szCs w:val="20"/>
              </w:rPr>
            </w:pPr>
          </w:p>
        </w:tc>
        <w:tc>
          <w:tcPr>
            <w:tcW w:w="182" w:type="pct"/>
          </w:tcPr>
          <w:p w14:paraId="5C099175" w14:textId="77777777" w:rsidR="00D40B3F" w:rsidRPr="002978E1" w:rsidRDefault="00D40B3F" w:rsidP="00D12688">
            <w:pPr>
              <w:jc w:val="center"/>
              <w:rPr>
                <w:rFonts w:ascii="Arial" w:hAnsi="Arial" w:cs="Arial"/>
                <w:sz w:val="20"/>
                <w:szCs w:val="20"/>
              </w:rPr>
            </w:pPr>
          </w:p>
        </w:tc>
        <w:tc>
          <w:tcPr>
            <w:tcW w:w="182" w:type="pct"/>
          </w:tcPr>
          <w:p w14:paraId="761E1436" w14:textId="77777777" w:rsidR="00D40B3F" w:rsidRPr="002978E1" w:rsidRDefault="00D40B3F" w:rsidP="00D12688">
            <w:pPr>
              <w:jc w:val="center"/>
              <w:rPr>
                <w:rFonts w:ascii="Arial" w:hAnsi="Arial" w:cs="Arial"/>
                <w:sz w:val="20"/>
                <w:szCs w:val="20"/>
              </w:rPr>
            </w:pPr>
          </w:p>
        </w:tc>
        <w:tc>
          <w:tcPr>
            <w:tcW w:w="182" w:type="pct"/>
          </w:tcPr>
          <w:p w14:paraId="7AFA4C3B"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6F4B73EF" w14:textId="77777777" w:rsidR="00D40B3F" w:rsidRPr="002978E1" w:rsidRDefault="00D40B3F" w:rsidP="00D12688">
            <w:pPr>
              <w:jc w:val="center"/>
              <w:rPr>
                <w:rFonts w:ascii="Arial" w:hAnsi="Arial" w:cs="Arial"/>
                <w:sz w:val="20"/>
                <w:szCs w:val="20"/>
              </w:rPr>
            </w:pPr>
          </w:p>
        </w:tc>
        <w:tc>
          <w:tcPr>
            <w:tcW w:w="181" w:type="pct"/>
          </w:tcPr>
          <w:p w14:paraId="3CAB8572" w14:textId="77777777" w:rsidR="00D40B3F" w:rsidRPr="002978E1" w:rsidRDefault="00D40B3F" w:rsidP="00D12688">
            <w:pPr>
              <w:jc w:val="center"/>
              <w:rPr>
                <w:rFonts w:ascii="Arial" w:hAnsi="Arial" w:cs="Arial"/>
                <w:sz w:val="20"/>
                <w:szCs w:val="20"/>
              </w:rPr>
            </w:pPr>
          </w:p>
        </w:tc>
        <w:tc>
          <w:tcPr>
            <w:tcW w:w="181" w:type="pct"/>
          </w:tcPr>
          <w:p w14:paraId="1B2B365D" w14:textId="77777777" w:rsidR="00D40B3F" w:rsidRDefault="00D40B3F" w:rsidP="00D12688">
            <w:pPr>
              <w:jc w:val="center"/>
              <w:rPr>
                <w:rFonts w:ascii="Arial" w:hAnsi="Arial" w:cs="Arial"/>
                <w:sz w:val="20"/>
                <w:szCs w:val="20"/>
              </w:rPr>
            </w:pPr>
          </w:p>
        </w:tc>
        <w:tc>
          <w:tcPr>
            <w:tcW w:w="181" w:type="pct"/>
          </w:tcPr>
          <w:p w14:paraId="63D1605B" w14:textId="77777777" w:rsidR="00D40B3F" w:rsidRDefault="00D40B3F" w:rsidP="00D12688">
            <w:pPr>
              <w:jc w:val="center"/>
              <w:rPr>
                <w:rFonts w:ascii="Arial" w:hAnsi="Arial" w:cs="Arial"/>
                <w:sz w:val="20"/>
                <w:szCs w:val="20"/>
              </w:rPr>
            </w:pPr>
          </w:p>
        </w:tc>
        <w:tc>
          <w:tcPr>
            <w:tcW w:w="181" w:type="pct"/>
          </w:tcPr>
          <w:p w14:paraId="726A6357" w14:textId="77777777" w:rsidR="00D40B3F" w:rsidRDefault="00D40B3F" w:rsidP="00D12688">
            <w:pPr>
              <w:jc w:val="center"/>
              <w:rPr>
                <w:rFonts w:ascii="Arial" w:hAnsi="Arial" w:cs="Arial"/>
                <w:sz w:val="20"/>
                <w:szCs w:val="20"/>
              </w:rPr>
            </w:pPr>
          </w:p>
        </w:tc>
        <w:tc>
          <w:tcPr>
            <w:tcW w:w="181" w:type="pct"/>
          </w:tcPr>
          <w:p w14:paraId="7671EA1A" w14:textId="77777777" w:rsidR="00D40B3F" w:rsidRDefault="00D40B3F" w:rsidP="00D12688">
            <w:pPr>
              <w:jc w:val="center"/>
              <w:rPr>
                <w:rFonts w:ascii="Arial" w:hAnsi="Arial" w:cs="Arial"/>
                <w:sz w:val="20"/>
                <w:szCs w:val="20"/>
              </w:rPr>
            </w:pPr>
          </w:p>
        </w:tc>
        <w:tc>
          <w:tcPr>
            <w:tcW w:w="181" w:type="pct"/>
          </w:tcPr>
          <w:p w14:paraId="0B2EDE0F" w14:textId="77777777" w:rsidR="00D40B3F" w:rsidRDefault="00D40B3F" w:rsidP="00D12688">
            <w:pPr>
              <w:jc w:val="center"/>
              <w:rPr>
                <w:rFonts w:ascii="Arial" w:hAnsi="Arial" w:cs="Arial"/>
                <w:sz w:val="20"/>
                <w:szCs w:val="20"/>
              </w:rPr>
            </w:pPr>
          </w:p>
        </w:tc>
        <w:tc>
          <w:tcPr>
            <w:tcW w:w="181" w:type="pct"/>
          </w:tcPr>
          <w:p w14:paraId="2009AD9C" w14:textId="77777777" w:rsidR="00D40B3F" w:rsidRDefault="00D40B3F" w:rsidP="00D12688">
            <w:pPr>
              <w:jc w:val="center"/>
              <w:rPr>
                <w:rFonts w:ascii="Arial" w:hAnsi="Arial" w:cs="Arial"/>
                <w:sz w:val="20"/>
                <w:szCs w:val="20"/>
              </w:rPr>
            </w:pPr>
          </w:p>
        </w:tc>
        <w:tc>
          <w:tcPr>
            <w:tcW w:w="181" w:type="pct"/>
          </w:tcPr>
          <w:p w14:paraId="2E55EA14" w14:textId="77777777" w:rsidR="00D40B3F" w:rsidRDefault="00D40B3F" w:rsidP="00D12688">
            <w:pPr>
              <w:jc w:val="center"/>
              <w:rPr>
                <w:rFonts w:ascii="Arial" w:hAnsi="Arial" w:cs="Arial"/>
                <w:sz w:val="20"/>
                <w:szCs w:val="20"/>
              </w:rPr>
            </w:pPr>
          </w:p>
        </w:tc>
        <w:tc>
          <w:tcPr>
            <w:tcW w:w="181" w:type="pct"/>
          </w:tcPr>
          <w:p w14:paraId="3101C1C8" w14:textId="77777777" w:rsidR="00D40B3F" w:rsidRDefault="00D40B3F" w:rsidP="00D12688">
            <w:pPr>
              <w:jc w:val="center"/>
              <w:rPr>
                <w:rFonts w:ascii="Arial" w:hAnsi="Arial" w:cs="Arial"/>
                <w:sz w:val="20"/>
                <w:szCs w:val="20"/>
              </w:rPr>
            </w:pPr>
          </w:p>
        </w:tc>
        <w:tc>
          <w:tcPr>
            <w:tcW w:w="181" w:type="pct"/>
          </w:tcPr>
          <w:p w14:paraId="2B73D832" w14:textId="77777777" w:rsidR="00D40B3F" w:rsidRDefault="00D40B3F" w:rsidP="00D12688">
            <w:pPr>
              <w:jc w:val="center"/>
              <w:rPr>
                <w:rFonts w:ascii="Arial" w:hAnsi="Arial" w:cs="Arial"/>
                <w:sz w:val="20"/>
                <w:szCs w:val="20"/>
              </w:rPr>
            </w:pPr>
          </w:p>
        </w:tc>
        <w:tc>
          <w:tcPr>
            <w:tcW w:w="181" w:type="pct"/>
          </w:tcPr>
          <w:p w14:paraId="1639B508" w14:textId="77777777" w:rsidR="00D40B3F" w:rsidRDefault="00D40B3F" w:rsidP="00D12688">
            <w:pPr>
              <w:jc w:val="center"/>
              <w:rPr>
                <w:rFonts w:ascii="Arial" w:hAnsi="Arial" w:cs="Arial"/>
                <w:sz w:val="20"/>
                <w:szCs w:val="20"/>
              </w:rPr>
            </w:pPr>
          </w:p>
        </w:tc>
        <w:tc>
          <w:tcPr>
            <w:tcW w:w="181" w:type="pct"/>
          </w:tcPr>
          <w:p w14:paraId="3EE2B698" w14:textId="77777777" w:rsidR="00D40B3F" w:rsidRDefault="00D40B3F" w:rsidP="00D12688">
            <w:pPr>
              <w:jc w:val="center"/>
              <w:rPr>
                <w:rFonts w:ascii="Arial" w:hAnsi="Arial" w:cs="Arial"/>
                <w:sz w:val="20"/>
                <w:szCs w:val="20"/>
              </w:rPr>
            </w:pPr>
          </w:p>
        </w:tc>
        <w:tc>
          <w:tcPr>
            <w:tcW w:w="181" w:type="pct"/>
          </w:tcPr>
          <w:p w14:paraId="1A83B206" w14:textId="77777777" w:rsidR="00D40B3F" w:rsidRDefault="00D40B3F" w:rsidP="00D12688">
            <w:pPr>
              <w:jc w:val="center"/>
              <w:rPr>
                <w:rFonts w:ascii="Arial" w:hAnsi="Arial" w:cs="Arial"/>
                <w:sz w:val="20"/>
                <w:szCs w:val="20"/>
              </w:rPr>
            </w:pPr>
          </w:p>
        </w:tc>
        <w:tc>
          <w:tcPr>
            <w:tcW w:w="181" w:type="pct"/>
          </w:tcPr>
          <w:p w14:paraId="49514AA0" w14:textId="77777777" w:rsidR="00D40B3F" w:rsidRDefault="00D40B3F" w:rsidP="00D12688">
            <w:pPr>
              <w:jc w:val="center"/>
              <w:rPr>
                <w:rFonts w:ascii="Arial" w:hAnsi="Arial" w:cs="Arial"/>
                <w:sz w:val="20"/>
                <w:szCs w:val="20"/>
              </w:rPr>
            </w:pPr>
          </w:p>
        </w:tc>
      </w:tr>
      <w:tr w:rsidR="00D40B3F" w:rsidRPr="002978E1" w14:paraId="5030E0B9" w14:textId="77777777" w:rsidTr="004E41EA">
        <w:tc>
          <w:tcPr>
            <w:tcW w:w="652" w:type="pct"/>
          </w:tcPr>
          <w:p w14:paraId="37822B9D" w14:textId="77777777" w:rsidR="00D40B3F" w:rsidRPr="0062199E" w:rsidRDefault="00D40B3F" w:rsidP="00D12688">
            <w:pPr>
              <w:rPr>
                <w:rFonts w:ascii="Arial" w:hAnsi="Arial" w:cs="Arial"/>
                <w:sz w:val="18"/>
                <w:szCs w:val="18"/>
              </w:rPr>
            </w:pPr>
            <w:r w:rsidRPr="0062199E">
              <w:rPr>
                <w:rFonts w:ascii="Arial" w:hAnsi="Arial" w:cs="Arial"/>
                <w:sz w:val="18"/>
                <w:szCs w:val="18"/>
              </w:rPr>
              <w:t>Reclame en inschrijving voor mini symposium</w:t>
            </w:r>
          </w:p>
        </w:tc>
        <w:tc>
          <w:tcPr>
            <w:tcW w:w="182" w:type="pct"/>
          </w:tcPr>
          <w:p w14:paraId="17CFF0BE" w14:textId="77777777" w:rsidR="00D40B3F" w:rsidRPr="002978E1" w:rsidRDefault="00D40B3F" w:rsidP="00D12688">
            <w:pPr>
              <w:jc w:val="center"/>
              <w:rPr>
                <w:rFonts w:ascii="Arial" w:hAnsi="Arial" w:cs="Arial"/>
                <w:sz w:val="20"/>
                <w:szCs w:val="20"/>
              </w:rPr>
            </w:pPr>
          </w:p>
        </w:tc>
        <w:tc>
          <w:tcPr>
            <w:tcW w:w="182" w:type="pct"/>
          </w:tcPr>
          <w:p w14:paraId="1F53602C" w14:textId="77777777" w:rsidR="00D40B3F" w:rsidRPr="002978E1" w:rsidRDefault="00D40B3F" w:rsidP="00D12688">
            <w:pPr>
              <w:jc w:val="center"/>
              <w:rPr>
                <w:rFonts w:ascii="Arial" w:hAnsi="Arial" w:cs="Arial"/>
                <w:sz w:val="20"/>
                <w:szCs w:val="20"/>
              </w:rPr>
            </w:pPr>
          </w:p>
        </w:tc>
        <w:tc>
          <w:tcPr>
            <w:tcW w:w="182" w:type="pct"/>
          </w:tcPr>
          <w:p w14:paraId="5C9D45D5" w14:textId="77777777" w:rsidR="00D40B3F" w:rsidRPr="002978E1" w:rsidRDefault="00D40B3F" w:rsidP="00D12688">
            <w:pPr>
              <w:jc w:val="center"/>
              <w:rPr>
                <w:rFonts w:ascii="Arial" w:hAnsi="Arial" w:cs="Arial"/>
                <w:sz w:val="20"/>
                <w:szCs w:val="20"/>
              </w:rPr>
            </w:pPr>
          </w:p>
        </w:tc>
        <w:tc>
          <w:tcPr>
            <w:tcW w:w="182" w:type="pct"/>
          </w:tcPr>
          <w:p w14:paraId="188CF205" w14:textId="77777777" w:rsidR="00D40B3F" w:rsidRPr="002978E1" w:rsidRDefault="00D40B3F" w:rsidP="00D12688">
            <w:pPr>
              <w:jc w:val="center"/>
              <w:rPr>
                <w:rFonts w:ascii="Arial" w:hAnsi="Arial" w:cs="Arial"/>
                <w:sz w:val="20"/>
                <w:szCs w:val="20"/>
              </w:rPr>
            </w:pPr>
          </w:p>
        </w:tc>
        <w:tc>
          <w:tcPr>
            <w:tcW w:w="182" w:type="pct"/>
          </w:tcPr>
          <w:p w14:paraId="722D6408" w14:textId="77777777" w:rsidR="00D40B3F" w:rsidRPr="002978E1" w:rsidRDefault="00D40B3F" w:rsidP="00D12688">
            <w:pPr>
              <w:jc w:val="center"/>
              <w:rPr>
                <w:rFonts w:ascii="Arial" w:hAnsi="Arial" w:cs="Arial"/>
                <w:sz w:val="20"/>
                <w:szCs w:val="20"/>
              </w:rPr>
            </w:pPr>
          </w:p>
        </w:tc>
        <w:tc>
          <w:tcPr>
            <w:tcW w:w="182" w:type="pct"/>
          </w:tcPr>
          <w:p w14:paraId="52638C47" w14:textId="77777777" w:rsidR="00D40B3F" w:rsidRPr="002978E1" w:rsidRDefault="00D40B3F" w:rsidP="00D12688">
            <w:pPr>
              <w:jc w:val="center"/>
              <w:rPr>
                <w:rFonts w:ascii="Arial" w:hAnsi="Arial" w:cs="Arial"/>
                <w:sz w:val="20"/>
                <w:szCs w:val="20"/>
              </w:rPr>
            </w:pPr>
          </w:p>
        </w:tc>
        <w:tc>
          <w:tcPr>
            <w:tcW w:w="182" w:type="pct"/>
          </w:tcPr>
          <w:p w14:paraId="500965EB" w14:textId="77777777" w:rsidR="00D40B3F" w:rsidRPr="002978E1" w:rsidRDefault="00D40B3F" w:rsidP="00D12688">
            <w:pPr>
              <w:jc w:val="center"/>
              <w:rPr>
                <w:rFonts w:ascii="Arial" w:hAnsi="Arial" w:cs="Arial"/>
                <w:sz w:val="20"/>
                <w:szCs w:val="20"/>
              </w:rPr>
            </w:pPr>
          </w:p>
        </w:tc>
        <w:tc>
          <w:tcPr>
            <w:tcW w:w="182" w:type="pct"/>
          </w:tcPr>
          <w:p w14:paraId="1397D851" w14:textId="77777777" w:rsidR="00D40B3F" w:rsidRPr="002978E1" w:rsidRDefault="00D40B3F" w:rsidP="00D12688">
            <w:pPr>
              <w:jc w:val="center"/>
              <w:rPr>
                <w:rFonts w:ascii="Arial" w:hAnsi="Arial" w:cs="Arial"/>
                <w:sz w:val="20"/>
                <w:szCs w:val="20"/>
              </w:rPr>
            </w:pPr>
          </w:p>
        </w:tc>
        <w:tc>
          <w:tcPr>
            <w:tcW w:w="182" w:type="pct"/>
          </w:tcPr>
          <w:p w14:paraId="43525D23" w14:textId="77777777" w:rsidR="00D40B3F" w:rsidRPr="002978E1" w:rsidRDefault="00D40B3F" w:rsidP="00D12688">
            <w:pPr>
              <w:jc w:val="center"/>
              <w:rPr>
                <w:rFonts w:ascii="Arial" w:hAnsi="Arial" w:cs="Arial"/>
                <w:sz w:val="20"/>
                <w:szCs w:val="20"/>
              </w:rPr>
            </w:pPr>
          </w:p>
        </w:tc>
        <w:tc>
          <w:tcPr>
            <w:tcW w:w="181" w:type="pct"/>
          </w:tcPr>
          <w:p w14:paraId="49CBED05"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2F50A279"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4375C4A3"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18058266" w14:textId="77777777" w:rsidR="00D40B3F" w:rsidRDefault="00D40B3F" w:rsidP="00D12688">
            <w:pPr>
              <w:jc w:val="center"/>
              <w:rPr>
                <w:rFonts w:ascii="Arial" w:hAnsi="Arial" w:cs="Arial"/>
                <w:sz w:val="20"/>
                <w:szCs w:val="20"/>
              </w:rPr>
            </w:pPr>
          </w:p>
        </w:tc>
        <w:tc>
          <w:tcPr>
            <w:tcW w:w="181" w:type="pct"/>
          </w:tcPr>
          <w:p w14:paraId="26684D16" w14:textId="77777777" w:rsidR="00D40B3F" w:rsidRDefault="00D40B3F" w:rsidP="00D12688">
            <w:pPr>
              <w:jc w:val="center"/>
              <w:rPr>
                <w:rFonts w:ascii="Arial" w:hAnsi="Arial" w:cs="Arial"/>
                <w:sz w:val="20"/>
                <w:szCs w:val="20"/>
              </w:rPr>
            </w:pPr>
          </w:p>
        </w:tc>
        <w:tc>
          <w:tcPr>
            <w:tcW w:w="181" w:type="pct"/>
          </w:tcPr>
          <w:p w14:paraId="0A620A28" w14:textId="77777777" w:rsidR="00D40B3F" w:rsidRDefault="00D40B3F" w:rsidP="00D12688">
            <w:pPr>
              <w:jc w:val="center"/>
              <w:rPr>
                <w:rFonts w:ascii="Arial" w:hAnsi="Arial" w:cs="Arial"/>
                <w:sz w:val="20"/>
                <w:szCs w:val="20"/>
              </w:rPr>
            </w:pPr>
          </w:p>
        </w:tc>
        <w:tc>
          <w:tcPr>
            <w:tcW w:w="181" w:type="pct"/>
          </w:tcPr>
          <w:p w14:paraId="6E2C46BE" w14:textId="77777777" w:rsidR="00D40B3F" w:rsidRDefault="00D40B3F" w:rsidP="00D12688">
            <w:pPr>
              <w:jc w:val="center"/>
              <w:rPr>
                <w:rFonts w:ascii="Arial" w:hAnsi="Arial" w:cs="Arial"/>
                <w:sz w:val="20"/>
                <w:szCs w:val="20"/>
              </w:rPr>
            </w:pPr>
          </w:p>
        </w:tc>
        <w:tc>
          <w:tcPr>
            <w:tcW w:w="181" w:type="pct"/>
          </w:tcPr>
          <w:p w14:paraId="33A2D94A" w14:textId="77777777" w:rsidR="00D40B3F" w:rsidRDefault="00D40B3F" w:rsidP="00D12688">
            <w:pPr>
              <w:jc w:val="center"/>
              <w:rPr>
                <w:rFonts w:ascii="Arial" w:hAnsi="Arial" w:cs="Arial"/>
                <w:sz w:val="20"/>
                <w:szCs w:val="20"/>
              </w:rPr>
            </w:pPr>
          </w:p>
        </w:tc>
        <w:tc>
          <w:tcPr>
            <w:tcW w:w="181" w:type="pct"/>
          </w:tcPr>
          <w:p w14:paraId="0976C5E0" w14:textId="77777777" w:rsidR="00D40B3F" w:rsidRDefault="00D40B3F" w:rsidP="00D12688">
            <w:pPr>
              <w:jc w:val="center"/>
              <w:rPr>
                <w:rFonts w:ascii="Arial" w:hAnsi="Arial" w:cs="Arial"/>
                <w:sz w:val="20"/>
                <w:szCs w:val="20"/>
              </w:rPr>
            </w:pPr>
          </w:p>
        </w:tc>
        <w:tc>
          <w:tcPr>
            <w:tcW w:w="181" w:type="pct"/>
          </w:tcPr>
          <w:p w14:paraId="2C91DB9F" w14:textId="77777777" w:rsidR="00D40B3F" w:rsidRDefault="00D40B3F" w:rsidP="00D12688">
            <w:pPr>
              <w:jc w:val="center"/>
              <w:rPr>
                <w:rFonts w:ascii="Arial" w:hAnsi="Arial" w:cs="Arial"/>
                <w:sz w:val="20"/>
                <w:szCs w:val="20"/>
              </w:rPr>
            </w:pPr>
          </w:p>
        </w:tc>
        <w:tc>
          <w:tcPr>
            <w:tcW w:w="181" w:type="pct"/>
          </w:tcPr>
          <w:p w14:paraId="72A333E8" w14:textId="77777777" w:rsidR="00D40B3F" w:rsidRDefault="00D40B3F" w:rsidP="00D12688">
            <w:pPr>
              <w:jc w:val="center"/>
              <w:rPr>
                <w:rFonts w:ascii="Arial" w:hAnsi="Arial" w:cs="Arial"/>
                <w:sz w:val="20"/>
                <w:szCs w:val="20"/>
              </w:rPr>
            </w:pPr>
          </w:p>
        </w:tc>
        <w:tc>
          <w:tcPr>
            <w:tcW w:w="181" w:type="pct"/>
          </w:tcPr>
          <w:p w14:paraId="7A0B409E" w14:textId="77777777" w:rsidR="00D40B3F" w:rsidRDefault="00D40B3F" w:rsidP="00D12688">
            <w:pPr>
              <w:jc w:val="center"/>
              <w:rPr>
                <w:rFonts w:ascii="Arial" w:hAnsi="Arial" w:cs="Arial"/>
                <w:sz w:val="20"/>
                <w:szCs w:val="20"/>
              </w:rPr>
            </w:pPr>
          </w:p>
        </w:tc>
        <w:tc>
          <w:tcPr>
            <w:tcW w:w="181" w:type="pct"/>
          </w:tcPr>
          <w:p w14:paraId="1CBAD8A0" w14:textId="77777777" w:rsidR="00D40B3F" w:rsidRDefault="00D40B3F" w:rsidP="00D12688">
            <w:pPr>
              <w:jc w:val="center"/>
              <w:rPr>
                <w:rFonts w:ascii="Arial" w:hAnsi="Arial" w:cs="Arial"/>
                <w:sz w:val="20"/>
                <w:szCs w:val="20"/>
              </w:rPr>
            </w:pPr>
          </w:p>
        </w:tc>
        <w:tc>
          <w:tcPr>
            <w:tcW w:w="181" w:type="pct"/>
          </w:tcPr>
          <w:p w14:paraId="471522E7" w14:textId="77777777" w:rsidR="00D40B3F" w:rsidRDefault="00D40B3F" w:rsidP="00D12688">
            <w:pPr>
              <w:jc w:val="center"/>
              <w:rPr>
                <w:rFonts w:ascii="Arial" w:hAnsi="Arial" w:cs="Arial"/>
                <w:sz w:val="20"/>
                <w:szCs w:val="20"/>
              </w:rPr>
            </w:pPr>
          </w:p>
        </w:tc>
        <w:tc>
          <w:tcPr>
            <w:tcW w:w="181" w:type="pct"/>
          </w:tcPr>
          <w:p w14:paraId="10E8DB47" w14:textId="77777777" w:rsidR="00D40B3F" w:rsidRDefault="00D40B3F" w:rsidP="00D12688">
            <w:pPr>
              <w:jc w:val="center"/>
              <w:rPr>
                <w:rFonts w:ascii="Arial" w:hAnsi="Arial" w:cs="Arial"/>
                <w:sz w:val="20"/>
                <w:szCs w:val="20"/>
              </w:rPr>
            </w:pPr>
          </w:p>
        </w:tc>
      </w:tr>
      <w:tr w:rsidR="00D40B3F" w:rsidRPr="002978E1" w14:paraId="11A8B7C6" w14:textId="77777777" w:rsidTr="004E41EA">
        <w:tc>
          <w:tcPr>
            <w:tcW w:w="652" w:type="pct"/>
          </w:tcPr>
          <w:p w14:paraId="7E2A004E" w14:textId="77777777" w:rsidR="00D40B3F" w:rsidRPr="0062199E" w:rsidRDefault="00D40B3F" w:rsidP="00D12688">
            <w:pPr>
              <w:rPr>
                <w:rFonts w:ascii="Arial" w:hAnsi="Arial" w:cs="Arial"/>
                <w:sz w:val="18"/>
                <w:szCs w:val="18"/>
              </w:rPr>
            </w:pPr>
            <w:r w:rsidRPr="0062199E">
              <w:rPr>
                <w:rFonts w:ascii="Arial" w:hAnsi="Arial" w:cs="Arial"/>
                <w:sz w:val="18"/>
                <w:szCs w:val="18"/>
              </w:rPr>
              <w:t>Uitnodiging voor inschrijving mini symposium aan alle betrokken partijen</w:t>
            </w:r>
          </w:p>
        </w:tc>
        <w:tc>
          <w:tcPr>
            <w:tcW w:w="182" w:type="pct"/>
          </w:tcPr>
          <w:p w14:paraId="2C5AAE24" w14:textId="77777777" w:rsidR="00D40B3F" w:rsidRPr="002978E1" w:rsidRDefault="00D40B3F" w:rsidP="00D12688">
            <w:pPr>
              <w:jc w:val="center"/>
              <w:rPr>
                <w:rFonts w:ascii="Arial" w:hAnsi="Arial" w:cs="Arial"/>
                <w:sz w:val="20"/>
                <w:szCs w:val="20"/>
              </w:rPr>
            </w:pPr>
          </w:p>
        </w:tc>
        <w:tc>
          <w:tcPr>
            <w:tcW w:w="182" w:type="pct"/>
          </w:tcPr>
          <w:p w14:paraId="2DD77405" w14:textId="77777777" w:rsidR="00D40B3F" w:rsidRPr="002978E1" w:rsidRDefault="00D40B3F" w:rsidP="00D12688">
            <w:pPr>
              <w:jc w:val="center"/>
              <w:rPr>
                <w:rFonts w:ascii="Arial" w:hAnsi="Arial" w:cs="Arial"/>
                <w:sz w:val="20"/>
                <w:szCs w:val="20"/>
              </w:rPr>
            </w:pPr>
          </w:p>
        </w:tc>
        <w:tc>
          <w:tcPr>
            <w:tcW w:w="182" w:type="pct"/>
          </w:tcPr>
          <w:p w14:paraId="3D8AAE98" w14:textId="77777777" w:rsidR="00D40B3F" w:rsidRPr="002978E1" w:rsidRDefault="00D40B3F" w:rsidP="00D12688">
            <w:pPr>
              <w:jc w:val="center"/>
              <w:rPr>
                <w:rFonts w:ascii="Arial" w:hAnsi="Arial" w:cs="Arial"/>
                <w:sz w:val="20"/>
                <w:szCs w:val="20"/>
              </w:rPr>
            </w:pPr>
          </w:p>
        </w:tc>
        <w:tc>
          <w:tcPr>
            <w:tcW w:w="182" w:type="pct"/>
          </w:tcPr>
          <w:p w14:paraId="0C58E1B3" w14:textId="77777777" w:rsidR="00D40B3F" w:rsidRPr="002978E1" w:rsidRDefault="00D40B3F" w:rsidP="00D12688">
            <w:pPr>
              <w:jc w:val="center"/>
              <w:rPr>
                <w:rFonts w:ascii="Arial" w:hAnsi="Arial" w:cs="Arial"/>
                <w:sz w:val="20"/>
                <w:szCs w:val="20"/>
              </w:rPr>
            </w:pPr>
          </w:p>
        </w:tc>
        <w:tc>
          <w:tcPr>
            <w:tcW w:w="182" w:type="pct"/>
          </w:tcPr>
          <w:p w14:paraId="48D759C2" w14:textId="77777777" w:rsidR="00D40B3F" w:rsidRPr="002978E1" w:rsidRDefault="00D40B3F" w:rsidP="00D12688">
            <w:pPr>
              <w:jc w:val="center"/>
              <w:rPr>
                <w:rFonts w:ascii="Arial" w:hAnsi="Arial" w:cs="Arial"/>
                <w:sz w:val="20"/>
                <w:szCs w:val="20"/>
              </w:rPr>
            </w:pPr>
          </w:p>
        </w:tc>
        <w:tc>
          <w:tcPr>
            <w:tcW w:w="182" w:type="pct"/>
          </w:tcPr>
          <w:p w14:paraId="089B3721" w14:textId="77777777" w:rsidR="00D40B3F" w:rsidRPr="002978E1" w:rsidRDefault="00D40B3F" w:rsidP="00D12688">
            <w:pPr>
              <w:jc w:val="center"/>
              <w:rPr>
                <w:rFonts w:ascii="Arial" w:hAnsi="Arial" w:cs="Arial"/>
                <w:sz w:val="20"/>
                <w:szCs w:val="20"/>
              </w:rPr>
            </w:pPr>
          </w:p>
        </w:tc>
        <w:tc>
          <w:tcPr>
            <w:tcW w:w="182" w:type="pct"/>
          </w:tcPr>
          <w:p w14:paraId="459EA3B0" w14:textId="77777777" w:rsidR="00D40B3F" w:rsidRPr="002978E1" w:rsidRDefault="00D40B3F" w:rsidP="00D12688">
            <w:pPr>
              <w:jc w:val="center"/>
              <w:rPr>
                <w:rFonts w:ascii="Arial" w:hAnsi="Arial" w:cs="Arial"/>
                <w:sz w:val="20"/>
                <w:szCs w:val="20"/>
              </w:rPr>
            </w:pPr>
          </w:p>
        </w:tc>
        <w:tc>
          <w:tcPr>
            <w:tcW w:w="182" w:type="pct"/>
          </w:tcPr>
          <w:p w14:paraId="71FA6157" w14:textId="77777777" w:rsidR="00D40B3F" w:rsidRPr="002978E1" w:rsidRDefault="00D40B3F" w:rsidP="00D12688">
            <w:pPr>
              <w:jc w:val="center"/>
              <w:rPr>
                <w:rFonts w:ascii="Arial" w:hAnsi="Arial" w:cs="Arial"/>
                <w:sz w:val="20"/>
                <w:szCs w:val="20"/>
              </w:rPr>
            </w:pPr>
          </w:p>
        </w:tc>
        <w:tc>
          <w:tcPr>
            <w:tcW w:w="182" w:type="pct"/>
          </w:tcPr>
          <w:p w14:paraId="2D752E9B" w14:textId="77777777" w:rsidR="00D40B3F" w:rsidRPr="002978E1" w:rsidRDefault="00D40B3F" w:rsidP="00D12688">
            <w:pPr>
              <w:jc w:val="center"/>
              <w:rPr>
                <w:rFonts w:ascii="Arial" w:hAnsi="Arial" w:cs="Arial"/>
                <w:sz w:val="20"/>
                <w:szCs w:val="20"/>
              </w:rPr>
            </w:pPr>
          </w:p>
        </w:tc>
        <w:tc>
          <w:tcPr>
            <w:tcW w:w="181" w:type="pct"/>
          </w:tcPr>
          <w:p w14:paraId="0389CEA6" w14:textId="77777777" w:rsidR="00D40B3F" w:rsidRPr="002978E1" w:rsidRDefault="00D40B3F" w:rsidP="00D12688">
            <w:pPr>
              <w:jc w:val="center"/>
              <w:rPr>
                <w:rFonts w:ascii="Arial" w:hAnsi="Arial" w:cs="Arial"/>
                <w:sz w:val="20"/>
                <w:szCs w:val="20"/>
              </w:rPr>
            </w:pPr>
          </w:p>
        </w:tc>
        <w:tc>
          <w:tcPr>
            <w:tcW w:w="181" w:type="pct"/>
          </w:tcPr>
          <w:p w14:paraId="58C95DB7"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401D2426" w14:textId="77777777" w:rsidR="00D40B3F" w:rsidRPr="002978E1"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3900AA82"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699A1BDC" w14:textId="77777777" w:rsidR="00D40B3F" w:rsidRDefault="00D40B3F" w:rsidP="00D12688">
            <w:pPr>
              <w:jc w:val="center"/>
              <w:rPr>
                <w:rFonts w:ascii="Arial" w:hAnsi="Arial" w:cs="Arial"/>
                <w:sz w:val="20"/>
                <w:szCs w:val="20"/>
              </w:rPr>
            </w:pPr>
          </w:p>
        </w:tc>
        <w:tc>
          <w:tcPr>
            <w:tcW w:w="181" w:type="pct"/>
          </w:tcPr>
          <w:p w14:paraId="582BB092" w14:textId="77777777" w:rsidR="00D40B3F" w:rsidRDefault="00D40B3F" w:rsidP="00D12688">
            <w:pPr>
              <w:jc w:val="center"/>
              <w:rPr>
                <w:rFonts w:ascii="Arial" w:hAnsi="Arial" w:cs="Arial"/>
                <w:sz w:val="20"/>
                <w:szCs w:val="20"/>
              </w:rPr>
            </w:pPr>
          </w:p>
        </w:tc>
        <w:tc>
          <w:tcPr>
            <w:tcW w:w="181" w:type="pct"/>
          </w:tcPr>
          <w:p w14:paraId="1F21AF3A" w14:textId="77777777" w:rsidR="00D40B3F" w:rsidRDefault="00D40B3F" w:rsidP="00D12688">
            <w:pPr>
              <w:jc w:val="center"/>
              <w:rPr>
                <w:rFonts w:ascii="Arial" w:hAnsi="Arial" w:cs="Arial"/>
                <w:sz w:val="20"/>
                <w:szCs w:val="20"/>
              </w:rPr>
            </w:pPr>
          </w:p>
        </w:tc>
        <w:tc>
          <w:tcPr>
            <w:tcW w:w="181" w:type="pct"/>
          </w:tcPr>
          <w:p w14:paraId="6A4C03E8" w14:textId="77777777" w:rsidR="00D40B3F" w:rsidRDefault="00D40B3F" w:rsidP="00D12688">
            <w:pPr>
              <w:jc w:val="center"/>
              <w:rPr>
                <w:rFonts w:ascii="Arial" w:hAnsi="Arial" w:cs="Arial"/>
                <w:sz w:val="20"/>
                <w:szCs w:val="20"/>
              </w:rPr>
            </w:pPr>
          </w:p>
        </w:tc>
        <w:tc>
          <w:tcPr>
            <w:tcW w:w="181" w:type="pct"/>
          </w:tcPr>
          <w:p w14:paraId="013ED232" w14:textId="77777777" w:rsidR="00D40B3F" w:rsidRDefault="00D40B3F" w:rsidP="00D12688">
            <w:pPr>
              <w:jc w:val="center"/>
              <w:rPr>
                <w:rFonts w:ascii="Arial" w:hAnsi="Arial" w:cs="Arial"/>
                <w:sz w:val="20"/>
                <w:szCs w:val="20"/>
              </w:rPr>
            </w:pPr>
          </w:p>
        </w:tc>
        <w:tc>
          <w:tcPr>
            <w:tcW w:w="181" w:type="pct"/>
          </w:tcPr>
          <w:p w14:paraId="621285C1" w14:textId="77777777" w:rsidR="00D40B3F" w:rsidRDefault="00D40B3F" w:rsidP="00D12688">
            <w:pPr>
              <w:jc w:val="center"/>
              <w:rPr>
                <w:rFonts w:ascii="Arial" w:hAnsi="Arial" w:cs="Arial"/>
                <w:sz w:val="20"/>
                <w:szCs w:val="20"/>
              </w:rPr>
            </w:pPr>
          </w:p>
        </w:tc>
        <w:tc>
          <w:tcPr>
            <w:tcW w:w="181" w:type="pct"/>
          </w:tcPr>
          <w:p w14:paraId="7BA222CA" w14:textId="77777777" w:rsidR="00D40B3F" w:rsidRDefault="00D40B3F" w:rsidP="00D12688">
            <w:pPr>
              <w:jc w:val="center"/>
              <w:rPr>
                <w:rFonts w:ascii="Arial" w:hAnsi="Arial" w:cs="Arial"/>
                <w:sz w:val="20"/>
                <w:szCs w:val="20"/>
              </w:rPr>
            </w:pPr>
          </w:p>
        </w:tc>
        <w:tc>
          <w:tcPr>
            <w:tcW w:w="181" w:type="pct"/>
          </w:tcPr>
          <w:p w14:paraId="161D9759" w14:textId="77777777" w:rsidR="00D40B3F" w:rsidRDefault="00D40B3F" w:rsidP="00D12688">
            <w:pPr>
              <w:jc w:val="center"/>
              <w:rPr>
                <w:rFonts w:ascii="Arial" w:hAnsi="Arial" w:cs="Arial"/>
                <w:sz w:val="20"/>
                <w:szCs w:val="20"/>
              </w:rPr>
            </w:pPr>
          </w:p>
        </w:tc>
        <w:tc>
          <w:tcPr>
            <w:tcW w:w="181" w:type="pct"/>
          </w:tcPr>
          <w:p w14:paraId="0843DD78" w14:textId="77777777" w:rsidR="00D40B3F" w:rsidRDefault="00D40B3F" w:rsidP="00D12688">
            <w:pPr>
              <w:jc w:val="center"/>
              <w:rPr>
                <w:rFonts w:ascii="Arial" w:hAnsi="Arial" w:cs="Arial"/>
                <w:sz w:val="20"/>
                <w:szCs w:val="20"/>
              </w:rPr>
            </w:pPr>
          </w:p>
        </w:tc>
        <w:tc>
          <w:tcPr>
            <w:tcW w:w="181" w:type="pct"/>
          </w:tcPr>
          <w:p w14:paraId="2E93F78C" w14:textId="77777777" w:rsidR="00D40B3F" w:rsidRDefault="00D40B3F" w:rsidP="00D12688">
            <w:pPr>
              <w:jc w:val="center"/>
              <w:rPr>
                <w:rFonts w:ascii="Arial" w:hAnsi="Arial" w:cs="Arial"/>
                <w:sz w:val="20"/>
                <w:szCs w:val="20"/>
              </w:rPr>
            </w:pPr>
          </w:p>
        </w:tc>
        <w:tc>
          <w:tcPr>
            <w:tcW w:w="181" w:type="pct"/>
          </w:tcPr>
          <w:p w14:paraId="7D8C7D1D" w14:textId="77777777" w:rsidR="00D40B3F" w:rsidRDefault="00D40B3F" w:rsidP="00D12688">
            <w:pPr>
              <w:jc w:val="center"/>
              <w:rPr>
                <w:rFonts w:ascii="Arial" w:hAnsi="Arial" w:cs="Arial"/>
                <w:sz w:val="20"/>
                <w:szCs w:val="20"/>
              </w:rPr>
            </w:pPr>
          </w:p>
        </w:tc>
      </w:tr>
      <w:tr w:rsidR="00D40B3F" w:rsidRPr="002978E1" w14:paraId="5DFD78B5" w14:textId="77777777" w:rsidTr="004E41EA">
        <w:tc>
          <w:tcPr>
            <w:tcW w:w="652" w:type="pct"/>
          </w:tcPr>
          <w:p w14:paraId="109EF2AF" w14:textId="77777777" w:rsidR="00D40B3F" w:rsidRPr="0062199E" w:rsidRDefault="00D40B3F" w:rsidP="00D12688">
            <w:pPr>
              <w:rPr>
                <w:rFonts w:ascii="Arial" w:hAnsi="Arial" w:cs="Arial"/>
                <w:sz w:val="18"/>
                <w:szCs w:val="18"/>
              </w:rPr>
            </w:pPr>
            <w:r>
              <w:rPr>
                <w:rFonts w:ascii="Arial" w:hAnsi="Arial" w:cs="Arial"/>
                <w:sz w:val="18"/>
                <w:szCs w:val="18"/>
              </w:rPr>
              <w:t>Minisymposium</w:t>
            </w:r>
          </w:p>
        </w:tc>
        <w:tc>
          <w:tcPr>
            <w:tcW w:w="182" w:type="pct"/>
          </w:tcPr>
          <w:p w14:paraId="3CD0EF8D" w14:textId="77777777" w:rsidR="00D40B3F" w:rsidRPr="002978E1" w:rsidRDefault="00D40B3F" w:rsidP="00D12688">
            <w:pPr>
              <w:jc w:val="center"/>
              <w:rPr>
                <w:rFonts w:ascii="Arial" w:hAnsi="Arial" w:cs="Arial"/>
                <w:sz w:val="20"/>
                <w:szCs w:val="20"/>
              </w:rPr>
            </w:pPr>
          </w:p>
        </w:tc>
        <w:tc>
          <w:tcPr>
            <w:tcW w:w="182" w:type="pct"/>
          </w:tcPr>
          <w:p w14:paraId="3682D51B" w14:textId="77777777" w:rsidR="00D40B3F" w:rsidRPr="002978E1" w:rsidRDefault="00D40B3F" w:rsidP="00D12688">
            <w:pPr>
              <w:jc w:val="center"/>
              <w:rPr>
                <w:rFonts w:ascii="Arial" w:hAnsi="Arial" w:cs="Arial"/>
                <w:sz w:val="20"/>
                <w:szCs w:val="20"/>
              </w:rPr>
            </w:pPr>
          </w:p>
        </w:tc>
        <w:tc>
          <w:tcPr>
            <w:tcW w:w="182" w:type="pct"/>
          </w:tcPr>
          <w:p w14:paraId="54364154" w14:textId="77777777" w:rsidR="00D40B3F" w:rsidRPr="002978E1" w:rsidRDefault="00D40B3F" w:rsidP="00D12688">
            <w:pPr>
              <w:jc w:val="center"/>
              <w:rPr>
                <w:rFonts w:ascii="Arial" w:hAnsi="Arial" w:cs="Arial"/>
                <w:sz w:val="20"/>
                <w:szCs w:val="20"/>
              </w:rPr>
            </w:pPr>
          </w:p>
        </w:tc>
        <w:tc>
          <w:tcPr>
            <w:tcW w:w="182" w:type="pct"/>
          </w:tcPr>
          <w:p w14:paraId="40750929" w14:textId="77777777" w:rsidR="00D40B3F" w:rsidRPr="002978E1" w:rsidRDefault="00D40B3F" w:rsidP="00D12688">
            <w:pPr>
              <w:jc w:val="center"/>
              <w:rPr>
                <w:rFonts w:ascii="Arial" w:hAnsi="Arial" w:cs="Arial"/>
                <w:sz w:val="20"/>
                <w:szCs w:val="20"/>
              </w:rPr>
            </w:pPr>
          </w:p>
        </w:tc>
        <w:tc>
          <w:tcPr>
            <w:tcW w:w="182" w:type="pct"/>
          </w:tcPr>
          <w:p w14:paraId="64ED34F9" w14:textId="77777777" w:rsidR="00D40B3F" w:rsidRPr="002978E1" w:rsidRDefault="00D40B3F" w:rsidP="00D12688">
            <w:pPr>
              <w:jc w:val="center"/>
              <w:rPr>
                <w:rFonts w:ascii="Arial" w:hAnsi="Arial" w:cs="Arial"/>
                <w:sz w:val="20"/>
                <w:szCs w:val="20"/>
              </w:rPr>
            </w:pPr>
          </w:p>
        </w:tc>
        <w:tc>
          <w:tcPr>
            <w:tcW w:w="182" w:type="pct"/>
          </w:tcPr>
          <w:p w14:paraId="7B160E71" w14:textId="77777777" w:rsidR="00D40B3F" w:rsidRPr="002978E1" w:rsidRDefault="00D40B3F" w:rsidP="00D12688">
            <w:pPr>
              <w:jc w:val="center"/>
              <w:rPr>
                <w:rFonts w:ascii="Arial" w:hAnsi="Arial" w:cs="Arial"/>
                <w:sz w:val="20"/>
                <w:szCs w:val="20"/>
              </w:rPr>
            </w:pPr>
          </w:p>
        </w:tc>
        <w:tc>
          <w:tcPr>
            <w:tcW w:w="182" w:type="pct"/>
          </w:tcPr>
          <w:p w14:paraId="18350B06" w14:textId="77777777" w:rsidR="00D40B3F" w:rsidRPr="002978E1" w:rsidRDefault="00D40B3F" w:rsidP="00D12688">
            <w:pPr>
              <w:jc w:val="center"/>
              <w:rPr>
                <w:rFonts w:ascii="Arial" w:hAnsi="Arial" w:cs="Arial"/>
                <w:sz w:val="20"/>
                <w:szCs w:val="20"/>
              </w:rPr>
            </w:pPr>
          </w:p>
        </w:tc>
        <w:tc>
          <w:tcPr>
            <w:tcW w:w="182" w:type="pct"/>
          </w:tcPr>
          <w:p w14:paraId="45F4B654" w14:textId="77777777" w:rsidR="00D40B3F" w:rsidRPr="002978E1" w:rsidRDefault="00D40B3F" w:rsidP="00D12688">
            <w:pPr>
              <w:jc w:val="center"/>
              <w:rPr>
                <w:rFonts w:ascii="Arial" w:hAnsi="Arial" w:cs="Arial"/>
                <w:sz w:val="20"/>
                <w:szCs w:val="20"/>
              </w:rPr>
            </w:pPr>
          </w:p>
        </w:tc>
        <w:tc>
          <w:tcPr>
            <w:tcW w:w="182" w:type="pct"/>
          </w:tcPr>
          <w:p w14:paraId="5803837D" w14:textId="77777777" w:rsidR="00D40B3F" w:rsidRPr="002978E1" w:rsidRDefault="00D40B3F" w:rsidP="00D12688">
            <w:pPr>
              <w:jc w:val="center"/>
              <w:rPr>
                <w:rFonts w:ascii="Arial" w:hAnsi="Arial" w:cs="Arial"/>
                <w:sz w:val="20"/>
                <w:szCs w:val="20"/>
              </w:rPr>
            </w:pPr>
          </w:p>
        </w:tc>
        <w:tc>
          <w:tcPr>
            <w:tcW w:w="181" w:type="pct"/>
          </w:tcPr>
          <w:p w14:paraId="19D83D7C" w14:textId="77777777" w:rsidR="00D40B3F" w:rsidRPr="002978E1" w:rsidRDefault="00D40B3F" w:rsidP="00D12688">
            <w:pPr>
              <w:jc w:val="center"/>
              <w:rPr>
                <w:rFonts w:ascii="Arial" w:hAnsi="Arial" w:cs="Arial"/>
                <w:sz w:val="20"/>
                <w:szCs w:val="20"/>
              </w:rPr>
            </w:pPr>
          </w:p>
        </w:tc>
        <w:tc>
          <w:tcPr>
            <w:tcW w:w="181" w:type="pct"/>
          </w:tcPr>
          <w:p w14:paraId="17BB872E" w14:textId="77777777" w:rsidR="00D40B3F" w:rsidRDefault="00D40B3F" w:rsidP="00D12688">
            <w:pPr>
              <w:jc w:val="center"/>
              <w:rPr>
                <w:rFonts w:ascii="Arial" w:hAnsi="Arial" w:cs="Arial"/>
                <w:sz w:val="20"/>
                <w:szCs w:val="20"/>
              </w:rPr>
            </w:pPr>
          </w:p>
        </w:tc>
        <w:tc>
          <w:tcPr>
            <w:tcW w:w="181" w:type="pct"/>
          </w:tcPr>
          <w:p w14:paraId="103DADFB" w14:textId="77777777" w:rsidR="00D40B3F" w:rsidRDefault="00D40B3F" w:rsidP="00D12688">
            <w:pPr>
              <w:jc w:val="center"/>
              <w:rPr>
                <w:rFonts w:ascii="Arial" w:hAnsi="Arial" w:cs="Arial"/>
                <w:sz w:val="20"/>
                <w:szCs w:val="20"/>
              </w:rPr>
            </w:pPr>
          </w:p>
        </w:tc>
        <w:tc>
          <w:tcPr>
            <w:tcW w:w="181" w:type="pct"/>
          </w:tcPr>
          <w:p w14:paraId="2948277D" w14:textId="77777777" w:rsidR="00D40B3F" w:rsidRDefault="00D40B3F" w:rsidP="00D12688">
            <w:pPr>
              <w:jc w:val="center"/>
              <w:rPr>
                <w:rFonts w:ascii="Arial" w:hAnsi="Arial" w:cs="Arial"/>
                <w:sz w:val="20"/>
                <w:szCs w:val="20"/>
              </w:rPr>
            </w:pPr>
          </w:p>
        </w:tc>
        <w:tc>
          <w:tcPr>
            <w:tcW w:w="181" w:type="pct"/>
          </w:tcPr>
          <w:p w14:paraId="501FADD1" w14:textId="77777777" w:rsidR="00D40B3F" w:rsidRDefault="00D40B3F" w:rsidP="00D12688">
            <w:pPr>
              <w:jc w:val="center"/>
              <w:rPr>
                <w:rFonts w:ascii="Arial" w:hAnsi="Arial" w:cs="Arial"/>
                <w:sz w:val="20"/>
                <w:szCs w:val="20"/>
              </w:rPr>
            </w:pPr>
          </w:p>
        </w:tc>
        <w:tc>
          <w:tcPr>
            <w:tcW w:w="181" w:type="pct"/>
          </w:tcPr>
          <w:p w14:paraId="6A5C08BC" w14:textId="77777777" w:rsidR="00D40B3F" w:rsidRDefault="00D40B3F" w:rsidP="00D12688">
            <w:pPr>
              <w:jc w:val="center"/>
              <w:rPr>
                <w:rFonts w:ascii="Arial" w:hAnsi="Arial" w:cs="Arial"/>
                <w:sz w:val="20"/>
                <w:szCs w:val="20"/>
              </w:rPr>
            </w:pPr>
          </w:p>
        </w:tc>
        <w:tc>
          <w:tcPr>
            <w:tcW w:w="181" w:type="pct"/>
          </w:tcPr>
          <w:p w14:paraId="67C7FE05" w14:textId="77777777" w:rsidR="00D40B3F" w:rsidRDefault="00D40B3F" w:rsidP="00D12688">
            <w:pPr>
              <w:jc w:val="center"/>
              <w:rPr>
                <w:rFonts w:ascii="Arial" w:hAnsi="Arial" w:cs="Arial"/>
                <w:sz w:val="20"/>
                <w:szCs w:val="20"/>
              </w:rPr>
            </w:pPr>
            <w:r>
              <w:rPr>
                <w:rFonts w:ascii="Arial" w:hAnsi="Arial" w:cs="Arial"/>
                <w:sz w:val="20"/>
                <w:szCs w:val="20"/>
              </w:rPr>
              <w:t>X</w:t>
            </w:r>
          </w:p>
        </w:tc>
        <w:tc>
          <w:tcPr>
            <w:tcW w:w="181" w:type="pct"/>
          </w:tcPr>
          <w:p w14:paraId="7E68EAF7" w14:textId="77777777" w:rsidR="00D40B3F" w:rsidRDefault="00D40B3F" w:rsidP="00D12688">
            <w:pPr>
              <w:jc w:val="center"/>
              <w:rPr>
                <w:rFonts w:ascii="Arial" w:hAnsi="Arial" w:cs="Arial"/>
                <w:sz w:val="20"/>
                <w:szCs w:val="20"/>
              </w:rPr>
            </w:pPr>
          </w:p>
        </w:tc>
        <w:tc>
          <w:tcPr>
            <w:tcW w:w="181" w:type="pct"/>
          </w:tcPr>
          <w:p w14:paraId="1A0B0E2D" w14:textId="77777777" w:rsidR="00D40B3F" w:rsidRDefault="00D40B3F" w:rsidP="00D12688">
            <w:pPr>
              <w:jc w:val="center"/>
              <w:rPr>
                <w:rFonts w:ascii="Arial" w:hAnsi="Arial" w:cs="Arial"/>
                <w:sz w:val="20"/>
                <w:szCs w:val="20"/>
              </w:rPr>
            </w:pPr>
          </w:p>
        </w:tc>
        <w:tc>
          <w:tcPr>
            <w:tcW w:w="181" w:type="pct"/>
          </w:tcPr>
          <w:p w14:paraId="352BA559" w14:textId="77777777" w:rsidR="00D40B3F" w:rsidRDefault="00D40B3F" w:rsidP="00D12688">
            <w:pPr>
              <w:jc w:val="center"/>
              <w:rPr>
                <w:rFonts w:ascii="Arial" w:hAnsi="Arial" w:cs="Arial"/>
                <w:sz w:val="20"/>
                <w:szCs w:val="20"/>
              </w:rPr>
            </w:pPr>
          </w:p>
        </w:tc>
        <w:tc>
          <w:tcPr>
            <w:tcW w:w="181" w:type="pct"/>
          </w:tcPr>
          <w:p w14:paraId="6673085E" w14:textId="77777777" w:rsidR="00D40B3F" w:rsidRDefault="00D40B3F" w:rsidP="00D12688">
            <w:pPr>
              <w:jc w:val="center"/>
              <w:rPr>
                <w:rFonts w:ascii="Arial" w:hAnsi="Arial" w:cs="Arial"/>
                <w:sz w:val="20"/>
                <w:szCs w:val="20"/>
              </w:rPr>
            </w:pPr>
          </w:p>
        </w:tc>
        <w:tc>
          <w:tcPr>
            <w:tcW w:w="181" w:type="pct"/>
          </w:tcPr>
          <w:p w14:paraId="6614F176" w14:textId="77777777" w:rsidR="00D40B3F" w:rsidRDefault="00D40B3F" w:rsidP="00D12688">
            <w:pPr>
              <w:jc w:val="center"/>
              <w:rPr>
                <w:rFonts w:ascii="Arial" w:hAnsi="Arial" w:cs="Arial"/>
                <w:sz w:val="20"/>
                <w:szCs w:val="20"/>
              </w:rPr>
            </w:pPr>
          </w:p>
        </w:tc>
        <w:tc>
          <w:tcPr>
            <w:tcW w:w="181" w:type="pct"/>
          </w:tcPr>
          <w:p w14:paraId="4C802A9C" w14:textId="77777777" w:rsidR="00D40B3F" w:rsidRDefault="00D40B3F" w:rsidP="00D12688">
            <w:pPr>
              <w:jc w:val="center"/>
              <w:rPr>
                <w:rFonts w:ascii="Arial" w:hAnsi="Arial" w:cs="Arial"/>
                <w:sz w:val="20"/>
                <w:szCs w:val="20"/>
              </w:rPr>
            </w:pPr>
          </w:p>
        </w:tc>
        <w:tc>
          <w:tcPr>
            <w:tcW w:w="181" w:type="pct"/>
          </w:tcPr>
          <w:p w14:paraId="6BEF8E57" w14:textId="77777777" w:rsidR="00D40B3F" w:rsidRDefault="00D40B3F" w:rsidP="00D12688">
            <w:pPr>
              <w:jc w:val="center"/>
              <w:rPr>
                <w:rFonts w:ascii="Arial" w:hAnsi="Arial" w:cs="Arial"/>
                <w:sz w:val="20"/>
                <w:szCs w:val="20"/>
              </w:rPr>
            </w:pPr>
          </w:p>
        </w:tc>
        <w:tc>
          <w:tcPr>
            <w:tcW w:w="181" w:type="pct"/>
          </w:tcPr>
          <w:p w14:paraId="6034A07B" w14:textId="77777777" w:rsidR="00D40B3F" w:rsidRDefault="00D40B3F" w:rsidP="00D12688">
            <w:pPr>
              <w:jc w:val="center"/>
              <w:rPr>
                <w:rFonts w:ascii="Arial" w:hAnsi="Arial" w:cs="Arial"/>
                <w:sz w:val="20"/>
                <w:szCs w:val="20"/>
              </w:rPr>
            </w:pPr>
          </w:p>
        </w:tc>
      </w:tr>
    </w:tbl>
    <w:p w14:paraId="600C926A" w14:textId="77777777" w:rsidR="00D40B3F" w:rsidRPr="002978E1" w:rsidRDefault="00D40B3F" w:rsidP="00D12688">
      <w:pPr>
        <w:rPr>
          <w:rFonts w:ascii="Arial" w:hAnsi="Arial" w:cs="Arial"/>
          <w:i/>
          <w:sz w:val="20"/>
          <w:szCs w:val="20"/>
        </w:rPr>
      </w:pPr>
      <w:r>
        <w:rPr>
          <w:rFonts w:ascii="Arial" w:hAnsi="Arial" w:cs="Arial"/>
          <w:i/>
          <w:sz w:val="20"/>
          <w:szCs w:val="20"/>
        </w:rPr>
        <w:t>Tabel 5</w:t>
      </w:r>
      <w:r w:rsidRPr="002978E1">
        <w:rPr>
          <w:rFonts w:ascii="Arial" w:hAnsi="Arial" w:cs="Arial"/>
          <w:i/>
          <w:sz w:val="20"/>
          <w:szCs w:val="20"/>
        </w:rPr>
        <w:t>: Tijdspad ontwikkeling en voortgang communicatiecampagne</w:t>
      </w:r>
    </w:p>
    <w:p w14:paraId="48E6986D" w14:textId="34788088" w:rsidR="00D40B3F" w:rsidRPr="00D40B3F" w:rsidRDefault="00D40B3F" w:rsidP="00D12688">
      <w:pPr>
        <w:rPr>
          <w:lang w:val="en-US" w:eastAsia="nl-NL"/>
        </w:rPr>
      </w:pPr>
    </w:p>
    <w:p w14:paraId="67D83506" w14:textId="55B1C481" w:rsidR="00F24E01" w:rsidRDefault="00F24E01" w:rsidP="00D12688">
      <w:pPr>
        <w:pStyle w:val="Kop1"/>
        <w:rPr>
          <w:lang w:val="en-US"/>
        </w:rPr>
      </w:pPr>
      <w:bookmarkStart w:id="1481" w:name="_Toc451431847"/>
      <w:r>
        <w:rPr>
          <w:lang w:val="en-US"/>
        </w:rPr>
        <w:t>Bijlage 6: Topicslijst</w:t>
      </w:r>
      <w:bookmarkEnd w:id="1481"/>
    </w:p>
    <w:p w14:paraId="64319FEE" w14:textId="77777777" w:rsidR="00F24E01" w:rsidRPr="00270013" w:rsidRDefault="00F24E01" w:rsidP="00D12688">
      <w:pPr>
        <w:rPr>
          <w:rFonts w:ascii="Arial" w:hAnsi="Arial" w:cs="Arial"/>
          <w:b/>
          <w:sz w:val="20"/>
          <w:szCs w:val="20"/>
        </w:rPr>
      </w:pPr>
      <w:r w:rsidRPr="00270013">
        <w:rPr>
          <w:rFonts w:ascii="Arial" w:hAnsi="Arial" w:cs="Arial"/>
          <w:b/>
          <w:sz w:val="20"/>
          <w:szCs w:val="20"/>
        </w:rPr>
        <w:t>Betreft:</w:t>
      </w:r>
      <w:r w:rsidRPr="00270013">
        <w:rPr>
          <w:rFonts w:ascii="Arial" w:hAnsi="Arial" w:cs="Arial"/>
          <w:b/>
          <w:sz w:val="20"/>
          <w:szCs w:val="20"/>
        </w:rPr>
        <w:tab/>
        <w:t>Algemene topicslijst.</w:t>
      </w:r>
    </w:p>
    <w:p w14:paraId="5ED147BF" w14:textId="77777777" w:rsidR="00F24E01" w:rsidRPr="00270013" w:rsidRDefault="00F24E01" w:rsidP="00D12688">
      <w:pPr>
        <w:rPr>
          <w:rFonts w:ascii="Arial" w:hAnsi="Arial" w:cs="Arial"/>
          <w:b/>
          <w:sz w:val="20"/>
          <w:szCs w:val="20"/>
        </w:rPr>
      </w:pPr>
      <w:r w:rsidRPr="00270013">
        <w:rPr>
          <w:rFonts w:ascii="Arial" w:hAnsi="Arial" w:cs="Arial"/>
          <w:b/>
          <w:sz w:val="20"/>
          <w:szCs w:val="20"/>
        </w:rPr>
        <w:t xml:space="preserve">Datum: </w:t>
      </w:r>
      <w:r w:rsidRPr="00270013">
        <w:rPr>
          <w:rFonts w:ascii="Arial" w:hAnsi="Arial" w:cs="Arial"/>
          <w:b/>
          <w:sz w:val="20"/>
          <w:szCs w:val="20"/>
        </w:rPr>
        <w:tab/>
        <w:t>8-3-2016</w:t>
      </w:r>
    </w:p>
    <w:p w14:paraId="5A1781B1" w14:textId="77777777" w:rsidR="00270013" w:rsidRDefault="00270013" w:rsidP="00D12688">
      <w:pPr>
        <w:rPr>
          <w:rFonts w:ascii="Arial" w:hAnsi="Arial" w:cs="Arial"/>
          <w:b/>
          <w:sz w:val="20"/>
          <w:szCs w:val="20"/>
          <w:u w:val="single"/>
        </w:rPr>
      </w:pPr>
    </w:p>
    <w:p w14:paraId="4F7BB187" w14:textId="5433963D" w:rsidR="00270013" w:rsidRPr="00685BB5" w:rsidRDefault="00270013" w:rsidP="00D12688">
      <w:pPr>
        <w:rPr>
          <w:rFonts w:ascii="Arial" w:hAnsi="Arial" w:cs="Arial"/>
          <w:b/>
          <w:sz w:val="20"/>
          <w:szCs w:val="20"/>
          <w:u w:val="single"/>
        </w:rPr>
      </w:pPr>
      <w:r w:rsidRPr="00685BB5">
        <w:rPr>
          <w:rFonts w:ascii="Arial" w:hAnsi="Arial" w:cs="Arial"/>
          <w:b/>
          <w:sz w:val="20"/>
          <w:szCs w:val="20"/>
          <w:u w:val="single"/>
        </w:rPr>
        <w:t>Onderzoeksvraag</w:t>
      </w:r>
    </w:p>
    <w:p w14:paraId="575678A9" w14:textId="77777777" w:rsidR="00270013" w:rsidRPr="00685BB5" w:rsidRDefault="00270013" w:rsidP="00D12688">
      <w:pPr>
        <w:rPr>
          <w:rFonts w:ascii="Arial" w:hAnsi="Arial" w:cs="Arial"/>
          <w:sz w:val="20"/>
          <w:szCs w:val="20"/>
        </w:rPr>
      </w:pPr>
      <w:r w:rsidRPr="00685BB5">
        <w:rPr>
          <w:rFonts w:ascii="Arial" w:hAnsi="Arial" w:cs="Arial"/>
          <w:sz w:val="20"/>
          <w:szCs w:val="20"/>
        </w:rPr>
        <w:t xml:space="preserve">Is het exploiteren van een zelfstandige, kleinschalige woon/werkvorm (“Bijzonder Welkom”) voor cliënten met een licht verstandelijke beperking en moeilijk verstaanbaar gedrag organisatorisch en financieel haalbaar? </w:t>
      </w:r>
    </w:p>
    <w:p w14:paraId="2B5FC576" w14:textId="77777777" w:rsidR="00270013" w:rsidRPr="00685BB5" w:rsidRDefault="00270013" w:rsidP="00D12688">
      <w:pPr>
        <w:rPr>
          <w:rFonts w:ascii="Arial" w:hAnsi="Arial" w:cs="Arial"/>
          <w:sz w:val="20"/>
          <w:szCs w:val="20"/>
          <w:u w:val="single"/>
        </w:rPr>
      </w:pPr>
    </w:p>
    <w:p w14:paraId="14270015" w14:textId="77777777" w:rsidR="00270013" w:rsidRPr="00685BB5" w:rsidRDefault="00270013" w:rsidP="00D12688">
      <w:pPr>
        <w:rPr>
          <w:rFonts w:ascii="Arial" w:hAnsi="Arial" w:cs="Arial"/>
          <w:b/>
          <w:sz w:val="20"/>
          <w:szCs w:val="20"/>
          <w:u w:val="single"/>
        </w:rPr>
      </w:pPr>
      <w:r w:rsidRPr="00685BB5">
        <w:rPr>
          <w:rFonts w:ascii="Arial" w:hAnsi="Arial" w:cs="Arial"/>
          <w:b/>
          <w:sz w:val="20"/>
          <w:szCs w:val="20"/>
          <w:u w:val="single"/>
        </w:rPr>
        <w:t xml:space="preserve">Deelvraag 1. </w:t>
      </w:r>
    </w:p>
    <w:p w14:paraId="373AF2A8" w14:textId="4E9FB869" w:rsidR="00270013" w:rsidRPr="00685BB5" w:rsidRDefault="00DD2603" w:rsidP="00D12688">
      <w:pPr>
        <w:rPr>
          <w:rFonts w:ascii="Arial" w:hAnsi="Arial" w:cs="Arial"/>
          <w:sz w:val="20"/>
          <w:szCs w:val="20"/>
        </w:rPr>
      </w:pPr>
      <w:r>
        <w:rPr>
          <w:rFonts w:ascii="Arial" w:hAnsi="Arial" w:cs="Arial"/>
          <w:sz w:val="20"/>
          <w:szCs w:val="20"/>
        </w:rPr>
        <w:t>W</w:t>
      </w:r>
      <w:r w:rsidR="00270013" w:rsidRPr="00685BB5">
        <w:rPr>
          <w:rFonts w:ascii="Arial" w:hAnsi="Arial" w:cs="Arial"/>
          <w:sz w:val="20"/>
          <w:szCs w:val="20"/>
        </w:rPr>
        <w:t>elke spec</w:t>
      </w:r>
      <w:r>
        <w:rPr>
          <w:rFonts w:ascii="Arial" w:hAnsi="Arial" w:cs="Arial"/>
          <w:sz w:val="20"/>
          <w:szCs w:val="20"/>
        </w:rPr>
        <w:t xml:space="preserve">ifieke voorwaarde/ eisen </w:t>
      </w:r>
      <w:r w:rsidR="00270013" w:rsidRPr="00685BB5">
        <w:rPr>
          <w:rFonts w:ascii="Arial" w:hAnsi="Arial" w:cs="Arial"/>
          <w:sz w:val="20"/>
          <w:szCs w:val="20"/>
        </w:rPr>
        <w:t xml:space="preserve">stelt de cliënt met LVB en moeilijk verstaanbaar gedrag aan de woon/ werkomgeving? In het bijzonder aan het therapeutisch klimaat. </w:t>
      </w:r>
    </w:p>
    <w:p w14:paraId="6B7BE661" w14:textId="77777777" w:rsidR="00270013" w:rsidRPr="00685BB5" w:rsidRDefault="00270013" w:rsidP="00D12688">
      <w:pPr>
        <w:rPr>
          <w:rFonts w:ascii="Arial" w:hAnsi="Arial" w:cs="Arial"/>
          <w:i/>
          <w:sz w:val="20"/>
          <w:szCs w:val="20"/>
        </w:rPr>
      </w:pPr>
    </w:p>
    <w:p w14:paraId="0B41FECB" w14:textId="77777777" w:rsidR="00270013" w:rsidRPr="00685BB5" w:rsidRDefault="00270013" w:rsidP="00D12688">
      <w:pPr>
        <w:rPr>
          <w:rFonts w:ascii="Arial" w:hAnsi="Arial" w:cs="Arial"/>
          <w:sz w:val="20"/>
          <w:szCs w:val="20"/>
          <w:u w:val="single"/>
        </w:rPr>
      </w:pPr>
      <w:r w:rsidRPr="00685BB5">
        <w:rPr>
          <w:rFonts w:ascii="Arial" w:hAnsi="Arial" w:cs="Arial"/>
          <w:sz w:val="20"/>
          <w:szCs w:val="20"/>
          <w:u w:val="single"/>
        </w:rPr>
        <w:t>Indicatoren:</w:t>
      </w:r>
    </w:p>
    <w:p w14:paraId="73C36447" w14:textId="77777777" w:rsidR="00981D97" w:rsidRPr="00981D97" w:rsidRDefault="00981D97" w:rsidP="00981D97">
      <w:pPr>
        <w:rPr>
          <w:rFonts w:ascii="Arial" w:hAnsi="Arial" w:cs="Arial"/>
          <w:sz w:val="20"/>
          <w:szCs w:val="20"/>
        </w:rPr>
      </w:pPr>
      <w:r w:rsidRPr="00981D97">
        <w:rPr>
          <w:rFonts w:ascii="Arial" w:hAnsi="Arial" w:cs="Arial"/>
          <w:sz w:val="20"/>
          <w:szCs w:val="20"/>
        </w:rPr>
        <w:t>Wensen van de doelgroep op de gebieden wonen en werken.</w:t>
      </w:r>
    </w:p>
    <w:p w14:paraId="71DE0B4F" w14:textId="77777777" w:rsidR="00270013" w:rsidRPr="00685BB5" w:rsidRDefault="00270013" w:rsidP="00D12688">
      <w:pPr>
        <w:rPr>
          <w:rFonts w:ascii="Arial" w:hAnsi="Arial" w:cs="Arial"/>
          <w:sz w:val="20"/>
          <w:szCs w:val="20"/>
        </w:rPr>
      </w:pPr>
      <w:r w:rsidRPr="00685BB5">
        <w:rPr>
          <w:rFonts w:ascii="Arial" w:hAnsi="Arial" w:cs="Arial"/>
          <w:sz w:val="20"/>
          <w:szCs w:val="20"/>
        </w:rPr>
        <w:t>Kenmerken doelgroep</w:t>
      </w:r>
    </w:p>
    <w:p w14:paraId="6E64BA07" w14:textId="77777777" w:rsidR="00270013" w:rsidRPr="00685BB5" w:rsidRDefault="00270013" w:rsidP="00D12688">
      <w:pPr>
        <w:rPr>
          <w:rFonts w:ascii="Arial" w:hAnsi="Arial" w:cs="Arial"/>
          <w:sz w:val="20"/>
          <w:szCs w:val="20"/>
        </w:rPr>
      </w:pPr>
      <w:r w:rsidRPr="00685BB5">
        <w:rPr>
          <w:rFonts w:ascii="Arial" w:hAnsi="Arial" w:cs="Arial"/>
          <w:sz w:val="20"/>
          <w:szCs w:val="20"/>
        </w:rPr>
        <w:t>Doelgroep grootte en wijze van samenstellen.</w:t>
      </w:r>
    </w:p>
    <w:p w14:paraId="294180C7" w14:textId="77777777" w:rsidR="00270013" w:rsidRPr="00685BB5" w:rsidRDefault="00270013" w:rsidP="00D12688">
      <w:pPr>
        <w:rPr>
          <w:rFonts w:ascii="Arial" w:hAnsi="Arial" w:cs="Arial"/>
          <w:sz w:val="20"/>
          <w:szCs w:val="20"/>
        </w:rPr>
      </w:pPr>
      <w:r w:rsidRPr="00685BB5">
        <w:rPr>
          <w:rFonts w:ascii="Arial" w:hAnsi="Arial" w:cs="Arial"/>
          <w:sz w:val="20"/>
          <w:szCs w:val="20"/>
        </w:rPr>
        <w:t>Eisen begeleiding/ verzorging</w:t>
      </w:r>
    </w:p>
    <w:p w14:paraId="50F60ADD" w14:textId="77777777" w:rsidR="00270013" w:rsidRPr="00685BB5" w:rsidRDefault="00270013" w:rsidP="00D12688">
      <w:pPr>
        <w:rPr>
          <w:rFonts w:ascii="Arial" w:hAnsi="Arial" w:cs="Arial"/>
          <w:sz w:val="20"/>
          <w:szCs w:val="20"/>
        </w:rPr>
      </w:pPr>
      <w:r w:rsidRPr="00685BB5">
        <w:rPr>
          <w:rFonts w:ascii="Arial" w:hAnsi="Arial" w:cs="Arial"/>
          <w:sz w:val="20"/>
          <w:szCs w:val="20"/>
        </w:rPr>
        <w:t>Eisen aan de fysieke woon en werkomgeving</w:t>
      </w:r>
    </w:p>
    <w:p w14:paraId="0A0B9F73" w14:textId="53B19272" w:rsidR="00270013" w:rsidRPr="00685BB5" w:rsidRDefault="00DD2603" w:rsidP="00D12688">
      <w:pPr>
        <w:rPr>
          <w:rFonts w:ascii="Arial" w:hAnsi="Arial" w:cs="Arial"/>
          <w:sz w:val="20"/>
          <w:szCs w:val="20"/>
        </w:rPr>
      </w:pPr>
      <w:r w:rsidRPr="00685BB5">
        <w:rPr>
          <w:rFonts w:ascii="Arial" w:hAnsi="Arial" w:cs="Arial"/>
          <w:sz w:val="20"/>
          <w:szCs w:val="20"/>
        </w:rPr>
        <w:t>Indicaties</w:t>
      </w:r>
    </w:p>
    <w:p w14:paraId="7AF0A61D" w14:textId="77777777" w:rsidR="00270013" w:rsidRPr="00685BB5" w:rsidRDefault="00270013" w:rsidP="00D12688">
      <w:pPr>
        <w:rPr>
          <w:rFonts w:ascii="Arial" w:hAnsi="Arial" w:cs="Arial"/>
          <w:sz w:val="20"/>
          <w:szCs w:val="20"/>
        </w:rPr>
      </w:pPr>
      <w:r w:rsidRPr="00685BB5">
        <w:rPr>
          <w:rFonts w:ascii="Arial" w:hAnsi="Arial" w:cs="Arial"/>
          <w:sz w:val="20"/>
          <w:szCs w:val="20"/>
        </w:rPr>
        <w:t>Contra indicaties</w:t>
      </w:r>
    </w:p>
    <w:p w14:paraId="7D218E3C" w14:textId="77777777" w:rsidR="00270013" w:rsidRPr="00685BB5" w:rsidRDefault="00270013" w:rsidP="00D12688">
      <w:pPr>
        <w:rPr>
          <w:rFonts w:ascii="Arial" w:hAnsi="Arial" w:cs="Arial"/>
          <w:sz w:val="20"/>
          <w:szCs w:val="20"/>
          <w:u w:val="single"/>
        </w:rPr>
      </w:pPr>
    </w:p>
    <w:p w14:paraId="0B5A7CA0" w14:textId="77777777" w:rsidR="00270013" w:rsidRPr="00685BB5" w:rsidRDefault="00270013" w:rsidP="00D12688">
      <w:pPr>
        <w:rPr>
          <w:rFonts w:ascii="Arial" w:hAnsi="Arial" w:cs="Arial"/>
          <w:sz w:val="20"/>
          <w:szCs w:val="20"/>
          <w:u w:val="single"/>
        </w:rPr>
      </w:pPr>
      <w:r w:rsidRPr="00685BB5">
        <w:rPr>
          <w:rFonts w:ascii="Arial" w:hAnsi="Arial" w:cs="Arial"/>
          <w:sz w:val="20"/>
          <w:szCs w:val="20"/>
          <w:u w:val="single"/>
        </w:rPr>
        <w:t>Interviewvragen</w:t>
      </w:r>
    </w:p>
    <w:p w14:paraId="296BBE19" w14:textId="62C229B3" w:rsidR="00270013" w:rsidRPr="00685BB5" w:rsidRDefault="00DD2603" w:rsidP="00D12688">
      <w:pPr>
        <w:rPr>
          <w:rFonts w:ascii="Arial" w:hAnsi="Arial" w:cs="Arial"/>
          <w:sz w:val="20"/>
          <w:szCs w:val="20"/>
        </w:rPr>
      </w:pPr>
      <w:r>
        <w:rPr>
          <w:rFonts w:ascii="Arial" w:hAnsi="Arial" w:cs="Arial"/>
          <w:sz w:val="20"/>
          <w:szCs w:val="20"/>
        </w:rPr>
        <w:t>Welke doelgroep(en) bedient</w:t>
      </w:r>
      <w:r w:rsidR="00270013" w:rsidRPr="00685BB5">
        <w:rPr>
          <w:rFonts w:ascii="Arial" w:hAnsi="Arial" w:cs="Arial"/>
          <w:sz w:val="20"/>
          <w:szCs w:val="20"/>
        </w:rPr>
        <w:t xml:space="preserve"> uw organisatie en wat zijn de wensen van deze doelgroep(en) op het vlak wonen, werken, begeleiding en verzorging?</w:t>
      </w:r>
    </w:p>
    <w:p w14:paraId="256892DC" w14:textId="77777777" w:rsidR="00270013" w:rsidRPr="00685BB5" w:rsidRDefault="00270013" w:rsidP="00D12688">
      <w:pPr>
        <w:textAlignment w:val="center"/>
        <w:rPr>
          <w:rFonts w:ascii="Arial" w:hAnsi="Arial" w:cs="Arial"/>
          <w:bCs/>
          <w:sz w:val="20"/>
          <w:szCs w:val="20"/>
          <w:lang w:eastAsia="nl-NL"/>
        </w:rPr>
      </w:pPr>
    </w:p>
    <w:p w14:paraId="37D6CA3A" w14:textId="3C953620" w:rsidR="00270013" w:rsidRPr="00685BB5" w:rsidRDefault="00DD2603" w:rsidP="00D12688">
      <w:pPr>
        <w:textAlignment w:val="center"/>
        <w:rPr>
          <w:rFonts w:ascii="Arial" w:hAnsi="Arial" w:cs="Arial"/>
          <w:bCs/>
          <w:sz w:val="20"/>
          <w:szCs w:val="20"/>
          <w:lang w:eastAsia="nl-NL"/>
        </w:rPr>
      </w:pPr>
      <w:r>
        <w:rPr>
          <w:rFonts w:ascii="Arial" w:hAnsi="Arial" w:cs="Arial"/>
          <w:bCs/>
          <w:sz w:val="20"/>
          <w:szCs w:val="20"/>
          <w:lang w:eastAsia="nl-NL"/>
        </w:rPr>
        <w:lastRenderedPageBreak/>
        <w:t>Welke woon/ werkwens</w:t>
      </w:r>
      <w:r w:rsidR="00270013" w:rsidRPr="00685BB5">
        <w:rPr>
          <w:rFonts w:ascii="Arial" w:hAnsi="Arial" w:cs="Arial"/>
          <w:bCs/>
          <w:sz w:val="20"/>
          <w:szCs w:val="20"/>
          <w:lang w:eastAsia="nl-NL"/>
        </w:rPr>
        <w:t>vragen worden er over het algemeen gesteld door de cliënt met LVB en moeilijk verstaanbaar gedrag?</w:t>
      </w:r>
    </w:p>
    <w:p w14:paraId="4618F7C6" w14:textId="77777777" w:rsidR="00270013" w:rsidRPr="00685BB5" w:rsidRDefault="00270013" w:rsidP="00D12688">
      <w:pPr>
        <w:rPr>
          <w:rFonts w:ascii="Arial" w:hAnsi="Arial" w:cs="Arial"/>
          <w:sz w:val="20"/>
          <w:szCs w:val="20"/>
        </w:rPr>
      </w:pPr>
    </w:p>
    <w:p w14:paraId="0B078EF7" w14:textId="22D3ABD8" w:rsidR="00270013" w:rsidRPr="00685BB5" w:rsidRDefault="00270013" w:rsidP="00D12688">
      <w:pPr>
        <w:rPr>
          <w:rFonts w:ascii="Arial" w:hAnsi="Arial" w:cs="Arial"/>
          <w:sz w:val="20"/>
          <w:szCs w:val="20"/>
        </w:rPr>
      </w:pPr>
      <w:r w:rsidRPr="00685BB5">
        <w:rPr>
          <w:rFonts w:ascii="Arial" w:hAnsi="Arial" w:cs="Arial"/>
          <w:sz w:val="20"/>
          <w:szCs w:val="20"/>
        </w:rPr>
        <w:t>Wat zijn de kenmerken van de doelgroep(en)?</w:t>
      </w:r>
    </w:p>
    <w:p w14:paraId="3C04518D" w14:textId="77777777" w:rsidR="00270013" w:rsidRPr="00685BB5" w:rsidRDefault="00270013" w:rsidP="00D12688">
      <w:pPr>
        <w:rPr>
          <w:rFonts w:ascii="Arial" w:hAnsi="Arial" w:cs="Arial"/>
          <w:sz w:val="20"/>
          <w:szCs w:val="20"/>
        </w:rPr>
      </w:pPr>
      <w:r w:rsidRPr="00685BB5">
        <w:rPr>
          <w:rFonts w:ascii="Arial" w:hAnsi="Arial" w:cs="Arial"/>
          <w:sz w:val="20"/>
          <w:szCs w:val="20"/>
        </w:rPr>
        <w:t>Uit hoeveel cliënten bestaan de voorzieningen binnen uw organisatie?</w:t>
      </w:r>
    </w:p>
    <w:p w14:paraId="0CB9746E" w14:textId="77777777" w:rsidR="00270013" w:rsidRPr="00685BB5" w:rsidRDefault="00270013" w:rsidP="00D12688">
      <w:pPr>
        <w:rPr>
          <w:rFonts w:ascii="Arial" w:hAnsi="Arial" w:cs="Arial"/>
          <w:sz w:val="20"/>
          <w:szCs w:val="20"/>
        </w:rPr>
      </w:pPr>
    </w:p>
    <w:p w14:paraId="41B44A25" w14:textId="77777777" w:rsidR="00270013" w:rsidRPr="00685BB5" w:rsidRDefault="00270013" w:rsidP="00D12688">
      <w:pPr>
        <w:rPr>
          <w:rFonts w:ascii="Arial" w:hAnsi="Arial" w:cs="Arial"/>
          <w:sz w:val="20"/>
          <w:szCs w:val="20"/>
        </w:rPr>
      </w:pPr>
      <w:r w:rsidRPr="00685BB5">
        <w:rPr>
          <w:rFonts w:ascii="Arial" w:hAnsi="Arial" w:cs="Arial"/>
          <w:sz w:val="20"/>
          <w:szCs w:val="20"/>
        </w:rPr>
        <w:t>Welke eisen worden er gesteld aan de medewerkers die werkzaam zijn op de voorziening?</w:t>
      </w:r>
    </w:p>
    <w:p w14:paraId="3C8D5165" w14:textId="77777777" w:rsidR="00270013" w:rsidRPr="00685BB5" w:rsidRDefault="00270013" w:rsidP="00D12688">
      <w:pPr>
        <w:rPr>
          <w:rFonts w:ascii="Arial" w:hAnsi="Arial" w:cs="Arial"/>
          <w:sz w:val="20"/>
          <w:szCs w:val="20"/>
        </w:rPr>
      </w:pPr>
    </w:p>
    <w:p w14:paraId="1478755F" w14:textId="77777777" w:rsidR="00270013" w:rsidRPr="00685BB5" w:rsidRDefault="00270013" w:rsidP="00D12688">
      <w:pPr>
        <w:rPr>
          <w:rFonts w:ascii="Arial" w:hAnsi="Arial" w:cs="Arial"/>
          <w:sz w:val="20"/>
          <w:szCs w:val="20"/>
        </w:rPr>
      </w:pPr>
      <w:r w:rsidRPr="00685BB5">
        <w:rPr>
          <w:rFonts w:ascii="Arial" w:hAnsi="Arial" w:cs="Arial"/>
          <w:sz w:val="20"/>
          <w:szCs w:val="20"/>
        </w:rPr>
        <w:t>Aan welke eisen moet de fysieke woon/ werkomgeving voldoen van de voorzieningen?</w:t>
      </w:r>
    </w:p>
    <w:p w14:paraId="6C3B83A4" w14:textId="77777777" w:rsidR="00270013" w:rsidRPr="00685BB5" w:rsidRDefault="00270013" w:rsidP="00D12688">
      <w:pPr>
        <w:rPr>
          <w:rFonts w:ascii="Arial" w:hAnsi="Arial" w:cs="Arial"/>
          <w:sz w:val="20"/>
          <w:szCs w:val="20"/>
        </w:rPr>
      </w:pPr>
    </w:p>
    <w:p w14:paraId="42362B61" w14:textId="77777777" w:rsidR="00270013" w:rsidRPr="00685BB5" w:rsidRDefault="00270013" w:rsidP="00D12688">
      <w:pPr>
        <w:rPr>
          <w:rFonts w:ascii="Arial" w:hAnsi="Arial" w:cs="Arial"/>
          <w:sz w:val="20"/>
          <w:szCs w:val="20"/>
        </w:rPr>
      </w:pPr>
      <w:r w:rsidRPr="00685BB5">
        <w:rPr>
          <w:rFonts w:ascii="Arial" w:hAnsi="Arial" w:cs="Arial"/>
          <w:sz w:val="20"/>
          <w:szCs w:val="20"/>
        </w:rPr>
        <w:t>Welke indicatiegrondslag hanteert u? (VG, LG etcetera)</w:t>
      </w:r>
    </w:p>
    <w:p w14:paraId="332B0B5F" w14:textId="77777777" w:rsidR="00270013" w:rsidRPr="00685BB5" w:rsidRDefault="00270013" w:rsidP="00D12688">
      <w:pPr>
        <w:rPr>
          <w:rFonts w:ascii="Arial" w:hAnsi="Arial" w:cs="Arial"/>
          <w:sz w:val="20"/>
          <w:szCs w:val="20"/>
        </w:rPr>
      </w:pPr>
    </w:p>
    <w:p w14:paraId="155FFAE7" w14:textId="77777777" w:rsidR="00270013" w:rsidRPr="00685BB5" w:rsidRDefault="00270013" w:rsidP="00D12688">
      <w:pPr>
        <w:rPr>
          <w:rFonts w:ascii="Arial" w:hAnsi="Arial" w:cs="Arial"/>
          <w:sz w:val="20"/>
          <w:szCs w:val="20"/>
        </w:rPr>
      </w:pPr>
      <w:r w:rsidRPr="00685BB5">
        <w:rPr>
          <w:rFonts w:ascii="Arial" w:hAnsi="Arial" w:cs="Arial"/>
          <w:sz w:val="20"/>
          <w:szCs w:val="20"/>
        </w:rPr>
        <w:t>Heeft uw organisatie contra indicaties tegen het opnemen van cliënten?</w:t>
      </w:r>
    </w:p>
    <w:p w14:paraId="1E293D06" w14:textId="77777777" w:rsidR="00270013" w:rsidRPr="00685BB5" w:rsidRDefault="00270013" w:rsidP="00D12688">
      <w:pPr>
        <w:rPr>
          <w:rFonts w:ascii="Arial" w:hAnsi="Arial" w:cs="Arial"/>
          <w:sz w:val="20"/>
          <w:szCs w:val="20"/>
        </w:rPr>
      </w:pPr>
    </w:p>
    <w:p w14:paraId="2F16BF23" w14:textId="77777777" w:rsidR="00270013" w:rsidRPr="00685BB5" w:rsidRDefault="00270013" w:rsidP="00D12688">
      <w:pPr>
        <w:textAlignment w:val="center"/>
        <w:rPr>
          <w:rFonts w:ascii="Arial" w:hAnsi="Arial" w:cs="Arial"/>
          <w:bCs/>
          <w:sz w:val="20"/>
          <w:szCs w:val="20"/>
          <w:lang w:eastAsia="nl-NL"/>
        </w:rPr>
      </w:pPr>
      <w:r w:rsidRPr="00685BB5">
        <w:rPr>
          <w:rFonts w:ascii="Arial" w:hAnsi="Arial" w:cs="Arial"/>
          <w:bCs/>
          <w:sz w:val="20"/>
          <w:szCs w:val="20"/>
          <w:lang w:eastAsia="nl-NL"/>
        </w:rPr>
        <w:t xml:space="preserve">Hoe houdt uw organisatie een wachtlijsten, specifiek voor de doelgroep LVB met moeilijk verstaanbaar gedrag, bij? </w:t>
      </w:r>
    </w:p>
    <w:p w14:paraId="16AF5EC9" w14:textId="77777777" w:rsidR="00270013" w:rsidRPr="00685BB5" w:rsidRDefault="00270013" w:rsidP="00D12688">
      <w:pPr>
        <w:textAlignment w:val="center"/>
        <w:rPr>
          <w:rFonts w:ascii="Arial" w:hAnsi="Arial" w:cs="Arial"/>
          <w:bCs/>
          <w:sz w:val="20"/>
          <w:szCs w:val="20"/>
          <w:lang w:eastAsia="nl-NL"/>
        </w:rPr>
      </w:pPr>
    </w:p>
    <w:p w14:paraId="60D3F9EB" w14:textId="77777777" w:rsidR="00270013" w:rsidRPr="00685BB5" w:rsidRDefault="00270013" w:rsidP="00D12688">
      <w:pPr>
        <w:rPr>
          <w:rFonts w:ascii="Arial" w:hAnsi="Arial" w:cs="Arial"/>
          <w:sz w:val="20"/>
          <w:szCs w:val="20"/>
          <w:lang w:eastAsia="nl-NL"/>
        </w:rPr>
      </w:pPr>
      <w:r w:rsidRPr="00685BB5">
        <w:rPr>
          <w:rFonts w:ascii="Arial" w:hAnsi="Arial" w:cs="Arial"/>
          <w:bCs/>
          <w:sz w:val="20"/>
          <w:szCs w:val="20"/>
          <w:lang w:eastAsia="nl-NL"/>
        </w:rPr>
        <w:t xml:space="preserve">Krijgt u aanmeldingen van cliënten met LVB en moeilijk verstaanbaar gedrag met een kleinschalig wonen/ werken wens? </w:t>
      </w:r>
    </w:p>
    <w:p w14:paraId="3F278F5A" w14:textId="77777777" w:rsidR="00270013" w:rsidRPr="00685BB5" w:rsidRDefault="00270013" w:rsidP="00D12688">
      <w:pPr>
        <w:rPr>
          <w:rFonts w:ascii="Arial" w:hAnsi="Arial" w:cs="Arial"/>
          <w:sz w:val="20"/>
          <w:szCs w:val="20"/>
        </w:rPr>
      </w:pPr>
    </w:p>
    <w:p w14:paraId="6BB34782" w14:textId="216A2B8F" w:rsidR="00270013" w:rsidRPr="00685BB5" w:rsidRDefault="00270013" w:rsidP="00D12688">
      <w:pPr>
        <w:textAlignment w:val="center"/>
        <w:rPr>
          <w:rFonts w:ascii="Arial" w:hAnsi="Arial" w:cs="Arial"/>
          <w:bCs/>
          <w:sz w:val="20"/>
          <w:szCs w:val="20"/>
          <w:lang w:eastAsia="nl-NL"/>
        </w:rPr>
      </w:pPr>
      <w:r w:rsidRPr="00685BB5">
        <w:rPr>
          <w:rFonts w:ascii="Arial" w:hAnsi="Arial" w:cs="Arial"/>
          <w:bCs/>
          <w:sz w:val="20"/>
          <w:szCs w:val="20"/>
          <w:lang w:eastAsia="nl-NL"/>
        </w:rPr>
        <w:t xml:space="preserve">Bij het </w:t>
      </w:r>
      <w:r w:rsidR="00DD2603">
        <w:rPr>
          <w:rFonts w:ascii="Arial" w:hAnsi="Arial" w:cs="Arial"/>
          <w:bCs/>
          <w:sz w:val="20"/>
          <w:szCs w:val="20"/>
          <w:lang w:eastAsia="nl-NL"/>
        </w:rPr>
        <w:t>‘</w:t>
      </w:r>
      <w:r w:rsidRPr="00685BB5">
        <w:rPr>
          <w:rFonts w:ascii="Arial" w:hAnsi="Arial" w:cs="Arial"/>
          <w:bCs/>
          <w:sz w:val="20"/>
          <w:szCs w:val="20"/>
          <w:lang w:eastAsia="nl-NL"/>
        </w:rPr>
        <w:t>niet kunnen plaatsen</w:t>
      </w:r>
      <w:r w:rsidR="00DD2603">
        <w:rPr>
          <w:rFonts w:ascii="Arial" w:hAnsi="Arial" w:cs="Arial"/>
          <w:bCs/>
          <w:sz w:val="20"/>
          <w:szCs w:val="20"/>
          <w:lang w:eastAsia="nl-NL"/>
        </w:rPr>
        <w:t>’</w:t>
      </w:r>
      <w:r w:rsidRPr="00685BB5">
        <w:rPr>
          <w:rFonts w:ascii="Arial" w:hAnsi="Arial" w:cs="Arial"/>
          <w:bCs/>
          <w:sz w:val="20"/>
          <w:szCs w:val="20"/>
          <w:lang w:eastAsia="nl-NL"/>
        </w:rPr>
        <w:t xml:space="preserve"> van de cliënt, zou u de cliënt willen doorverwijzen naar een andere organisatie waar wel mogelijkheden zijn voor de betreffende cliënt op het vlak wonen en/ of werken? </w:t>
      </w:r>
    </w:p>
    <w:p w14:paraId="57CB41EF" w14:textId="77777777" w:rsidR="00270013" w:rsidRPr="00685BB5" w:rsidRDefault="00270013" w:rsidP="00D12688">
      <w:pPr>
        <w:textAlignment w:val="center"/>
        <w:rPr>
          <w:rFonts w:ascii="Arial" w:hAnsi="Arial" w:cs="Arial"/>
          <w:bCs/>
          <w:sz w:val="20"/>
          <w:szCs w:val="20"/>
          <w:lang w:eastAsia="nl-NL"/>
        </w:rPr>
      </w:pPr>
    </w:p>
    <w:p w14:paraId="2BAD4378" w14:textId="61DA3919" w:rsidR="00270013" w:rsidRPr="00685BB5" w:rsidRDefault="00270013" w:rsidP="00D12688">
      <w:pPr>
        <w:textAlignment w:val="center"/>
        <w:rPr>
          <w:rFonts w:ascii="Arial" w:hAnsi="Arial" w:cs="Arial"/>
          <w:bCs/>
          <w:sz w:val="20"/>
          <w:szCs w:val="20"/>
          <w:lang w:eastAsia="nl-NL"/>
        </w:rPr>
      </w:pPr>
      <w:r w:rsidRPr="00685BB5">
        <w:rPr>
          <w:rFonts w:ascii="Arial" w:hAnsi="Arial" w:cs="Arial"/>
          <w:bCs/>
          <w:sz w:val="20"/>
          <w:szCs w:val="20"/>
          <w:lang w:eastAsia="nl-NL"/>
        </w:rPr>
        <w:t>Sluit de beschrijving in de businesscase van “Bijzonder Welkom” aan</w:t>
      </w:r>
      <w:r w:rsidR="00D246EF">
        <w:rPr>
          <w:rFonts w:ascii="Arial" w:hAnsi="Arial" w:cs="Arial"/>
          <w:bCs/>
          <w:sz w:val="20"/>
          <w:szCs w:val="20"/>
          <w:lang w:eastAsia="nl-NL"/>
        </w:rPr>
        <w:t>,</w:t>
      </w:r>
      <w:r w:rsidRPr="00685BB5">
        <w:rPr>
          <w:rFonts w:ascii="Arial" w:hAnsi="Arial" w:cs="Arial"/>
          <w:bCs/>
          <w:sz w:val="20"/>
          <w:szCs w:val="20"/>
          <w:lang w:eastAsia="nl-NL"/>
        </w:rPr>
        <w:t xml:space="preserve"> op behoefte van de cliënten die u voor ogen hebt?</w:t>
      </w:r>
    </w:p>
    <w:p w14:paraId="31021DAC" w14:textId="77777777" w:rsidR="00270013" w:rsidRPr="00685BB5" w:rsidRDefault="00270013" w:rsidP="00D12688">
      <w:pPr>
        <w:textAlignment w:val="center"/>
        <w:rPr>
          <w:rFonts w:ascii="Arial" w:hAnsi="Arial" w:cs="Arial"/>
          <w:bCs/>
          <w:sz w:val="20"/>
          <w:szCs w:val="20"/>
          <w:lang w:eastAsia="nl-NL"/>
        </w:rPr>
      </w:pPr>
    </w:p>
    <w:p w14:paraId="39392979" w14:textId="77777777" w:rsidR="00270013" w:rsidRPr="00685BB5" w:rsidRDefault="00270013" w:rsidP="00D12688">
      <w:pPr>
        <w:rPr>
          <w:rFonts w:ascii="Arial" w:hAnsi="Arial" w:cs="Arial"/>
          <w:b/>
          <w:sz w:val="20"/>
          <w:szCs w:val="20"/>
          <w:u w:val="single"/>
        </w:rPr>
      </w:pPr>
      <w:r w:rsidRPr="00685BB5">
        <w:rPr>
          <w:rFonts w:ascii="Arial" w:hAnsi="Arial" w:cs="Arial"/>
          <w:b/>
          <w:sz w:val="20"/>
          <w:szCs w:val="20"/>
          <w:u w:val="single"/>
        </w:rPr>
        <w:t>Deelvraag 2.</w:t>
      </w:r>
    </w:p>
    <w:p w14:paraId="60F8E690" w14:textId="77777777" w:rsidR="00270013" w:rsidRPr="00685BB5" w:rsidRDefault="00270013" w:rsidP="00D12688">
      <w:pPr>
        <w:rPr>
          <w:rFonts w:ascii="Arial" w:hAnsi="Arial" w:cs="Arial"/>
          <w:sz w:val="20"/>
          <w:szCs w:val="20"/>
        </w:rPr>
      </w:pPr>
      <w:r w:rsidRPr="00685BB5">
        <w:rPr>
          <w:rFonts w:ascii="Arial" w:hAnsi="Arial" w:cs="Arial"/>
          <w:sz w:val="20"/>
          <w:szCs w:val="20"/>
        </w:rPr>
        <w:t>Is “Bijzonder Welkom” organisatorisch haalbaar?</w:t>
      </w:r>
    </w:p>
    <w:p w14:paraId="47B219D3" w14:textId="77777777" w:rsidR="00270013" w:rsidRPr="00685BB5" w:rsidRDefault="00270013" w:rsidP="00D12688">
      <w:pPr>
        <w:rPr>
          <w:rFonts w:ascii="Arial" w:hAnsi="Arial" w:cs="Arial"/>
          <w:i/>
          <w:sz w:val="20"/>
          <w:szCs w:val="20"/>
        </w:rPr>
      </w:pPr>
    </w:p>
    <w:p w14:paraId="169582A1" w14:textId="77777777" w:rsidR="00270013" w:rsidRPr="00685BB5" w:rsidRDefault="00270013" w:rsidP="00D12688">
      <w:pPr>
        <w:rPr>
          <w:rFonts w:ascii="Arial" w:hAnsi="Arial" w:cs="Arial"/>
          <w:sz w:val="20"/>
          <w:szCs w:val="20"/>
          <w:u w:val="single"/>
        </w:rPr>
      </w:pPr>
      <w:r w:rsidRPr="00685BB5">
        <w:rPr>
          <w:rFonts w:ascii="Arial" w:hAnsi="Arial" w:cs="Arial"/>
          <w:sz w:val="20"/>
          <w:szCs w:val="20"/>
          <w:u w:val="single"/>
        </w:rPr>
        <w:t>Indicatoren</w:t>
      </w:r>
    </w:p>
    <w:p w14:paraId="00C11F34" w14:textId="77777777" w:rsidR="00270013" w:rsidRPr="00685BB5" w:rsidRDefault="00270013" w:rsidP="00D12688">
      <w:pPr>
        <w:rPr>
          <w:rFonts w:ascii="Arial" w:hAnsi="Arial" w:cs="Arial"/>
          <w:sz w:val="20"/>
          <w:szCs w:val="20"/>
        </w:rPr>
      </w:pPr>
      <w:r w:rsidRPr="00685BB5">
        <w:rPr>
          <w:rFonts w:ascii="Arial" w:hAnsi="Arial" w:cs="Arial"/>
          <w:sz w:val="20"/>
          <w:szCs w:val="20"/>
        </w:rPr>
        <w:t>Missie, visie en de strategie.</w:t>
      </w:r>
    </w:p>
    <w:p w14:paraId="0BD6B0A9" w14:textId="77777777" w:rsidR="00270013" w:rsidRPr="00685BB5" w:rsidRDefault="00270013" w:rsidP="00D12688">
      <w:pPr>
        <w:rPr>
          <w:rFonts w:ascii="Arial" w:hAnsi="Arial" w:cs="Arial"/>
          <w:sz w:val="20"/>
          <w:szCs w:val="20"/>
        </w:rPr>
      </w:pPr>
      <w:r w:rsidRPr="00685BB5">
        <w:rPr>
          <w:rFonts w:ascii="Arial" w:hAnsi="Arial" w:cs="Arial"/>
          <w:sz w:val="20"/>
          <w:szCs w:val="20"/>
        </w:rPr>
        <w:t>Terrein en gebouwen (koop, huur of anders, onderhoud terrein/gebouw)</w:t>
      </w:r>
    </w:p>
    <w:p w14:paraId="464401A9" w14:textId="77777777" w:rsidR="00270013" w:rsidRPr="00685BB5" w:rsidRDefault="00270013" w:rsidP="00D12688">
      <w:pPr>
        <w:rPr>
          <w:rFonts w:ascii="Arial" w:hAnsi="Arial" w:cs="Arial"/>
          <w:sz w:val="20"/>
          <w:szCs w:val="20"/>
        </w:rPr>
      </w:pPr>
      <w:r w:rsidRPr="00685BB5">
        <w:rPr>
          <w:rFonts w:ascii="Arial" w:hAnsi="Arial" w:cs="Arial"/>
          <w:sz w:val="20"/>
          <w:szCs w:val="20"/>
        </w:rPr>
        <w:t>Client wachtlijsten en werving en selectie cliënten</w:t>
      </w:r>
    </w:p>
    <w:p w14:paraId="3A009390" w14:textId="77777777" w:rsidR="00270013" w:rsidRPr="00685BB5" w:rsidRDefault="00270013" w:rsidP="00D12688">
      <w:pPr>
        <w:rPr>
          <w:rFonts w:ascii="Arial" w:hAnsi="Arial" w:cs="Arial"/>
          <w:sz w:val="20"/>
          <w:szCs w:val="20"/>
        </w:rPr>
      </w:pPr>
      <w:r w:rsidRPr="00685BB5">
        <w:rPr>
          <w:rFonts w:ascii="Arial" w:hAnsi="Arial" w:cs="Arial"/>
          <w:sz w:val="20"/>
          <w:szCs w:val="20"/>
        </w:rPr>
        <w:t>Personeel (aantal Fte’s, werving en selectie, begeleiding, verzorging, huishoudelijk, dagbesteding en vrijwilligers)</w:t>
      </w:r>
    </w:p>
    <w:p w14:paraId="4329D155" w14:textId="77777777" w:rsidR="00270013" w:rsidRPr="00685BB5" w:rsidRDefault="00270013" w:rsidP="00D12688">
      <w:pPr>
        <w:rPr>
          <w:rFonts w:ascii="Arial" w:hAnsi="Arial" w:cs="Arial"/>
          <w:sz w:val="20"/>
          <w:szCs w:val="20"/>
        </w:rPr>
      </w:pPr>
      <w:r w:rsidRPr="00685BB5">
        <w:rPr>
          <w:rFonts w:ascii="Arial" w:hAnsi="Arial" w:cs="Arial"/>
          <w:sz w:val="20"/>
          <w:szCs w:val="20"/>
        </w:rPr>
        <w:t>Ondersteunende diensten (denk aan gedragskundige, arts, technische ondersteuning etcetera)</w:t>
      </w:r>
    </w:p>
    <w:p w14:paraId="36507170" w14:textId="77777777" w:rsidR="00270013" w:rsidRPr="00685BB5" w:rsidRDefault="00270013" w:rsidP="00D12688">
      <w:pPr>
        <w:rPr>
          <w:rFonts w:ascii="Arial" w:hAnsi="Arial" w:cs="Arial"/>
          <w:sz w:val="20"/>
          <w:szCs w:val="20"/>
        </w:rPr>
      </w:pPr>
      <w:r w:rsidRPr="00685BB5">
        <w:rPr>
          <w:rFonts w:ascii="Arial" w:hAnsi="Arial" w:cs="Arial"/>
          <w:sz w:val="20"/>
          <w:szCs w:val="20"/>
        </w:rPr>
        <w:t>Interne en externe communicatie</w:t>
      </w:r>
    </w:p>
    <w:p w14:paraId="471C9B12" w14:textId="77777777" w:rsidR="00270013" w:rsidRPr="00685BB5" w:rsidRDefault="00270013" w:rsidP="00D12688">
      <w:pPr>
        <w:rPr>
          <w:rFonts w:ascii="Arial" w:hAnsi="Arial" w:cs="Arial"/>
          <w:sz w:val="20"/>
          <w:szCs w:val="20"/>
        </w:rPr>
      </w:pPr>
      <w:r w:rsidRPr="00685BB5">
        <w:rPr>
          <w:rFonts w:ascii="Arial" w:hAnsi="Arial" w:cs="Arial"/>
          <w:sz w:val="20"/>
          <w:szCs w:val="20"/>
        </w:rPr>
        <w:t>Kwaliteitseisen</w:t>
      </w:r>
    </w:p>
    <w:p w14:paraId="2F75E306" w14:textId="58253049" w:rsidR="00270013" w:rsidRPr="00685BB5" w:rsidRDefault="00D246EF" w:rsidP="00D12688">
      <w:pPr>
        <w:rPr>
          <w:rFonts w:ascii="Arial" w:hAnsi="Arial" w:cs="Arial"/>
          <w:sz w:val="20"/>
          <w:szCs w:val="20"/>
        </w:rPr>
      </w:pPr>
      <w:r>
        <w:rPr>
          <w:rFonts w:ascii="Arial" w:hAnsi="Arial" w:cs="Arial"/>
          <w:sz w:val="20"/>
          <w:szCs w:val="20"/>
        </w:rPr>
        <w:t>S</w:t>
      </w:r>
      <w:r w:rsidR="00270013" w:rsidRPr="00685BB5">
        <w:rPr>
          <w:rFonts w:ascii="Arial" w:hAnsi="Arial" w:cs="Arial"/>
          <w:sz w:val="20"/>
          <w:szCs w:val="20"/>
        </w:rPr>
        <w:t>takeholders</w:t>
      </w:r>
    </w:p>
    <w:p w14:paraId="58931CB8" w14:textId="77777777" w:rsidR="00270013" w:rsidRPr="00685BB5" w:rsidRDefault="00270013" w:rsidP="00D12688">
      <w:pPr>
        <w:rPr>
          <w:rFonts w:ascii="Arial" w:hAnsi="Arial" w:cs="Arial"/>
          <w:sz w:val="20"/>
          <w:szCs w:val="20"/>
          <w:u w:val="single"/>
        </w:rPr>
      </w:pPr>
    </w:p>
    <w:p w14:paraId="1EC199E2" w14:textId="77777777" w:rsidR="00270013" w:rsidRPr="00270013" w:rsidRDefault="00270013" w:rsidP="00D12688">
      <w:pPr>
        <w:rPr>
          <w:rFonts w:ascii="Arial" w:hAnsi="Arial" w:cs="Arial"/>
          <w:sz w:val="20"/>
          <w:szCs w:val="20"/>
          <w:u w:val="single"/>
        </w:rPr>
      </w:pPr>
      <w:r w:rsidRPr="00270013">
        <w:rPr>
          <w:rFonts w:ascii="Arial" w:hAnsi="Arial" w:cs="Arial"/>
          <w:sz w:val="20"/>
          <w:szCs w:val="20"/>
          <w:u w:val="single"/>
        </w:rPr>
        <w:t>Interviewvragen</w:t>
      </w:r>
    </w:p>
    <w:p w14:paraId="0439412E" w14:textId="77777777" w:rsidR="00270013" w:rsidRPr="00685BB5" w:rsidRDefault="00270013" w:rsidP="00D12688">
      <w:pPr>
        <w:rPr>
          <w:rFonts w:ascii="Arial" w:hAnsi="Arial" w:cs="Arial"/>
          <w:sz w:val="20"/>
          <w:szCs w:val="20"/>
        </w:rPr>
      </w:pPr>
      <w:r w:rsidRPr="00685BB5">
        <w:rPr>
          <w:rFonts w:ascii="Arial" w:hAnsi="Arial" w:cs="Arial"/>
          <w:sz w:val="20"/>
          <w:szCs w:val="20"/>
        </w:rPr>
        <w:t>Vanuit welke drijfveer is uw organisatie opgestart?</w:t>
      </w:r>
    </w:p>
    <w:p w14:paraId="23863F87" w14:textId="77777777" w:rsidR="00270013" w:rsidRPr="00685BB5" w:rsidRDefault="00270013" w:rsidP="00D12688">
      <w:pPr>
        <w:rPr>
          <w:rFonts w:ascii="Arial" w:hAnsi="Arial" w:cs="Arial"/>
          <w:sz w:val="20"/>
          <w:szCs w:val="20"/>
        </w:rPr>
      </w:pPr>
    </w:p>
    <w:p w14:paraId="703FF242" w14:textId="77777777" w:rsidR="00270013" w:rsidRPr="00685BB5" w:rsidRDefault="00270013" w:rsidP="00D12688">
      <w:pPr>
        <w:rPr>
          <w:rFonts w:ascii="Arial" w:hAnsi="Arial" w:cs="Arial"/>
          <w:sz w:val="20"/>
          <w:szCs w:val="20"/>
        </w:rPr>
      </w:pPr>
      <w:r w:rsidRPr="00685BB5">
        <w:rPr>
          <w:rFonts w:ascii="Arial" w:hAnsi="Arial" w:cs="Arial"/>
          <w:sz w:val="20"/>
          <w:szCs w:val="20"/>
        </w:rPr>
        <w:t>Wat is de visie, missie en strategie van uw organisatie?</w:t>
      </w:r>
    </w:p>
    <w:p w14:paraId="603DD479" w14:textId="77777777" w:rsidR="00270013" w:rsidRPr="00685BB5" w:rsidRDefault="00270013" w:rsidP="00D12688">
      <w:pPr>
        <w:rPr>
          <w:rFonts w:ascii="Arial" w:hAnsi="Arial" w:cs="Arial"/>
          <w:sz w:val="20"/>
          <w:szCs w:val="20"/>
        </w:rPr>
      </w:pPr>
    </w:p>
    <w:p w14:paraId="3F0D0198" w14:textId="77777777" w:rsidR="00270013" w:rsidRPr="00685BB5" w:rsidRDefault="00270013" w:rsidP="00D12688">
      <w:pPr>
        <w:rPr>
          <w:rFonts w:ascii="Arial" w:hAnsi="Arial" w:cs="Arial"/>
          <w:sz w:val="20"/>
          <w:szCs w:val="20"/>
        </w:rPr>
      </w:pPr>
      <w:r w:rsidRPr="00685BB5">
        <w:rPr>
          <w:rFonts w:ascii="Arial" w:hAnsi="Arial" w:cs="Arial"/>
          <w:sz w:val="20"/>
          <w:szCs w:val="20"/>
        </w:rPr>
        <w:t>Op welke wijze worden de gebouwen en het terrein geëxploiteerd?</w:t>
      </w:r>
    </w:p>
    <w:p w14:paraId="710303AD" w14:textId="77777777" w:rsidR="00270013" w:rsidRPr="00685BB5" w:rsidRDefault="00270013" w:rsidP="00D12688">
      <w:pPr>
        <w:textAlignment w:val="center"/>
        <w:rPr>
          <w:rFonts w:ascii="Arial" w:hAnsi="Arial" w:cs="Arial"/>
          <w:sz w:val="20"/>
          <w:szCs w:val="20"/>
        </w:rPr>
      </w:pPr>
    </w:p>
    <w:p w14:paraId="1BB0ED6D" w14:textId="77777777" w:rsidR="00270013" w:rsidRPr="00685BB5" w:rsidRDefault="00270013" w:rsidP="00D12688">
      <w:pPr>
        <w:textAlignment w:val="center"/>
        <w:rPr>
          <w:rFonts w:ascii="Arial" w:hAnsi="Arial" w:cs="Arial"/>
          <w:bCs/>
          <w:sz w:val="20"/>
          <w:szCs w:val="20"/>
          <w:lang w:eastAsia="nl-NL"/>
        </w:rPr>
      </w:pPr>
      <w:r w:rsidRPr="00685BB5">
        <w:rPr>
          <w:rFonts w:ascii="Arial" w:hAnsi="Arial" w:cs="Arial"/>
          <w:bCs/>
          <w:sz w:val="20"/>
          <w:szCs w:val="20"/>
          <w:lang w:eastAsia="nl-NL"/>
        </w:rPr>
        <w:t>Bent u bekend met mogelijke cijfers waar de verschillende cliënten met LVB en MVG zich bevinden?</w:t>
      </w:r>
    </w:p>
    <w:p w14:paraId="6D911F86" w14:textId="77777777" w:rsidR="00270013" w:rsidRPr="00685BB5" w:rsidRDefault="00270013" w:rsidP="00D12688">
      <w:pPr>
        <w:textAlignment w:val="center"/>
        <w:rPr>
          <w:rFonts w:ascii="Arial" w:hAnsi="Arial" w:cs="Arial"/>
          <w:bCs/>
          <w:sz w:val="20"/>
          <w:szCs w:val="20"/>
          <w:lang w:eastAsia="nl-NL"/>
        </w:rPr>
      </w:pPr>
    </w:p>
    <w:p w14:paraId="737348F8" w14:textId="77777777" w:rsidR="00270013" w:rsidRPr="00685BB5" w:rsidRDefault="00270013" w:rsidP="00D12688">
      <w:pPr>
        <w:textAlignment w:val="center"/>
        <w:rPr>
          <w:rFonts w:ascii="Arial" w:hAnsi="Arial" w:cs="Arial"/>
          <w:bCs/>
          <w:sz w:val="20"/>
          <w:szCs w:val="20"/>
          <w:lang w:eastAsia="nl-NL"/>
        </w:rPr>
      </w:pPr>
      <w:r w:rsidRPr="00685BB5">
        <w:rPr>
          <w:rFonts w:ascii="Arial" w:hAnsi="Arial" w:cs="Arial"/>
          <w:bCs/>
          <w:sz w:val="20"/>
          <w:szCs w:val="20"/>
          <w:lang w:eastAsia="nl-NL"/>
        </w:rPr>
        <w:t>Weet u of er centraal wachtlijsten worden bijgehouden van cliënten die nog geen geschikte woon en of werkplek hebben?</w:t>
      </w:r>
    </w:p>
    <w:p w14:paraId="28C34483" w14:textId="77777777" w:rsidR="00270013" w:rsidRPr="00685BB5" w:rsidRDefault="00270013" w:rsidP="00D12688">
      <w:pPr>
        <w:textAlignment w:val="center"/>
        <w:rPr>
          <w:rFonts w:ascii="Arial" w:hAnsi="Arial" w:cs="Arial"/>
          <w:bCs/>
          <w:sz w:val="20"/>
          <w:szCs w:val="20"/>
          <w:lang w:eastAsia="nl-NL"/>
        </w:rPr>
      </w:pPr>
    </w:p>
    <w:p w14:paraId="66281726" w14:textId="10590F7A" w:rsidR="00270013" w:rsidRPr="00685BB5" w:rsidRDefault="00D246EF" w:rsidP="00D12688">
      <w:pPr>
        <w:textAlignment w:val="center"/>
        <w:rPr>
          <w:rFonts w:ascii="Arial" w:hAnsi="Arial" w:cs="Arial"/>
          <w:bCs/>
          <w:sz w:val="20"/>
          <w:szCs w:val="20"/>
          <w:lang w:eastAsia="nl-NL"/>
        </w:rPr>
      </w:pPr>
      <w:r>
        <w:rPr>
          <w:rFonts w:ascii="Arial" w:hAnsi="Arial" w:cs="Arial"/>
          <w:bCs/>
          <w:sz w:val="20"/>
          <w:szCs w:val="20"/>
          <w:lang w:eastAsia="nl-NL"/>
        </w:rPr>
        <w:t>De cliënt</w:t>
      </w:r>
      <w:r w:rsidR="00270013" w:rsidRPr="00685BB5">
        <w:rPr>
          <w:rFonts w:ascii="Arial" w:hAnsi="Arial" w:cs="Arial"/>
          <w:bCs/>
          <w:sz w:val="20"/>
          <w:szCs w:val="20"/>
          <w:lang w:eastAsia="nl-NL"/>
        </w:rPr>
        <w:t>populatie is LVG met moeilijk verstaanbaar gedrag. Welke verantwoordelijkheden heeft uw organisatie als het gaat om deze doelgroep.</w:t>
      </w:r>
    </w:p>
    <w:p w14:paraId="2B0D0A89" w14:textId="77777777" w:rsidR="00270013" w:rsidRPr="00685BB5" w:rsidRDefault="00270013" w:rsidP="00D12688">
      <w:pPr>
        <w:textAlignment w:val="center"/>
        <w:rPr>
          <w:rFonts w:ascii="Arial" w:hAnsi="Arial" w:cs="Arial"/>
          <w:bCs/>
          <w:sz w:val="20"/>
          <w:szCs w:val="20"/>
          <w:lang w:eastAsia="nl-NL"/>
        </w:rPr>
      </w:pPr>
    </w:p>
    <w:p w14:paraId="2E59FBAB" w14:textId="77777777" w:rsidR="00270013" w:rsidRPr="00685BB5" w:rsidRDefault="00270013" w:rsidP="00D12688">
      <w:pPr>
        <w:textAlignment w:val="center"/>
        <w:rPr>
          <w:rFonts w:ascii="Arial" w:hAnsi="Arial" w:cs="Arial"/>
          <w:bCs/>
          <w:sz w:val="20"/>
          <w:szCs w:val="20"/>
          <w:lang w:eastAsia="nl-NL"/>
        </w:rPr>
      </w:pPr>
      <w:r w:rsidRPr="00685BB5">
        <w:rPr>
          <w:rFonts w:ascii="Arial" w:hAnsi="Arial" w:cs="Arial"/>
          <w:bCs/>
          <w:sz w:val="20"/>
          <w:szCs w:val="20"/>
          <w:lang w:eastAsia="nl-NL"/>
        </w:rPr>
        <w:t>Heeft uw organisatie individuele casuïstieken in de portefeuille van cliënten met een verstandelijke beperking die moeilijk plaatsbaar zijn?</w:t>
      </w:r>
    </w:p>
    <w:p w14:paraId="4D18970D" w14:textId="77777777" w:rsidR="00270013" w:rsidRPr="00685BB5" w:rsidRDefault="00270013" w:rsidP="00D12688">
      <w:pPr>
        <w:rPr>
          <w:rFonts w:ascii="Arial" w:hAnsi="Arial" w:cs="Arial"/>
          <w:sz w:val="20"/>
          <w:szCs w:val="20"/>
        </w:rPr>
      </w:pPr>
    </w:p>
    <w:p w14:paraId="4367B5F3" w14:textId="77777777" w:rsidR="00270013" w:rsidRPr="00685BB5" w:rsidRDefault="00270013" w:rsidP="00D12688">
      <w:pPr>
        <w:rPr>
          <w:rFonts w:ascii="Arial" w:hAnsi="Arial" w:cs="Arial"/>
          <w:sz w:val="20"/>
          <w:szCs w:val="20"/>
        </w:rPr>
      </w:pPr>
      <w:r w:rsidRPr="00685BB5">
        <w:rPr>
          <w:rFonts w:ascii="Arial" w:hAnsi="Arial" w:cs="Arial"/>
          <w:sz w:val="20"/>
          <w:szCs w:val="20"/>
        </w:rPr>
        <w:t>Op welke wijze worden cliënten geworven?</w:t>
      </w:r>
    </w:p>
    <w:p w14:paraId="7CBBF827" w14:textId="77777777" w:rsidR="00270013" w:rsidRPr="00685BB5" w:rsidRDefault="00270013" w:rsidP="00D12688">
      <w:pPr>
        <w:rPr>
          <w:rFonts w:ascii="Arial" w:hAnsi="Arial" w:cs="Arial"/>
          <w:sz w:val="20"/>
          <w:szCs w:val="20"/>
        </w:rPr>
      </w:pPr>
    </w:p>
    <w:p w14:paraId="522BD7F1" w14:textId="77777777" w:rsidR="00270013" w:rsidRPr="00685BB5" w:rsidRDefault="00270013" w:rsidP="00D12688">
      <w:pPr>
        <w:rPr>
          <w:rFonts w:ascii="Arial" w:hAnsi="Arial" w:cs="Arial"/>
          <w:sz w:val="20"/>
          <w:szCs w:val="20"/>
        </w:rPr>
      </w:pPr>
      <w:r w:rsidRPr="00685BB5">
        <w:rPr>
          <w:rFonts w:ascii="Arial" w:hAnsi="Arial" w:cs="Arial"/>
          <w:sz w:val="20"/>
          <w:szCs w:val="20"/>
        </w:rPr>
        <w:t>Hoeveel personeel heeft u in dienst en hoe worden deze ingezet?</w:t>
      </w:r>
    </w:p>
    <w:p w14:paraId="7708286A" w14:textId="77777777" w:rsidR="00270013" w:rsidRPr="00685BB5" w:rsidRDefault="00270013" w:rsidP="00D12688">
      <w:pPr>
        <w:rPr>
          <w:rFonts w:ascii="Arial" w:hAnsi="Arial" w:cs="Arial"/>
          <w:sz w:val="20"/>
          <w:szCs w:val="20"/>
        </w:rPr>
      </w:pPr>
    </w:p>
    <w:p w14:paraId="0F0371FB" w14:textId="77777777" w:rsidR="00270013" w:rsidRPr="00685BB5" w:rsidRDefault="00270013" w:rsidP="00D12688">
      <w:pPr>
        <w:rPr>
          <w:rFonts w:ascii="Arial" w:hAnsi="Arial" w:cs="Arial"/>
          <w:sz w:val="20"/>
          <w:szCs w:val="20"/>
        </w:rPr>
      </w:pPr>
      <w:r w:rsidRPr="00685BB5">
        <w:rPr>
          <w:rFonts w:ascii="Arial" w:hAnsi="Arial" w:cs="Arial"/>
          <w:sz w:val="20"/>
          <w:szCs w:val="20"/>
        </w:rPr>
        <w:t>Welke functies hebben de verschillende personeelsleden?</w:t>
      </w:r>
    </w:p>
    <w:p w14:paraId="12386D3F" w14:textId="77777777" w:rsidR="00270013" w:rsidRPr="00685BB5" w:rsidRDefault="00270013" w:rsidP="00D12688">
      <w:pPr>
        <w:rPr>
          <w:rFonts w:ascii="Arial" w:hAnsi="Arial" w:cs="Arial"/>
          <w:sz w:val="20"/>
          <w:szCs w:val="20"/>
        </w:rPr>
      </w:pPr>
    </w:p>
    <w:p w14:paraId="19C3D32B" w14:textId="77777777" w:rsidR="00270013" w:rsidRPr="00685BB5" w:rsidRDefault="00270013" w:rsidP="00D12688">
      <w:pPr>
        <w:rPr>
          <w:rFonts w:ascii="Arial" w:hAnsi="Arial" w:cs="Arial"/>
          <w:sz w:val="20"/>
          <w:szCs w:val="20"/>
        </w:rPr>
      </w:pPr>
      <w:r w:rsidRPr="00685BB5">
        <w:rPr>
          <w:rFonts w:ascii="Arial" w:hAnsi="Arial" w:cs="Arial"/>
          <w:sz w:val="20"/>
          <w:szCs w:val="20"/>
        </w:rPr>
        <w:lastRenderedPageBreak/>
        <w:t>Op welke wijze vindt de werving en selectie plaats van het personeel?</w:t>
      </w:r>
    </w:p>
    <w:p w14:paraId="0888E4D4" w14:textId="77777777" w:rsidR="00270013" w:rsidRPr="00685BB5" w:rsidRDefault="00270013" w:rsidP="00D12688">
      <w:pPr>
        <w:rPr>
          <w:rFonts w:ascii="Arial" w:hAnsi="Arial" w:cs="Arial"/>
          <w:sz w:val="20"/>
          <w:szCs w:val="20"/>
        </w:rPr>
      </w:pPr>
    </w:p>
    <w:p w14:paraId="06BF4215" w14:textId="77777777" w:rsidR="00270013" w:rsidRPr="00685BB5" w:rsidRDefault="00270013" w:rsidP="00D12688">
      <w:pPr>
        <w:rPr>
          <w:rFonts w:ascii="Arial" w:hAnsi="Arial" w:cs="Arial"/>
          <w:sz w:val="20"/>
          <w:szCs w:val="20"/>
        </w:rPr>
      </w:pPr>
      <w:r w:rsidRPr="00685BB5">
        <w:rPr>
          <w:rFonts w:ascii="Arial" w:hAnsi="Arial" w:cs="Arial"/>
          <w:sz w:val="20"/>
          <w:szCs w:val="20"/>
        </w:rPr>
        <w:t>Welke ondersteunende diensten gebruikt u binnen en buiten de organisatie?</w:t>
      </w:r>
    </w:p>
    <w:p w14:paraId="7256C16B" w14:textId="77777777" w:rsidR="00270013" w:rsidRPr="00685BB5" w:rsidRDefault="00270013" w:rsidP="00D12688">
      <w:pPr>
        <w:rPr>
          <w:rFonts w:ascii="Arial" w:hAnsi="Arial" w:cs="Arial"/>
          <w:sz w:val="20"/>
          <w:szCs w:val="20"/>
        </w:rPr>
      </w:pPr>
    </w:p>
    <w:p w14:paraId="05472301" w14:textId="77777777" w:rsidR="00270013" w:rsidRPr="00685BB5" w:rsidRDefault="00270013" w:rsidP="00D12688">
      <w:pPr>
        <w:rPr>
          <w:rFonts w:ascii="Arial" w:hAnsi="Arial" w:cs="Arial"/>
          <w:sz w:val="20"/>
          <w:szCs w:val="20"/>
        </w:rPr>
      </w:pPr>
      <w:r w:rsidRPr="00685BB5">
        <w:rPr>
          <w:rFonts w:ascii="Arial" w:hAnsi="Arial" w:cs="Arial"/>
          <w:sz w:val="20"/>
          <w:szCs w:val="20"/>
        </w:rPr>
        <w:t>Op welke wijze vindt de interne en externe communicatie plaats in uw organisatie?</w:t>
      </w:r>
    </w:p>
    <w:p w14:paraId="15169E08" w14:textId="77777777" w:rsidR="00270013" w:rsidRPr="00685BB5" w:rsidRDefault="00270013" w:rsidP="00D12688">
      <w:pPr>
        <w:rPr>
          <w:rFonts w:ascii="Arial" w:hAnsi="Arial" w:cs="Arial"/>
          <w:sz w:val="20"/>
          <w:szCs w:val="20"/>
        </w:rPr>
      </w:pPr>
    </w:p>
    <w:p w14:paraId="1FB94305" w14:textId="77777777" w:rsidR="00270013" w:rsidRPr="00685BB5" w:rsidRDefault="00270013" w:rsidP="00D12688">
      <w:pPr>
        <w:rPr>
          <w:rFonts w:ascii="Arial" w:hAnsi="Arial" w:cs="Arial"/>
          <w:sz w:val="20"/>
          <w:szCs w:val="20"/>
        </w:rPr>
      </w:pPr>
      <w:r w:rsidRPr="00685BB5">
        <w:rPr>
          <w:rFonts w:ascii="Arial" w:hAnsi="Arial" w:cs="Arial"/>
          <w:sz w:val="20"/>
          <w:szCs w:val="20"/>
        </w:rPr>
        <w:t>Welke samenwerkingsverbanden heeft uw organisatie met anderen organisaties en welke zijn belangrijk?</w:t>
      </w:r>
    </w:p>
    <w:p w14:paraId="214CCD71" w14:textId="77777777" w:rsidR="00270013" w:rsidRPr="00685BB5" w:rsidRDefault="00270013" w:rsidP="00D12688">
      <w:pPr>
        <w:textAlignment w:val="center"/>
        <w:rPr>
          <w:rFonts w:ascii="Arial" w:hAnsi="Arial" w:cs="Arial"/>
          <w:sz w:val="20"/>
          <w:szCs w:val="20"/>
        </w:rPr>
      </w:pPr>
    </w:p>
    <w:p w14:paraId="1A722B7D" w14:textId="77777777" w:rsidR="00270013" w:rsidRPr="00685BB5" w:rsidRDefault="00270013" w:rsidP="00D12688">
      <w:pPr>
        <w:textAlignment w:val="center"/>
        <w:rPr>
          <w:rFonts w:ascii="Arial" w:hAnsi="Arial" w:cs="Arial"/>
          <w:bCs/>
          <w:sz w:val="20"/>
          <w:szCs w:val="20"/>
          <w:lang w:eastAsia="nl-NL"/>
        </w:rPr>
      </w:pPr>
      <w:r w:rsidRPr="00685BB5">
        <w:rPr>
          <w:rFonts w:ascii="Arial" w:hAnsi="Arial" w:cs="Arial"/>
          <w:bCs/>
          <w:sz w:val="20"/>
          <w:szCs w:val="20"/>
          <w:lang w:eastAsia="nl-NL"/>
        </w:rPr>
        <w:t>Zijn er vergelijkbare businessconcepten die ondersteund worden door uw organisatie?</w:t>
      </w:r>
    </w:p>
    <w:p w14:paraId="28FB202C" w14:textId="77777777" w:rsidR="00270013" w:rsidRPr="00685BB5" w:rsidRDefault="00270013" w:rsidP="00D12688">
      <w:pPr>
        <w:textAlignment w:val="center"/>
        <w:rPr>
          <w:rFonts w:ascii="Arial" w:hAnsi="Arial" w:cs="Arial"/>
          <w:bCs/>
          <w:sz w:val="20"/>
          <w:szCs w:val="20"/>
          <w:lang w:eastAsia="nl-NL"/>
        </w:rPr>
      </w:pPr>
      <w:r w:rsidRPr="00685BB5">
        <w:rPr>
          <w:rFonts w:ascii="Arial" w:hAnsi="Arial" w:cs="Arial"/>
          <w:bCs/>
          <w:sz w:val="20"/>
          <w:szCs w:val="20"/>
          <w:lang w:eastAsia="nl-NL"/>
        </w:rPr>
        <w:t>Zo ja, hoe ziet deze ondersteuning eruit?</w:t>
      </w:r>
    </w:p>
    <w:p w14:paraId="450DEF95" w14:textId="77777777" w:rsidR="00270013" w:rsidRPr="00685BB5" w:rsidRDefault="00270013" w:rsidP="00D12688">
      <w:pPr>
        <w:textAlignment w:val="center"/>
        <w:rPr>
          <w:rFonts w:ascii="Arial" w:hAnsi="Arial" w:cs="Arial"/>
          <w:bCs/>
          <w:sz w:val="20"/>
          <w:szCs w:val="20"/>
          <w:lang w:eastAsia="nl-NL"/>
        </w:rPr>
      </w:pPr>
    </w:p>
    <w:p w14:paraId="42ACF86D" w14:textId="77777777" w:rsidR="00270013" w:rsidRPr="00685BB5" w:rsidRDefault="00270013" w:rsidP="00D12688">
      <w:pPr>
        <w:textAlignment w:val="center"/>
        <w:rPr>
          <w:rFonts w:ascii="Arial" w:hAnsi="Arial" w:cs="Arial"/>
          <w:bCs/>
          <w:sz w:val="20"/>
          <w:szCs w:val="20"/>
          <w:lang w:eastAsia="nl-NL"/>
        </w:rPr>
      </w:pPr>
      <w:r w:rsidRPr="00685BB5">
        <w:rPr>
          <w:rFonts w:ascii="Arial" w:hAnsi="Arial" w:cs="Arial"/>
          <w:bCs/>
          <w:sz w:val="20"/>
          <w:szCs w:val="20"/>
          <w:lang w:eastAsia="nl-NL"/>
        </w:rPr>
        <w:t>Hoe kijkt u naar de toekomst van de verstandelijk gehandicaptenzorg en de genoemde doelgroep?</w:t>
      </w:r>
    </w:p>
    <w:p w14:paraId="00C34A83" w14:textId="77777777" w:rsidR="00270013" w:rsidRPr="00685BB5" w:rsidRDefault="00270013" w:rsidP="00D12688">
      <w:pPr>
        <w:rPr>
          <w:rFonts w:ascii="Arial" w:hAnsi="Arial" w:cs="Arial"/>
          <w:sz w:val="20"/>
          <w:szCs w:val="20"/>
          <w:u w:val="single"/>
        </w:rPr>
      </w:pPr>
    </w:p>
    <w:p w14:paraId="5F0E400E" w14:textId="77777777" w:rsidR="00270013" w:rsidRPr="00685BB5" w:rsidRDefault="00270013" w:rsidP="00D12688">
      <w:pPr>
        <w:rPr>
          <w:rFonts w:ascii="Arial" w:hAnsi="Arial" w:cs="Arial"/>
          <w:b/>
          <w:sz w:val="20"/>
          <w:szCs w:val="20"/>
          <w:u w:val="single"/>
        </w:rPr>
      </w:pPr>
      <w:r w:rsidRPr="00685BB5">
        <w:rPr>
          <w:rFonts w:ascii="Arial" w:hAnsi="Arial" w:cs="Arial"/>
          <w:b/>
          <w:sz w:val="20"/>
          <w:szCs w:val="20"/>
          <w:u w:val="single"/>
        </w:rPr>
        <w:t>Deelvraag 3.</w:t>
      </w:r>
    </w:p>
    <w:p w14:paraId="40BC4954" w14:textId="77777777" w:rsidR="00270013" w:rsidRPr="00685BB5" w:rsidRDefault="00270013" w:rsidP="00D12688">
      <w:pPr>
        <w:rPr>
          <w:rFonts w:ascii="Arial" w:hAnsi="Arial" w:cs="Arial"/>
          <w:sz w:val="20"/>
          <w:szCs w:val="20"/>
        </w:rPr>
      </w:pPr>
      <w:r w:rsidRPr="00685BB5">
        <w:rPr>
          <w:rFonts w:ascii="Arial" w:hAnsi="Arial" w:cs="Arial"/>
          <w:sz w:val="20"/>
          <w:szCs w:val="20"/>
        </w:rPr>
        <w:t>Is “Bijzonder Welkom” financieel haalbaar?</w:t>
      </w:r>
    </w:p>
    <w:p w14:paraId="12560491" w14:textId="77777777" w:rsidR="00270013" w:rsidRPr="00685BB5" w:rsidRDefault="00270013" w:rsidP="00D12688">
      <w:pPr>
        <w:rPr>
          <w:rFonts w:ascii="Arial" w:hAnsi="Arial" w:cs="Arial"/>
          <w:i/>
          <w:sz w:val="20"/>
          <w:szCs w:val="20"/>
        </w:rPr>
      </w:pPr>
    </w:p>
    <w:p w14:paraId="08F9FB7B" w14:textId="77777777" w:rsidR="00270013" w:rsidRPr="00685BB5" w:rsidRDefault="00270013" w:rsidP="00D12688">
      <w:pPr>
        <w:rPr>
          <w:rFonts w:ascii="Arial" w:hAnsi="Arial" w:cs="Arial"/>
          <w:sz w:val="20"/>
          <w:szCs w:val="20"/>
          <w:u w:val="single"/>
        </w:rPr>
      </w:pPr>
      <w:r w:rsidRPr="00685BB5">
        <w:rPr>
          <w:rFonts w:ascii="Arial" w:hAnsi="Arial" w:cs="Arial"/>
          <w:sz w:val="20"/>
          <w:szCs w:val="20"/>
          <w:u w:val="single"/>
        </w:rPr>
        <w:t>Indicatoren</w:t>
      </w:r>
    </w:p>
    <w:p w14:paraId="78CC3B55" w14:textId="77777777" w:rsidR="0020543B" w:rsidRDefault="0020543B" w:rsidP="0020543B">
      <w:pPr>
        <w:rPr>
          <w:rFonts w:ascii="Arial" w:hAnsi="Arial" w:cs="Arial"/>
          <w:sz w:val="20"/>
          <w:szCs w:val="20"/>
          <w:u w:val="single"/>
        </w:rPr>
      </w:pPr>
      <w:r>
        <w:rPr>
          <w:rFonts w:ascii="Arial" w:hAnsi="Arial" w:cs="Arial"/>
          <w:sz w:val="20"/>
          <w:szCs w:val="20"/>
          <w:u w:val="single"/>
        </w:rPr>
        <w:t>Huisvestingkosten</w:t>
      </w:r>
    </w:p>
    <w:p w14:paraId="4E0D2F14" w14:textId="77777777" w:rsidR="0020543B" w:rsidRDefault="0020543B" w:rsidP="00BD7110">
      <w:pPr>
        <w:pStyle w:val="Lijstalinea"/>
        <w:numPr>
          <w:ilvl w:val="0"/>
          <w:numId w:val="29"/>
        </w:numPr>
        <w:rPr>
          <w:rFonts w:ascii="Arial" w:hAnsi="Arial" w:cs="Arial"/>
          <w:sz w:val="20"/>
          <w:szCs w:val="20"/>
          <w:u w:val="single"/>
        </w:rPr>
      </w:pPr>
      <w:r>
        <w:rPr>
          <w:rFonts w:ascii="Arial" w:hAnsi="Arial" w:cs="Arial"/>
          <w:sz w:val="20"/>
          <w:szCs w:val="20"/>
          <w:u w:val="single"/>
        </w:rPr>
        <w:t>Aankoop/huur pand</w:t>
      </w:r>
    </w:p>
    <w:p w14:paraId="6AD3EE33" w14:textId="77777777" w:rsidR="0020543B" w:rsidRPr="007259E1" w:rsidRDefault="0020543B" w:rsidP="00BD7110">
      <w:pPr>
        <w:pStyle w:val="Lijstalinea"/>
        <w:numPr>
          <w:ilvl w:val="0"/>
          <w:numId w:val="29"/>
        </w:numPr>
        <w:rPr>
          <w:rFonts w:ascii="Arial" w:hAnsi="Arial" w:cs="Arial"/>
          <w:sz w:val="20"/>
          <w:szCs w:val="20"/>
          <w:u w:val="single"/>
        </w:rPr>
      </w:pPr>
      <w:r>
        <w:rPr>
          <w:rFonts w:ascii="Arial" w:hAnsi="Arial" w:cs="Arial"/>
          <w:sz w:val="20"/>
          <w:szCs w:val="20"/>
          <w:u w:val="single"/>
        </w:rPr>
        <w:t>Aankoop/ huur terrein</w:t>
      </w:r>
    </w:p>
    <w:p w14:paraId="5F6615DC" w14:textId="77777777" w:rsidR="0020543B" w:rsidRPr="00AD1B91" w:rsidRDefault="0020543B" w:rsidP="0020543B">
      <w:pPr>
        <w:rPr>
          <w:rFonts w:ascii="Arial" w:hAnsi="Arial" w:cs="Arial"/>
          <w:sz w:val="20"/>
          <w:szCs w:val="20"/>
          <w:u w:val="single"/>
        </w:rPr>
      </w:pPr>
      <w:r w:rsidRPr="00AD1B91">
        <w:rPr>
          <w:rFonts w:ascii="Arial" w:hAnsi="Arial" w:cs="Arial"/>
          <w:sz w:val="20"/>
          <w:szCs w:val="20"/>
          <w:u w:val="single"/>
        </w:rPr>
        <w:t>Investering begroting</w:t>
      </w:r>
    </w:p>
    <w:p w14:paraId="6A617229" w14:textId="77777777" w:rsidR="0020543B" w:rsidRPr="00AD1B91" w:rsidRDefault="0020543B" w:rsidP="00BD7110">
      <w:pPr>
        <w:pStyle w:val="Lijstalinea"/>
        <w:numPr>
          <w:ilvl w:val="0"/>
          <w:numId w:val="9"/>
        </w:numPr>
        <w:rPr>
          <w:rFonts w:ascii="Arial" w:hAnsi="Arial" w:cs="Arial"/>
          <w:sz w:val="20"/>
          <w:szCs w:val="20"/>
        </w:rPr>
      </w:pPr>
      <w:r w:rsidRPr="00AD1B91">
        <w:rPr>
          <w:rFonts w:ascii="Arial" w:hAnsi="Arial" w:cs="Arial"/>
          <w:sz w:val="20"/>
          <w:szCs w:val="20"/>
        </w:rPr>
        <w:t>Inrichting algemene en cliënt ruimtes</w:t>
      </w:r>
    </w:p>
    <w:p w14:paraId="3765758C" w14:textId="77777777" w:rsidR="0020543B" w:rsidRPr="00AD1B91" w:rsidRDefault="0020543B" w:rsidP="00BD7110">
      <w:pPr>
        <w:pStyle w:val="Lijstalinea"/>
        <w:numPr>
          <w:ilvl w:val="0"/>
          <w:numId w:val="9"/>
        </w:numPr>
        <w:rPr>
          <w:rFonts w:ascii="Arial" w:hAnsi="Arial" w:cs="Arial"/>
          <w:sz w:val="20"/>
          <w:szCs w:val="20"/>
        </w:rPr>
      </w:pPr>
      <w:r w:rsidRPr="00AD1B91">
        <w:rPr>
          <w:rFonts w:ascii="Arial" w:hAnsi="Arial" w:cs="Arial"/>
          <w:sz w:val="20"/>
          <w:szCs w:val="20"/>
        </w:rPr>
        <w:t>Inrichting tuin</w:t>
      </w:r>
    </w:p>
    <w:p w14:paraId="4A5B4FDB" w14:textId="77777777" w:rsidR="0020543B" w:rsidRPr="00AD1B91" w:rsidRDefault="0020543B" w:rsidP="00BD7110">
      <w:pPr>
        <w:pStyle w:val="Lijstalinea"/>
        <w:numPr>
          <w:ilvl w:val="0"/>
          <w:numId w:val="9"/>
        </w:numPr>
        <w:rPr>
          <w:rFonts w:ascii="Arial" w:hAnsi="Arial" w:cs="Arial"/>
          <w:sz w:val="20"/>
          <w:szCs w:val="20"/>
        </w:rPr>
      </w:pPr>
      <w:r w:rsidRPr="00AD1B91">
        <w:rPr>
          <w:rFonts w:ascii="Arial" w:hAnsi="Arial" w:cs="Arial"/>
          <w:sz w:val="20"/>
          <w:szCs w:val="20"/>
        </w:rPr>
        <w:t>Aanschaf apparatuur</w:t>
      </w:r>
    </w:p>
    <w:p w14:paraId="2C134FCA" w14:textId="4FE0E5EE" w:rsidR="0020543B" w:rsidRPr="00AD1B91" w:rsidRDefault="0020543B" w:rsidP="00BD7110">
      <w:pPr>
        <w:pStyle w:val="Lijstalinea"/>
        <w:numPr>
          <w:ilvl w:val="0"/>
          <w:numId w:val="9"/>
        </w:numPr>
        <w:rPr>
          <w:rFonts w:ascii="Arial" w:hAnsi="Arial" w:cs="Arial"/>
          <w:sz w:val="20"/>
          <w:szCs w:val="20"/>
        </w:rPr>
      </w:pPr>
      <w:r w:rsidRPr="00AD1B91">
        <w:rPr>
          <w:rFonts w:ascii="Arial" w:hAnsi="Arial" w:cs="Arial"/>
          <w:sz w:val="20"/>
          <w:szCs w:val="20"/>
        </w:rPr>
        <w:t xml:space="preserve">Aanschaf </w:t>
      </w:r>
      <w:r w:rsidR="00D246EF" w:rsidRPr="00AD1B91">
        <w:rPr>
          <w:rFonts w:ascii="Arial" w:hAnsi="Arial" w:cs="Arial"/>
          <w:sz w:val="20"/>
          <w:szCs w:val="20"/>
        </w:rPr>
        <w:t>ICT</w:t>
      </w:r>
      <w:r w:rsidRPr="00AD1B91">
        <w:rPr>
          <w:rFonts w:ascii="Arial" w:hAnsi="Arial" w:cs="Arial"/>
          <w:sz w:val="20"/>
          <w:szCs w:val="20"/>
        </w:rPr>
        <w:t xml:space="preserve"> middelen</w:t>
      </w:r>
    </w:p>
    <w:p w14:paraId="7BE8B9F1" w14:textId="77777777" w:rsidR="0020543B" w:rsidRPr="00AD1B91" w:rsidRDefault="0020543B" w:rsidP="0020543B">
      <w:pPr>
        <w:rPr>
          <w:rFonts w:ascii="Arial" w:hAnsi="Arial" w:cs="Arial"/>
          <w:sz w:val="20"/>
          <w:szCs w:val="20"/>
          <w:u w:val="single"/>
        </w:rPr>
      </w:pPr>
      <w:r w:rsidRPr="00AD1B91">
        <w:rPr>
          <w:rFonts w:ascii="Arial" w:hAnsi="Arial" w:cs="Arial"/>
          <w:sz w:val="20"/>
          <w:szCs w:val="20"/>
          <w:u w:val="single"/>
        </w:rPr>
        <w:t>Personele begroting</w:t>
      </w:r>
    </w:p>
    <w:p w14:paraId="2A325048" w14:textId="77777777" w:rsidR="0020543B" w:rsidRPr="00AD1B91" w:rsidRDefault="0020543B" w:rsidP="00BD7110">
      <w:pPr>
        <w:pStyle w:val="Lijstalinea"/>
        <w:numPr>
          <w:ilvl w:val="0"/>
          <w:numId w:val="9"/>
        </w:numPr>
        <w:rPr>
          <w:rFonts w:ascii="Arial" w:hAnsi="Arial" w:cs="Arial"/>
          <w:sz w:val="20"/>
          <w:szCs w:val="20"/>
        </w:rPr>
      </w:pPr>
      <w:r w:rsidRPr="00AD1B91">
        <w:rPr>
          <w:rFonts w:ascii="Arial" w:hAnsi="Arial" w:cs="Arial"/>
          <w:sz w:val="20"/>
          <w:szCs w:val="20"/>
        </w:rPr>
        <w:t>Salarissen etcetera</w:t>
      </w:r>
    </w:p>
    <w:p w14:paraId="673EAC33" w14:textId="77777777" w:rsidR="0020543B" w:rsidRPr="007259E1" w:rsidRDefault="0020543B" w:rsidP="0020543B">
      <w:pPr>
        <w:rPr>
          <w:rFonts w:ascii="Arial" w:hAnsi="Arial" w:cs="Arial"/>
          <w:sz w:val="20"/>
          <w:szCs w:val="20"/>
          <w:u w:val="single"/>
        </w:rPr>
      </w:pPr>
      <w:r w:rsidRPr="007259E1">
        <w:rPr>
          <w:rFonts w:ascii="Arial" w:hAnsi="Arial" w:cs="Arial"/>
          <w:sz w:val="20"/>
          <w:szCs w:val="20"/>
          <w:u w:val="single"/>
        </w:rPr>
        <w:t>Inkomsten indicaties</w:t>
      </w:r>
    </w:p>
    <w:p w14:paraId="6A611CC2" w14:textId="77777777" w:rsidR="0020543B" w:rsidRPr="00AD1B91" w:rsidRDefault="0020543B" w:rsidP="00BD7110">
      <w:pPr>
        <w:pStyle w:val="Lijstalinea"/>
        <w:numPr>
          <w:ilvl w:val="0"/>
          <w:numId w:val="9"/>
        </w:numPr>
        <w:rPr>
          <w:rFonts w:ascii="Arial" w:hAnsi="Arial" w:cs="Arial"/>
          <w:sz w:val="20"/>
          <w:szCs w:val="20"/>
        </w:rPr>
      </w:pPr>
      <w:r w:rsidRPr="00AD1B91">
        <w:rPr>
          <w:rFonts w:ascii="Arial" w:hAnsi="Arial" w:cs="Arial"/>
          <w:sz w:val="20"/>
          <w:szCs w:val="20"/>
        </w:rPr>
        <w:t>Zorg in natura</w:t>
      </w:r>
    </w:p>
    <w:p w14:paraId="2A991E76" w14:textId="77777777" w:rsidR="0020543B" w:rsidRPr="00AD1B91" w:rsidRDefault="0020543B" w:rsidP="00BD7110">
      <w:pPr>
        <w:pStyle w:val="Lijstalinea"/>
        <w:numPr>
          <w:ilvl w:val="0"/>
          <w:numId w:val="9"/>
        </w:numPr>
        <w:rPr>
          <w:rFonts w:ascii="Arial" w:hAnsi="Arial" w:cs="Arial"/>
          <w:sz w:val="20"/>
          <w:szCs w:val="20"/>
        </w:rPr>
      </w:pPr>
      <w:r w:rsidRPr="00AD1B91">
        <w:rPr>
          <w:rFonts w:ascii="Arial" w:hAnsi="Arial" w:cs="Arial"/>
          <w:sz w:val="20"/>
          <w:szCs w:val="20"/>
        </w:rPr>
        <w:t>WMO gelden</w:t>
      </w:r>
    </w:p>
    <w:p w14:paraId="4F32627E" w14:textId="77777777" w:rsidR="0020543B" w:rsidRPr="00AD1B91" w:rsidRDefault="0020543B" w:rsidP="00BD7110">
      <w:pPr>
        <w:pStyle w:val="Lijstalinea"/>
        <w:numPr>
          <w:ilvl w:val="0"/>
          <w:numId w:val="9"/>
        </w:numPr>
        <w:rPr>
          <w:rFonts w:ascii="Arial" w:hAnsi="Arial" w:cs="Arial"/>
          <w:sz w:val="20"/>
          <w:szCs w:val="20"/>
        </w:rPr>
      </w:pPr>
      <w:r w:rsidRPr="00AD1B91">
        <w:rPr>
          <w:rFonts w:ascii="Arial" w:hAnsi="Arial" w:cs="Arial"/>
          <w:sz w:val="20"/>
          <w:szCs w:val="20"/>
        </w:rPr>
        <w:t>PGB gelden</w:t>
      </w:r>
    </w:p>
    <w:p w14:paraId="5AF95C81" w14:textId="77777777" w:rsidR="0020543B" w:rsidRPr="00AD1B91" w:rsidRDefault="0020543B" w:rsidP="00BD7110">
      <w:pPr>
        <w:pStyle w:val="Lijstalinea"/>
        <w:numPr>
          <w:ilvl w:val="0"/>
          <w:numId w:val="9"/>
        </w:numPr>
        <w:rPr>
          <w:rFonts w:ascii="Arial" w:hAnsi="Arial" w:cs="Arial"/>
          <w:sz w:val="20"/>
          <w:szCs w:val="20"/>
        </w:rPr>
      </w:pPr>
      <w:r w:rsidRPr="00AD1B91">
        <w:rPr>
          <w:rFonts w:ascii="Arial" w:hAnsi="Arial" w:cs="Arial"/>
          <w:sz w:val="20"/>
          <w:szCs w:val="20"/>
        </w:rPr>
        <w:t>Meerzorggelden</w:t>
      </w:r>
    </w:p>
    <w:p w14:paraId="2B5EADD0" w14:textId="77777777" w:rsidR="0020543B" w:rsidRPr="00AD1B91" w:rsidRDefault="0020543B" w:rsidP="0020543B">
      <w:pPr>
        <w:rPr>
          <w:rFonts w:ascii="Arial" w:hAnsi="Arial" w:cs="Arial"/>
          <w:sz w:val="20"/>
          <w:szCs w:val="20"/>
          <w:u w:val="single"/>
        </w:rPr>
      </w:pPr>
      <w:r w:rsidRPr="00AD1B91">
        <w:rPr>
          <w:rFonts w:ascii="Arial" w:hAnsi="Arial" w:cs="Arial"/>
          <w:sz w:val="20"/>
          <w:szCs w:val="20"/>
          <w:u w:val="single"/>
        </w:rPr>
        <w:t>Exploitatie begroting</w:t>
      </w:r>
    </w:p>
    <w:p w14:paraId="6A3EBC15" w14:textId="77777777" w:rsidR="0020543B" w:rsidRPr="00AD1B91" w:rsidRDefault="0020543B" w:rsidP="00BD7110">
      <w:pPr>
        <w:pStyle w:val="Lijstalinea"/>
        <w:numPr>
          <w:ilvl w:val="0"/>
          <w:numId w:val="9"/>
        </w:numPr>
        <w:rPr>
          <w:rFonts w:ascii="Arial" w:hAnsi="Arial" w:cs="Arial"/>
          <w:sz w:val="20"/>
          <w:szCs w:val="20"/>
        </w:rPr>
      </w:pPr>
      <w:r w:rsidRPr="00AD1B91">
        <w:rPr>
          <w:rFonts w:ascii="Arial" w:hAnsi="Arial" w:cs="Arial"/>
          <w:sz w:val="20"/>
          <w:szCs w:val="20"/>
        </w:rPr>
        <w:t xml:space="preserve">Totale begroting </w:t>
      </w:r>
    </w:p>
    <w:p w14:paraId="03C26253" w14:textId="77777777" w:rsidR="0020543B" w:rsidRDefault="0020543B" w:rsidP="00BD7110">
      <w:pPr>
        <w:pStyle w:val="Lijstalinea"/>
        <w:numPr>
          <w:ilvl w:val="0"/>
          <w:numId w:val="9"/>
        </w:numPr>
        <w:rPr>
          <w:rFonts w:ascii="Arial" w:hAnsi="Arial" w:cs="Arial"/>
          <w:sz w:val="20"/>
          <w:szCs w:val="20"/>
        </w:rPr>
      </w:pPr>
      <w:r w:rsidRPr="00AD1B91">
        <w:rPr>
          <w:rFonts w:ascii="Arial" w:hAnsi="Arial" w:cs="Arial"/>
          <w:sz w:val="20"/>
          <w:szCs w:val="20"/>
        </w:rPr>
        <w:t>Investering begroting</w:t>
      </w:r>
    </w:p>
    <w:p w14:paraId="5342C4D2" w14:textId="77777777" w:rsidR="0020543B" w:rsidRPr="00AD1B91" w:rsidRDefault="0020543B" w:rsidP="00BD7110">
      <w:pPr>
        <w:pStyle w:val="Lijstalinea"/>
        <w:numPr>
          <w:ilvl w:val="0"/>
          <w:numId w:val="9"/>
        </w:numPr>
        <w:rPr>
          <w:rFonts w:ascii="Arial" w:hAnsi="Arial" w:cs="Arial"/>
          <w:sz w:val="20"/>
          <w:szCs w:val="20"/>
        </w:rPr>
      </w:pPr>
      <w:r>
        <w:rPr>
          <w:rFonts w:ascii="Arial" w:hAnsi="Arial" w:cs="Arial"/>
          <w:sz w:val="20"/>
          <w:szCs w:val="20"/>
        </w:rPr>
        <w:t>Huisvestingkosten</w:t>
      </w:r>
    </w:p>
    <w:p w14:paraId="43858EBF" w14:textId="77777777" w:rsidR="0020543B" w:rsidRPr="00AD1B91" w:rsidRDefault="0020543B" w:rsidP="00BD7110">
      <w:pPr>
        <w:pStyle w:val="Lijstalinea"/>
        <w:numPr>
          <w:ilvl w:val="0"/>
          <w:numId w:val="9"/>
        </w:numPr>
        <w:rPr>
          <w:rFonts w:ascii="Arial" w:hAnsi="Arial" w:cs="Arial"/>
          <w:sz w:val="20"/>
          <w:szCs w:val="20"/>
        </w:rPr>
      </w:pPr>
      <w:r w:rsidRPr="00AD1B91">
        <w:rPr>
          <w:rFonts w:ascii="Arial" w:hAnsi="Arial" w:cs="Arial"/>
          <w:sz w:val="20"/>
          <w:szCs w:val="20"/>
        </w:rPr>
        <w:t>Personele begroting</w:t>
      </w:r>
    </w:p>
    <w:p w14:paraId="75C202C9" w14:textId="0759BAAC" w:rsidR="0020543B" w:rsidRPr="00AD1B91" w:rsidRDefault="00D246EF" w:rsidP="00BD7110">
      <w:pPr>
        <w:pStyle w:val="Lijstalinea"/>
        <w:numPr>
          <w:ilvl w:val="0"/>
          <w:numId w:val="9"/>
        </w:numPr>
        <w:rPr>
          <w:rFonts w:ascii="Arial" w:hAnsi="Arial" w:cs="Arial"/>
          <w:sz w:val="20"/>
          <w:szCs w:val="20"/>
        </w:rPr>
      </w:pPr>
      <w:r>
        <w:rPr>
          <w:rFonts w:ascii="Arial" w:hAnsi="Arial" w:cs="Arial"/>
          <w:sz w:val="20"/>
          <w:szCs w:val="20"/>
        </w:rPr>
        <w:t>I</w:t>
      </w:r>
      <w:r w:rsidR="0020543B" w:rsidRPr="00AD1B91">
        <w:rPr>
          <w:rFonts w:ascii="Arial" w:hAnsi="Arial" w:cs="Arial"/>
          <w:sz w:val="20"/>
          <w:szCs w:val="20"/>
        </w:rPr>
        <w:t>nkomsten begroting</w:t>
      </w:r>
    </w:p>
    <w:p w14:paraId="2EF1CB36" w14:textId="77777777" w:rsidR="0020543B" w:rsidRPr="00AD1B91" w:rsidRDefault="0020543B" w:rsidP="00BD7110">
      <w:pPr>
        <w:pStyle w:val="Lijstalinea"/>
        <w:numPr>
          <w:ilvl w:val="0"/>
          <w:numId w:val="9"/>
        </w:numPr>
        <w:rPr>
          <w:rFonts w:ascii="Arial" w:hAnsi="Arial" w:cs="Arial"/>
          <w:sz w:val="20"/>
          <w:szCs w:val="20"/>
        </w:rPr>
      </w:pPr>
      <w:r w:rsidRPr="00AD1B91">
        <w:rPr>
          <w:rFonts w:ascii="Arial" w:hAnsi="Arial" w:cs="Arial"/>
          <w:sz w:val="20"/>
          <w:szCs w:val="20"/>
        </w:rPr>
        <w:t>Verdienmodellen</w:t>
      </w:r>
    </w:p>
    <w:p w14:paraId="0D0DA991" w14:textId="77777777" w:rsidR="0020543B" w:rsidRPr="0020543B" w:rsidRDefault="0020543B" w:rsidP="0020543B">
      <w:pPr>
        <w:rPr>
          <w:rFonts w:ascii="Arial" w:hAnsi="Arial" w:cs="Arial"/>
          <w:sz w:val="20"/>
          <w:szCs w:val="20"/>
          <w:u w:val="single"/>
        </w:rPr>
      </w:pPr>
      <w:r w:rsidRPr="0020543B">
        <w:rPr>
          <w:rFonts w:ascii="Arial" w:hAnsi="Arial" w:cs="Arial"/>
          <w:sz w:val="20"/>
          <w:szCs w:val="20"/>
          <w:u w:val="single"/>
        </w:rPr>
        <w:t>Sponsorgelden/ subsidies</w:t>
      </w:r>
    </w:p>
    <w:p w14:paraId="11817277" w14:textId="77777777" w:rsidR="00270013" w:rsidRPr="00685BB5" w:rsidRDefault="00270013" w:rsidP="00D12688">
      <w:pPr>
        <w:rPr>
          <w:rFonts w:ascii="Arial" w:hAnsi="Arial" w:cs="Arial"/>
          <w:sz w:val="20"/>
          <w:szCs w:val="20"/>
        </w:rPr>
      </w:pPr>
    </w:p>
    <w:p w14:paraId="2E10ECA3" w14:textId="77777777" w:rsidR="00270013" w:rsidRPr="00685BB5" w:rsidRDefault="00270013" w:rsidP="00D12688">
      <w:pPr>
        <w:rPr>
          <w:rFonts w:ascii="Arial" w:hAnsi="Arial" w:cs="Arial"/>
          <w:sz w:val="20"/>
          <w:szCs w:val="20"/>
          <w:u w:val="single"/>
        </w:rPr>
      </w:pPr>
      <w:r w:rsidRPr="00685BB5">
        <w:rPr>
          <w:rFonts w:ascii="Arial" w:hAnsi="Arial" w:cs="Arial"/>
          <w:sz w:val="20"/>
          <w:szCs w:val="20"/>
          <w:u w:val="single"/>
        </w:rPr>
        <w:t>Interviewvragen</w:t>
      </w:r>
    </w:p>
    <w:p w14:paraId="5A5305E6" w14:textId="5DB18DA5" w:rsidR="00270013" w:rsidRPr="00685BB5" w:rsidRDefault="00270013" w:rsidP="00D12688">
      <w:pPr>
        <w:textAlignment w:val="center"/>
        <w:rPr>
          <w:rFonts w:ascii="Arial" w:hAnsi="Arial" w:cs="Arial"/>
          <w:bCs/>
          <w:sz w:val="20"/>
          <w:szCs w:val="20"/>
          <w:lang w:eastAsia="nl-NL"/>
        </w:rPr>
      </w:pPr>
      <w:r w:rsidRPr="00685BB5">
        <w:rPr>
          <w:rFonts w:ascii="Arial" w:hAnsi="Arial" w:cs="Arial"/>
          <w:bCs/>
          <w:sz w:val="20"/>
          <w:szCs w:val="20"/>
          <w:lang w:eastAsia="nl-NL"/>
        </w:rPr>
        <w:t>Welke aspecten vindt u essentie</w:t>
      </w:r>
      <w:r w:rsidR="00D246EF">
        <w:rPr>
          <w:rFonts w:ascii="Arial" w:hAnsi="Arial" w:cs="Arial"/>
          <w:bCs/>
          <w:sz w:val="20"/>
          <w:szCs w:val="20"/>
          <w:lang w:eastAsia="nl-NL"/>
        </w:rPr>
        <w:t>el om te verwerken in een start</w:t>
      </w:r>
      <w:r w:rsidRPr="00685BB5">
        <w:rPr>
          <w:rFonts w:ascii="Arial" w:hAnsi="Arial" w:cs="Arial"/>
          <w:bCs/>
          <w:sz w:val="20"/>
          <w:szCs w:val="20"/>
          <w:lang w:eastAsia="nl-NL"/>
        </w:rPr>
        <w:t>begroting voor een dergelijke organisatie?</w:t>
      </w:r>
    </w:p>
    <w:p w14:paraId="3E163CD8" w14:textId="77777777" w:rsidR="00270013" w:rsidRPr="00685BB5" w:rsidRDefault="00270013" w:rsidP="00D12688">
      <w:pPr>
        <w:textAlignment w:val="center"/>
        <w:rPr>
          <w:rFonts w:ascii="Arial" w:hAnsi="Arial" w:cs="Arial"/>
          <w:bCs/>
          <w:sz w:val="20"/>
          <w:szCs w:val="20"/>
          <w:lang w:eastAsia="nl-NL"/>
        </w:rPr>
      </w:pPr>
    </w:p>
    <w:p w14:paraId="762900B5" w14:textId="77777777" w:rsidR="00270013" w:rsidRPr="00685BB5" w:rsidRDefault="00270013" w:rsidP="00D12688">
      <w:pPr>
        <w:textAlignment w:val="center"/>
        <w:rPr>
          <w:rFonts w:ascii="Arial" w:hAnsi="Arial" w:cs="Arial"/>
          <w:bCs/>
          <w:sz w:val="20"/>
          <w:szCs w:val="20"/>
          <w:lang w:eastAsia="nl-NL"/>
        </w:rPr>
      </w:pPr>
      <w:r w:rsidRPr="00685BB5">
        <w:rPr>
          <w:rFonts w:ascii="Arial" w:hAnsi="Arial" w:cs="Arial"/>
          <w:bCs/>
          <w:sz w:val="20"/>
          <w:szCs w:val="20"/>
          <w:lang w:eastAsia="nl-NL"/>
        </w:rPr>
        <w:t>Welke uitgaven en inkomsten staan centraal in uw organisatie?</w:t>
      </w:r>
    </w:p>
    <w:p w14:paraId="1E0D2295" w14:textId="77777777" w:rsidR="00270013" w:rsidRPr="00685BB5" w:rsidRDefault="00270013" w:rsidP="00D12688">
      <w:pPr>
        <w:textAlignment w:val="center"/>
        <w:rPr>
          <w:rFonts w:ascii="Arial" w:hAnsi="Arial" w:cs="Arial"/>
          <w:bCs/>
          <w:sz w:val="20"/>
          <w:szCs w:val="20"/>
          <w:lang w:eastAsia="nl-NL"/>
        </w:rPr>
      </w:pPr>
    </w:p>
    <w:p w14:paraId="78F4674C" w14:textId="08D48DF9" w:rsidR="00270013" w:rsidRPr="00685BB5" w:rsidRDefault="00D246EF" w:rsidP="00D12688">
      <w:pPr>
        <w:textAlignment w:val="center"/>
        <w:rPr>
          <w:rFonts w:ascii="Arial" w:hAnsi="Arial" w:cs="Arial"/>
          <w:bCs/>
          <w:sz w:val="20"/>
          <w:szCs w:val="20"/>
          <w:lang w:eastAsia="nl-NL"/>
        </w:rPr>
      </w:pPr>
      <w:r>
        <w:rPr>
          <w:rFonts w:ascii="Arial" w:hAnsi="Arial" w:cs="Arial"/>
          <w:bCs/>
          <w:sz w:val="20"/>
          <w:szCs w:val="20"/>
          <w:lang w:eastAsia="nl-NL"/>
        </w:rPr>
        <w:t>Hoe wordt het huisvestings</w:t>
      </w:r>
      <w:r w:rsidR="00270013" w:rsidRPr="00685BB5">
        <w:rPr>
          <w:rFonts w:ascii="Arial" w:hAnsi="Arial" w:cs="Arial"/>
          <w:bCs/>
          <w:sz w:val="20"/>
          <w:szCs w:val="20"/>
          <w:lang w:eastAsia="nl-NL"/>
        </w:rPr>
        <w:t>component verwerkt in de begroting binnen uw organisatie?</w:t>
      </w:r>
    </w:p>
    <w:p w14:paraId="532BBF27" w14:textId="77777777" w:rsidR="00270013" w:rsidRPr="00685BB5" w:rsidRDefault="00270013" w:rsidP="00D12688">
      <w:pPr>
        <w:textAlignment w:val="center"/>
        <w:rPr>
          <w:rFonts w:ascii="Arial" w:hAnsi="Arial" w:cs="Arial"/>
          <w:bCs/>
          <w:sz w:val="20"/>
          <w:szCs w:val="20"/>
          <w:lang w:eastAsia="nl-NL"/>
        </w:rPr>
      </w:pPr>
    </w:p>
    <w:p w14:paraId="50510E6A" w14:textId="00F172B2" w:rsidR="00270013" w:rsidRPr="00685BB5" w:rsidRDefault="00270013" w:rsidP="00D12688">
      <w:pPr>
        <w:textAlignment w:val="center"/>
        <w:rPr>
          <w:rFonts w:ascii="Arial" w:hAnsi="Arial" w:cs="Arial"/>
          <w:bCs/>
          <w:sz w:val="20"/>
          <w:szCs w:val="20"/>
          <w:lang w:eastAsia="nl-NL"/>
        </w:rPr>
      </w:pPr>
      <w:r w:rsidRPr="00685BB5">
        <w:rPr>
          <w:rFonts w:ascii="Arial" w:hAnsi="Arial" w:cs="Arial"/>
          <w:bCs/>
          <w:sz w:val="20"/>
          <w:szCs w:val="20"/>
          <w:lang w:eastAsia="nl-NL"/>
        </w:rPr>
        <w:t>Hoe ziet de samenwerking met</w:t>
      </w:r>
      <w:r w:rsidR="00D246EF">
        <w:rPr>
          <w:rFonts w:ascii="Arial" w:hAnsi="Arial" w:cs="Arial"/>
          <w:bCs/>
          <w:sz w:val="20"/>
          <w:szCs w:val="20"/>
          <w:lang w:eastAsia="nl-NL"/>
        </w:rPr>
        <w:t xml:space="preserve"> de verschillende geldschieters</w:t>
      </w:r>
      <w:r w:rsidRPr="00685BB5">
        <w:rPr>
          <w:rFonts w:ascii="Arial" w:hAnsi="Arial" w:cs="Arial"/>
          <w:bCs/>
          <w:sz w:val="20"/>
          <w:szCs w:val="20"/>
          <w:lang w:eastAsia="nl-NL"/>
        </w:rPr>
        <w:t xml:space="preserve"> en uw organisatie eruit?</w:t>
      </w:r>
    </w:p>
    <w:p w14:paraId="50A2CAC7" w14:textId="77777777" w:rsidR="00270013" w:rsidRPr="00685BB5" w:rsidRDefault="00270013" w:rsidP="00D12688">
      <w:pPr>
        <w:textAlignment w:val="center"/>
        <w:rPr>
          <w:rFonts w:ascii="Arial" w:hAnsi="Arial" w:cs="Arial"/>
          <w:bCs/>
          <w:sz w:val="20"/>
          <w:szCs w:val="20"/>
          <w:lang w:eastAsia="nl-NL"/>
        </w:rPr>
      </w:pPr>
    </w:p>
    <w:p w14:paraId="104A1F12" w14:textId="77777777" w:rsidR="00270013" w:rsidRPr="00685BB5" w:rsidRDefault="00270013" w:rsidP="00D12688">
      <w:pPr>
        <w:textAlignment w:val="center"/>
        <w:rPr>
          <w:rFonts w:ascii="Arial" w:hAnsi="Arial" w:cs="Arial"/>
          <w:bCs/>
          <w:sz w:val="20"/>
          <w:szCs w:val="20"/>
          <w:lang w:eastAsia="nl-NL"/>
        </w:rPr>
      </w:pPr>
      <w:r w:rsidRPr="00685BB5">
        <w:rPr>
          <w:rFonts w:ascii="Arial" w:hAnsi="Arial" w:cs="Arial"/>
          <w:bCs/>
          <w:sz w:val="20"/>
          <w:szCs w:val="20"/>
          <w:lang w:eastAsia="nl-NL"/>
        </w:rPr>
        <w:t>Welke verdienmodellen passief en actief zijn er te vinden binnen uw organisatie?</w:t>
      </w:r>
    </w:p>
    <w:p w14:paraId="0696A2CD" w14:textId="77777777" w:rsidR="00270013" w:rsidRPr="00685BB5" w:rsidRDefault="00270013" w:rsidP="00D12688">
      <w:pPr>
        <w:textAlignment w:val="center"/>
        <w:rPr>
          <w:rFonts w:ascii="Arial" w:hAnsi="Arial" w:cs="Arial"/>
          <w:bCs/>
          <w:sz w:val="20"/>
          <w:szCs w:val="20"/>
          <w:lang w:eastAsia="nl-NL"/>
        </w:rPr>
      </w:pPr>
    </w:p>
    <w:p w14:paraId="5BF03ADC" w14:textId="77777777" w:rsidR="00270013" w:rsidRPr="00685BB5" w:rsidRDefault="00270013" w:rsidP="00D12688">
      <w:pPr>
        <w:textAlignment w:val="center"/>
        <w:rPr>
          <w:rFonts w:ascii="Arial" w:hAnsi="Arial" w:cs="Arial"/>
          <w:bCs/>
          <w:sz w:val="20"/>
          <w:szCs w:val="20"/>
          <w:lang w:eastAsia="nl-NL"/>
        </w:rPr>
      </w:pPr>
      <w:r w:rsidRPr="00685BB5">
        <w:rPr>
          <w:rFonts w:ascii="Arial" w:hAnsi="Arial" w:cs="Arial"/>
          <w:bCs/>
          <w:sz w:val="20"/>
          <w:szCs w:val="20"/>
          <w:lang w:eastAsia="nl-NL"/>
        </w:rPr>
        <w:t>Welke financiële mogelijkheden ziet u vanuit uw organisatie en wellicht ook daarbuiten?</w:t>
      </w:r>
    </w:p>
    <w:p w14:paraId="2A0EE017" w14:textId="77777777" w:rsidR="00270013" w:rsidRPr="00685BB5" w:rsidRDefault="00270013" w:rsidP="00D12688">
      <w:pPr>
        <w:textAlignment w:val="center"/>
        <w:rPr>
          <w:rFonts w:ascii="Arial" w:hAnsi="Arial" w:cs="Arial"/>
          <w:bCs/>
          <w:sz w:val="20"/>
          <w:szCs w:val="20"/>
          <w:lang w:eastAsia="nl-NL"/>
        </w:rPr>
      </w:pPr>
    </w:p>
    <w:p w14:paraId="17B7A7DA" w14:textId="77777777" w:rsidR="00270013" w:rsidRPr="00685BB5" w:rsidRDefault="00270013" w:rsidP="00D12688">
      <w:pPr>
        <w:textAlignment w:val="center"/>
        <w:rPr>
          <w:rFonts w:ascii="Arial" w:hAnsi="Arial" w:cs="Arial"/>
          <w:bCs/>
          <w:sz w:val="20"/>
          <w:szCs w:val="20"/>
          <w:lang w:eastAsia="nl-NL"/>
        </w:rPr>
      </w:pPr>
      <w:r w:rsidRPr="00685BB5">
        <w:rPr>
          <w:rFonts w:ascii="Arial" w:hAnsi="Arial" w:cs="Arial"/>
          <w:bCs/>
          <w:sz w:val="20"/>
          <w:szCs w:val="20"/>
          <w:lang w:eastAsia="nl-NL"/>
        </w:rPr>
        <w:t>Maakt uw organisatie gebruik van sponsoring of subsidies en dergelijke?</w:t>
      </w:r>
    </w:p>
    <w:p w14:paraId="7BAF1355" w14:textId="77777777" w:rsidR="00270013" w:rsidRPr="00685BB5" w:rsidRDefault="00270013" w:rsidP="00D12688">
      <w:pPr>
        <w:rPr>
          <w:rFonts w:ascii="Arial" w:hAnsi="Arial" w:cs="Arial"/>
          <w:sz w:val="20"/>
          <w:szCs w:val="20"/>
        </w:rPr>
      </w:pPr>
    </w:p>
    <w:p w14:paraId="0685AC7A" w14:textId="77777777" w:rsidR="00270013" w:rsidRPr="00685BB5" w:rsidRDefault="00270013" w:rsidP="00D12688">
      <w:pPr>
        <w:rPr>
          <w:rFonts w:ascii="Arial" w:hAnsi="Arial" w:cs="Arial"/>
          <w:sz w:val="20"/>
          <w:szCs w:val="20"/>
        </w:rPr>
      </w:pPr>
      <w:r w:rsidRPr="00685BB5">
        <w:rPr>
          <w:rFonts w:ascii="Arial" w:hAnsi="Arial" w:cs="Arial"/>
          <w:sz w:val="20"/>
          <w:szCs w:val="20"/>
        </w:rPr>
        <w:t>Heeft u een businessplan van de organisatie en wilt u deze delen?</w:t>
      </w:r>
    </w:p>
    <w:p w14:paraId="51367CE4" w14:textId="77777777" w:rsidR="00270013" w:rsidRPr="00685BB5" w:rsidRDefault="00270013" w:rsidP="00D12688">
      <w:pPr>
        <w:rPr>
          <w:rFonts w:ascii="Arial" w:hAnsi="Arial" w:cs="Arial"/>
          <w:sz w:val="20"/>
          <w:szCs w:val="20"/>
        </w:rPr>
      </w:pPr>
    </w:p>
    <w:p w14:paraId="326215FD" w14:textId="77777777" w:rsidR="00270013" w:rsidRPr="00685BB5" w:rsidRDefault="00270013" w:rsidP="00D12688">
      <w:pPr>
        <w:rPr>
          <w:rFonts w:ascii="Arial" w:hAnsi="Arial" w:cs="Arial"/>
          <w:sz w:val="20"/>
          <w:szCs w:val="20"/>
        </w:rPr>
      </w:pPr>
      <w:r w:rsidRPr="00685BB5">
        <w:rPr>
          <w:rFonts w:ascii="Arial" w:hAnsi="Arial" w:cs="Arial"/>
          <w:sz w:val="20"/>
          <w:szCs w:val="20"/>
        </w:rPr>
        <w:t>Welke tip heeft u na het lezen van het concept businessplan “Bijzonder welkom”?</w:t>
      </w:r>
    </w:p>
    <w:p w14:paraId="1FCC694C" w14:textId="464D7DB0" w:rsidR="00F24E01" w:rsidRDefault="00F24E01" w:rsidP="00D12688">
      <w:pPr>
        <w:rPr>
          <w:rFonts w:ascii="Arial" w:hAnsi="Arial" w:cs="Arial"/>
          <w:sz w:val="22"/>
          <w:szCs w:val="22"/>
        </w:rPr>
      </w:pPr>
    </w:p>
    <w:p w14:paraId="3F6EC395" w14:textId="77777777" w:rsidR="005618F5" w:rsidRDefault="005618F5">
      <w:pPr>
        <w:spacing w:line="276" w:lineRule="auto"/>
        <w:rPr>
          <w:rFonts w:ascii="Cambria" w:hAnsi="Cambria"/>
          <w:color w:val="4F81BD" w:themeColor="accent1"/>
          <w:sz w:val="28"/>
          <w:u w:val="single"/>
          <w:lang w:eastAsia="nl-NL"/>
        </w:rPr>
      </w:pPr>
      <w:r>
        <w:br w:type="page"/>
      </w:r>
    </w:p>
    <w:p w14:paraId="25DBABD8" w14:textId="1EDDD630" w:rsidR="00F24E01" w:rsidRDefault="00F24E01" w:rsidP="00D12688">
      <w:pPr>
        <w:pStyle w:val="Kop1"/>
      </w:pPr>
      <w:bookmarkStart w:id="1482" w:name="_Toc451431848"/>
      <w:r>
        <w:lastRenderedPageBreak/>
        <w:t xml:space="preserve">Bijlage 7: </w:t>
      </w:r>
      <w:r w:rsidR="000C5C20">
        <w:t>I</w:t>
      </w:r>
      <w:r>
        <w:t>nterview Thomashuis</w:t>
      </w:r>
      <w:bookmarkEnd w:id="1482"/>
    </w:p>
    <w:p w14:paraId="62CC7B69" w14:textId="283C5ADE" w:rsidR="00F24E01" w:rsidRPr="00270013" w:rsidRDefault="00F24E01" w:rsidP="00D12688">
      <w:pPr>
        <w:rPr>
          <w:rFonts w:ascii="Arial" w:hAnsi="Arial" w:cs="Arial"/>
          <w:sz w:val="20"/>
          <w:szCs w:val="20"/>
        </w:rPr>
      </w:pPr>
      <w:r w:rsidRPr="00270013">
        <w:rPr>
          <w:rFonts w:ascii="Arial" w:hAnsi="Arial" w:cs="Arial"/>
          <w:sz w:val="20"/>
          <w:szCs w:val="20"/>
        </w:rPr>
        <w:t>Betreft:</w:t>
      </w:r>
      <w:r w:rsidRPr="00270013">
        <w:rPr>
          <w:rFonts w:ascii="Arial" w:hAnsi="Arial" w:cs="Arial"/>
          <w:sz w:val="20"/>
          <w:szCs w:val="20"/>
        </w:rPr>
        <w:tab/>
      </w:r>
      <w:r w:rsidRPr="00270013">
        <w:rPr>
          <w:rFonts w:ascii="Arial" w:hAnsi="Arial" w:cs="Arial"/>
          <w:sz w:val="20"/>
          <w:szCs w:val="20"/>
        </w:rPr>
        <w:tab/>
      </w:r>
      <w:r w:rsidR="00995B63">
        <w:rPr>
          <w:rFonts w:ascii="Arial" w:hAnsi="Arial" w:cs="Arial"/>
          <w:sz w:val="20"/>
          <w:szCs w:val="20"/>
        </w:rPr>
        <w:tab/>
      </w:r>
      <w:r w:rsidRPr="00270013">
        <w:rPr>
          <w:rFonts w:ascii="Arial" w:hAnsi="Arial" w:cs="Arial"/>
          <w:sz w:val="20"/>
          <w:szCs w:val="20"/>
        </w:rPr>
        <w:t>Interview A en P (zorgondernemers Thomashuis Spierdijk)</w:t>
      </w:r>
    </w:p>
    <w:p w14:paraId="59A75F82" w14:textId="0EDA588A" w:rsidR="00F24E01" w:rsidRPr="00270013" w:rsidRDefault="00F24E01" w:rsidP="00D12688">
      <w:pPr>
        <w:rPr>
          <w:rFonts w:ascii="Arial" w:hAnsi="Arial" w:cs="Arial"/>
          <w:sz w:val="20"/>
          <w:szCs w:val="20"/>
        </w:rPr>
      </w:pPr>
      <w:r w:rsidRPr="00270013">
        <w:rPr>
          <w:rFonts w:ascii="Arial" w:hAnsi="Arial" w:cs="Arial"/>
          <w:sz w:val="20"/>
          <w:szCs w:val="20"/>
        </w:rPr>
        <w:t xml:space="preserve">Datum: </w:t>
      </w:r>
      <w:r w:rsidRPr="00270013">
        <w:rPr>
          <w:rFonts w:ascii="Arial" w:hAnsi="Arial" w:cs="Arial"/>
          <w:sz w:val="20"/>
          <w:szCs w:val="20"/>
        </w:rPr>
        <w:tab/>
      </w:r>
      <w:r w:rsidRPr="00270013">
        <w:rPr>
          <w:rFonts w:ascii="Arial" w:hAnsi="Arial" w:cs="Arial"/>
          <w:sz w:val="20"/>
          <w:szCs w:val="20"/>
        </w:rPr>
        <w:tab/>
      </w:r>
      <w:r w:rsidR="00995B63">
        <w:rPr>
          <w:rFonts w:ascii="Arial" w:hAnsi="Arial" w:cs="Arial"/>
          <w:sz w:val="20"/>
          <w:szCs w:val="20"/>
        </w:rPr>
        <w:tab/>
      </w:r>
      <w:r w:rsidRPr="00270013">
        <w:rPr>
          <w:rFonts w:ascii="Arial" w:hAnsi="Arial" w:cs="Arial"/>
          <w:sz w:val="20"/>
          <w:szCs w:val="20"/>
        </w:rPr>
        <w:t>8-3-2016</w:t>
      </w:r>
    </w:p>
    <w:p w14:paraId="0507DB71" w14:textId="4A3490C7" w:rsidR="00F24E01" w:rsidRPr="00270013" w:rsidRDefault="00F24E01" w:rsidP="00D12688">
      <w:pPr>
        <w:rPr>
          <w:rFonts w:ascii="Arial" w:hAnsi="Arial" w:cs="Arial"/>
          <w:sz w:val="20"/>
          <w:szCs w:val="20"/>
        </w:rPr>
      </w:pPr>
      <w:r w:rsidRPr="00270013">
        <w:rPr>
          <w:rFonts w:ascii="Arial" w:hAnsi="Arial" w:cs="Arial"/>
          <w:sz w:val="20"/>
          <w:szCs w:val="20"/>
        </w:rPr>
        <w:t xml:space="preserve">Uitgewerkt door: </w:t>
      </w:r>
      <w:r w:rsidRPr="00270013">
        <w:rPr>
          <w:rFonts w:ascii="Arial" w:hAnsi="Arial" w:cs="Arial"/>
          <w:sz w:val="20"/>
          <w:szCs w:val="20"/>
        </w:rPr>
        <w:tab/>
      </w:r>
      <w:r w:rsidR="0074759F">
        <w:rPr>
          <w:rFonts w:ascii="Arial" w:hAnsi="Arial" w:cs="Arial"/>
          <w:sz w:val="20"/>
          <w:szCs w:val="20"/>
        </w:rPr>
        <w:t>Ronald Kat (student aan de Hogeschool te L</w:t>
      </w:r>
      <w:r w:rsidRPr="00270013">
        <w:rPr>
          <w:rFonts w:ascii="Arial" w:hAnsi="Arial" w:cs="Arial"/>
          <w:sz w:val="20"/>
          <w:szCs w:val="20"/>
        </w:rPr>
        <w:t>eiden, management in de zorg en dienstverlening)</w:t>
      </w:r>
    </w:p>
    <w:p w14:paraId="197A3008" w14:textId="30888591" w:rsidR="00F24E01" w:rsidRPr="00270013" w:rsidRDefault="00F24E01" w:rsidP="00D12688">
      <w:pPr>
        <w:pBdr>
          <w:bottom w:val="single" w:sz="12" w:space="1" w:color="auto"/>
        </w:pBdr>
        <w:rPr>
          <w:rFonts w:ascii="Arial" w:hAnsi="Arial" w:cs="Arial"/>
          <w:sz w:val="20"/>
          <w:szCs w:val="20"/>
        </w:rPr>
      </w:pPr>
      <w:r w:rsidRPr="00270013">
        <w:rPr>
          <w:rFonts w:ascii="Arial" w:hAnsi="Arial" w:cs="Arial"/>
          <w:sz w:val="20"/>
          <w:szCs w:val="20"/>
        </w:rPr>
        <w:t xml:space="preserve">Plaats: </w:t>
      </w:r>
      <w:r w:rsidRPr="00270013">
        <w:rPr>
          <w:rFonts w:ascii="Arial" w:hAnsi="Arial" w:cs="Arial"/>
          <w:sz w:val="20"/>
          <w:szCs w:val="20"/>
        </w:rPr>
        <w:tab/>
      </w:r>
      <w:r w:rsidRPr="00270013">
        <w:rPr>
          <w:rFonts w:ascii="Arial" w:hAnsi="Arial" w:cs="Arial"/>
          <w:sz w:val="20"/>
          <w:szCs w:val="20"/>
        </w:rPr>
        <w:tab/>
      </w:r>
      <w:r w:rsidR="00995B63">
        <w:rPr>
          <w:rFonts w:ascii="Arial" w:hAnsi="Arial" w:cs="Arial"/>
          <w:sz w:val="20"/>
          <w:szCs w:val="20"/>
        </w:rPr>
        <w:tab/>
      </w:r>
      <w:r w:rsidRPr="00270013">
        <w:rPr>
          <w:rFonts w:ascii="Arial" w:hAnsi="Arial" w:cs="Arial"/>
          <w:sz w:val="20"/>
          <w:szCs w:val="20"/>
        </w:rPr>
        <w:t xml:space="preserve">Thomashuis Spierdijk </w:t>
      </w:r>
    </w:p>
    <w:p w14:paraId="7F915C4C" w14:textId="37F80221" w:rsidR="00F24E01" w:rsidRPr="00270013" w:rsidRDefault="00F24E01" w:rsidP="00D12688">
      <w:pPr>
        <w:rPr>
          <w:rFonts w:ascii="Arial" w:hAnsi="Arial" w:cs="Arial"/>
          <w:sz w:val="20"/>
          <w:szCs w:val="20"/>
        </w:rPr>
      </w:pPr>
      <w:r w:rsidRPr="00270013">
        <w:rPr>
          <w:rFonts w:ascii="Arial" w:hAnsi="Arial" w:cs="Arial"/>
          <w:sz w:val="20"/>
          <w:szCs w:val="20"/>
        </w:rPr>
        <w:t>Start van het interview vindt pl</w:t>
      </w:r>
      <w:r w:rsidR="00D246EF">
        <w:rPr>
          <w:rFonts w:ascii="Arial" w:hAnsi="Arial" w:cs="Arial"/>
          <w:sz w:val="20"/>
          <w:szCs w:val="20"/>
        </w:rPr>
        <w:t>aats na een rondleiding in het T</w:t>
      </w:r>
      <w:r w:rsidRPr="00270013">
        <w:rPr>
          <w:rFonts w:ascii="Arial" w:hAnsi="Arial" w:cs="Arial"/>
          <w:sz w:val="20"/>
          <w:szCs w:val="20"/>
        </w:rPr>
        <w:t>homashuis</w:t>
      </w:r>
    </w:p>
    <w:p w14:paraId="068ED50F" w14:textId="77777777" w:rsidR="00F24E01" w:rsidRPr="00270013" w:rsidRDefault="00F24E01" w:rsidP="00D12688">
      <w:pPr>
        <w:rPr>
          <w:rFonts w:ascii="Arial" w:hAnsi="Arial" w:cs="Arial"/>
          <w:sz w:val="20"/>
          <w:szCs w:val="20"/>
        </w:rPr>
      </w:pPr>
      <w:r w:rsidRPr="00270013">
        <w:rPr>
          <w:rFonts w:ascii="Arial" w:hAnsi="Arial" w:cs="Arial"/>
          <w:sz w:val="20"/>
          <w:szCs w:val="20"/>
        </w:rPr>
        <w:t>Ronald: Wat zijn de voordelen van het eigen ondernemerschap?</w:t>
      </w:r>
    </w:p>
    <w:p w14:paraId="30906742" w14:textId="5BCEC8B8" w:rsidR="00F24E01" w:rsidRPr="00270013" w:rsidRDefault="00F24E01" w:rsidP="00D12688">
      <w:pPr>
        <w:rPr>
          <w:rFonts w:ascii="Arial" w:hAnsi="Arial" w:cs="Arial"/>
          <w:sz w:val="20"/>
          <w:szCs w:val="20"/>
        </w:rPr>
      </w:pPr>
      <w:r w:rsidRPr="00270013">
        <w:rPr>
          <w:rFonts w:ascii="Arial" w:hAnsi="Arial" w:cs="Arial"/>
          <w:sz w:val="20"/>
          <w:szCs w:val="20"/>
        </w:rPr>
        <w:t>A en P: De aanschaf van de verschillende middelen voor jou</w:t>
      </w:r>
      <w:r w:rsidR="00D246EF">
        <w:rPr>
          <w:rFonts w:ascii="Arial" w:hAnsi="Arial" w:cs="Arial"/>
          <w:sz w:val="20"/>
          <w:szCs w:val="20"/>
        </w:rPr>
        <w:t>w eigen bedrijf. Je bepaalt</w:t>
      </w:r>
      <w:r w:rsidRPr="00270013">
        <w:rPr>
          <w:rFonts w:ascii="Arial" w:hAnsi="Arial" w:cs="Arial"/>
          <w:sz w:val="20"/>
          <w:szCs w:val="20"/>
        </w:rPr>
        <w:t xml:space="preserve"> zelf wat je aanschaft. De aanname van je personeel. De keuze van je cliënten. Je besluit zelf wie er bij je komt wonen. We hebben</w:t>
      </w:r>
      <w:r w:rsidR="00D246EF">
        <w:rPr>
          <w:rFonts w:ascii="Arial" w:hAnsi="Arial" w:cs="Arial"/>
          <w:sz w:val="20"/>
          <w:szCs w:val="20"/>
        </w:rPr>
        <w:t xml:space="preserve"> een interesselijst. Hier kun</w:t>
      </w:r>
      <w:r w:rsidRPr="00270013">
        <w:rPr>
          <w:rFonts w:ascii="Arial" w:hAnsi="Arial" w:cs="Arial"/>
          <w:sz w:val="20"/>
          <w:szCs w:val="20"/>
        </w:rPr>
        <w:t xml:space="preserve"> je gebruik van maken. We hebben zelf cliënten aangebracht. Ik heb geen manager boven mij zitten die de druk legt op het snel vullen van een plaats. </w:t>
      </w:r>
    </w:p>
    <w:p w14:paraId="7BCC9A2F" w14:textId="77777777" w:rsidR="002638E0" w:rsidRPr="00270013" w:rsidRDefault="002638E0" w:rsidP="00D12688">
      <w:pPr>
        <w:rPr>
          <w:rFonts w:ascii="Arial" w:hAnsi="Arial" w:cs="Arial"/>
          <w:sz w:val="20"/>
          <w:szCs w:val="20"/>
        </w:rPr>
      </w:pPr>
    </w:p>
    <w:p w14:paraId="2ED61B68" w14:textId="407A33AC" w:rsidR="00F24E01" w:rsidRPr="00270013" w:rsidRDefault="00F24E01" w:rsidP="00D12688">
      <w:pPr>
        <w:rPr>
          <w:rFonts w:ascii="Arial" w:hAnsi="Arial" w:cs="Arial"/>
          <w:sz w:val="20"/>
          <w:szCs w:val="20"/>
        </w:rPr>
      </w:pPr>
      <w:r w:rsidRPr="00270013">
        <w:rPr>
          <w:rFonts w:ascii="Arial" w:hAnsi="Arial" w:cs="Arial"/>
          <w:sz w:val="20"/>
          <w:szCs w:val="20"/>
        </w:rPr>
        <w:t xml:space="preserve">We konden ons veroorloven om op een bepaald moment een langere periode een plek niet te vullen omdat de groep dit vroeg van ons. Eerst de rust in de groep dan weer opnieuw plaatsen. Na een mailtje van ouders hebben we samen gekeken of </w:t>
      </w:r>
      <w:r w:rsidR="002638E0" w:rsidRPr="00270013">
        <w:rPr>
          <w:rFonts w:ascii="Arial" w:hAnsi="Arial" w:cs="Arial"/>
          <w:sz w:val="20"/>
          <w:szCs w:val="20"/>
        </w:rPr>
        <w:t>de cliënt</w:t>
      </w:r>
      <w:r w:rsidRPr="00270013">
        <w:rPr>
          <w:rFonts w:ascii="Arial" w:hAnsi="Arial" w:cs="Arial"/>
          <w:sz w:val="20"/>
          <w:szCs w:val="20"/>
        </w:rPr>
        <w:t xml:space="preserve"> wel</w:t>
      </w:r>
      <w:r w:rsidR="002638E0" w:rsidRPr="00270013">
        <w:rPr>
          <w:rFonts w:ascii="Arial" w:hAnsi="Arial" w:cs="Arial"/>
          <w:sz w:val="20"/>
          <w:szCs w:val="20"/>
        </w:rPr>
        <w:t xml:space="preserve"> een</w:t>
      </w:r>
      <w:r w:rsidRPr="00270013">
        <w:rPr>
          <w:rFonts w:ascii="Arial" w:hAnsi="Arial" w:cs="Arial"/>
          <w:sz w:val="20"/>
          <w:szCs w:val="20"/>
        </w:rPr>
        <w:t xml:space="preserve"> match </w:t>
      </w:r>
      <w:r w:rsidR="002638E0" w:rsidRPr="00270013">
        <w:rPr>
          <w:rFonts w:ascii="Arial" w:hAnsi="Arial" w:cs="Arial"/>
          <w:sz w:val="20"/>
          <w:szCs w:val="20"/>
        </w:rPr>
        <w:t>had met de rest van de cliënten</w:t>
      </w:r>
      <w:r w:rsidRPr="00270013">
        <w:rPr>
          <w:rFonts w:ascii="Arial" w:hAnsi="Arial" w:cs="Arial"/>
          <w:sz w:val="20"/>
          <w:szCs w:val="20"/>
        </w:rPr>
        <w:t xml:space="preserve">. We hoeven elkaar hier maar aan te kijken en we weten van elkaar of het goed is of niet. </w:t>
      </w:r>
      <w:r w:rsidRPr="003F608A">
        <w:rPr>
          <w:rFonts w:ascii="Arial" w:hAnsi="Arial" w:cs="Arial"/>
          <w:sz w:val="20"/>
          <w:szCs w:val="20"/>
          <w:highlight w:val="yellow"/>
        </w:rPr>
        <w:t>De enigste restrictie zit op het aannemen van cliënten die gebruik maken van middelen en maatregelen zoals beschreven in de BOPZ. Dit kunnen we niet bieden. Hier zit een contra indicatie op.</w:t>
      </w:r>
      <w:r w:rsidRPr="00270013">
        <w:rPr>
          <w:rFonts w:ascii="Arial" w:hAnsi="Arial" w:cs="Arial"/>
          <w:sz w:val="20"/>
          <w:szCs w:val="20"/>
        </w:rPr>
        <w:t xml:space="preserve"> </w:t>
      </w:r>
    </w:p>
    <w:p w14:paraId="2B1D17E4" w14:textId="77777777" w:rsidR="002638E0" w:rsidRPr="00270013" w:rsidRDefault="002638E0" w:rsidP="00D12688">
      <w:pPr>
        <w:rPr>
          <w:rFonts w:ascii="Arial" w:hAnsi="Arial" w:cs="Arial"/>
          <w:sz w:val="20"/>
          <w:szCs w:val="20"/>
        </w:rPr>
      </w:pPr>
    </w:p>
    <w:p w14:paraId="66E622BF" w14:textId="386C24F4" w:rsidR="00F24E01" w:rsidRPr="00270013" w:rsidRDefault="00F24E01" w:rsidP="00D12688">
      <w:pPr>
        <w:rPr>
          <w:rFonts w:ascii="Arial" w:hAnsi="Arial" w:cs="Arial"/>
          <w:sz w:val="20"/>
          <w:szCs w:val="20"/>
        </w:rPr>
      </w:pPr>
      <w:r w:rsidRPr="00270013">
        <w:rPr>
          <w:rFonts w:ascii="Arial" w:hAnsi="Arial" w:cs="Arial"/>
          <w:sz w:val="20"/>
          <w:szCs w:val="20"/>
        </w:rPr>
        <w:t>De samenstelling van de gr</w:t>
      </w:r>
      <w:r w:rsidR="002638E0" w:rsidRPr="00270013">
        <w:rPr>
          <w:rFonts w:ascii="Arial" w:hAnsi="Arial" w:cs="Arial"/>
          <w:sz w:val="20"/>
          <w:szCs w:val="20"/>
        </w:rPr>
        <w:t>oep is een uitdaging. De eerst zeven</w:t>
      </w:r>
      <w:r w:rsidRPr="00270013">
        <w:rPr>
          <w:rFonts w:ascii="Arial" w:hAnsi="Arial" w:cs="Arial"/>
          <w:sz w:val="20"/>
          <w:szCs w:val="20"/>
        </w:rPr>
        <w:t xml:space="preserve"> waren snel geregeld. De achtste was wel lastig. Die moest passen binnen de groep. Het lijkt </w:t>
      </w:r>
      <w:r w:rsidR="002638E0" w:rsidRPr="00270013">
        <w:rPr>
          <w:rFonts w:ascii="Arial" w:hAnsi="Arial" w:cs="Arial"/>
          <w:sz w:val="20"/>
          <w:szCs w:val="20"/>
        </w:rPr>
        <w:t>ons</w:t>
      </w:r>
      <w:r w:rsidRPr="00270013">
        <w:rPr>
          <w:rFonts w:ascii="Arial" w:hAnsi="Arial" w:cs="Arial"/>
          <w:sz w:val="20"/>
          <w:szCs w:val="20"/>
        </w:rPr>
        <w:t xml:space="preserve"> nog ingewikkelder als </w:t>
      </w:r>
      <w:r w:rsidR="002638E0" w:rsidRPr="00270013">
        <w:rPr>
          <w:rFonts w:ascii="Arial" w:hAnsi="Arial" w:cs="Arial"/>
          <w:sz w:val="20"/>
          <w:szCs w:val="20"/>
        </w:rPr>
        <w:t>we vier</w:t>
      </w:r>
      <w:r w:rsidRPr="00270013">
        <w:rPr>
          <w:rFonts w:ascii="Arial" w:hAnsi="Arial" w:cs="Arial"/>
          <w:sz w:val="20"/>
          <w:szCs w:val="20"/>
        </w:rPr>
        <w:t xml:space="preserve"> jaar </w:t>
      </w:r>
      <w:r w:rsidR="002638E0" w:rsidRPr="00270013">
        <w:rPr>
          <w:rFonts w:ascii="Arial" w:hAnsi="Arial" w:cs="Arial"/>
          <w:sz w:val="20"/>
          <w:szCs w:val="20"/>
        </w:rPr>
        <w:t xml:space="preserve">na de start </w:t>
      </w:r>
      <w:r w:rsidRPr="00270013">
        <w:rPr>
          <w:rFonts w:ascii="Arial" w:hAnsi="Arial" w:cs="Arial"/>
          <w:sz w:val="20"/>
          <w:szCs w:val="20"/>
        </w:rPr>
        <w:t>een cliënt moet inpassen in deze groep.</w:t>
      </w:r>
    </w:p>
    <w:p w14:paraId="25CFDB8B" w14:textId="5AF3042E" w:rsidR="00F24E01" w:rsidRPr="00270013" w:rsidRDefault="00F24E01" w:rsidP="00D12688">
      <w:pPr>
        <w:rPr>
          <w:rFonts w:ascii="Arial" w:hAnsi="Arial" w:cs="Arial"/>
          <w:sz w:val="20"/>
          <w:szCs w:val="20"/>
        </w:rPr>
      </w:pPr>
      <w:r w:rsidRPr="00270013">
        <w:rPr>
          <w:rFonts w:ascii="Arial" w:hAnsi="Arial" w:cs="Arial"/>
          <w:sz w:val="20"/>
          <w:szCs w:val="20"/>
        </w:rPr>
        <w:t xml:space="preserve">We moeten wel scherp zijn. </w:t>
      </w:r>
      <w:r w:rsidRPr="003F608A">
        <w:rPr>
          <w:rFonts w:ascii="Arial" w:hAnsi="Arial" w:cs="Arial"/>
          <w:sz w:val="20"/>
          <w:szCs w:val="20"/>
          <w:highlight w:val="red"/>
        </w:rPr>
        <w:t>Niet plaatsen kost ons geld. We hebben een duur huurpand en moeten dit wel rond kunnen krijgen. Bij wegvallen van inkomsten heeft dit direct consequenties. Wij hebben geluk ge</w:t>
      </w:r>
      <w:r w:rsidR="002638E0" w:rsidRPr="003F608A">
        <w:rPr>
          <w:rFonts w:ascii="Arial" w:hAnsi="Arial" w:cs="Arial"/>
          <w:sz w:val="20"/>
          <w:szCs w:val="20"/>
          <w:highlight w:val="red"/>
        </w:rPr>
        <w:t>had dat voordat we begonnen we zeven</w:t>
      </w:r>
      <w:r w:rsidRPr="003F608A">
        <w:rPr>
          <w:rFonts w:ascii="Arial" w:hAnsi="Arial" w:cs="Arial"/>
          <w:sz w:val="20"/>
          <w:szCs w:val="20"/>
          <w:highlight w:val="red"/>
        </w:rPr>
        <w:t xml:space="preserve"> cliënten hadden waardoor we snel aan de inkomsten kwamen. We hebben hoge zzp’s waardo</w:t>
      </w:r>
      <w:r w:rsidR="00D246EF">
        <w:rPr>
          <w:rFonts w:ascii="Arial" w:hAnsi="Arial" w:cs="Arial"/>
          <w:sz w:val="20"/>
          <w:szCs w:val="20"/>
          <w:highlight w:val="red"/>
        </w:rPr>
        <w:t>or we wat flexibeler zijn in</w:t>
      </w:r>
      <w:r w:rsidRPr="003F608A">
        <w:rPr>
          <w:rFonts w:ascii="Arial" w:hAnsi="Arial" w:cs="Arial"/>
          <w:sz w:val="20"/>
          <w:szCs w:val="20"/>
          <w:highlight w:val="red"/>
        </w:rPr>
        <w:t xml:space="preserve"> de financiële kant. We hebben ook het eerste half jaar alleen gedraaid waardoor we heel veel personele kosten bespaard hebben. Dat is ons voordeel. Als we onszelf inzetten besparen we direct. Personele kosten zijn het hoogst.</w:t>
      </w:r>
      <w:r w:rsidRPr="00270013">
        <w:rPr>
          <w:rFonts w:ascii="Arial" w:hAnsi="Arial" w:cs="Arial"/>
          <w:sz w:val="20"/>
          <w:szCs w:val="20"/>
        </w:rPr>
        <w:t xml:space="preserve"> </w:t>
      </w:r>
    </w:p>
    <w:p w14:paraId="1F7DD206" w14:textId="77777777" w:rsidR="002638E0" w:rsidRPr="00270013" w:rsidRDefault="002638E0" w:rsidP="00D12688">
      <w:pPr>
        <w:rPr>
          <w:rFonts w:ascii="Arial" w:hAnsi="Arial" w:cs="Arial"/>
          <w:sz w:val="20"/>
          <w:szCs w:val="20"/>
        </w:rPr>
      </w:pPr>
    </w:p>
    <w:p w14:paraId="32263B63" w14:textId="4760C653" w:rsidR="00F24E01" w:rsidRPr="00270013" w:rsidRDefault="00F24E01" w:rsidP="00D12688">
      <w:pPr>
        <w:rPr>
          <w:rFonts w:ascii="Arial" w:hAnsi="Arial" w:cs="Arial"/>
          <w:sz w:val="20"/>
          <w:szCs w:val="20"/>
        </w:rPr>
      </w:pPr>
      <w:r w:rsidRPr="00270013">
        <w:rPr>
          <w:rFonts w:ascii="Arial" w:hAnsi="Arial" w:cs="Arial"/>
          <w:sz w:val="20"/>
          <w:szCs w:val="20"/>
        </w:rPr>
        <w:t>We zetten het personeel alleen in op de tijden waarop het echt nodig is. Die andere tijd zijn wij er en is het niet nodig. Eén van de personeelsleden werk 24 uur in 5 dagen. Zij vond dit geen probleem. Voor ons is dit ideaal.</w:t>
      </w:r>
    </w:p>
    <w:p w14:paraId="66A52E53" w14:textId="77777777" w:rsidR="002638E0" w:rsidRPr="00270013" w:rsidRDefault="002638E0" w:rsidP="00D12688">
      <w:pPr>
        <w:rPr>
          <w:rFonts w:ascii="Arial" w:hAnsi="Arial" w:cs="Arial"/>
          <w:sz w:val="20"/>
          <w:szCs w:val="20"/>
        </w:rPr>
      </w:pPr>
    </w:p>
    <w:p w14:paraId="7FC12146" w14:textId="5F29AE7C" w:rsidR="00F24E01" w:rsidRPr="00270013" w:rsidRDefault="00F24E01" w:rsidP="00D12688">
      <w:pPr>
        <w:rPr>
          <w:rFonts w:ascii="Arial" w:hAnsi="Arial" w:cs="Arial"/>
          <w:sz w:val="20"/>
          <w:szCs w:val="20"/>
        </w:rPr>
      </w:pPr>
      <w:r w:rsidRPr="00270013">
        <w:rPr>
          <w:rFonts w:ascii="Arial" w:hAnsi="Arial" w:cs="Arial"/>
          <w:sz w:val="20"/>
          <w:szCs w:val="20"/>
        </w:rPr>
        <w:t>Ronald: Hoe werkt dit met de contractvormen die je biedt?</w:t>
      </w:r>
    </w:p>
    <w:p w14:paraId="5D17B5AB" w14:textId="77777777" w:rsidR="002638E0" w:rsidRPr="00270013" w:rsidRDefault="002638E0" w:rsidP="00D12688">
      <w:pPr>
        <w:rPr>
          <w:rFonts w:ascii="Arial" w:hAnsi="Arial" w:cs="Arial"/>
          <w:sz w:val="20"/>
          <w:szCs w:val="20"/>
        </w:rPr>
      </w:pPr>
    </w:p>
    <w:p w14:paraId="2F26723E" w14:textId="250413E7" w:rsidR="00F24E01" w:rsidRPr="00270013" w:rsidRDefault="00F24E01" w:rsidP="00D12688">
      <w:pPr>
        <w:rPr>
          <w:rFonts w:ascii="Arial" w:hAnsi="Arial" w:cs="Arial"/>
          <w:sz w:val="20"/>
          <w:szCs w:val="20"/>
        </w:rPr>
      </w:pPr>
      <w:r w:rsidRPr="00270013">
        <w:rPr>
          <w:rFonts w:ascii="Arial" w:hAnsi="Arial" w:cs="Arial"/>
          <w:sz w:val="20"/>
          <w:szCs w:val="20"/>
        </w:rPr>
        <w:t>A en P: We bieden in eerste instantie een jaarcontract en daarna komen de meeste in vaste dienst. Wij kiez</w:t>
      </w:r>
      <w:r w:rsidR="003F608A">
        <w:rPr>
          <w:rFonts w:ascii="Arial" w:hAnsi="Arial" w:cs="Arial"/>
          <w:sz w:val="20"/>
          <w:szCs w:val="20"/>
        </w:rPr>
        <w:t>en ervoor niet daarna nog is een</w:t>
      </w:r>
      <w:r w:rsidRPr="00270013">
        <w:rPr>
          <w:rFonts w:ascii="Arial" w:hAnsi="Arial" w:cs="Arial"/>
          <w:sz w:val="20"/>
          <w:szCs w:val="20"/>
        </w:rPr>
        <w:t xml:space="preserve"> contract van 11 maanden in te zette</w:t>
      </w:r>
      <w:r w:rsidR="003F608A">
        <w:rPr>
          <w:rFonts w:ascii="Arial" w:hAnsi="Arial" w:cs="Arial"/>
          <w:sz w:val="20"/>
          <w:szCs w:val="20"/>
        </w:rPr>
        <w:t>n</w:t>
      </w:r>
      <w:r w:rsidRPr="00270013">
        <w:rPr>
          <w:rFonts w:ascii="Arial" w:hAnsi="Arial" w:cs="Arial"/>
          <w:sz w:val="20"/>
          <w:szCs w:val="20"/>
        </w:rPr>
        <w:t>. We hebben erg geboft tot nu toe met het personeel. Personeel is via, via binnen komen lopen. Ik heb de manier waarop ze binnen</w:t>
      </w:r>
      <w:r w:rsidR="00252BF8">
        <w:rPr>
          <w:rFonts w:ascii="Arial" w:hAnsi="Arial" w:cs="Arial"/>
          <w:sz w:val="20"/>
          <w:szCs w:val="20"/>
        </w:rPr>
        <w:t>komen</w:t>
      </w:r>
      <w:r w:rsidRPr="00270013">
        <w:rPr>
          <w:rFonts w:ascii="Arial" w:hAnsi="Arial" w:cs="Arial"/>
          <w:sz w:val="20"/>
          <w:szCs w:val="20"/>
        </w:rPr>
        <w:t xml:space="preserve"> zelf in de han</w:t>
      </w:r>
      <w:r w:rsidR="002638E0" w:rsidRPr="00270013">
        <w:rPr>
          <w:rFonts w:ascii="Arial" w:hAnsi="Arial" w:cs="Arial"/>
          <w:sz w:val="20"/>
          <w:szCs w:val="20"/>
        </w:rPr>
        <w:t>d. Ik maak hier eigen keuzes in</w:t>
      </w:r>
      <w:r w:rsidRPr="00270013">
        <w:rPr>
          <w:rFonts w:ascii="Arial" w:hAnsi="Arial" w:cs="Arial"/>
          <w:sz w:val="20"/>
          <w:szCs w:val="20"/>
        </w:rPr>
        <w:t xml:space="preserve">. Voelt het niet goed dan doen we het niet. </w:t>
      </w:r>
    </w:p>
    <w:p w14:paraId="70F97915" w14:textId="154E1566" w:rsidR="00F24E01" w:rsidRPr="00270013" w:rsidRDefault="00F24E01" w:rsidP="00D12688">
      <w:pPr>
        <w:rPr>
          <w:rFonts w:ascii="Arial" w:hAnsi="Arial" w:cs="Arial"/>
          <w:sz w:val="20"/>
          <w:szCs w:val="20"/>
        </w:rPr>
      </w:pPr>
      <w:r w:rsidRPr="00270013">
        <w:rPr>
          <w:rFonts w:ascii="Arial" w:hAnsi="Arial" w:cs="Arial"/>
          <w:sz w:val="20"/>
          <w:szCs w:val="20"/>
        </w:rPr>
        <w:t xml:space="preserve">De band met het personeel is erg prettig. Ik heb gisteren in mijn vinger gesneden en moest direct naar het ziekenhuis. We bellen ze op en ze staan </w:t>
      </w:r>
      <w:r w:rsidR="00252BF8">
        <w:rPr>
          <w:rFonts w:ascii="Arial" w:hAnsi="Arial" w:cs="Arial"/>
          <w:sz w:val="20"/>
          <w:szCs w:val="20"/>
        </w:rPr>
        <w:t>klaar</w:t>
      </w:r>
      <w:r w:rsidRPr="00270013">
        <w:rPr>
          <w:rFonts w:ascii="Arial" w:hAnsi="Arial" w:cs="Arial"/>
          <w:sz w:val="20"/>
          <w:szCs w:val="20"/>
        </w:rPr>
        <w:t xml:space="preserve"> voor ons. Dat hebben we hard nodig. Het ligt aan de cliënten </w:t>
      </w:r>
      <w:r w:rsidR="00D246EF">
        <w:rPr>
          <w:rFonts w:ascii="Arial" w:hAnsi="Arial" w:cs="Arial"/>
          <w:sz w:val="20"/>
          <w:szCs w:val="20"/>
        </w:rPr>
        <w:t xml:space="preserve">op die dag, </w:t>
      </w:r>
      <w:r w:rsidRPr="00270013">
        <w:rPr>
          <w:rFonts w:ascii="Arial" w:hAnsi="Arial" w:cs="Arial"/>
          <w:sz w:val="20"/>
          <w:szCs w:val="20"/>
        </w:rPr>
        <w:t xml:space="preserve">hoe we het op kunnen vangen. </w:t>
      </w:r>
      <w:r w:rsidRPr="00252BF8">
        <w:rPr>
          <w:rFonts w:ascii="Arial" w:hAnsi="Arial" w:cs="Arial"/>
          <w:sz w:val="20"/>
          <w:szCs w:val="20"/>
          <w:highlight w:val="yellow"/>
        </w:rPr>
        <w:t>We hebben 1 cliënt die zich heel erg vasthoudt aan de begeleiding. Vooral de vaste structuren waar we in werken. Gebeurt hier plotseling iets anders in dan gaat dit helaas niet. De cliënt vind</w:t>
      </w:r>
      <w:r w:rsidR="002638E0" w:rsidRPr="00252BF8">
        <w:rPr>
          <w:rFonts w:ascii="Arial" w:hAnsi="Arial" w:cs="Arial"/>
          <w:sz w:val="20"/>
          <w:szCs w:val="20"/>
          <w:highlight w:val="yellow"/>
        </w:rPr>
        <w:t>t</w:t>
      </w:r>
      <w:r w:rsidRPr="00252BF8">
        <w:rPr>
          <w:rFonts w:ascii="Arial" w:hAnsi="Arial" w:cs="Arial"/>
          <w:sz w:val="20"/>
          <w:szCs w:val="20"/>
          <w:highlight w:val="yellow"/>
        </w:rPr>
        <w:t xml:space="preserve"> dat heel erg lastig. </w:t>
      </w:r>
      <w:r w:rsidR="00995B63">
        <w:rPr>
          <w:rFonts w:ascii="Arial" w:hAnsi="Arial" w:cs="Arial"/>
          <w:sz w:val="20"/>
          <w:szCs w:val="20"/>
          <w:highlight w:val="yellow"/>
        </w:rPr>
        <w:t>P</w:t>
      </w:r>
      <w:r w:rsidRPr="00252BF8">
        <w:rPr>
          <w:rFonts w:ascii="Arial" w:hAnsi="Arial" w:cs="Arial"/>
          <w:sz w:val="20"/>
          <w:szCs w:val="20"/>
          <w:highlight w:val="yellow"/>
        </w:rPr>
        <w:t xml:space="preserve"> begeleid</w:t>
      </w:r>
      <w:r w:rsidR="00D246EF">
        <w:rPr>
          <w:rFonts w:ascii="Arial" w:hAnsi="Arial" w:cs="Arial"/>
          <w:sz w:val="20"/>
          <w:szCs w:val="20"/>
          <w:highlight w:val="yellow"/>
        </w:rPr>
        <w:t>t</w:t>
      </w:r>
      <w:r w:rsidRPr="00252BF8">
        <w:rPr>
          <w:rFonts w:ascii="Arial" w:hAnsi="Arial" w:cs="Arial"/>
          <w:sz w:val="20"/>
          <w:szCs w:val="20"/>
          <w:highlight w:val="yellow"/>
        </w:rPr>
        <w:t xml:space="preserve"> hem 3 weken in de morgen </w:t>
      </w:r>
      <w:r w:rsidR="00995B63">
        <w:rPr>
          <w:rFonts w:ascii="Arial" w:hAnsi="Arial" w:cs="Arial"/>
          <w:sz w:val="20"/>
          <w:szCs w:val="20"/>
          <w:highlight w:val="yellow"/>
        </w:rPr>
        <w:t>A</w:t>
      </w:r>
      <w:r w:rsidRPr="00252BF8">
        <w:rPr>
          <w:rFonts w:ascii="Arial" w:hAnsi="Arial" w:cs="Arial"/>
          <w:sz w:val="20"/>
          <w:szCs w:val="20"/>
          <w:highlight w:val="yellow"/>
        </w:rPr>
        <w:t xml:space="preserve"> </w:t>
      </w:r>
      <w:r w:rsidR="002638E0" w:rsidRPr="00252BF8">
        <w:rPr>
          <w:rFonts w:ascii="Arial" w:hAnsi="Arial" w:cs="Arial"/>
          <w:sz w:val="20"/>
          <w:szCs w:val="20"/>
          <w:highlight w:val="yellow"/>
        </w:rPr>
        <w:t>één</w:t>
      </w:r>
      <w:r w:rsidRPr="00252BF8">
        <w:rPr>
          <w:rFonts w:ascii="Arial" w:hAnsi="Arial" w:cs="Arial"/>
          <w:sz w:val="20"/>
          <w:szCs w:val="20"/>
          <w:highlight w:val="yellow"/>
        </w:rPr>
        <w:t xml:space="preserve"> week etcetera. Wijken we van dit patroon af dan heeft hij het erg moeilijk.</w:t>
      </w:r>
      <w:r w:rsidRPr="00270013">
        <w:rPr>
          <w:rFonts w:ascii="Arial" w:hAnsi="Arial" w:cs="Arial"/>
          <w:sz w:val="20"/>
          <w:szCs w:val="20"/>
        </w:rPr>
        <w:t xml:space="preserve"> Door het wegvallen van </w:t>
      </w:r>
      <w:r w:rsidR="00995B63">
        <w:rPr>
          <w:rFonts w:ascii="Arial" w:hAnsi="Arial" w:cs="Arial"/>
          <w:sz w:val="20"/>
          <w:szCs w:val="20"/>
        </w:rPr>
        <w:t>A</w:t>
      </w:r>
      <w:r w:rsidRPr="00270013">
        <w:rPr>
          <w:rFonts w:ascii="Arial" w:hAnsi="Arial" w:cs="Arial"/>
          <w:sz w:val="20"/>
          <w:szCs w:val="20"/>
        </w:rPr>
        <w:t xml:space="preserve"> zie je dit meteen op tafel komen.</w:t>
      </w:r>
    </w:p>
    <w:p w14:paraId="0D49460B" w14:textId="77777777" w:rsidR="002638E0" w:rsidRPr="00270013" w:rsidRDefault="002638E0" w:rsidP="00D12688">
      <w:pPr>
        <w:rPr>
          <w:rFonts w:ascii="Arial" w:hAnsi="Arial" w:cs="Arial"/>
          <w:sz w:val="20"/>
          <w:szCs w:val="20"/>
        </w:rPr>
      </w:pPr>
    </w:p>
    <w:p w14:paraId="2DA6FC30" w14:textId="25DF6374" w:rsidR="00F24E01" w:rsidRPr="00270013" w:rsidRDefault="00F24E01" w:rsidP="00D12688">
      <w:pPr>
        <w:rPr>
          <w:rFonts w:ascii="Arial" w:hAnsi="Arial" w:cs="Arial"/>
          <w:sz w:val="20"/>
          <w:szCs w:val="20"/>
        </w:rPr>
      </w:pPr>
      <w:r w:rsidRPr="00270013">
        <w:rPr>
          <w:rFonts w:ascii="Arial" w:hAnsi="Arial" w:cs="Arial"/>
          <w:sz w:val="20"/>
          <w:szCs w:val="20"/>
        </w:rPr>
        <w:t>A: mijn vader is onlangs overleden</w:t>
      </w:r>
      <w:r w:rsidR="002638E0" w:rsidRPr="00270013">
        <w:rPr>
          <w:rFonts w:ascii="Arial" w:hAnsi="Arial" w:cs="Arial"/>
          <w:sz w:val="20"/>
          <w:szCs w:val="20"/>
        </w:rPr>
        <w:t>, ik moest toen een periode</w:t>
      </w:r>
      <w:r w:rsidRPr="00270013">
        <w:rPr>
          <w:rFonts w:ascii="Arial" w:hAnsi="Arial" w:cs="Arial"/>
          <w:sz w:val="20"/>
          <w:szCs w:val="20"/>
        </w:rPr>
        <w:t xml:space="preserve"> weg en komt alles op </w:t>
      </w:r>
      <w:r w:rsidR="00995B63">
        <w:rPr>
          <w:rFonts w:ascii="Arial" w:hAnsi="Arial" w:cs="Arial"/>
          <w:sz w:val="20"/>
          <w:szCs w:val="20"/>
        </w:rPr>
        <w:t>P</w:t>
      </w:r>
      <w:r w:rsidRPr="00270013">
        <w:rPr>
          <w:rFonts w:ascii="Arial" w:hAnsi="Arial" w:cs="Arial"/>
          <w:sz w:val="20"/>
          <w:szCs w:val="20"/>
        </w:rPr>
        <w:t xml:space="preserve"> en </w:t>
      </w:r>
      <w:r w:rsidR="00D246EF">
        <w:rPr>
          <w:rFonts w:ascii="Arial" w:hAnsi="Arial" w:cs="Arial"/>
          <w:sz w:val="20"/>
          <w:szCs w:val="20"/>
        </w:rPr>
        <w:t xml:space="preserve">de medewerkers neer. Het is jouw </w:t>
      </w:r>
      <w:r w:rsidRPr="00270013">
        <w:rPr>
          <w:rFonts w:ascii="Arial" w:hAnsi="Arial" w:cs="Arial"/>
          <w:sz w:val="20"/>
          <w:szCs w:val="20"/>
        </w:rPr>
        <w:t>bedrijf dus je moet dit zelf opvangen.</w:t>
      </w:r>
    </w:p>
    <w:p w14:paraId="045C8909" w14:textId="77777777" w:rsidR="002638E0" w:rsidRPr="00270013" w:rsidRDefault="002638E0" w:rsidP="00D12688">
      <w:pPr>
        <w:rPr>
          <w:rFonts w:ascii="Arial" w:hAnsi="Arial" w:cs="Arial"/>
          <w:sz w:val="20"/>
          <w:szCs w:val="20"/>
        </w:rPr>
      </w:pPr>
    </w:p>
    <w:p w14:paraId="7A258417" w14:textId="7DE8FF40" w:rsidR="00F24E01" w:rsidRPr="00270013" w:rsidRDefault="00F24E01" w:rsidP="00D12688">
      <w:pPr>
        <w:rPr>
          <w:rFonts w:ascii="Arial" w:hAnsi="Arial" w:cs="Arial"/>
          <w:sz w:val="20"/>
          <w:szCs w:val="20"/>
        </w:rPr>
      </w:pPr>
      <w:r w:rsidRPr="00270013">
        <w:rPr>
          <w:rFonts w:ascii="Arial" w:hAnsi="Arial" w:cs="Arial"/>
          <w:sz w:val="20"/>
          <w:szCs w:val="20"/>
        </w:rPr>
        <w:t>Ronald: Wat is de kern van het principe Thomashuis?</w:t>
      </w:r>
    </w:p>
    <w:p w14:paraId="6E952E16" w14:textId="77777777" w:rsidR="002638E0" w:rsidRPr="00270013" w:rsidRDefault="002638E0" w:rsidP="00D12688">
      <w:pPr>
        <w:rPr>
          <w:rFonts w:ascii="Arial" w:hAnsi="Arial" w:cs="Arial"/>
          <w:sz w:val="20"/>
          <w:szCs w:val="20"/>
        </w:rPr>
      </w:pPr>
    </w:p>
    <w:p w14:paraId="0C497193" w14:textId="791D41D4" w:rsidR="00F24E01" w:rsidRPr="00270013" w:rsidRDefault="00F24E01" w:rsidP="00D12688">
      <w:pPr>
        <w:rPr>
          <w:rFonts w:ascii="Arial" w:hAnsi="Arial" w:cs="Arial"/>
          <w:sz w:val="20"/>
          <w:szCs w:val="20"/>
        </w:rPr>
      </w:pPr>
      <w:r w:rsidRPr="00270013">
        <w:rPr>
          <w:rFonts w:ascii="Arial" w:hAnsi="Arial" w:cs="Arial"/>
          <w:sz w:val="20"/>
          <w:szCs w:val="20"/>
        </w:rPr>
        <w:t>P en A: Je bent een gezin net zoals bij jou</w:t>
      </w:r>
      <w:r w:rsidR="00D246EF">
        <w:rPr>
          <w:rFonts w:ascii="Arial" w:hAnsi="Arial" w:cs="Arial"/>
          <w:sz w:val="20"/>
          <w:szCs w:val="20"/>
        </w:rPr>
        <w:t>w</w:t>
      </w:r>
      <w:r w:rsidRPr="00270013">
        <w:rPr>
          <w:rFonts w:ascii="Arial" w:hAnsi="Arial" w:cs="Arial"/>
          <w:sz w:val="20"/>
          <w:szCs w:val="20"/>
        </w:rPr>
        <w:t xml:space="preserve"> thuis. Je moet hier wel een professionele distantie in be</w:t>
      </w:r>
      <w:r w:rsidR="00D246EF">
        <w:rPr>
          <w:rFonts w:ascii="Arial" w:hAnsi="Arial" w:cs="Arial"/>
          <w:sz w:val="20"/>
          <w:szCs w:val="20"/>
        </w:rPr>
        <w:t>waren. We wonen apart. Er zijn T</w:t>
      </w:r>
      <w:r w:rsidRPr="00270013">
        <w:rPr>
          <w:rFonts w:ascii="Arial" w:hAnsi="Arial" w:cs="Arial"/>
          <w:sz w:val="20"/>
          <w:szCs w:val="20"/>
        </w:rPr>
        <w:t xml:space="preserve">homashuizen die de ondernemerswoning niet gebruiken. Hier maak je de eigen keuze in. Eén van de medewerkers werd de vraag voorgelegd </w:t>
      </w:r>
      <w:r w:rsidR="002638E0" w:rsidRPr="00270013">
        <w:rPr>
          <w:rFonts w:ascii="Arial" w:hAnsi="Arial" w:cs="Arial"/>
          <w:sz w:val="20"/>
          <w:szCs w:val="20"/>
        </w:rPr>
        <w:t>‘</w:t>
      </w:r>
      <w:r w:rsidRPr="00270013">
        <w:rPr>
          <w:rFonts w:ascii="Arial" w:hAnsi="Arial" w:cs="Arial"/>
          <w:sz w:val="20"/>
          <w:szCs w:val="20"/>
        </w:rPr>
        <w:t>wat vind je er nu van na een half jaar werken hier</w:t>
      </w:r>
      <w:r w:rsidR="002638E0" w:rsidRPr="00270013">
        <w:rPr>
          <w:rFonts w:ascii="Arial" w:hAnsi="Arial" w:cs="Arial"/>
          <w:sz w:val="20"/>
          <w:szCs w:val="20"/>
        </w:rPr>
        <w:t>’?</w:t>
      </w:r>
      <w:r w:rsidRPr="00270013">
        <w:rPr>
          <w:rFonts w:ascii="Arial" w:hAnsi="Arial" w:cs="Arial"/>
          <w:sz w:val="20"/>
          <w:szCs w:val="20"/>
        </w:rPr>
        <w:t xml:space="preserve"> Zij gaf aan dat ze niet het idee had dat ze naar haar werk ging. Dat is precies wat het verschil maakt.</w:t>
      </w:r>
    </w:p>
    <w:p w14:paraId="7896DAC2" w14:textId="420128EE" w:rsidR="00F24E01" w:rsidRPr="00270013" w:rsidRDefault="00F24E01" w:rsidP="00D12688">
      <w:pPr>
        <w:rPr>
          <w:rFonts w:ascii="Arial" w:hAnsi="Arial" w:cs="Arial"/>
          <w:sz w:val="20"/>
          <w:szCs w:val="20"/>
        </w:rPr>
      </w:pPr>
      <w:r w:rsidRPr="00270013">
        <w:rPr>
          <w:rFonts w:ascii="Arial" w:hAnsi="Arial" w:cs="Arial"/>
          <w:sz w:val="20"/>
          <w:szCs w:val="20"/>
        </w:rPr>
        <w:t>De vraag wordt gesteld aan een medewerker die in dienst</w:t>
      </w:r>
      <w:r w:rsidR="002638E0" w:rsidRPr="00270013">
        <w:rPr>
          <w:rFonts w:ascii="Arial" w:hAnsi="Arial" w:cs="Arial"/>
          <w:sz w:val="20"/>
          <w:szCs w:val="20"/>
        </w:rPr>
        <w:t xml:space="preserve"> is ten tijde van het interview:</w:t>
      </w:r>
      <w:r w:rsidRPr="00270013">
        <w:rPr>
          <w:rFonts w:ascii="Arial" w:hAnsi="Arial" w:cs="Arial"/>
          <w:sz w:val="20"/>
          <w:szCs w:val="20"/>
        </w:rPr>
        <w:t xml:space="preserve"> Zij geeft aan dat zij meer haar rust vind</w:t>
      </w:r>
      <w:r w:rsidR="002638E0" w:rsidRPr="00270013">
        <w:rPr>
          <w:rFonts w:ascii="Arial" w:hAnsi="Arial" w:cs="Arial"/>
          <w:sz w:val="20"/>
          <w:szCs w:val="20"/>
        </w:rPr>
        <w:t>t</w:t>
      </w:r>
      <w:r w:rsidRPr="00270013">
        <w:rPr>
          <w:rFonts w:ascii="Arial" w:hAnsi="Arial" w:cs="Arial"/>
          <w:sz w:val="20"/>
          <w:szCs w:val="20"/>
        </w:rPr>
        <w:t xml:space="preserve"> op de werkplek dan thuis. Ik ga naar mijn werk. Maar zo voelt het niet.</w:t>
      </w:r>
    </w:p>
    <w:p w14:paraId="4E5333D2" w14:textId="1F573BC8" w:rsidR="00F24E01" w:rsidRPr="00270013" w:rsidRDefault="00F24E01" w:rsidP="00D12688">
      <w:pPr>
        <w:rPr>
          <w:rFonts w:ascii="Arial" w:hAnsi="Arial" w:cs="Arial"/>
          <w:sz w:val="20"/>
          <w:szCs w:val="20"/>
        </w:rPr>
      </w:pPr>
      <w:r w:rsidRPr="00270013">
        <w:rPr>
          <w:rFonts w:ascii="Arial" w:hAnsi="Arial" w:cs="Arial"/>
          <w:sz w:val="20"/>
          <w:szCs w:val="20"/>
        </w:rPr>
        <w:t xml:space="preserve">P: Ik hoef ze niet te </w:t>
      </w:r>
      <w:r w:rsidR="00D246EF">
        <w:rPr>
          <w:rFonts w:ascii="Arial" w:hAnsi="Arial" w:cs="Arial"/>
          <w:sz w:val="20"/>
          <w:szCs w:val="20"/>
        </w:rPr>
        <w:t>c</w:t>
      </w:r>
      <w:r w:rsidR="00252BF8">
        <w:rPr>
          <w:rFonts w:ascii="Arial" w:hAnsi="Arial" w:cs="Arial"/>
          <w:sz w:val="20"/>
          <w:szCs w:val="20"/>
        </w:rPr>
        <w:t>ontrolere</w:t>
      </w:r>
      <w:r w:rsidR="00252BF8" w:rsidRPr="00270013">
        <w:rPr>
          <w:rFonts w:ascii="Arial" w:hAnsi="Arial" w:cs="Arial"/>
          <w:sz w:val="20"/>
          <w:szCs w:val="20"/>
        </w:rPr>
        <w:t>n</w:t>
      </w:r>
      <w:r w:rsidRPr="00270013">
        <w:rPr>
          <w:rFonts w:ascii="Arial" w:hAnsi="Arial" w:cs="Arial"/>
          <w:sz w:val="20"/>
          <w:szCs w:val="20"/>
        </w:rPr>
        <w:t xml:space="preserve">. Ik ben altijd in de buurt. We geven ze een groot stuk verantwoordelijkheid waar ze zich prettig bij voelen. Gaat het mis dan grijp ik in. </w:t>
      </w:r>
      <w:r w:rsidR="002638E0" w:rsidRPr="00270013">
        <w:rPr>
          <w:rFonts w:ascii="Arial" w:hAnsi="Arial" w:cs="Arial"/>
          <w:sz w:val="20"/>
          <w:szCs w:val="20"/>
        </w:rPr>
        <w:t>Maar dit is helemaal niet nodig.</w:t>
      </w:r>
    </w:p>
    <w:p w14:paraId="2DA7C07F" w14:textId="77777777" w:rsidR="002638E0" w:rsidRPr="00270013" w:rsidRDefault="002638E0" w:rsidP="00D12688">
      <w:pPr>
        <w:rPr>
          <w:rFonts w:ascii="Arial" w:hAnsi="Arial" w:cs="Arial"/>
          <w:sz w:val="20"/>
          <w:szCs w:val="20"/>
        </w:rPr>
      </w:pPr>
    </w:p>
    <w:p w14:paraId="5D1D274A" w14:textId="77777777" w:rsidR="005618F5" w:rsidRDefault="005618F5" w:rsidP="00D12688">
      <w:pPr>
        <w:rPr>
          <w:rFonts w:ascii="Arial" w:hAnsi="Arial" w:cs="Arial"/>
          <w:sz w:val="20"/>
          <w:szCs w:val="20"/>
        </w:rPr>
      </w:pPr>
    </w:p>
    <w:p w14:paraId="58293947" w14:textId="77777777" w:rsidR="005618F5" w:rsidRDefault="005618F5" w:rsidP="00D12688">
      <w:pPr>
        <w:rPr>
          <w:rFonts w:ascii="Arial" w:hAnsi="Arial" w:cs="Arial"/>
          <w:sz w:val="20"/>
          <w:szCs w:val="20"/>
        </w:rPr>
      </w:pPr>
    </w:p>
    <w:p w14:paraId="68F7D621" w14:textId="4BE2D599" w:rsidR="00F24E01" w:rsidRPr="00270013" w:rsidRDefault="00F24E01" w:rsidP="00D12688">
      <w:pPr>
        <w:rPr>
          <w:rFonts w:ascii="Arial" w:hAnsi="Arial" w:cs="Arial"/>
          <w:sz w:val="20"/>
          <w:szCs w:val="20"/>
        </w:rPr>
      </w:pPr>
      <w:r w:rsidRPr="00270013">
        <w:rPr>
          <w:rFonts w:ascii="Arial" w:hAnsi="Arial" w:cs="Arial"/>
          <w:sz w:val="20"/>
          <w:szCs w:val="20"/>
        </w:rPr>
        <w:lastRenderedPageBreak/>
        <w:t>Ro</w:t>
      </w:r>
      <w:r w:rsidR="002638E0" w:rsidRPr="00270013">
        <w:rPr>
          <w:rFonts w:ascii="Arial" w:hAnsi="Arial" w:cs="Arial"/>
          <w:sz w:val="20"/>
          <w:szCs w:val="20"/>
        </w:rPr>
        <w:t>nald: Vraag aan de medewerker: H</w:t>
      </w:r>
      <w:r w:rsidRPr="00270013">
        <w:rPr>
          <w:rFonts w:ascii="Arial" w:hAnsi="Arial" w:cs="Arial"/>
          <w:sz w:val="20"/>
          <w:szCs w:val="20"/>
        </w:rPr>
        <w:t>eb jij hiervoor ook bij een instelling gewerkt</w:t>
      </w:r>
      <w:r w:rsidR="002638E0" w:rsidRPr="00270013">
        <w:rPr>
          <w:rFonts w:ascii="Arial" w:hAnsi="Arial" w:cs="Arial"/>
          <w:sz w:val="20"/>
          <w:szCs w:val="20"/>
        </w:rPr>
        <w:t xml:space="preserve"> en wat is het verschil</w:t>
      </w:r>
      <w:r w:rsidRPr="00270013">
        <w:rPr>
          <w:rFonts w:ascii="Arial" w:hAnsi="Arial" w:cs="Arial"/>
          <w:sz w:val="20"/>
          <w:szCs w:val="20"/>
        </w:rPr>
        <w:t>?</w:t>
      </w:r>
    </w:p>
    <w:p w14:paraId="06DE9DD6" w14:textId="64F1153B" w:rsidR="00F24E01" w:rsidRPr="00270013" w:rsidRDefault="00F24E01" w:rsidP="00D12688">
      <w:pPr>
        <w:rPr>
          <w:rFonts w:ascii="Arial" w:hAnsi="Arial" w:cs="Arial"/>
          <w:sz w:val="20"/>
          <w:szCs w:val="20"/>
        </w:rPr>
      </w:pPr>
      <w:r w:rsidRPr="00270013">
        <w:rPr>
          <w:rFonts w:ascii="Arial" w:hAnsi="Arial" w:cs="Arial"/>
          <w:sz w:val="20"/>
          <w:szCs w:val="20"/>
        </w:rPr>
        <w:t>Medewerker: Je werkt in een klein team, ik zie de ondernemers altijd de lijnen zijn kort. Ik ben niet afhankelijk van collega’s die ik weinig zie. Ik hoef niet te rapporteren. We staan in principe met zijn tweeën op acht jongens. Dit kwam bij de instelling niet voor</w:t>
      </w:r>
      <w:r w:rsidR="00D246EF">
        <w:rPr>
          <w:rFonts w:ascii="Arial" w:hAnsi="Arial" w:cs="Arial"/>
          <w:sz w:val="20"/>
          <w:szCs w:val="20"/>
        </w:rPr>
        <w:t>,</w:t>
      </w:r>
      <w:r w:rsidRPr="00270013">
        <w:rPr>
          <w:rFonts w:ascii="Arial" w:hAnsi="Arial" w:cs="Arial"/>
          <w:sz w:val="20"/>
          <w:szCs w:val="20"/>
        </w:rPr>
        <w:t xml:space="preserve"> dan stond ik alleen op deze doelgroep. Het voelt veel relaxter. Net als thuis.</w:t>
      </w:r>
    </w:p>
    <w:p w14:paraId="0DD77E0D" w14:textId="77777777" w:rsidR="002638E0" w:rsidRPr="00270013" w:rsidRDefault="002638E0" w:rsidP="00D12688">
      <w:pPr>
        <w:rPr>
          <w:rFonts w:ascii="Arial" w:hAnsi="Arial" w:cs="Arial"/>
          <w:sz w:val="20"/>
          <w:szCs w:val="20"/>
        </w:rPr>
      </w:pPr>
    </w:p>
    <w:p w14:paraId="2559D929" w14:textId="72529391" w:rsidR="00F24E01" w:rsidRPr="00270013" w:rsidRDefault="00995B63" w:rsidP="00D12688">
      <w:pPr>
        <w:rPr>
          <w:rFonts w:ascii="Arial" w:hAnsi="Arial" w:cs="Arial"/>
          <w:sz w:val="20"/>
          <w:szCs w:val="20"/>
        </w:rPr>
      </w:pPr>
      <w:r>
        <w:rPr>
          <w:rFonts w:ascii="Arial" w:hAnsi="Arial" w:cs="Arial"/>
          <w:sz w:val="20"/>
          <w:szCs w:val="20"/>
        </w:rPr>
        <w:t>P</w:t>
      </w:r>
      <w:r w:rsidR="00F24E01" w:rsidRPr="00270013">
        <w:rPr>
          <w:rFonts w:ascii="Arial" w:hAnsi="Arial" w:cs="Arial"/>
          <w:sz w:val="20"/>
          <w:szCs w:val="20"/>
        </w:rPr>
        <w:t xml:space="preserve">: Als ik binnenkom en ze zijn klaar dan zitten de medewerkers met hun benen op de bank. Dat mag hier. Ik wil juist de rust hier hebben. Voelen zij zich thuis dan functioneren ze goed en hebben de jongens het ook goed. </w:t>
      </w:r>
    </w:p>
    <w:p w14:paraId="52E6F960" w14:textId="77777777" w:rsidR="002638E0" w:rsidRPr="00270013" w:rsidRDefault="002638E0" w:rsidP="00D12688">
      <w:pPr>
        <w:rPr>
          <w:rFonts w:ascii="Arial" w:hAnsi="Arial" w:cs="Arial"/>
          <w:sz w:val="20"/>
          <w:szCs w:val="20"/>
        </w:rPr>
      </w:pPr>
    </w:p>
    <w:p w14:paraId="02ECB923" w14:textId="731F31E8" w:rsidR="00F24E01" w:rsidRPr="00270013" w:rsidRDefault="00F24E01" w:rsidP="00D12688">
      <w:pPr>
        <w:rPr>
          <w:rFonts w:ascii="Arial" w:hAnsi="Arial" w:cs="Arial"/>
          <w:sz w:val="20"/>
          <w:szCs w:val="20"/>
        </w:rPr>
      </w:pPr>
      <w:r w:rsidRPr="00270013">
        <w:rPr>
          <w:rFonts w:ascii="Arial" w:hAnsi="Arial" w:cs="Arial"/>
          <w:sz w:val="20"/>
          <w:szCs w:val="20"/>
        </w:rPr>
        <w:t>P en A en M: Er is in de instellingen veel discussie over de inzet van het personeel. Ze staan alleen te roken, ze zitten alleen maar buiten etcetera. Dat hebben we hier niet. Het gaat in de kern om de rust die we bieden hier. Als ik er rustig bij zit ben ik aan het werk.</w:t>
      </w:r>
    </w:p>
    <w:p w14:paraId="0ECA7CCF" w14:textId="77777777" w:rsidR="002638E0" w:rsidRPr="00270013" w:rsidRDefault="002638E0" w:rsidP="00D12688">
      <w:pPr>
        <w:rPr>
          <w:rFonts w:ascii="Arial" w:hAnsi="Arial" w:cs="Arial"/>
          <w:sz w:val="20"/>
          <w:szCs w:val="20"/>
        </w:rPr>
      </w:pPr>
    </w:p>
    <w:p w14:paraId="4E8732E1" w14:textId="3AC46638" w:rsidR="00F24E01" w:rsidRPr="00270013" w:rsidRDefault="00995B63" w:rsidP="00D12688">
      <w:pPr>
        <w:rPr>
          <w:rFonts w:ascii="Arial" w:hAnsi="Arial" w:cs="Arial"/>
          <w:sz w:val="20"/>
          <w:szCs w:val="20"/>
        </w:rPr>
      </w:pPr>
      <w:r>
        <w:rPr>
          <w:rFonts w:ascii="Arial" w:hAnsi="Arial" w:cs="Arial"/>
          <w:sz w:val="20"/>
          <w:szCs w:val="20"/>
        </w:rPr>
        <w:t>A</w:t>
      </w:r>
      <w:r w:rsidR="00F24E01" w:rsidRPr="00270013">
        <w:rPr>
          <w:rFonts w:ascii="Arial" w:hAnsi="Arial" w:cs="Arial"/>
          <w:sz w:val="20"/>
          <w:szCs w:val="20"/>
        </w:rPr>
        <w:t>: Ta</w:t>
      </w:r>
      <w:r w:rsidR="00D246EF">
        <w:rPr>
          <w:rFonts w:ascii="Arial" w:hAnsi="Arial" w:cs="Arial"/>
          <w:sz w:val="20"/>
          <w:szCs w:val="20"/>
        </w:rPr>
        <w:t>ken zijn niet specifiek verdeeld</w:t>
      </w:r>
      <w:r w:rsidR="00F24E01" w:rsidRPr="00270013">
        <w:rPr>
          <w:rFonts w:ascii="Arial" w:hAnsi="Arial" w:cs="Arial"/>
          <w:sz w:val="20"/>
          <w:szCs w:val="20"/>
        </w:rPr>
        <w:t xml:space="preserve">. Alleen voor de cliënt die het nodig heeft. De cliënt hoeft niet perse </w:t>
      </w:r>
      <w:r w:rsidR="002638E0" w:rsidRPr="00270013">
        <w:rPr>
          <w:rFonts w:ascii="Arial" w:hAnsi="Arial" w:cs="Arial"/>
          <w:sz w:val="20"/>
          <w:szCs w:val="20"/>
        </w:rPr>
        <w:t>t</w:t>
      </w:r>
      <w:r w:rsidR="00F24E01" w:rsidRPr="00270013">
        <w:rPr>
          <w:rFonts w:ascii="Arial" w:hAnsi="Arial" w:cs="Arial"/>
          <w:sz w:val="20"/>
          <w:szCs w:val="20"/>
        </w:rPr>
        <w:t xml:space="preserve">e helpen met koken of andere taken. Helpen ze mee is het goed als ze dit niet willen is dit ook goed. </w:t>
      </w:r>
    </w:p>
    <w:p w14:paraId="04BCD81D" w14:textId="77777777" w:rsidR="002638E0" w:rsidRPr="00270013" w:rsidRDefault="002638E0" w:rsidP="00D12688">
      <w:pPr>
        <w:rPr>
          <w:rFonts w:ascii="Arial" w:hAnsi="Arial" w:cs="Arial"/>
          <w:sz w:val="20"/>
          <w:szCs w:val="20"/>
        </w:rPr>
      </w:pPr>
    </w:p>
    <w:p w14:paraId="33B7C04D" w14:textId="56B75DE4" w:rsidR="00F24E01" w:rsidRPr="00270013" w:rsidRDefault="00995B63" w:rsidP="00D12688">
      <w:pPr>
        <w:rPr>
          <w:rFonts w:ascii="Arial" w:hAnsi="Arial" w:cs="Arial"/>
          <w:sz w:val="20"/>
          <w:szCs w:val="20"/>
        </w:rPr>
      </w:pPr>
      <w:r>
        <w:rPr>
          <w:rFonts w:ascii="Arial" w:hAnsi="Arial" w:cs="Arial"/>
          <w:sz w:val="20"/>
          <w:szCs w:val="20"/>
        </w:rPr>
        <w:t>P</w:t>
      </w:r>
      <w:r w:rsidR="00F24E01" w:rsidRPr="00270013">
        <w:rPr>
          <w:rFonts w:ascii="Arial" w:hAnsi="Arial" w:cs="Arial"/>
          <w:sz w:val="20"/>
          <w:szCs w:val="20"/>
        </w:rPr>
        <w:t>: Kan je uitleggen wat jij nu neer wilt zetten met de businesscase?</w:t>
      </w:r>
    </w:p>
    <w:p w14:paraId="075C3C22" w14:textId="77777777" w:rsidR="002638E0" w:rsidRPr="00270013" w:rsidRDefault="002638E0" w:rsidP="00D12688">
      <w:pPr>
        <w:rPr>
          <w:rFonts w:ascii="Arial" w:hAnsi="Arial" w:cs="Arial"/>
          <w:sz w:val="20"/>
          <w:szCs w:val="20"/>
        </w:rPr>
      </w:pPr>
    </w:p>
    <w:p w14:paraId="2B591D4B" w14:textId="2E6A3054" w:rsidR="00F24E01" w:rsidRPr="00270013" w:rsidRDefault="00F24E01" w:rsidP="00D12688">
      <w:pPr>
        <w:rPr>
          <w:rFonts w:ascii="Arial" w:hAnsi="Arial" w:cs="Arial"/>
          <w:sz w:val="20"/>
          <w:szCs w:val="20"/>
        </w:rPr>
      </w:pPr>
      <w:r w:rsidRPr="00270013">
        <w:rPr>
          <w:rFonts w:ascii="Arial" w:hAnsi="Arial" w:cs="Arial"/>
          <w:sz w:val="20"/>
          <w:szCs w:val="20"/>
        </w:rPr>
        <w:t>Ronald: Geeft uitleg.</w:t>
      </w:r>
    </w:p>
    <w:p w14:paraId="3ACCD710" w14:textId="77777777" w:rsidR="002638E0" w:rsidRPr="00270013" w:rsidRDefault="002638E0" w:rsidP="00D12688">
      <w:pPr>
        <w:rPr>
          <w:rFonts w:ascii="Arial" w:hAnsi="Arial" w:cs="Arial"/>
          <w:sz w:val="20"/>
          <w:szCs w:val="20"/>
        </w:rPr>
      </w:pPr>
    </w:p>
    <w:p w14:paraId="14C59F7D" w14:textId="50B2D0ED" w:rsidR="00F24E01" w:rsidRPr="00270013" w:rsidRDefault="00995B63" w:rsidP="00D12688">
      <w:pPr>
        <w:rPr>
          <w:rFonts w:ascii="Arial" w:hAnsi="Arial" w:cs="Arial"/>
          <w:sz w:val="20"/>
          <w:szCs w:val="20"/>
        </w:rPr>
      </w:pPr>
      <w:r>
        <w:rPr>
          <w:rFonts w:ascii="Arial" w:hAnsi="Arial" w:cs="Arial"/>
          <w:sz w:val="20"/>
          <w:szCs w:val="20"/>
        </w:rPr>
        <w:t>P</w:t>
      </w:r>
      <w:r w:rsidR="00F24E01" w:rsidRPr="00270013">
        <w:rPr>
          <w:rFonts w:ascii="Arial" w:hAnsi="Arial" w:cs="Arial"/>
          <w:sz w:val="20"/>
          <w:szCs w:val="20"/>
        </w:rPr>
        <w:t xml:space="preserve">: </w:t>
      </w:r>
      <w:r w:rsidR="00F24E01" w:rsidRPr="00252BF8">
        <w:rPr>
          <w:rFonts w:ascii="Arial" w:hAnsi="Arial" w:cs="Arial"/>
          <w:sz w:val="20"/>
          <w:szCs w:val="20"/>
          <w:highlight w:val="red"/>
        </w:rPr>
        <w:t>Het is van belang vast te stellen of je zorg in natura wil</w:t>
      </w:r>
      <w:r w:rsidR="00D246EF">
        <w:rPr>
          <w:rFonts w:ascii="Arial" w:hAnsi="Arial" w:cs="Arial"/>
          <w:sz w:val="20"/>
          <w:szCs w:val="20"/>
          <w:highlight w:val="red"/>
        </w:rPr>
        <w:t>t</w:t>
      </w:r>
      <w:r w:rsidR="00F24E01" w:rsidRPr="00252BF8">
        <w:rPr>
          <w:rFonts w:ascii="Arial" w:hAnsi="Arial" w:cs="Arial"/>
          <w:sz w:val="20"/>
          <w:szCs w:val="20"/>
          <w:highlight w:val="red"/>
        </w:rPr>
        <w:t xml:space="preserve"> leveren of PGB. Doe je de eerste dan heb je het zorgkantoor nodig. Ga je uit van de tweede dan ga je </w:t>
      </w:r>
      <w:r w:rsidR="002638E0" w:rsidRPr="00252BF8">
        <w:rPr>
          <w:rFonts w:ascii="Arial" w:hAnsi="Arial" w:cs="Arial"/>
          <w:sz w:val="20"/>
          <w:szCs w:val="20"/>
          <w:highlight w:val="red"/>
        </w:rPr>
        <w:t>e</w:t>
      </w:r>
      <w:r w:rsidR="00F24E01" w:rsidRPr="00252BF8">
        <w:rPr>
          <w:rFonts w:ascii="Arial" w:hAnsi="Arial" w:cs="Arial"/>
          <w:sz w:val="20"/>
          <w:szCs w:val="20"/>
          <w:highlight w:val="red"/>
        </w:rPr>
        <w:t>en contract aan met de betreffende cliënt of vertegenwoordiger zelf. Wij hebben geen bemoeienis met het zorgkantoor. Behalve dat het zorgkantoor de afgegeven indicatie binnen</w:t>
      </w:r>
      <w:r w:rsidR="002638E0" w:rsidRPr="00252BF8">
        <w:rPr>
          <w:rFonts w:ascii="Arial" w:hAnsi="Arial" w:cs="Arial"/>
          <w:sz w:val="20"/>
          <w:szCs w:val="20"/>
          <w:highlight w:val="red"/>
        </w:rPr>
        <w:t xml:space="preserve"> </w:t>
      </w:r>
      <w:r w:rsidR="00F24E01" w:rsidRPr="00252BF8">
        <w:rPr>
          <w:rFonts w:ascii="Arial" w:hAnsi="Arial" w:cs="Arial"/>
          <w:sz w:val="20"/>
          <w:szCs w:val="20"/>
          <w:highlight w:val="red"/>
        </w:rPr>
        <w:t>krijgt en door moet zetten naar de Sociale verzekeringsbank (SVB). Zij betalen het PGB uit naar de zorgaanbieder. Hiernaast moeten de contracten die wij opmaken naar het zorgkantoor en zij kijken inhoudelijk of deze persoon de zorg krijgt conform de vraag van de cliënt. Zij moeten hier akkoord op geven. Dat akkoord geven zij door naar de SVB en dan kunnen zij overgaan tot betaling. In principe loopt het goed en hebben we geen problemen met de betaling.</w:t>
      </w:r>
    </w:p>
    <w:p w14:paraId="7C843EB2" w14:textId="2EA3557E" w:rsidR="00F24E01" w:rsidRPr="00252BF8" w:rsidRDefault="00F24E01" w:rsidP="00D12688">
      <w:pPr>
        <w:rPr>
          <w:rFonts w:ascii="Arial" w:hAnsi="Arial" w:cs="Arial"/>
          <w:sz w:val="20"/>
          <w:szCs w:val="20"/>
          <w:highlight w:val="red"/>
        </w:rPr>
      </w:pPr>
      <w:r w:rsidRPr="00252BF8">
        <w:rPr>
          <w:rFonts w:ascii="Arial" w:hAnsi="Arial" w:cs="Arial"/>
          <w:sz w:val="20"/>
          <w:szCs w:val="20"/>
          <w:highlight w:val="red"/>
        </w:rPr>
        <w:t>We hebben met de vertegenwoordigers vaste bedragen afgesproken die zij betalen per maand. We gaan niet in de details zitten. Er is altijd e</w:t>
      </w:r>
      <w:r w:rsidR="00D246EF">
        <w:rPr>
          <w:rFonts w:ascii="Arial" w:hAnsi="Arial" w:cs="Arial"/>
          <w:sz w:val="20"/>
          <w:szCs w:val="20"/>
          <w:highlight w:val="red"/>
        </w:rPr>
        <w:t>e</w:t>
      </w:r>
      <w:r w:rsidRPr="00252BF8">
        <w:rPr>
          <w:rFonts w:ascii="Arial" w:hAnsi="Arial" w:cs="Arial"/>
          <w:sz w:val="20"/>
          <w:szCs w:val="20"/>
          <w:highlight w:val="red"/>
        </w:rPr>
        <w:t>n maand dat er iets meer of minder gebeurt. We hebben een gemiddelde gekozen.</w:t>
      </w:r>
    </w:p>
    <w:p w14:paraId="78662D05" w14:textId="6B20B31B" w:rsidR="00F24E01" w:rsidRPr="00270013" w:rsidRDefault="00F24E01" w:rsidP="00D12688">
      <w:pPr>
        <w:rPr>
          <w:rFonts w:ascii="Arial" w:hAnsi="Arial" w:cs="Arial"/>
          <w:sz w:val="20"/>
          <w:szCs w:val="20"/>
        </w:rPr>
      </w:pPr>
      <w:r w:rsidRPr="00252BF8">
        <w:rPr>
          <w:rFonts w:ascii="Arial" w:hAnsi="Arial" w:cs="Arial"/>
          <w:sz w:val="20"/>
          <w:szCs w:val="20"/>
          <w:highlight w:val="red"/>
        </w:rPr>
        <w:t>Ze hebben allemaal een zzp indicatie en vallen onder de WLZ maar de wijze van uitvoeren gebeurt in PGB in plaats van zorg in natura wat alleen binnen de instellingen uitgevoerd mag worden. Dat is ook de reden dat we nog met het zorgkantoor te maken hebben. Wat ook prettig is dat de indicaties voor langere tijd geldig zijn tegenwoordig. We hebben dus veel zekerheid als we te maken hebben met een cliënt en zijn indicatie.</w:t>
      </w:r>
    </w:p>
    <w:p w14:paraId="60840080" w14:textId="77777777" w:rsidR="002638E0" w:rsidRPr="00270013" w:rsidRDefault="002638E0" w:rsidP="00D12688">
      <w:pPr>
        <w:rPr>
          <w:rFonts w:ascii="Arial" w:hAnsi="Arial" w:cs="Arial"/>
          <w:sz w:val="20"/>
          <w:szCs w:val="20"/>
        </w:rPr>
      </w:pPr>
    </w:p>
    <w:p w14:paraId="02DA0A7D" w14:textId="551FE8A7" w:rsidR="00F24E01" w:rsidRPr="00270013" w:rsidRDefault="00995B63" w:rsidP="00D12688">
      <w:pPr>
        <w:rPr>
          <w:rFonts w:ascii="Arial" w:hAnsi="Arial" w:cs="Arial"/>
          <w:sz w:val="20"/>
          <w:szCs w:val="20"/>
        </w:rPr>
      </w:pPr>
      <w:r>
        <w:rPr>
          <w:rFonts w:ascii="Arial" w:hAnsi="Arial" w:cs="Arial"/>
          <w:sz w:val="20"/>
          <w:szCs w:val="20"/>
        </w:rPr>
        <w:t>A</w:t>
      </w:r>
      <w:r w:rsidR="00F24E01" w:rsidRPr="00270013">
        <w:rPr>
          <w:rFonts w:ascii="Arial" w:hAnsi="Arial" w:cs="Arial"/>
          <w:sz w:val="20"/>
          <w:szCs w:val="20"/>
        </w:rPr>
        <w:t xml:space="preserve">: </w:t>
      </w:r>
      <w:r w:rsidR="00F24E01" w:rsidRPr="00252BF8">
        <w:rPr>
          <w:rFonts w:ascii="Arial" w:hAnsi="Arial" w:cs="Arial"/>
          <w:sz w:val="20"/>
          <w:szCs w:val="20"/>
          <w:highlight w:val="red"/>
        </w:rPr>
        <w:t>Bij herindicering of indicering van mensen net boven de 18 is het van belang scherp te zijn op de tarieven. Die vallen lager dan voorheen. Eenmaal afgegeven kunnen ze niet lager inzetten maar bij het afgeven van een nieuwe zzp zetten ze ook de nieuwe indicering in. Die kan tegenvallen. Je moet hier als ondernemer scherp opzitten samen met de vertegenwoordiger. De tarieven van de PGB worden enorm gedrukt. Naast het tarief van de PGB krijgen de cliënten op jaarbasis een subsidie van 4000 euro omdat het gaat om kleinschalig wonen.</w:t>
      </w:r>
      <w:r w:rsidR="00F24E01" w:rsidRPr="00270013">
        <w:rPr>
          <w:rFonts w:ascii="Arial" w:hAnsi="Arial" w:cs="Arial"/>
          <w:sz w:val="20"/>
          <w:szCs w:val="20"/>
        </w:rPr>
        <w:t xml:space="preserve"> </w:t>
      </w:r>
    </w:p>
    <w:p w14:paraId="046AA25E" w14:textId="77777777" w:rsidR="00120FE3" w:rsidRPr="00270013" w:rsidRDefault="00120FE3" w:rsidP="00D12688">
      <w:pPr>
        <w:rPr>
          <w:rFonts w:ascii="Arial" w:hAnsi="Arial" w:cs="Arial"/>
          <w:sz w:val="20"/>
          <w:szCs w:val="20"/>
        </w:rPr>
      </w:pPr>
    </w:p>
    <w:p w14:paraId="01D0FFA8" w14:textId="35219BD9" w:rsidR="00F24E01" w:rsidRPr="00270013" w:rsidRDefault="00F24E01" w:rsidP="00D12688">
      <w:pPr>
        <w:rPr>
          <w:rFonts w:ascii="Arial" w:hAnsi="Arial" w:cs="Arial"/>
          <w:sz w:val="20"/>
          <w:szCs w:val="20"/>
        </w:rPr>
      </w:pPr>
      <w:r w:rsidRPr="00270013">
        <w:rPr>
          <w:rFonts w:ascii="Arial" w:hAnsi="Arial" w:cs="Arial"/>
          <w:sz w:val="20"/>
          <w:szCs w:val="20"/>
        </w:rPr>
        <w:t>Ronald: De politiek stimuleert op deze manier het kleinschalig wonen? Wat verstaat de politiek onder kleinschalig wonen?</w:t>
      </w:r>
    </w:p>
    <w:p w14:paraId="6564A0B5" w14:textId="77777777" w:rsidR="00120FE3" w:rsidRPr="00270013" w:rsidRDefault="00120FE3" w:rsidP="00D12688">
      <w:pPr>
        <w:rPr>
          <w:rFonts w:ascii="Arial" w:hAnsi="Arial" w:cs="Arial"/>
          <w:sz w:val="20"/>
          <w:szCs w:val="20"/>
        </w:rPr>
      </w:pPr>
    </w:p>
    <w:p w14:paraId="49EC83E2" w14:textId="149FE795" w:rsidR="00F24E01" w:rsidRPr="00270013" w:rsidRDefault="00995B63" w:rsidP="00D12688">
      <w:pPr>
        <w:rPr>
          <w:rFonts w:ascii="Arial" w:hAnsi="Arial" w:cs="Arial"/>
          <w:sz w:val="20"/>
          <w:szCs w:val="20"/>
        </w:rPr>
      </w:pPr>
      <w:r>
        <w:rPr>
          <w:rFonts w:ascii="Arial" w:hAnsi="Arial" w:cs="Arial"/>
          <w:sz w:val="20"/>
          <w:szCs w:val="20"/>
        </w:rPr>
        <w:t>A</w:t>
      </w:r>
      <w:r w:rsidR="00F24E01" w:rsidRPr="00270013">
        <w:rPr>
          <w:rFonts w:ascii="Arial" w:hAnsi="Arial" w:cs="Arial"/>
          <w:sz w:val="20"/>
          <w:szCs w:val="20"/>
        </w:rPr>
        <w:t xml:space="preserve">: </w:t>
      </w:r>
      <w:r w:rsidR="00F24E01" w:rsidRPr="00252BF8">
        <w:rPr>
          <w:rFonts w:ascii="Arial" w:hAnsi="Arial" w:cs="Arial"/>
          <w:sz w:val="20"/>
          <w:szCs w:val="20"/>
          <w:highlight w:val="red"/>
        </w:rPr>
        <w:t>Op de site van per saldo kan je alle pgb tarieven vinden. Hiernaast ook de beschrijvingen van de verschillende subsidies die er beschikbaar zijn.</w:t>
      </w:r>
      <w:r w:rsidR="00F24E01" w:rsidRPr="00270013">
        <w:rPr>
          <w:rFonts w:ascii="Arial" w:hAnsi="Arial" w:cs="Arial"/>
          <w:sz w:val="20"/>
          <w:szCs w:val="20"/>
        </w:rPr>
        <w:t xml:space="preserve"> </w:t>
      </w:r>
    </w:p>
    <w:p w14:paraId="556A1CA1" w14:textId="77777777" w:rsidR="00120FE3" w:rsidRPr="00270013" w:rsidRDefault="00120FE3" w:rsidP="00D12688">
      <w:pPr>
        <w:rPr>
          <w:rFonts w:ascii="Arial" w:hAnsi="Arial" w:cs="Arial"/>
          <w:sz w:val="20"/>
          <w:szCs w:val="20"/>
        </w:rPr>
      </w:pPr>
    </w:p>
    <w:p w14:paraId="118C5A41" w14:textId="44214572" w:rsidR="00F24E01" w:rsidRPr="00270013" w:rsidRDefault="00F24E01" w:rsidP="00D12688">
      <w:pPr>
        <w:rPr>
          <w:rFonts w:ascii="Arial" w:hAnsi="Arial" w:cs="Arial"/>
          <w:sz w:val="20"/>
          <w:szCs w:val="20"/>
        </w:rPr>
      </w:pPr>
      <w:r w:rsidRPr="00270013">
        <w:rPr>
          <w:rFonts w:ascii="Arial" w:hAnsi="Arial" w:cs="Arial"/>
          <w:sz w:val="20"/>
          <w:szCs w:val="20"/>
        </w:rPr>
        <w:t>Ronald: Het is denk ik ingewikkeld om allemaal cliënten te hebben die zzp 7 hebben binnen één voorziening die op jullie manier is geregeld?</w:t>
      </w:r>
    </w:p>
    <w:p w14:paraId="4B71FA7C" w14:textId="77777777" w:rsidR="00120FE3" w:rsidRPr="00270013" w:rsidRDefault="00120FE3" w:rsidP="00D12688">
      <w:pPr>
        <w:rPr>
          <w:rFonts w:ascii="Arial" w:hAnsi="Arial" w:cs="Arial"/>
          <w:sz w:val="20"/>
          <w:szCs w:val="20"/>
        </w:rPr>
      </w:pPr>
    </w:p>
    <w:p w14:paraId="506F23B0" w14:textId="3C6B807E" w:rsidR="00F24E01" w:rsidRPr="00270013" w:rsidRDefault="00995B63" w:rsidP="00D12688">
      <w:pPr>
        <w:rPr>
          <w:rFonts w:ascii="Arial" w:hAnsi="Arial" w:cs="Arial"/>
          <w:sz w:val="20"/>
          <w:szCs w:val="20"/>
        </w:rPr>
      </w:pPr>
      <w:r>
        <w:rPr>
          <w:rFonts w:ascii="Arial" w:hAnsi="Arial" w:cs="Arial"/>
          <w:sz w:val="20"/>
          <w:szCs w:val="20"/>
        </w:rPr>
        <w:t>A</w:t>
      </w:r>
      <w:r w:rsidR="00F24E01" w:rsidRPr="00270013">
        <w:rPr>
          <w:rFonts w:ascii="Arial" w:hAnsi="Arial" w:cs="Arial"/>
          <w:sz w:val="20"/>
          <w:szCs w:val="20"/>
        </w:rPr>
        <w:t xml:space="preserve">: </w:t>
      </w:r>
      <w:r w:rsidR="00F24E01" w:rsidRPr="00252BF8">
        <w:rPr>
          <w:rFonts w:ascii="Arial" w:hAnsi="Arial" w:cs="Arial"/>
          <w:sz w:val="20"/>
          <w:szCs w:val="20"/>
          <w:highlight w:val="yellow"/>
        </w:rPr>
        <w:t>Het is niet zozeer de zzp7 het gaat meer om de agressievorm waar we mee te maken hebben. Als we kijken naar</w:t>
      </w:r>
      <w:r w:rsidR="00273B48">
        <w:rPr>
          <w:rFonts w:ascii="Arial" w:hAnsi="Arial" w:cs="Arial"/>
          <w:sz w:val="20"/>
          <w:szCs w:val="20"/>
          <w:highlight w:val="yellow"/>
        </w:rPr>
        <w:t xml:space="preserve"> een cliënt van ons die vertoont</w:t>
      </w:r>
      <w:r w:rsidR="00F24E01" w:rsidRPr="00252BF8">
        <w:rPr>
          <w:rFonts w:ascii="Arial" w:hAnsi="Arial" w:cs="Arial"/>
          <w:sz w:val="20"/>
          <w:szCs w:val="20"/>
          <w:highlight w:val="yellow"/>
        </w:rPr>
        <w:t xml:space="preserve"> vooral agressie op zichzelf. Automutilatie op zichzelf. Wordt de agressie persoonlijk. Dan komt er een ander probleem. Deze vorm van agressie komt veel meer binnen en is minder lang vol te houden. Wat ik vooral lastig vond is dat er ook agressie ontstond naar de andere cliënten. In dit geval verbale agressie en nog niet eens de fysieke vorm.</w:t>
      </w:r>
      <w:r w:rsidR="00F24E01" w:rsidRPr="00270013">
        <w:rPr>
          <w:rFonts w:ascii="Arial" w:hAnsi="Arial" w:cs="Arial"/>
          <w:sz w:val="20"/>
          <w:szCs w:val="20"/>
        </w:rPr>
        <w:t xml:space="preserve"> </w:t>
      </w:r>
      <w:r>
        <w:rPr>
          <w:rFonts w:ascii="Arial" w:hAnsi="Arial" w:cs="Arial"/>
          <w:sz w:val="20"/>
          <w:szCs w:val="20"/>
        </w:rPr>
        <w:t>P</w:t>
      </w:r>
      <w:r w:rsidR="00F24E01" w:rsidRPr="00270013">
        <w:rPr>
          <w:rFonts w:ascii="Arial" w:hAnsi="Arial" w:cs="Arial"/>
          <w:sz w:val="20"/>
          <w:szCs w:val="20"/>
        </w:rPr>
        <w:t xml:space="preserve"> vond het al heel snel erg lastig worden. Na een jaar hebben we besloten dat dit niet meer ging. We wilde het nog wel proberen maar het lukte niet meer. We startte al met een achterstand omdat we verkeerde informatie kregen van de ouders. Hij zou wat spanning</w:t>
      </w:r>
      <w:r w:rsidR="00120FE3" w:rsidRPr="00270013">
        <w:rPr>
          <w:rFonts w:ascii="Arial" w:hAnsi="Arial" w:cs="Arial"/>
          <w:sz w:val="20"/>
          <w:szCs w:val="20"/>
        </w:rPr>
        <w:t>s</w:t>
      </w:r>
      <w:r w:rsidR="00F24E01" w:rsidRPr="00270013">
        <w:rPr>
          <w:rFonts w:ascii="Arial" w:hAnsi="Arial" w:cs="Arial"/>
          <w:sz w:val="20"/>
          <w:szCs w:val="20"/>
        </w:rPr>
        <w:t xml:space="preserve">momenten hebben. Dit bleek later heel veel te zijn. Het was continu spanning in de praktijk. Hij werd uiteindelijk fysiek agressief naar ons toe. Naar ons idee begin het probleem bij de ouders. De ouders konden zelf ook niet goed met hem overweg. Zij hadden zelf de capaciteit niet om met hem overweg te kunnen. We hebben ouders geholpen met behulp van een gedragskundige. Ook bij hen thuis. De ouders waren echter niet bij machte om te draaien en het anders te doen. Ouders hadden hem al weg gehaald bij een instelling waar het al niet goed ging. </w:t>
      </w:r>
    </w:p>
    <w:p w14:paraId="441CAA89" w14:textId="77777777" w:rsidR="00120FE3" w:rsidRPr="00270013" w:rsidRDefault="00120FE3" w:rsidP="00D12688">
      <w:pPr>
        <w:rPr>
          <w:rFonts w:ascii="Arial" w:hAnsi="Arial" w:cs="Arial"/>
          <w:sz w:val="20"/>
          <w:szCs w:val="20"/>
        </w:rPr>
      </w:pPr>
    </w:p>
    <w:p w14:paraId="52B8F9FE" w14:textId="1A9A363F" w:rsidR="00F24E01" w:rsidRPr="00270013" w:rsidRDefault="00F24E01" w:rsidP="00D12688">
      <w:pPr>
        <w:rPr>
          <w:rFonts w:ascii="Arial" w:hAnsi="Arial" w:cs="Arial"/>
          <w:sz w:val="20"/>
          <w:szCs w:val="20"/>
        </w:rPr>
      </w:pPr>
      <w:r w:rsidRPr="00270013">
        <w:rPr>
          <w:rFonts w:ascii="Arial" w:hAnsi="Arial" w:cs="Arial"/>
          <w:sz w:val="20"/>
          <w:szCs w:val="20"/>
        </w:rPr>
        <w:lastRenderedPageBreak/>
        <w:t xml:space="preserve">Ronald: Ik zoek het zelf wel in deze doelgroep. Ik kan mij niet voorstellen dat je als ondernemer bij deze doelgroep kan wonen. Wel in de buurt kan zijn. </w:t>
      </w:r>
    </w:p>
    <w:p w14:paraId="291FD459" w14:textId="77777777" w:rsidR="00120FE3" w:rsidRPr="00270013" w:rsidRDefault="00120FE3" w:rsidP="00D12688">
      <w:pPr>
        <w:rPr>
          <w:rFonts w:ascii="Arial" w:hAnsi="Arial" w:cs="Arial"/>
          <w:sz w:val="20"/>
          <w:szCs w:val="20"/>
        </w:rPr>
      </w:pPr>
    </w:p>
    <w:p w14:paraId="1D5B640F" w14:textId="506AD8B8" w:rsidR="00F24E01" w:rsidRPr="00270013" w:rsidRDefault="00995B63" w:rsidP="00D12688">
      <w:pPr>
        <w:rPr>
          <w:rFonts w:ascii="Arial" w:hAnsi="Arial" w:cs="Arial"/>
          <w:sz w:val="20"/>
          <w:szCs w:val="20"/>
        </w:rPr>
      </w:pPr>
      <w:r>
        <w:rPr>
          <w:rFonts w:ascii="Arial" w:hAnsi="Arial" w:cs="Arial"/>
          <w:sz w:val="20"/>
          <w:szCs w:val="20"/>
        </w:rPr>
        <w:t>A</w:t>
      </w:r>
      <w:r w:rsidR="00F24E01" w:rsidRPr="00270013">
        <w:rPr>
          <w:rFonts w:ascii="Arial" w:hAnsi="Arial" w:cs="Arial"/>
          <w:sz w:val="20"/>
          <w:szCs w:val="20"/>
        </w:rPr>
        <w:t>: Dan is het ook lastig dat je meerdere van dit soort cliënten bij elkaar hebt wonen.</w:t>
      </w:r>
    </w:p>
    <w:p w14:paraId="16D1E84E" w14:textId="77777777" w:rsidR="00120FE3" w:rsidRPr="00270013" w:rsidRDefault="00120FE3" w:rsidP="00D12688">
      <w:pPr>
        <w:rPr>
          <w:rFonts w:ascii="Arial" w:hAnsi="Arial" w:cs="Arial"/>
          <w:sz w:val="20"/>
          <w:szCs w:val="20"/>
        </w:rPr>
      </w:pPr>
    </w:p>
    <w:p w14:paraId="561A64AC" w14:textId="4CD5AAC2" w:rsidR="00F24E01" w:rsidRPr="00270013" w:rsidRDefault="00F24E01" w:rsidP="00D12688">
      <w:pPr>
        <w:rPr>
          <w:rFonts w:ascii="Arial" w:hAnsi="Arial" w:cs="Arial"/>
          <w:sz w:val="20"/>
          <w:szCs w:val="20"/>
        </w:rPr>
      </w:pPr>
      <w:r w:rsidRPr="00270013">
        <w:rPr>
          <w:rFonts w:ascii="Arial" w:hAnsi="Arial" w:cs="Arial"/>
          <w:sz w:val="20"/>
          <w:szCs w:val="20"/>
        </w:rPr>
        <w:t>Ronald: Dat is sterk afhankelijk van de samenstelling lijkt mij.</w:t>
      </w:r>
    </w:p>
    <w:p w14:paraId="3C04B223" w14:textId="77777777" w:rsidR="00120FE3" w:rsidRPr="00270013" w:rsidRDefault="00120FE3" w:rsidP="00D12688">
      <w:pPr>
        <w:rPr>
          <w:rFonts w:ascii="Arial" w:hAnsi="Arial" w:cs="Arial"/>
          <w:sz w:val="20"/>
          <w:szCs w:val="20"/>
        </w:rPr>
      </w:pPr>
    </w:p>
    <w:p w14:paraId="4D94F06D" w14:textId="49318FF5" w:rsidR="00F24E01" w:rsidRPr="00270013" w:rsidRDefault="00F24E01" w:rsidP="00D12688">
      <w:pPr>
        <w:rPr>
          <w:rFonts w:ascii="Arial" w:hAnsi="Arial" w:cs="Arial"/>
          <w:sz w:val="20"/>
          <w:szCs w:val="20"/>
        </w:rPr>
      </w:pPr>
      <w:r w:rsidRPr="00270013">
        <w:rPr>
          <w:rFonts w:ascii="Arial" w:hAnsi="Arial" w:cs="Arial"/>
          <w:sz w:val="20"/>
          <w:szCs w:val="20"/>
        </w:rPr>
        <w:t xml:space="preserve">A en P: </w:t>
      </w:r>
      <w:r w:rsidRPr="00252BF8">
        <w:rPr>
          <w:rFonts w:ascii="Arial" w:hAnsi="Arial" w:cs="Arial"/>
          <w:sz w:val="20"/>
          <w:szCs w:val="20"/>
          <w:highlight w:val="yellow"/>
        </w:rPr>
        <w:t>We hebben nu een cliënt met LVG die het juist ook rust geeft nu hij tussen de cliënten met laag niveau woont. Dit klikt eigenlijk wel heel goed.</w:t>
      </w:r>
      <w:r w:rsidRPr="00270013">
        <w:rPr>
          <w:rFonts w:ascii="Arial" w:hAnsi="Arial" w:cs="Arial"/>
          <w:sz w:val="20"/>
          <w:szCs w:val="20"/>
        </w:rPr>
        <w:t xml:space="preserve"> Hij kan door hun juist zichzelf zijn en hoeft niet meer op te boxen tegen anderen. Hier kijkt hij pipi langkous. </w:t>
      </w:r>
      <w:r w:rsidR="00120FE3" w:rsidRPr="00270013">
        <w:rPr>
          <w:rFonts w:ascii="Arial" w:hAnsi="Arial" w:cs="Arial"/>
          <w:sz w:val="20"/>
          <w:szCs w:val="20"/>
        </w:rPr>
        <w:t>Hij schaamt zich hier inmiddels niet meer voor. Hier mag hij zichzelf zijn.</w:t>
      </w:r>
    </w:p>
    <w:p w14:paraId="65D86C8C" w14:textId="5705595E" w:rsidR="00F24E01" w:rsidRPr="00270013" w:rsidRDefault="00F24E01" w:rsidP="00D12688">
      <w:pPr>
        <w:rPr>
          <w:rFonts w:ascii="Arial" w:hAnsi="Arial" w:cs="Arial"/>
          <w:sz w:val="20"/>
          <w:szCs w:val="20"/>
        </w:rPr>
      </w:pPr>
      <w:r w:rsidRPr="00252BF8">
        <w:rPr>
          <w:rFonts w:ascii="Arial" w:hAnsi="Arial" w:cs="Arial"/>
          <w:sz w:val="20"/>
          <w:szCs w:val="20"/>
          <w:highlight w:val="yellow"/>
        </w:rPr>
        <w:t>Hij werkt op een zorgboerderij en doet daar hand en span diensten en melkt de koeien. Hij heeft daar zijn plek gevonden en voelt zich iets. Hij heeft daar zijn melkdiploma gehaald. Dat vind</w:t>
      </w:r>
      <w:r w:rsidR="00120FE3" w:rsidRPr="00252BF8">
        <w:rPr>
          <w:rFonts w:ascii="Arial" w:hAnsi="Arial" w:cs="Arial"/>
          <w:sz w:val="20"/>
          <w:szCs w:val="20"/>
          <w:highlight w:val="yellow"/>
        </w:rPr>
        <w:t>t</w:t>
      </w:r>
      <w:r w:rsidRPr="00252BF8">
        <w:rPr>
          <w:rFonts w:ascii="Arial" w:hAnsi="Arial" w:cs="Arial"/>
          <w:sz w:val="20"/>
          <w:szCs w:val="20"/>
          <w:highlight w:val="yellow"/>
        </w:rPr>
        <w:t xml:space="preserve"> hij helemaal fantastis</w:t>
      </w:r>
      <w:r w:rsidR="00273B48">
        <w:rPr>
          <w:rFonts w:ascii="Arial" w:hAnsi="Arial" w:cs="Arial"/>
          <w:sz w:val="20"/>
          <w:szCs w:val="20"/>
          <w:highlight w:val="yellow"/>
        </w:rPr>
        <w:t>ch. Aan de andere kant willen zij nu ook dat hij</w:t>
      </w:r>
      <w:r w:rsidRPr="00252BF8">
        <w:rPr>
          <w:rFonts w:ascii="Arial" w:hAnsi="Arial" w:cs="Arial"/>
          <w:sz w:val="20"/>
          <w:szCs w:val="20"/>
          <w:highlight w:val="yellow"/>
        </w:rPr>
        <w:t xml:space="preserve"> zijn trekker diploma gaat halen. Dat is voor hem te hoog gegrepen helaas. De zorgboer schat hem dus bij tijd en wijle te hoog in. Dit nemen we wel voor lief aangezien er veel andere goede zaken tegenover staan.</w:t>
      </w:r>
      <w:r w:rsidRPr="00270013">
        <w:rPr>
          <w:rFonts w:ascii="Arial" w:hAnsi="Arial" w:cs="Arial"/>
          <w:sz w:val="20"/>
          <w:szCs w:val="20"/>
        </w:rPr>
        <w:t xml:space="preserve"> Hij laat zich snel opjutten. Je hoeft maar iets geks te zeggen. Hij doet het na. Ondanks dit alles mag hij daar zijn fouten maken want hij heeft het super naar zijn zin. Het gevoel van eigenwaarde staat hier voorop.</w:t>
      </w:r>
    </w:p>
    <w:p w14:paraId="42A72C81" w14:textId="77777777" w:rsidR="00120FE3" w:rsidRPr="00270013" w:rsidRDefault="00120FE3" w:rsidP="00D12688">
      <w:pPr>
        <w:rPr>
          <w:rFonts w:ascii="Arial" w:hAnsi="Arial" w:cs="Arial"/>
          <w:sz w:val="20"/>
          <w:szCs w:val="20"/>
        </w:rPr>
      </w:pPr>
    </w:p>
    <w:p w14:paraId="3AC926BA" w14:textId="5EE92DDF" w:rsidR="00F24E01" w:rsidRPr="00270013" w:rsidRDefault="00F24E01" w:rsidP="00D12688">
      <w:pPr>
        <w:rPr>
          <w:rFonts w:ascii="Arial" w:hAnsi="Arial" w:cs="Arial"/>
          <w:sz w:val="20"/>
          <w:szCs w:val="20"/>
        </w:rPr>
      </w:pPr>
      <w:r w:rsidRPr="00270013">
        <w:rPr>
          <w:rFonts w:ascii="Arial" w:hAnsi="Arial" w:cs="Arial"/>
          <w:sz w:val="20"/>
          <w:szCs w:val="20"/>
        </w:rPr>
        <w:t>Ronald: Zou je hem die begeleiding ook zelf kunnen bieden op jou</w:t>
      </w:r>
      <w:r w:rsidR="00273B48">
        <w:rPr>
          <w:rFonts w:ascii="Arial" w:hAnsi="Arial" w:cs="Arial"/>
          <w:sz w:val="20"/>
          <w:szCs w:val="20"/>
        </w:rPr>
        <w:t>w</w:t>
      </w:r>
      <w:r w:rsidRPr="00270013">
        <w:rPr>
          <w:rFonts w:ascii="Arial" w:hAnsi="Arial" w:cs="Arial"/>
          <w:sz w:val="20"/>
          <w:szCs w:val="20"/>
        </w:rPr>
        <w:t xml:space="preserve"> eigen terrein?</w:t>
      </w:r>
    </w:p>
    <w:p w14:paraId="39DEC77B" w14:textId="77777777" w:rsidR="00120FE3" w:rsidRPr="00270013" w:rsidRDefault="00120FE3" w:rsidP="00D12688">
      <w:pPr>
        <w:rPr>
          <w:rFonts w:ascii="Arial" w:hAnsi="Arial" w:cs="Arial"/>
          <w:sz w:val="20"/>
          <w:szCs w:val="20"/>
        </w:rPr>
      </w:pPr>
    </w:p>
    <w:p w14:paraId="51DF8EAD" w14:textId="7AE73599" w:rsidR="00F24E01" w:rsidRPr="00270013" w:rsidRDefault="00995B63" w:rsidP="00D12688">
      <w:pPr>
        <w:rPr>
          <w:rFonts w:ascii="Arial" w:hAnsi="Arial" w:cs="Arial"/>
          <w:sz w:val="20"/>
          <w:szCs w:val="20"/>
        </w:rPr>
      </w:pPr>
      <w:r>
        <w:rPr>
          <w:rFonts w:ascii="Arial" w:hAnsi="Arial" w:cs="Arial"/>
          <w:sz w:val="20"/>
          <w:szCs w:val="20"/>
        </w:rPr>
        <w:t>P</w:t>
      </w:r>
      <w:r w:rsidR="00F24E01" w:rsidRPr="00270013">
        <w:rPr>
          <w:rFonts w:ascii="Arial" w:hAnsi="Arial" w:cs="Arial"/>
          <w:sz w:val="20"/>
          <w:szCs w:val="20"/>
        </w:rPr>
        <w:t xml:space="preserve">: </w:t>
      </w:r>
      <w:r w:rsidR="00F24E01" w:rsidRPr="00252BF8">
        <w:rPr>
          <w:rFonts w:ascii="Arial" w:hAnsi="Arial" w:cs="Arial"/>
          <w:sz w:val="20"/>
          <w:szCs w:val="20"/>
          <w:highlight w:val="yellow"/>
        </w:rPr>
        <w:t>Wij zijn van mening dat je wonen en werken moet scheiden. Ze zitten al heel veel tijd bij elkaar per dag. Moeten zij dan ook nog de hele dag bij elkaar zitten? Wij kiezen er zelf voor alles bij elkaar te doen. Zij kunnen deze keuze niet zelf maken.</w:t>
      </w:r>
    </w:p>
    <w:p w14:paraId="08716C47" w14:textId="5DD5FDF5" w:rsidR="00F24E01" w:rsidRPr="00270013" w:rsidRDefault="00F24E01" w:rsidP="00D12688">
      <w:pPr>
        <w:rPr>
          <w:rFonts w:ascii="Arial" w:hAnsi="Arial" w:cs="Arial"/>
          <w:sz w:val="20"/>
          <w:szCs w:val="20"/>
        </w:rPr>
      </w:pPr>
      <w:r w:rsidRPr="00270013">
        <w:rPr>
          <w:rFonts w:ascii="Arial" w:hAnsi="Arial" w:cs="Arial"/>
          <w:sz w:val="20"/>
          <w:szCs w:val="20"/>
        </w:rPr>
        <w:t xml:space="preserve">Er zijn twee cliënten die bij elkaar zitten op dagbesteding. Maar het liefst zouden we dit niet hebben. Samen werk, samen wonen </w:t>
      </w:r>
      <w:r w:rsidR="00120FE3" w:rsidRPr="00270013">
        <w:rPr>
          <w:rFonts w:ascii="Arial" w:hAnsi="Arial" w:cs="Arial"/>
          <w:sz w:val="20"/>
          <w:szCs w:val="20"/>
        </w:rPr>
        <w:t xml:space="preserve">altijd </w:t>
      </w:r>
      <w:r w:rsidRPr="00270013">
        <w:rPr>
          <w:rFonts w:ascii="Arial" w:hAnsi="Arial" w:cs="Arial"/>
          <w:sz w:val="20"/>
          <w:szCs w:val="20"/>
        </w:rPr>
        <w:t>maar samen. Bij een andere cliënt kiezen we weer voor een andere vorm van dagbesteding. Juiste bij hem moet we wel van de structuur op aan kunnen. Liefste geen dagen vrij in het jaar. Want dat trekt hij niet. Hoe kleiner de dagbesteding plek hoe lastiger de regelmaat.</w:t>
      </w:r>
    </w:p>
    <w:p w14:paraId="025382B7" w14:textId="5051A8A7" w:rsidR="00F24E01" w:rsidRPr="00270013" w:rsidRDefault="00F24E01" w:rsidP="00D12688">
      <w:pPr>
        <w:rPr>
          <w:rFonts w:ascii="Arial" w:hAnsi="Arial" w:cs="Arial"/>
          <w:sz w:val="20"/>
          <w:szCs w:val="20"/>
        </w:rPr>
      </w:pPr>
      <w:r w:rsidRPr="00270013">
        <w:rPr>
          <w:rFonts w:ascii="Arial" w:hAnsi="Arial" w:cs="Arial"/>
          <w:sz w:val="20"/>
          <w:szCs w:val="20"/>
        </w:rPr>
        <w:t>Er zijn twee cliënten die op Leekerweide dagbesteding krijgen allebei op een andere locatie. En we hebben twee clienten op SDG Reigersdael op dagbesteding zitten.</w:t>
      </w:r>
    </w:p>
    <w:p w14:paraId="67BFFC70" w14:textId="77777777" w:rsidR="00120FE3" w:rsidRPr="00270013" w:rsidRDefault="00120FE3" w:rsidP="00D12688">
      <w:pPr>
        <w:rPr>
          <w:rFonts w:ascii="Arial" w:hAnsi="Arial" w:cs="Arial"/>
          <w:sz w:val="20"/>
          <w:szCs w:val="20"/>
        </w:rPr>
      </w:pPr>
    </w:p>
    <w:p w14:paraId="58CA4C51" w14:textId="480B5F3F" w:rsidR="00F24E01" w:rsidRPr="00270013" w:rsidRDefault="00F24E01" w:rsidP="00D12688">
      <w:pPr>
        <w:rPr>
          <w:rFonts w:ascii="Arial" w:hAnsi="Arial" w:cs="Arial"/>
          <w:sz w:val="20"/>
          <w:szCs w:val="20"/>
        </w:rPr>
      </w:pPr>
      <w:r w:rsidRPr="00270013">
        <w:rPr>
          <w:rFonts w:ascii="Arial" w:hAnsi="Arial" w:cs="Arial"/>
          <w:sz w:val="20"/>
          <w:szCs w:val="20"/>
        </w:rPr>
        <w:t>Ronald: Hoe werkt de aanmeldingsprocedure bij de dagbesteding locatie?</w:t>
      </w:r>
    </w:p>
    <w:p w14:paraId="7751D152" w14:textId="77777777" w:rsidR="00120FE3" w:rsidRPr="00270013" w:rsidRDefault="00120FE3" w:rsidP="00D12688">
      <w:pPr>
        <w:rPr>
          <w:rFonts w:ascii="Arial" w:hAnsi="Arial" w:cs="Arial"/>
          <w:sz w:val="20"/>
          <w:szCs w:val="20"/>
        </w:rPr>
      </w:pPr>
    </w:p>
    <w:p w14:paraId="0446E2E7" w14:textId="77777777" w:rsidR="00120FE3" w:rsidRPr="00270013" w:rsidRDefault="00F24E01" w:rsidP="00D12688">
      <w:pPr>
        <w:rPr>
          <w:rFonts w:ascii="Arial" w:hAnsi="Arial" w:cs="Arial"/>
          <w:sz w:val="20"/>
          <w:szCs w:val="20"/>
        </w:rPr>
      </w:pPr>
      <w:r w:rsidRPr="00270013">
        <w:rPr>
          <w:rFonts w:ascii="Arial" w:hAnsi="Arial" w:cs="Arial"/>
          <w:sz w:val="20"/>
          <w:szCs w:val="20"/>
        </w:rPr>
        <w:t>A en P: In principe melden ouders de dagbesteding aan. De ene ouder help je meer dan de ander. We hebben contact met verschillende zorgboerderijen in de regio opgenomen om te kijken wat deze konden bieden.</w:t>
      </w:r>
    </w:p>
    <w:p w14:paraId="63DEB537" w14:textId="166D9056" w:rsidR="00F24E01" w:rsidRPr="00270013" w:rsidRDefault="00F24E01" w:rsidP="00D12688">
      <w:pPr>
        <w:rPr>
          <w:rFonts w:ascii="Arial" w:hAnsi="Arial" w:cs="Arial"/>
          <w:sz w:val="20"/>
          <w:szCs w:val="20"/>
        </w:rPr>
      </w:pPr>
      <w:r w:rsidRPr="00270013">
        <w:rPr>
          <w:rFonts w:ascii="Arial" w:hAnsi="Arial" w:cs="Arial"/>
          <w:sz w:val="20"/>
          <w:szCs w:val="20"/>
        </w:rPr>
        <w:t xml:space="preserve"> </w:t>
      </w:r>
    </w:p>
    <w:p w14:paraId="71DADE23" w14:textId="663F40E4" w:rsidR="00F24E01" w:rsidRPr="00270013" w:rsidRDefault="00F24E01" w:rsidP="00D12688">
      <w:pPr>
        <w:rPr>
          <w:rFonts w:ascii="Arial" w:hAnsi="Arial" w:cs="Arial"/>
          <w:sz w:val="20"/>
          <w:szCs w:val="20"/>
        </w:rPr>
      </w:pPr>
      <w:r w:rsidRPr="00270013">
        <w:rPr>
          <w:rFonts w:ascii="Arial" w:hAnsi="Arial" w:cs="Arial"/>
          <w:sz w:val="20"/>
          <w:szCs w:val="20"/>
        </w:rPr>
        <w:t>Ronald: Hoe zijn jullie eigenlijk vanaf het begin af aan gestart?</w:t>
      </w:r>
    </w:p>
    <w:p w14:paraId="23A95B26" w14:textId="77777777" w:rsidR="00120FE3" w:rsidRPr="00270013" w:rsidRDefault="00120FE3" w:rsidP="00D12688">
      <w:pPr>
        <w:rPr>
          <w:rFonts w:ascii="Arial" w:hAnsi="Arial" w:cs="Arial"/>
          <w:sz w:val="20"/>
          <w:szCs w:val="20"/>
        </w:rPr>
      </w:pPr>
    </w:p>
    <w:p w14:paraId="7488D8C7" w14:textId="7E139D28" w:rsidR="00F24E01" w:rsidRPr="00270013" w:rsidRDefault="00F24E01" w:rsidP="00D12688">
      <w:pPr>
        <w:rPr>
          <w:rFonts w:ascii="Arial" w:hAnsi="Arial" w:cs="Arial"/>
          <w:sz w:val="20"/>
          <w:szCs w:val="20"/>
        </w:rPr>
      </w:pPr>
      <w:r w:rsidRPr="00270013">
        <w:rPr>
          <w:rFonts w:ascii="Arial" w:hAnsi="Arial" w:cs="Arial"/>
          <w:sz w:val="20"/>
          <w:szCs w:val="20"/>
        </w:rPr>
        <w:t xml:space="preserve">P en A: </w:t>
      </w:r>
      <w:r w:rsidRPr="00252BF8">
        <w:rPr>
          <w:rFonts w:ascii="Arial" w:hAnsi="Arial" w:cs="Arial"/>
          <w:sz w:val="20"/>
          <w:szCs w:val="20"/>
          <w:highlight w:val="cyan"/>
        </w:rPr>
        <w:t>Je start met een businessplan schrijven voor de bank. De voorbereidingen hebben we allemaal naast onze huidige baan gedaan. Als alles op papier staat ga je bij de bank ge</w:t>
      </w:r>
      <w:r w:rsidR="00273B48">
        <w:rPr>
          <w:rFonts w:ascii="Arial" w:hAnsi="Arial" w:cs="Arial"/>
          <w:sz w:val="20"/>
          <w:szCs w:val="20"/>
          <w:highlight w:val="cyan"/>
        </w:rPr>
        <w:t>sprekken aan om een investerings</w:t>
      </w:r>
      <w:r w:rsidRPr="00252BF8">
        <w:rPr>
          <w:rFonts w:ascii="Arial" w:hAnsi="Arial" w:cs="Arial"/>
          <w:sz w:val="20"/>
          <w:szCs w:val="20"/>
          <w:highlight w:val="cyan"/>
        </w:rPr>
        <w:t>bedrag te gaan lenen. In ons geval een bedrag van 135.000 euro. Hier kunnen we het hele huis van inrichten inclusief keuken en badkamers. In de weekenden naar ouders om intake gesprekken te doen. Naast dit alles moesten we een aantal</w:t>
      </w:r>
      <w:r w:rsidR="00273B48">
        <w:rPr>
          <w:rFonts w:ascii="Arial" w:hAnsi="Arial" w:cs="Arial"/>
          <w:sz w:val="20"/>
          <w:szCs w:val="20"/>
          <w:highlight w:val="cyan"/>
        </w:rPr>
        <w:t xml:space="preserve"> trainingen volgen vanuit de 3 N</w:t>
      </w:r>
      <w:r w:rsidRPr="00252BF8">
        <w:rPr>
          <w:rFonts w:ascii="Arial" w:hAnsi="Arial" w:cs="Arial"/>
          <w:sz w:val="20"/>
          <w:szCs w:val="20"/>
          <w:highlight w:val="cyan"/>
        </w:rPr>
        <w:t>otenbomen. Dit is de overkoepelende franchise organisatie. Trainingen gericht op het kunnen starten van een eigen onderneming.</w:t>
      </w:r>
    </w:p>
    <w:p w14:paraId="554B55EB" w14:textId="77777777" w:rsidR="00252BF8" w:rsidRDefault="00252BF8" w:rsidP="00D12688">
      <w:pPr>
        <w:rPr>
          <w:rFonts w:ascii="Arial" w:hAnsi="Arial" w:cs="Arial"/>
          <w:sz w:val="20"/>
          <w:szCs w:val="20"/>
        </w:rPr>
      </w:pPr>
    </w:p>
    <w:p w14:paraId="40F13212" w14:textId="0FA5DACD" w:rsidR="00F24E01" w:rsidRPr="00270013" w:rsidRDefault="00F24E01" w:rsidP="00D12688">
      <w:pPr>
        <w:rPr>
          <w:rFonts w:ascii="Arial" w:hAnsi="Arial" w:cs="Arial"/>
          <w:sz w:val="20"/>
          <w:szCs w:val="20"/>
        </w:rPr>
      </w:pPr>
      <w:r w:rsidRPr="00270013">
        <w:rPr>
          <w:rFonts w:ascii="Arial" w:hAnsi="Arial" w:cs="Arial"/>
          <w:sz w:val="20"/>
          <w:szCs w:val="20"/>
        </w:rPr>
        <w:t>Ronald: Wat voor trainingen moet ik dan aan denken? Jullie hebben allebei een forse achtergrond</w:t>
      </w:r>
      <w:r w:rsidR="00273B48">
        <w:rPr>
          <w:rFonts w:ascii="Arial" w:hAnsi="Arial" w:cs="Arial"/>
          <w:sz w:val="20"/>
          <w:szCs w:val="20"/>
        </w:rPr>
        <w:t xml:space="preserve"> qua opleiding</w:t>
      </w:r>
      <w:r w:rsidRPr="00270013">
        <w:rPr>
          <w:rFonts w:ascii="Arial" w:hAnsi="Arial" w:cs="Arial"/>
          <w:sz w:val="20"/>
          <w:szCs w:val="20"/>
        </w:rPr>
        <w:t>.</w:t>
      </w:r>
    </w:p>
    <w:p w14:paraId="5FBE1610" w14:textId="77777777" w:rsidR="00120FE3" w:rsidRPr="00270013" w:rsidRDefault="00120FE3" w:rsidP="00D12688">
      <w:pPr>
        <w:rPr>
          <w:rFonts w:ascii="Arial" w:hAnsi="Arial" w:cs="Arial"/>
          <w:sz w:val="20"/>
          <w:szCs w:val="20"/>
        </w:rPr>
      </w:pPr>
    </w:p>
    <w:p w14:paraId="0FA68A09" w14:textId="77777777" w:rsidR="00120FE3" w:rsidRPr="00270013" w:rsidRDefault="00120FE3" w:rsidP="00D12688">
      <w:pPr>
        <w:rPr>
          <w:rFonts w:ascii="Arial" w:hAnsi="Arial" w:cs="Arial"/>
          <w:sz w:val="20"/>
          <w:szCs w:val="20"/>
        </w:rPr>
      </w:pPr>
      <w:r w:rsidRPr="00270013">
        <w:rPr>
          <w:rFonts w:ascii="Arial" w:hAnsi="Arial" w:cs="Arial"/>
          <w:sz w:val="20"/>
          <w:szCs w:val="20"/>
        </w:rPr>
        <w:t>A en P: Boekhouden, b</w:t>
      </w:r>
      <w:r w:rsidR="00F24E01" w:rsidRPr="00270013">
        <w:rPr>
          <w:rFonts w:ascii="Arial" w:hAnsi="Arial" w:cs="Arial"/>
          <w:sz w:val="20"/>
          <w:szCs w:val="20"/>
        </w:rPr>
        <w:t>oekhoudsysteem</w:t>
      </w:r>
      <w:r w:rsidRPr="00270013">
        <w:rPr>
          <w:rFonts w:ascii="Arial" w:hAnsi="Arial" w:cs="Arial"/>
          <w:sz w:val="20"/>
          <w:szCs w:val="20"/>
        </w:rPr>
        <w:t>,</w:t>
      </w:r>
      <w:r w:rsidR="00F24E01" w:rsidRPr="00270013">
        <w:rPr>
          <w:rFonts w:ascii="Arial" w:hAnsi="Arial" w:cs="Arial"/>
          <w:sz w:val="20"/>
          <w:szCs w:val="20"/>
        </w:rPr>
        <w:t xml:space="preserve"> </w:t>
      </w:r>
      <w:r w:rsidRPr="00270013">
        <w:rPr>
          <w:rFonts w:ascii="Arial" w:hAnsi="Arial" w:cs="Arial"/>
          <w:sz w:val="20"/>
          <w:szCs w:val="20"/>
        </w:rPr>
        <w:t>g</w:t>
      </w:r>
      <w:r w:rsidR="00F24E01" w:rsidRPr="00270013">
        <w:rPr>
          <w:rFonts w:ascii="Arial" w:hAnsi="Arial" w:cs="Arial"/>
          <w:sz w:val="20"/>
          <w:szCs w:val="20"/>
        </w:rPr>
        <w:t xml:space="preserve">roepssamenstelling welke ik de nuttigste vond want hiermee gingen wij de praktijk al meer in. </w:t>
      </w:r>
    </w:p>
    <w:p w14:paraId="156D2475" w14:textId="77777777" w:rsidR="00120FE3" w:rsidRPr="00270013" w:rsidRDefault="00120FE3" w:rsidP="00D12688">
      <w:pPr>
        <w:rPr>
          <w:rFonts w:ascii="Arial" w:hAnsi="Arial" w:cs="Arial"/>
          <w:sz w:val="20"/>
          <w:szCs w:val="20"/>
        </w:rPr>
      </w:pPr>
    </w:p>
    <w:p w14:paraId="001AA60C" w14:textId="08C5010F" w:rsidR="00F24E01" w:rsidRPr="00270013" w:rsidRDefault="00995B63" w:rsidP="00D12688">
      <w:pPr>
        <w:rPr>
          <w:rFonts w:ascii="Arial" w:hAnsi="Arial" w:cs="Arial"/>
          <w:sz w:val="20"/>
          <w:szCs w:val="20"/>
        </w:rPr>
      </w:pPr>
      <w:r>
        <w:rPr>
          <w:rFonts w:ascii="Arial" w:hAnsi="Arial" w:cs="Arial"/>
          <w:sz w:val="20"/>
          <w:szCs w:val="20"/>
        </w:rPr>
        <w:t>P</w:t>
      </w:r>
      <w:r w:rsidR="00273B48">
        <w:rPr>
          <w:rFonts w:ascii="Arial" w:hAnsi="Arial" w:cs="Arial"/>
          <w:sz w:val="20"/>
          <w:szCs w:val="20"/>
        </w:rPr>
        <w:t>: Ik word hele</w:t>
      </w:r>
      <w:r w:rsidR="00F24E01" w:rsidRPr="00270013">
        <w:rPr>
          <w:rFonts w:ascii="Arial" w:hAnsi="Arial" w:cs="Arial"/>
          <w:sz w:val="20"/>
          <w:szCs w:val="20"/>
        </w:rPr>
        <w:t xml:space="preserve">maal niet blij van die trainingen. Ik heb het gedaan omdat het moest maar wilde dit eigenlijk helemaal niet. Als ik iets wil weten dan regel ik dit zelf op dat moment wel. Hiernaast hebben we nog iets over leidinggeven gehad, verzuim, gesprekstrainingen. </w:t>
      </w:r>
    </w:p>
    <w:p w14:paraId="3BA9506C" w14:textId="77777777" w:rsidR="00120FE3" w:rsidRPr="00270013" w:rsidRDefault="00120FE3" w:rsidP="00D12688">
      <w:pPr>
        <w:rPr>
          <w:rFonts w:ascii="Arial" w:hAnsi="Arial" w:cs="Arial"/>
          <w:sz w:val="20"/>
          <w:szCs w:val="20"/>
        </w:rPr>
      </w:pPr>
    </w:p>
    <w:p w14:paraId="1960D51B" w14:textId="7D1332E3" w:rsidR="00F24E01" w:rsidRPr="00270013" w:rsidRDefault="00F24E01" w:rsidP="00D12688">
      <w:pPr>
        <w:rPr>
          <w:rFonts w:ascii="Arial" w:hAnsi="Arial" w:cs="Arial"/>
          <w:sz w:val="20"/>
          <w:szCs w:val="20"/>
        </w:rPr>
      </w:pPr>
      <w:r w:rsidRPr="00270013">
        <w:rPr>
          <w:rFonts w:ascii="Arial" w:hAnsi="Arial" w:cs="Arial"/>
          <w:sz w:val="20"/>
          <w:szCs w:val="20"/>
        </w:rPr>
        <w:t xml:space="preserve">Ronald: Moesten jullie dit doen? Je bent </w:t>
      </w:r>
      <w:r w:rsidR="00273B48">
        <w:rPr>
          <w:rFonts w:ascii="Arial" w:hAnsi="Arial" w:cs="Arial"/>
          <w:sz w:val="20"/>
          <w:szCs w:val="20"/>
        </w:rPr>
        <w:t xml:space="preserve">toch </w:t>
      </w:r>
      <w:r w:rsidRPr="00270013">
        <w:rPr>
          <w:rFonts w:ascii="Arial" w:hAnsi="Arial" w:cs="Arial"/>
          <w:sz w:val="20"/>
          <w:szCs w:val="20"/>
        </w:rPr>
        <w:t>uitgebreid getraind op het vorige werk?</w:t>
      </w:r>
    </w:p>
    <w:p w14:paraId="6F88C39C" w14:textId="77777777" w:rsidR="00120FE3" w:rsidRPr="00270013" w:rsidRDefault="00120FE3" w:rsidP="00D12688">
      <w:pPr>
        <w:rPr>
          <w:rFonts w:ascii="Arial" w:hAnsi="Arial" w:cs="Arial"/>
          <w:sz w:val="20"/>
          <w:szCs w:val="20"/>
        </w:rPr>
      </w:pPr>
    </w:p>
    <w:p w14:paraId="32DC2FDF" w14:textId="0C868FA4" w:rsidR="00F24E01" w:rsidRPr="00270013" w:rsidRDefault="00F24E01" w:rsidP="00D12688">
      <w:pPr>
        <w:rPr>
          <w:rFonts w:ascii="Arial" w:hAnsi="Arial" w:cs="Arial"/>
          <w:sz w:val="20"/>
          <w:szCs w:val="20"/>
        </w:rPr>
      </w:pPr>
      <w:r w:rsidRPr="00270013">
        <w:rPr>
          <w:rFonts w:ascii="Arial" w:hAnsi="Arial" w:cs="Arial"/>
          <w:sz w:val="20"/>
          <w:szCs w:val="20"/>
        </w:rPr>
        <w:t xml:space="preserve">A en P: Ze willen graag zien dat er een basis ligt bij de ondernemers die bij iedereen hetzelfde is. Ze kijken niet naar je CV naar wat je al gedaan hebt. </w:t>
      </w:r>
      <w:r w:rsidR="00273B48">
        <w:rPr>
          <w:rFonts w:ascii="Arial" w:hAnsi="Arial" w:cs="Arial"/>
          <w:sz w:val="20"/>
          <w:szCs w:val="20"/>
          <w:highlight w:val="red"/>
        </w:rPr>
        <w:t>Je betaalt</w:t>
      </w:r>
      <w:r w:rsidRPr="00252BF8">
        <w:rPr>
          <w:rFonts w:ascii="Arial" w:hAnsi="Arial" w:cs="Arial"/>
          <w:sz w:val="20"/>
          <w:szCs w:val="20"/>
          <w:highlight w:val="red"/>
        </w:rPr>
        <w:t xml:space="preserve"> een vast bedrag aan de franchise onderneming. In dit bedrag zi</w:t>
      </w:r>
      <w:r w:rsidR="00273B48">
        <w:rPr>
          <w:rFonts w:ascii="Arial" w:hAnsi="Arial" w:cs="Arial"/>
          <w:sz w:val="20"/>
          <w:szCs w:val="20"/>
          <w:highlight w:val="red"/>
        </w:rPr>
        <w:t>tten een aantal zaken die de 3 N</w:t>
      </w:r>
      <w:r w:rsidRPr="00252BF8">
        <w:rPr>
          <w:rFonts w:ascii="Arial" w:hAnsi="Arial" w:cs="Arial"/>
          <w:sz w:val="20"/>
          <w:szCs w:val="20"/>
          <w:highlight w:val="red"/>
        </w:rPr>
        <w:t>otenbomen voor je regelen.</w:t>
      </w:r>
      <w:r w:rsidRPr="00270013">
        <w:rPr>
          <w:rFonts w:ascii="Arial" w:hAnsi="Arial" w:cs="Arial"/>
          <w:sz w:val="20"/>
          <w:szCs w:val="20"/>
        </w:rPr>
        <w:t xml:space="preserve"> Zij moeten dit natuurlijk wel blijven doen. Ik vermoed dat zij om die reden ook vaststellen dat je die trainingen moet doen. Ik ben blij met veel dingen die ze aanbieden maar va</w:t>
      </w:r>
      <w:r w:rsidR="00120FE3" w:rsidRPr="00270013">
        <w:rPr>
          <w:rFonts w:ascii="Arial" w:hAnsi="Arial" w:cs="Arial"/>
          <w:sz w:val="20"/>
          <w:szCs w:val="20"/>
        </w:rPr>
        <w:t>n</w:t>
      </w:r>
      <w:r w:rsidRPr="00270013">
        <w:rPr>
          <w:rFonts w:ascii="Arial" w:hAnsi="Arial" w:cs="Arial"/>
          <w:sz w:val="20"/>
          <w:szCs w:val="20"/>
        </w:rPr>
        <w:t xml:space="preserve"> mij hoeft dit niet echt.</w:t>
      </w:r>
    </w:p>
    <w:p w14:paraId="442555A9" w14:textId="70FE87DB" w:rsidR="00F24E01" w:rsidRPr="00270013" w:rsidRDefault="00F24E01" w:rsidP="00D12688">
      <w:pPr>
        <w:rPr>
          <w:rFonts w:ascii="Arial" w:hAnsi="Arial" w:cs="Arial"/>
          <w:sz w:val="20"/>
          <w:szCs w:val="20"/>
        </w:rPr>
      </w:pPr>
      <w:r w:rsidRPr="00270013">
        <w:rPr>
          <w:rFonts w:ascii="Arial" w:hAnsi="Arial" w:cs="Arial"/>
          <w:sz w:val="20"/>
          <w:szCs w:val="20"/>
        </w:rPr>
        <w:lastRenderedPageBreak/>
        <w:t>In het concept zit ook de accountant, de website, ondersteuning op het vlak PR. Wij doen hier weinig aan dit soort PR omdat wij van mening zijn dat je dit bij jou</w:t>
      </w:r>
      <w:r w:rsidR="00273B48">
        <w:rPr>
          <w:rFonts w:ascii="Arial" w:hAnsi="Arial" w:cs="Arial"/>
          <w:sz w:val="20"/>
          <w:szCs w:val="20"/>
        </w:rPr>
        <w:t>w</w:t>
      </w:r>
      <w:r w:rsidRPr="00270013">
        <w:rPr>
          <w:rFonts w:ascii="Arial" w:hAnsi="Arial" w:cs="Arial"/>
          <w:sz w:val="20"/>
          <w:szCs w:val="20"/>
        </w:rPr>
        <w:t xml:space="preserve"> thuis ook niet doet. Wij willen dat ze zo gewoon als mogelijk leven en hangen dus geen groo</w:t>
      </w:r>
      <w:r w:rsidR="00273B48">
        <w:rPr>
          <w:rFonts w:ascii="Arial" w:hAnsi="Arial" w:cs="Arial"/>
          <w:sz w:val="20"/>
          <w:szCs w:val="20"/>
        </w:rPr>
        <w:t>t bord op met daarop het woord T</w:t>
      </w:r>
      <w:r w:rsidRPr="00270013">
        <w:rPr>
          <w:rFonts w:ascii="Arial" w:hAnsi="Arial" w:cs="Arial"/>
          <w:sz w:val="20"/>
          <w:szCs w:val="20"/>
        </w:rPr>
        <w:t>homashuis.</w:t>
      </w:r>
    </w:p>
    <w:p w14:paraId="269D4BC8" w14:textId="77777777" w:rsidR="00120FE3" w:rsidRPr="00270013" w:rsidRDefault="00120FE3" w:rsidP="00D12688">
      <w:pPr>
        <w:rPr>
          <w:rFonts w:ascii="Arial" w:hAnsi="Arial" w:cs="Arial"/>
          <w:sz w:val="20"/>
          <w:szCs w:val="20"/>
        </w:rPr>
      </w:pPr>
    </w:p>
    <w:p w14:paraId="675403AB" w14:textId="64C36941" w:rsidR="00F24E01" w:rsidRPr="00270013" w:rsidRDefault="00F24E01" w:rsidP="00D12688">
      <w:pPr>
        <w:rPr>
          <w:rFonts w:ascii="Arial" w:hAnsi="Arial" w:cs="Arial"/>
          <w:sz w:val="20"/>
          <w:szCs w:val="20"/>
        </w:rPr>
      </w:pPr>
      <w:r w:rsidRPr="00270013">
        <w:rPr>
          <w:rFonts w:ascii="Arial" w:hAnsi="Arial" w:cs="Arial"/>
          <w:sz w:val="20"/>
          <w:szCs w:val="20"/>
        </w:rPr>
        <w:t>Ronald: Ik moest inderdaad zoeken naar de ingang van jullie huis. Het valt niet meteen op.</w:t>
      </w:r>
    </w:p>
    <w:p w14:paraId="37A9D2DB" w14:textId="77777777" w:rsidR="00120FE3" w:rsidRPr="00270013" w:rsidRDefault="00120FE3" w:rsidP="00D12688">
      <w:pPr>
        <w:rPr>
          <w:rFonts w:ascii="Arial" w:hAnsi="Arial" w:cs="Arial"/>
          <w:sz w:val="20"/>
          <w:szCs w:val="20"/>
        </w:rPr>
      </w:pPr>
    </w:p>
    <w:p w14:paraId="1D1D97B5" w14:textId="74BA7660" w:rsidR="00F24E01" w:rsidRPr="00270013" w:rsidRDefault="00F24E01" w:rsidP="00D12688">
      <w:pPr>
        <w:rPr>
          <w:rFonts w:ascii="Arial" w:hAnsi="Arial" w:cs="Arial"/>
          <w:sz w:val="20"/>
          <w:szCs w:val="20"/>
        </w:rPr>
      </w:pPr>
      <w:r w:rsidRPr="00270013">
        <w:rPr>
          <w:rFonts w:ascii="Arial" w:hAnsi="Arial" w:cs="Arial"/>
          <w:sz w:val="20"/>
          <w:szCs w:val="20"/>
        </w:rPr>
        <w:t>A en P: We zijn m</w:t>
      </w:r>
      <w:r w:rsidR="00273B48">
        <w:rPr>
          <w:rFonts w:ascii="Arial" w:hAnsi="Arial" w:cs="Arial"/>
          <w:sz w:val="20"/>
          <w:szCs w:val="20"/>
        </w:rPr>
        <w:t>et het 10 jarig bestaan van de T</w:t>
      </w:r>
      <w:r w:rsidRPr="00270013">
        <w:rPr>
          <w:rFonts w:ascii="Arial" w:hAnsi="Arial" w:cs="Arial"/>
          <w:sz w:val="20"/>
          <w:szCs w:val="20"/>
        </w:rPr>
        <w:t>homashuizen met zijn allen naar de Efteling geweest. Erg leuk. Nick en S</w:t>
      </w:r>
      <w:r w:rsidR="00273B48">
        <w:rPr>
          <w:rFonts w:ascii="Arial" w:hAnsi="Arial" w:cs="Arial"/>
          <w:sz w:val="20"/>
          <w:szCs w:val="20"/>
        </w:rPr>
        <w:t>imon waren er ook. Dan zijn er Thomashuizen die hun clië</w:t>
      </w:r>
      <w:r w:rsidRPr="00270013">
        <w:rPr>
          <w:rFonts w:ascii="Arial" w:hAnsi="Arial" w:cs="Arial"/>
          <w:sz w:val="20"/>
          <w:szCs w:val="20"/>
        </w:rPr>
        <w:t>nt</w:t>
      </w:r>
      <w:r w:rsidR="00273B48">
        <w:rPr>
          <w:rFonts w:ascii="Arial" w:hAnsi="Arial" w:cs="Arial"/>
          <w:sz w:val="20"/>
          <w:szCs w:val="20"/>
        </w:rPr>
        <w:t>en een reclame t-shirt van het T</w:t>
      </w:r>
      <w:r w:rsidRPr="00270013">
        <w:rPr>
          <w:rFonts w:ascii="Arial" w:hAnsi="Arial" w:cs="Arial"/>
          <w:sz w:val="20"/>
          <w:szCs w:val="20"/>
        </w:rPr>
        <w:t>homashuis aan trekken. Wij vinden d</w:t>
      </w:r>
      <w:r w:rsidR="00273B48">
        <w:rPr>
          <w:rFonts w:ascii="Arial" w:hAnsi="Arial" w:cs="Arial"/>
          <w:sz w:val="20"/>
          <w:szCs w:val="20"/>
        </w:rPr>
        <w:t>at niet passen bij het concept Thomashuis. Onze clië</w:t>
      </w:r>
      <w:r w:rsidRPr="00270013">
        <w:rPr>
          <w:rFonts w:ascii="Arial" w:hAnsi="Arial" w:cs="Arial"/>
          <w:sz w:val="20"/>
          <w:szCs w:val="20"/>
        </w:rPr>
        <w:t xml:space="preserve">nten lopen in gewone kleren rond. Zoals iedereen dat in onze beleving zou moeten doen. </w:t>
      </w:r>
    </w:p>
    <w:p w14:paraId="1351B367" w14:textId="3BFEF7C6" w:rsidR="00F24E01" w:rsidRPr="00270013" w:rsidRDefault="00F24E01" w:rsidP="00D12688">
      <w:pPr>
        <w:rPr>
          <w:rFonts w:ascii="Arial" w:hAnsi="Arial" w:cs="Arial"/>
          <w:sz w:val="20"/>
          <w:szCs w:val="20"/>
        </w:rPr>
      </w:pPr>
      <w:r w:rsidRPr="00270013">
        <w:rPr>
          <w:rFonts w:ascii="Arial" w:hAnsi="Arial" w:cs="Arial"/>
          <w:sz w:val="20"/>
          <w:szCs w:val="20"/>
        </w:rPr>
        <w:t>We hebben ook niet erg ve</w:t>
      </w:r>
      <w:r w:rsidR="00273B48">
        <w:rPr>
          <w:rFonts w:ascii="Arial" w:hAnsi="Arial" w:cs="Arial"/>
          <w:sz w:val="20"/>
          <w:szCs w:val="20"/>
        </w:rPr>
        <w:t>el contact met de buurt. De clië</w:t>
      </w:r>
      <w:r w:rsidRPr="00270013">
        <w:rPr>
          <w:rFonts w:ascii="Arial" w:hAnsi="Arial" w:cs="Arial"/>
          <w:sz w:val="20"/>
          <w:szCs w:val="20"/>
        </w:rPr>
        <w:t>nten hebben er geen behoefte aan.</w:t>
      </w:r>
    </w:p>
    <w:p w14:paraId="44164B69" w14:textId="77777777" w:rsidR="00120FE3" w:rsidRPr="00270013" w:rsidRDefault="00120FE3" w:rsidP="00D12688">
      <w:pPr>
        <w:rPr>
          <w:rFonts w:ascii="Arial" w:hAnsi="Arial" w:cs="Arial"/>
          <w:sz w:val="20"/>
          <w:szCs w:val="20"/>
        </w:rPr>
      </w:pPr>
    </w:p>
    <w:p w14:paraId="363D8BA9" w14:textId="1F4B6214" w:rsidR="00120FE3" w:rsidRDefault="00273B48" w:rsidP="00D12688">
      <w:pPr>
        <w:rPr>
          <w:rFonts w:ascii="Arial" w:hAnsi="Arial" w:cs="Arial"/>
          <w:sz w:val="20"/>
          <w:szCs w:val="20"/>
        </w:rPr>
      </w:pPr>
      <w:r>
        <w:rPr>
          <w:rFonts w:ascii="Arial" w:hAnsi="Arial" w:cs="Arial"/>
          <w:sz w:val="20"/>
          <w:szCs w:val="20"/>
        </w:rPr>
        <w:t xml:space="preserve">Ronald: Je hoeft </w:t>
      </w:r>
      <w:r w:rsidR="00F24E01" w:rsidRPr="00270013">
        <w:rPr>
          <w:rFonts w:ascii="Arial" w:hAnsi="Arial" w:cs="Arial"/>
          <w:sz w:val="20"/>
          <w:szCs w:val="20"/>
        </w:rPr>
        <w:t xml:space="preserve">ook niet meer te doen om dit te draaien. </w:t>
      </w:r>
      <w:r>
        <w:rPr>
          <w:rFonts w:ascii="Arial" w:hAnsi="Arial" w:cs="Arial"/>
          <w:sz w:val="20"/>
          <w:szCs w:val="20"/>
        </w:rPr>
        <w:t>Vinden jullie dat jullie op deze manier goed draaien?</w:t>
      </w:r>
    </w:p>
    <w:p w14:paraId="29FE6698" w14:textId="77777777" w:rsidR="00273B48" w:rsidRPr="00270013" w:rsidRDefault="00273B48" w:rsidP="00D12688">
      <w:pPr>
        <w:rPr>
          <w:rFonts w:ascii="Arial" w:hAnsi="Arial" w:cs="Arial"/>
          <w:sz w:val="20"/>
          <w:szCs w:val="20"/>
        </w:rPr>
      </w:pPr>
    </w:p>
    <w:p w14:paraId="2C9772A8" w14:textId="283C33E0" w:rsidR="00F24E01" w:rsidRPr="00270013" w:rsidRDefault="00F24E01" w:rsidP="00D12688">
      <w:pPr>
        <w:rPr>
          <w:rFonts w:ascii="Arial" w:hAnsi="Arial" w:cs="Arial"/>
          <w:sz w:val="20"/>
          <w:szCs w:val="20"/>
        </w:rPr>
      </w:pPr>
      <w:r w:rsidRPr="00270013">
        <w:rPr>
          <w:rFonts w:ascii="Arial" w:hAnsi="Arial" w:cs="Arial"/>
          <w:sz w:val="20"/>
          <w:szCs w:val="20"/>
        </w:rPr>
        <w:t xml:space="preserve">A en P: </w:t>
      </w:r>
      <w:r w:rsidRPr="0053031E">
        <w:rPr>
          <w:rFonts w:ascii="Arial" w:hAnsi="Arial" w:cs="Arial"/>
          <w:sz w:val="20"/>
          <w:szCs w:val="20"/>
          <w:highlight w:val="cyan"/>
        </w:rPr>
        <w:t>sommige huizen draaien op de lage zzp’s dan moet je wel naar negen clienten. Wij hebben dit niet nodig vooralsnog omdat we hogere zzp’s binnen hebben. We doen veel zelf en hebben weinig personeel dus kunnen prima rondkomen.</w:t>
      </w:r>
    </w:p>
    <w:p w14:paraId="289EF3CA" w14:textId="77777777" w:rsidR="00120FE3" w:rsidRPr="00270013" w:rsidRDefault="00120FE3" w:rsidP="00D12688">
      <w:pPr>
        <w:rPr>
          <w:rFonts w:ascii="Arial" w:hAnsi="Arial" w:cs="Arial"/>
          <w:sz w:val="20"/>
          <w:szCs w:val="20"/>
        </w:rPr>
      </w:pPr>
    </w:p>
    <w:p w14:paraId="491658BE" w14:textId="0E6D714C" w:rsidR="00F24E01" w:rsidRPr="00270013" w:rsidRDefault="00F24E01" w:rsidP="00D12688">
      <w:pPr>
        <w:rPr>
          <w:rFonts w:ascii="Arial" w:hAnsi="Arial" w:cs="Arial"/>
          <w:sz w:val="20"/>
          <w:szCs w:val="20"/>
        </w:rPr>
      </w:pPr>
      <w:r w:rsidRPr="00270013">
        <w:rPr>
          <w:rFonts w:ascii="Arial" w:hAnsi="Arial" w:cs="Arial"/>
          <w:sz w:val="20"/>
          <w:szCs w:val="20"/>
        </w:rPr>
        <w:t>Ronald: Hoe zit het met de huisvesting?</w:t>
      </w:r>
    </w:p>
    <w:p w14:paraId="17A018D9" w14:textId="77777777" w:rsidR="00120FE3" w:rsidRPr="00270013" w:rsidRDefault="00120FE3" w:rsidP="00D12688">
      <w:pPr>
        <w:rPr>
          <w:rFonts w:ascii="Arial" w:hAnsi="Arial" w:cs="Arial"/>
          <w:sz w:val="20"/>
          <w:szCs w:val="20"/>
        </w:rPr>
      </w:pPr>
    </w:p>
    <w:p w14:paraId="79575653" w14:textId="0C2D7A2D" w:rsidR="00F24E01" w:rsidRPr="0053031E" w:rsidRDefault="0053031E" w:rsidP="00D12688">
      <w:pPr>
        <w:rPr>
          <w:rFonts w:ascii="Arial" w:hAnsi="Arial" w:cs="Arial"/>
          <w:sz w:val="20"/>
          <w:szCs w:val="20"/>
          <w:highlight w:val="red"/>
        </w:rPr>
      </w:pPr>
      <w:r>
        <w:rPr>
          <w:rFonts w:ascii="Arial" w:hAnsi="Arial" w:cs="Arial"/>
          <w:sz w:val="20"/>
          <w:szCs w:val="20"/>
        </w:rPr>
        <w:t xml:space="preserve">A en P: </w:t>
      </w:r>
      <w:r w:rsidRPr="0053031E">
        <w:rPr>
          <w:rFonts w:ascii="Arial" w:hAnsi="Arial" w:cs="Arial"/>
          <w:sz w:val="20"/>
          <w:szCs w:val="20"/>
          <w:highlight w:val="red"/>
        </w:rPr>
        <w:t>D</w:t>
      </w:r>
      <w:r w:rsidR="00273B48">
        <w:rPr>
          <w:rFonts w:ascii="Arial" w:hAnsi="Arial" w:cs="Arial"/>
          <w:sz w:val="20"/>
          <w:szCs w:val="20"/>
          <w:highlight w:val="red"/>
        </w:rPr>
        <w:t>e 3 N</w:t>
      </w:r>
      <w:r w:rsidR="00F24E01" w:rsidRPr="0053031E">
        <w:rPr>
          <w:rFonts w:ascii="Arial" w:hAnsi="Arial" w:cs="Arial"/>
          <w:sz w:val="20"/>
          <w:szCs w:val="20"/>
          <w:highlight w:val="red"/>
        </w:rPr>
        <w:t>otenbomen hebben dit huis bekeken. (Hans va</w:t>
      </w:r>
      <w:r w:rsidR="00273B48">
        <w:rPr>
          <w:rFonts w:ascii="Arial" w:hAnsi="Arial" w:cs="Arial"/>
          <w:sz w:val="20"/>
          <w:szCs w:val="20"/>
          <w:highlight w:val="red"/>
        </w:rPr>
        <w:t>n Putten doet dit voor de drie N</w:t>
      </w:r>
      <w:r w:rsidR="00F24E01" w:rsidRPr="0053031E">
        <w:rPr>
          <w:rFonts w:ascii="Arial" w:hAnsi="Arial" w:cs="Arial"/>
          <w:sz w:val="20"/>
          <w:szCs w:val="20"/>
          <w:highlight w:val="red"/>
        </w:rPr>
        <w:t>otenbomen) Zij hebben nadat zij vonden dat het een goed locatie is het huis voorgelegd aan Vest</w:t>
      </w:r>
      <w:r w:rsidR="00120FE3" w:rsidRPr="0053031E">
        <w:rPr>
          <w:rFonts w:ascii="Arial" w:hAnsi="Arial" w:cs="Arial"/>
          <w:sz w:val="20"/>
          <w:szCs w:val="20"/>
          <w:highlight w:val="red"/>
        </w:rPr>
        <w:t>ia. Vestia koopt het pand op een</w:t>
      </w:r>
      <w:r w:rsidR="00F24E01" w:rsidRPr="0053031E">
        <w:rPr>
          <w:rFonts w:ascii="Arial" w:hAnsi="Arial" w:cs="Arial"/>
          <w:sz w:val="20"/>
          <w:szCs w:val="20"/>
          <w:highlight w:val="red"/>
        </w:rPr>
        <w:t xml:space="preserve"> goed moment als de prijs gu</w:t>
      </w:r>
      <w:r w:rsidR="00273B48">
        <w:rPr>
          <w:rFonts w:ascii="Arial" w:hAnsi="Arial" w:cs="Arial"/>
          <w:sz w:val="20"/>
          <w:szCs w:val="20"/>
          <w:highlight w:val="red"/>
        </w:rPr>
        <w:t>nstig is. Hierna huurt de drie N</w:t>
      </w:r>
      <w:r w:rsidR="00F24E01" w:rsidRPr="0053031E">
        <w:rPr>
          <w:rFonts w:ascii="Arial" w:hAnsi="Arial" w:cs="Arial"/>
          <w:sz w:val="20"/>
          <w:szCs w:val="20"/>
          <w:highlight w:val="red"/>
        </w:rPr>
        <w:t>otenbomen het pand terug</w:t>
      </w:r>
      <w:r w:rsidR="00273B48">
        <w:rPr>
          <w:rFonts w:ascii="Arial" w:hAnsi="Arial" w:cs="Arial"/>
          <w:sz w:val="20"/>
          <w:szCs w:val="20"/>
          <w:highlight w:val="red"/>
        </w:rPr>
        <w:t>. Zij zetten er een architect op</w:t>
      </w:r>
      <w:r w:rsidR="00F24E01" w:rsidRPr="0053031E">
        <w:rPr>
          <w:rFonts w:ascii="Arial" w:hAnsi="Arial" w:cs="Arial"/>
          <w:sz w:val="20"/>
          <w:szCs w:val="20"/>
          <w:highlight w:val="red"/>
        </w:rPr>
        <w:t xml:space="preserve"> die uiteindelijk samen met een team het huis volledig verb</w:t>
      </w:r>
      <w:r w:rsidR="00273B48">
        <w:rPr>
          <w:rFonts w:ascii="Arial" w:hAnsi="Arial" w:cs="Arial"/>
          <w:sz w:val="20"/>
          <w:szCs w:val="20"/>
          <w:highlight w:val="red"/>
        </w:rPr>
        <w:t>ouwd naar de eisen van de drie N</w:t>
      </w:r>
      <w:r w:rsidR="00F24E01" w:rsidRPr="0053031E">
        <w:rPr>
          <w:rFonts w:ascii="Arial" w:hAnsi="Arial" w:cs="Arial"/>
          <w:sz w:val="20"/>
          <w:szCs w:val="20"/>
          <w:highlight w:val="red"/>
        </w:rPr>
        <w:t>otenbomen. Als dit klaar is komen wij in een casco huis wat we zelf hebben moeten inrichten.</w:t>
      </w:r>
    </w:p>
    <w:p w14:paraId="26979E2C" w14:textId="615A9505" w:rsidR="00F24E01" w:rsidRPr="0053031E" w:rsidRDefault="00F24E01" w:rsidP="00D12688">
      <w:pPr>
        <w:rPr>
          <w:rFonts w:ascii="Arial" w:hAnsi="Arial" w:cs="Arial"/>
          <w:sz w:val="20"/>
          <w:szCs w:val="20"/>
          <w:highlight w:val="red"/>
        </w:rPr>
      </w:pPr>
      <w:r w:rsidRPr="0053031E">
        <w:rPr>
          <w:rFonts w:ascii="Arial" w:hAnsi="Arial" w:cs="Arial"/>
          <w:sz w:val="20"/>
          <w:szCs w:val="20"/>
          <w:highlight w:val="red"/>
        </w:rPr>
        <w:t>De kamers va</w:t>
      </w:r>
      <w:r w:rsidR="00273B48">
        <w:rPr>
          <w:rFonts w:ascii="Arial" w:hAnsi="Arial" w:cs="Arial"/>
          <w:sz w:val="20"/>
          <w:szCs w:val="20"/>
          <w:highlight w:val="red"/>
        </w:rPr>
        <w:t>n de jongens worden door de clië</w:t>
      </w:r>
      <w:r w:rsidRPr="0053031E">
        <w:rPr>
          <w:rFonts w:ascii="Arial" w:hAnsi="Arial" w:cs="Arial"/>
          <w:sz w:val="20"/>
          <w:szCs w:val="20"/>
          <w:highlight w:val="red"/>
        </w:rPr>
        <w:t>nten en de ouders zelf ingericht.</w:t>
      </w:r>
    </w:p>
    <w:p w14:paraId="219BC6BE" w14:textId="77777777" w:rsidR="00F24E01" w:rsidRPr="0053031E" w:rsidRDefault="00F24E01" w:rsidP="00D12688">
      <w:pPr>
        <w:rPr>
          <w:rFonts w:ascii="Arial" w:hAnsi="Arial" w:cs="Arial"/>
          <w:sz w:val="20"/>
          <w:szCs w:val="20"/>
          <w:highlight w:val="red"/>
        </w:rPr>
      </w:pPr>
      <w:r w:rsidRPr="0053031E">
        <w:rPr>
          <w:rFonts w:ascii="Arial" w:hAnsi="Arial" w:cs="Arial"/>
          <w:sz w:val="20"/>
          <w:szCs w:val="20"/>
          <w:highlight w:val="red"/>
        </w:rPr>
        <w:t>We kregen een stelpost voor de keuken. Dit is een klein bedrag. Hiernaast leen je een bedrag om de rest van het huis verder in te richten. Dat bedrag moet je tussen de drie en vijf jaar afgelost hebben. Je tekent als ondernemer voor vijf jaar. Na deze vijf jaar is het aan jezelf of je voor nog eens vijf jaar bijtekent of dat je stopt. Dan volgt er een bedrijfsovername.</w:t>
      </w:r>
    </w:p>
    <w:p w14:paraId="702428CF" w14:textId="10E5C607" w:rsidR="00F24E01" w:rsidRPr="0053031E" w:rsidRDefault="00273B48" w:rsidP="00D12688">
      <w:pPr>
        <w:rPr>
          <w:rFonts w:ascii="Arial" w:hAnsi="Arial" w:cs="Arial"/>
          <w:sz w:val="20"/>
          <w:szCs w:val="20"/>
          <w:highlight w:val="red"/>
        </w:rPr>
      </w:pPr>
      <w:r>
        <w:rPr>
          <w:rFonts w:ascii="Arial" w:hAnsi="Arial" w:cs="Arial"/>
          <w:sz w:val="20"/>
          <w:szCs w:val="20"/>
          <w:highlight w:val="red"/>
        </w:rPr>
        <w:t>Het pand koste de drie N</w:t>
      </w:r>
      <w:r w:rsidR="00F24E01" w:rsidRPr="0053031E">
        <w:rPr>
          <w:rFonts w:ascii="Arial" w:hAnsi="Arial" w:cs="Arial"/>
          <w:sz w:val="20"/>
          <w:szCs w:val="20"/>
          <w:highlight w:val="red"/>
        </w:rPr>
        <w:t>otenbomen ongeveer 1,5 miljoen euro.</w:t>
      </w:r>
    </w:p>
    <w:p w14:paraId="363E7979" w14:textId="2A37948C" w:rsidR="00F24E01" w:rsidRPr="0053031E" w:rsidRDefault="00F24E01" w:rsidP="00D12688">
      <w:pPr>
        <w:rPr>
          <w:rFonts w:ascii="Arial" w:hAnsi="Arial" w:cs="Arial"/>
          <w:sz w:val="20"/>
          <w:szCs w:val="20"/>
          <w:highlight w:val="red"/>
        </w:rPr>
      </w:pPr>
      <w:r w:rsidRPr="0053031E">
        <w:rPr>
          <w:rFonts w:ascii="Arial" w:hAnsi="Arial" w:cs="Arial"/>
          <w:sz w:val="20"/>
          <w:szCs w:val="20"/>
          <w:highlight w:val="red"/>
        </w:rPr>
        <w:t xml:space="preserve">Ze kijken vooral naar het aantal kub inhoud van het huis. Niet zozeer naar het </w:t>
      </w:r>
      <w:r w:rsidR="00273B48">
        <w:rPr>
          <w:rFonts w:ascii="Arial" w:hAnsi="Arial" w:cs="Arial"/>
          <w:sz w:val="20"/>
          <w:szCs w:val="20"/>
          <w:highlight w:val="red"/>
        </w:rPr>
        <w:t>aantal vierkante meters. De clië</w:t>
      </w:r>
      <w:r w:rsidRPr="0053031E">
        <w:rPr>
          <w:rFonts w:ascii="Arial" w:hAnsi="Arial" w:cs="Arial"/>
          <w:sz w:val="20"/>
          <w:szCs w:val="20"/>
          <w:highlight w:val="red"/>
        </w:rPr>
        <w:t>nten hebben ongeveer 18 vierkante meter aan kamer. Dat is een eis die is gesteld in de bouw.</w:t>
      </w:r>
    </w:p>
    <w:p w14:paraId="15C6DC91" w14:textId="3E74A16B" w:rsidR="00F24E01" w:rsidRPr="0053031E" w:rsidRDefault="00F24E01" w:rsidP="00D12688">
      <w:pPr>
        <w:rPr>
          <w:rFonts w:ascii="Arial" w:hAnsi="Arial" w:cs="Arial"/>
          <w:sz w:val="20"/>
          <w:szCs w:val="20"/>
          <w:highlight w:val="red"/>
        </w:rPr>
      </w:pPr>
      <w:r w:rsidRPr="0053031E">
        <w:rPr>
          <w:rFonts w:ascii="Arial" w:hAnsi="Arial" w:cs="Arial"/>
          <w:sz w:val="20"/>
          <w:szCs w:val="20"/>
          <w:highlight w:val="red"/>
        </w:rPr>
        <w:t>A en P: De rekensom is niet heel ingewi</w:t>
      </w:r>
      <w:r w:rsidR="00273B48">
        <w:rPr>
          <w:rFonts w:ascii="Arial" w:hAnsi="Arial" w:cs="Arial"/>
          <w:sz w:val="20"/>
          <w:szCs w:val="20"/>
          <w:highlight w:val="red"/>
        </w:rPr>
        <w:t>kkeld. Als je uitgaat van 8 clië</w:t>
      </w:r>
      <w:r w:rsidRPr="0053031E">
        <w:rPr>
          <w:rFonts w:ascii="Arial" w:hAnsi="Arial" w:cs="Arial"/>
          <w:sz w:val="20"/>
          <w:szCs w:val="20"/>
          <w:highlight w:val="red"/>
        </w:rPr>
        <w:t xml:space="preserve">nten met een zzp 7 kan je ongeveer uitgaan van een 800.000 euro. </w:t>
      </w:r>
    </w:p>
    <w:p w14:paraId="090876B4" w14:textId="4DE8ABD4" w:rsidR="00F24E01" w:rsidRPr="00270013" w:rsidRDefault="00F24E01" w:rsidP="00D12688">
      <w:pPr>
        <w:rPr>
          <w:rFonts w:ascii="Arial" w:hAnsi="Arial" w:cs="Arial"/>
          <w:sz w:val="20"/>
          <w:szCs w:val="20"/>
        </w:rPr>
      </w:pPr>
      <w:r w:rsidRPr="0053031E">
        <w:rPr>
          <w:rFonts w:ascii="Arial" w:hAnsi="Arial" w:cs="Arial"/>
          <w:sz w:val="20"/>
          <w:szCs w:val="20"/>
          <w:highlight w:val="red"/>
        </w:rPr>
        <w:t>Overhead is ongeveer 7%, de vie</w:t>
      </w:r>
      <w:r w:rsidR="00120FE3" w:rsidRPr="0053031E">
        <w:rPr>
          <w:rFonts w:ascii="Arial" w:hAnsi="Arial" w:cs="Arial"/>
          <w:sz w:val="20"/>
          <w:szCs w:val="20"/>
          <w:highlight w:val="red"/>
        </w:rPr>
        <w:t xml:space="preserve"> Het bedrag wat betaald moet worden aan de</w:t>
      </w:r>
      <w:r w:rsidR="00273B48">
        <w:rPr>
          <w:rFonts w:ascii="Arial" w:hAnsi="Arial" w:cs="Arial"/>
          <w:sz w:val="20"/>
          <w:szCs w:val="20"/>
          <w:highlight w:val="red"/>
        </w:rPr>
        <w:t xml:space="preserve"> franchise organisatie de drie N</w:t>
      </w:r>
      <w:r w:rsidR="00120FE3" w:rsidRPr="0053031E">
        <w:rPr>
          <w:rFonts w:ascii="Arial" w:hAnsi="Arial" w:cs="Arial"/>
          <w:sz w:val="20"/>
          <w:szCs w:val="20"/>
          <w:highlight w:val="red"/>
        </w:rPr>
        <w:t>otenbomen)</w:t>
      </w:r>
      <w:r w:rsidRPr="0053031E">
        <w:rPr>
          <w:rFonts w:ascii="Arial" w:hAnsi="Arial" w:cs="Arial"/>
          <w:sz w:val="20"/>
          <w:szCs w:val="20"/>
          <w:highlight w:val="red"/>
        </w:rPr>
        <w:t xml:space="preserve"> is een vast bedrag. Zij zorgen dat er opvang is als het mis gaat.</w:t>
      </w:r>
      <w:r w:rsidRPr="00270013">
        <w:rPr>
          <w:rFonts w:ascii="Arial" w:hAnsi="Arial" w:cs="Arial"/>
          <w:sz w:val="20"/>
          <w:szCs w:val="20"/>
        </w:rPr>
        <w:t xml:space="preserve"> </w:t>
      </w:r>
      <w:r w:rsidRPr="0053031E">
        <w:rPr>
          <w:rFonts w:ascii="Arial" w:hAnsi="Arial" w:cs="Arial"/>
          <w:sz w:val="20"/>
          <w:szCs w:val="20"/>
          <w:highlight w:val="cyan"/>
        </w:rPr>
        <w:t>Naast dit alles heb je een fo</w:t>
      </w:r>
      <w:r w:rsidR="00273B48">
        <w:rPr>
          <w:rFonts w:ascii="Arial" w:hAnsi="Arial" w:cs="Arial"/>
          <w:sz w:val="20"/>
          <w:szCs w:val="20"/>
          <w:highlight w:val="cyan"/>
        </w:rPr>
        <w:t>rmule manager die je ondersteunt</w:t>
      </w:r>
      <w:r w:rsidRPr="0053031E">
        <w:rPr>
          <w:rFonts w:ascii="Arial" w:hAnsi="Arial" w:cs="Arial"/>
          <w:sz w:val="20"/>
          <w:szCs w:val="20"/>
          <w:highlight w:val="cyan"/>
        </w:rPr>
        <w:t xml:space="preserve"> als je vragen hebt waar je echt niet meer uitkomt. Je moet het dan nog steeds wel zelf doen. Maar ze ondersteunen j</w:t>
      </w:r>
      <w:r w:rsidR="00273B48">
        <w:rPr>
          <w:rFonts w:ascii="Arial" w:hAnsi="Arial" w:cs="Arial"/>
          <w:sz w:val="20"/>
          <w:szCs w:val="20"/>
          <w:highlight w:val="cyan"/>
        </w:rPr>
        <w:t>e wel. In geval  het overlijden</w:t>
      </w:r>
      <w:r w:rsidRPr="0053031E">
        <w:rPr>
          <w:rFonts w:ascii="Arial" w:hAnsi="Arial" w:cs="Arial"/>
          <w:sz w:val="20"/>
          <w:szCs w:val="20"/>
          <w:highlight w:val="cyan"/>
        </w:rPr>
        <w:t xml:space="preserve"> van een zorgondernemer steekt de formule manager in met jou.</w:t>
      </w:r>
    </w:p>
    <w:p w14:paraId="044DAF47" w14:textId="77777777" w:rsidR="00133F46" w:rsidRPr="00270013" w:rsidRDefault="00133F46" w:rsidP="00D12688">
      <w:pPr>
        <w:rPr>
          <w:rFonts w:ascii="Arial" w:hAnsi="Arial" w:cs="Arial"/>
          <w:sz w:val="20"/>
          <w:szCs w:val="20"/>
        </w:rPr>
      </w:pPr>
    </w:p>
    <w:p w14:paraId="24BE8A92" w14:textId="09ED1AFA" w:rsidR="00F24E01" w:rsidRPr="00270013" w:rsidRDefault="00F24E01" w:rsidP="00D12688">
      <w:pPr>
        <w:rPr>
          <w:rFonts w:ascii="Arial" w:hAnsi="Arial" w:cs="Arial"/>
          <w:sz w:val="20"/>
          <w:szCs w:val="20"/>
        </w:rPr>
      </w:pPr>
      <w:r w:rsidRPr="00270013">
        <w:rPr>
          <w:rFonts w:ascii="Arial" w:hAnsi="Arial" w:cs="Arial"/>
          <w:sz w:val="20"/>
          <w:szCs w:val="20"/>
        </w:rPr>
        <w:t>A en P: Als ik kijk naar de doelgroep die wij hebben</w:t>
      </w:r>
      <w:r w:rsidR="00133F46" w:rsidRPr="00270013">
        <w:rPr>
          <w:rFonts w:ascii="Arial" w:hAnsi="Arial" w:cs="Arial"/>
          <w:sz w:val="20"/>
          <w:szCs w:val="20"/>
        </w:rPr>
        <w:t>,</w:t>
      </w:r>
      <w:r w:rsidRPr="00270013">
        <w:rPr>
          <w:rFonts w:ascii="Arial" w:hAnsi="Arial" w:cs="Arial"/>
          <w:sz w:val="20"/>
          <w:szCs w:val="20"/>
        </w:rPr>
        <w:t xml:space="preserve"> vallen wij buiten de boot als het gaat om de zwaarte van de doelgroep. Als wij hier ooit uitgaan is het de vraag of het ooit goed overgenomen kan worden. </w:t>
      </w:r>
    </w:p>
    <w:p w14:paraId="0E044D33" w14:textId="77777777" w:rsidR="00133F46" w:rsidRPr="00270013" w:rsidRDefault="00133F46" w:rsidP="00D12688">
      <w:pPr>
        <w:rPr>
          <w:rFonts w:ascii="Arial" w:hAnsi="Arial" w:cs="Arial"/>
          <w:sz w:val="20"/>
          <w:szCs w:val="20"/>
        </w:rPr>
      </w:pPr>
    </w:p>
    <w:p w14:paraId="3CD6B8D7" w14:textId="3E1704B0" w:rsidR="00F24E01" w:rsidRPr="00270013" w:rsidRDefault="00995B63" w:rsidP="00D12688">
      <w:pPr>
        <w:rPr>
          <w:rFonts w:ascii="Arial" w:hAnsi="Arial" w:cs="Arial"/>
          <w:sz w:val="20"/>
          <w:szCs w:val="20"/>
        </w:rPr>
      </w:pPr>
      <w:r>
        <w:rPr>
          <w:rFonts w:ascii="Arial" w:hAnsi="Arial" w:cs="Arial"/>
          <w:sz w:val="20"/>
          <w:szCs w:val="20"/>
        </w:rPr>
        <w:t>P</w:t>
      </w:r>
      <w:r w:rsidR="00F24E01" w:rsidRPr="00270013">
        <w:rPr>
          <w:rFonts w:ascii="Arial" w:hAnsi="Arial" w:cs="Arial"/>
          <w:sz w:val="20"/>
          <w:szCs w:val="20"/>
        </w:rPr>
        <w:t>: Wil jij onder de vlag van een instelling starten of a</w:t>
      </w:r>
      <w:r w:rsidR="0053031E">
        <w:rPr>
          <w:rFonts w:ascii="Arial" w:hAnsi="Arial" w:cs="Arial"/>
          <w:sz w:val="20"/>
          <w:szCs w:val="20"/>
        </w:rPr>
        <w:t>ls eigen ondernemer of onder een</w:t>
      </w:r>
      <w:r w:rsidR="00F24E01" w:rsidRPr="00270013">
        <w:rPr>
          <w:rFonts w:ascii="Arial" w:hAnsi="Arial" w:cs="Arial"/>
          <w:sz w:val="20"/>
          <w:szCs w:val="20"/>
        </w:rPr>
        <w:t xml:space="preserve"> franchise organisatie? Dat is een groot verschil</w:t>
      </w:r>
      <w:r w:rsidR="0053031E">
        <w:rPr>
          <w:rFonts w:ascii="Arial" w:hAnsi="Arial" w:cs="Arial"/>
          <w:sz w:val="20"/>
          <w:szCs w:val="20"/>
        </w:rPr>
        <w:t>.</w:t>
      </w:r>
    </w:p>
    <w:p w14:paraId="4AD853E6" w14:textId="77777777" w:rsidR="00133F46" w:rsidRPr="00270013" w:rsidRDefault="00133F46" w:rsidP="00D12688">
      <w:pPr>
        <w:rPr>
          <w:rFonts w:ascii="Arial" w:hAnsi="Arial" w:cs="Arial"/>
          <w:sz w:val="20"/>
          <w:szCs w:val="20"/>
        </w:rPr>
      </w:pPr>
    </w:p>
    <w:p w14:paraId="147DD39E" w14:textId="536AFF7E" w:rsidR="00F24E01" w:rsidRPr="00270013" w:rsidRDefault="00F24E01" w:rsidP="00D12688">
      <w:pPr>
        <w:rPr>
          <w:rFonts w:ascii="Arial" w:hAnsi="Arial" w:cs="Arial"/>
          <w:sz w:val="20"/>
          <w:szCs w:val="20"/>
        </w:rPr>
      </w:pPr>
      <w:r w:rsidRPr="00270013">
        <w:rPr>
          <w:rFonts w:ascii="Arial" w:hAnsi="Arial" w:cs="Arial"/>
          <w:sz w:val="20"/>
          <w:szCs w:val="20"/>
        </w:rPr>
        <w:t>Ronald: Ik wil niet onder een instelling vallen. Ik ben de manager en samen met een gedragskundige en een team zet ik de voorziening op.</w:t>
      </w:r>
    </w:p>
    <w:p w14:paraId="0843048F" w14:textId="77777777" w:rsidR="00133F46" w:rsidRPr="00270013" w:rsidRDefault="00133F46" w:rsidP="00D12688">
      <w:pPr>
        <w:rPr>
          <w:rFonts w:ascii="Arial" w:hAnsi="Arial" w:cs="Arial"/>
          <w:sz w:val="20"/>
          <w:szCs w:val="20"/>
        </w:rPr>
      </w:pPr>
    </w:p>
    <w:p w14:paraId="3A2C2120" w14:textId="05005BCE" w:rsidR="00F24E01" w:rsidRPr="00270013" w:rsidRDefault="00995B63" w:rsidP="00D12688">
      <w:pPr>
        <w:rPr>
          <w:rFonts w:ascii="Arial" w:hAnsi="Arial" w:cs="Arial"/>
          <w:sz w:val="20"/>
          <w:szCs w:val="20"/>
        </w:rPr>
      </w:pPr>
      <w:r>
        <w:rPr>
          <w:rFonts w:ascii="Arial" w:hAnsi="Arial" w:cs="Arial"/>
          <w:sz w:val="20"/>
          <w:szCs w:val="20"/>
        </w:rPr>
        <w:t>P</w:t>
      </w:r>
      <w:r w:rsidR="00F24E01" w:rsidRPr="00270013">
        <w:rPr>
          <w:rFonts w:ascii="Arial" w:hAnsi="Arial" w:cs="Arial"/>
          <w:sz w:val="20"/>
          <w:szCs w:val="20"/>
        </w:rPr>
        <w:t xml:space="preserve">: </w:t>
      </w:r>
      <w:r w:rsidR="00F24E01" w:rsidRPr="0053031E">
        <w:rPr>
          <w:rFonts w:ascii="Arial" w:hAnsi="Arial" w:cs="Arial"/>
          <w:sz w:val="20"/>
          <w:szCs w:val="20"/>
          <w:highlight w:val="cyan"/>
        </w:rPr>
        <w:t xml:space="preserve">Dan ben je geen manager dan ben je de ondernemer. De directeur van de tent. Je zou dan met een ondernemerswoning naast de locatie kunnen wonen. Je moet alleen oppassen want dan ben je meer kwijt aan personeel. Je moet dan </w:t>
      </w:r>
      <w:r w:rsidR="00133F46" w:rsidRPr="0053031E">
        <w:rPr>
          <w:rFonts w:ascii="Arial" w:hAnsi="Arial" w:cs="Arial"/>
          <w:sz w:val="20"/>
          <w:szCs w:val="20"/>
          <w:highlight w:val="cyan"/>
        </w:rPr>
        <w:t>o</w:t>
      </w:r>
      <w:r w:rsidR="00F24E01" w:rsidRPr="0053031E">
        <w:rPr>
          <w:rFonts w:ascii="Arial" w:hAnsi="Arial" w:cs="Arial"/>
          <w:sz w:val="20"/>
          <w:szCs w:val="20"/>
          <w:highlight w:val="cyan"/>
        </w:rPr>
        <w:t>ok in de nacht personeel neerzetten. Als je dit voor jezelf neerzet hangt er een financieel plaatje aan en die is behoorlijk. Daar staat tegenover dat j</w:t>
      </w:r>
      <w:r w:rsidR="00273B48">
        <w:rPr>
          <w:rFonts w:ascii="Arial" w:hAnsi="Arial" w:cs="Arial"/>
          <w:sz w:val="20"/>
          <w:szCs w:val="20"/>
          <w:highlight w:val="cyan"/>
        </w:rPr>
        <w:t>e 24 uur werk inzet. Jij bepaalt</w:t>
      </w:r>
      <w:r w:rsidR="00F24E01" w:rsidRPr="0053031E">
        <w:rPr>
          <w:rFonts w:ascii="Arial" w:hAnsi="Arial" w:cs="Arial"/>
          <w:sz w:val="20"/>
          <w:szCs w:val="20"/>
          <w:highlight w:val="cyan"/>
        </w:rPr>
        <w:t xml:space="preserve"> h</w:t>
      </w:r>
      <w:r w:rsidR="00273B48">
        <w:rPr>
          <w:rFonts w:ascii="Arial" w:hAnsi="Arial" w:cs="Arial"/>
          <w:sz w:val="20"/>
          <w:szCs w:val="20"/>
          <w:highlight w:val="cyan"/>
        </w:rPr>
        <w:t>oe het gaat lopen en jij bepaalt</w:t>
      </w:r>
      <w:r w:rsidR="00F24E01" w:rsidRPr="0053031E">
        <w:rPr>
          <w:rFonts w:ascii="Arial" w:hAnsi="Arial" w:cs="Arial"/>
          <w:sz w:val="20"/>
          <w:szCs w:val="20"/>
          <w:highlight w:val="cyan"/>
        </w:rPr>
        <w:t xml:space="preserve"> hoe je de afstand creëert.</w:t>
      </w:r>
      <w:r w:rsidR="00F24E01" w:rsidRPr="00270013">
        <w:rPr>
          <w:rFonts w:ascii="Arial" w:hAnsi="Arial" w:cs="Arial"/>
          <w:sz w:val="20"/>
          <w:szCs w:val="20"/>
        </w:rPr>
        <w:t xml:space="preserve"> </w:t>
      </w:r>
    </w:p>
    <w:p w14:paraId="5ECE3806" w14:textId="77777777" w:rsidR="00133F46" w:rsidRPr="00270013" w:rsidRDefault="00133F46" w:rsidP="00D12688">
      <w:pPr>
        <w:rPr>
          <w:rFonts w:ascii="Arial" w:hAnsi="Arial" w:cs="Arial"/>
          <w:sz w:val="20"/>
          <w:szCs w:val="20"/>
        </w:rPr>
      </w:pPr>
    </w:p>
    <w:p w14:paraId="49FFA277" w14:textId="3FA28064" w:rsidR="00F24E01" w:rsidRPr="0053031E" w:rsidRDefault="00F24E01" w:rsidP="00D12688">
      <w:pPr>
        <w:rPr>
          <w:rFonts w:ascii="Arial" w:hAnsi="Arial" w:cs="Arial"/>
          <w:sz w:val="20"/>
          <w:szCs w:val="20"/>
          <w:highlight w:val="red"/>
        </w:rPr>
      </w:pPr>
      <w:r w:rsidRPr="00270013">
        <w:rPr>
          <w:rFonts w:ascii="Arial" w:hAnsi="Arial" w:cs="Arial"/>
          <w:sz w:val="20"/>
          <w:szCs w:val="20"/>
        </w:rPr>
        <w:t xml:space="preserve">A en P: </w:t>
      </w:r>
      <w:r w:rsidRPr="0053031E">
        <w:rPr>
          <w:rFonts w:ascii="Arial" w:hAnsi="Arial" w:cs="Arial"/>
          <w:sz w:val="20"/>
          <w:szCs w:val="20"/>
          <w:highlight w:val="red"/>
        </w:rPr>
        <w:t>We hebben hier de dagbestedi</w:t>
      </w:r>
      <w:r w:rsidR="00273B48">
        <w:rPr>
          <w:rFonts w:ascii="Arial" w:hAnsi="Arial" w:cs="Arial"/>
          <w:sz w:val="20"/>
          <w:szCs w:val="20"/>
          <w:highlight w:val="red"/>
        </w:rPr>
        <w:t>ng losgekoppeld van wonen. Hier</w:t>
      </w:r>
      <w:r w:rsidRPr="0053031E">
        <w:rPr>
          <w:rFonts w:ascii="Arial" w:hAnsi="Arial" w:cs="Arial"/>
          <w:sz w:val="20"/>
          <w:szCs w:val="20"/>
          <w:highlight w:val="red"/>
        </w:rPr>
        <w:t>door kunnen de instellingen de dagbesteding component incasseren. De zorgboerderijen b</w:t>
      </w:r>
      <w:r w:rsidR="00133F46" w:rsidRPr="0053031E">
        <w:rPr>
          <w:rFonts w:ascii="Arial" w:hAnsi="Arial" w:cs="Arial"/>
          <w:sz w:val="20"/>
          <w:szCs w:val="20"/>
          <w:highlight w:val="red"/>
        </w:rPr>
        <w:t>etalen wij zelf. Als iemand een</w:t>
      </w:r>
      <w:r w:rsidRPr="0053031E">
        <w:rPr>
          <w:rFonts w:ascii="Arial" w:hAnsi="Arial" w:cs="Arial"/>
          <w:sz w:val="20"/>
          <w:szCs w:val="20"/>
          <w:highlight w:val="red"/>
        </w:rPr>
        <w:t xml:space="preserve"> dag niet is geweest betalen we dus ook niet en komt dit bedrag ten goede van ons budget. </w:t>
      </w:r>
    </w:p>
    <w:p w14:paraId="6F0880E6" w14:textId="123030AA" w:rsidR="00F24E01" w:rsidRPr="0053031E" w:rsidRDefault="00F24E01" w:rsidP="00D12688">
      <w:pPr>
        <w:rPr>
          <w:rFonts w:ascii="Arial" w:hAnsi="Arial" w:cs="Arial"/>
          <w:sz w:val="20"/>
          <w:szCs w:val="20"/>
          <w:highlight w:val="red"/>
        </w:rPr>
      </w:pPr>
      <w:r w:rsidRPr="0053031E">
        <w:rPr>
          <w:rFonts w:ascii="Arial" w:hAnsi="Arial" w:cs="Arial"/>
          <w:sz w:val="20"/>
          <w:szCs w:val="20"/>
          <w:highlight w:val="red"/>
        </w:rPr>
        <w:t xml:space="preserve">Wij hebben in totaal 131.000 euro aan personeelskosten op jaarbasis en hebben vier personeelsleden in dienst. Drie keer 24 uur en één </w:t>
      </w:r>
      <w:r w:rsidR="00133F46" w:rsidRPr="0053031E">
        <w:rPr>
          <w:rFonts w:ascii="Arial" w:hAnsi="Arial" w:cs="Arial"/>
          <w:sz w:val="20"/>
          <w:szCs w:val="20"/>
          <w:highlight w:val="red"/>
        </w:rPr>
        <w:t>keer 36 uur. Is drie</w:t>
      </w:r>
      <w:r w:rsidRPr="0053031E">
        <w:rPr>
          <w:rFonts w:ascii="Arial" w:hAnsi="Arial" w:cs="Arial"/>
          <w:sz w:val="20"/>
          <w:szCs w:val="20"/>
          <w:highlight w:val="red"/>
        </w:rPr>
        <w:t xml:space="preserve"> FTE. De personeelseden zitten allemaal in fwg 35. Ongeacht wat voor opleiding ze inzetten.</w:t>
      </w:r>
    </w:p>
    <w:p w14:paraId="3445F74F" w14:textId="77777777" w:rsidR="00F24E01" w:rsidRPr="0053031E" w:rsidRDefault="00F24E01" w:rsidP="00D12688">
      <w:pPr>
        <w:rPr>
          <w:rFonts w:ascii="Arial" w:hAnsi="Arial" w:cs="Arial"/>
          <w:sz w:val="20"/>
          <w:szCs w:val="20"/>
          <w:highlight w:val="red"/>
        </w:rPr>
      </w:pPr>
      <w:r w:rsidRPr="0053031E">
        <w:rPr>
          <w:rFonts w:ascii="Arial" w:hAnsi="Arial" w:cs="Arial"/>
          <w:sz w:val="20"/>
          <w:szCs w:val="20"/>
          <w:highlight w:val="red"/>
        </w:rPr>
        <w:lastRenderedPageBreak/>
        <w:t>We betalen hier bijna 100.000 euro per jaar aan huur.</w:t>
      </w:r>
    </w:p>
    <w:p w14:paraId="7B2D5FFF" w14:textId="2938658F" w:rsidR="00F24E01" w:rsidRPr="0053031E" w:rsidRDefault="00273B48" w:rsidP="00D12688">
      <w:pPr>
        <w:rPr>
          <w:rFonts w:ascii="Arial" w:hAnsi="Arial" w:cs="Arial"/>
          <w:sz w:val="20"/>
          <w:szCs w:val="20"/>
          <w:highlight w:val="red"/>
        </w:rPr>
      </w:pPr>
      <w:r>
        <w:rPr>
          <w:rFonts w:ascii="Arial" w:hAnsi="Arial" w:cs="Arial"/>
          <w:sz w:val="20"/>
          <w:szCs w:val="20"/>
          <w:highlight w:val="red"/>
        </w:rPr>
        <w:t>Alle T</w:t>
      </w:r>
      <w:r w:rsidR="00F24E01" w:rsidRPr="0053031E">
        <w:rPr>
          <w:rFonts w:ascii="Arial" w:hAnsi="Arial" w:cs="Arial"/>
          <w:sz w:val="20"/>
          <w:szCs w:val="20"/>
          <w:highlight w:val="red"/>
        </w:rPr>
        <w:t xml:space="preserve">homashuizen betalen bijna allemaal hetzelfde. Gemiddeld. 125.00 euro aan personele kosten en 110.000 euro aan huur. </w:t>
      </w:r>
    </w:p>
    <w:p w14:paraId="16C8B2B9" w14:textId="65D9A96A" w:rsidR="00F24E01" w:rsidRPr="00270013" w:rsidRDefault="00F24E01" w:rsidP="00D12688">
      <w:pPr>
        <w:rPr>
          <w:rFonts w:ascii="Arial" w:hAnsi="Arial" w:cs="Arial"/>
          <w:sz w:val="20"/>
          <w:szCs w:val="20"/>
        </w:rPr>
      </w:pPr>
      <w:r w:rsidRPr="0053031E">
        <w:rPr>
          <w:rFonts w:ascii="Arial" w:hAnsi="Arial" w:cs="Arial"/>
          <w:sz w:val="20"/>
          <w:szCs w:val="20"/>
          <w:highlight w:val="red"/>
        </w:rPr>
        <w:t>We zijn ongeveer 1000 euro aan energiekosten kwijt. We letten niet op deze uitgaven.</w:t>
      </w:r>
      <w:r w:rsidRPr="00270013">
        <w:rPr>
          <w:rFonts w:ascii="Arial" w:hAnsi="Arial" w:cs="Arial"/>
          <w:sz w:val="20"/>
          <w:szCs w:val="20"/>
        </w:rPr>
        <w:t xml:space="preserve"> Dat is niet te doen met deze doelgroep. Eén cliënt zit soms drie uur in bad met de kraan open. Wij doen bij de Deen en de </w:t>
      </w:r>
      <w:r w:rsidR="0053031E">
        <w:rPr>
          <w:rFonts w:ascii="Arial" w:hAnsi="Arial" w:cs="Arial"/>
          <w:sz w:val="20"/>
          <w:szCs w:val="20"/>
        </w:rPr>
        <w:t>Albert</w:t>
      </w:r>
      <w:r w:rsidRPr="00270013">
        <w:rPr>
          <w:rFonts w:ascii="Arial" w:hAnsi="Arial" w:cs="Arial"/>
          <w:sz w:val="20"/>
          <w:szCs w:val="20"/>
        </w:rPr>
        <w:t xml:space="preserve"> Hein boodschappen. Sommige</w:t>
      </w:r>
      <w:r w:rsidR="00273B48">
        <w:rPr>
          <w:rFonts w:ascii="Arial" w:hAnsi="Arial" w:cs="Arial"/>
          <w:sz w:val="20"/>
          <w:szCs w:val="20"/>
        </w:rPr>
        <w:t xml:space="preserve"> ondernemers doen dit bij de L</w:t>
      </w:r>
      <w:r w:rsidR="00133F46" w:rsidRPr="00270013">
        <w:rPr>
          <w:rFonts w:ascii="Arial" w:hAnsi="Arial" w:cs="Arial"/>
          <w:sz w:val="20"/>
          <w:szCs w:val="20"/>
        </w:rPr>
        <w:t>i</w:t>
      </w:r>
      <w:r w:rsidRPr="00270013">
        <w:rPr>
          <w:rFonts w:ascii="Arial" w:hAnsi="Arial" w:cs="Arial"/>
          <w:sz w:val="20"/>
          <w:szCs w:val="20"/>
        </w:rPr>
        <w:t xml:space="preserve">dl. Dit is niet iets waar wij voor kiezen. </w:t>
      </w:r>
      <w:r w:rsidR="00F77037">
        <w:rPr>
          <w:rFonts w:ascii="Arial" w:hAnsi="Arial" w:cs="Arial"/>
          <w:sz w:val="20"/>
          <w:szCs w:val="20"/>
          <w:highlight w:val="red"/>
        </w:rPr>
        <w:t>De clië</w:t>
      </w:r>
      <w:r w:rsidRPr="0053031E">
        <w:rPr>
          <w:rFonts w:ascii="Arial" w:hAnsi="Arial" w:cs="Arial"/>
          <w:sz w:val="20"/>
          <w:szCs w:val="20"/>
          <w:highlight w:val="red"/>
        </w:rPr>
        <w:t xml:space="preserve">nten betalen 800 euro aan servicekosten en </w:t>
      </w:r>
      <w:r w:rsidR="00133F46" w:rsidRPr="0053031E">
        <w:rPr>
          <w:rFonts w:ascii="Arial" w:hAnsi="Arial" w:cs="Arial"/>
          <w:sz w:val="20"/>
          <w:szCs w:val="20"/>
          <w:highlight w:val="red"/>
        </w:rPr>
        <w:t>voeding. Dit betalen ze uit de W</w:t>
      </w:r>
      <w:r w:rsidRPr="0053031E">
        <w:rPr>
          <w:rFonts w:ascii="Arial" w:hAnsi="Arial" w:cs="Arial"/>
          <w:sz w:val="20"/>
          <w:szCs w:val="20"/>
          <w:highlight w:val="red"/>
        </w:rPr>
        <w:t xml:space="preserve">ajong uitkering. Het bedrag wat over is, is de huur van de ondernemers. De boekhouder regelt de zaken voor je. Wij hebben </w:t>
      </w:r>
      <w:r w:rsidR="00F77037">
        <w:rPr>
          <w:rFonts w:ascii="Arial" w:hAnsi="Arial" w:cs="Arial"/>
          <w:sz w:val="20"/>
          <w:szCs w:val="20"/>
          <w:highlight w:val="red"/>
        </w:rPr>
        <w:t>hier wel voor gekozen. De drie N</w:t>
      </w:r>
      <w:r w:rsidRPr="0053031E">
        <w:rPr>
          <w:rFonts w:ascii="Arial" w:hAnsi="Arial" w:cs="Arial"/>
          <w:sz w:val="20"/>
          <w:szCs w:val="20"/>
          <w:highlight w:val="red"/>
        </w:rPr>
        <w:t xml:space="preserve">otenbomen betalen de boekhouder en zij </w:t>
      </w:r>
      <w:r w:rsidR="00F77037">
        <w:rPr>
          <w:rFonts w:ascii="Arial" w:hAnsi="Arial" w:cs="Arial"/>
          <w:sz w:val="20"/>
          <w:szCs w:val="20"/>
          <w:highlight w:val="red"/>
        </w:rPr>
        <w:t>c</w:t>
      </w:r>
      <w:r w:rsidR="0053031E" w:rsidRPr="0053031E">
        <w:rPr>
          <w:rFonts w:ascii="Arial" w:hAnsi="Arial" w:cs="Arial"/>
          <w:sz w:val="20"/>
          <w:szCs w:val="20"/>
          <w:highlight w:val="red"/>
        </w:rPr>
        <w:t>ontroleren</w:t>
      </w:r>
      <w:r w:rsidRPr="0053031E">
        <w:rPr>
          <w:rFonts w:ascii="Arial" w:hAnsi="Arial" w:cs="Arial"/>
          <w:sz w:val="20"/>
          <w:szCs w:val="20"/>
          <w:highlight w:val="red"/>
        </w:rPr>
        <w:t xml:space="preserve"> ook of dit kantoor in </w:t>
      </w:r>
      <w:r w:rsidR="00F77037">
        <w:rPr>
          <w:rFonts w:ascii="Arial" w:hAnsi="Arial" w:cs="Arial"/>
          <w:sz w:val="20"/>
          <w:szCs w:val="20"/>
          <w:highlight w:val="red"/>
        </w:rPr>
        <w:t xml:space="preserve">orde is. Je mag een boekhouder </w:t>
      </w:r>
      <w:r w:rsidRPr="0053031E">
        <w:rPr>
          <w:rFonts w:ascii="Arial" w:hAnsi="Arial" w:cs="Arial"/>
          <w:sz w:val="20"/>
          <w:szCs w:val="20"/>
          <w:highlight w:val="red"/>
        </w:rPr>
        <w:t>voor jezelf aannemen. Dit gaat dan niet van je vie af. Het gaat om drie maandelijks de uitgave doorgeven aan de boekhouder meer niet. Het is wel goed om hun dit te laten doen. Zij weten waar het over gaat en weten de kneepjes in het vak.</w:t>
      </w:r>
    </w:p>
    <w:p w14:paraId="6208F2B3" w14:textId="77777777" w:rsidR="00133F46" w:rsidRPr="00270013" w:rsidRDefault="00133F46" w:rsidP="00D12688">
      <w:pPr>
        <w:rPr>
          <w:rFonts w:ascii="Arial" w:hAnsi="Arial" w:cs="Arial"/>
          <w:sz w:val="20"/>
          <w:szCs w:val="20"/>
        </w:rPr>
      </w:pPr>
    </w:p>
    <w:p w14:paraId="2C7D2B11" w14:textId="07083C96" w:rsidR="00F24E01" w:rsidRPr="00270013" w:rsidRDefault="00F24E01" w:rsidP="00D12688">
      <w:pPr>
        <w:rPr>
          <w:rFonts w:ascii="Arial" w:hAnsi="Arial" w:cs="Arial"/>
          <w:sz w:val="20"/>
          <w:szCs w:val="20"/>
        </w:rPr>
      </w:pPr>
      <w:r w:rsidRPr="00270013">
        <w:rPr>
          <w:rFonts w:ascii="Arial" w:hAnsi="Arial" w:cs="Arial"/>
          <w:sz w:val="20"/>
          <w:szCs w:val="20"/>
        </w:rPr>
        <w:t>Ronald: Hoe ziet je business plan eruit</w:t>
      </w:r>
    </w:p>
    <w:p w14:paraId="34E668FF" w14:textId="77777777" w:rsidR="00133F46" w:rsidRPr="00270013" w:rsidRDefault="00133F46" w:rsidP="00D12688">
      <w:pPr>
        <w:rPr>
          <w:rFonts w:ascii="Arial" w:hAnsi="Arial" w:cs="Arial"/>
          <w:sz w:val="20"/>
          <w:szCs w:val="20"/>
        </w:rPr>
      </w:pPr>
    </w:p>
    <w:p w14:paraId="58E9E611" w14:textId="72942697" w:rsidR="00F24E01" w:rsidRPr="00270013" w:rsidRDefault="00F24E01" w:rsidP="00D12688">
      <w:pPr>
        <w:rPr>
          <w:rFonts w:ascii="Arial" w:hAnsi="Arial" w:cs="Arial"/>
          <w:sz w:val="20"/>
          <w:szCs w:val="20"/>
        </w:rPr>
      </w:pPr>
      <w:r w:rsidRPr="00270013">
        <w:rPr>
          <w:rFonts w:ascii="Arial" w:hAnsi="Arial" w:cs="Arial"/>
          <w:sz w:val="20"/>
          <w:szCs w:val="20"/>
        </w:rPr>
        <w:t xml:space="preserve">A en P: We krijgen een vast concept wat mij moeten invullen. Ik heb dit aangepast aan hoe wij het wilde hebben. Dit plan is puur voor de bank. Het plan maken is niet het meest moeilijk. Wat erg lastig is het gesprek met de bank. </w:t>
      </w:r>
      <w:r w:rsidRPr="0053031E">
        <w:rPr>
          <w:rFonts w:ascii="Arial" w:hAnsi="Arial" w:cs="Arial"/>
          <w:sz w:val="20"/>
          <w:szCs w:val="20"/>
          <w:highlight w:val="red"/>
        </w:rPr>
        <w:t>We hebben net voor de crisis gezeten. Dus we zaten nog gunstig. Nu zou het lastiger zijn. De banken doen vooral nu met bedrijfsovernames erg moeili</w:t>
      </w:r>
      <w:r w:rsidR="00133F46" w:rsidRPr="0053031E">
        <w:rPr>
          <w:rFonts w:ascii="Arial" w:hAnsi="Arial" w:cs="Arial"/>
          <w:sz w:val="20"/>
          <w:szCs w:val="20"/>
          <w:highlight w:val="red"/>
        </w:rPr>
        <w:t>jk. Aan de andere kant zet je e</w:t>
      </w:r>
      <w:r w:rsidRPr="0053031E">
        <w:rPr>
          <w:rFonts w:ascii="Arial" w:hAnsi="Arial" w:cs="Arial"/>
          <w:sz w:val="20"/>
          <w:szCs w:val="20"/>
          <w:highlight w:val="red"/>
        </w:rPr>
        <w:t>e</w:t>
      </w:r>
      <w:r w:rsidR="00133F46" w:rsidRPr="0053031E">
        <w:rPr>
          <w:rFonts w:ascii="Arial" w:hAnsi="Arial" w:cs="Arial"/>
          <w:sz w:val="20"/>
          <w:szCs w:val="20"/>
          <w:highlight w:val="red"/>
        </w:rPr>
        <w:t>n</w:t>
      </w:r>
      <w:r w:rsidRPr="0053031E">
        <w:rPr>
          <w:rFonts w:ascii="Arial" w:hAnsi="Arial" w:cs="Arial"/>
          <w:sz w:val="20"/>
          <w:szCs w:val="20"/>
          <w:highlight w:val="red"/>
        </w:rPr>
        <w:t xml:space="preserve"> zeer stabiele organisatie neer die lange tijd stabiel blijft en weinig risico’s met zich meebrengt.</w:t>
      </w:r>
      <w:r w:rsidRPr="00270013">
        <w:rPr>
          <w:rFonts w:ascii="Arial" w:hAnsi="Arial" w:cs="Arial"/>
          <w:sz w:val="20"/>
          <w:szCs w:val="20"/>
        </w:rPr>
        <w:t xml:space="preserve"> </w:t>
      </w:r>
    </w:p>
    <w:p w14:paraId="7F2B090A" w14:textId="77777777" w:rsidR="00133F46" w:rsidRPr="00270013" w:rsidRDefault="00133F46" w:rsidP="00D12688">
      <w:pPr>
        <w:rPr>
          <w:rFonts w:ascii="Arial" w:hAnsi="Arial" w:cs="Arial"/>
          <w:sz w:val="20"/>
          <w:szCs w:val="20"/>
        </w:rPr>
      </w:pPr>
    </w:p>
    <w:p w14:paraId="202C118A" w14:textId="65155A03" w:rsidR="00F24E01" w:rsidRPr="00270013" w:rsidRDefault="00F24E01" w:rsidP="00D12688">
      <w:pPr>
        <w:rPr>
          <w:rFonts w:ascii="Arial" w:hAnsi="Arial" w:cs="Arial"/>
          <w:sz w:val="20"/>
          <w:szCs w:val="20"/>
        </w:rPr>
      </w:pPr>
      <w:r w:rsidRPr="00270013">
        <w:rPr>
          <w:rFonts w:ascii="Arial" w:hAnsi="Arial" w:cs="Arial"/>
          <w:sz w:val="20"/>
          <w:szCs w:val="20"/>
        </w:rPr>
        <w:t>Ronald: Hebben jullie last van de PGB tarieven die naar beneden geschroefd kunnen worden?</w:t>
      </w:r>
    </w:p>
    <w:p w14:paraId="14D20150" w14:textId="77777777" w:rsidR="00133F46" w:rsidRPr="00270013" w:rsidRDefault="00133F46" w:rsidP="00D12688">
      <w:pPr>
        <w:rPr>
          <w:rFonts w:ascii="Arial" w:hAnsi="Arial" w:cs="Arial"/>
          <w:sz w:val="20"/>
          <w:szCs w:val="20"/>
        </w:rPr>
      </w:pPr>
    </w:p>
    <w:p w14:paraId="55A99C2B" w14:textId="53FA2E02" w:rsidR="00F24E01" w:rsidRPr="0053031E" w:rsidRDefault="00F24E01" w:rsidP="00D12688">
      <w:pPr>
        <w:rPr>
          <w:rFonts w:ascii="Arial" w:hAnsi="Arial" w:cs="Arial"/>
          <w:sz w:val="20"/>
          <w:szCs w:val="20"/>
          <w:highlight w:val="red"/>
        </w:rPr>
      </w:pPr>
      <w:r w:rsidRPr="00270013">
        <w:rPr>
          <w:rFonts w:ascii="Arial" w:hAnsi="Arial" w:cs="Arial"/>
          <w:sz w:val="20"/>
          <w:szCs w:val="20"/>
        </w:rPr>
        <w:t xml:space="preserve">A en P: </w:t>
      </w:r>
      <w:r w:rsidRPr="0053031E">
        <w:rPr>
          <w:rFonts w:ascii="Arial" w:hAnsi="Arial" w:cs="Arial"/>
          <w:sz w:val="20"/>
          <w:szCs w:val="20"/>
          <w:highlight w:val="red"/>
        </w:rPr>
        <w:t>Hier hebben we niet zozeer last van. Het meest lastige is dat je niets hebt voor de bank om borg mee te staan. Je hebt geen huis tegenover de lening staan. Daar loopt de bank een risico. Banken zijn niet ondernemend. Zij willen zekerheid en dat krijgen ze niet. We zijn ve</w:t>
      </w:r>
      <w:r w:rsidR="00133F46" w:rsidRPr="0053031E">
        <w:rPr>
          <w:rFonts w:ascii="Arial" w:hAnsi="Arial" w:cs="Arial"/>
          <w:sz w:val="20"/>
          <w:szCs w:val="20"/>
          <w:highlight w:val="red"/>
        </w:rPr>
        <w:t>rplicht om te starten bij de ABN</w:t>
      </w:r>
      <w:r w:rsidRPr="0053031E">
        <w:rPr>
          <w:rFonts w:ascii="Arial" w:hAnsi="Arial" w:cs="Arial"/>
          <w:sz w:val="20"/>
          <w:szCs w:val="20"/>
          <w:highlight w:val="red"/>
        </w:rPr>
        <w:t xml:space="preserve"> </w:t>
      </w:r>
      <w:r w:rsidR="00133F46" w:rsidRPr="0053031E">
        <w:rPr>
          <w:rFonts w:ascii="Arial" w:hAnsi="Arial" w:cs="Arial"/>
          <w:sz w:val="20"/>
          <w:szCs w:val="20"/>
          <w:highlight w:val="red"/>
        </w:rPr>
        <w:t>Amro. Hier hebben de drie N</w:t>
      </w:r>
      <w:r w:rsidRPr="0053031E">
        <w:rPr>
          <w:rFonts w:ascii="Arial" w:hAnsi="Arial" w:cs="Arial"/>
          <w:sz w:val="20"/>
          <w:szCs w:val="20"/>
          <w:highlight w:val="red"/>
        </w:rPr>
        <w:t>otenbomen een overeenkomst mee. Ondanks dat je niets als onderpand hebt is dit wel een hele solide organisatie.</w:t>
      </w:r>
    </w:p>
    <w:p w14:paraId="66D910EF" w14:textId="77777777" w:rsidR="00F24E01" w:rsidRPr="00270013" w:rsidRDefault="00F24E01" w:rsidP="00D12688">
      <w:pPr>
        <w:rPr>
          <w:rFonts w:ascii="Arial" w:hAnsi="Arial" w:cs="Arial"/>
          <w:sz w:val="20"/>
          <w:szCs w:val="20"/>
        </w:rPr>
      </w:pPr>
      <w:r w:rsidRPr="0053031E">
        <w:rPr>
          <w:rFonts w:ascii="Arial" w:hAnsi="Arial" w:cs="Arial"/>
          <w:sz w:val="20"/>
          <w:szCs w:val="20"/>
          <w:highlight w:val="red"/>
        </w:rPr>
        <w:t>De grootste risico’s zitten hem in wat er met de clienten kan gebeuren.</w:t>
      </w:r>
      <w:r w:rsidRPr="00270013">
        <w:rPr>
          <w:rFonts w:ascii="Arial" w:hAnsi="Arial" w:cs="Arial"/>
          <w:sz w:val="20"/>
          <w:szCs w:val="20"/>
        </w:rPr>
        <w:t xml:space="preserve"> </w:t>
      </w:r>
    </w:p>
    <w:p w14:paraId="2AAE73FA" w14:textId="77777777" w:rsidR="00133F46" w:rsidRPr="00270013" w:rsidRDefault="00133F46" w:rsidP="00D12688">
      <w:pPr>
        <w:rPr>
          <w:rFonts w:ascii="Arial" w:hAnsi="Arial" w:cs="Arial"/>
          <w:sz w:val="20"/>
          <w:szCs w:val="20"/>
        </w:rPr>
      </w:pPr>
    </w:p>
    <w:p w14:paraId="306B8F92" w14:textId="281E41FC" w:rsidR="00F24E01" w:rsidRPr="00270013" w:rsidRDefault="00F77037" w:rsidP="00D12688">
      <w:pPr>
        <w:rPr>
          <w:rFonts w:ascii="Arial" w:hAnsi="Arial" w:cs="Arial"/>
          <w:sz w:val="20"/>
          <w:szCs w:val="20"/>
        </w:rPr>
      </w:pPr>
      <w:r>
        <w:rPr>
          <w:rFonts w:ascii="Arial" w:hAnsi="Arial" w:cs="Arial"/>
          <w:sz w:val="20"/>
          <w:szCs w:val="20"/>
        </w:rPr>
        <w:t>Ronald: Hoeveel T</w:t>
      </w:r>
      <w:r w:rsidR="00F24E01" w:rsidRPr="00270013">
        <w:rPr>
          <w:rFonts w:ascii="Arial" w:hAnsi="Arial" w:cs="Arial"/>
          <w:sz w:val="20"/>
          <w:szCs w:val="20"/>
        </w:rPr>
        <w:t>homashuizen hebben daadwerkelijk</w:t>
      </w:r>
      <w:r>
        <w:rPr>
          <w:rFonts w:ascii="Arial" w:hAnsi="Arial" w:cs="Arial"/>
          <w:sz w:val="20"/>
          <w:szCs w:val="20"/>
        </w:rPr>
        <w:t xml:space="preserve"> cliënten met</w:t>
      </w:r>
      <w:r w:rsidR="00F24E01" w:rsidRPr="00270013">
        <w:rPr>
          <w:rFonts w:ascii="Arial" w:hAnsi="Arial" w:cs="Arial"/>
          <w:sz w:val="20"/>
          <w:szCs w:val="20"/>
        </w:rPr>
        <w:t xml:space="preserve"> gedrag in huis?</w:t>
      </w:r>
    </w:p>
    <w:p w14:paraId="5B87365F" w14:textId="77777777" w:rsidR="00133F46" w:rsidRPr="00270013" w:rsidRDefault="00133F46" w:rsidP="00D12688">
      <w:pPr>
        <w:rPr>
          <w:rFonts w:ascii="Arial" w:hAnsi="Arial" w:cs="Arial"/>
          <w:sz w:val="20"/>
          <w:szCs w:val="20"/>
        </w:rPr>
      </w:pPr>
    </w:p>
    <w:p w14:paraId="296F9959" w14:textId="3A681A55" w:rsidR="00F24E01" w:rsidRPr="00270013" w:rsidRDefault="00F24E01" w:rsidP="00D12688">
      <w:pPr>
        <w:rPr>
          <w:rFonts w:ascii="Arial" w:hAnsi="Arial" w:cs="Arial"/>
          <w:sz w:val="20"/>
          <w:szCs w:val="20"/>
        </w:rPr>
      </w:pPr>
      <w:r w:rsidRPr="00270013">
        <w:rPr>
          <w:rFonts w:ascii="Arial" w:hAnsi="Arial" w:cs="Arial"/>
          <w:sz w:val="20"/>
          <w:szCs w:val="20"/>
        </w:rPr>
        <w:t xml:space="preserve">A en P: </w:t>
      </w:r>
      <w:r w:rsidRPr="0053031E">
        <w:rPr>
          <w:rFonts w:ascii="Arial" w:hAnsi="Arial" w:cs="Arial"/>
          <w:sz w:val="20"/>
          <w:szCs w:val="20"/>
          <w:highlight w:val="yellow"/>
        </w:rPr>
        <w:t xml:space="preserve">Er zijn heel weinig huizen die echt gedrag hebben. Het hangt erg af van de ondernemer en de rugzak van de ondernemer. De ene </w:t>
      </w:r>
      <w:r w:rsidR="0053031E" w:rsidRPr="0053031E">
        <w:rPr>
          <w:rFonts w:ascii="Arial" w:hAnsi="Arial" w:cs="Arial"/>
          <w:sz w:val="20"/>
          <w:szCs w:val="20"/>
          <w:highlight w:val="yellow"/>
        </w:rPr>
        <w:t xml:space="preserve">ondernemer </w:t>
      </w:r>
      <w:r w:rsidRPr="0053031E">
        <w:rPr>
          <w:rFonts w:ascii="Arial" w:hAnsi="Arial" w:cs="Arial"/>
          <w:sz w:val="20"/>
          <w:szCs w:val="20"/>
          <w:highlight w:val="yellow"/>
        </w:rPr>
        <w:t>vind</w:t>
      </w:r>
      <w:r w:rsidR="00133F46" w:rsidRPr="0053031E">
        <w:rPr>
          <w:rFonts w:ascii="Arial" w:hAnsi="Arial" w:cs="Arial"/>
          <w:sz w:val="20"/>
          <w:szCs w:val="20"/>
          <w:highlight w:val="yellow"/>
        </w:rPr>
        <w:t>t</w:t>
      </w:r>
      <w:r w:rsidRPr="0053031E">
        <w:rPr>
          <w:rFonts w:ascii="Arial" w:hAnsi="Arial" w:cs="Arial"/>
          <w:sz w:val="20"/>
          <w:szCs w:val="20"/>
          <w:highlight w:val="yellow"/>
        </w:rPr>
        <w:t xml:space="preserve"> gedrag zwaar de ander vind</w:t>
      </w:r>
      <w:r w:rsidR="00133F46" w:rsidRPr="0053031E">
        <w:rPr>
          <w:rFonts w:ascii="Arial" w:hAnsi="Arial" w:cs="Arial"/>
          <w:sz w:val="20"/>
          <w:szCs w:val="20"/>
          <w:highlight w:val="yellow"/>
        </w:rPr>
        <w:t>t</w:t>
      </w:r>
      <w:r w:rsidRPr="0053031E">
        <w:rPr>
          <w:rFonts w:ascii="Arial" w:hAnsi="Arial" w:cs="Arial"/>
          <w:sz w:val="20"/>
          <w:szCs w:val="20"/>
          <w:highlight w:val="yellow"/>
        </w:rPr>
        <w:t xml:space="preserve"> het niet. Wat wel een lastig onderdeel is</w:t>
      </w:r>
      <w:r w:rsidR="00133F46" w:rsidRPr="0053031E">
        <w:rPr>
          <w:rFonts w:ascii="Arial" w:hAnsi="Arial" w:cs="Arial"/>
          <w:sz w:val="20"/>
          <w:szCs w:val="20"/>
          <w:highlight w:val="yellow"/>
        </w:rPr>
        <w:t>,</w:t>
      </w:r>
      <w:r w:rsidRPr="0053031E">
        <w:rPr>
          <w:rFonts w:ascii="Arial" w:hAnsi="Arial" w:cs="Arial"/>
          <w:sz w:val="20"/>
          <w:szCs w:val="20"/>
          <w:highlight w:val="yellow"/>
        </w:rPr>
        <w:t xml:space="preserve"> is het contact met ouders. We kijken bij de intake naar twee dingen. Of de cliënt past. Maar nog belangrijker is dat de klik met ouders er is. Je kiest niet voor de ouder maar voor de cliënt. De ouder en wij moeten samenwerken in deze.</w:t>
      </w:r>
      <w:r w:rsidRPr="00270013">
        <w:rPr>
          <w:rFonts w:ascii="Arial" w:hAnsi="Arial" w:cs="Arial"/>
          <w:sz w:val="20"/>
          <w:szCs w:val="20"/>
        </w:rPr>
        <w:t xml:space="preserve"> We hebben een ouderdag gehad. Hier kwamen we de grote verschillen tussen de ouders wel op tafel. We hebben ouders van </w:t>
      </w:r>
      <w:r w:rsidR="00133F46" w:rsidRPr="00270013">
        <w:rPr>
          <w:rFonts w:ascii="Arial" w:hAnsi="Arial" w:cs="Arial"/>
          <w:sz w:val="20"/>
          <w:szCs w:val="20"/>
        </w:rPr>
        <w:t>Haagsche</w:t>
      </w:r>
      <w:r w:rsidR="00F77037">
        <w:rPr>
          <w:rFonts w:ascii="Arial" w:hAnsi="Arial" w:cs="Arial"/>
          <w:sz w:val="20"/>
          <w:szCs w:val="20"/>
        </w:rPr>
        <w:t xml:space="preserve"> S</w:t>
      </w:r>
      <w:r w:rsidRPr="00270013">
        <w:rPr>
          <w:rFonts w:ascii="Arial" w:hAnsi="Arial" w:cs="Arial"/>
          <w:sz w:val="20"/>
          <w:szCs w:val="20"/>
        </w:rPr>
        <w:t xml:space="preserve">jonnies tot directeuren van beveiligingsbedrijven. Ze hebben allemaal één ding gemeen. Ze maken een bewuste keus voor hun kind. Ouders zijn erg tevreden met de zorg tot nu toe. </w:t>
      </w:r>
    </w:p>
    <w:p w14:paraId="395AC5D9" w14:textId="77777777" w:rsidR="00F24E01" w:rsidRPr="00270013" w:rsidRDefault="00F24E01" w:rsidP="00D12688">
      <w:pPr>
        <w:rPr>
          <w:rFonts w:ascii="Arial" w:hAnsi="Arial" w:cs="Arial"/>
          <w:sz w:val="20"/>
          <w:szCs w:val="20"/>
        </w:rPr>
      </w:pPr>
      <w:r w:rsidRPr="00270013">
        <w:rPr>
          <w:rFonts w:ascii="Arial" w:hAnsi="Arial" w:cs="Arial"/>
          <w:sz w:val="20"/>
          <w:szCs w:val="20"/>
        </w:rPr>
        <w:t xml:space="preserve">Het interview wordt afgesloten. </w:t>
      </w:r>
    </w:p>
    <w:p w14:paraId="27F88134" w14:textId="133354B6" w:rsidR="00F24E01" w:rsidRPr="00270013" w:rsidRDefault="00F24E01" w:rsidP="00D12688">
      <w:pPr>
        <w:rPr>
          <w:rFonts w:ascii="Arial" w:hAnsi="Arial" w:cs="Arial"/>
          <w:sz w:val="20"/>
          <w:szCs w:val="20"/>
          <w:lang w:eastAsia="nl-NL"/>
        </w:rPr>
      </w:pPr>
    </w:p>
    <w:p w14:paraId="3345902D" w14:textId="3BB7D8AA" w:rsidR="00133F46" w:rsidRDefault="00133F46" w:rsidP="00D12688">
      <w:pPr>
        <w:pStyle w:val="Kop1"/>
      </w:pPr>
      <w:bookmarkStart w:id="1483" w:name="_Toc451431849"/>
      <w:r>
        <w:t>Bijlage 8: Interview Herbergier</w:t>
      </w:r>
      <w:bookmarkEnd w:id="1483"/>
    </w:p>
    <w:p w14:paraId="59D8A717" w14:textId="77777777" w:rsidR="00133F46" w:rsidRPr="00270013" w:rsidRDefault="00133F46" w:rsidP="00D12688">
      <w:pPr>
        <w:rPr>
          <w:rFonts w:ascii="Arial" w:hAnsi="Arial" w:cs="Arial"/>
          <w:b/>
          <w:sz w:val="20"/>
          <w:szCs w:val="20"/>
          <w:u w:val="single"/>
        </w:rPr>
      </w:pPr>
      <w:r w:rsidRPr="00270013">
        <w:rPr>
          <w:rFonts w:ascii="Arial" w:hAnsi="Arial" w:cs="Arial"/>
          <w:b/>
          <w:sz w:val="20"/>
          <w:szCs w:val="20"/>
          <w:u w:val="single"/>
        </w:rPr>
        <w:t>Interview verslaglegging aan de hand van de deelvragen voor het onderzoek businesscase “Bijzonder Welkom”</w:t>
      </w:r>
    </w:p>
    <w:p w14:paraId="76993DB3" w14:textId="3C2B46F1" w:rsidR="00133F46" w:rsidRPr="00270013" w:rsidRDefault="00133F46" w:rsidP="00D12688">
      <w:pPr>
        <w:rPr>
          <w:rFonts w:ascii="Arial" w:hAnsi="Arial" w:cs="Arial"/>
          <w:sz w:val="20"/>
          <w:szCs w:val="20"/>
        </w:rPr>
      </w:pPr>
      <w:r w:rsidRPr="00270013">
        <w:rPr>
          <w:rFonts w:ascii="Arial" w:hAnsi="Arial" w:cs="Arial"/>
          <w:sz w:val="20"/>
          <w:szCs w:val="20"/>
        </w:rPr>
        <w:t>Betreft:</w:t>
      </w:r>
      <w:r w:rsidRPr="00270013">
        <w:rPr>
          <w:rFonts w:ascii="Arial" w:hAnsi="Arial" w:cs="Arial"/>
          <w:sz w:val="20"/>
          <w:szCs w:val="20"/>
        </w:rPr>
        <w:tab/>
      </w:r>
      <w:r w:rsidRPr="00270013">
        <w:rPr>
          <w:rFonts w:ascii="Arial" w:hAnsi="Arial" w:cs="Arial"/>
          <w:sz w:val="20"/>
          <w:szCs w:val="20"/>
        </w:rPr>
        <w:tab/>
      </w:r>
      <w:r w:rsidR="00270013">
        <w:rPr>
          <w:rFonts w:ascii="Arial" w:hAnsi="Arial" w:cs="Arial"/>
          <w:sz w:val="20"/>
          <w:szCs w:val="20"/>
        </w:rPr>
        <w:tab/>
      </w:r>
      <w:r w:rsidRPr="00270013">
        <w:rPr>
          <w:rFonts w:ascii="Arial" w:hAnsi="Arial" w:cs="Arial"/>
          <w:sz w:val="20"/>
          <w:szCs w:val="20"/>
        </w:rPr>
        <w:t>Interview Herbergier Elst (Samen met de formule manager van d</w:t>
      </w:r>
      <w:r w:rsidR="00270013" w:rsidRPr="00270013">
        <w:rPr>
          <w:rFonts w:ascii="Arial" w:hAnsi="Arial" w:cs="Arial"/>
          <w:sz w:val="20"/>
          <w:szCs w:val="20"/>
        </w:rPr>
        <w:t xml:space="preserve">e drie </w:t>
      </w:r>
      <w:r w:rsidR="000503B9">
        <w:rPr>
          <w:rFonts w:ascii="Arial" w:hAnsi="Arial" w:cs="Arial"/>
          <w:sz w:val="20"/>
          <w:szCs w:val="20"/>
        </w:rPr>
        <w:t>N</w:t>
      </w:r>
      <w:r w:rsidR="00270013" w:rsidRPr="00270013">
        <w:rPr>
          <w:rFonts w:ascii="Arial" w:hAnsi="Arial" w:cs="Arial"/>
          <w:sz w:val="20"/>
          <w:szCs w:val="20"/>
        </w:rPr>
        <w:t>otenbomen</w:t>
      </w:r>
      <w:r w:rsidRPr="00270013">
        <w:rPr>
          <w:rFonts w:ascii="Arial" w:hAnsi="Arial" w:cs="Arial"/>
          <w:sz w:val="20"/>
          <w:szCs w:val="20"/>
        </w:rPr>
        <w:t>)</w:t>
      </w:r>
    </w:p>
    <w:p w14:paraId="6FE0E8F8" w14:textId="1DAACECC" w:rsidR="00133F46" w:rsidRPr="00270013" w:rsidRDefault="00133F46" w:rsidP="00D12688">
      <w:pPr>
        <w:rPr>
          <w:rFonts w:ascii="Arial" w:hAnsi="Arial" w:cs="Arial"/>
          <w:sz w:val="20"/>
          <w:szCs w:val="20"/>
        </w:rPr>
      </w:pPr>
      <w:r w:rsidRPr="00270013">
        <w:rPr>
          <w:rFonts w:ascii="Arial" w:hAnsi="Arial" w:cs="Arial"/>
          <w:sz w:val="20"/>
          <w:szCs w:val="20"/>
        </w:rPr>
        <w:t xml:space="preserve">Datum: </w:t>
      </w:r>
      <w:r w:rsidRPr="00270013">
        <w:rPr>
          <w:rFonts w:ascii="Arial" w:hAnsi="Arial" w:cs="Arial"/>
          <w:sz w:val="20"/>
          <w:szCs w:val="20"/>
        </w:rPr>
        <w:tab/>
      </w:r>
      <w:r w:rsidRPr="00270013">
        <w:rPr>
          <w:rFonts w:ascii="Arial" w:hAnsi="Arial" w:cs="Arial"/>
          <w:sz w:val="20"/>
          <w:szCs w:val="20"/>
        </w:rPr>
        <w:tab/>
      </w:r>
      <w:r w:rsidR="00270013">
        <w:rPr>
          <w:rFonts w:ascii="Arial" w:hAnsi="Arial" w:cs="Arial"/>
          <w:sz w:val="20"/>
          <w:szCs w:val="20"/>
        </w:rPr>
        <w:tab/>
      </w:r>
      <w:r w:rsidRPr="00270013">
        <w:rPr>
          <w:rFonts w:ascii="Arial" w:hAnsi="Arial" w:cs="Arial"/>
          <w:sz w:val="20"/>
          <w:szCs w:val="20"/>
        </w:rPr>
        <w:t>23-3-2016</w:t>
      </w:r>
    </w:p>
    <w:p w14:paraId="2B5ACFF5" w14:textId="6785E972" w:rsidR="000503B9" w:rsidRDefault="00133F46" w:rsidP="00D12688">
      <w:pPr>
        <w:rPr>
          <w:rFonts w:ascii="Arial" w:hAnsi="Arial" w:cs="Arial"/>
          <w:sz w:val="20"/>
          <w:szCs w:val="20"/>
        </w:rPr>
      </w:pPr>
      <w:r w:rsidRPr="00270013">
        <w:rPr>
          <w:rFonts w:ascii="Arial" w:hAnsi="Arial" w:cs="Arial"/>
          <w:sz w:val="20"/>
          <w:szCs w:val="20"/>
        </w:rPr>
        <w:t xml:space="preserve">Uitgewerkt door: </w:t>
      </w:r>
      <w:r w:rsidRPr="00270013">
        <w:rPr>
          <w:rFonts w:ascii="Arial" w:hAnsi="Arial" w:cs="Arial"/>
          <w:sz w:val="20"/>
          <w:szCs w:val="20"/>
        </w:rPr>
        <w:tab/>
      </w:r>
      <w:r w:rsidR="0074759F">
        <w:rPr>
          <w:rFonts w:ascii="Arial" w:hAnsi="Arial" w:cs="Arial"/>
          <w:sz w:val="20"/>
          <w:szCs w:val="20"/>
        </w:rPr>
        <w:t>Ronald Kat (student aan de Hogeschool te L</w:t>
      </w:r>
      <w:r w:rsidRPr="00270013">
        <w:rPr>
          <w:rFonts w:ascii="Arial" w:hAnsi="Arial" w:cs="Arial"/>
          <w:sz w:val="20"/>
          <w:szCs w:val="20"/>
        </w:rPr>
        <w:t>eiden, management in de zorg en</w:t>
      </w:r>
    </w:p>
    <w:p w14:paraId="2256767F" w14:textId="2A2B3EE7" w:rsidR="00133F46" w:rsidRPr="00270013" w:rsidRDefault="000503B9" w:rsidP="00D12688">
      <w:pPr>
        <w:rPr>
          <w:rFonts w:ascii="Arial" w:hAnsi="Arial" w:cs="Arial"/>
          <w:sz w:val="20"/>
          <w:szCs w:val="20"/>
        </w:rPr>
      </w:pPr>
      <w:r>
        <w:rPr>
          <w:rFonts w:ascii="Arial" w:hAnsi="Arial" w:cs="Arial"/>
          <w:sz w:val="20"/>
          <w:szCs w:val="20"/>
        </w:rPr>
        <w:t xml:space="preserve">                                    </w:t>
      </w:r>
      <w:r w:rsidR="00133F46" w:rsidRPr="00270013">
        <w:rPr>
          <w:rFonts w:ascii="Arial" w:hAnsi="Arial" w:cs="Arial"/>
          <w:sz w:val="20"/>
          <w:szCs w:val="20"/>
        </w:rPr>
        <w:t xml:space="preserve"> </w:t>
      </w:r>
      <w:r>
        <w:rPr>
          <w:rFonts w:ascii="Arial" w:hAnsi="Arial" w:cs="Arial"/>
          <w:sz w:val="20"/>
          <w:szCs w:val="20"/>
        </w:rPr>
        <w:t xml:space="preserve"> </w:t>
      </w:r>
      <w:r w:rsidR="00133F46" w:rsidRPr="00270013">
        <w:rPr>
          <w:rFonts w:ascii="Arial" w:hAnsi="Arial" w:cs="Arial"/>
          <w:sz w:val="20"/>
          <w:szCs w:val="20"/>
        </w:rPr>
        <w:t>dienstverlening)</w:t>
      </w:r>
    </w:p>
    <w:p w14:paraId="6A0C981D" w14:textId="0B87AC4D" w:rsidR="00133F46" w:rsidRPr="00270013" w:rsidRDefault="00133F46" w:rsidP="00D12688">
      <w:pPr>
        <w:pBdr>
          <w:bottom w:val="single" w:sz="12" w:space="1" w:color="auto"/>
        </w:pBdr>
        <w:rPr>
          <w:rFonts w:ascii="Arial" w:hAnsi="Arial" w:cs="Arial"/>
          <w:sz w:val="20"/>
          <w:szCs w:val="20"/>
        </w:rPr>
      </w:pPr>
      <w:r w:rsidRPr="00270013">
        <w:rPr>
          <w:rFonts w:ascii="Arial" w:hAnsi="Arial" w:cs="Arial"/>
          <w:sz w:val="20"/>
          <w:szCs w:val="20"/>
        </w:rPr>
        <w:t xml:space="preserve">Plaats: </w:t>
      </w:r>
      <w:r w:rsidRPr="00270013">
        <w:rPr>
          <w:rFonts w:ascii="Arial" w:hAnsi="Arial" w:cs="Arial"/>
          <w:sz w:val="20"/>
          <w:szCs w:val="20"/>
        </w:rPr>
        <w:tab/>
      </w:r>
      <w:r w:rsidRPr="00270013">
        <w:rPr>
          <w:rFonts w:ascii="Arial" w:hAnsi="Arial" w:cs="Arial"/>
          <w:sz w:val="20"/>
          <w:szCs w:val="20"/>
        </w:rPr>
        <w:tab/>
      </w:r>
      <w:r w:rsidR="00270013">
        <w:rPr>
          <w:rFonts w:ascii="Arial" w:hAnsi="Arial" w:cs="Arial"/>
          <w:sz w:val="20"/>
          <w:szCs w:val="20"/>
        </w:rPr>
        <w:tab/>
      </w:r>
      <w:r w:rsidRPr="00270013">
        <w:rPr>
          <w:rFonts w:ascii="Arial" w:hAnsi="Arial" w:cs="Arial"/>
          <w:sz w:val="20"/>
          <w:szCs w:val="20"/>
        </w:rPr>
        <w:t>Herbergier in Elst</w:t>
      </w:r>
    </w:p>
    <w:p w14:paraId="45E486C8" w14:textId="406B82D7" w:rsidR="00E61EE4" w:rsidRPr="00270013" w:rsidRDefault="00E61EE4" w:rsidP="00D12688">
      <w:pPr>
        <w:pBdr>
          <w:bottom w:val="single" w:sz="12" w:space="1" w:color="auto"/>
        </w:pBdr>
        <w:rPr>
          <w:rFonts w:ascii="Arial" w:hAnsi="Arial" w:cs="Arial"/>
          <w:sz w:val="20"/>
          <w:szCs w:val="20"/>
        </w:rPr>
      </w:pPr>
      <w:r w:rsidRPr="00270013">
        <w:rPr>
          <w:rFonts w:ascii="Arial" w:hAnsi="Arial" w:cs="Arial"/>
          <w:sz w:val="20"/>
          <w:szCs w:val="20"/>
        </w:rPr>
        <w:t>Note: Dit interview is niet opgenomen op band. Het interviewverslag is gemaakt door een derde persoon die aanwezig was bij het gesprek. De persoon heeft aan de hand van de topicslijst de vragen beantwoord en hier een verslag van gemaakt.</w:t>
      </w:r>
    </w:p>
    <w:p w14:paraId="0B20BBFD" w14:textId="77777777" w:rsidR="00133F46" w:rsidRPr="00270013" w:rsidRDefault="00133F46" w:rsidP="00D12688">
      <w:pPr>
        <w:rPr>
          <w:rFonts w:ascii="Arial" w:hAnsi="Arial" w:cs="Arial"/>
          <w:b/>
          <w:sz w:val="20"/>
          <w:szCs w:val="20"/>
        </w:rPr>
      </w:pPr>
      <w:r w:rsidRPr="00270013">
        <w:rPr>
          <w:rFonts w:ascii="Arial" w:hAnsi="Arial" w:cs="Arial"/>
          <w:b/>
          <w:sz w:val="20"/>
          <w:szCs w:val="20"/>
        </w:rPr>
        <w:t>Interviewvragen</w:t>
      </w:r>
    </w:p>
    <w:p w14:paraId="01D897EE" w14:textId="77777777" w:rsidR="00133F46" w:rsidRPr="00270013" w:rsidRDefault="00133F46" w:rsidP="00D12688">
      <w:pPr>
        <w:rPr>
          <w:rFonts w:ascii="Arial" w:hAnsi="Arial" w:cs="Arial"/>
          <w:i/>
          <w:sz w:val="20"/>
          <w:szCs w:val="20"/>
          <w:u w:val="single"/>
        </w:rPr>
      </w:pPr>
      <w:r w:rsidRPr="00270013">
        <w:rPr>
          <w:rFonts w:ascii="Arial" w:hAnsi="Arial" w:cs="Arial"/>
          <w:i/>
          <w:sz w:val="20"/>
          <w:szCs w:val="20"/>
          <w:u w:val="single"/>
        </w:rPr>
        <w:t>Welke doelgroep(en) bedient uw organisatie en wat zijn de wensen van deze doelgroep(en) op het vlak wonen, werken, begeleiding en verzorging?</w:t>
      </w:r>
    </w:p>
    <w:p w14:paraId="6D492FB8" w14:textId="77777777" w:rsidR="00133F46" w:rsidRPr="0053031E" w:rsidRDefault="00133F46" w:rsidP="00D12688">
      <w:pPr>
        <w:rPr>
          <w:rFonts w:ascii="Arial" w:hAnsi="Arial" w:cs="Arial"/>
          <w:sz w:val="20"/>
          <w:szCs w:val="20"/>
          <w:highlight w:val="cyan"/>
        </w:rPr>
      </w:pPr>
      <w:r w:rsidRPr="0053031E">
        <w:rPr>
          <w:rFonts w:ascii="Arial" w:hAnsi="Arial" w:cs="Arial"/>
          <w:sz w:val="20"/>
          <w:szCs w:val="20"/>
          <w:highlight w:val="cyan"/>
        </w:rPr>
        <w:t xml:space="preserve">Dit is een woongroep voor ouder wordende mensen met dementie. Hun zorgvraag is om te wonen in een veilige omgeving waar zij oud kunnen worden. Ook familie moet langs kunnen komen. Het moet als een thuis voelen voor beiden. </w:t>
      </w:r>
    </w:p>
    <w:p w14:paraId="2BB890C5" w14:textId="77777777" w:rsidR="00133F46" w:rsidRPr="00270013" w:rsidRDefault="00133F46" w:rsidP="00D12688">
      <w:pPr>
        <w:rPr>
          <w:rFonts w:ascii="Arial" w:hAnsi="Arial" w:cs="Arial"/>
          <w:sz w:val="20"/>
          <w:szCs w:val="20"/>
        </w:rPr>
      </w:pPr>
      <w:r w:rsidRPr="0053031E">
        <w:rPr>
          <w:rFonts w:ascii="Arial" w:hAnsi="Arial" w:cs="Arial"/>
          <w:sz w:val="20"/>
          <w:szCs w:val="20"/>
          <w:highlight w:val="cyan"/>
        </w:rPr>
        <w:t>Wij willen laagdrempelig zijn voor het sociale netwerk. Ook is er altijd begeleiding aanwezig in de woning. Voelt de bewoner zich bang of angstig is er altijd iemand in de buurt.</w:t>
      </w:r>
      <w:r w:rsidRPr="00270013">
        <w:rPr>
          <w:rFonts w:ascii="Arial" w:hAnsi="Arial" w:cs="Arial"/>
          <w:sz w:val="20"/>
          <w:szCs w:val="20"/>
        </w:rPr>
        <w:t xml:space="preserve"> </w:t>
      </w:r>
    </w:p>
    <w:p w14:paraId="6296A7C3" w14:textId="77777777" w:rsidR="00133F46" w:rsidRPr="00270013" w:rsidRDefault="00133F46" w:rsidP="00D12688">
      <w:pPr>
        <w:rPr>
          <w:rFonts w:ascii="Arial" w:hAnsi="Arial" w:cs="Arial"/>
          <w:sz w:val="20"/>
          <w:szCs w:val="20"/>
        </w:rPr>
      </w:pPr>
    </w:p>
    <w:p w14:paraId="0248F66C" w14:textId="77777777" w:rsidR="005618F5" w:rsidRDefault="005618F5" w:rsidP="00D12688">
      <w:pPr>
        <w:rPr>
          <w:rFonts w:ascii="Arial" w:hAnsi="Arial" w:cs="Arial"/>
          <w:i/>
          <w:sz w:val="20"/>
          <w:szCs w:val="20"/>
          <w:u w:val="single"/>
        </w:rPr>
      </w:pPr>
    </w:p>
    <w:p w14:paraId="48AEC7A5" w14:textId="48911E6C" w:rsidR="00133F46" w:rsidRPr="00270013" w:rsidRDefault="00133F46" w:rsidP="00D12688">
      <w:pPr>
        <w:rPr>
          <w:rFonts w:ascii="Arial" w:hAnsi="Arial" w:cs="Arial"/>
          <w:i/>
          <w:sz w:val="20"/>
          <w:szCs w:val="20"/>
          <w:u w:val="single"/>
        </w:rPr>
      </w:pPr>
      <w:r w:rsidRPr="00270013">
        <w:rPr>
          <w:rFonts w:ascii="Arial" w:hAnsi="Arial" w:cs="Arial"/>
          <w:i/>
          <w:sz w:val="20"/>
          <w:szCs w:val="20"/>
          <w:u w:val="single"/>
        </w:rPr>
        <w:lastRenderedPageBreak/>
        <w:t>Welke indicatiegrondslag hanteert u? (VG, LG etcetera)</w:t>
      </w:r>
    </w:p>
    <w:p w14:paraId="742DDCAE" w14:textId="05E6C26B" w:rsidR="00133F46" w:rsidRPr="00270013" w:rsidRDefault="00133F46" w:rsidP="00D12688">
      <w:pPr>
        <w:rPr>
          <w:rFonts w:ascii="Arial" w:hAnsi="Arial" w:cs="Arial"/>
          <w:sz w:val="20"/>
          <w:szCs w:val="20"/>
        </w:rPr>
      </w:pPr>
      <w:r w:rsidRPr="0053031E">
        <w:rPr>
          <w:rFonts w:ascii="Arial" w:hAnsi="Arial" w:cs="Arial"/>
          <w:sz w:val="20"/>
          <w:szCs w:val="20"/>
          <w:highlight w:val="red"/>
        </w:rPr>
        <w:t>Dit zijn ouderen met dementie. Soms komt er wel een partner mee. Di</w:t>
      </w:r>
      <w:r w:rsidR="000503B9">
        <w:rPr>
          <w:rFonts w:ascii="Arial" w:hAnsi="Arial" w:cs="Arial"/>
          <w:sz w:val="20"/>
          <w:szCs w:val="20"/>
          <w:highlight w:val="red"/>
        </w:rPr>
        <w:t>e krijgt geen zorg, maar betaalt</w:t>
      </w:r>
      <w:r w:rsidRPr="0053031E">
        <w:rPr>
          <w:rFonts w:ascii="Arial" w:hAnsi="Arial" w:cs="Arial"/>
          <w:sz w:val="20"/>
          <w:szCs w:val="20"/>
          <w:highlight w:val="red"/>
        </w:rPr>
        <w:t xml:space="preserve"> wel mee in de huur etcetera.</w:t>
      </w:r>
    </w:p>
    <w:p w14:paraId="1E77F3F4" w14:textId="77777777" w:rsidR="00133F46" w:rsidRPr="00270013" w:rsidRDefault="00133F46" w:rsidP="00D12688">
      <w:pPr>
        <w:rPr>
          <w:rFonts w:ascii="Arial" w:hAnsi="Arial" w:cs="Arial"/>
          <w:sz w:val="20"/>
          <w:szCs w:val="20"/>
        </w:rPr>
      </w:pPr>
    </w:p>
    <w:p w14:paraId="7AD68B1D" w14:textId="77777777" w:rsidR="00133F46" w:rsidRPr="00270013" w:rsidRDefault="00133F46" w:rsidP="00D12688">
      <w:pPr>
        <w:rPr>
          <w:rFonts w:ascii="Arial" w:hAnsi="Arial" w:cs="Arial"/>
          <w:i/>
          <w:sz w:val="20"/>
          <w:szCs w:val="20"/>
          <w:u w:val="single"/>
        </w:rPr>
      </w:pPr>
      <w:r w:rsidRPr="00270013">
        <w:rPr>
          <w:rFonts w:ascii="Arial" w:hAnsi="Arial" w:cs="Arial"/>
          <w:i/>
          <w:sz w:val="20"/>
          <w:szCs w:val="20"/>
          <w:u w:val="single"/>
        </w:rPr>
        <w:t>Wat zijn de kenmerken van de doelgroep(en)?</w:t>
      </w:r>
    </w:p>
    <w:p w14:paraId="13A3CF93" w14:textId="77777777" w:rsidR="00133F46" w:rsidRPr="00270013" w:rsidRDefault="00133F46" w:rsidP="00D12688">
      <w:pPr>
        <w:rPr>
          <w:rFonts w:ascii="Arial" w:hAnsi="Arial" w:cs="Arial"/>
          <w:sz w:val="20"/>
          <w:szCs w:val="20"/>
        </w:rPr>
      </w:pPr>
      <w:r w:rsidRPr="00270013">
        <w:rPr>
          <w:rFonts w:ascii="Arial" w:hAnsi="Arial" w:cs="Arial"/>
          <w:sz w:val="20"/>
          <w:szCs w:val="20"/>
        </w:rPr>
        <w:t>Het is een passieve doelgroep. Zij ondernemen zelf nagenoeg niets. Soms komen ze angstig binnen of willen weglopen. De mensen die hier komen wonen, hebben altijd erg betrokken familieleden.</w:t>
      </w:r>
    </w:p>
    <w:p w14:paraId="0E5EED95" w14:textId="77777777" w:rsidR="00133F46" w:rsidRPr="00270013" w:rsidRDefault="00133F46" w:rsidP="00D12688">
      <w:pPr>
        <w:rPr>
          <w:rFonts w:ascii="Arial" w:hAnsi="Arial" w:cs="Arial"/>
          <w:i/>
          <w:sz w:val="20"/>
          <w:szCs w:val="20"/>
          <w:u w:val="single"/>
        </w:rPr>
      </w:pPr>
    </w:p>
    <w:p w14:paraId="6ACD22ED" w14:textId="77777777" w:rsidR="00133F46" w:rsidRPr="00270013" w:rsidRDefault="00133F46" w:rsidP="00D12688">
      <w:pPr>
        <w:rPr>
          <w:rFonts w:ascii="Arial" w:hAnsi="Arial" w:cs="Arial"/>
          <w:i/>
          <w:sz w:val="20"/>
          <w:szCs w:val="20"/>
          <w:u w:val="single"/>
        </w:rPr>
      </w:pPr>
      <w:r w:rsidRPr="00270013">
        <w:rPr>
          <w:rFonts w:ascii="Arial" w:hAnsi="Arial" w:cs="Arial"/>
          <w:i/>
          <w:sz w:val="20"/>
          <w:szCs w:val="20"/>
          <w:u w:val="single"/>
        </w:rPr>
        <w:t>Uit hoeveel cliënten bestaan de voorzieningen binnen uw organisatie?</w:t>
      </w:r>
    </w:p>
    <w:p w14:paraId="5AC1C7F8" w14:textId="77777777" w:rsidR="00133F46" w:rsidRPr="00270013" w:rsidRDefault="00133F46" w:rsidP="00D12688">
      <w:pPr>
        <w:rPr>
          <w:rFonts w:ascii="Arial" w:hAnsi="Arial" w:cs="Arial"/>
          <w:sz w:val="20"/>
          <w:szCs w:val="20"/>
        </w:rPr>
      </w:pPr>
      <w:r w:rsidRPr="0053031E">
        <w:rPr>
          <w:rFonts w:ascii="Arial" w:hAnsi="Arial" w:cs="Arial"/>
          <w:sz w:val="20"/>
          <w:szCs w:val="20"/>
          <w:highlight w:val="cyan"/>
        </w:rPr>
        <w:t>Bij ons wonen er 16. Er moet een minimale bezetting zijn van 15, om de zorg te bieden die we graag willen geven.</w:t>
      </w:r>
    </w:p>
    <w:p w14:paraId="57216842" w14:textId="77777777" w:rsidR="00133F46" w:rsidRPr="00270013" w:rsidRDefault="00133F46" w:rsidP="00D12688">
      <w:pPr>
        <w:rPr>
          <w:rFonts w:ascii="Arial" w:hAnsi="Arial" w:cs="Arial"/>
          <w:sz w:val="20"/>
          <w:szCs w:val="20"/>
        </w:rPr>
      </w:pPr>
    </w:p>
    <w:p w14:paraId="37A98CC9" w14:textId="77777777" w:rsidR="00133F46" w:rsidRPr="00270013" w:rsidRDefault="00133F46" w:rsidP="00D12688">
      <w:pPr>
        <w:rPr>
          <w:rFonts w:ascii="Arial" w:hAnsi="Arial" w:cs="Arial"/>
          <w:i/>
          <w:sz w:val="20"/>
          <w:szCs w:val="20"/>
          <w:u w:val="single"/>
        </w:rPr>
      </w:pPr>
      <w:r w:rsidRPr="00270013">
        <w:rPr>
          <w:rFonts w:ascii="Arial" w:hAnsi="Arial" w:cs="Arial"/>
          <w:i/>
          <w:sz w:val="20"/>
          <w:szCs w:val="20"/>
          <w:u w:val="single"/>
        </w:rPr>
        <w:t>Heeft uw organisatie contra indicaties tegen het opnemen van cliënten?</w:t>
      </w:r>
    </w:p>
    <w:p w14:paraId="7E8AC891" w14:textId="77777777" w:rsidR="00133F46" w:rsidRPr="00270013" w:rsidRDefault="00133F46" w:rsidP="00D12688">
      <w:pPr>
        <w:rPr>
          <w:rFonts w:ascii="Arial" w:hAnsi="Arial" w:cs="Arial"/>
          <w:sz w:val="20"/>
          <w:szCs w:val="20"/>
        </w:rPr>
      </w:pPr>
      <w:r w:rsidRPr="001F727D">
        <w:rPr>
          <w:rFonts w:ascii="Arial" w:hAnsi="Arial" w:cs="Arial"/>
          <w:sz w:val="20"/>
          <w:szCs w:val="20"/>
          <w:highlight w:val="yellow"/>
        </w:rPr>
        <w:t>Mochten mensen agressie blijven vertonen en anderen zich bang voelen, kunnen zij hier niet blijven wonen. Er is ook wel eens een meneer geweest die ontremd en onaangepast gedrag had, die niet te sturen was. Dit bracht zoveel te weeg, dat hij ook elders is gaan wonen. Denk ook aan wegloop gedrag wat gevaar met zich meebrengt.</w:t>
      </w:r>
    </w:p>
    <w:p w14:paraId="2D3D62CE" w14:textId="77777777" w:rsidR="00133F46" w:rsidRPr="00270013" w:rsidRDefault="00133F46" w:rsidP="00D12688">
      <w:pPr>
        <w:textAlignment w:val="center"/>
        <w:rPr>
          <w:rFonts w:ascii="Arial" w:hAnsi="Arial" w:cs="Arial"/>
          <w:bCs/>
          <w:sz w:val="20"/>
          <w:szCs w:val="20"/>
          <w:lang w:eastAsia="nl-NL"/>
        </w:rPr>
      </w:pPr>
    </w:p>
    <w:p w14:paraId="270443B1" w14:textId="77777777" w:rsidR="00133F46" w:rsidRPr="00270013" w:rsidRDefault="00133F46" w:rsidP="00D12688">
      <w:pPr>
        <w:textAlignment w:val="center"/>
        <w:rPr>
          <w:rFonts w:ascii="Arial" w:hAnsi="Arial" w:cs="Arial"/>
          <w:bCs/>
          <w:sz w:val="20"/>
          <w:szCs w:val="20"/>
          <w:u w:val="single"/>
          <w:lang w:eastAsia="nl-NL"/>
        </w:rPr>
      </w:pPr>
      <w:r w:rsidRPr="00270013">
        <w:rPr>
          <w:rFonts w:ascii="Arial" w:hAnsi="Arial" w:cs="Arial"/>
          <w:bCs/>
          <w:sz w:val="20"/>
          <w:szCs w:val="20"/>
          <w:u w:val="single"/>
          <w:lang w:eastAsia="nl-NL"/>
        </w:rPr>
        <w:t xml:space="preserve">Hoe houdt uw organisatie een wachtlijsten, specifiek voor de doelgroep LVB met moeilijk verstaanbaar gedrag bij? </w:t>
      </w:r>
    </w:p>
    <w:p w14:paraId="69A5A262" w14:textId="77777777" w:rsidR="00133F46" w:rsidRPr="00270013" w:rsidRDefault="00133F46" w:rsidP="00D12688">
      <w:pPr>
        <w:textAlignment w:val="center"/>
        <w:rPr>
          <w:rFonts w:ascii="Arial" w:hAnsi="Arial" w:cs="Arial"/>
          <w:bCs/>
          <w:sz w:val="20"/>
          <w:szCs w:val="20"/>
          <w:lang w:eastAsia="nl-NL"/>
        </w:rPr>
      </w:pPr>
      <w:r w:rsidRPr="00270013">
        <w:rPr>
          <w:rFonts w:ascii="Arial" w:hAnsi="Arial" w:cs="Arial"/>
          <w:bCs/>
          <w:sz w:val="20"/>
          <w:szCs w:val="20"/>
          <w:lang w:eastAsia="nl-NL"/>
        </w:rPr>
        <w:t>Niet van toepassing.</w:t>
      </w:r>
    </w:p>
    <w:p w14:paraId="12537594" w14:textId="77777777" w:rsidR="00133F46" w:rsidRPr="00270013" w:rsidRDefault="00133F46" w:rsidP="00D12688">
      <w:pPr>
        <w:textAlignment w:val="center"/>
        <w:rPr>
          <w:rFonts w:ascii="Arial" w:hAnsi="Arial" w:cs="Arial"/>
          <w:bCs/>
          <w:sz w:val="20"/>
          <w:szCs w:val="20"/>
          <w:lang w:eastAsia="nl-NL"/>
        </w:rPr>
      </w:pPr>
    </w:p>
    <w:p w14:paraId="26D2586D" w14:textId="77777777" w:rsidR="00133F46" w:rsidRPr="00270013" w:rsidRDefault="00133F46" w:rsidP="00D12688">
      <w:pPr>
        <w:rPr>
          <w:rFonts w:ascii="Arial" w:hAnsi="Arial" w:cs="Arial"/>
          <w:bCs/>
          <w:i/>
          <w:sz w:val="20"/>
          <w:szCs w:val="20"/>
          <w:u w:val="single"/>
          <w:lang w:eastAsia="nl-NL"/>
        </w:rPr>
      </w:pPr>
      <w:r w:rsidRPr="00270013">
        <w:rPr>
          <w:rFonts w:ascii="Arial" w:hAnsi="Arial" w:cs="Arial"/>
          <w:bCs/>
          <w:i/>
          <w:sz w:val="20"/>
          <w:szCs w:val="20"/>
          <w:u w:val="single"/>
          <w:lang w:eastAsia="nl-NL"/>
        </w:rPr>
        <w:t xml:space="preserve">Krijgt u aanmeldingen van cliënten met moeilijk verstaanbaar gedrag met een kleinschalig wonen/ werken wens? </w:t>
      </w:r>
    </w:p>
    <w:p w14:paraId="6E972722" w14:textId="77777777" w:rsidR="00133F46" w:rsidRPr="00270013" w:rsidRDefault="00133F46" w:rsidP="00D12688">
      <w:pPr>
        <w:rPr>
          <w:rFonts w:ascii="Arial" w:hAnsi="Arial" w:cs="Arial"/>
          <w:sz w:val="20"/>
          <w:szCs w:val="20"/>
          <w:lang w:eastAsia="nl-NL"/>
        </w:rPr>
      </w:pPr>
      <w:r w:rsidRPr="00270013">
        <w:rPr>
          <w:rFonts w:ascii="Arial" w:hAnsi="Arial" w:cs="Arial"/>
          <w:bCs/>
          <w:sz w:val="20"/>
          <w:szCs w:val="20"/>
          <w:lang w:eastAsia="nl-NL"/>
        </w:rPr>
        <w:t>Ja, vanuit de ouderenzorg. Maar in onze setting verdwijnt dit gedrag vaak. Dit gedrag komt vanuit onveiligheid en angst. Denk aan een kind die roept om zijn moeder. Hier zijn genoeg mensen waardoor zij zich veilig voelen</w:t>
      </w:r>
    </w:p>
    <w:p w14:paraId="37C545E1" w14:textId="77777777" w:rsidR="00133F46" w:rsidRPr="00270013" w:rsidRDefault="00133F46" w:rsidP="00D12688">
      <w:pPr>
        <w:textAlignment w:val="center"/>
        <w:rPr>
          <w:rFonts w:ascii="Arial" w:hAnsi="Arial" w:cs="Arial"/>
          <w:bCs/>
          <w:sz w:val="20"/>
          <w:szCs w:val="20"/>
          <w:lang w:eastAsia="nl-NL"/>
        </w:rPr>
      </w:pPr>
    </w:p>
    <w:p w14:paraId="26168C67" w14:textId="77777777" w:rsidR="00133F46" w:rsidRPr="00270013" w:rsidRDefault="00133F46" w:rsidP="00D12688">
      <w:pPr>
        <w:textAlignment w:val="center"/>
        <w:rPr>
          <w:rFonts w:ascii="Arial" w:hAnsi="Arial" w:cs="Arial"/>
          <w:bCs/>
          <w:i/>
          <w:sz w:val="20"/>
          <w:szCs w:val="20"/>
          <w:u w:val="single"/>
          <w:lang w:eastAsia="nl-NL"/>
        </w:rPr>
      </w:pPr>
      <w:r w:rsidRPr="00270013">
        <w:rPr>
          <w:rFonts w:ascii="Arial" w:hAnsi="Arial" w:cs="Arial"/>
          <w:bCs/>
          <w:i/>
          <w:sz w:val="20"/>
          <w:szCs w:val="20"/>
          <w:u w:val="single"/>
          <w:lang w:eastAsia="nl-NL"/>
        </w:rPr>
        <w:t xml:space="preserve">Bij het niet kunnen plaatsen van de cliënt, zou u de cliënt willen doorverwijzen naar een andere organisatie waar wel mogelijkheden zijn voor de betreffende cliënt op het vlak wonen en/ of werken? </w:t>
      </w:r>
    </w:p>
    <w:p w14:paraId="4A14FFB8" w14:textId="77777777" w:rsidR="00133F46" w:rsidRPr="00270013" w:rsidRDefault="00133F46" w:rsidP="00D12688">
      <w:pPr>
        <w:textAlignment w:val="center"/>
        <w:rPr>
          <w:rFonts w:ascii="Arial" w:hAnsi="Arial" w:cs="Arial"/>
          <w:bCs/>
          <w:sz w:val="20"/>
          <w:szCs w:val="20"/>
          <w:lang w:eastAsia="nl-NL"/>
        </w:rPr>
      </w:pPr>
      <w:r w:rsidRPr="00270013">
        <w:rPr>
          <w:rFonts w:ascii="Arial" w:hAnsi="Arial" w:cs="Arial"/>
          <w:bCs/>
          <w:sz w:val="20"/>
          <w:szCs w:val="20"/>
          <w:lang w:eastAsia="nl-NL"/>
        </w:rPr>
        <w:t>Ja, dat zou ik zeker doen. Wij werken samen met andere Herbergiers maar ook met andere verzorging centra in de buurt.</w:t>
      </w:r>
    </w:p>
    <w:p w14:paraId="22A30771" w14:textId="77777777" w:rsidR="00133F46" w:rsidRPr="00270013" w:rsidRDefault="00133F46" w:rsidP="00D12688">
      <w:pPr>
        <w:textAlignment w:val="center"/>
        <w:rPr>
          <w:rFonts w:ascii="Arial" w:hAnsi="Arial" w:cs="Arial"/>
          <w:bCs/>
          <w:sz w:val="20"/>
          <w:szCs w:val="20"/>
          <w:lang w:eastAsia="nl-NL"/>
        </w:rPr>
      </w:pPr>
    </w:p>
    <w:p w14:paraId="63614C78" w14:textId="77777777" w:rsidR="00133F46" w:rsidRPr="00270013" w:rsidRDefault="00133F46" w:rsidP="00D12688">
      <w:pPr>
        <w:textAlignment w:val="center"/>
        <w:rPr>
          <w:rFonts w:ascii="Arial" w:hAnsi="Arial" w:cs="Arial"/>
          <w:bCs/>
          <w:i/>
          <w:sz w:val="20"/>
          <w:szCs w:val="20"/>
          <w:u w:val="single"/>
          <w:lang w:eastAsia="nl-NL"/>
        </w:rPr>
      </w:pPr>
      <w:r w:rsidRPr="00270013">
        <w:rPr>
          <w:rFonts w:ascii="Arial" w:hAnsi="Arial" w:cs="Arial"/>
          <w:bCs/>
          <w:i/>
          <w:sz w:val="20"/>
          <w:szCs w:val="20"/>
          <w:u w:val="single"/>
          <w:lang w:eastAsia="nl-NL"/>
        </w:rPr>
        <w:t>Welke woon/ werkwens vragen worden er over het algemeen gesteld door de cliënt en moeilijk verstaanbaar gedrag?</w:t>
      </w:r>
    </w:p>
    <w:p w14:paraId="26BF904E" w14:textId="77777777" w:rsidR="00133F46" w:rsidRPr="00270013" w:rsidRDefault="00133F46" w:rsidP="00D12688">
      <w:pPr>
        <w:textAlignment w:val="center"/>
        <w:rPr>
          <w:rFonts w:ascii="Arial" w:hAnsi="Arial" w:cs="Arial"/>
          <w:bCs/>
          <w:sz w:val="20"/>
          <w:szCs w:val="20"/>
          <w:lang w:eastAsia="nl-NL"/>
        </w:rPr>
      </w:pPr>
      <w:r w:rsidRPr="001F727D">
        <w:rPr>
          <w:rFonts w:ascii="Arial" w:hAnsi="Arial" w:cs="Arial"/>
          <w:bCs/>
          <w:sz w:val="20"/>
          <w:szCs w:val="20"/>
          <w:highlight w:val="yellow"/>
          <w:lang w:eastAsia="nl-NL"/>
        </w:rPr>
        <w:t>Een veilige plek, een gezellige plek om samen te zijn, duidelijke en aanwezige begeleiding. Een plek waar iemand een prettige leefsfeer krijgt aangeboden in de laatste fase van hun leven.</w:t>
      </w:r>
      <w:r w:rsidRPr="00270013">
        <w:rPr>
          <w:rFonts w:ascii="Arial" w:hAnsi="Arial" w:cs="Arial"/>
          <w:bCs/>
          <w:sz w:val="20"/>
          <w:szCs w:val="20"/>
          <w:lang w:eastAsia="nl-NL"/>
        </w:rPr>
        <w:t xml:space="preserve"> </w:t>
      </w:r>
    </w:p>
    <w:p w14:paraId="1E0FCBB7" w14:textId="77777777" w:rsidR="00133F46" w:rsidRPr="00270013" w:rsidRDefault="00133F46" w:rsidP="00D12688">
      <w:pPr>
        <w:textAlignment w:val="center"/>
        <w:rPr>
          <w:rFonts w:ascii="Arial" w:hAnsi="Arial" w:cs="Arial"/>
          <w:bCs/>
          <w:sz w:val="20"/>
          <w:szCs w:val="20"/>
          <w:lang w:eastAsia="nl-NL"/>
        </w:rPr>
      </w:pPr>
    </w:p>
    <w:p w14:paraId="5F06FAFA" w14:textId="77777777" w:rsidR="00133F46" w:rsidRPr="00270013" w:rsidRDefault="00133F46" w:rsidP="00D12688">
      <w:pPr>
        <w:textAlignment w:val="center"/>
        <w:rPr>
          <w:rFonts w:ascii="Arial" w:hAnsi="Arial" w:cs="Arial"/>
          <w:bCs/>
          <w:i/>
          <w:sz w:val="20"/>
          <w:szCs w:val="20"/>
          <w:u w:val="single"/>
          <w:lang w:eastAsia="nl-NL"/>
        </w:rPr>
      </w:pPr>
      <w:r w:rsidRPr="00270013">
        <w:rPr>
          <w:rFonts w:ascii="Arial" w:hAnsi="Arial" w:cs="Arial"/>
          <w:bCs/>
          <w:i/>
          <w:sz w:val="20"/>
          <w:szCs w:val="20"/>
          <w:u w:val="single"/>
          <w:lang w:eastAsia="nl-NL"/>
        </w:rPr>
        <w:t>Sluit de beschrijving in de businesscase van “Bijzonder Welkom” aan op behoefte van de cliënten die u voor ogen hebt?</w:t>
      </w:r>
    </w:p>
    <w:p w14:paraId="29D73E4F" w14:textId="77777777" w:rsidR="00133F46" w:rsidRPr="00270013" w:rsidRDefault="00133F46" w:rsidP="00D12688">
      <w:pPr>
        <w:textAlignment w:val="center"/>
        <w:rPr>
          <w:rFonts w:ascii="Arial" w:hAnsi="Arial" w:cs="Arial"/>
          <w:bCs/>
          <w:sz w:val="20"/>
          <w:szCs w:val="20"/>
          <w:lang w:eastAsia="nl-NL"/>
        </w:rPr>
      </w:pPr>
      <w:r w:rsidRPr="00270013">
        <w:rPr>
          <w:rFonts w:ascii="Arial" w:hAnsi="Arial" w:cs="Arial"/>
          <w:bCs/>
          <w:sz w:val="20"/>
          <w:szCs w:val="20"/>
          <w:lang w:eastAsia="nl-NL"/>
        </w:rPr>
        <w:t>Ik vond het plan erg lang en groot. Daar werken we niet mee. Maar het zag er mooi uit. Maar wat je verteld, sluit aan bij wat wij ook denken en doen. Maar wij doen dit voor een andere doelgroep. Ik weet ook niet of onze aanpak werkt bij jouw doelgroep</w:t>
      </w:r>
    </w:p>
    <w:p w14:paraId="417E2F58" w14:textId="77777777" w:rsidR="00133F46" w:rsidRPr="00270013" w:rsidRDefault="00133F46" w:rsidP="00D12688">
      <w:pPr>
        <w:textAlignment w:val="center"/>
        <w:rPr>
          <w:rFonts w:ascii="Arial" w:hAnsi="Arial" w:cs="Arial"/>
          <w:bCs/>
          <w:sz w:val="20"/>
          <w:szCs w:val="20"/>
          <w:u w:val="single"/>
          <w:lang w:eastAsia="nl-NL"/>
        </w:rPr>
      </w:pPr>
    </w:p>
    <w:p w14:paraId="20EB2A39" w14:textId="77777777" w:rsidR="00133F46" w:rsidRPr="00270013" w:rsidRDefault="00133F46" w:rsidP="00D12688">
      <w:pPr>
        <w:textAlignment w:val="center"/>
        <w:rPr>
          <w:rFonts w:ascii="Arial" w:hAnsi="Arial" w:cs="Arial"/>
          <w:bCs/>
          <w:sz w:val="20"/>
          <w:szCs w:val="20"/>
          <w:u w:val="single"/>
          <w:lang w:eastAsia="nl-NL"/>
        </w:rPr>
      </w:pPr>
      <w:r w:rsidRPr="00270013">
        <w:rPr>
          <w:rFonts w:ascii="Arial" w:hAnsi="Arial" w:cs="Arial"/>
          <w:bCs/>
          <w:sz w:val="20"/>
          <w:szCs w:val="20"/>
          <w:u w:val="single"/>
          <w:lang w:eastAsia="nl-NL"/>
        </w:rPr>
        <w:t>Bent u bekend met mogelijke cijfers waar de verschillende cliënten met LVB en MVG zich bevinden?</w:t>
      </w:r>
    </w:p>
    <w:p w14:paraId="78BF8BB8" w14:textId="77777777" w:rsidR="00133F46" w:rsidRPr="00270013" w:rsidRDefault="00133F46" w:rsidP="00D12688">
      <w:pPr>
        <w:textAlignment w:val="center"/>
        <w:rPr>
          <w:rFonts w:ascii="Arial" w:hAnsi="Arial" w:cs="Arial"/>
          <w:bCs/>
          <w:sz w:val="20"/>
          <w:szCs w:val="20"/>
          <w:lang w:eastAsia="nl-NL"/>
        </w:rPr>
      </w:pPr>
      <w:r w:rsidRPr="00270013">
        <w:rPr>
          <w:rFonts w:ascii="Arial" w:hAnsi="Arial" w:cs="Arial"/>
          <w:bCs/>
          <w:sz w:val="20"/>
          <w:szCs w:val="20"/>
          <w:lang w:eastAsia="nl-NL"/>
        </w:rPr>
        <w:t>Niet van toepassing.</w:t>
      </w:r>
    </w:p>
    <w:p w14:paraId="676008D4" w14:textId="77777777" w:rsidR="00133F46" w:rsidRPr="00270013" w:rsidRDefault="00133F46" w:rsidP="00D12688">
      <w:pPr>
        <w:textAlignment w:val="center"/>
        <w:rPr>
          <w:rFonts w:ascii="Arial" w:hAnsi="Arial" w:cs="Arial"/>
          <w:bCs/>
          <w:sz w:val="20"/>
          <w:szCs w:val="20"/>
          <w:lang w:eastAsia="nl-NL"/>
        </w:rPr>
      </w:pPr>
    </w:p>
    <w:p w14:paraId="6A3F97F0" w14:textId="77777777" w:rsidR="00133F46" w:rsidRPr="00270013" w:rsidRDefault="00133F46" w:rsidP="00D12688">
      <w:pPr>
        <w:textAlignment w:val="center"/>
        <w:rPr>
          <w:rFonts w:ascii="Arial" w:hAnsi="Arial" w:cs="Arial"/>
          <w:bCs/>
          <w:i/>
          <w:sz w:val="20"/>
          <w:szCs w:val="20"/>
          <w:u w:val="single"/>
          <w:lang w:eastAsia="nl-NL"/>
        </w:rPr>
      </w:pPr>
      <w:r w:rsidRPr="00270013">
        <w:rPr>
          <w:rFonts w:ascii="Arial" w:hAnsi="Arial" w:cs="Arial"/>
          <w:bCs/>
          <w:i/>
          <w:sz w:val="20"/>
          <w:szCs w:val="20"/>
          <w:u w:val="single"/>
          <w:lang w:eastAsia="nl-NL"/>
        </w:rPr>
        <w:t>Weet u of er centraal wachtlijsten worden bijgehouden van cliënten die nog geen geschikte woon en of werkplek hebben?</w:t>
      </w:r>
    </w:p>
    <w:p w14:paraId="24B4B3BF" w14:textId="77777777" w:rsidR="00133F46" w:rsidRPr="00270013" w:rsidRDefault="00133F46" w:rsidP="00D12688">
      <w:pPr>
        <w:rPr>
          <w:rFonts w:ascii="Arial" w:eastAsiaTheme="minorHAnsi" w:hAnsi="Arial" w:cs="Arial"/>
          <w:sz w:val="20"/>
          <w:szCs w:val="20"/>
        </w:rPr>
      </w:pPr>
      <w:r w:rsidRPr="001F727D">
        <w:rPr>
          <w:rFonts w:ascii="Arial" w:hAnsi="Arial" w:cs="Arial"/>
          <w:sz w:val="20"/>
          <w:szCs w:val="20"/>
          <w:highlight w:val="cyan"/>
        </w:rPr>
        <w:t>Voor de Herbergiers zijn er grote wachtlijsten. Ik zou zo nog een woning kunnen starten. Ik weet het niet voor jouw doelgroep.</w:t>
      </w:r>
    </w:p>
    <w:p w14:paraId="053033D6" w14:textId="77777777" w:rsidR="00270013" w:rsidRPr="00270013" w:rsidRDefault="00270013" w:rsidP="00D12688">
      <w:pPr>
        <w:rPr>
          <w:rFonts w:ascii="Arial" w:hAnsi="Arial" w:cs="Arial"/>
          <w:i/>
          <w:sz w:val="20"/>
          <w:szCs w:val="20"/>
          <w:u w:val="single"/>
        </w:rPr>
      </w:pPr>
    </w:p>
    <w:p w14:paraId="08BBC0E7" w14:textId="3D79D013" w:rsidR="00133F46" w:rsidRPr="00270013" w:rsidRDefault="00133F46" w:rsidP="00D12688">
      <w:pPr>
        <w:rPr>
          <w:rFonts w:ascii="Arial" w:hAnsi="Arial" w:cs="Arial"/>
          <w:i/>
          <w:sz w:val="20"/>
          <w:szCs w:val="20"/>
          <w:u w:val="single"/>
        </w:rPr>
      </w:pPr>
      <w:r w:rsidRPr="00270013">
        <w:rPr>
          <w:rFonts w:ascii="Arial" w:hAnsi="Arial" w:cs="Arial"/>
          <w:i/>
          <w:sz w:val="20"/>
          <w:szCs w:val="20"/>
          <w:u w:val="single"/>
        </w:rPr>
        <w:t>Vanuit welke drijfveer is uw organisatie opgestart?</w:t>
      </w:r>
    </w:p>
    <w:p w14:paraId="25E41764" w14:textId="77777777" w:rsidR="00133F46" w:rsidRPr="00270013" w:rsidRDefault="00133F46" w:rsidP="00D12688">
      <w:pPr>
        <w:rPr>
          <w:rFonts w:ascii="Arial" w:hAnsi="Arial" w:cs="Arial"/>
          <w:sz w:val="20"/>
          <w:szCs w:val="20"/>
        </w:rPr>
      </w:pPr>
      <w:r w:rsidRPr="001F727D">
        <w:rPr>
          <w:rFonts w:ascii="Arial" w:hAnsi="Arial" w:cs="Arial"/>
          <w:sz w:val="20"/>
          <w:szCs w:val="20"/>
          <w:highlight w:val="cyan"/>
        </w:rPr>
        <w:t>Mijn passie voor mij vak en het opzetten van een woonvorm waarin ik echt zorg op maat kon geven. Dit samen met mijn vrouw. De drive komt vanuit mijn vader, Hij zat in een groot verpleeghuis en ik heb hier hele nare herinneringen aan. Hij heeft de laatste twee jaar van zijn leven zeer ongelukkig geleefd in het verzorgingstehuis waar hij woonde. Wij willen dit beter doen voor de ander. Mijn vrouw heeft jaren in een verzorgingstehuis gewerkt en heeft veel schaarste gezien in de zorg. Hierna heeft zij in een hospice gewerkt en zag daar dat er uitmuntende zorg werd geboden. Juist pas in de laatste maanden van het leven van iemand. Wij vonden dat dit langer kon. Iemand die afhankelijk is van zorg moet ook ene goede oude dag kunnen beleven. Dat is onze drive.</w:t>
      </w:r>
    </w:p>
    <w:p w14:paraId="3A621705" w14:textId="77777777" w:rsidR="00133F46" w:rsidRPr="00270013" w:rsidRDefault="00133F46" w:rsidP="00D12688">
      <w:pPr>
        <w:rPr>
          <w:rFonts w:ascii="Arial" w:hAnsi="Arial" w:cs="Arial"/>
          <w:sz w:val="20"/>
          <w:szCs w:val="20"/>
        </w:rPr>
      </w:pPr>
    </w:p>
    <w:p w14:paraId="6019DD6D" w14:textId="77777777" w:rsidR="00133F46" w:rsidRPr="00270013" w:rsidRDefault="00133F46" w:rsidP="00D12688">
      <w:pPr>
        <w:rPr>
          <w:rFonts w:ascii="Arial" w:hAnsi="Arial" w:cs="Arial"/>
          <w:i/>
          <w:sz w:val="20"/>
          <w:szCs w:val="20"/>
          <w:u w:val="single"/>
        </w:rPr>
      </w:pPr>
      <w:r w:rsidRPr="00270013">
        <w:rPr>
          <w:rFonts w:ascii="Arial" w:hAnsi="Arial" w:cs="Arial"/>
          <w:i/>
          <w:sz w:val="20"/>
          <w:szCs w:val="20"/>
          <w:u w:val="single"/>
        </w:rPr>
        <w:t>Wat is de visie, missie en strategie van uw organisatie?</w:t>
      </w:r>
    </w:p>
    <w:p w14:paraId="5B508ACB" w14:textId="77777777" w:rsidR="00133F46" w:rsidRPr="00270013" w:rsidRDefault="00133F46" w:rsidP="00D12688">
      <w:pPr>
        <w:rPr>
          <w:rFonts w:ascii="Arial" w:hAnsi="Arial" w:cs="Arial"/>
          <w:sz w:val="20"/>
          <w:szCs w:val="20"/>
        </w:rPr>
      </w:pPr>
      <w:r w:rsidRPr="001F727D">
        <w:rPr>
          <w:rFonts w:ascii="Arial" w:hAnsi="Arial" w:cs="Arial"/>
          <w:sz w:val="20"/>
          <w:szCs w:val="20"/>
          <w:highlight w:val="cyan"/>
        </w:rPr>
        <w:t>Onze visie is om de bewoners een fijne oude dag te bieden en een thuis gevoel. Ook doen we dit met het netwerk van de bewoner. Veel van de bewoners sterven hier ook. Het netwerk bestaat uit verwanten, maar ook door de omgeving te betrekken. Daarin moet je een actieve rol spelen en open staan voor van alles.</w:t>
      </w:r>
    </w:p>
    <w:p w14:paraId="3BE972AD" w14:textId="77777777" w:rsidR="00133F46" w:rsidRPr="00270013" w:rsidRDefault="00133F46" w:rsidP="00D12688">
      <w:pPr>
        <w:rPr>
          <w:rFonts w:ascii="Arial" w:hAnsi="Arial" w:cs="Arial"/>
          <w:i/>
          <w:sz w:val="20"/>
          <w:szCs w:val="20"/>
          <w:u w:val="single"/>
        </w:rPr>
      </w:pPr>
    </w:p>
    <w:p w14:paraId="7F309B6B" w14:textId="77777777" w:rsidR="005618F5" w:rsidRDefault="005618F5" w:rsidP="00D12688">
      <w:pPr>
        <w:rPr>
          <w:rFonts w:ascii="Arial" w:hAnsi="Arial" w:cs="Arial"/>
          <w:i/>
          <w:sz w:val="20"/>
          <w:szCs w:val="20"/>
          <w:u w:val="single"/>
        </w:rPr>
      </w:pPr>
    </w:p>
    <w:p w14:paraId="05E12407" w14:textId="4BB87A17" w:rsidR="00133F46" w:rsidRPr="00270013" w:rsidRDefault="00133F46" w:rsidP="00D12688">
      <w:pPr>
        <w:rPr>
          <w:rFonts w:ascii="Arial" w:hAnsi="Arial" w:cs="Arial"/>
          <w:i/>
          <w:sz w:val="20"/>
          <w:szCs w:val="20"/>
          <w:u w:val="single"/>
        </w:rPr>
      </w:pPr>
      <w:r w:rsidRPr="00270013">
        <w:rPr>
          <w:rFonts w:ascii="Arial" w:hAnsi="Arial" w:cs="Arial"/>
          <w:i/>
          <w:sz w:val="20"/>
          <w:szCs w:val="20"/>
          <w:u w:val="single"/>
        </w:rPr>
        <w:lastRenderedPageBreak/>
        <w:t>Op welke wijze worden de gebouwen en het terrein geëxploiteerd?</w:t>
      </w:r>
    </w:p>
    <w:p w14:paraId="292FD778" w14:textId="01950DB4" w:rsidR="00133F46" w:rsidRPr="00270013" w:rsidRDefault="00133F46" w:rsidP="00D12688">
      <w:pPr>
        <w:rPr>
          <w:rFonts w:ascii="Arial" w:hAnsi="Arial" w:cs="Arial"/>
          <w:sz w:val="20"/>
          <w:szCs w:val="20"/>
        </w:rPr>
      </w:pPr>
      <w:r w:rsidRPr="001F727D">
        <w:rPr>
          <w:rFonts w:ascii="Arial" w:hAnsi="Arial" w:cs="Arial"/>
          <w:sz w:val="20"/>
          <w:szCs w:val="20"/>
          <w:highlight w:val="red"/>
        </w:rPr>
        <w:t>Het terrein is aangekocht door de drie Notenbomen en daarna verbouwd door een apart team vanuit de drie Notenbomen naar de voorziening die het nu is. Wij huren het pand nu van de woningbouwvereniging. Wij coördineren en betalen de onderhoud etcetera.</w:t>
      </w:r>
      <w:r w:rsidRPr="001F727D">
        <w:rPr>
          <w:rFonts w:ascii="Arial" w:hAnsi="Arial" w:cs="Arial"/>
          <w:sz w:val="20"/>
          <w:szCs w:val="20"/>
          <w:highlight w:val="cyan"/>
        </w:rPr>
        <w:t xml:space="preserve"> We hebben alleen een contract met de woni</w:t>
      </w:r>
      <w:r w:rsidR="000503B9">
        <w:rPr>
          <w:rFonts w:ascii="Arial" w:hAnsi="Arial" w:cs="Arial"/>
          <w:sz w:val="20"/>
          <w:szCs w:val="20"/>
          <w:highlight w:val="cyan"/>
        </w:rPr>
        <w:t>ngbouw voor het groot onderhoud</w:t>
      </w:r>
      <w:r w:rsidRPr="001F727D">
        <w:rPr>
          <w:rFonts w:ascii="Arial" w:hAnsi="Arial" w:cs="Arial"/>
          <w:sz w:val="20"/>
          <w:szCs w:val="20"/>
          <w:highlight w:val="cyan"/>
        </w:rPr>
        <w:t>.</w:t>
      </w:r>
    </w:p>
    <w:p w14:paraId="2B69CF8A" w14:textId="77777777" w:rsidR="00133F46" w:rsidRPr="00270013" w:rsidRDefault="00133F46" w:rsidP="00D12688">
      <w:pPr>
        <w:rPr>
          <w:rFonts w:ascii="Arial" w:hAnsi="Arial" w:cs="Arial"/>
          <w:sz w:val="20"/>
          <w:szCs w:val="20"/>
        </w:rPr>
      </w:pPr>
    </w:p>
    <w:p w14:paraId="154BBCC6" w14:textId="77777777" w:rsidR="00133F46" w:rsidRPr="00270013" w:rsidRDefault="00133F46" w:rsidP="00D12688">
      <w:pPr>
        <w:rPr>
          <w:rFonts w:ascii="Arial" w:hAnsi="Arial" w:cs="Arial"/>
          <w:i/>
          <w:sz w:val="20"/>
          <w:szCs w:val="20"/>
          <w:u w:val="single"/>
        </w:rPr>
      </w:pPr>
      <w:r w:rsidRPr="00270013">
        <w:rPr>
          <w:rFonts w:ascii="Arial" w:hAnsi="Arial" w:cs="Arial"/>
          <w:i/>
          <w:sz w:val="20"/>
          <w:szCs w:val="20"/>
          <w:u w:val="single"/>
        </w:rPr>
        <w:t>Hoeveel personeel heeft u in dienst en hoe worden deze ingezet?</w:t>
      </w:r>
    </w:p>
    <w:p w14:paraId="1595B107" w14:textId="77777777" w:rsidR="00133F46" w:rsidRPr="00270013" w:rsidRDefault="00133F46" w:rsidP="00D12688">
      <w:pPr>
        <w:rPr>
          <w:rFonts w:ascii="Arial" w:hAnsi="Arial" w:cs="Arial"/>
          <w:sz w:val="20"/>
          <w:szCs w:val="20"/>
        </w:rPr>
      </w:pPr>
      <w:r w:rsidRPr="001F727D">
        <w:rPr>
          <w:rFonts w:ascii="Arial" w:hAnsi="Arial" w:cs="Arial"/>
          <w:sz w:val="20"/>
          <w:szCs w:val="20"/>
          <w:highlight w:val="cyan"/>
        </w:rPr>
        <w:t>Wij bieden 24 uurs zorg, met een wakende nachtdienst. Op dit moment hebben we 20 man in dienst. Wij werken inmiddels zelf niet meer mee. We draaien met personeel 24 uur rond. Wij zijn alleen boventallig aanwezig. Elke dag van de week.</w:t>
      </w:r>
    </w:p>
    <w:p w14:paraId="2AB51CC1" w14:textId="77777777" w:rsidR="00133F46" w:rsidRPr="00270013" w:rsidRDefault="00133F46" w:rsidP="00D12688">
      <w:pPr>
        <w:rPr>
          <w:rFonts w:ascii="Arial" w:hAnsi="Arial" w:cs="Arial"/>
          <w:sz w:val="20"/>
          <w:szCs w:val="20"/>
        </w:rPr>
      </w:pPr>
    </w:p>
    <w:p w14:paraId="011CEF55" w14:textId="77777777" w:rsidR="00133F46" w:rsidRPr="00270013" w:rsidRDefault="00133F46" w:rsidP="00D12688">
      <w:pPr>
        <w:rPr>
          <w:rFonts w:ascii="Arial" w:hAnsi="Arial" w:cs="Arial"/>
          <w:i/>
          <w:sz w:val="20"/>
          <w:szCs w:val="20"/>
          <w:u w:val="single"/>
        </w:rPr>
      </w:pPr>
      <w:r w:rsidRPr="00270013">
        <w:rPr>
          <w:rFonts w:ascii="Arial" w:hAnsi="Arial" w:cs="Arial"/>
          <w:i/>
          <w:sz w:val="20"/>
          <w:szCs w:val="20"/>
          <w:u w:val="single"/>
        </w:rPr>
        <w:t>Welke functies hebben de verschillende personeelsleden?</w:t>
      </w:r>
    </w:p>
    <w:p w14:paraId="4E1653D7" w14:textId="77777777" w:rsidR="00133F46" w:rsidRPr="00270013" w:rsidRDefault="00133F46" w:rsidP="00D12688">
      <w:pPr>
        <w:rPr>
          <w:rFonts w:ascii="Arial" w:hAnsi="Arial" w:cs="Arial"/>
          <w:sz w:val="20"/>
          <w:szCs w:val="20"/>
        </w:rPr>
      </w:pPr>
      <w:r w:rsidRPr="001F727D">
        <w:rPr>
          <w:rFonts w:ascii="Arial" w:hAnsi="Arial" w:cs="Arial"/>
          <w:sz w:val="20"/>
          <w:szCs w:val="20"/>
          <w:highlight w:val="cyan"/>
        </w:rPr>
        <w:t>Er wordt geworven vanuit de maatschappelijke zorg (expert dagbesteding), helpende zorg en welzijn en verzorgende individuele gezondheidzorg maar ook verpleegkundigen. Iedereen neemt zijn eigen expertise mee. Wij willen wel dat iedereen meewerkt en meehelpt. Iedereen krijgt ook gelijk betaald. We denken wel na over een beloningssysteem bijvoorbeeld aan de hand van periodieken.</w:t>
      </w:r>
    </w:p>
    <w:p w14:paraId="499B2F48" w14:textId="77777777" w:rsidR="00133F46" w:rsidRPr="00270013" w:rsidRDefault="00133F46" w:rsidP="00D12688">
      <w:pPr>
        <w:rPr>
          <w:rFonts w:ascii="Arial" w:hAnsi="Arial" w:cs="Arial"/>
          <w:sz w:val="20"/>
          <w:szCs w:val="20"/>
        </w:rPr>
      </w:pPr>
    </w:p>
    <w:p w14:paraId="6171A9BB" w14:textId="77777777" w:rsidR="00133F46" w:rsidRPr="00270013" w:rsidRDefault="00133F46" w:rsidP="00D12688">
      <w:pPr>
        <w:rPr>
          <w:rFonts w:ascii="Arial" w:hAnsi="Arial" w:cs="Arial"/>
          <w:i/>
          <w:sz w:val="20"/>
          <w:szCs w:val="20"/>
          <w:u w:val="single"/>
        </w:rPr>
      </w:pPr>
      <w:r w:rsidRPr="00270013">
        <w:rPr>
          <w:rFonts w:ascii="Arial" w:hAnsi="Arial" w:cs="Arial"/>
          <w:i/>
          <w:sz w:val="20"/>
          <w:szCs w:val="20"/>
          <w:u w:val="single"/>
        </w:rPr>
        <w:t>Welke ondersteunende diensten gebruikt u binnen en buiten de organisatie?</w:t>
      </w:r>
    </w:p>
    <w:p w14:paraId="60895D33" w14:textId="77777777" w:rsidR="00133F46" w:rsidRPr="00270013" w:rsidRDefault="00133F46" w:rsidP="00D12688">
      <w:pPr>
        <w:rPr>
          <w:rFonts w:ascii="Arial" w:hAnsi="Arial" w:cs="Arial"/>
          <w:sz w:val="20"/>
          <w:szCs w:val="20"/>
        </w:rPr>
      </w:pPr>
      <w:r w:rsidRPr="00270013">
        <w:rPr>
          <w:rFonts w:ascii="Arial" w:hAnsi="Arial" w:cs="Arial"/>
          <w:sz w:val="20"/>
          <w:szCs w:val="20"/>
        </w:rPr>
        <w:t>Dezelfde als een gewoon huishouden. Wij hebben wel bijvoorbeeld hulp vanuit dagbesteding verstandelijk gehandicapte zorg voor de tuin en er zijn erg veel vrijwilligers en verwanten die helpen.</w:t>
      </w:r>
    </w:p>
    <w:p w14:paraId="10C94772" w14:textId="77777777" w:rsidR="00133F46" w:rsidRPr="00270013" w:rsidRDefault="00133F46" w:rsidP="00D12688">
      <w:pPr>
        <w:rPr>
          <w:rFonts w:ascii="Arial" w:hAnsi="Arial" w:cs="Arial"/>
          <w:sz w:val="20"/>
          <w:szCs w:val="20"/>
        </w:rPr>
      </w:pPr>
    </w:p>
    <w:p w14:paraId="14C692B2" w14:textId="77777777" w:rsidR="00133F46" w:rsidRPr="00270013" w:rsidRDefault="00133F46" w:rsidP="00D12688">
      <w:pPr>
        <w:rPr>
          <w:rFonts w:ascii="Arial" w:hAnsi="Arial" w:cs="Arial"/>
          <w:i/>
          <w:sz w:val="20"/>
          <w:szCs w:val="20"/>
          <w:u w:val="single"/>
        </w:rPr>
      </w:pPr>
      <w:r w:rsidRPr="00270013">
        <w:rPr>
          <w:rFonts w:ascii="Arial" w:hAnsi="Arial" w:cs="Arial"/>
          <w:i/>
          <w:sz w:val="20"/>
          <w:szCs w:val="20"/>
          <w:u w:val="single"/>
        </w:rPr>
        <w:t>Op welke wijze worden cliënten geworven?</w:t>
      </w:r>
    </w:p>
    <w:p w14:paraId="20F66592" w14:textId="3165C946" w:rsidR="00133F46" w:rsidRPr="00270013" w:rsidRDefault="00133F46" w:rsidP="00D12688">
      <w:pPr>
        <w:rPr>
          <w:rFonts w:ascii="Arial" w:hAnsi="Arial" w:cs="Arial"/>
          <w:sz w:val="20"/>
          <w:szCs w:val="20"/>
        </w:rPr>
      </w:pPr>
      <w:r w:rsidRPr="001F727D">
        <w:rPr>
          <w:rFonts w:ascii="Arial" w:hAnsi="Arial" w:cs="Arial"/>
          <w:sz w:val="20"/>
          <w:szCs w:val="20"/>
          <w:highlight w:val="cyan"/>
        </w:rPr>
        <w:t>Zij schrijven zich in (of eigenlijk doen bij ons de verwanten da</w:t>
      </w:r>
      <w:r w:rsidR="001F727D" w:rsidRPr="001F727D">
        <w:rPr>
          <w:rFonts w:ascii="Arial" w:hAnsi="Arial" w:cs="Arial"/>
          <w:sz w:val="20"/>
          <w:szCs w:val="20"/>
          <w:highlight w:val="cyan"/>
        </w:rPr>
        <w:t>t) op de interesselijst van de drie</w:t>
      </w:r>
      <w:r w:rsidRPr="001F727D">
        <w:rPr>
          <w:rFonts w:ascii="Arial" w:hAnsi="Arial" w:cs="Arial"/>
          <w:sz w:val="20"/>
          <w:szCs w:val="20"/>
          <w:highlight w:val="cyan"/>
        </w:rPr>
        <w:t xml:space="preserve"> Notenbomen. Hebben wij een plaats, dan gaan wij in gesprek en kijken wij of er een klik is. Bovendien moet de bewoner passen in de ideeën die wij hebben. (2 kanten)</w:t>
      </w:r>
    </w:p>
    <w:p w14:paraId="27A360A4" w14:textId="77777777" w:rsidR="00133F46" w:rsidRPr="00270013" w:rsidRDefault="00133F46" w:rsidP="00D12688">
      <w:pPr>
        <w:rPr>
          <w:rFonts w:ascii="Arial" w:hAnsi="Arial" w:cs="Arial"/>
          <w:sz w:val="20"/>
          <w:szCs w:val="20"/>
        </w:rPr>
      </w:pPr>
    </w:p>
    <w:p w14:paraId="41BF3BCF" w14:textId="77777777" w:rsidR="00133F46" w:rsidRPr="00270013" w:rsidRDefault="00133F46" w:rsidP="00D12688">
      <w:pPr>
        <w:rPr>
          <w:rFonts w:ascii="Arial" w:hAnsi="Arial" w:cs="Arial"/>
          <w:i/>
          <w:sz w:val="20"/>
          <w:szCs w:val="20"/>
          <w:u w:val="single"/>
        </w:rPr>
      </w:pPr>
      <w:r w:rsidRPr="00270013">
        <w:rPr>
          <w:rFonts w:ascii="Arial" w:hAnsi="Arial" w:cs="Arial"/>
          <w:i/>
          <w:sz w:val="20"/>
          <w:szCs w:val="20"/>
          <w:u w:val="single"/>
        </w:rPr>
        <w:t>Op welke wijze vindt de interne en externe communicatie plaats in uw organisatie?</w:t>
      </w:r>
    </w:p>
    <w:p w14:paraId="606651EF" w14:textId="02D5019B" w:rsidR="00133F46" w:rsidRPr="00270013" w:rsidRDefault="00133F46" w:rsidP="00D12688">
      <w:pPr>
        <w:rPr>
          <w:rFonts w:ascii="Arial" w:hAnsi="Arial" w:cs="Arial"/>
          <w:sz w:val="20"/>
          <w:szCs w:val="20"/>
        </w:rPr>
      </w:pPr>
      <w:r w:rsidRPr="001F727D">
        <w:rPr>
          <w:rFonts w:ascii="Arial" w:hAnsi="Arial" w:cs="Arial"/>
          <w:sz w:val="20"/>
          <w:szCs w:val="20"/>
          <w:highlight w:val="cyan"/>
        </w:rPr>
        <w:t>Er is een gewone overdracht. Wij hebben veel contac</w:t>
      </w:r>
      <w:r w:rsidR="000503B9">
        <w:rPr>
          <w:rFonts w:ascii="Arial" w:hAnsi="Arial" w:cs="Arial"/>
          <w:sz w:val="20"/>
          <w:szCs w:val="20"/>
          <w:highlight w:val="cyan"/>
        </w:rPr>
        <w:t>t met verwanten, waardoor multi</w:t>
      </w:r>
      <w:r w:rsidRPr="001F727D">
        <w:rPr>
          <w:rFonts w:ascii="Arial" w:hAnsi="Arial" w:cs="Arial"/>
          <w:sz w:val="20"/>
          <w:szCs w:val="20"/>
          <w:highlight w:val="cyan"/>
        </w:rPr>
        <w:t>disciplinaire overleggen minder nodig zijn. Toch plannen wij die wel om er soms een officieel kantje aan te geven. In de wandelgangen bespreek je niet alles. Disciplines komen op de woning, net als in een gewoon huishouding of wij gaan er naar toe.</w:t>
      </w:r>
    </w:p>
    <w:p w14:paraId="50622094" w14:textId="77777777" w:rsidR="00133F46" w:rsidRPr="00270013" w:rsidRDefault="00133F46" w:rsidP="00D12688">
      <w:pPr>
        <w:rPr>
          <w:rFonts w:ascii="Arial" w:hAnsi="Arial" w:cs="Arial"/>
          <w:sz w:val="20"/>
          <w:szCs w:val="20"/>
        </w:rPr>
      </w:pPr>
    </w:p>
    <w:p w14:paraId="5F88B70A" w14:textId="77777777" w:rsidR="00133F46" w:rsidRPr="00270013" w:rsidRDefault="00133F46" w:rsidP="00D12688">
      <w:pPr>
        <w:rPr>
          <w:rFonts w:ascii="Arial" w:hAnsi="Arial" w:cs="Arial"/>
          <w:i/>
          <w:sz w:val="20"/>
          <w:szCs w:val="20"/>
          <w:u w:val="single"/>
        </w:rPr>
      </w:pPr>
      <w:r w:rsidRPr="00270013">
        <w:rPr>
          <w:rFonts w:ascii="Arial" w:hAnsi="Arial" w:cs="Arial"/>
          <w:i/>
          <w:sz w:val="20"/>
          <w:szCs w:val="20"/>
          <w:u w:val="single"/>
        </w:rPr>
        <w:t>Welke samenwerkingsverbanden heeft uw organisatie met anderen organisaties en welke zijn belangrijk?</w:t>
      </w:r>
    </w:p>
    <w:p w14:paraId="1AE2DC58" w14:textId="535A5CC0" w:rsidR="00133F46" w:rsidRPr="00270013" w:rsidRDefault="00133F46" w:rsidP="00D12688">
      <w:pPr>
        <w:textAlignment w:val="center"/>
        <w:rPr>
          <w:rFonts w:ascii="Arial" w:hAnsi="Arial" w:cs="Arial"/>
          <w:sz w:val="20"/>
          <w:szCs w:val="20"/>
        </w:rPr>
      </w:pPr>
      <w:r w:rsidRPr="001F727D">
        <w:rPr>
          <w:rFonts w:ascii="Arial" w:hAnsi="Arial" w:cs="Arial"/>
          <w:sz w:val="20"/>
          <w:szCs w:val="20"/>
          <w:highlight w:val="cyan"/>
        </w:rPr>
        <w:t>Alleen met andere Herbergiers (dit vinden wij heel erg fijn) en met de 3 Notenbomen. Er komt regelmatig een zogenaamde formule manager</w:t>
      </w:r>
      <w:r w:rsidR="000503B9">
        <w:rPr>
          <w:rFonts w:ascii="Arial" w:hAnsi="Arial" w:cs="Arial"/>
          <w:sz w:val="20"/>
          <w:szCs w:val="20"/>
          <w:highlight w:val="cyan"/>
        </w:rPr>
        <w:t xml:space="preserve"> langs. Deze persoon ondersteunt</w:t>
      </w:r>
      <w:r w:rsidRPr="001F727D">
        <w:rPr>
          <w:rFonts w:ascii="Arial" w:hAnsi="Arial" w:cs="Arial"/>
          <w:sz w:val="20"/>
          <w:szCs w:val="20"/>
          <w:highlight w:val="cyan"/>
        </w:rPr>
        <w:t xml:space="preserve"> ons als zorg ondernemers in de organisatie vanuit de drie Notenbomen. Zij waken over de visie en helpen ons ondernemen.</w:t>
      </w:r>
    </w:p>
    <w:p w14:paraId="0C2BCA0E" w14:textId="77777777" w:rsidR="00133F46" w:rsidRPr="00270013" w:rsidRDefault="00133F46" w:rsidP="00D12688">
      <w:pPr>
        <w:textAlignment w:val="center"/>
        <w:rPr>
          <w:rFonts w:ascii="Arial" w:hAnsi="Arial" w:cs="Arial"/>
          <w:bCs/>
          <w:sz w:val="20"/>
          <w:szCs w:val="20"/>
          <w:lang w:eastAsia="nl-NL"/>
        </w:rPr>
      </w:pPr>
    </w:p>
    <w:p w14:paraId="1F21C9AE" w14:textId="0E26B1B8" w:rsidR="00133F46" w:rsidRPr="00270013" w:rsidRDefault="00133F46" w:rsidP="00D12688">
      <w:pPr>
        <w:textAlignment w:val="center"/>
        <w:rPr>
          <w:rFonts w:ascii="Arial" w:hAnsi="Arial" w:cs="Arial"/>
          <w:bCs/>
          <w:i/>
          <w:sz w:val="20"/>
          <w:szCs w:val="20"/>
          <w:u w:val="single"/>
          <w:lang w:eastAsia="nl-NL"/>
        </w:rPr>
      </w:pPr>
      <w:r w:rsidRPr="00270013">
        <w:rPr>
          <w:rFonts w:ascii="Arial" w:hAnsi="Arial" w:cs="Arial"/>
          <w:bCs/>
          <w:i/>
          <w:sz w:val="20"/>
          <w:szCs w:val="20"/>
          <w:u w:val="single"/>
          <w:lang w:eastAsia="nl-NL"/>
        </w:rPr>
        <w:t>Zo ja, hoe ziet deze ondersteuning eruit?</w:t>
      </w:r>
    </w:p>
    <w:p w14:paraId="2A6ADB2A" w14:textId="77777777" w:rsidR="001F727D" w:rsidRDefault="00133F46" w:rsidP="00D12688">
      <w:pPr>
        <w:textAlignment w:val="center"/>
        <w:rPr>
          <w:rFonts w:ascii="Arial" w:hAnsi="Arial" w:cs="Arial"/>
          <w:bCs/>
          <w:sz w:val="20"/>
          <w:szCs w:val="20"/>
          <w:lang w:eastAsia="nl-NL"/>
        </w:rPr>
      </w:pPr>
      <w:r w:rsidRPr="00270013">
        <w:rPr>
          <w:rFonts w:ascii="Arial" w:hAnsi="Arial" w:cs="Arial"/>
          <w:bCs/>
          <w:sz w:val="20"/>
          <w:szCs w:val="20"/>
          <w:lang w:eastAsia="nl-NL"/>
        </w:rPr>
        <w:t>Ik denk dan aan de Thomashuizen. Maar dit is kleinschaliger en met meer het idee van een groot gezin. Wij zijn hier ook meer managers.</w:t>
      </w:r>
    </w:p>
    <w:p w14:paraId="0C134382" w14:textId="4AB8B0FE" w:rsidR="00133F46" w:rsidRPr="001F727D" w:rsidRDefault="00133F46" w:rsidP="00D12688">
      <w:pPr>
        <w:textAlignment w:val="center"/>
        <w:rPr>
          <w:rFonts w:ascii="Arial" w:hAnsi="Arial" w:cs="Arial"/>
          <w:bCs/>
          <w:sz w:val="20"/>
          <w:szCs w:val="20"/>
          <w:lang w:eastAsia="nl-NL"/>
        </w:rPr>
      </w:pPr>
      <w:r w:rsidRPr="00270013">
        <w:rPr>
          <w:rFonts w:ascii="Arial" w:hAnsi="Arial" w:cs="Arial"/>
          <w:bCs/>
          <w:i/>
          <w:sz w:val="20"/>
          <w:szCs w:val="20"/>
          <w:u w:val="single"/>
          <w:lang w:eastAsia="nl-NL"/>
        </w:rPr>
        <w:t>Wordt uw organisatie wel eens ingeschakeld voor ondersteuning bij problemen rondom de doelgroep?</w:t>
      </w:r>
    </w:p>
    <w:p w14:paraId="5A117BBC" w14:textId="77777777" w:rsidR="00133F46" w:rsidRPr="00270013" w:rsidRDefault="00133F46" w:rsidP="00D12688">
      <w:pPr>
        <w:textAlignment w:val="center"/>
        <w:rPr>
          <w:rFonts w:ascii="Arial" w:hAnsi="Arial" w:cs="Arial"/>
          <w:bCs/>
          <w:sz w:val="20"/>
          <w:szCs w:val="20"/>
          <w:lang w:eastAsia="nl-NL"/>
        </w:rPr>
      </w:pPr>
      <w:r w:rsidRPr="00270013">
        <w:rPr>
          <w:rFonts w:ascii="Arial" w:hAnsi="Arial" w:cs="Arial"/>
          <w:bCs/>
          <w:sz w:val="20"/>
          <w:szCs w:val="20"/>
          <w:lang w:eastAsia="nl-NL"/>
        </w:rPr>
        <w:t xml:space="preserve">Er kan wel eens hulp gevraagd worden door andere Herbergiers over een casus. Wij proberen elkaar te helpen en mee te denken. </w:t>
      </w:r>
    </w:p>
    <w:p w14:paraId="6BC4CD43" w14:textId="77777777" w:rsidR="00133F46" w:rsidRPr="00270013" w:rsidRDefault="00133F46" w:rsidP="00D12688">
      <w:pPr>
        <w:textAlignment w:val="center"/>
        <w:rPr>
          <w:rFonts w:ascii="Arial" w:eastAsiaTheme="minorHAnsi" w:hAnsi="Arial" w:cs="Arial"/>
          <w:sz w:val="20"/>
          <w:szCs w:val="20"/>
        </w:rPr>
      </w:pPr>
    </w:p>
    <w:p w14:paraId="39BFD0DB" w14:textId="77777777" w:rsidR="00133F46" w:rsidRPr="00270013" w:rsidRDefault="00133F46" w:rsidP="00D12688">
      <w:pPr>
        <w:textAlignment w:val="center"/>
        <w:rPr>
          <w:rFonts w:ascii="Arial" w:hAnsi="Arial" w:cs="Arial"/>
          <w:bCs/>
          <w:i/>
          <w:sz w:val="20"/>
          <w:szCs w:val="20"/>
          <w:u w:val="single"/>
          <w:lang w:eastAsia="nl-NL"/>
        </w:rPr>
      </w:pPr>
      <w:r w:rsidRPr="00270013">
        <w:rPr>
          <w:rFonts w:ascii="Arial" w:hAnsi="Arial" w:cs="Arial"/>
          <w:bCs/>
          <w:i/>
          <w:sz w:val="20"/>
          <w:szCs w:val="20"/>
          <w:u w:val="single"/>
          <w:lang w:eastAsia="nl-NL"/>
        </w:rPr>
        <w:t>Welke aspecten vindt u essentieel om te verwerken in een start begroting voor een dergelijke organisatie?</w:t>
      </w:r>
    </w:p>
    <w:p w14:paraId="0EBC23A6" w14:textId="4A36FEEC" w:rsidR="00133F46" w:rsidRPr="00270013" w:rsidRDefault="00133F46" w:rsidP="00D12688">
      <w:pPr>
        <w:textAlignment w:val="center"/>
        <w:rPr>
          <w:rFonts w:ascii="Arial" w:hAnsi="Arial" w:cs="Arial"/>
          <w:bCs/>
          <w:sz w:val="20"/>
          <w:szCs w:val="20"/>
          <w:lang w:eastAsia="nl-NL"/>
        </w:rPr>
      </w:pPr>
      <w:r w:rsidRPr="001F727D">
        <w:rPr>
          <w:rFonts w:ascii="Arial" w:hAnsi="Arial" w:cs="Arial"/>
          <w:bCs/>
          <w:sz w:val="20"/>
          <w:szCs w:val="20"/>
          <w:highlight w:val="red"/>
          <w:lang w:eastAsia="nl-NL"/>
        </w:rPr>
        <w:t>Wij hebben gekozen voor dit concept omdat wij het huis kunnen huren via de 3 Notenbomen. Wij hebben alleen een startkapitaal moet lenen voor de inrichting. Dit was erg fijn. Op die manier konden we aan de slag met wat we graag wilden en dat was de zorg! Bij het startkapitaal hebben we goed gekeken wat nodig was en wat we graag wilden neerzetten. Hiernaast hebben wij een startbijdrage moet</w:t>
      </w:r>
      <w:r w:rsidR="000503B9">
        <w:rPr>
          <w:rFonts w:ascii="Arial" w:hAnsi="Arial" w:cs="Arial"/>
          <w:bCs/>
          <w:sz w:val="20"/>
          <w:szCs w:val="20"/>
          <w:highlight w:val="red"/>
          <w:lang w:eastAsia="nl-NL"/>
        </w:rPr>
        <w:t>en inleggen</w:t>
      </w:r>
      <w:r w:rsidRPr="001F727D">
        <w:rPr>
          <w:rFonts w:ascii="Arial" w:hAnsi="Arial" w:cs="Arial"/>
          <w:bCs/>
          <w:sz w:val="20"/>
          <w:szCs w:val="20"/>
          <w:highlight w:val="red"/>
          <w:lang w:eastAsia="nl-NL"/>
        </w:rPr>
        <w:t xml:space="preserve"> en betalen aan de franchise organisatie de drie Notenbomen. Hier bekostigen zij de ondersteuning die zij ons bieden uit. Maandelijks betalen we een vast bedrag voor deze ondersteuning.</w:t>
      </w:r>
      <w:r w:rsidRPr="00270013">
        <w:rPr>
          <w:rFonts w:ascii="Arial" w:hAnsi="Arial" w:cs="Arial"/>
          <w:bCs/>
          <w:sz w:val="20"/>
          <w:szCs w:val="20"/>
          <w:lang w:eastAsia="nl-NL"/>
        </w:rPr>
        <w:t xml:space="preserve"> </w:t>
      </w:r>
    </w:p>
    <w:p w14:paraId="62B052B9" w14:textId="77777777" w:rsidR="00133F46" w:rsidRPr="00270013" w:rsidRDefault="00133F46" w:rsidP="00D12688">
      <w:pPr>
        <w:textAlignment w:val="center"/>
        <w:rPr>
          <w:rFonts w:ascii="Arial" w:hAnsi="Arial" w:cs="Arial"/>
          <w:bCs/>
          <w:sz w:val="20"/>
          <w:szCs w:val="20"/>
          <w:lang w:eastAsia="nl-NL"/>
        </w:rPr>
      </w:pPr>
    </w:p>
    <w:p w14:paraId="21625E9F" w14:textId="77777777" w:rsidR="00133F46" w:rsidRPr="00270013" w:rsidRDefault="00133F46" w:rsidP="00D12688">
      <w:pPr>
        <w:textAlignment w:val="center"/>
        <w:rPr>
          <w:rFonts w:ascii="Arial" w:hAnsi="Arial" w:cs="Arial"/>
          <w:bCs/>
          <w:i/>
          <w:sz w:val="20"/>
          <w:szCs w:val="20"/>
          <w:u w:val="single"/>
          <w:lang w:eastAsia="nl-NL"/>
        </w:rPr>
      </w:pPr>
      <w:r w:rsidRPr="00270013">
        <w:rPr>
          <w:rFonts w:ascii="Arial" w:hAnsi="Arial" w:cs="Arial"/>
          <w:bCs/>
          <w:i/>
          <w:sz w:val="20"/>
          <w:szCs w:val="20"/>
          <w:u w:val="single"/>
          <w:lang w:eastAsia="nl-NL"/>
        </w:rPr>
        <w:t>Welke uitgaven en inkomsten staan centraal in uw organisatie?</w:t>
      </w:r>
    </w:p>
    <w:p w14:paraId="55D4C450" w14:textId="2CB5819E" w:rsidR="00133F46" w:rsidRPr="00270013" w:rsidRDefault="00133F46" w:rsidP="00D12688">
      <w:pPr>
        <w:textAlignment w:val="center"/>
        <w:rPr>
          <w:rFonts w:ascii="Arial" w:hAnsi="Arial" w:cs="Arial"/>
          <w:bCs/>
          <w:sz w:val="20"/>
          <w:szCs w:val="20"/>
          <w:lang w:eastAsia="nl-NL"/>
        </w:rPr>
      </w:pPr>
      <w:r w:rsidRPr="00270013">
        <w:rPr>
          <w:rFonts w:ascii="Arial" w:hAnsi="Arial" w:cs="Arial"/>
          <w:bCs/>
          <w:sz w:val="20"/>
          <w:szCs w:val="20"/>
          <w:lang w:eastAsia="nl-NL"/>
        </w:rPr>
        <w:t>Wij krijgen ons geld vanuit de PGB’s. Voor ons is het belangrijk dat we boven de 15 bewoners blijven zitten en op die manier goede zorg kunnen bieden. Op die manier hebben we oo</w:t>
      </w:r>
      <w:r w:rsidR="00114D17">
        <w:rPr>
          <w:rFonts w:ascii="Arial" w:hAnsi="Arial" w:cs="Arial"/>
          <w:bCs/>
          <w:sz w:val="20"/>
          <w:szCs w:val="20"/>
          <w:lang w:eastAsia="nl-NL"/>
        </w:rPr>
        <w:t>k geld voor bijvoorbeeld iemand</w:t>
      </w:r>
      <w:r w:rsidRPr="00270013">
        <w:rPr>
          <w:rFonts w:ascii="Arial" w:hAnsi="Arial" w:cs="Arial"/>
          <w:bCs/>
          <w:sz w:val="20"/>
          <w:szCs w:val="20"/>
          <w:lang w:eastAsia="nl-NL"/>
        </w:rPr>
        <w:t xml:space="preserve"> die hier eens komt zingen met de bewoners of iets leuks te kopen. </w:t>
      </w:r>
      <w:r w:rsidRPr="00114D17">
        <w:rPr>
          <w:rFonts w:ascii="Arial" w:hAnsi="Arial" w:cs="Arial"/>
          <w:bCs/>
          <w:sz w:val="20"/>
          <w:szCs w:val="20"/>
          <w:highlight w:val="red"/>
          <w:lang w:eastAsia="nl-NL"/>
        </w:rPr>
        <w:t>Wij zitten meestal op de 16 of 17. Soms hebben we stelletjes die samen in één kamer zitten. Dat is financieel gunstig. Dit levert ons extra inkomsten op. Overlijd</w:t>
      </w:r>
      <w:r w:rsidR="00114D17" w:rsidRPr="00114D17">
        <w:rPr>
          <w:rFonts w:ascii="Arial" w:hAnsi="Arial" w:cs="Arial"/>
          <w:bCs/>
          <w:sz w:val="20"/>
          <w:szCs w:val="20"/>
          <w:highlight w:val="red"/>
          <w:lang w:eastAsia="nl-NL"/>
        </w:rPr>
        <w:t>t</w:t>
      </w:r>
      <w:r w:rsidRPr="00114D17">
        <w:rPr>
          <w:rFonts w:ascii="Arial" w:hAnsi="Arial" w:cs="Arial"/>
          <w:bCs/>
          <w:sz w:val="20"/>
          <w:szCs w:val="20"/>
          <w:highlight w:val="red"/>
          <w:lang w:eastAsia="nl-NL"/>
        </w:rPr>
        <w:t xml:space="preserve"> de cliënt dan moet allen de partner weer verhuizen als deze geen indicatie heeft.</w:t>
      </w:r>
    </w:p>
    <w:p w14:paraId="5E7C2700" w14:textId="77777777" w:rsidR="00133F46" w:rsidRPr="00270013" w:rsidRDefault="00133F46" w:rsidP="00D12688">
      <w:pPr>
        <w:textAlignment w:val="center"/>
        <w:rPr>
          <w:rFonts w:ascii="Arial" w:hAnsi="Arial" w:cs="Arial"/>
          <w:bCs/>
          <w:sz w:val="20"/>
          <w:szCs w:val="20"/>
          <w:lang w:eastAsia="nl-NL"/>
        </w:rPr>
      </w:pPr>
    </w:p>
    <w:p w14:paraId="5BF10117" w14:textId="77777777" w:rsidR="00133F46" w:rsidRPr="00270013" w:rsidRDefault="00133F46" w:rsidP="00D12688">
      <w:pPr>
        <w:textAlignment w:val="center"/>
        <w:rPr>
          <w:rFonts w:ascii="Arial" w:hAnsi="Arial" w:cs="Arial"/>
          <w:bCs/>
          <w:i/>
          <w:sz w:val="20"/>
          <w:szCs w:val="20"/>
          <w:u w:val="single"/>
          <w:lang w:eastAsia="nl-NL"/>
        </w:rPr>
      </w:pPr>
      <w:r w:rsidRPr="00270013">
        <w:rPr>
          <w:rFonts w:ascii="Arial" w:hAnsi="Arial" w:cs="Arial"/>
          <w:bCs/>
          <w:i/>
          <w:sz w:val="20"/>
          <w:szCs w:val="20"/>
          <w:u w:val="single"/>
          <w:lang w:eastAsia="nl-NL"/>
        </w:rPr>
        <w:t>Hoe wordt het huisvesting component verwerkt in de begroting binnen uw organisatie?</w:t>
      </w:r>
    </w:p>
    <w:p w14:paraId="47C3C43E" w14:textId="77777777" w:rsidR="00133F46" w:rsidRPr="00270013" w:rsidRDefault="00133F46" w:rsidP="00D12688">
      <w:pPr>
        <w:textAlignment w:val="center"/>
        <w:rPr>
          <w:rFonts w:ascii="Arial" w:hAnsi="Arial" w:cs="Arial"/>
          <w:bCs/>
          <w:sz w:val="20"/>
          <w:szCs w:val="20"/>
          <w:lang w:eastAsia="nl-NL"/>
        </w:rPr>
      </w:pPr>
      <w:r w:rsidRPr="00114D17">
        <w:rPr>
          <w:rFonts w:ascii="Arial" w:hAnsi="Arial" w:cs="Arial"/>
          <w:bCs/>
          <w:sz w:val="20"/>
          <w:szCs w:val="20"/>
          <w:highlight w:val="yellow"/>
          <w:lang w:eastAsia="nl-NL"/>
        </w:rPr>
        <w:t>De visie van de Herbergiers is dat de bewoner een zit/slaapkamer heeft en in en huiskamer kan gaan zitten met medebewoners. Hier vinden wij ons in.</w:t>
      </w:r>
      <w:r w:rsidRPr="00270013">
        <w:rPr>
          <w:rFonts w:ascii="Arial" w:hAnsi="Arial" w:cs="Arial"/>
          <w:bCs/>
          <w:sz w:val="20"/>
          <w:szCs w:val="20"/>
          <w:lang w:eastAsia="nl-NL"/>
        </w:rPr>
        <w:t xml:space="preserve"> </w:t>
      </w:r>
      <w:r w:rsidRPr="00114D17">
        <w:rPr>
          <w:rFonts w:ascii="Arial" w:hAnsi="Arial" w:cs="Arial"/>
          <w:bCs/>
          <w:sz w:val="20"/>
          <w:szCs w:val="20"/>
          <w:highlight w:val="red"/>
          <w:lang w:eastAsia="nl-NL"/>
        </w:rPr>
        <w:t>Een bewoner betaald vast 800 euro huur voor een kamer. Huur staat los van de zorg.</w:t>
      </w:r>
    </w:p>
    <w:p w14:paraId="59F7A1A9" w14:textId="77777777" w:rsidR="00133F46" w:rsidRPr="00270013" w:rsidRDefault="00133F46" w:rsidP="00D12688">
      <w:pPr>
        <w:textAlignment w:val="center"/>
        <w:rPr>
          <w:rFonts w:ascii="Arial" w:hAnsi="Arial" w:cs="Arial"/>
          <w:bCs/>
          <w:i/>
          <w:sz w:val="20"/>
          <w:szCs w:val="20"/>
          <w:u w:val="single"/>
          <w:lang w:eastAsia="nl-NL"/>
        </w:rPr>
      </w:pPr>
      <w:r w:rsidRPr="00270013">
        <w:rPr>
          <w:rFonts w:ascii="Arial" w:hAnsi="Arial" w:cs="Arial"/>
          <w:bCs/>
          <w:i/>
          <w:sz w:val="20"/>
          <w:szCs w:val="20"/>
          <w:u w:val="single"/>
          <w:lang w:eastAsia="nl-NL"/>
        </w:rPr>
        <w:lastRenderedPageBreak/>
        <w:t>Hoe ziet de samenwerking met de verschillende geldschieters  en uw organisatie eruit?</w:t>
      </w:r>
    </w:p>
    <w:p w14:paraId="0C01B2C7" w14:textId="77777777" w:rsidR="00133F46" w:rsidRPr="00270013" w:rsidRDefault="00133F46" w:rsidP="00D12688">
      <w:pPr>
        <w:textAlignment w:val="center"/>
        <w:rPr>
          <w:rFonts w:ascii="Arial" w:hAnsi="Arial" w:cs="Arial"/>
          <w:bCs/>
          <w:sz w:val="20"/>
          <w:szCs w:val="20"/>
          <w:lang w:eastAsia="nl-NL"/>
        </w:rPr>
      </w:pPr>
      <w:r w:rsidRPr="00114D17">
        <w:rPr>
          <w:rFonts w:ascii="Arial" w:hAnsi="Arial" w:cs="Arial"/>
          <w:bCs/>
          <w:sz w:val="20"/>
          <w:szCs w:val="20"/>
          <w:highlight w:val="red"/>
          <w:lang w:eastAsia="nl-NL"/>
        </w:rPr>
        <w:t>Er zijn geen geldschieters. Wij zijn een eigen onderneming en kunnen zelf goed rondkomen. De 3 Notenbomen is onze achterwacht.</w:t>
      </w:r>
      <w:r w:rsidRPr="00270013">
        <w:rPr>
          <w:rFonts w:ascii="Arial" w:hAnsi="Arial" w:cs="Arial"/>
          <w:bCs/>
          <w:sz w:val="20"/>
          <w:szCs w:val="20"/>
          <w:lang w:eastAsia="nl-NL"/>
        </w:rPr>
        <w:t xml:space="preserve"> </w:t>
      </w:r>
    </w:p>
    <w:p w14:paraId="383442BA" w14:textId="77777777" w:rsidR="00133F46" w:rsidRPr="00270013" w:rsidRDefault="00133F46" w:rsidP="00D12688">
      <w:pPr>
        <w:textAlignment w:val="center"/>
        <w:rPr>
          <w:rFonts w:ascii="Arial" w:hAnsi="Arial" w:cs="Arial"/>
          <w:bCs/>
          <w:sz w:val="20"/>
          <w:szCs w:val="20"/>
          <w:lang w:eastAsia="nl-NL"/>
        </w:rPr>
      </w:pPr>
    </w:p>
    <w:p w14:paraId="42B9D995" w14:textId="77777777" w:rsidR="00133F46" w:rsidRPr="00270013" w:rsidRDefault="00133F46" w:rsidP="00D12688">
      <w:pPr>
        <w:textAlignment w:val="center"/>
        <w:rPr>
          <w:rFonts w:ascii="Arial" w:hAnsi="Arial" w:cs="Arial"/>
          <w:bCs/>
          <w:sz w:val="20"/>
          <w:szCs w:val="20"/>
          <w:u w:val="single"/>
          <w:lang w:eastAsia="nl-NL"/>
        </w:rPr>
      </w:pPr>
      <w:r w:rsidRPr="00270013">
        <w:rPr>
          <w:rFonts w:ascii="Arial" w:hAnsi="Arial" w:cs="Arial"/>
          <w:bCs/>
          <w:sz w:val="20"/>
          <w:szCs w:val="20"/>
          <w:u w:val="single"/>
          <w:lang w:eastAsia="nl-NL"/>
        </w:rPr>
        <w:t>Welke verdienmodellen passief en actief zijn er te vinden binnen uw organisatie?</w:t>
      </w:r>
    </w:p>
    <w:p w14:paraId="6EDD1373" w14:textId="77777777" w:rsidR="00133F46" w:rsidRPr="00270013" w:rsidRDefault="00133F46" w:rsidP="00D12688">
      <w:pPr>
        <w:textAlignment w:val="center"/>
        <w:rPr>
          <w:rFonts w:ascii="Arial" w:hAnsi="Arial" w:cs="Arial"/>
          <w:bCs/>
          <w:sz w:val="20"/>
          <w:szCs w:val="20"/>
          <w:lang w:eastAsia="nl-NL"/>
        </w:rPr>
      </w:pPr>
      <w:r w:rsidRPr="00270013">
        <w:rPr>
          <w:rFonts w:ascii="Arial" w:hAnsi="Arial" w:cs="Arial"/>
          <w:bCs/>
          <w:sz w:val="20"/>
          <w:szCs w:val="20"/>
          <w:lang w:eastAsia="nl-NL"/>
        </w:rPr>
        <w:t>Passieve modellen zitten hem vooral in de PGB inkomsten die wij genereren. Hiernaast betalen alle clienten maandelijks een huurbedrag. Wij hebben geen actieve verdienmodellen.</w:t>
      </w:r>
    </w:p>
    <w:p w14:paraId="32401951" w14:textId="77777777" w:rsidR="00133F46" w:rsidRPr="00270013" w:rsidRDefault="00133F46" w:rsidP="00D12688">
      <w:pPr>
        <w:textAlignment w:val="center"/>
        <w:rPr>
          <w:rFonts w:ascii="Arial" w:hAnsi="Arial" w:cs="Arial"/>
          <w:bCs/>
          <w:sz w:val="20"/>
          <w:szCs w:val="20"/>
          <w:lang w:eastAsia="nl-NL"/>
        </w:rPr>
      </w:pPr>
    </w:p>
    <w:p w14:paraId="6017F9B0" w14:textId="77777777" w:rsidR="00133F46" w:rsidRPr="00270013" w:rsidRDefault="00133F46" w:rsidP="00D12688">
      <w:pPr>
        <w:textAlignment w:val="center"/>
        <w:rPr>
          <w:rFonts w:ascii="Arial" w:hAnsi="Arial" w:cs="Arial"/>
          <w:bCs/>
          <w:sz w:val="20"/>
          <w:szCs w:val="20"/>
          <w:u w:val="single"/>
          <w:lang w:eastAsia="nl-NL"/>
        </w:rPr>
      </w:pPr>
      <w:r w:rsidRPr="00270013">
        <w:rPr>
          <w:rFonts w:ascii="Arial" w:hAnsi="Arial" w:cs="Arial"/>
          <w:bCs/>
          <w:sz w:val="20"/>
          <w:szCs w:val="20"/>
          <w:u w:val="single"/>
          <w:lang w:eastAsia="nl-NL"/>
        </w:rPr>
        <w:t>Welke financiële mogelijkheden ziet u vanuit uw organisatie en wellicht ook daarbuiten?</w:t>
      </w:r>
    </w:p>
    <w:p w14:paraId="12D2B6CC" w14:textId="77777777" w:rsidR="00133F46" w:rsidRPr="00270013" w:rsidRDefault="00133F46" w:rsidP="00D12688">
      <w:pPr>
        <w:textAlignment w:val="center"/>
        <w:rPr>
          <w:rFonts w:ascii="Arial" w:hAnsi="Arial" w:cs="Arial"/>
          <w:bCs/>
          <w:sz w:val="20"/>
          <w:szCs w:val="20"/>
          <w:lang w:eastAsia="nl-NL"/>
        </w:rPr>
      </w:pPr>
      <w:r w:rsidRPr="00270013">
        <w:rPr>
          <w:rFonts w:ascii="Arial" w:hAnsi="Arial" w:cs="Arial"/>
          <w:bCs/>
          <w:sz w:val="20"/>
          <w:szCs w:val="20"/>
          <w:lang w:eastAsia="nl-NL"/>
        </w:rPr>
        <w:t xml:space="preserve">We zouden nog actiever kunnen inzetten op een vorm van dagbesteding. We kiezen hier niet voor gezien de cliënt populatie. </w:t>
      </w:r>
    </w:p>
    <w:p w14:paraId="38BB6C21" w14:textId="77777777" w:rsidR="00133F46" w:rsidRPr="00270013" w:rsidRDefault="00133F46" w:rsidP="00D12688">
      <w:pPr>
        <w:textAlignment w:val="center"/>
        <w:rPr>
          <w:rFonts w:ascii="Arial" w:hAnsi="Arial" w:cs="Arial"/>
          <w:bCs/>
          <w:sz w:val="20"/>
          <w:szCs w:val="20"/>
          <w:lang w:eastAsia="nl-NL"/>
        </w:rPr>
      </w:pPr>
    </w:p>
    <w:p w14:paraId="092FF46D" w14:textId="77777777" w:rsidR="00133F46" w:rsidRPr="00270013" w:rsidRDefault="00133F46" w:rsidP="00D12688">
      <w:pPr>
        <w:textAlignment w:val="center"/>
        <w:rPr>
          <w:rFonts w:ascii="Arial" w:hAnsi="Arial" w:cs="Arial"/>
          <w:bCs/>
          <w:sz w:val="20"/>
          <w:szCs w:val="20"/>
          <w:u w:val="single"/>
          <w:lang w:eastAsia="nl-NL"/>
        </w:rPr>
      </w:pPr>
      <w:r w:rsidRPr="00270013">
        <w:rPr>
          <w:rFonts w:ascii="Arial" w:hAnsi="Arial" w:cs="Arial"/>
          <w:bCs/>
          <w:sz w:val="20"/>
          <w:szCs w:val="20"/>
          <w:u w:val="single"/>
          <w:lang w:eastAsia="nl-NL"/>
        </w:rPr>
        <w:t>Maakt uw organisatie gebruik van sponsoring of subsidies en dergelijke?</w:t>
      </w:r>
    </w:p>
    <w:p w14:paraId="0FC0A330" w14:textId="77777777" w:rsidR="00133F46" w:rsidRPr="00270013" w:rsidRDefault="00133F46" w:rsidP="00D12688">
      <w:pPr>
        <w:textAlignment w:val="center"/>
        <w:rPr>
          <w:rFonts w:ascii="Arial" w:hAnsi="Arial" w:cs="Arial"/>
          <w:bCs/>
          <w:sz w:val="20"/>
          <w:szCs w:val="20"/>
          <w:lang w:eastAsia="nl-NL"/>
        </w:rPr>
      </w:pPr>
      <w:r w:rsidRPr="00114D17">
        <w:rPr>
          <w:rFonts w:ascii="Arial" w:hAnsi="Arial" w:cs="Arial"/>
          <w:bCs/>
          <w:sz w:val="20"/>
          <w:szCs w:val="20"/>
          <w:highlight w:val="red"/>
          <w:lang w:eastAsia="nl-NL"/>
        </w:rPr>
        <w:t>Wij houden fondsen en giften af. Wij zijn een bedrijf en hebben een goed inkomen. Het zou vreemd zijn wanneer we dan ineens een gift kregen. We willen onze eigen broek ophalen en ook serieus genomen worden als ondernemer.</w:t>
      </w:r>
    </w:p>
    <w:p w14:paraId="6C4114A5" w14:textId="76232289" w:rsidR="00133F46" w:rsidRDefault="00133F46" w:rsidP="00D12688">
      <w:pPr>
        <w:textAlignment w:val="center"/>
        <w:rPr>
          <w:rFonts w:ascii="Arial" w:hAnsi="Arial" w:cs="Arial"/>
          <w:bCs/>
          <w:sz w:val="22"/>
          <w:szCs w:val="22"/>
          <w:lang w:eastAsia="nl-NL"/>
        </w:rPr>
      </w:pPr>
    </w:p>
    <w:p w14:paraId="3CF0DD7A" w14:textId="117753D2" w:rsidR="000C5C20" w:rsidRDefault="000C5C20" w:rsidP="00D12688">
      <w:pPr>
        <w:pStyle w:val="Kop1"/>
      </w:pPr>
      <w:bookmarkStart w:id="1484" w:name="_Toc451431850"/>
      <w:r>
        <w:t>Bijlage 9: Interview Coördinator CCE</w:t>
      </w:r>
      <w:bookmarkEnd w:id="1484"/>
    </w:p>
    <w:p w14:paraId="5A2E06DC" w14:textId="46C6262A" w:rsidR="000C5C20" w:rsidRPr="00270013" w:rsidRDefault="000C5C20" w:rsidP="00D12688">
      <w:pPr>
        <w:rPr>
          <w:rFonts w:ascii="Arial" w:hAnsi="Arial" w:cs="Arial"/>
          <w:sz w:val="20"/>
          <w:szCs w:val="20"/>
        </w:rPr>
      </w:pPr>
      <w:r w:rsidRPr="00270013">
        <w:rPr>
          <w:rFonts w:ascii="Arial" w:hAnsi="Arial" w:cs="Arial"/>
          <w:sz w:val="20"/>
          <w:szCs w:val="20"/>
        </w:rPr>
        <w:t>Betreft:</w:t>
      </w:r>
      <w:r w:rsidRPr="00270013">
        <w:rPr>
          <w:rFonts w:ascii="Arial" w:hAnsi="Arial" w:cs="Arial"/>
          <w:sz w:val="20"/>
          <w:szCs w:val="20"/>
        </w:rPr>
        <w:tab/>
      </w:r>
      <w:r w:rsidRPr="00270013">
        <w:rPr>
          <w:rFonts w:ascii="Arial" w:hAnsi="Arial" w:cs="Arial"/>
          <w:sz w:val="20"/>
          <w:szCs w:val="20"/>
        </w:rPr>
        <w:tab/>
      </w:r>
      <w:r w:rsidR="006C0D21">
        <w:rPr>
          <w:rFonts w:ascii="Arial" w:hAnsi="Arial" w:cs="Arial"/>
          <w:sz w:val="20"/>
          <w:szCs w:val="20"/>
        </w:rPr>
        <w:tab/>
      </w:r>
      <w:r w:rsidRPr="00270013">
        <w:rPr>
          <w:rFonts w:ascii="Arial" w:hAnsi="Arial" w:cs="Arial"/>
          <w:sz w:val="20"/>
          <w:szCs w:val="20"/>
        </w:rPr>
        <w:t xml:space="preserve">Interview </w:t>
      </w:r>
      <w:r w:rsidR="00995B63">
        <w:rPr>
          <w:rFonts w:ascii="Arial" w:hAnsi="Arial" w:cs="Arial"/>
          <w:sz w:val="20"/>
          <w:szCs w:val="20"/>
        </w:rPr>
        <w:t>PJ</w:t>
      </w:r>
      <w:r w:rsidRPr="00270013">
        <w:rPr>
          <w:rFonts w:ascii="Arial" w:hAnsi="Arial" w:cs="Arial"/>
          <w:sz w:val="20"/>
          <w:szCs w:val="20"/>
        </w:rPr>
        <w:t xml:space="preserve"> (Coördinator CCE)</w:t>
      </w:r>
    </w:p>
    <w:p w14:paraId="32CA08AE" w14:textId="65670E99" w:rsidR="000C5C20" w:rsidRPr="00270013" w:rsidRDefault="000C5C20" w:rsidP="00D12688">
      <w:pPr>
        <w:rPr>
          <w:rFonts w:ascii="Arial" w:hAnsi="Arial" w:cs="Arial"/>
          <w:sz w:val="20"/>
          <w:szCs w:val="20"/>
        </w:rPr>
      </w:pPr>
      <w:r w:rsidRPr="00270013">
        <w:rPr>
          <w:rFonts w:ascii="Arial" w:hAnsi="Arial" w:cs="Arial"/>
          <w:sz w:val="20"/>
          <w:szCs w:val="20"/>
        </w:rPr>
        <w:t xml:space="preserve">Datum: </w:t>
      </w:r>
      <w:r w:rsidRPr="00270013">
        <w:rPr>
          <w:rFonts w:ascii="Arial" w:hAnsi="Arial" w:cs="Arial"/>
          <w:sz w:val="20"/>
          <w:szCs w:val="20"/>
        </w:rPr>
        <w:tab/>
      </w:r>
      <w:r w:rsidRPr="00270013">
        <w:rPr>
          <w:rFonts w:ascii="Arial" w:hAnsi="Arial" w:cs="Arial"/>
          <w:sz w:val="20"/>
          <w:szCs w:val="20"/>
        </w:rPr>
        <w:tab/>
      </w:r>
      <w:r w:rsidR="006C0D21">
        <w:rPr>
          <w:rFonts w:ascii="Arial" w:hAnsi="Arial" w:cs="Arial"/>
          <w:sz w:val="20"/>
          <w:szCs w:val="20"/>
        </w:rPr>
        <w:tab/>
      </w:r>
      <w:r w:rsidRPr="00270013">
        <w:rPr>
          <w:rFonts w:ascii="Arial" w:hAnsi="Arial" w:cs="Arial"/>
          <w:sz w:val="20"/>
          <w:szCs w:val="20"/>
        </w:rPr>
        <w:t>7-3-2016</w:t>
      </w:r>
    </w:p>
    <w:p w14:paraId="0BBBBE20" w14:textId="017A9219" w:rsidR="000C5C20" w:rsidRPr="00270013" w:rsidRDefault="000C5C20" w:rsidP="00D12688">
      <w:pPr>
        <w:rPr>
          <w:rFonts w:ascii="Arial" w:hAnsi="Arial" w:cs="Arial"/>
          <w:sz w:val="20"/>
          <w:szCs w:val="20"/>
        </w:rPr>
      </w:pPr>
      <w:r w:rsidRPr="00270013">
        <w:rPr>
          <w:rFonts w:ascii="Arial" w:hAnsi="Arial" w:cs="Arial"/>
          <w:sz w:val="20"/>
          <w:szCs w:val="20"/>
        </w:rPr>
        <w:t>Uitgewerkt doo</w:t>
      </w:r>
      <w:r w:rsidR="0074759F">
        <w:rPr>
          <w:rFonts w:ascii="Arial" w:hAnsi="Arial" w:cs="Arial"/>
          <w:sz w:val="20"/>
          <w:szCs w:val="20"/>
        </w:rPr>
        <w:t xml:space="preserve">r: </w:t>
      </w:r>
      <w:r w:rsidR="0074759F">
        <w:rPr>
          <w:rFonts w:ascii="Arial" w:hAnsi="Arial" w:cs="Arial"/>
          <w:sz w:val="20"/>
          <w:szCs w:val="20"/>
        </w:rPr>
        <w:tab/>
        <w:t>Ronald Kat (student aan de Hogeschool te L</w:t>
      </w:r>
      <w:r w:rsidRPr="00270013">
        <w:rPr>
          <w:rFonts w:ascii="Arial" w:hAnsi="Arial" w:cs="Arial"/>
          <w:sz w:val="20"/>
          <w:szCs w:val="20"/>
        </w:rPr>
        <w:t>eiden, management in de zorg en dienstverlening)</w:t>
      </w:r>
    </w:p>
    <w:p w14:paraId="3C798CF8" w14:textId="72FA71AF" w:rsidR="000C5C20" w:rsidRPr="00270013" w:rsidRDefault="000C5C20" w:rsidP="00D12688">
      <w:pPr>
        <w:pBdr>
          <w:bottom w:val="single" w:sz="12" w:space="1" w:color="auto"/>
        </w:pBdr>
        <w:rPr>
          <w:rFonts w:ascii="Arial" w:hAnsi="Arial" w:cs="Arial"/>
          <w:sz w:val="20"/>
          <w:szCs w:val="20"/>
        </w:rPr>
      </w:pPr>
      <w:r w:rsidRPr="00270013">
        <w:rPr>
          <w:rFonts w:ascii="Arial" w:hAnsi="Arial" w:cs="Arial"/>
          <w:sz w:val="20"/>
          <w:szCs w:val="20"/>
        </w:rPr>
        <w:t xml:space="preserve">Plaats: </w:t>
      </w:r>
      <w:r w:rsidRPr="00270013">
        <w:rPr>
          <w:rFonts w:ascii="Arial" w:hAnsi="Arial" w:cs="Arial"/>
          <w:sz w:val="20"/>
          <w:szCs w:val="20"/>
        </w:rPr>
        <w:tab/>
      </w:r>
      <w:r w:rsidRPr="00270013">
        <w:rPr>
          <w:rFonts w:ascii="Arial" w:hAnsi="Arial" w:cs="Arial"/>
          <w:sz w:val="20"/>
          <w:szCs w:val="20"/>
        </w:rPr>
        <w:tab/>
      </w:r>
      <w:r w:rsidR="006C0D21">
        <w:rPr>
          <w:rFonts w:ascii="Arial" w:hAnsi="Arial" w:cs="Arial"/>
          <w:sz w:val="20"/>
          <w:szCs w:val="20"/>
        </w:rPr>
        <w:tab/>
      </w:r>
      <w:r w:rsidRPr="00270013">
        <w:rPr>
          <w:rFonts w:ascii="Arial" w:hAnsi="Arial" w:cs="Arial"/>
          <w:sz w:val="20"/>
          <w:szCs w:val="20"/>
        </w:rPr>
        <w:t>Raamwerk Noordwijkerhout</w:t>
      </w:r>
    </w:p>
    <w:p w14:paraId="1E21DA8A" w14:textId="67800B03" w:rsidR="000C5C20" w:rsidRPr="00270013" w:rsidRDefault="000C5C20" w:rsidP="00D12688">
      <w:pPr>
        <w:rPr>
          <w:rFonts w:ascii="Arial" w:hAnsi="Arial" w:cs="Arial"/>
          <w:sz w:val="20"/>
          <w:szCs w:val="20"/>
        </w:rPr>
      </w:pPr>
      <w:r w:rsidRPr="00270013">
        <w:rPr>
          <w:rFonts w:ascii="Arial" w:hAnsi="Arial" w:cs="Arial"/>
          <w:sz w:val="20"/>
          <w:szCs w:val="20"/>
        </w:rPr>
        <w:t>Interview start na een introductie. Gesprek leid</w:t>
      </w:r>
      <w:r w:rsidR="00E61EE4" w:rsidRPr="00270013">
        <w:rPr>
          <w:rFonts w:ascii="Arial" w:hAnsi="Arial" w:cs="Arial"/>
          <w:sz w:val="20"/>
          <w:szCs w:val="20"/>
        </w:rPr>
        <w:t>t</w:t>
      </w:r>
      <w:r w:rsidRPr="00270013">
        <w:rPr>
          <w:rFonts w:ascii="Arial" w:hAnsi="Arial" w:cs="Arial"/>
          <w:sz w:val="20"/>
          <w:szCs w:val="20"/>
        </w:rPr>
        <w:t xml:space="preserve"> naar de eerste vragen met betrekking tot het onderzoek.</w:t>
      </w:r>
    </w:p>
    <w:p w14:paraId="29E5780D" w14:textId="77777777" w:rsidR="00E61EE4" w:rsidRPr="00270013" w:rsidRDefault="00E61EE4" w:rsidP="00D12688">
      <w:pPr>
        <w:rPr>
          <w:rFonts w:ascii="Arial" w:hAnsi="Arial" w:cs="Arial"/>
          <w:sz w:val="20"/>
          <w:szCs w:val="20"/>
        </w:rPr>
      </w:pPr>
    </w:p>
    <w:p w14:paraId="13C9AECF" w14:textId="2294D7CB" w:rsidR="000C5C20" w:rsidRPr="00270013" w:rsidRDefault="00995B63" w:rsidP="00D12688">
      <w:pPr>
        <w:rPr>
          <w:rFonts w:ascii="Arial" w:hAnsi="Arial" w:cs="Arial"/>
          <w:sz w:val="20"/>
          <w:szCs w:val="20"/>
        </w:rPr>
      </w:pPr>
      <w:r>
        <w:rPr>
          <w:rFonts w:ascii="Arial" w:hAnsi="Arial" w:cs="Arial"/>
          <w:sz w:val="20"/>
          <w:szCs w:val="20"/>
        </w:rPr>
        <w:t>PJ</w:t>
      </w:r>
      <w:r w:rsidR="006C0D21">
        <w:rPr>
          <w:rFonts w:ascii="Arial" w:hAnsi="Arial" w:cs="Arial"/>
          <w:sz w:val="20"/>
          <w:szCs w:val="20"/>
        </w:rPr>
        <w:t>: Ik heb 12,5 jaar</w:t>
      </w:r>
      <w:r w:rsidR="000C5C20" w:rsidRPr="00270013">
        <w:rPr>
          <w:rFonts w:ascii="Arial" w:hAnsi="Arial" w:cs="Arial"/>
          <w:sz w:val="20"/>
          <w:szCs w:val="20"/>
        </w:rPr>
        <w:t xml:space="preserve"> in dienst van de overheid gewerkt</w:t>
      </w:r>
      <w:r w:rsidR="006C0D21">
        <w:rPr>
          <w:rFonts w:ascii="Arial" w:hAnsi="Arial" w:cs="Arial"/>
          <w:sz w:val="20"/>
          <w:szCs w:val="20"/>
        </w:rPr>
        <w:t>,</w:t>
      </w:r>
      <w:r w:rsidR="000C5C20" w:rsidRPr="00270013">
        <w:rPr>
          <w:rFonts w:ascii="Arial" w:hAnsi="Arial" w:cs="Arial"/>
          <w:sz w:val="20"/>
          <w:szCs w:val="20"/>
        </w:rPr>
        <w:t xml:space="preserve"> aan het sam</w:t>
      </w:r>
      <w:r w:rsidR="006C0D21">
        <w:rPr>
          <w:rFonts w:ascii="Arial" w:hAnsi="Arial" w:cs="Arial"/>
          <w:sz w:val="20"/>
          <w:szCs w:val="20"/>
        </w:rPr>
        <w:t>enstellen van gegevens waar clië</w:t>
      </w:r>
      <w:r w:rsidR="000C5C20" w:rsidRPr="00270013">
        <w:rPr>
          <w:rFonts w:ascii="Arial" w:hAnsi="Arial" w:cs="Arial"/>
          <w:sz w:val="20"/>
          <w:szCs w:val="20"/>
        </w:rPr>
        <w:t xml:space="preserve">nten met intensief gedrag zich bevinden in de regio Zuid Holland/ Zeeland. De politiek wilde zicht hebben heb </w:t>
      </w:r>
      <w:r w:rsidR="006C0D21">
        <w:rPr>
          <w:rFonts w:ascii="Arial" w:hAnsi="Arial" w:cs="Arial"/>
          <w:sz w:val="20"/>
          <w:szCs w:val="20"/>
        </w:rPr>
        <w:t xml:space="preserve">op </w:t>
      </w:r>
      <w:r w:rsidR="000C5C20" w:rsidRPr="00270013">
        <w:rPr>
          <w:rFonts w:ascii="Arial" w:hAnsi="Arial" w:cs="Arial"/>
          <w:sz w:val="20"/>
          <w:szCs w:val="20"/>
        </w:rPr>
        <w:t>deze populatie van d</w:t>
      </w:r>
      <w:r w:rsidR="006C0D21">
        <w:rPr>
          <w:rFonts w:ascii="Arial" w:hAnsi="Arial" w:cs="Arial"/>
          <w:sz w:val="20"/>
          <w:szCs w:val="20"/>
        </w:rPr>
        <w:t>e bevolking. Waar zitten de cliënten die een risico vormen?</w:t>
      </w:r>
      <w:r w:rsidR="000C5C20" w:rsidRPr="00270013">
        <w:rPr>
          <w:rFonts w:ascii="Arial" w:hAnsi="Arial" w:cs="Arial"/>
          <w:sz w:val="20"/>
          <w:szCs w:val="20"/>
        </w:rPr>
        <w:t xml:space="preserve"> </w:t>
      </w:r>
    </w:p>
    <w:p w14:paraId="3B440A66" w14:textId="55F98B76" w:rsidR="000C5C20" w:rsidRPr="00270013" w:rsidRDefault="000C5C20" w:rsidP="00D12688">
      <w:pPr>
        <w:rPr>
          <w:rFonts w:ascii="Arial" w:hAnsi="Arial" w:cs="Arial"/>
          <w:sz w:val="20"/>
          <w:szCs w:val="20"/>
        </w:rPr>
      </w:pPr>
      <w:r w:rsidRPr="00270013">
        <w:rPr>
          <w:rFonts w:ascii="Arial" w:hAnsi="Arial" w:cs="Arial"/>
          <w:sz w:val="20"/>
          <w:szCs w:val="20"/>
        </w:rPr>
        <w:t xml:space="preserve">Introductie op huidige functie en een korte blik op de zienswijze van </w:t>
      </w:r>
      <w:r w:rsidR="00995B63">
        <w:rPr>
          <w:rFonts w:ascii="Arial" w:hAnsi="Arial" w:cs="Arial"/>
          <w:sz w:val="20"/>
          <w:szCs w:val="20"/>
        </w:rPr>
        <w:t>PJ</w:t>
      </w:r>
      <w:r w:rsidR="006C0D21">
        <w:rPr>
          <w:rFonts w:ascii="Arial" w:hAnsi="Arial" w:cs="Arial"/>
          <w:sz w:val="20"/>
          <w:szCs w:val="20"/>
        </w:rPr>
        <w:t>,</w:t>
      </w:r>
      <w:r w:rsidRPr="00270013">
        <w:rPr>
          <w:rFonts w:ascii="Arial" w:hAnsi="Arial" w:cs="Arial"/>
          <w:sz w:val="20"/>
          <w:szCs w:val="20"/>
        </w:rPr>
        <w:t xml:space="preserve"> op de huidige transitie in de zorg met in het achterhoofd de cliënten met moeilijk verstaanbaar gedrag en bijkomende stoornissen. </w:t>
      </w:r>
    </w:p>
    <w:p w14:paraId="67EE633B" w14:textId="77777777" w:rsidR="00E61EE4" w:rsidRPr="00270013" w:rsidRDefault="00E61EE4" w:rsidP="00D12688">
      <w:pPr>
        <w:rPr>
          <w:rFonts w:ascii="Arial" w:hAnsi="Arial" w:cs="Arial"/>
          <w:sz w:val="20"/>
          <w:szCs w:val="20"/>
        </w:rPr>
      </w:pPr>
    </w:p>
    <w:p w14:paraId="3C4FC4AB" w14:textId="760A7A28" w:rsidR="000C5C20" w:rsidRPr="00270013" w:rsidRDefault="000C5C20" w:rsidP="00D12688">
      <w:pPr>
        <w:rPr>
          <w:rFonts w:ascii="Arial" w:hAnsi="Arial" w:cs="Arial"/>
          <w:sz w:val="20"/>
          <w:szCs w:val="20"/>
        </w:rPr>
      </w:pPr>
      <w:r w:rsidRPr="00270013">
        <w:rPr>
          <w:rFonts w:ascii="Arial" w:hAnsi="Arial" w:cs="Arial"/>
          <w:sz w:val="20"/>
          <w:szCs w:val="20"/>
        </w:rPr>
        <w:t xml:space="preserve">Ronald: geeft een korte uitleg van het businessplan. Geeft hierbij aan </w:t>
      </w:r>
      <w:r w:rsidR="006C0D21">
        <w:rPr>
          <w:rFonts w:ascii="Arial" w:hAnsi="Arial" w:cs="Arial"/>
          <w:sz w:val="20"/>
          <w:szCs w:val="20"/>
        </w:rPr>
        <w:t>dat</w:t>
      </w:r>
      <w:r w:rsidRPr="00270013">
        <w:rPr>
          <w:rFonts w:ascii="Arial" w:hAnsi="Arial" w:cs="Arial"/>
          <w:sz w:val="20"/>
          <w:szCs w:val="20"/>
        </w:rPr>
        <w:t xml:space="preserve"> hij op deze voorziening ook gebruik wil maken van het gedwongen kader</w:t>
      </w:r>
      <w:r w:rsidR="006C0D21">
        <w:rPr>
          <w:rFonts w:ascii="Arial" w:hAnsi="Arial" w:cs="Arial"/>
          <w:sz w:val="20"/>
          <w:szCs w:val="20"/>
        </w:rPr>
        <w:t>,</w:t>
      </w:r>
      <w:r w:rsidRPr="00270013">
        <w:rPr>
          <w:rFonts w:ascii="Arial" w:hAnsi="Arial" w:cs="Arial"/>
          <w:sz w:val="20"/>
          <w:szCs w:val="20"/>
        </w:rPr>
        <w:t xml:space="preserve"> waar nodig. Inclusief inzet gedwongen kader en behandeling waar nodig. Cliënten worden op deze voorziening terug gebracht naar een acceptabele basis waarvan uit ze weer in staat zijn om</w:t>
      </w:r>
      <w:r w:rsidR="006C0D21">
        <w:rPr>
          <w:rFonts w:ascii="Arial" w:hAnsi="Arial" w:cs="Arial"/>
          <w:sz w:val="20"/>
          <w:szCs w:val="20"/>
        </w:rPr>
        <w:t xml:space="preserve"> zich</w:t>
      </w:r>
      <w:r w:rsidRPr="00270013">
        <w:rPr>
          <w:rFonts w:ascii="Arial" w:hAnsi="Arial" w:cs="Arial"/>
          <w:sz w:val="20"/>
          <w:szCs w:val="20"/>
        </w:rPr>
        <w:t xml:space="preserve"> te kunnen ontwikkelen. </w:t>
      </w:r>
    </w:p>
    <w:p w14:paraId="2CB03116" w14:textId="77777777" w:rsidR="00E61EE4" w:rsidRPr="00270013" w:rsidRDefault="00E61EE4" w:rsidP="00D12688">
      <w:pPr>
        <w:rPr>
          <w:rFonts w:ascii="Arial" w:hAnsi="Arial" w:cs="Arial"/>
          <w:sz w:val="20"/>
          <w:szCs w:val="20"/>
        </w:rPr>
      </w:pPr>
    </w:p>
    <w:p w14:paraId="5B38B740" w14:textId="0F4041A3" w:rsidR="000C5C20" w:rsidRPr="00270013" w:rsidRDefault="00995B63" w:rsidP="00D12688">
      <w:pPr>
        <w:rPr>
          <w:rFonts w:ascii="Arial" w:hAnsi="Arial" w:cs="Arial"/>
          <w:sz w:val="20"/>
          <w:szCs w:val="20"/>
        </w:rPr>
      </w:pPr>
      <w:r>
        <w:rPr>
          <w:rFonts w:ascii="Arial" w:hAnsi="Arial" w:cs="Arial"/>
          <w:sz w:val="20"/>
          <w:szCs w:val="20"/>
        </w:rPr>
        <w:t>PJ</w:t>
      </w:r>
      <w:r w:rsidR="00E61EE4" w:rsidRPr="00270013">
        <w:rPr>
          <w:rFonts w:ascii="Arial" w:hAnsi="Arial" w:cs="Arial"/>
          <w:sz w:val="20"/>
          <w:szCs w:val="20"/>
        </w:rPr>
        <w:t xml:space="preserve">: </w:t>
      </w:r>
      <w:r w:rsidR="00E61EE4" w:rsidRPr="00114D17">
        <w:rPr>
          <w:rFonts w:ascii="Arial" w:hAnsi="Arial" w:cs="Arial"/>
          <w:sz w:val="20"/>
          <w:szCs w:val="20"/>
          <w:highlight w:val="yellow"/>
        </w:rPr>
        <w:t>Je hebt het dus</w:t>
      </w:r>
      <w:r w:rsidR="000C5C20" w:rsidRPr="00114D17">
        <w:rPr>
          <w:rFonts w:ascii="Arial" w:hAnsi="Arial" w:cs="Arial"/>
          <w:sz w:val="20"/>
          <w:szCs w:val="20"/>
          <w:highlight w:val="yellow"/>
        </w:rPr>
        <w:t xml:space="preserve"> over cliënten die zeer moeilijk zijn in gedrag</w:t>
      </w:r>
      <w:r w:rsidR="006C0D21">
        <w:rPr>
          <w:rFonts w:ascii="Arial" w:hAnsi="Arial" w:cs="Arial"/>
          <w:sz w:val="20"/>
          <w:szCs w:val="20"/>
          <w:highlight w:val="yellow"/>
        </w:rPr>
        <w:t>,</w:t>
      </w:r>
      <w:r w:rsidR="000C5C20" w:rsidRPr="00114D17">
        <w:rPr>
          <w:rFonts w:ascii="Arial" w:hAnsi="Arial" w:cs="Arial"/>
          <w:sz w:val="20"/>
          <w:szCs w:val="20"/>
          <w:highlight w:val="yellow"/>
        </w:rPr>
        <w:t xml:space="preserve"> maar hiernaast ook een psychiatrisch component in zich hebben. Denk hierbij aan autisme of hechtingprob</w:t>
      </w:r>
      <w:r w:rsidR="00E61EE4" w:rsidRPr="00114D17">
        <w:rPr>
          <w:rFonts w:ascii="Arial" w:hAnsi="Arial" w:cs="Arial"/>
          <w:sz w:val="20"/>
          <w:szCs w:val="20"/>
          <w:highlight w:val="yellow"/>
        </w:rPr>
        <w:t>lematiek of een bipolair beeld.</w:t>
      </w:r>
      <w:r w:rsidR="000C5C20" w:rsidRPr="00114D17">
        <w:rPr>
          <w:rFonts w:ascii="Arial" w:hAnsi="Arial" w:cs="Arial"/>
          <w:sz w:val="20"/>
          <w:szCs w:val="20"/>
          <w:highlight w:val="yellow"/>
        </w:rPr>
        <w:t xml:space="preserve"> Je stelt dus naast het sociaal/ emotioneel gebied ook de bijkomende stoornis als uitgangspunt voor begeleiding.</w:t>
      </w:r>
    </w:p>
    <w:p w14:paraId="43D9970C" w14:textId="77777777" w:rsidR="00E61EE4" w:rsidRPr="00270013" w:rsidRDefault="00E61EE4" w:rsidP="00D12688">
      <w:pPr>
        <w:rPr>
          <w:rFonts w:ascii="Arial" w:hAnsi="Arial" w:cs="Arial"/>
          <w:sz w:val="20"/>
          <w:szCs w:val="20"/>
        </w:rPr>
      </w:pPr>
    </w:p>
    <w:p w14:paraId="29DAF801" w14:textId="3C36D7BB" w:rsidR="000C5C20" w:rsidRPr="00270013" w:rsidRDefault="000C5C20" w:rsidP="00D12688">
      <w:pPr>
        <w:rPr>
          <w:rFonts w:ascii="Arial" w:hAnsi="Arial" w:cs="Arial"/>
          <w:sz w:val="20"/>
          <w:szCs w:val="20"/>
        </w:rPr>
      </w:pPr>
      <w:r w:rsidRPr="00270013">
        <w:rPr>
          <w:rFonts w:ascii="Arial" w:hAnsi="Arial" w:cs="Arial"/>
          <w:sz w:val="20"/>
          <w:szCs w:val="20"/>
        </w:rPr>
        <w:t xml:space="preserve">Ronald: Behandeling is klaar als het stresssysteem weer op een voor de cliënt acceptabel niveau functioneert. Van hieruit is de cliënt weer in staat een basis op te bouwen in het leven. Een basis die ervoor zorgt dat hij niet meer ontwricht raakt. </w:t>
      </w:r>
    </w:p>
    <w:p w14:paraId="1EFEFF7F" w14:textId="77777777" w:rsidR="00E61EE4" w:rsidRPr="00270013" w:rsidRDefault="00E61EE4" w:rsidP="00D12688">
      <w:pPr>
        <w:rPr>
          <w:rFonts w:ascii="Arial" w:hAnsi="Arial" w:cs="Arial"/>
          <w:sz w:val="20"/>
          <w:szCs w:val="20"/>
        </w:rPr>
      </w:pPr>
    </w:p>
    <w:p w14:paraId="50690B77" w14:textId="4D713615" w:rsidR="000C5C20" w:rsidRPr="00114D17" w:rsidRDefault="00995B63" w:rsidP="00D12688">
      <w:pPr>
        <w:rPr>
          <w:rFonts w:ascii="Arial" w:hAnsi="Arial" w:cs="Arial"/>
          <w:sz w:val="20"/>
          <w:szCs w:val="20"/>
          <w:highlight w:val="yellow"/>
        </w:rPr>
      </w:pPr>
      <w:r>
        <w:rPr>
          <w:rFonts w:ascii="Arial" w:hAnsi="Arial" w:cs="Arial"/>
          <w:sz w:val="20"/>
          <w:szCs w:val="20"/>
        </w:rPr>
        <w:t>PJ</w:t>
      </w:r>
      <w:r w:rsidR="000C5C20" w:rsidRPr="00270013">
        <w:rPr>
          <w:rFonts w:ascii="Arial" w:hAnsi="Arial" w:cs="Arial"/>
          <w:sz w:val="20"/>
          <w:szCs w:val="20"/>
        </w:rPr>
        <w:t xml:space="preserve">: </w:t>
      </w:r>
      <w:r w:rsidR="000C5C20" w:rsidRPr="00114D17">
        <w:rPr>
          <w:rFonts w:ascii="Arial" w:hAnsi="Arial" w:cs="Arial"/>
          <w:sz w:val="20"/>
          <w:szCs w:val="20"/>
          <w:highlight w:val="yellow"/>
        </w:rPr>
        <w:t>De cliënt die jij beschrijft heeft behoefte aan een omgeving die voors</w:t>
      </w:r>
      <w:r w:rsidR="006C0D21">
        <w:rPr>
          <w:rFonts w:ascii="Arial" w:hAnsi="Arial" w:cs="Arial"/>
          <w:sz w:val="20"/>
          <w:szCs w:val="20"/>
          <w:highlight w:val="yellow"/>
        </w:rPr>
        <w:t xml:space="preserve">pelbaar is. Mij niet laat gaan </w:t>
      </w:r>
      <w:r w:rsidR="000C5C20" w:rsidRPr="00114D17">
        <w:rPr>
          <w:rFonts w:ascii="Arial" w:hAnsi="Arial" w:cs="Arial"/>
          <w:sz w:val="20"/>
          <w:szCs w:val="20"/>
          <w:highlight w:val="yellow"/>
        </w:rPr>
        <w:t>en ingrijpt als het nodig is. Mij niet alleen laat. Een omgeving die snapt dat ingrijpen soms goed voor mij is. Mij eenduidig begeleid.</w:t>
      </w:r>
    </w:p>
    <w:p w14:paraId="2F3A6154" w14:textId="17725353" w:rsidR="00E61EE4" w:rsidRPr="00114D17" w:rsidRDefault="00E61EE4" w:rsidP="00D12688">
      <w:pPr>
        <w:rPr>
          <w:rFonts w:ascii="Arial" w:hAnsi="Arial" w:cs="Arial"/>
          <w:sz w:val="20"/>
          <w:szCs w:val="20"/>
          <w:highlight w:val="yellow"/>
        </w:rPr>
      </w:pPr>
      <w:r w:rsidRPr="00114D17">
        <w:rPr>
          <w:rFonts w:ascii="Arial" w:hAnsi="Arial" w:cs="Arial"/>
          <w:sz w:val="20"/>
          <w:szCs w:val="20"/>
          <w:highlight w:val="yellow"/>
        </w:rPr>
        <w:t>Bijvoorbeeld:</w:t>
      </w:r>
    </w:p>
    <w:p w14:paraId="68E9AA8C" w14:textId="704FAA8A" w:rsidR="000C5C20" w:rsidRPr="00270013" w:rsidRDefault="000C5C20" w:rsidP="00D12688">
      <w:pPr>
        <w:rPr>
          <w:rFonts w:ascii="Arial" w:hAnsi="Arial" w:cs="Arial"/>
          <w:sz w:val="20"/>
          <w:szCs w:val="20"/>
        </w:rPr>
      </w:pPr>
      <w:r w:rsidRPr="00114D17">
        <w:rPr>
          <w:rFonts w:ascii="Arial" w:hAnsi="Arial" w:cs="Arial"/>
          <w:sz w:val="20"/>
          <w:szCs w:val="20"/>
          <w:highlight w:val="yellow"/>
        </w:rPr>
        <w:t xml:space="preserve">Ik ben een autist </w:t>
      </w:r>
      <w:r w:rsidR="006C0D21">
        <w:rPr>
          <w:rFonts w:ascii="Arial" w:hAnsi="Arial" w:cs="Arial"/>
          <w:sz w:val="20"/>
          <w:szCs w:val="20"/>
          <w:highlight w:val="yellow"/>
        </w:rPr>
        <w:t xml:space="preserve">en </w:t>
      </w:r>
      <w:r w:rsidRPr="00114D17">
        <w:rPr>
          <w:rFonts w:ascii="Arial" w:hAnsi="Arial" w:cs="Arial"/>
          <w:sz w:val="20"/>
          <w:szCs w:val="20"/>
          <w:highlight w:val="yellow"/>
        </w:rPr>
        <w:t>naast mijn autisme functioneer ik op LVG niveau. Ik vind het heel erg lastig om contact aan te gaan met de buitenwereld. Elk contact voelt bedreigend. Ik vind gamen heel erg leuk. Ik doe dit online. Als het mij teveel wordt zet ik hem uit en sluit ik me op. Tot het weer goed is. Dat kan soms wel een week of langer duren. Ik kom dan mijn eten wel halen en wil niet dat de begeleiding zich bemoeid met mijn leven. Ik red mijzelf dan wel. Als ik mij goed voel, dan kom ik wel weer naar buiten. Ik voel mij veilig in deze wereld en wil daar niet buiten komen. Dat vind ik eng. Ik wil vooral de interacties di</w:t>
      </w:r>
      <w:r w:rsidR="006C0D21">
        <w:rPr>
          <w:rFonts w:ascii="Arial" w:hAnsi="Arial" w:cs="Arial"/>
          <w:sz w:val="20"/>
          <w:szCs w:val="20"/>
          <w:highlight w:val="yellow"/>
        </w:rPr>
        <w:t>e ik krijg buiten mijn kamer,</w:t>
      </w:r>
      <w:r w:rsidRPr="00114D17">
        <w:rPr>
          <w:rFonts w:ascii="Arial" w:hAnsi="Arial" w:cs="Arial"/>
          <w:sz w:val="20"/>
          <w:szCs w:val="20"/>
          <w:highlight w:val="yellow"/>
        </w:rPr>
        <w:t xml:space="preserve"> niet hebben. Ik zorg dat alles op mijn voorwaarde is geregeld. Deze voorwaarde maken mij gelukkig. Iedereen heeft zich te houden aan deze voorwaarden. Dan gaat het met mij goed. De omgeving wil mij alleen</w:t>
      </w:r>
      <w:r w:rsidR="006C0D21">
        <w:rPr>
          <w:rFonts w:ascii="Arial" w:hAnsi="Arial" w:cs="Arial"/>
          <w:sz w:val="20"/>
          <w:szCs w:val="20"/>
          <w:highlight w:val="yellow"/>
        </w:rPr>
        <w:t xml:space="preserve"> maar veranderen. Ik raak wel eens</w:t>
      </w:r>
      <w:r w:rsidRPr="00114D17">
        <w:rPr>
          <w:rFonts w:ascii="Arial" w:hAnsi="Arial" w:cs="Arial"/>
          <w:sz w:val="20"/>
          <w:szCs w:val="20"/>
          <w:highlight w:val="yellow"/>
        </w:rPr>
        <w:t xml:space="preserve"> in de war als het niet goed </w:t>
      </w:r>
      <w:r w:rsidR="006C0D21">
        <w:rPr>
          <w:rFonts w:ascii="Arial" w:hAnsi="Arial" w:cs="Arial"/>
          <w:sz w:val="20"/>
          <w:szCs w:val="20"/>
          <w:highlight w:val="yellow"/>
        </w:rPr>
        <w:t>gaat met me. Als ik in war raak</w:t>
      </w:r>
      <w:r w:rsidRPr="00114D17">
        <w:rPr>
          <w:rFonts w:ascii="Arial" w:hAnsi="Arial" w:cs="Arial"/>
          <w:sz w:val="20"/>
          <w:szCs w:val="20"/>
          <w:highlight w:val="yellow"/>
        </w:rPr>
        <w:t xml:space="preserve"> dan doe ik de deur op slot en dan zakt het wel weer weg. Moet ik dan eten hebben, dan ga ik dit wel organiseren. Dan moet de begeleiding dit wel uitvoeren. Als ze dat op dat moment niet doen dan vind ik dat heel erg lastig. Ik kan dan alleen nog maar gedrag laten zien. Dan ga ik met dingen gooien naar mensen die voor mij staan.</w:t>
      </w:r>
    </w:p>
    <w:p w14:paraId="047FDD13" w14:textId="77777777" w:rsidR="00E61EE4" w:rsidRPr="00270013" w:rsidRDefault="00E61EE4" w:rsidP="00D12688">
      <w:pPr>
        <w:rPr>
          <w:rFonts w:ascii="Arial" w:hAnsi="Arial" w:cs="Arial"/>
          <w:sz w:val="20"/>
          <w:szCs w:val="20"/>
        </w:rPr>
      </w:pPr>
    </w:p>
    <w:p w14:paraId="0755414D" w14:textId="77777777" w:rsidR="005618F5" w:rsidRDefault="005618F5" w:rsidP="00D12688">
      <w:pPr>
        <w:rPr>
          <w:rFonts w:ascii="Arial" w:hAnsi="Arial" w:cs="Arial"/>
          <w:sz w:val="20"/>
          <w:szCs w:val="20"/>
        </w:rPr>
      </w:pPr>
    </w:p>
    <w:p w14:paraId="6740A04A" w14:textId="169D38CC" w:rsidR="000C5C20" w:rsidRPr="00270013" w:rsidRDefault="000C5C20" w:rsidP="00D12688">
      <w:pPr>
        <w:rPr>
          <w:rFonts w:ascii="Arial" w:hAnsi="Arial" w:cs="Arial"/>
          <w:sz w:val="20"/>
          <w:szCs w:val="20"/>
        </w:rPr>
      </w:pPr>
      <w:r w:rsidRPr="00270013">
        <w:rPr>
          <w:rFonts w:ascii="Arial" w:hAnsi="Arial" w:cs="Arial"/>
          <w:sz w:val="20"/>
          <w:szCs w:val="20"/>
        </w:rPr>
        <w:lastRenderedPageBreak/>
        <w:t>Wat doe jij in jou</w:t>
      </w:r>
      <w:r w:rsidR="006C0D21">
        <w:rPr>
          <w:rFonts w:ascii="Arial" w:hAnsi="Arial" w:cs="Arial"/>
          <w:sz w:val="20"/>
          <w:szCs w:val="20"/>
        </w:rPr>
        <w:t>w</w:t>
      </w:r>
      <w:r w:rsidRPr="00270013">
        <w:rPr>
          <w:rFonts w:ascii="Arial" w:hAnsi="Arial" w:cs="Arial"/>
          <w:sz w:val="20"/>
          <w:szCs w:val="20"/>
        </w:rPr>
        <w:t xml:space="preserve"> omgeving met een casus als dit?</w:t>
      </w:r>
    </w:p>
    <w:p w14:paraId="0FA8C0C0" w14:textId="77777777" w:rsidR="00E61EE4" w:rsidRPr="00270013" w:rsidRDefault="00E61EE4" w:rsidP="00D12688">
      <w:pPr>
        <w:rPr>
          <w:rFonts w:ascii="Arial" w:hAnsi="Arial" w:cs="Arial"/>
          <w:sz w:val="20"/>
          <w:szCs w:val="20"/>
        </w:rPr>
      </w:pPr>
    </w:p>
    <w:p w14:paraId="35521225" w14:textId="5B7B8C4E" w:rsidR="000C5C20" w:rsidRPr="00270013" w:rsidRDefault="000C5C20" w:rsidP="00D12688">
      <w:pPr>
        <w:rPr>
          <w:rFonts w:ascii="Arial" w:hAnsi="Arial" w:cs="Arial"/>
          <w:sz w:val="20"/>
          <w:szCs w:val="20"/>
        </w:rPr>
      </w:pPr>
      <w:r w:rsidRPr="00270013">
        <w:rPr>
          <w:rFonts w:ascii="Arial" w:hAnsi="Arial" w:cs="Arial"/>
          <w:sz w:val="20"/>
          <w:szCs w:val="20"/>
        </w:rPr>
        <w:t>Ronald: Er gebeuren in het leven altijd dingen die onverwacht zijn. De cliënt kan onmogelijk in zo’n kleine wereld blijven zitten. Hoe kleiner de wereld</w:t>
      </w:r>
      <w:r w:rsidR="006C0D21">
        <w:rPr>
          <w:rFonts w:ascii="Arial" w:hAnsi="Arial" w:cs="Arial"/>
          <w:sz w:val="20"/>
          <w:szCs w:val="20"/>
        </w:rPr>
        <w:t>,</w:t>
      </w:r>
      <w:r w:rsidRPr="00270013">
        <w:rPr>
          <w:rFonts w:ascii="Arial" w:hAnsi="Arial" w:cs="Arial"/>
          <w:sz w:val="20"/>
          <w:szCs w:val="20"/>
        </w:rPr>
        <w:t xml:space="preserve"> hoe ingewikkelder het juist gaat worden. Het is van belang dat ik voor deze cliënt in staat ben systemen te ontwikkelen waarmee hij naar buiten kan zonder dat hij zich onveilig voelt. Dan kan ook zijn onder dwang. De wereld zit niet zo in elkaar dat alles om één persoon kan draaien. Dat is onmogelijk. Uiteindelijk levert dat meer onveiligheid</w:t>
      </w:r>
      <w:r w:rsidR="006C0D21">
        <w:rPr>
          <w:rFonts w:ascii="Arial" w:hAnsi="Arial" w:cs="Arial"/>
          <w:sz w:val="20"/>
          <w:szCs w:val="20"/>
        </w:rPr>
        <w:t>,</w:t>
      </w:r>
      <w:r w:rsidRPr="00270013">
        <w:rPr>
          <w:rFonts w:ascii="Arial" w:hAnsi="Arial" w:cs="Arial"/>
          <w:sz w:val="20"/>
          <w:szCs w:val="20"/>
        </w:rPr>
        <w:t xml:space="preserve"> op dan veiligheid. Ik denk dat het prima is dat een cliënt </w:t>
      </w:r>
      <w:r w:rsidR="00E61EE4" w:rsidRPr="00270013">
        <w:rPr>
          <w:rFonts w:ascii="Arial" w:hAnsi="Arial" w:cs="Arial"/>
          <w:sz w:val="20"/>
          <w:szCs w:val="20"/>
        </w:rPr>
        <w:t xml:space="preserve">aan </w:t>
      </w:r>
      <w:r w:rsidRPr="00270013">
        <w:rPr>
          <w:rFonts w:ascii="Arial" w:hAnsi="Arial" w:cs="Arial"/>
          <w:sz w:val="20"/>
          <w:szCs w:val="20"/>
        </w:rPr>
        <w:t>game</w:t>
      </w:r>
      <w:r w:rsidR="00E61EE4" w:rsidRPr="00270013">
        <w:rPr>
          <w:rFonts w:ascii="Arial" w:hAnsi="Arial" w:cs="Arial"/>
          <w:sz w:val="20"/>
          <w:szCs w:val="20"/>
        </w:rPr>
        <w:t>n</w:t>
      </w:r>
      <w:r w:rsidRPr="00270013">
        <w:rPr>
          <w:rFonts w:ascii="Arial" w:hAnsi="Arial" w:cs="Arial"/>
          <w:sz w:val="20"/>
          <w:szCs w:val="20"/>
        </w:rPr>
        <w:t xml:space="preserve"> doet. Alleen moeten we de overschatting die er achter zit zeer goed in de gaten houden. De cliënt heeft hier geen notie van. Is niet in staat om zelf in te schatten of iets goed is voor hem of niet. Op dat moment moeten wij ingrijpen.</w:t>
      </w:r>
    </w:p>
    <w:p w14:paraId="1B837017" w14:textId="77777777" w:rsidR="00E61EE4" w:rsidRPr="00270013" w:rsidRDefault="00E61EE4" w:rsidP="00D12688">
      <w:pPr>
        <w:rPr>
          <w:rFonts w:ascii="Arial" w:hAnsi="Arial" w:cs="Arial"/>
          <w:sz w:val="20"/>
          <w:szCs w:val="20"/>
        </w:rPr>
      </w:pPr>
    </w:p>
    <w:p w14:paraId="288EF86C" w14:textId="303B8196" w:rsidR="000C5C20" w:rsidRPr="00270013" w:rsidRDefault="00995B63" w:rsidP="00D12688">
      <w:pPr>
        <w:rPr>
          <w:rFonts w:ascii="Arial" w:hAnsi="Arial" w:cs="Arial"/>
          <w:sz w:val="20"/>
          <w:szCs w:val="20"/>
        </w:rPr>
      </w:pPr>
      <w:r>
        <w:rPr>
          <w:rFonts w:ascii="Arial" w:hAnsi="Arial" w:cs="Arial"/>
          <w:sz w:val="20"/>
          <w:szCs w:val="20"/>
        </w:rPr>
        <w:t>PJ</w:t>
      </w:r>
      <w:r w:rsidR="000C5C20" w:rsidRPr="00270013">
        <w:rPr>
          <w:rFonts w:ascii="Arial" w:hAnsi="Arial" w:cs="Arial"/>
          <w:sz w:val="20"/>
          <w:szCs w:val="20"/>
        </w:rPr>
        <w:t xml:space="preserve">: </w:t>
      </w:r>
      <w:r w:rsidR="000C5C20" w:rsidRPr="00114D17">
        <w:rPr>
          <w:rFonts w:ascii="Arial" w:hAnsi="Arial" w:cs="Arial"/>
          <w:sz w:val="20"/>
          <w:szCs w:val="20"/>
          <w:highlight w:val="yellow"/>
        </w:rPr>
        <w:t>Het is van belang dat je weet wann</w:t>
      </w:r>
      <w:r w:rsidR="006C0D21">
        <w:rPr>
          <w:rFonts w:ascii="Arial" w:hAnsi="Arial" w:cs="Arial"/>
          <w:sz w:val="20"/>
          <w:szCs w:val="20"/>
          <w:highlight w:val="yellow"/>
        </w:rPr>
        <w:t>eer het kantelpunt aanwezig is w</w:t>
      </w:r>
      <w:r w:rsidR="000C5C20" w:rsidRPr="00114D17">
        <w:rPr>
          <w:rFonts w:ascii="Arial" w:hAnsi="Arial" w:cs="Arial"/>
          <w:sz w:val="20"/>
          <w:szCs w:val="20"/>
          <w:highlight w:val="yellow"/>
        </w:rPr>
        <w:t>at die wereld</w:t>
      </w:r>
      <w:r w:rsidR="006C0D21">
        <w:rPr>
          <w:rFonts w:ascii="Arial" w:hAnsi="Arial" w:cs="Arial"/>
          <w:sz w:val="20"/>
          <w:szCs w:val="20"/>
          <w:highlight w:val="yellow"/>
        </w:rPr>
        <w:t>,</w:t>
      </w:r>
      <w:r w:rsidR="000C5C20" w:rsidRPr="00114D17">
        <w:rPr>
          <w:rFonts w:ascii="Arial" w:hAnsi="Arial" w:cs="Arial"/>
          <w:sz w:val="20"/>
          <w:szCs w:val="20"/>
          <w:highlight w:val="yellow"/>
        </w:rPr>
        <w:t xml:space="preserve"> die de cliënt heeft gecreëerd voor zichzelf</w:t>
      </w:r>
      <w:r w:rsidR="006C0D21">
        <w:rPr>
          <w:rFonts w:ascii="Arial" w:hAnsi="Arial" w:cs="Arial"/>
          <w:sz w:val="20"/>
          <w:szCs w:val="20"/>
          <w:highlight w:val="yellow"/>
        </w:rPr>
        <w:t>,</w:t>
      </w:r>
      <w:r w:rsidR="000C5C20" w:rsidRPr="00114D17">
        <w:rPr>
          <w:rFonts w:ascii="Arial" w:hAnsi="Arial" w:cs="Arial"/>
          <w:sz w:val="20"/>
          <w:szCs w:val="20"/>
          <w:highlight w:val="yellow"/>
        </w:rPr>
        <w:t xml:space="preserve"> niet goed voor hem is. Op welk moment pak je echt door en stop je me omdat het niet goed meer is voor mij of laat je het nog even gaan.</w:t>
      </w:r>
      <w:r w:rsidR="000C5C20" w:rsidRPr="00270013">
        <w:rPr>
          <w:rFonts w:ascii="Arial" w:hAnsi="Arial" w:cs="Arial"/>
          <w:sz w:val="20"/>
          <w:szCs w:val="20"/>
        </w:rPr>
        <w:t xml:space="preserve"> </w:t>
      </w:r>
    </w:p>
    <w:p w14:paraId="6B292E82" w14:textId="77777777" w:rsidR="00E61EE4" w:rsidRPr="00270013" w:rsidRDefault="00E61EE4" w:rsidP="00D12688">
      <w:pPr>
        <w:rPr>
          <w:rFonts w:ascii="Arial" w:hAnsi="Arial" w:cs="Arial"/>
          <w:sz w:val="20"/>
          <w:szCs w:val="20"/>
        </w:rPr>
      </w:pPr>
    </w:p>
    <w:p w14:paraId="0FDD1F0E" w14:textId="34F17A69" w:rsidR="000C5C20" w:rsidRPr="00270013" w:rsidRDefault="000C5C20" w:rsidP="00D12688">
      <w:pPr>
        <w:rPr>
          <w:rFonts w:ascii="Arial" w:hAnsi="Arial" w:cs="Arial"/>
          <w:sz w:val="20"/>
          <w:szCs w:val="20"/>
        </w:rPr>
      </w:pPr>
      <w:r w:rsidRPr="00270013">
        <w:rPr>
          <w:rFonts w:ascii="Arial" w:hAnsi="Arial" w:cs="Arial"/>
          <w:sz w:val="20"/>
          <w:szCs w:val="20"/>
        </w:rPr>
        <w:t>Ronald: Het ingewikkelde is op welk moment stap je bij mij binnen. Op welk moment is er sprake van een gevaar criterium. Desnoods met behulp van de wet dwang in zorg. Dit mag geen uitgangspunt zijn. Maar als dit nodig is dan gebruiken we dit.</w:t>
      </w:r>
    </w:p>
    <w:p w14:paraId="2EF1E8A9" w14:textId="77777777" w:rsidR="00E61EE4" w:rsidRPr="00270013" w:rsidRDefault="00E61EE4" w:rsidP="00D12688">
      <w:pPr>
        <w:rPr>
          <w:rFonts w:ascii="Arial" w:hAnsi="Arial" w:cs="Arial"/>
          <w:sz w:val="20"/>
          <w:szCs w:val="20"/>
        </w:rPr>
      </w:pPr>
    </w:p>
    <w:p w14:paraId="30FD0B11" w14:textId="0E02A634" w:rsidR="000C5C20" w:rsidRPr="00270013" w:rsidRDefault="00995B63" w:rsidP="00D12688">
      <w:pPr>
        <w:rPr>
          <w:rFonts w:ascii="Arial" w:hAnsi="Arial" w:cs="Arial"/>
          <w:sz w:val="20"/>
          <w:szCs w:val="20"/>
        </w:rPr>
      </w:pPr>
      <w:r>
        <w:rPr>
          <w:rFonts w:ascii="Arial" w:hAnsi="Arial" w:cs="Arial"/>
          <w:sz w:val="20"/>
          <w:szCs w:val="20"/>
        </w:rPr>
        <w:t>PJ</w:t>
      </w:r>
      <w:r w:rsidR="000C5C20" w:rsidRPr="00270013">
        <w:rPr>
          <w:rFonts w:ascii="Arial" w:hAnsi="Arial" w:cs="Arial"/>
          <w:sz w:val="20"/>
          <w:szCs w:val="20"/>
        </w:rPr>
        <w:t xml:space="preserve">: </w:t>
      </w:r>
      <w:r w:rsidR="000C5C20" w:rsidRPr="00114D17">
        <w:rPr>
          <w:rFonts w:ascii="Arial" w:hAnsi="Arial" w:cs="Arial"/>
          <w:sz w:val="20"/>
          <w:szCs w:val="20"/>
          <w:highlight w:val="cyan"/>
        </w:rPr>
        <w:t>Je moet dan ook de deskundigheid neerzetten om in te kunnen steken op de verstandelijke beperking</w:t>
      </w:r>
      <w:r w:rsidR="006C0D21">
        <w:rPr>
          <w:rFonts w:ascii="Arial" w:hAnsi="Arial" w:cs="Arial"/>
          <w:sz w:val="20"/>
          <w:szCs w:val="20"/>
          <w:highlight w:val="cyan"/>
        </w:rPr>
        <w:t>,</w:t>
      </w:r>
      <w:r w:rsidR="000C5C20" w:rsidRPr="00114D17">
        <w:rPr>
          <w:rFonts w:ascii="Arial" w:hAnsi="Arial" w:cs="Arial"/>
          <w:sz w:val="20"/>
          <w:szCs w:val="20"/>
          <w:highlight w:val="cyan"/>
        </w:rPr>
        <w:t xml:space="preserve"> maar ook op de bijkomende stoornis. Hiernaast in te kunnen schatten wanneer iets te ver gaat en in te kunnen grijpen desnoods met dwang in zorg.</w:t>
      </w:r>
    </w:p>
    <w:p w14:paraId="45E7C49E" w14:textId="77777777" w:rsidR="00114D17" w:rsidRDefault="00114D17" w:rsidP="00D12688">
      <w:pPr>
        <w:rPr>
          <w:rFonts w:ascii="Arial" w:hAnsi="Arial" w:cs="Arial"/>
          <w:sz w:val="20"/>
          <w:szCs w:val="20"/>
        </w:rPr>
      </w:pPr>
    </w:p>
    <w:p w14:paraId="769E60BE" w14:textId="653BE5B2" w:rsidR="000C5C20" w:rsidRPr="00270013" w:rsidRDefault="000C5C20" w:rsidP="00D12688">
      <w:pPr>
        <w:rPr>
          <w:rFonts w:ascii="Arial" w:hAnsi="Arial" w:cs="Arial"/>
          <w:sz w:val="20"/>
          <w:szCs w:val="20"/>
        </w:rPr>
      </w:pPr>
      <w:r w:rsidRPr="00270013">
        <w:rPr>
          <w:rFonts w:ascii="Arial" w:hAnsi="Arial" w:cs="Arial"/>
          <w:sz w:val="20"/>
          <w:szCs w:val="20"/>
        </w:rPr>
        <w:t xml:space="preserve">Ronald: Je raakt dan bijna het beheersmatig werken. Mensen binnen instellingen vertalen dit vaak naar beheersmatig werken. Ik zie dit anders. Ik zie dit als bescherming voor de cliënt om erger te voorkomen. </w:t>
      </w:r>
    </w:p>
    <w:p w14:paraId="6A311A3B" w14:textId="77777777" w:rsidR="00E61EE4" w:rsidRPr="00270013" w:rsidRDefault="00E61EE4" w:rsidP="00D12688">
      <w:pPr>
        <w:rPr>
          <w:rFonts w:ascii="Arial" w:hAnsi="Arial" w:cs="Arial"/>
          <w:sz w:val="20"/>
          <w:szCs w:val="20"/>
        </w:rPr>
      </w:pPr>
    </w:p>
    <w:p w14:paraId="34F2437F" w14:textId="06D593A8" w:rsidR="000C5C20" w:rsidRPr="00270013" w:rsidRDefault="000C5C20" w:rsidP="00D12688">
      <w:pPr>
        <w:rPr>
          <w:rFonts w:ascii="Arial" w:hAnsi="Arial" w:cs="Arial"/>
          <w:sz w:val="20"/>
          <w:szCs w:val="20"/>
        </w:rPr>
      </w:pPr>
      <w:r w:rsidRPr="00270013">
        <w:rPr>
          <w:rFonts w:ascii="Arial" w:hAnsi="Arial" w:cs="Arial"/>
          <w:sz w:val="20"/>
          <w:szCs w:val="20"/>
        </w:rPr>
        <w:t>Ronald: Jij gaf in het begin aan dat je in een platvorm hebt gezeten om cijfers te creëren</w:t>
      </w:r>
      <w:r w:rsidR="006C0D21">
        <w:rPr>
          <w:rFonts w:ascii="Arial" w:hAnsi="Arial" w:cs="Arial"/>
          <w:sz w:val="20"/>
          <w:szCs w:val="20"/>
        </w:rPr>
        <w:t xml:space="preserve"> en inzicht te krijgen</w:t>
      </w:r>
      <w:r w:rsidRPr="00270013">
        <w:rPr>
          <w:rFonts w:ascii="Arial" w:hAnsi="Arial" w:cs="Arial"/>
          <w:sz w:val="20"/>
          <w:szCs w:val="20"/>
        </w:rPr>
        <w:t xml:space="preserve"> waar welke cliënt zit in de regio. Bestaan er nog cijfers op dit moment?</w:t>
      </w:r>
    </w:p>
    <w:p w14:paraId="15E2A69C" w14:textId="77777777" w:rsidR="00E61EE4" w:rsidRPr="00270013" w:rsidRDefault="00E61EE4" w:rsidP="00D12688">
      <w:pPr>
        <w:rPr>
          <w:rFonts w:ascii="Arial" w:hAnsi="Arial" w:cs="Arial"/>
          <w:sz w:val="20"/>
          <w:szCs w:val="20"/>
        </w:rPr>
      </w:pPr>
    </w:p>
    <w:p w14:paraId="4D143D52" w14:textId="56A45214" w:rsidR="000C5C20" w:rsidRPr="00114D17" w:rsidRDefault="00995B63" w:rsidP="00D12688">
      <w:pPr>
        <w:rPr>
          <w:rFonts w:ascii="Arial" w:hAnsi="Arial" w:cs="Arial"/>
          <w:sz w:val="20"/>
          <w:szCs w:val="20"/>
          <w:highlight w:val="yellow"/>
        </w:rPr>
      </w:pPr>
      <w:r>
        <w:rPr>
          <w:rFonts w:ascii="Arial" w:hAnsi="Arial" w:cs="Arial"/>
          <w:sz w:val="20"/>
          <w:szCs w:val="20"/>
        </w:rPr>
        <w:t>PJ</w:t>
      </w:r>
      <w:r w:rsidR="00114D17">
        <w:rPr>
          <w:rFonts w:ascii="Arial" w:hAnsi="Arial" w:cs="Arial"/>
          <w:sz w:val="20"/>
          <w:szCs w:val="20"/>
        </w:rPr>
        <w:t xml:space="preserve">: </w:t>
      </w:r>
      <w:r w:rsidR="00114D17" w:rsidRPr="00114D17">
        <w:rPr>
          <w:rFonts w:ascii="Arial" w:hAnsi="Arial" w:cs="Arial"/>
          <w:sz w:val="20"/>
          <w:szCs w:val="20"/>
          <w:highlight w:val="yellow"/>
        </w:rPr>
        <w:t>H</w:t>
      </w:r>
      <w:r w:rsidR="000C5C20" w:rsidRPr="00114D17">
        <w:rPr>
          <w:rFonts w:ascii="Arial" w:hAnsi="Arial" w:cs="Arial"/>
          <w:sz w:val="20"/>
          <w:szCs w:val="20"/>
          <w:highlight w:val="yellow"/>
        </w:rPr>
        <w:t>arde ge</w:t>
      </w:r>
      <w:r w:rsidR="006C0D21">
        <w:rPr>
          <w:rFonts w:ascii="Arial" w:hAnsi="Arial" w:cs="Arial"/>
          <w:sz w:val="20"/>
          <w:szCs w:val="20"/>
          <w:highlight w:val="yellow"/>
        </w:rPr>
        <w:t>gevens bestaan niet meer. Je kunt</w:t>
      </w:r>
      <w:r w:rsidR="000C5C20" w:rsidRPr="00114D17">
        <w:rPr>
          <w:rFonts w:ascii="Arial" w:hAnsi="Arial" w:cs="Arial"/>
          <w:sz w:val="20"/>
          <w:szCs w:val="20"/>
          <w:highlight w:val="yellow"/>
        </w:rPr>
        <w:t xml:space="preserve"> wel globaal terugvinden hoeveel cliënten er zijn met een zwakbegaafd niveau en licht verstandelijk beperkt niveau. Dit loopt tot in de miljoenen volgens mij. Het zijn mensen die prima kunnen leven in de samenleving. Met kleine beetjes ondersteuning prima tot hun recht komen.</w:t>
      </w:r>
    </w:p>
    <w:p w14:paraId="1C8158FE" w14:textId="77777777" w:rsidR="000C5C20" w:rsidRPr="00270013" w:rsidRDefault="000C5C20" w:rsidP="00D12688">
      <w:pPr>
        <w:rPr>
          <w:rFonts w:ascii="Arial" w:hAnsi="Arial" w:cs="Arial"/>
          <w:sz w:val="20"/>
          <w:szCs w:val="20"/>
        </w:rPr>
      </w:pPr>
      <w:r w:rsidRPr="00114D17">
        <w:rPr>
          <w:rFonts w:ascii="Arial" w:hAnsi="Arial" w:cs="Arial"/>
          <w:sz w:val="20"/>
          <w:szCs w:val="20"/>
          <w:highlight w:val="yellow"/>
        </w:rPr>
        <w:t>Op dit moment zijn er steeds meer cliënten met een LVG problematiek. Deze cliënten hebben het in een steeds sneller wordende maatschappij lastig. Zij kunnen vaak niet meer meekomen in deze tijd. Ik durf de stelling wel aan dat veel LVG cliënten opgegroeid zijn in een traumatische omgeving waardoor zij sneller decompenseren dan dat in het verleden aan de orde was. De samenleving is een stuk gecompliceerder geworden waardoor zij sneller decompenseren.</w:t>
      </w:r>
    </w:p>
    <w:p w14:paraId="04B422F7" w14:textId="77777777" w:rsidR="00E61EE4" w:rsidRPr="00270013" w:rsidRDefault="00E61EE4" w:rsidP="00D12688">
      <w:pPr>
        <w:rPr>
          <w:rFonts w:ascii="Arial" w:hAnsi="Arial" w:cs="Arial"/>
          <w:sz w:val="20"/>
          <w:szCs w:val="20"/>
        </w:rPr>
      </w:pPr>
    </w:p>
    <w:p w14:paraId="293FD8D3" w14:textId="2322AF84" w:rsidR="000C5C20" w:rsidRPr="00270013" w:rsidRDefault="000C5C20" w:rsidP="00D12688">
      <w:pPr>
        <w:rPr>
          <w:rFonts w:ascii="Arial" w:hAnsi="Arial" w:cs="Arial"/>
          <w:sz w:val="20"/>
          <w:szCs w:val="20"/>
        </w:rPr>
      </w:pPr>
      <w:r w:rsidRPr="00270013">
        <w:rPr>
          <w:rFonts w:ascii="Arial" w:hAnsi="Arial" w:cs="Arial"/>
          <w:sz w:val="20"/>
          <w:szCs w:val="20"/>
        </w:rPr>
        <w:t>Ronald: Dit komt sterk naar voren in de trendanalyse.</w:t>
      </w:r>
    </w:p>
    <w:p w14:paraId="1FBB9BF4" w14:textId="77777777" w:rsidR="00E61EE4" w:rsidRPr="00270013" w:rsidRDefault="00E61EE4" w:rsidP="00D12688">
      <w:pPr>
        <w:rPr>
          <w:rFonts w:ascii="Arial" w:hAnsi="Arial" w:cs="Arial"/>
          <w:sz w:val="20"/>
          <w:szCs w:val="20"/>
        </w:rPr>
      </w:pPr>
    </w:p>
    <w:p w14:paraId="116DD43F" w14:textId="18D60FBB" w:rsidR="000C5C20" w:rsidRPr="00270013" w:rsidRDefault="00995B63" w:rsidP="00D12688">
      <w:pPr>
        <w:rPr>
          <w:rFonts w:ascii="Arial" w:hAnsi="Arial" w:cs="Arial"/>
          <w:sz w:val="20"/>
          <w:szCs w:val="20"/>
        </w:rPr>
      </w:pPr>
      <w:r>
        <w:rPr>
          <w:rFonts w:ascii="Arial" w:hAnsi="Arial" w:cs="Arial"/>
          <w:sz w:val="20"/>
          <w:szCs w:val="20"/>
        </w:rPr>
        <w:t>PJ</w:t>
      </w:r>
      <w:r w:rsidR="000C5C20" w:rsidRPr="00270013">
        <w:rPr>
          <w:rFonts w:ascii="Arial" w:hAnsi="Arial" w:cs="Arial"/>
          <w:sz w:val="20"/>
          <w:szCs w:val="20"/>
        </w:rPr>
        <w:t xml:space="preserve">: </w:t>
      </w:r>
      <w:r w:rsidR="000C5C20" w:rsidRPr="00114D17">
        <w:rPr>
          <w:rFonts w:ascii="Arial" w:hAnsi="Arial" w:cs="Arial"/>
          <w:sz w:val="20"/>
          <w:szCs w:val="20"/>
          <w:highlight w:val="yellow"/>
        </w:rPr>
        <w:t>Vroeger had je de gewone werk</w:t>
      </w:r>
      <w:r w:rsidR="006C0D21">
        <w:rPr>
          <w:rFonts w:ascii="Arial" w:hAnsi="Arial" w:cs="Arial"/>
          <w:sz w:val="20"/>
          <w:szCs w:val="20"/>
          <w:highlight w:val="yellow"/>
        </w:rPr>
        <w:t>plaatsen waar de cliënten op dit</w:t>
      </w:r>
      <w:r w:rsidR="000C5C20" w:rsidRPr="00114D17">
        <w:rPr>
          <w:rFonts w:ascii="Arial" w:hAnsi="Arial" w:cs="Arial"/>
          <w:sz w:val="20"/>
          <w:szCs w:val="20"/>
          <w:highlight w:val="yellow"/>
        </w:rPr>
        <w:t xml:space="preserve"> niveau prima konden meekomen. We hebben geen werkplaatsen meer</w:t>
      </w:r>
      <w:r w:rsidR="006C0D21">
        <w:rPr>
          <w:rFonts w:ascii="Arial" w:hAnsi="Arial" w:cs="Arial"/>
          <w:sz w:val="20"/>
          <w:szCs w:val="20"/>
          <w:highlight w:val="yellow"/>
        </w:rPr>
        <w:t>,</w:t>
      </w:r>
      <w:r w:rsidR="000C5C20" w:rsidRPr="00114D17">
        <w:rPr>
          <w:rFonts w:ascii="Arial" w:hAnsi="Arial" w:cs="Arial"/>
          <w:sz w:val="20"/>
          <w:szCs w:val="20"/>
          <w:highlight w:val="yellow"/>
        </w:rPr>
        <w:t xml:space="preserve"> waardoor h</w:t>
      </w:r>
      <w:r w:rsidR="006C0D21">
        <w:rPr>
          <w:rFonts w:ascii="Arial" w:hAnsi="Arial" w:cs="Arial"/>
          <w:sz w:val="20"/>
          <w:szCs w:val="20"/>
          <w:highlight w:val="yellow"/>
        </w:rPr>
        <w:t>et voor deze doelgroep lastig wordt</w:t>
      </w:r>
      <w:r w:rsidR="000C5C20" w:rsidRPr="00114D17">
        <w:rPr>
          <w:rFonts w:ascii="Arial" w:hAnsi="Arial" w:cs="Arial"/>
          <w:sz w:val="20"/>
          <w:szCs w:val="20"/>
          <w:highlight w:val="yellow"/>
        </w:rPr>
        <w:t xml:space="preserve"> om mee te komen.</w:t>
      </w:r>
    </w:p>
    <w:p w14:paraId="186CDA9F" w14:textId="77777777" w:rsidR="00E61EE4" w:rsidRPr="00270013" w:rsidRDefault="00E61EE4" w:rsidP="00D12688">
      <w:pPr>
        <w:rPr>
          <w:rFonts w:ascii="Arial" w:hAnsi="Arial" w:cs="Arial"/>
          <w:sz w:val="20"/>
          <w:szCs w:val="20"/>
        </w:rPr>
      </w:pPr>
    </w:p>
    <w:p w14:paraId="3D743434" w14:textId="60352636" w:rsidR="000C5C20" w:rsidRPr="00270013" w:rsidRDefault="000C5C20" w:rsidP="00D12688">
      <w:pPr>
        <w:rPr>
          <w:rFonts w:ascii="Arial" w:hAnsi="Arial" w:cs="Arial"/>
          <w:sz w:val="20"/>
          <w:szCs w:val="20"/>
        </w:rPr>
      </w:pPr>
      <w:r w:rsidRPr="00270013">
        <w:rPr>
          <w:rFonts w:ascii="Arial" w:hAnsi="Arial" w:cs="Arial"/>
          <w:sz w:val="20"/>
          <w:szCs w:val="20"/>
        </w:rPr>
        <w:t>Ronald: Als jij mocht kiezen tussen het wonen op een instelling terrein bij verschillende doelgroepen of je mag wonen op een terrein waar gelijkgestemde wonen.</w:t>
      </w:r>
      <w:r w:rsidR="004A33AD">
        <w:rPr>
          <w:rFonts w:ascii="Arial" w:hAnsi="Arial" w:cs="Arial"/>
          <w:sz w:val="20"/>
          <w:szCs w:val="20"/>
        </w:rPr>
        <w:t xml:space="preserve"> Wat is je voorkeur? </w:t>
      </w:r>
    </w:p>
    <w:p w14:paraId="046DE270" w14:textId="77777777" w:rsidR="00E61EE4" w:rsidRPr="00270013" w:rsidRDefault="00E61EE4" w:rsidP="00D12688">
      <w:pPr>
        <w:rPr>
          <w:rFonts w:ascii="Arial" w:hAnsi="Arial" w:cs="Arial"/>
          <w:sz w:val="20"/>
          <w:szCs w:val="20"/>
        </w:rPr>
      </w:pPr>
    </w:p>
    <w:p w14:paraId="2E037506" w14:textId="3A4E2884" w:rsidR="000C5C20" w:rsidRPr="00270013" w:rsidRDefault="00995B63" w:rsidP="00D12688">
      <w:pPr>
        <w:rPr>
          <w:rFonts w:ascii="Arial" w:hAnsi="Arial" w:cs="Arial"/>
          <w:sz w:val="20"/>
          <w:szCs w:val="20"/>
        </w:rPr>
      </w:pPr>
      <w:r>
        <w:rPr>
          <w:rFonts w:ascii="Arial" w:hAnsi="Arial" w:cs="Arial"/>
          <w:sz w:val="20"/>
          <w:szCs w:val="20"/>
        </w:rPr>
        <w:t>PJ</w:t>
      </w:r>
      <w:r w:rsidR="000C5C20" w:rsidRPr="00270013">
        <w:rPr>
          <w:rFonts w:ascii="Arial" w:hAnsi="Arial" w:cs="Arial"/>
          <w:sz w:val="20"/>
          <w:szCs w:val="20"/>
        </w:rPr>
        <w:t>: Je snapt toch wel dat ik niet t</w:t>
      </w:r>
      <w:r w:rsidR="004A33AD">
        <w:rPr>
          <w:rFonts w:ascii="Arial" w:hAnsi="Arial" w:cs="Arial"/>
          <w:sz w:val="20"/>
          <w:szCs w:val="20"/>
        </w:rPr>
        <w:t>ussen de mongolen ga wonen</w:t>
      </w:r>
      <w:r w:rsidR="000C5C20" w:rsidRPr="00270013">
        <w:rPr>
          <w:rFonts w:ascii="Arial" w:hAnsi="Arial" w:cs="Arial"/>
          <w:sz w:val="20"/>
          <w:szCs w:val="20"/>
        </w:rPr>
        <w:t>! Dat is de befaamde uitdrukking van de gemiddelde LVG</w:t>
      </w:r>
      <w:r w:rsidR="004A33AD">
        <w:rPr>
          <w:rFonts w:ascii="Arial" w:hAnsi="Arial" w:cs="Arial"/>
          <w:sz w:val="20"/>
          <w:szCs w:val="20"/>
        </w:rPr>
        <w:t>-</w:t>
      </w:r>
      <w:r w:rsidR="000C5C20" w:rsidRPr="00270013">
        <w:rPr>
          <w:rFonts w:ascii="Arial" w:hAnsi="Arial" w:cs="Arial"/>
          <w:sz w:val="20"/>
          <w:szCs w:val="20"/>
        </w:rPr>
        <w:t xml:space="preserve">er. Ik ben </w:t>
      </w:r>
      <w:r w:rsidR="000C5C20" w:rsidRPr="004A33AD">
        <w:rPr>
          <w:rFonts w:ascii="Arial" w:hAnsi="Arial" w:cs="Arial"/>
          <w:sz w:val="20"/>
          <w:szCs w:val="20"/>
          <w:u w:val="single"/>
        </w:rPr>
        <w:t>niet</w:t>
      </w:r>
      <w:r w:rsidR="000C5C20" w:rsidRPr="00270013">
        <w:rPr>
          <w:rFonts w:ascii="Arial" w:hAnsi="Arial" w:cs="Arial"/>
          <w:sz w:val="20"/>
          <w:szCs w:val="20"/>
        </w:rPr>
        <w:t xml:space="preserve"> gek. </w:t>
      </w:r>
    </w:p>
    <w:p w14:paraId="55AD419E" w14:textId="77777777" w:rsidR="000C5C20" w:rsidRPr="00114D17" w:rsidRDefault="000C5C20" w:rsidP="00D12688">
      <w:pPr>
        <w:rPr>
          <w:rFonts w:ascii="Arial" w:hAnsi="Arial" w:cs="Arial"/>
          <w:sz w:val="20"/>
          <w:szCs w:val="20"/>
          <w:highlight w:val="yellow"/>
        </w:rPr>
      </w:pPr>
      <w:r w:rsidRPr="00114D17">
        <w:rPr>
          <w:rFonts w:ascii="Arial" w:hAnsi="Arial" w:cs="Arial"/>
          <w:sz w:val="20"/>
          <w:szCs w:val="20"/>
          <w:highlight w:val="yellow"/>
        </w:rPr>
        <w:t>Als ik in staat ben om te accepteren dat ik wel anders ben dan anderen. Dan kan ik ook aarden tussen de andere doelgroep. Het accepteren is voor mij wel heel ingewikkeld.</w:t>
      </w:r>
    </w:p>
    <w:p w14:paraId="72BB2D73" w14:textId="79612F67" w:rsidR="000C5C20" w:rsidRDefault="000C5C20" w:rsidP="00D12688">
      <w:pPr>
        <w:rPr>
          <w:rFonts w:ascii="Arial" w:hAnsi="Arial" w:cs="Arial"/>
          <w:sz w:val="20"/>
          <w:szCs w:val="20"/>
          <w:highlight w:val="yellow"/>
        </w:rPr>
      </w:pPr>
      <w:r w:rsidRPr="00114D17">
        <w:rPr>
          <w:rFonts w:ascii="Arial" w:hAnsi="Arial" w:cs="Arial"/>
          <w:sz w:val="20"/>
          <w:szCs w:val="20"/>
          <w:highlight w:val="yellow"/>
        </w:rPr>
        <w:t xml:space="preserve">Veel cliënten weten in de kern wel dat ze hulp nodig hebben. Het belangrijkste is dat zij zelf deze vraag stellen. De kunst van het vragen van de begeleiding is hierin essentieel. De manier van vragen zorgt ervoor dat uiteindelijk de cliënt komt tot zijn vraag naar de begeleiding. </w:t>
      </w:r>
    </w:p>
    <w:p w14:paraId="20646F24" w14:textId="77777777" w:rsidR="004A33AD" w:rsidRPr="00114D17" w:rsidRDefault="004A33AD" w:rsidP="00D12688">
      <w:pPr>
        <w:rPr>
          <w:rFonts w:ascii="Arial" w:hAnsi="Arial" w:cs="Arial"/>
          <w:sz w:val="20"/>
          <w:szCs w:val="20"/>
          <w:highlight w:val="yellow"/>
        </w:rPr>
      </w:pPr>
    </w:p>
    <w:p w14:paraId="4ADCEA65" w14:textId="1D973143" w:rsidR="000C5C20" w:rsidRPr="00270013" w:rsidRDefault="000C5C20" w:rsidP="00D12688">
      <w:pPr>
        <w:rPr>
          <w:rFonts w:ascii="Arial" w:hAnsi="Arial" w:cs="Arial"/>
          <w:sz w:val="20"/>
          <w:szCs w:val="20"/>
        </w:rPr>
      </w:pPr>
      <w:r w:rsidRPr="00270013">
        <w:rPr>
          <w:rFonts w:ascii="Arial" w:hAnsi="Arial" w:cs="Arial"/>
          <w:sz w:val="20"/>
          <w:szCs w:val="20"/>
        </w:rPr>
        <w:t>Ronald: Is dit financieel haalbaar? Ik denk aan een cliënt of 20, een manager en een gedragskundige en een team. De rest haal ik ergens anders vandaan. Hiernaast met behulp van het CCE waar nodig.</w:t>
      </w:r>
    </w:p>
    <w:p w14:paraId="631903D1" w14:textId="77777777" w:rsidR="00E61EE4" w:rsidRPr="00270013" w:rsidRDefault="00E61EE4" w:rsidP="00D12688">
      <w:pPr>
        <w:rPr>
          <w:rFonts w:ascii="Arial" w:hAnsi="Arial" w:cs="Arial"/>
          <w:sz w:val="20"/>
          <w:szCs w:val="20"/>
        </w:rPr>
      </w:pPr>
    </w:p>
    <w:p w14:paraId="1819019B" w14:textId="61B65CEE" w:rsidR="000C5C20" w:rsidRPr="00270013" w:rsidRDefault="00995B63" w:rsidP="00D12688">
      <w:pPr>
        <w:rPr>
          <w:rFonts w:ascii="Arial" w:hAnsi="Arial" w:cs="Arial"/>
          <w:sz w:val="20"/>
          <w:szCs w:val="20"/>
        </w:rPr>
      </w:pPr>
      <w:r>
        <w:rPr>
          <w:rFonts w:ascii="Arial" w:hAnsi="Arial" w:cs="Arial"/>
          <w:sz w:val="20"/>
          <w:szCs w:val="20"/>
        </w:rPr>
        <w:t>PJ</w:t>
      </w:r>
      <w:r w:rsidR="000C5C20" w:rsidRPr="00270013">
        <w:rPr>
          <w:rFonts w:ascii="Arial" w:hAnsi="Arial" w:cs="Arial"/>
          <w:sz w:val="20"/>
          <w:szCs w:val="20"/>
        </w:rPr>
        <w:t xml:space="preserve">: </w:t>
      </w:r>
      <w:r w:rsidR="000C5C20" w:rsidRPr="00114D17">
        <w:rPr>
          <w:rFonts w:ascii="Arial" w:hAnsi="Arial" w:cs="Arial"/>
          <w:sz w:val="20"/>
          <w:szCs w:val="20"/>
          <w:highlight w:val="cyan"/>
        </w:rPr>
        <w:t>Het CCE is niet voor de langdurige ondersteuning. Zij komen korte tijd op casuïstieken die vast zijn</w:t>
      </w:r>
      <w:r w:rsidR="004A33AD">
        <w:rPr>
          <w:rFonts w:ascii="Arial" w:hAnsi="Arial" w:cs="Arial"/>
          <w:sz w:val="20"/>
          <w:szCs w:val="20"/>
          <w:highlight w:val="cyan"/>
        </w:rPr>
        <w:t xml:space="preserve"> gelopen. We zijn vooral bedoeld</w:t>
      </w:r>
      <w:r w:rsidR="000C5C20" w:rsidRPr="00114D17">
        <w:rPr>
          <w:rFonts w:ascii="Arial" w:hAnsi="Arial" w:cs="Arial"/>
          <w:sz w:val="20"/>
          <w:szCs w:val="20"/>
          <w:highlight w:val="cyan"/>
        </w:rPr>
        <w:t xml:space="preserve"> voor het verstevigen van de gedragskundige</w:t>
      </w:r>
      <w:r w:rsidR="004A33AD">
        <w:rPr>
          <w:rFonts w:ascii="Arial" w:hAnsi="Arial" w:cs="Arial"/>
          <w:sz w:val="20"/>
          <w:szCs w:val="20"/>
          <w:highlight w:val="cyan"/>
        </w:rPr>
        <w:t xml:space="preserve"> en begeleiding</w:t>
      </w:r>
      <w:r w:rsidR="000C5C20" w:rsidRPr="00114D17">
        <w:rPr>
          <w:rFonts w:ascii="Arial" w:hAnsi="Arial" w:cs="Arial"/>
          <w:sz w:val="20"/>
          <w:szCs w:val="20"/>
          <w:highlight w:val="cyan"/>
        </w:rPr>
        <w:t>. Na deze korte tijd gaan wij weer weg en moet de instelling weer op eigen kracht verder.</w:t>
      </w:r>
    </w:p>
    <w:p w14:paraId="009F6DA8" w14:textId="77777777" w:rsidR="00E61EE4" w:rsidRPr="00270013" w:rsidRDefault="00E61EE4" w:rsidP="00D12688">
      <w:pPr>
        <w:rPr>
          <w:rFonts w:ascii="Arial" w:hAnsi="Arial" w:cs="Arial"/>
          <w:sz w:val="20"/>
          <w:szCs w:val="20"/>
        </w:rPr>
      </w:pPr>
    </w:p>
    <w:p w14:paraId="125F53C7" w14:textId="6B96509C" w:rsidR="000C5C20" w:rsidRPr="00270013" w:rsidRDefault="000C5C20" w:rsidP="00D12688">
      <w:pPr>
        <w:rPr>
          <w:rFonts w:ascii="Arial" w:hAnsi="Arial" w:cs="Arial"/>
          <w:sz w:val="20"/>
          <w:szCs w:val="20"/>
        </w:rPr>
      </w:pPr>
      <w:r w:rsidRPr="00270013">
        <w:rPr>
          <w:rFonts w:ascii="Arial" w:hAnsi="Arial" w:cs="Arial"/>
          <w:sz w:val="20"/>
          <w:szCs w:val="20"/>
        </w:rPr>
        <w:t xml:space="preserve">Ronald: Dit zou toch juist een mooie insteek kunnen zijn? Kan het nog op projectbasis? </w:t>
      </w:r>
    </w:p>
    <w:p w14:paraId="47EF692E" w14:textId="77777777" w:rsidR="00E61EE4" w:rsidRPr="00270013" w:rsidRDefault="00E61EE4" w:rsidP="00D12688">
      <w:pPr>
        <w:rPr>
          <w:rFonts w:ascii="Arial" w:hAnsi="Arial" w:cs="Arial"/>
          <w:sz w:val="20"/>
          <w:szCs w:val="20"/>
        </w:rPr>
      </w:pPr>
    </w:p>
    <w:p w14:paraId="6E1DC32B" w14:textId="145B148A" w:rsidR="000C5C20" w:rsidRPr="00270013" w:rsidRDefault="00995B63" w:rsidP="00D12688">
      <w:pPr>
        <w:rPr>
          <w:rFonts w:ascii="Arial" w:hAnsi="Arial" w:cs="Arial"/>
          <w:sz w:val="20"/>
          <w:szCs w:val="20"/>
        </w:rPr>
      </w:pPr>
      <w:r>
        <w:rPr>
          <w:rFonts w:ascii="Arial" w:hAnsi="Arial" w:cs="Arial"/>
          <w:sz w:val="20"/>
          <w:szCs w:val="20"/>
        </w:rPr>
        <w:lastRenderedPageBreak/>
        <w:t>PJ</w:t>
      </w:r>
      <w:r w:rsidR="004A33AD">
        <w:rPr>
          <w:rFonts w:ascii="Arial" w:hAnsi="Arial" w:cs="Arial"/>
          <w:sz w:val="20"/>
          <w:szCs w:val="20"/>
        </w:rPr>
        <w:t>: Je ku</w:t>
      </w:r>
      <w:r w:rsidR="000C5C20" w:rsidRPr="00270013">
        <w:rPr>
          <w:rFonts w:ascii="Arial" w:hAnsi="Arial" w:cs="Arial"/>
          <w:sz w:val="20"/>
          <w:szCs w:val="20"/>
        </w:rPr>
        <w:t>n</w:t>
      </w:r>
      <w:r w:rsidR="004A33AD">
        <w:rPr>
          <w:rFonts w:ascii="Arial" w:hAnsi="Arial" w:cs="Arial"/>
          <w:sz w:val="20"/>
          <w:szCs w:val="20"/>
        </w:rPr>
        <w:t>t</w:t>
      </w:r>
      <w:r w:rsidR="000C5C20" w:rsidRPr="00270013">
        <w:rPr>
          <w:rFonts w:ascii="Arial" w:hAnsi="Arial" w:cs="Arial"/>
          <w:sz w:val="20"/>
          <w:szCs w:val="20"/>
        </w:rPr>
        <w:t xml:space="preserve"> dit doen</w:t>
      </w:r>
      <w:r w:rsidR="004A33AD">
        <w:rPr>
          <w:rFonts w:ascii="Arial" w:hAnsi="Arial" w:cs="Arial"/>
          <w:sz w:val="20"/>
          <w:szCs w:val="20"/>
        </w:rPr>
        <w:t>,</w:t>
      </w:r>
      <w:r w:rsidR="000C5C20" w:rsidRPr="00270013">
        <w:rPr>
          <w:rFonts w:ascii="Arial" w:hAnsi="Arial" w:cs="Arial"/>
          <w:sz w:val="20"/>
          <w:szCs w:val="20"/>
        </w:rPr>
        <w:t xml:space="preserve"> maar dan is het een project en stapt het CCE er daarna weer uit. </w:t>
      </w:r>
      <w:r w:rsidR="000C5C20" w:rsidRPr="00114D17">
        <w:rPr>
          <w:rFonts w:ascii="Arial" w:hAnsi="Arial" w:cs="Arial"/>
          <w:sz w:val="20"/>
          <w:szCs w:val="20"/>
          <w:highlight w:val="red"/>
        </w:rPr>
        <w:t>Wat betreft de financiën is het de vraag hoe groot wil je het hebben? Wat versta je onder een kleine voorziening? Het moet wel zo stevig zijn dat de totale exploitatie haalbaar is. Wat opvalt bij veel van dit soort initiatieven is</w:t>
      </w:r>
      <w:r w:rsidR="004A33AD">
        <w:rPr>
          <w:rFonts w:ascii="Arial" w:hAnsi="Arial" w:cs="Arial"/>
          <w:sz w:val="20"/>
          <w:szCs w:val="20"/>
          <w:highlight w:val="red"/>
        </w:rPr>
        <w:t>,</w:t>
      </w:r>
      <w:r w:rsidR="000C5C20" w:rsidRPr="00114D17">
        <w:rPr>
          <w:rFonts w:ascii="Arial" w:hAnsi="Arial" w:cs="Arial"/>
          <w:sz w:val="20"/>
          <w:szCs w:val="20"/>
          <w:highlight w:val="red"/>
        </w:rPr>
        <w:t xml:space="preserve"> dat het meestal stuk loopt op het hele intensieve gedrag. Deze cliënten klappen vaak  uit dit soort voorzieningen. De omvang is dan echt te klein om het goed stevig te kunnen neerzetten.</w:t>
      </w:r>
      <w:r w:rsidR="000C5C20" w:rsidRPr="00270013">
        <w:rPr>
          <w:rFonts w:ascii="Arial" w:hAnsi="Arial" w:cs="Arial"/>
          <w:sz w:val="20"/>
          <w:szCs w:val="20"/>
        </w:rPr>
        <w:t xml:space="preserve"> Waar zou je dit neer willen zetten.</w:t>
      </w:r>
    </w:p>
    <w:p w14:paraId="7A732E4F" w14:textId="77777777" w:rsidR="00E61EE4" w:rsidRPr="00270013" w:rsidRDefault="00E61EE4" w:rsidP="00D12688">
      <w:pPr>
        <w:rPr>
          <w:rFonts w:ascii="Arial" w:hAnsi="Arial" w:cs="Arial"/>
          <w:sz w:val="20"/>
          <w:szCs w:val="20"/>
        </w:rPr>
      </w:pPr>
    </w:p>
    <w:p w14:paraId="06D54C93" w14:textId="6C7FAAE2" w:rsidR="000C5C20" w:rsidRPr="00270013" w:rsidRDefault="004A33AD" w:rsidP="00D12688">
      <w:pPr>
        <w:rPr>
          <w:rFonts w:ascii="Arial" w:hAnsi="Arial" w:cs="Arial"/>
          <w:sz w:val="20"/>
          <w:szCs w:val="20"/>
        </w:rPr>
      </w:pPr>
      <w:r>
        <w:rPr>
          <w:rFonts w:ascii="Arial" w:hAnsi="Arial" w:cs="Arial"/>
          <w:sz w:val="20"/>
          <w:szCs w:val="20"/>
        </w:rPr>
        <w:t>Ronald: Ik heb de voorkeur</w:t>
      </w:r>
      <w:r w:rsidR="000C5C20" w:rsidRPr="00270013">
        <w:rPr>
          <w:rFonts w:ascii="Arial" w:hAnsi="Arial" w:cs="Arial"/>
          <w:sz w:val="20"/>
          <w:szCs w:val="20"/>
        </w:rPr>
        <w:t xml:space="preserve"> een terrein als de Hafakker</w:t>
      </w:r>
      <w:r>
        <w:rPr>
          <w:rFonts w:ascii="Arial" w:hAnsi="Arial" w:cs="Arial"/>
          <w:sz w:val="20"/>
          <w:szCs w:val="20"/>
        </w:rPr>
        <w:t xml:space="preserve"> van het Raamwerk</w:t>
      </w:r>
      <w:r w:rsidR="000C5C20" w:rsidRPr="00270013">
        <w:rPr>
          <w:rFonts w:ascii="Arial" w:hAnsi="Arial" w:cs="Arial"/>
          <w:sz w:val="20"/>
          <w:szCs w:val="20"/>
        </w:rPr>
        <w:t xml:space="preserve">. Dicht bij het dorp maar toch ernaast. </w:t>
      </w:r>
    </w:p>
    <w:p w14:paraId="18A83758" w14:textId="77777777" w:rsidR="00E61EE4" w:rsidRPr="00270013" w:rsidRDefault="00E61EE4" w:rsidP="00D12688">
      <w:pPr>
        <w:rPr>
          <w:rFonts w:ascii="Arial" w:hAnsi="Arial" w:cs="Arial"/>
          <w:sz w:val="20"/>
          <w:szCs w:val="20"/>
        </w:rPr>
      </w:pPr>
    </w:p>
    <w:p w14:paraId="3FE751EF" w14:textId="72BE1252" w:rsidR="000C5C20" w:rsidRPr="00270013" w:rsidRDefault="004A33AD" w:rsidP="00D12688">
      <w:pPr>
        <w:rPr>
          <w:rFonts w:ascii="Arial" w:hAnsi="Arial" w:cs="Arial"/>
          <w:sz w:val="20"/>
          <w:szCs w:val="20"/>
        </w:rPr>
      </w:pPr>
      <w:r>
        <w:rPr>
          <w:rFonts w:ascii="Arial" w:hAnsi="Arial" w:cs="Arial"/>
          <w:sz w:val="20"/>
          <w:szCs w:val="20"/>
        </w:rPr>
        <w:t>Ronald: Ku</w:t>
      </w:r>
      <w:r w:rsidR="000C5C20" w:rsidRPr="00270013">
        <w:rPr>
          <w:rFonts w:ascii="Arial" w:hAnsi="Arial" w:cs="Arial"/>
          <w:sz w:val="20"/>
          <w:szCs w:val="20"/>
        </w:rPr>
        <w:t>n jij je voorstellen dat het zorgkantoor een instelling als dit toelaat?</w:t>
      </w:r>
    </w:p>
    <w:p w14:paraId="7F279E18" w14:textId="77777777" w:rsidR="00E61EE4" w:rsidRPr="00270013" w:rsidRDefault="00E61EE4" w:rsidP="00D12688">
      <w:pPr>
        <w:rPr>
          <w:rFonts w:ascii="Arial" w:hAnsi="Arial" w:cs="Arial"/>
          <w:sz w:val="20"/>
          <w:szCs w:val="20"/>
        </w:rPr>
      </w:pPr>
    </w:p>
    <w:p w14:paraId="283F0FF3" w14:textId="4585F85F" w:rsidR="000C5C20" w:rsidRPr="00270013" w:rsidRDefault="00995B63" w:rsidP="00D12688">
      <w:pPr>
        <w:rPr>
          <w:rFonts w:ascii="Arial" w:hAnsi="Arial" w:cs="Arial"/>
          <w:sz w:val="20"/>
          <w:szCs w:val="20"/>
        </w:rPr>
      </w:pPr>
      <w:r>
        <w:rPr>
          <w:rFonts w:ascii="Arial" w:hAnsi="Arial" w:cs="Arial"/>
          <w:sz w:val="20"/>
          <w:szCs w:val="20"/>
        </w:rPr>
        <w:t>PJ</w:t>
      </w:r>
      <w:r w:rsidR="000C5C20" w:rsidRPr="00270013">
        <w:rPr>
          <w:rFonts w:ascii="Arial" w:hAnsi="Arial" w:cs="Arial"/>
          <w:sz w:val="20"/>
          <w:szCs w:val="20"/>
        </w:rPr>
        <w:t xml:space="preserve">: </w:t>
      </w:r>
      <w:r w:rsidR="000C5C20" w:rsidRPr="00111254">
        <w:rPr>
          <w:rFonts w:ascii="Arial" w:hAnsi="Arial" w:cs="Arial"/>
          <w:sz w:val="20"/>
          <w:szCs w:val="20"/>
          <w:highlight w:val="cyan"/>
        </w:rPr>
        <w:t>Dan moet je een t</w:t>
      </w:r>
      <w:r w:rsidR="004A33AD">
        <w:rPr>
          <w:rFonts w:ascii="Arial" w:hAnsi="Arial" w:cs="Arial"/>
          <w:sz w:val="20"/>
          <w:szCs w:val="20"/>
          <w:highlight w:val="cyan"/>
        </w:rPr>
        <w:t>oegelaten instelling zijn. Je ku</w:t>
      </w:r>
      <w:r w:rsidR="000C5C20" w:rsidRPr="00111254">
        <w:rPr>
          <w:rFonts w:ascii="Arial" w:hAnsi="Arial" w:cs="Arial"/>
          <w:sz w:val="20"/>
          <w:szCs w:val="20"/>
          <w:highlight w:val="cyan"/>
        </w:rPr>
        <w:t>n</w:t>
      </w:r>
      <w:r w:rsidR="004A33AD">
        <w:rPr>
          <w:rFonts w:ascii="Arial" w:hAnsi="Arial" w:cs="Arial"/>
          <w:sz w:val="20"/>
          <w:szCs w:val="20"/>
          <w:highlight w:val="cyan"/>
        </w:rPr>
        <w:t>t</w:t>
      </w:r>
      <w:r w:rsidR="000C5C20" w:rsidRPr="00111254">
        <w:rPr>
          <w:rFonts w:ascii="Arial" w:hAnsi="Arial" w:cs="Arial"/>
          <w:sz w:val="20"/>
          <w:szCs w:val="20"/>
          <w:highlight w:val="cyan"/>
        </w:rPr>
        <w:t xml:space="preserve"> het ook doen onder de paraplu van een toegelaten instelling. Zij zijn terughoudend in het verder uitbreiden van intramurale plekken. Zij willen eerst weten of er een behoefte is aan dit soort zorg. Er zijn bijna geen soortgelijke plaatsen. De plaatsen die dit hebben gehad kunnen het bijna niet rondkrijgen. Liefgoed en Abrona hebben dit gehad. Dat waren terreinen die vergelijkbaar waren met de Hafakker.</w:t>
      </w:r>
    </w:p>
    <w:p w14:paraId="46CF8247" w14:textId="77777777" w:rsidR="00E61EE4" w:rsidRPr="00270013" w:rsidRDefault="00E61EE4" w:rsidP="00D12688">
      <w:pPr>
        <w:rPr>
          <w:rFonts w:ascii="Arial" w:hAnsi="Arial" w:cs="Arial"/>
          <w:sz w:val="20"/>
          <w:szCs w:val="20"/>
        </w:rPr>
      </w:pPr>
    </w:p>
    <w:p w14:paraId="165393C1" w14:textId="1155FC72" w:rsidR="000C5C20" w:rsidRPr="00270013" w:rsidRDefault="000C5C20" w:rsidP="00D12688">
      <w:pPr>
        <w:rPr>
          <w:rFonts w:ascii="Arial" w:hAnsi="Arial" w:cs="Arial"/>
          <w:sz w:val="20"/>
          <w:szCs w:val="20"/>
        </w:rPr>
      </w:pPr>
      <w:r w:rsidRPr="00270013">
        <w:rPr>
          <w:rFonts w:ascii="Arial" w:hAnsi="Arial" w:cs="Arial"/>
          <w:sz w:val="20"/>
          <w:szCs w:val="20"/>
        </w:rPr>
        <w:t>Ronald: En terreinen als “Bijzonder Welkom”? Ik zie dit alleen bij Oranjeborgt. Verder niet. Financiering vind</w:t>
      </w:r>
      <w:r w:rsidR="00111254">
        <w:rPr>
          <w:rFonts w:ascii="Arial" w:hAnsi="Arial" w:cs="Arial"/>
          <w:sz w:val="20"/>
          <w:szCs w:val="20"/>
        </w:rPr>
        <w:t>t</w:t>
      </w:r>
      <w:r w:rsidRPr="00270013">
        <w:rPr>
          <w:rFonts w:ascii="Arial" w:hAnsi="Arial" w:cs="Arial"/>
          <w:sz w:val="20"/>
          <w:szCs w:val="20"/>
        </w:rPr>
        <w:t xml:space="preserve"> plaats op basis van PGB.</w:t>
      </w:r>
    </w:p>
    <w:p w14:paraId="0C49AF7E" w14:textId="77777777" w:rsidR="00E61EE4" w:rsidRPr="00270013" w:rsidRDefault="00E61EE4" w:rsidP="00D12688">
      <w:pPr>
        <w:rPr>
          <w:rFonts w:ascii="Arial" w:hAnsi="Arial" w:cs="Arial"/>
          <w:sz w:val="20"/>
          <w:szCs w:val="20"/>
        </w:rPr>
      </w:pPr>
    </w:p>
    <w:p w14:paraId="1F58089D" w14:textId="1617ADEF" w:rsidR="000C5C20" w:rsidRPr="00270013" w:rsidRDefault="00995B63" w:rsidP="00D12688">
      <w:pPr>
        <w:rPr>
          <w:rFonts w:ascii="Arial" w:hAnsi="Arial" w:cs="Arial"/>
          <w:sz w:val="20"/>
          <w:szCs w:val="20"/>
        </w:rPr>
      </w:pPr>
      <w:r>
        <w:rPr>
          <w:rFonts w:ascii="Arial" w:hAnsi="Arial" w:cs="Arial"/>
          <w:sz w:val="20"/>
          <w:szCs w:val="20"/>
        </w:rPr>
        <w:t>PJ</w:t>
      </w:r>
      <w:r w:rsidR="000C5C20" w:rsidRPr="00270013">
        <w:rPr>
          <w:rFonts w:ascii="Arial" w:hAnsi="Arial" w:cs="Arial"/>
          <w:sz w:val="20"/>
          <w:szCs w:val="20"/>
        </w:rPr>
        <w:t xml:space="preserve">: </w:t>
      </w:r>
      <w:r w:rsidR="000C5C20" w:rsidRPr="00111254">
        <w:rPr>
          <w:rFonts w:ascii="Arial" w:hAnsi="Arial" w:cs="Arial"/>
          <w:sz w:val="20"/>
          <w:szCs w:val="20"/>
          <w:highlight w:val="cyan"/>
        </w:rPr>
        <w:t>Ik zou eerst starten met het beschrijven wat je gaat bieden. Je beschrijft dit tot in detail. Als hiermee de boer op zou gaan dan denk ik dat er genoeg cliënten zijn</w:t>
      </w:r>
      <w:r w:rsidR="004A33AD">
        <w:rPr>
          <w:rFonts w:ascii="Arial" w:hAnsi="Arial" w:cs="Arial"/>
          <w:sz w:val="20"/>
          <w:szCs w:val="20"/>
          <w:highlight w:val="cyan"/>
        </w:rPr>
        <w:t>,</w:t>
      </w:r>
      <w:r w:rsidR="000C5C20" w:rsidRPr="00111254">
        <w:rPr>
          <w:rFonts w:ascii="Arial" w:hAnsi="Arial" w:cs="Arial"/>
          <w:sz w:val="20"/>
          <w:szCs w:val="20"/>
          <w:highlight w:val="cyan"/>
        </w:rPr>
        <w:t xml:space="preserve"> die hier zouden willen wonen. Zaak is wel dat je heel goed en gedetailleerd beschrijft wat je gaat bieden </w:t>
      </w:r>
      <w:r w:rsidR="004A33AD">
        <w:rPr>
          <w:rFonts w:ascii="Arial" w:hAnsi="Arial" w:cs="Arial"/>
          <w:sz w:val="20"/>
          <w:szCs w:val="20"/>
          <w:highlight w:val="cyan"/>
        </w:rPr>
        <w:t>en waar je</w:t>
      </w:r>
      <w:r w:rsidR="000C5C20" w:rsidRPr="00111254">
        <w:rPr>
          <w:rFonts w:ascii="Arial" w:hAnsi="Arial" w:cs="Arial"/>
          <w:sz w:val="20"/>
          <w:szCs w:val="20"/>
          <w:highlight w:val="cyan"/>
        </w:rPr>
        <w:t xml:space="preserve"> je</w:t>
      </w:r>
      <w:r w:rsidR="004A33AD">
        <w:rPr>
          <w:rFonts w:ascii="Arial" w:hAnsi="Arial" w:cs="Arial"/>
          <w:sz w:val="20"/>
          <w:szCs w:val="20"/>
          <w:highlight w:val="cyan"/>
        </w:rPr>
        <w:t>zelf</w:t>
      </w:r>
      <w:r w:rsidR="000C5C20" w:rsidRPr="00111254">
        <w:rPr>
          <w:rFonts w:ascii="Arial" w:hAnsi="Arial" w:cs="Arial"/>
          <w:sz w:val="20"/>
          <w:szCs w:val="20"/>
          <w:highlight w:val="cyan"/>
        </w:rPr>
        <w:t xml:space="preserve"> in gaat onderscheiden.</w:t>
      </w:r>
    </w:p>
    <w:p w14:paraId="0F4F3D0A" w14:textId="77777777" w:rsidR="000C5C20" w:rsidRPr="00270013" w:rsidRDefault="000C5C20" w:rsidP="00D12688">
      <w:pPr>
        <w:rPr>
          <w:rFonts w:ascii="Arial" w:hAnsi="Arial" w:cs="Arial"/>
          <w:sz w:val="20"/>
          <w:szCs w:val="20"/>
        </w:rPr>
      </w:pPr>
      <w:r w:rsidRPr="00111254">
        <w:rPr>
          <w:rFonts w:ascii="Arial" w:hAnsi="Arial" w:cs="Arial"/>
          <w:sz w:val="20"/>
          <w:szCs w:val="20"/>
          <w:highlight w:val="red"/>
        </w:rPr>
        <w:t>Je zou je voorziening kunnen bekostigen vanuit de PGB. Alle zzp toelatingen zou je kunnen omzetten naar PBG. Risico is de PGB tarieven</w:t>
      </w:r>
      <w:r w:rsidRPr="00270013">
        <w:rPr>
          <w:rFonts w:ascii="Arial" w:hAnsi="Arial" w:cs="Arial"/>
          <w:sz w:val="20"/>
          <w:szCs w:val="20"/>
        </w:rPr>
        <w:t xml:space="preserve">. </w:t>
      </w:r>
    </w:p>
    <w:p w14:paraId="6DE55F7A" w14:textId="102D319C" w:rsidR="000C5C20" w:rsidRPr="00270013" w:rsidRDefault="004A33AD" w:rsidP="00D12688">
      <w:pPr>
        <w:rPr>
          <w:rFonts w:ascii="Arial" w:hAnsi="Arial" w:cs="Arial"/>
          <w:sz w:val="20"/>
          <w:szCs w:val="20"/>
        </w:rPr>
      </w:pPr>
      <w:r>
        <w:rPr>
          <w:rFonts w:ascii="Arial" w:hAnsi="Arial" w:cs="Arial"/>
          <w:sz w:val="20"/>
          <w:szCs w:val="20"/>
        </w:rPr>
        <w:t>Ku</w:t>
      </w:r>
      <w:r w:rsidR="000C5C20" w:rsidRPr="00270013">
        <w:rPr>
          <w:rFonts w:ascii="Arial" w:hAnsi="Arial" w:cs="Arial"/>
          <w:sz w:val="20"/>
          <w:szCs w:val="20"/>
        </w:rPr>
        <w:t>n</w:t>
      </w:r>
      <w:r>
        <w:rPr>
          <w:rFonts w:ascii="Arial" w:hAnsi="Arial" w:cs="Arial"/>
          <w:sz w:val="20"/>
          <w:szCs w:val="20"/>
        </w:rPr>
        <w:t xml:space="preserve"> je dit ook in de vorm van een T</w:t>
      </w:r>
      <w:r w:rsidR="000C5C20" w:rsidRPr="00270013">
        <w:rPr>
          <w:rFonts w:ascii="Arial" w:hAnsi="Arial" w:cs="Arial"/>
          <w:sz w:val="20"/>
          <w:szCs w:val="20"/>
        </w:rPr>
        <w:t>homashuis organiseren</w:t>
      </w:r>
      <w:r>
        <w:rPr>
          <w:rFonts w:ascii="Arial" w:hAnsi="Arial" w:cs="Arial"/>
          <w:sz w:val="20"/>
          <w:szCs w:val="20"/>
        </w:rPr>
        <w:t>???</w:t>
      </w:r>
    </w:p>
    <w:p w14:paraId="68FCF8D2" w14:textId="77777777" w:rsidR="00E61EE4" w:rsidRPr="00270013" w:rsidRDefault="00E61EE4" w:rsidP="00D12688">
      <w:pPr>
        <w:rPr>
          <w:rFonts w:ascii="Arial" w:hAnsi="Arial" w:cs="Arial"/>
          <w:sz w:val="20"/>
          <w:szCs w:val="20"/>
        </w:rPr>
      </w:pPr>
    </w:p>
    <w:p w14:paraId="138CCA07" w14:textId="0873C289" w:rsidR="000C5C20" w:rsidRPr="00270013" w:rsidRDefault="000C5C20" w:rsidP="00D12688">
      <w:pPr>
        <w:rPr>
          <w:rFonts w:ascii="Arial" w:hAnsi="Arial" w:cs="Arial"/>
          <w:sz w:val="20"/>
          <w:szCs w:val="20"/>
        </w:rPr>
      </w:pPr>
      <w:r w:rsidRPr="00270013">
        <w:rPr>
          <w:rFonts w:ascii="Arial" w:hAnsi="Arial" w:cs="Arial"/>
          <w:sz w:val="20"/>
          <w:szCs w:val="20"/>
        </w:rPr>
        <w:t>Ronald: Ik denk dat het ingewikkeld is</w:t>
      </w:r>
      <w:r w:rsidR="004A33AD">
        <w:rPr>
          <w:rFonts w:ascii="Arial" w:hAnsi="Arial" w:cs="Arial"/>
          <w:sz w:val="20"/>
          <w:szCs w:val="20"/>
        </w:rPr>
        <w:t>,</w:t>
      </w:r>
      <w:r w:rsidRPr="00270013">
        <w:rPr>
          <w:rFonts w:ascii="Arial" w:hAnsi="Arial" w:cs="Arial"/>
          <w:sz w:val="20"/>
          <w:szCs w:val="20"/>
        </w:rPr>
        <w:t xml:space="preserve"> op het vlak van de professionele emotionele distantie ten opzichte van de cliënt. Dit omdat je ook samenwoont met de betreffende cliënten. </w:t>
      </w:r>
    </w:p>
    <w:p w14:paraId="3A60C340" w14:textId="77777777" w:rsidR="00E61EE4" w:rsidRPr="00270013" w:rsidRDefault="00E61EE4" w:rsidP="00D12688">
      <w:pPr>
        <w:rPr>
          <w:rFonts w:ascii="Arial" w:hAnsi="Arial" w:cs="Arial"/>
          <w:sz w:val="20"/>
          <w:szCs w:val="20"/>
        </w:rPr>
      </w:pPr>
    </w:p>
    <w:p w14:paraId="1B2F2804" w14:textId="740D38AC" w:rsidR="000C5C20" w:rsidRPr="00111254" w:rsidRDefault="00995B63" w:rsidP="00D12688">
      <w:pPr>
        <w:rPr>
          <w:rFonts w:ascii="Arial" w:hAnsi="Arial" w:cs="Arial"/>
          <w:sz w:val="20"/>
          <w:szCs w:val="20"/>
          <w:highlight w:val="red"/>
        </w:rPr>
      </w:pPr>
      <w:r>
        <w:rPr>
          <w:rFonts w:ascii="Arial" w:hAnsi="Arial" w:cs="Arial"/>
          <w:sz w:val="20"/>
          <w:szCs w:val="20"/>
        </w:rPr>
        <w:t>PJ</w:t>
      </w:r>
      <w:r w:rsidR="000C5C20" w:rsidRPr="00270013">
        <w:rPr>
          <w:rFonts w:ascii="Arial" w:hAnsi="Arial" w:cs="Arial"/>
          <w:sz w:val="20"/>
          <w:szCs w:val="20"/>
        </w:rPr>
        <w:t xml:space="preserve">: </w:t>
      </w:r>
      <w:r w:rsidR="000C5C20" w:rsidRPr="00111254">
        <w:rPr>
          <w:rFonts w:ascii="Arial" w:hAnsi="Arial" w:cs="Arial"/>
          <w:sz w:val="20"/>
          <w:szCs w:val="20"/>
          <w:highlight w:val="red"/>
        </w:rPr>
        <w:t>Het zorgkantoor breid</w:t>
      </w:r>
      <w:r w:rsidR="004A33AD">
        <w:rPr>
          <w:rFonts w:ascii="Arial" w:hAnsi="Arial" w:cs="Arial"/>
          <w:sz w:val="20"/>
          <w:szCs w:val="20"/>
          <w:highlight w:val="red"/>
        </w:rPr>
        <w:t>t niet uit. De PGB ku</w:t>
      </w:r>
      <w:r w:rsidR="000C5C20" w:rsidRPr="00111254">
        <w:rPr>
          <w:rFonts w:ascii="Arial" w:hAnsi="Arial" w:cs="Arial"/>
          <w:sz w:val="20"/>
          <w:szCs w:val="20"/>
          <w:highlight w:val="red"/>
        </w:rPr>
        <w:t>n je verder uitbreiden. Dus op dat vlak kan je prima een eigen voorziening opstarten. Dit zorgt ervoor dat je minder bemoeienis</w:t>
      </w:r>
      <w:r w:rsidR="004A33AD">
        <w:rPr>
          <w:rFonts w:ascii="Arial" w:hAnsi="Arial" w:cs="Arial"/>
          <w:sz w:val="20"/>
          <w:szCs w:val="20"/>
          <w:highlight w:val="red"/>
        </w:rPr>
        <w:t>.</w:t>
      </w:r>
      <w:r w:rsidR="000C5C20" w:rsidRPr="00111254">
        <w:rPr>
          <w:rFonts w:ascii="Arial" w:hAnsi="Arial" w:cs="Arial"/>
          <w:sz w:val="20"/>
          <w:szCs w:val="20"/>
          <w:highlight w:val="red"/>
        </w:rPr>
        <w:t xml:space="preserve"> </w:t>
      </w:r>
    </w:p>
    <w:p w14:paraId="7B1EE124" w14:textId="77777777" w:rsidR="000C5C20" w:rsidRPr="00270013" w:rsidRDefault="000C5C20" w:rsidP="00D12688">
      <w:pPr>
        <w:rPr>
          <w:rFonts w:ascii="Arial" w:hAnsi="Arial" w:cs="Arial"/>
          <w:sz w:val="20"/>
          <w:szCs w:val="20"/>
        </w:rPr>
      </w:pPr>
      <w:r w:rsidRPr="00111254">
        <w:rPr>
          <w:rFonts w:ascii="Arial" w:hAnsi="Arial" w:cs="Arial"/>
          <w:sz w:val="20"/>
          <w:szCs w:val="20"/>
          <w:highlight w:val="red"/>
        </w:rPr>
        <w:t>Meerzorg kan aangevraagd worden voor cliënten met PGB. De toetsing loopt echter wel via het zorgkantoor en het CCE.</w:t>
      </w:r>
      <w:r w:rsidRPr="00270013">
        <w:rPr>
          <w:rFonts w:ascii="Arial" w:hAnsi="Arial" w:cs="Arial"/>
          <w:sz w:val="20"/>
          <w:szCs w:val="20"/>
        </w:rPr>
        <w:t xml:space="preserve"> </w:t>
      </w:r>
    </w:p>
    <w:p w14:paraId="6AB00B0D" w14:textId="5E2A3D4A" w:rsidR="000C5C20" w:rsidRPr="00270013" w:rsidRDefault="004A33AD" w:rsidP="00D12688">
      <w:pPr>
        <w:rPr>
          <w:rFonts w:ascii="Arial" w:hAnsi="Arial" w:cs="Arial"/>
          <w:sz w:val="20"/>
          <w:szCs w:val="20"/>
        </w:rPr>
      </w:pPr>
      <w:r>
        <w:rPr>
          <w:rFonts w:ascii="Arial" w:hAnsi="Arial" w:cs="Arial"/>
          <w:sz w:val="20"/>
          <w:szCs w:val="20"/>
        </w:rPr>
        <w:t>Binnen de T</w:t>
      </w:r>
      <w:r w:rsidR="000C5C20" w:rsidRPr="00270013">
        <w:rPr>
          <w:rFonts w:ascii="Arial" w:hAnsi="Arial" w:cs="Arial"/>
          <w:sz w:val="20"/>
          <w:szCs w:val="20"/>
        </w:rPr>
        <w:t>homashuizen zijn er bijna geen meerzorg indicaties. Hier wonen over het algemeen de cliënten die minder vragen op het vlak begeleiding/ verzorging als dat je voorschrijft in “Bijzonder Welkom”</w:t>
      </w:r>
    </w:p>
    <w:p w14:paraId="7EA4DDFE" w14:textId="551FA634" w:rsidR="000C5C20" w:rsidRPr="00270013" w:rsidRDefault="000C5C20" w:rsidP="00D12688">
      <w:pPr>
        <w:rPr>
          <w:rFonts w:ascii="Arial" w:hAnsi="Arial" w:cs="Arial"/>
          <w:sz w:val="20"/>
          <w:szCs w:val="20"/>
        </w:rPr>
      </w:pPr>
      <w:r w:rsidRPr="00111254">
        <w:rPr>
          <w:rFonts w:ascii="Arial" w:hAnsi="Arial" w:cs="Arial"/>
          <w:sz w:val="20"/>
          <w:szCs w:val="20"/>
          <w:highlight w:val="cyan"/>
        </w:rPr>
        <w:t xml:space="preserve">Waarom doe je dit niet onder de vlag van </w:t>
      </w:r>
      <w:r w:rsidR="00111254" w:rsidRPr="00111254">
        <w:rPr>
          <w:rFonts w:ascii="Arial" w:hAnsi="Arial" w:cs="Arial"/>
          <w:sz w:val="20"/>
          <w:szCs w:val="20"/>
          <w:highlight w:val="cyan"/>
        </w:rPr>
        <w:t xml:space="preserve">de instelling </w:t>
      </w:r>
      <w:r w:rsidRPr="00111254">
        <w:rPr>
          <w:rFonts w:ascii="Arial" w:hAnsi="Arial" w:cs="Arial"/>
          <w:sz w:val="20"/>
          <w:szCs w:val="20"/>
          <w:highlight w:val="cyan"/>
        </w:rPr>
        <w:t>het Raamwerk?</w:t>
      </w:r>
    </w:p>
    <w:p w14:paraId="226E1094" w14:textId="77777777" w:rsidR="009446DD" w:rsidRPr="00270013" w:rsidRDefault="009446DD" w:rsidP="00D12688">
      <w:pPr>
        <w:rPr>
          <w:rFonts w:ascii="Arial" w:hAnsi="Arial" w:cs="Arial"/>
          <w:sz w:val="20"/>
          <w:szCs w:val="20"/>
        </w:rPr>
      </w:pPr>
    </w:p>
    <w:p w14:paraId="15E5452C" w14:textId="64C101FB" w:rsidR="000C5C20" w:rsidRPr="00270013" w:rsidRDefault="000C5C20" w:rsidP="00D12688">
      <w:pPr>
        <w:rPr>
          <w:rFonts w:ascii="Arial" w:hAnsi="Arial" w:cs="Arial"/>
          <w:sz w:val="20"/>
          <w:szCs w:val="20"/>
        </w:rPr>
      </w:pPr>
      <w:r w:rsidRPr="00270013">
        <w:rPr>
          <w:rFonts w:ascii="Arial" w:hAnsi="Arial" w:cs="Arial"/>
          <w:sz w:val="20"/>
          <w:szCs w:val="20"/>
        </w:rPr>
        <w:t>Ronald: Zou een mogelijkheid kunnen zijn. Ik weet niet of ze dit willen. De vraag is of zij een specialistische voorziening willen opzetten. Hier zoveel in willen investeren</w:t>
      </w:r>
      <w:r w:rsidR="009446DD" w:rsidRPr="00270013">
        <w:rPr>
          <w:rFonts w:ascii="Arial" w:hAnsi="Arial" w:cs="Arial"/>
          <w:sz w:val="20"/>
          <w:szCs w:val="20"/>
        </w:rPr>
        <w:t>.</w:t>
      </w:r>
    </w:p>
    <w:p w14:paraId="697F0690" w14:textId="77777777" w:rsidR="009446DD" w:rsidRPr="00270013" w:rsidRDefault="009446DD" w:rsidP="00D12688">
      <w:pPr>
        <w:rPr>
          <w:rFonts w:ascii="Arial" w:hAnsi="Arial" w:cs="Arial"/>
          <w:sz w:val="20"/>
          <w:szCs w:val="20"/>
        </w:rPr>
      </w:pPr>
    </w:p>
    <w:p w14:paraId="6B546408" w14:textId="477BE410" w:rsidR="000C5C20" w:rsidRPr="00270013" w:rsidRDefault="00995B63" w:rsidP="00D12688">
      <w:pPr>
        <w:rPr>
          <w:rFonts w:ascii="Arial" w:hAnsi="Arial" w:cs="Arial"/>
          <w:sz w:val="20"/>
          <w:szCs w:val="20"/>
        </w:rPr>
      </w:pPr>
      <w:r>
        <w:rPr>
          <w:rFonts w:ascii="Arial" w:hAnsi="Arial" w:cs="Arial"/>
          <w:sz w:val="20"/>
          <w:szCs w:val="20"/>
        </w:rPr>
        <w:t>PJ</w:t>
      </w:r>
      <w:r w:rsidR="000C5C20" w:rsidRPr="00270013">
        <w:rPr>
          <w:rFonts w:ascii="Arial" w:hAnsi="Arial" w:cs="Arial"/>
          <w:sz w:val="20"/>
          <w:szCs w:val="20"/>
        </w:rPr>
        <w:t>: Waarom zou je dit niet klein start</w:t>
      </w:r>
      <w:r w:rsidR="004A33AD">
        <w:rPr>
          <w:rFonts w:ascii="Arial" w:hAnsi="Arial" w:cs="Arial"/>
          <w:sz w:val="20"/>
          <w:szCs w:val="20"/>
        </w:rPr>
        <w:t>en en uitbreiden waar mogelijk?</w:t>
      </w:r>
      <w:r w:rsidR="000C5C20" w:rsidRPr="00270013">
        <w:rPr>
          <w:rFonts w:ascii="Arial" w:hAnsi="Arial" w:cs="Arial"/>
          <w:sz w:val="20"/>
          <w:szCs w:val="20"/>
        </w:rPr>
        <w:t xml:space="preserve"> </w:t>
      </w:r>
      <w:r w:rsidR="000C5C20" w:rsidRPr="00111254">
        <w:rPr>
          <w:rFonts w:ascii="Arial" w:hAnsi="Arial" w:cs="Arial"/>
          <w:sz w:val="20"/>
          <w:szCs w:val="20"/>
          <w:highlight w:val="cyan"/>
        </w:rPr>
        <w:t>Het is wel aan te raden om samen te gaan met een andere instelling. Vanuit deze instelling dit concept op te bouwen.</w:t>
      </w:r>
    </w:p>
    <w:p w14:paraId="09AD021E" w14:textId="77777777" w:rsidR="009446DD" w:rsidRPr="00270013" w:rsidRDefault="009446DD" w:rsidP="00D12688">
      <w:pPr>
        <w:rPr>
          <w:rFonts w:ascii="Arial" w:hAnsi="Arial" w:cs="Arial"/>
          <w:sz w:val="20"/>
          <w:szCs w:val="20"/>
        </w:rPr>
      </w:pPr>
    </w:p>
    <w:p w14:paraId="1F8E744E" w14:textId="3A5B6873" w:rsidR="000C5C20" w:rsidRPr="00270013" w:rsidRDefault="000C5C20" w:rsidP="00D12688">
      <w:pPr>
        <w:rPr>
          <w:rFonts w:ascii="Arial" w:hAnsi="Arial" w:cs="Arial"/>
          <w:sz w:val="20"/>
          <w:szCs w:val="20"/>
        </w:rPr>
      </w:pPr>
      <w:r w:rsidRPr="00270013">
        <w:rPr>
          <w:rFonts w:ascii="Arial" w:hAnsi="Arial" w:cs="Arial"/>
          <w:sz w:val="20"/>
          <w:szCs w:val="20"/>
        </w:rPr>
        <w:t xml:space="preserve">Ronald: </w:t>
      </w:r>
      <w:r w:rsidR="004A33AD">
        <w:rPr>
          <w:rFonts w:ascii="Arial" w:hAnsi="Arial" w:cs="Arial"/>
          <w:sz w:val="20"/>
          <w:szCs w:val="20"/>
        </w:rPr>
        <w:t>Heb je nog meer tips voor mij?</w:t>
      </w:r>
    </w:p>
    <w:p w14:paraId="0D28F65D" w14:textId="77777777" w:rsidR="009446DD" w:rsidRPr="00270013" w:rsidRDefault="009446DD" w:rsidP="00D12688">
      <w:pPr>
        <w:rPr>
          <w:rFonts w:ascii="Arial" w:hAnsi="Arial" w:cs="Arial"/>
          <w:sz w:val="20"/>
          <w:szCs w:val="20"/>
        </w:rPr>
      </w:pPr>
    </w:p>
    <w:p w14:paraId="37108F4E" w14:textId="5EA41967" w:rsidR="000C5C20" w:rsidRPr="00270013" w:rsidRDefault="00995B63" w:rsidP="00D12688">
      <w:pPr>
        <w:rPr>
          <w:rFonts w:ascii="Arial" w:hAnsi="Arial" w:cs="Arial"/>
          <w:sz w:val="20"/>
          <w:szCs w:val="20"/>
        </w:rPr>
      </w:pPr>
      <w:r>
        <w:rPr>
          <w:rFonts w:ascii="Arial" w:hAnsi="Arial" w:cs="Arial"/>
          <w:sz w:val="20"/>
          <w:szCs w:val="20"/>
        </w:rPr>
        <w:t>PJ</w:t>
      </w:r>
      <w:r w:rsidR="000C5C20" w:rsidRPr="00270013">
        <w:rPr>
          <w:rFonts w:ascii="Arial" w:hAnsi="Arial" w:cs="Arial"/>
          <w:sz w:val="20"/>
          <w:szCs w:val="20"/>
        </w:rPr>
        <w:t xml:space="preserve">: </w:t>
      </w:r>
      <w:r w:rsidR="000C5C20" w:rsidRPr="00111254">
        <w:rPr>
          <w:rFonts w:ascii="Arial" w:hAnsi="Arial" w:cs="Arial"/>
          <w:sz w:val="20"/>
          <w:szCs w:val="20"/>
          <w:highlight w:val="red"/>
        </w:rPr>
        <w:t>Je moet in volume denken maar 40 vind ik erg veel. Daar zou ik inhoudelijk niet aan beginnen. Ik snap dat je inlevert op</w:t>
      </w:r>
      <w:r w:rsidR="004A33AD">
        <w:rPr>
          <w:rFonts w:ascii="Arial" w:hAnsi="Arial" w:cs="Arial"/>
          <w:sz w:val="20"/>
          <w:szCs w:val="20"/>
          <w:highlight w:val="red"/>
        </w:rPr>
        <w:t xml:space="preserve"> je inhoudelijke doelstelling</w:t>
      </w:r>
      <w:r w:rsidR="000C5C20" w:rsidRPr="00111254">
        <w:rPr>
          <w:rFonts w:ascii="Arial" w:hAnsi="Arial" w:cs="Arial"/>
          <w:sz w:val="20"/>
          <w:szCs w:val="20"/>
          <w:highlight w:val="red"/>
        </w:rPr>
        <w:t xml:space="preserve"> vanwege financiële redenen. Dat is op zich erg jammer. Ik snap dat het financieel haalbaar moet zijn.</w:t>
      </w:r>
      <w:r w:rsidR="000C5C20" w:rsidRPr="00270013">
        <w:rPr>
          <w:rFonts w:ascii="Arial" w:hAnsi="Arial" w:cs="Arial"/>
          <w:sz w:val="20"/>
          <w:szCs w:val="20"/>
        </w:rPr>
        <w:t xml:space="preserve"> </w:t>
      </w:r>
    </w:p>
    <w:p w14:paraId="1E6EED7E" w14:textId="756EDBF4" w:rsidR="009446DD" w:rsidRPr="00270013" w:rsidRDefault="009446DD" w:rsidP="00D12688">
      <w:pPr>
        <w:rPr>
          <w:rFonts w:ascii="Arial" w:hAnsi="Arial" w:cs="Arial"/>
          <w:sz w:val="20"/>
          <w:szCs w:val="20"/>
        </w:rPr>
      </w:pPr>
    </w:p>
    <w:p w14:paraId="3DC51C41" w14:textId="2A29477A" w:rsidR="000C5C20" w:rsidRDefault="00995B63" w:rsidP="00D12688">
      <w:pPr>
        <w:rPr>
          <w:rFonts w:ascii="Arial" w:hAnsi="Arial" w:cs="Arial"/>
          <w:sz w:val="20"/>
          <w:szCs w:val="20"/>
        </w:rPr>
      </w:pPr>
      <w:r>
        <w:rPr>
          <w:rFonts w:ascii="Arial" w:hAnsi="Arial" w:cs="Arial"/>
          <w:sz w:val="20"/>
          <w:szCs w:val="20"/>
        </w:rPr>
        <w:t>PJ</w:t>
      </w:r>
      <w:r w:rsidR="000C5C20" w:rsidRPr="00270013">
        <w:rPr>
          <w:rFonts w:ascii="Arial" w:hAnsi="Arial" w:cs="Arial"/>
          <w:sz w:val="20"/>
          <w:szCs w:val="20"/>
        </w:rPr>
        <w:t xml:space="preserve">: </w:t>
      </w:r>
      <w:r w:rsidR="000C5C20" w:rsidRPr="00111254">
        <w:rPr>
          <w:rFonts w:ascii="Arial" w:hAnsi="Arial" w:cs="Arial"/>
          <w:sz w:val="20"/>
          <w:szCs w:val="20"/>
          <w:highlight w:val="cyan"/>
        </w:rPr>
        <w:t>Het lijkt mij niet haalbaar om als startend zorgondernemer een pand aan te schaffen en ook nog deze hele zorg op te zetten. Dat lijkt mij onmogelijk. Het moet iemand zijn die voor jou het pand neerzet en opknapt en waar jij van huurt. Het lijkt mij een mooie uitdaging maar vraagt wel heel veel financieel en organisatorisch. Ik zou persoonlijk investeren in overtuigen van het MT. Onder de vlag van een instelling dit initiatief starten.</w:t>
      </w:r>
    </w:p>
    <w:p w14:paraId="0B9182AA" w14:textId="77777777" w:rsidR="004A33AD" w:rsidRPr="00270013" w:rsidRDefault="004A33AD" w:rsidP="00D12688">
      <w:pPr>
        <w:rPr>
          <w:rFonts w:ascii="Arial" w:hAnsi="Arial" w:cs="Arial"/>
          <w:sz w:val="20"/>
          <w:szCs w:val="20"/>
        </w:rPr>
      </w:pPr>
    </w:p>
    <w:p w14:paraId="17C1DE3A" w14:textId="08400E15" w:rsidR="00133F46" w:rsidRPr="005618F5" w:rsidRDefault="000C5C20" w:rsidP="005618F5">
      <w:pPr>
        <w:pStyle w:val="Kop1"/>
        <w:rPr>
          <w:rFonts w:eastAsiaTheme="minorHAnsi"/>
        </w:rPr>
      </w:pPr>
      <w:bookmarkStart w:id="1485" w:name="_Toc451431851"/>
      <w:r>
        <w:rPr>
          <w:rFonts w:eastAsiaTheme="minorHAnsi"/>
        </w:rPr>
        <w:t>Bijlage 10: Interview Medewerker zorgkantoor</w:t>
      </w:r>
      <w:bookmarkEnd w:id="1485"/>
    </w:p>
    <w:p w14:paraId="23D9841C" w14:textId="33159214" w:rsidR="000C5C20" w:rsidRPr="00270013" w:rsidRDefault="000C5C20" w:rsidP="00D12688">
      <w:pPr>
        <w:rPr>
          <w:rFonts w:ascii="Arial" w:hAnsi="Arial" w:cs="Arial"/>
          <w:sz w:val="20"/>
          <w:szCs w:val="20"/>
        </w:rPr>
      </w:pPr>
      <w:r w:rsidRPr="00270013">
        <w:rPr>
          <w:rFonts w:ascii="Arial" w:hAnsi="Arial" w:cs="Arial"/>
          <w:sz w:val="20"/>
          <w:szCs w:val="20"/>
        </w:rPr>
        <w:t>Betreft</w:t>
      </w:r>
      <w:r w:rsidR="00270013">
        <w:rPr>
          <w:rFonts w:ascii="Arial" w:hAnsi="Arial" w:cs="Arial"/>
          <w:sz w:val="20"/>
          <w:szCs w:val="20"/>
        </w:rPr>
        <w:t>:</w:t>
      </w:r>
      <w:r w:rsidR="00270013">
        <w:rPr>
          <w:rFonts w:ascii="Arial" w:hAnsi="Arial" w:cs="Arial"/>
          <w:sz w:val="20"/>
          <w:szCs w:val="20"/>
        </w:rPr>
        <w:tab/>
      </w:r>
      <w:r w:rsidR="00270013">
        <w:rPr>
          <w:rFonts w:ascii="Arial" w:hAnsi="Arial" w:cs="Arial"/>
          <w:sz w:val="20"/>
          <w:szCs w:val="20"/>
        </w:rPr>
        <w:tab/>
      </w:r>
      <w:r w:rsidR="00270013">
        <w:rPr>
          <w:rFonts w:ascii="Arial" w:hAnsi="Arial" w:cs="Arial"/>
          <w:sz w:val="20"/>
          <w:szCs w:val="20"/>
        </w:rPr>
        <w:tab/>
        <w:t xml:space="preserve">Interview </w:t>
      </w:r>
      <w:r w:rsidRPr="00270013">
        <w:rPr>
          <w:rFonts w:ascii="Arial" w:hAnsi="Arial" w:cs="Arial"/>
          <w:sz w:val="20"/>
          <w:szCs w:val="20"/>
        </w:rPr>
        <w:t xml:space="preserve">zorginkoper </w:t>
      </w:r>
      <w:r w:rsidR="004A33AD">
        <w:rPr>
          <w:rFonts w:ascii="Arial" w:hAnsi="Arial" w:cs="Arial"/>
          <w:sz w:val="20"/>
          <w:szCs w:val="20"/>
        </w:rPr>
        <w:t>(</w:t>
      </w:r>
      <w:r w:rsidRPr="00270013">
        <w:rPr>
          <w:rFonts w:ascii="Arial" w:hAnsi="Arial" w:cs="Arial"/>
          <w:sz w:val="20"/>
          <w:szCs w:val="20"/>
        </w:rPr>
        <w:t>Zorgkantoor zorg en zekerheid Leiden)</w:t>
      </w:r>
    </w:p>
    <w:p w14:paraId="6AADE8DB" w14:textId="3F678C48" w:rsidR="000C5C20" w:rsidRPr="00270013" w:rsidRDefault="000C5C20" w:rsidP="00D12688">
      <w:pPr>
        <w:rPr>
          <w:rFonts w:ascii="Arial" w:hAnsi="Arial" w:cs="Arial"/>
          <w:sz w:val="20"/>
          <w:szCs w:val="20"/>
        </w:rPr>
      </w:pPr>
      <w:r w:rsidRPr="00270013">
        <w:rPr>
          <w:rFonts w:ascii="Arial" w:hAnsi="Arial" w:cs="Arial"/>
          <w:sz w:val="20"/>
          <w:szCs w:val="20"/>
        </w:rPr>
        <w:t xml:space="preserve">Datum: </w:t>
      </w:r>
      <w:r w:rsidRPr="00270013">
        <w:rPr>
          <w:rFonts w:ascii="Arial" w:hAnsi="Arial" w:cs="Arial"/>
          <w:sz w:val="20"/>
          <w:szCs w:val="20"/>
        </w:rPr>
        <w:tab/>
      </w:r>
      <w:r w:rsidRPr="00270013">
        <w:rPr>
          <w:rFonts w:ascii="Arial" w:hAnsi="Arial" w:cs="Arial"/>
          <w:sz w:val="20"/>
          <w:szCs w:val="20"/>
        </w:rPr>
        <w:tab/>
      </w:r>
      <w:r w:rsidR="00270013">
        <w:rPr>
          <w:rFonts w:ascii="Arial" w:hAnsi="Arial" w:cs="Arial"/>
          <w:sz w:val="20"/>
          <w:szCs w:val="20"/>
        </w:rPr>
        <w:tab/>
      </w:r>
      <w:r w:rsidRPr="00270013">
        <w:rPr>
          <w:rFonts w:ascii="Arial" w:hAnsi="Arial" w:cs="Arial"/>
          <w:sz w:val="20"/>
          <w:szCs w:val="20"/>
        </w:rPr>
        <w:t>24-3-2016</w:t>
      </w:r>
    </w:p>
    <w:p w14:paraId="2CCB0CBA" w14:textId="531E2CF5" w:rsidR="000C5C20" w:rsidRPr="00270013" w:rsidRDefault="000C5C20" w:rsidP="00D12688">
      <w:pPr>
        <w:rPr>
          <w:rFonts w:ascii="Arial" w:hAnsi="Arial" w:cs="Arial"/>
          <w:sz w:val="20"/>
          <w:szCs w:val="20"/>
        </w:rPr>
      </w:pPr>
      <w:r w:rsidRPr="00270013">
        <w:rPr>
          <w:rFonts w:ascii="Arial" w:hAnsi="Arial" w:cs="Arial"/>
          <w:sz w:val="20"/>
          <w:szCs w:val="20"/>
        </w:rPr>
        <w:t xml:space="preserve">Uitgewerkt door: </w:t>
      </w:r>
      <w:r w:rsidRPr="00270013">
        <w:rPr>
          <w:rFonts w:ascii="Arial" w:hAnsi="Arial" w:cs="Arial"/>
          <w:sz w:val="20"/>
          <w:szCs w:val="20"/>
        </w:rPr>
        <w:tab/>
      </w:r>
      <w:r w:rsidR="0074759F">
        <w:rPr>
          <w:rFonts w:ascii="Arial" w:hAnsi="Arial" w:cs="Arial"/>
          <w:sz w:val="20"/>
          <w:szCs w:val="20"/>
        </w:rPr>
        <w:t>Ronald Kat (student aan de Hogeschool te L</w:t>
      </w:r>
      <w:r w:rsidRPr="00270013">
        <w:rPr>
          <w:rFonts w:ascii="Arial" w:hAnsi="Arial" w:cs="Arial"/>
          <w:sz w:val="20"/>
          <w:szCs w:val="20"/>
        </w:rPr>
        <w:t>eiden, management in de zorg en dienstverlening)</w:t>
      </w:r>
    </w:p>
    <w:p w14:paraId="04B3F605" w14:textId="4AED9AF4" w:rsidR="000C5C20" w:rsidRDefault="000C5C20" w:rsidP="00D12688">
      <w:pPr>
        <w:pBdr>
          <w:bottom w:val="single" w:sz="12" w:space="1" w:color="auto"/>
        </w:pBdr>
        <w:rPr>
          <w:rFonts w:ascii="Arial" w:hAnsi="Arial" w:cs="Arial"/>
          <w:sz w:val="20"/>
          <w:szCs w:val="20"/>
        </w:rPr>
      </w:pPr>
      <w:r w:rsidRPr="00270013">
        <w:rPr>
          <w:rFonts w:ascii="Arial" w:hAnsi="Arial" w:cs="Arial"/>
          <w:sz w:val="20"/>
          <w:szCs w:val="20"/>
        </w:rPr>
        <w:t xml:space="preserve">Plaats: </w:t>
      </w:r>
      <w:r w:rsidRPr="00270013">
        <w:rPr>
          <w:rFonts w:ascii="Arial" w:hAnsi="Arial" w:cs="Arial"/>
          <w:sz w:val="20"/>
          <w:szCs w:val="20"/>
        </w:rPr>
        <w:tab/>
      </w:r>
      <w:r w:rsidRPr="00270013">
        <w:rPr>
          <w:rFonts w:ascii="Arial" w:hAnsi="Arial" w:cs="Arial"/>
          <w:sz w:val="20"/>
          <w:szCs w:val="20"/>
        </w:rPr>
        <w:tab/>
      </w:r>
      <w:r w:rsidRPr="00270013">
        <w:rPr>
          <w:rFonts w:ascii="Arial" w:hAnsi="Arial" w:cs="Arial"/>
          <w:sz w:val="20"/>
          <w:szCs w:val="20"/>
        </w:rPr>
        <w:tab/>
        <w:t>Zorgkantoor Leiden</w:t>
      </w:r>
    </w:p>
    <w:p w14:paraId="588E5007" w14:textId="4CCF5FEF" w:rsidR="004A33AD" w:rsidRPr="00270013" w:rsidRDefault="004A33AD" w:rsidP="00D12688">
      <w:pPr>
        <w:pBdr>
          <w:bottom w:val="single" w:sz="12" w:space="1" w:color="auto"/>
        </w:pBdr>
        <w:rPr>
          <w:rFonts w:ascii="Arial" w:hAnsi="Arial" w:cs="Arial"/>
          <w:sz w:val="20"/>
          <w:szCs w:val="20"/>
        </w:rPr>
      </w:pPr>
    </w:p>
    <w:p w14:paraId="06F1C502" w14:textId="3520D603" w:rsidR="000C5C20" w:rsidRPr="00270013" w:rsidRDefault="00270013" w:rsidP="00D12688">
      <w:pPr>
        <w:rPr>
          <w:rFonts w:ascii="Arial" w:hAnsi="Arial" w:cs="Arial"/>
          <w:sz w:val="20"/>
          <w:szCs w:val="20"/>
        </w:rPr>
      </w:pPr>
      <w:r>
        <w:rPr>
          <w:rFonts w:ascii="Arial" w:hAnsi="Arial" w:cs="Arial"/>
          <w:sz w:val="20"/>
          <w:szCs w:val="20"/>
        </w:rPr>
        <w:t>Zorginkoper</w:t>
      </w:r>
      <w:r w:rsidR="000C5C20" w:rsidRPr="00270013">
        <w:rPr>
          <w:rFonts w:ascii="Arial" w:hAnsi="Arial" w:cs="Arial"/>
          <w:sz w:val="20"/>
          <w:szCs w:val="20"/>
        </w:rPr>
        <w:t xml:space="preserve"> vraagt om een introductie vanuit Ronald</w:t>
      </w:r>
      <w:r w:rsidR="009446DD" w:rsidRPr="00270013">
        <w:rPr>
          <w:rFonts w:ascii="Arial" w:hAnsi="Arial" w:cs="Arial"/>
          <w:sz w:val="20"/>
          <w:szCs w:val="20"/>
        </w:rPr>
        <w:t>.</w:t>
      </w:r>
    </w:p>
    <w:p w14:paraId="23EE9FD2" w14:textId="77777777" w:rsidR="009446DD" w:rsidRPr="00270013" w:rsidRDefault="009446DD" w:rsidP="00D12688">
      <w:pPr>
        <w:rPr>
          <w:rFonts w:ascii="Arial" w:hAnsi="Arial" w:cs="Arial"/>
          <w:sz w:val="20"/>
          <w:szCs w:val="20"/>
        </w:rPr>
      </w:pPr>
    </w:p>
    <w:p w14:paraId="041F9122" w14:textId="1FBA5AA3" w:rsidR="000C5C20" w:rsidRPr="00270013" w:rsidRDefault="000C5C20" w:rsidP="00D12688">
      <w:pPr>
        <w:rPr>
          <w:rFonts w:ascii="Arial" w:hAnsi="Arial" w:cs="Arial"/>
          <w:sz w:val="20"/>
          <w:szCs w:val="20"/>
        </w:rPr>
      </w:pPr>
      <w:r w:rsidRPr="00270013">
        <w:rPr>
          <w:rFonts w:ascii="Arial" w:hAnsi="Arial" w:cs="Arial"/>
          <w:sz w:val="20"/>
          <w:szCs w:val="20"/>
        </w:rPr>
        <w:lastRenderedPageBreak/>
        <w:t>Ronald geeft</w:t>
      </w:r>
      <w:r w:rsidR="004A33AD">
        <w:rPr>
          <w:rFonts w:ascii="Arial" w:hAnsi="Arial" w:cs="Arial"/>
          <w:sz w:val="20"/>
          <w:szCs w:val="20"/>
        </w:rPr>
        <w:t xml:space="preserve"> een introductie en ligt toe welke informatie hij graag wil </w:t>
      </w:r>
      <w:r w:rsidRPr="00270013">
        <w:rPr>
          <w:rFonts w:ascii="Arial" w:hAnsi="Arial" w:cs="Arial"/>
          <w:sz w:val="20"/>
          <w:szCs w:val="20"/>
        </w:rPr>
        <w:t>halen met behulp van het interview</w:t>
      </w:r>
      <w:r w:rsidR="009446DD" w:rsidRPr="00270013">
        <w:rPr>
          <w:rFonts w:ascii="Arial" w:hAnsi="Arial" w:cs="Arial"/>
          <w:sz w:val="20"/>
          <w:szCs w:val="20"/>
        </w:rPr>
        <w:t>.</w:t>
      </w:r>
    </w:p>
    <w:p w14:paraId="646F161F" w14:textId="77777777" w:rsidR="009446DD" w:rsidRPr="00270013" w:rsidRDefault="009446DD" w:rsidP="00D12688">
      <w:pPr>
        <w:rPr>
          <w:rFonts w:ascii="Arial" w:hAnsi="Arial" w:cs="Arial"/>
          <w:sz w:val="20"/>
          <w:szCs w:val="20"/>
        </w:rPr>
      </w:pPr>
    </w:p>
    <w:p w14:paraId="4A0F69B1" w14:textId="7A5C848A" w:rsidR="000C5C20" w:rsidRPr="00270013" w:rsidRDefault="00270013" w:rsidP="00D12688">
      <w:pPr>
        <w:rPr>
          <w:rFonts w:ascii="Arial" w:hAnsi="Arial" w:cs="Arial"/>
          <w:sz w:val="20"/>
          <w:szCs w:val="20"/>
        </w:rPr>
      </w:pPr>
      <w:r>
        <w:rPr>
          <w:rFonts w:ascii="Arial" w:hAnsi="Arial" w:cs="Arial"/>
          <w:sz w:val="20"/>
          <w:szCs w:val="20"/>
        </w:rPr>
        <w:t>Zorginkoper</w:t>
      </w:r>
      <w:r w:rsidR="000C5C20" w:rsidRPr="00270013">
        <w:rPr>
          <w:rFonts w:ascii="Arial" w:hAnsi="Arial" w:cs="Arial"/>
          <w:sz w:val="20"/>
          <w:szCs w:val="20"/>
        </w:rPr>
        <w:t xml:space="preserve">: Ik ben sinds 2001 </w:t>
      </w:r>
      <w:r w:rsidR="004A33AD">
        <w:rPr>
          <w:rFonts w:ascii="Arial" w:hAnsi="Arial" w:cs="Arial"/>
          <w:sz w:val="20"/>
          <w:szCs w:val="20"/>
        </w:rPr>
        <w:t>verbonden aan het zorgkantoor/ Zorg en Z</w:t>
      </w:r>
      <w:r w:rsidR="000C5C20" w:rsidRPr="00270013">
        <w:rPr>
          <w:rFonts w:ascii="Arial" w:hAnsi="Arial" w:cs="Arial"/>
          <w:sz w:val="20"/>
          <w:szCs w:val="20"/>
        </w:rPr>
        <w:t>ekerheid, van huis uit verpleegkundige. Ik doe de inkoop voor de sector gezondheidzorg. Ik heb meerdere sectoren i</w:t>
      </w:r>
      <w:r w:rsidR="009446DD" w:rsidRPr="00270013">
        <w:rPr>
          <w:rFonts w:ascii="Arial" w:hAnsi="Arial" w:cs="Arial"/>
          <w:sz w:val="20"/>
          <w:szCs w:val="20"/>
        </w:rPr>
        <w:t>n mijn pakket gehad en in die zi</w:t>
      </w:r>
      <w:r w:rsidR="000C5C20" w:rsidRPr="00270013">
        <w:rPr>
          <w:rFonts w:ascii="Arial" w:hAnsi="Arial" w:cs="Arial"/>
          <w:sz w:val="20"/>
          <w:szCs w:val="20"/>
        </w:rPr>
        <w:t xml:space="preserve">n breed </w:t>
      </w:r>
      <w:r w:rsidR="004A33AD">
        <w:rPr>
          <w:rFonts w:ascii="Arial" w:hAnsi="Arial" w:cs="Arial"/>
          <w:sz w:val="20"/>
          <w:szCs w:val="20"/>
        </w:rPr>
        <w:t>georiënteerd. Ik ben betrokken b</w:t>
      </w:r>
      <w:r w:rsidR="000C5C20" w:rsidRPr="00270013">
        <w:rPr>
          <w:rFonts w:ascii="Arial" w:hAnsi="Arial" w:cs="Arial"/>
          <w:sz w:val="20"/>
          <w:szCs w:val="20"/>
        </w:rPr>
        <w:t>ij de landelijke inkoop. Voor alle zorg verzekeraars in Nederland. Hiernaast verzorg ik de uitvoering van de contractering en de regionale inkoopdocumenten. Op basis waarvan wij dagelijks de cyclus doorlopen van zorgcontractering. Ik ben sinds kort betrokken bij het Raamwerk als tweede inkoper samen met mijn collega die de eerste inkoper is. Hij is nog niet zolang actief in deze sector.</w:t>
      </w:r>
    </w:p>
    <w:p w14:paraId="56FB423F" w14:textId="77777777" w:rsidR="00111254" w:rsidRDefault="00111254" w:rsidP="00D12688">
      <w:pPr>
        <w:rPr>
          <w:rFonts w:ascii="Arial" w:hAnsi="Arial" w:cs="Arial"/>
          <w:sz w:val="20"/>
          <w:szCs w:val="20"/>
        </w:rPr>
      </w:pPr>
    </w:p>
    <w:p w14:paraId="4C5688D0" w14:textId="3B6AE8B5" w:rsidR="000C5C20" w:rsidRPr="00270013" w:rsidRDefault="000C5C20" w:rsidP="00D12688">
      <w:pPr>
        <w:rPr>
          <w:rFonts w:ascii="Arial" w:hAnsi="Arial" w:cs="Arial"/>
          <w:sz w:val="20"/>
          <w:szCs w:val="20"/>
        </w:rPr>
      </w:pPr>
      <w:r w:rsidRPr="00270013">
        <w:rPr>
          <w:rFonts w:ascii="Arial" w:hAnsi="Arial" w:cs="Arial"/>
          <w:sz w:val="20"/>
          <w:szCs w:val="20"/>
        </w:rPr>
        <w:t>Ronald: Dus het Raamwerk heeft gesprek met jou</w:t>
      </w:r>
      <w:r w:rsidR="004A33AD">
        <w:rPr>
          <w:rFonts w:ascii="Arial" w:hAnsi="Arial" w:cs="Arial"/>
          <w:sz w:val="20"/>
          <w:szCs w:val="20"/>
        </w:rPr>
        <w:t>w</w:t>
      </w:r>
      <w:r w:rsidRPr="00270013">
        <w:rPr>
          <w:rFonts w:ascii="Arial" w:hAnsi="Arial" w:cs="Arial"/>
          <w:sz w:val="20"/>
          <w:szCs w:val="20"/>
        </w:rPr>
        <w:t xml:space="preserve"> collega als het gaat om de zorginkoop bij het zorgkantoor?</w:t>
      </w:r>
    </w:p>
    <w:p w14:paraId="480B556D" w14:textId="77777777" w:rsidR="00111254" w:rsidRDefault="00111254" w:rsidP="00D12688">
      <w:pPr>
        <w:rPr>
          <w:rFonts w:ascii="Arial" w:hAnsi="Arial" w:cs="Arial"/>
          <w:sz w:val="20"/>
          <w:szCs w:val="20"/>
        </w:rPr>
      </w:pPr>
    </w:p>
    <w:p w14:paraId="2ECB616A" w14:textId="096D6BF3" w:rsidR="000C5C20" w:rsidRPr="00270013" w:rsidRDefault="00270013" w:rsidP="00D12688">
      <w:pPr>
        <w:rPr>
          <w:rFonts w:ascii="Arial" w:hAnsi="Arial" w:cs="Arial"/>
          <w:sz w:val="20"/>
          <w:szCs w:val="20"/>
        </w:rPr>
      </w:pPr>
      <w:r>
        <w:rPr>
          <w:rFonts w:ascii="Arial" w:hAnsi="Arial" w:cs="Arial"/>
          <w:sz w:val="20"/>
          <w:szCs w:val="20"/>
        </w:rPr>
        <w:t>Zorginkoper</w:t>
      </w:r>
      <w:r w:rsidR="000C5C20" w:rsidRPr="00270013">
        <w:rPr>
          <w:rFonts w:ascii="Arial" w:hAnsi="Arial" w:cs="Arial"/>
          <w:sz w:val="20"/>
          <w:szCs w:val="20"/>
        </w:rPr>
        <w:t>: Ik zal uitleggen wat de cyclus</w:t>
      </w:r>
      <w:r w:rsidR="00E852BA">
        <w:rPr>
          <w:rFonts w:ascii="Arial" w:hAnsi="Arial" w:cs="Arial"/>
          <w:sz w:val="20"/>
          <w:szCs w:val="20"/>
        </w:rPr>
        <w:t xml:space="preserve"> is. Nederland is verdeeld</w:t>
      </w:r>
      <w:r w:rsidR="000C5C20" w:rsidRPr="00270013">
        <w:rPr>
          <w:rFonts w:ascii="Arial" w:hAnsi="Arial" w:cs="Arial"/>
          <w:sz w:val="20"/>
          <w:szCs w:val="20"/>
        </w:rPr>
        <w:t xml:space="preserve"> in een aantal zorgkantoorregio’s. De verzekeraars zijn door VWS aangewezen als de uitvoerders van de WLZ. De AWBZ voorheen. Wij doen dit voor de regio zuid Holland Noord en de regio Amstel en Meerlanden. We zijn een kleine speler in het gehele gebied.</w:t>
      </w:r>
    </w:p>
    <w:p w14:paraId="4B64EEC8" w14:textId="17CE8EE5" w:rsidR="000C5C20" w:rsidRPr="00270013" w:rsidRDefault="00E852BA" w:rsidP="00D12688">
      <w:pPr>
        <w:rPr>
          <w:rFonts w:ascii="Arial" w:hAnsi="Arial" w:cs="Arial"/>
          <w:sz w:val="20"/>
          <w:szCs w:val="20"/>
        </w:rPr>
      </w:pPr>
      <w:r>
        <w:rPr>
          <w:rFonts w:ascii="Arial" w:hAnsi="Arial" w:cs="Arial"/>
          <w:sz w:val="20"/>
          <w:szCs w:val="20"/>
        </w:rPr>
        <w:t>We lopen een contracteer</w:t>
      </w:r>
      <w:r w:rsidR="000C5C20" w:rsidRPr="00270013">
        <w:rPr>
          <w:rFonts w:ascii="Arial" w:hAnsi="Arial" w:cs="Arial"/>
          <w:sz w:val="20"/>
          <w:szCs w:val="20"/>
        </w:rPr>
        <w:t>cyclus af die start vanaf 1 juni. Op 1 juni</w:t>
      </w:r>
      <w:r>
        <w:rPr>
          <w:rFonts w:ascii="Arial" w:hAnsi="Arial" w:cs="Arial"/>
          <w:sz w:val="20"/>
          <w:szCs w:val="20"/>
        </w:rPr>
        <w:t xml:space="preserve"> wordt een landelijk contracteer</w:t>
      </w:r>
      <w:r w:rsidR="000C5C20" w:rsidRPr="00270013">
        <w:rPr>
          <w:rFonts w:ascii="Arial" w:hAnsi="Arial" w:cs="Arial"/>
          <w:sz w:val="20"/>
          <w:szCs w:val="20"/>
        </w:rPr>
        <w:t>document gepubliceerd. Hiernaast worden de regionale documenten op de website geplaatst om de zorgaanbieders de kans te geven</w:t>
      </w:r>
      <w:r>
        <w:rPr>
          <w:rFonts w:ascii="Arial" w:hAnsi="Arial" w:cs="Arial"/>
          <w:sz w:val="20"/>
          <w:szCs w:val="20"/>
        </w:rPr>
        <w:t>,</w:t>
      </w:r>
      <w:r w:rsidR="000C5C20" w:rsidRPr="00270013">
        <w:rPr>
          <w:rFonts w:ascii="Arial" w:hAnsi="Arial" w:cs="Arial"/>
          <w:sz w:val="20"/>
          <w:szCs w:val="20"/>
        </w:rPr>
        <w:t xml:space="preserve"> om in te schrijven. Voor de contractering van de langdurige zorg.</w:t>
      </w:r>
    </w:p>
    <w:p w14:paraId="7A294F3C" w14:textId="422DB50B" w:rsidR="000C5C20" w:rsidRPr="00270013" w:rsidRDefault="000C5C20" w:rsidP="00D12688">
      <w:pPr>
        <w:rPr>
          <w:rFonts w:ascii="Arial" w:hAnsi="Arial" w:cs="Arial"/>
          <w:sz w:val="20"/>
          <w:szCs w:val="20"/>
        </w:rPr>
      </w:pPr>
      <w:r w:rsidRPr="00270013">
        <w:rPr>
          <w:rFonts w:ascii="Arial" w:hAnsi="Arial" w:cs="Arial"/>
          <w:sz w:val="20"/>
          <w:szCs w:val="20"/>
        </w:rPr>
        <w:t xml:space="preserve">We doen de basis langdurige zorg voor de sector GGZ, VNV en de gehandicapte sector en we voeren daarnaast een aantal subsidieregelingen uit zoals </w:t>
      </w:r>
      <w:r w:rsidR="00E852BA">
        <w:rPr>
          <w:rFonts w:ascii="Arial" w:hAnsi="Arial" w:cs="Arial"/>
          <w:sz w:val="20"/>
          <w:szCs w:val="20"/>
        </w:rPr>
        <w:t>extramurale behandeling, eerste</w:t>
      </w:r>
      <w:r w:rsidRPr="00270013">
        <w:rPr>
          <w:rFonts w:ascii="Arial" w:hAnsi="Arial" w:cs="Arial"/>
          <w:sz w:val="20"/>
          <w:szCs w:val="20"/>
        </w:rPr>
        <w:t xml:space="preserve">lijnsverblijf en nog een aantal andere kleine dingen. </w:t>
      </w:r>
    </w:p>
    <w:p w14:paraId="1DD1B62C" w14:textId="21FF7BE7" w:rsidR="000C5C20" w:rsidRPr="00270013" w:rsidRDefault="000C5C20" w:rsidP="00D12688">
      <w:pPr>
        <w:rPr>
          <w:rFonts w:ascii="Arial" w:hAnsi="Arial" w:cs="Arial"/>
          <w:sz w:val="20"/>
          <w:szCs w:val="20"/>
        </w:rPr>
      </w:pPr>
      <w:r w:rsidRPr="00111254">
        <w:rPr>
          <w:rFonts w:ascii="Arial" w:hAnsi="Arial" w:cs="Arial"/>
          <w:sz w:val="20"/>
          <w:szCs w:val="20"/>
          <w:highlight w:val="cyan"/>
        </w:rPr>
        <w:t>Vanaf 1 juni kunnen zorgaanbieders zich inschrijven voor zorgcontractering. Dit zijn</w:t>
      </w:r>
      <w:r w:rsidR="009446DD" w:rsidRPr="00111254">
        <w:rPr>
          <w:rFonts w:ascii="Arial" w:hAnsi="Arial" w:cs="Arial"/>
          <w:sz w:val="20"/>
          <w:szCs w:val="20"/>
          <w:highlight w:val="cyan"/>
        </w:rPr>
        <w:t>,</w:t>
      </w:r>
      <w:r w:rsidRPr="00111254">
        <w:rPr>
          <w:rFonts w:ascii="Arial" w:hAnsi="Arial" w:cs="Arial"/>
          <w:sz w:val="20"/>
          <w:szCs w:val="20"/>
          <w:highlight w:val="cyan"/>
        </w:rPr>
        <w:t xml:space="preserve"> zo wie zo</w:t>
      </w:r>
      <w:r w:rsidR="009446DD" w:rsidRPr="00111254">
        <w:rPr>
          <w:rFonts w:ascii="Arial" w:hAnsi="Arial" w:cs="Arial"/>
          <w:sz w:val="20"/>
          <w:szCs w:val="20"/>
          <w:highlight w:val="cyan"/>
        </w:rPr>
        <w:t>,</w:t>
      </w:r>
      <w:r w:rsidRPr="00111254">
        <w:rPr>
          <w:rFonts w:ascii="Arial" w:hAnsi="Arial" w:cs="Arial"/>
          <w:sz w:val="20"/>
          <w:szCs w:val="20"/>
          <w:highlight w:val="cyan"/>
        </w:rPr>
        <w:t xml:space="preserve"> de huidige zorgaanbieders. Bijvoorbeeld het Raamwerk die zich ieder jaar inschrijft voor een overeenkomst. Zij zijn voor ons een belangrijke stakeholder omdat zij cliënten langdurige zorg geven en deze zorg gecontinueerd moet worden. Dit vormt de grootste groep zorgaanbieders. Dit zijn bestaande aanbieders.</w:t>
      </w:r>
    </w:p>
    <w:p w14:paraId="114675C0" w14:textId="1E8C789A" w:rsidR="000C5C20" w:rsidRPr="00270013" w:rsidRDefault="000C5C20" w:rsidP="00D12688">
      <w:pPr>
        <w:rPr>
          <w:rFonts w:ascii="Arial" w:hAnsi="Arial" w:cs="Arial"/>
          <w:sz w:val="20"/>
          <w:szCs w:val="20"/>
        </w:rPr>
      </w:pPr>
      <w:r w:rsidRPr="00270013">
        <w:rPr>
          <w:rFonts w:ascii="Arial" w:hAnsi="Arial" w:cs="Arial"/>
          <w:sz w:val="20"/>
          <w:szCs w:val="20"/>
        </w:rPr>
        <w:t>Hiernaast hebben we een marktanalyse die we per jaar uit voeren om te kunnen beoordelen of datgene wat zij bieden i</w:t>
      </w:r>
      <w:r w:rsidR="00E852BA">
        <w:rPr>
          <w:rFonts w:ascii="Arial" w:hAnsi="Arial" w:cs="Arial"/>
          <w:sz w:val="20"/>
          <w:szCs w:val="20"/>
        </w:rPr>
        <w:t>n de regio voldoende antwoord geeft,</w:t>
      </w:r>
      <w:r w:rsidRPr="00270013">
        <w:rPr>
          <w:rFonts w:ascii="Arial" w:hAnsi="Arial" w:cs="Arial"/>
          <w:sz w:val="20"/>
          <w:szCs w:val="20"/>
        </w:rPr>
        <w:t xml:space="preserve"> op de zorgvragen die gesteld worden. Dit is een regionaal onderzoek. Niet landelijk.</w:t>
      </w:r>
    </w:p>
    <w:p w14:paraId="30B31F97" w14:textId="77777777" w:rsidR="009446DD" w:rsidRPr="00270013" w:rsidRDefault="009446DD" w:rsidP="00D12688">
      <w:pPr>
        <w:rPr>
          <w:rFonts w:ascii="Arial" w:hAnsi="Arial" w:cs="Arial"/>
          <w:sz w:val="20"/>
          <w:szCs w:val="20"/>
        </w:rPr>
      </w:pPr>
    </w:p>
    <w:p w14:paraId="57201054" w14:textId="026FAE21" w:rsidR="000C5C20" w:rsidRPr="00270013" w:rsidRDefault="000C5C20" w:rsidP="00D12688">
      <w:pPr>
        <w:rPr>
          <w:rFonts w:ascii="Arial" w:hAnsi="Arial" w:cs="Arial"/>
          <w:sz w:val="20"/>
          <w:szCs w:val="20"/>
        </w:rPr>
      </w:pPr>
      <w:r w:rsidRPr="00270013">
        <w:rPr>
          <w:rFonts w:ascii="Arial" w:hAnsi="Arial" w:cs="Arial"/>
          <w:sz w:val="20"/>
          <w:szCs w:val="20"/>
        </w:rPr>
        <w:t>Ronald: Hoe vind</w:t>
      </w:r>
      <w:r w:rsidR="00E852BA">
        <w:rPr>
          <w:rFonts w:ascii="Arial" w:hAnsi="Arial" w:cs="Arial"/>
          <w:sz w:val="20"/>
          <w:szCs w:val="20"/>
        </w:rPr>
        <w:t>t</w:t>
      </w:r>
      <w:r w:rsidRPr="00270013">
        <w:rPr>
          <w:rFonts w:ascii="Arial" w:hAnsi="Arial" w:cs="Arial"/>
          <w:sz w:val="20"/>
          <w:szCs w:val="20"/>
        </w:rPr>
        <w:t xml:space="preserve"> dit onderzoek plaats? Hoe weet je wat er regionaal gevraagd wordt? Ik heb begrepen dat het lastig is om wachtlijsten goed op de tafel te krijgen.</w:t>
      </w:r>
    </w:p>
    <w:p w14:paraId="23555438" w14:textId="77777777" w:rsidR="009446DD" w:rsidRPr="00270013" w:rsidRDefault="009446DD" w:rsidP="00D12688">
      <w:pPr>
        <w:rPr>
          <w:rFonts w:ascii="Arial" w:hAnsi="Arial" w:cs="Arial"/>
          <w:sz w:val="20"/>
          <w:szCs w:val="20"/>
        </w:rPr>
      </w:pPr>
    </w:p>
    <w:p w14:paraId="041F4E98" w14:textId="542D5370" w:rsidR="000C5C20" w:rsidRPr="00270013" w:rsidRDefault="00270013" w:rsidP="00D12688">
      <w:pPr>
        <w:rPr>
          <w:rFonts w:ascii="Arial" w:hAnsi="Arial" w:cs="Arial"/>
          <w:sz w:val="20"/>
          <w:szCs w:val="20"/>
        </w:rPr>
      </w:pPr>
      <w:r>
        <w:rPr>
          <w:rFonts w:ascii="Arial" w:hAnsi="Arial" w:cs="Arial"/>
          <w:sz w:val="20"/>
          <w:szCs w:val="20"/>
        </w:rPr>
        <w:t>Zorginkoper</w:t>
      </w:r>
      <w:r w:rsidR="000C5C20" w:rsidRPr="00270013">
        <w:rPr>
          <w:rFonts w:ascii="Arial" w:hAnsi="Arial" w:cs="Arial"/>
          <w:sz w:val="20"/>
          <w:szCs w:val="20"/>
        </w:rPr>
        <w:t xml:space="preserve">: </w:t>
      </w:r>
      <w:r w:rsidR="000C5C20" w:rsidRPr="00111254">
        <w:rPr>
          <w:rFonts w:ascii="Arial" w:hAnsi="Arial" w:cs="Arial"/>
          <w:sz w:val="20"/>
          <w:szCs w:val="20"/>
          <w:highlight w:val="cyan"/>
        </w:rPr>
        <w:t>Wij kunnen wachtlijsten uit de software genereren. De informatie komt vanuit de instellingen. We hebben elektronisch berichten verkeer tussen het zorgkantoor en de instelling. De cyclus is dat er door het CIZ een indicat</w:t>
      </w:r>
      <w:r w:rsidR="00E852BA">
        <w:rPr>
          <w:rFonts w:ascii="Arial" w:hAnsi="Arial" w:cs="Arial"/>
          <w:sz w:val="20"/>
          <w:szCs w:val="20"/>
          <w:highlight w:val="cyan"/>
        </w:rPr>
        <w:t>ie wordt gesteld. Het indicatie</w:t>
      </w:r>
      <w:r w:rsidR="000C5C20" w:rsidRPr="00111254">
        <w:rPr>
          <w:rFonts w:ascii="Arial" w:hAnsi="Arial" w:cs="Arial"/>
          <w:sz w:val="20"/>
          <w:szCs w:val="20"/>
          <w:highlight w:val="cyan"/>
        </w:rPr>
        <w:t>besluit wordt elektronisch doorgegeven aan het zorgkantoor. Staat in de indicatie e</w:t>
      </w:r>
      <w:r w:rsidR="009446DD" w:rsidRPr="00111254">
        <w:rPr>
          <w:rFonts w:ascii="Arial" w:hAnsi="Arial" w:cs="Arial"/>
          <w:sz w:val="20"/>
          <w:szCs w:val="20"/>
          <w:highlight w:val="cyan"/>
        </w:rPr>
        <w:t>e</w:t>
      </w:r>
      <w:r w:rsidR="000C5C20" w:rsidRPr="00111254">
        <w:rPr>
          <w:rFonts w:ascii="Arial" w:hAnsi="Arial" w:cs="Arial"/>
          <w:sz w:val="20"/>
          <w:szCs w:val="20"/>
          <w:highlight w:val="cyan"/>
        </w:rPr>
        <w:t>n voorkeurzorgaanbieder vermeld dan word</w:t>
      </w:r>
      <w:r w:rsidR="00E852BA">
        <w:rPr>
          <w:rFonts w:ascii="Arial" w:hAnsi="Arial" w:cs="Arial"/>
          <w:sz w:val="20"/>
          <w:szCs w:val="20"/>
          <w:highlight w:val="cyan"/>
        </w:rPr>
        <w:t>t</w:t>
      </w:r>
      <w:r w:rsidR="000C5C20" w:rsidRPr="00111254">
        <w:rPr>
          <w:rFonts w:ascii="Arial" w:hAnsi="Arial" w:cs="Arial"/>
          <w:sz w:val="20"/>
          <w:szCs w:val="20"/>
          <w:highlight w:val="cyan"/>
        </w:rPr>
        <w:t xml:space="preserve"> de indicatie meteen doorgestuurd naar de betreffende instelling. De voorkeursaanbieder wordt dossierhouder. Is dit niet het geval dan moet er een overbrugging gezocht worden. Dat is de eerste trans. De tweede trans is dat op basis van de zorgtoewijzing als de zorg is aangemeld kan de zorgaanbieder de zorg gaan declareren. Dit is ook een digitale actie. Hierdoor hebben we aan de ene kant de vraag kant in beeld en aan de andere kant de declaratiekant. Het verschil tussen die twee maakt de wachtlijst.</w:t>
      </w:r>
      <w:r w:rsidR="000C5C20" w:rsidRPr="00270013">
        <w:rPr>
          <w:rFonts w:ascii="Arial" w:hAnsi="Arial" w:cs="Arial"/>
          <w:sz w:val="20"/>
          <w:szCs w:val="20"/>
        </w:rPr>
        <w:t xml:space="preserve"> Dit is globaal geschetst. Wij hebben dus een technische wachtlijst die uit het systeem komt die niet perse 100% conform de werkelijkheid is. </w:t>
      </w:r>
    </w:p>
    <w:p w14:paraId="046913D2" w14:textId="77777777" w:rsidR="009446DD" w:rsidRPr="00270013" w:rsidRDefault="009446DD" w:rsidP="00D12688">
      <w:pPr>
        <w:rPr>
          <w:rFonts w:ascii="Arial" w:hAnsi="Arial" w:cs="Arial"/>
          <w:sz w:val="20"/>
          <w:szCs w:val="20"/>
        </w:rPr>
      </w:pPr>
    </w:p>
    <w:p w14:paraId="4016DC29" w14:textId="3F8F9E28" w:rsidR="000C5C20" w:rsidRPr="00270013" w:rsidRDefault="000C5C20" w:rsidP="00D12688">
      <w:pPr>
        <w:rPr>
          <w:rFonts w:ascii="Arial" w:hAnsi="Arial" w:cs="Arial"/>
          <w:sz w:val="20"/>
          <w:szCs w:val="20"/>
        </w:rPr>
      </w:pPr>
      <w:r w:rsidRPr="00270013">
        <w:rPr>
          <w:rFonts w:ascii="Arial" w:hAnsi="Arial" w:cs="Arial"/>
          <w:sz w:val="20"/>
          <w:szCs w:val="20"/>
        </w:rPr>
        <w:t xml:space="preserve">Ronald: Daar zit </w:t>
      </w:r>
      <w:r w:rsidR="009446DD" w:rsidRPr="00270013">
        <w:rPr>
          <w:rFonts w:ascii="Arial" w:hAnsi="Arial" w:cs="Arial"/>
          <w:sz w:val="20"/>
          <w:szCs w:val="20"/>
        </w:rPr>
        <w:t xml:space="preserve">inderdaad </w:t>
      </w:r>
      <w:r w:rsidRPr="00270013">
        <w:rPr>
          <w:rFonts w:ascii="Arial" w:hAnsi="Arial" w:cs="Arial"/>
          <w:sz w:val="20"/>
          <w:szCs w:val="20"/>
        </w:rPr>
        <w:t>wel een grijs gebied in?</w:t>
      </w:r>
    </w:p>
    <w:p w14:paraId="02680878" w14:textId="77777777" w:rsidR="009446DD" w:rsidRPr="00270013" w:rsidRDefault="009446DD" w:rsidP="00D12688">
      <w:pPr>
        <w:rPr>
          <w:rFonts w:ascii="Arial" w:hAnsi="Arial" w:cs="Arial"/>
          <w:sz w:val="20"/>
          <w:szCs w:val="20"/>
        </w:rPr>
      </w:pPr>
    </w:p>
    <w:p w14:paraId="4808DA8D" w14:textId="263848A3" w:rsidR="000C5C20" w:rsidRPr="00270013" w:rsidRDefault="00270013" w:rsidP="00D12688">
      <w:pPr>
        <w:rPr>
          <w:rFonts w:ascii="Arial" w:hAnsi="Arial" w:cs="Arial"/>
          <w:sz w:val="20"/>
          <w:szCs w:val="20"/>
        </w:rPr>
      </w:pPr>
      <w:r>
        <w:rPr>
          <w:rFonts w:ascii="Arial" w:hAnsi="Arial" w:cs="Arial"/>
          <w:sz w:val="20"/>
          <w:szCs w:val="20"/>
        </w:rPr>
        <w:t>Zorginkoper</w:t>
      </w:r>
      <w:r w:rsidR="000C5C20" w:rsidRPr="00270013">
        <w:rPr>
          <w:rFonts w:ascii="Arial" w:hAnsi="Arial" w:cs="Arial"/>
          <w:sz w:val="20"/>
          <w:szCs w:val="20"/>
        </w:rPr>
        <w:t xml:space="preserve">: </w:t>
      </w:r>
      <w:r w:rsidR="000C5C20" w:rsidRPr="00111254">
        <w:rPr>
          <w:rFonts w:ascii="Arial" w:hAnsi="Arial" w:cs="Arial"/>
          <w:sz w:val="20"/>
          <w:szCs w:val="20"/>
          <w:highlight w:val="cyan"/>
        </w:rPr>
        <w:t xml:space="preserve">Vaak hebben de zorgaanbieder nog een soort </w:t>
      </w:r>
      <w:r w:rsidR="00E852BA">
        <w:rPr>
          <w:rFonts w:ascii="Arial" w:hAnsi="Arial" w:cs="Arial"/>
          <w:sz w:val="20"/>
          <w:szCs w:val="20"/>
          <w:highlight w:val="cyan"/>
        </w:rPr>
        <w:t xml:space="preserve">van grijze wachtlijst met slaap </w:t>
      </w:r>
      <w:r w:rsidR="000C5C20" w:rsidRPr="00111254">
        <w:rPr>
          <w:rFonts w:ascii="Arial" w:hAnsi="Arial" w:cs="Arial"/>
          <w:sz w:val="20"/>
          <w:szCs w:val="20"/>
          <w:highlight w:val="cyan"/>
        </w:rPr>
        <w:t>wachtende, actief wachtende en minst wachtende.</w:t>
      </w:r>
      <w:r w:rsidR="000C5C20" w:rsidRPr="00270013">
        <w:rPr>
          <w:rFonts w:ascii="Arial" w:hAnsi="Arial" w:cs="Arial"/>
          <w:sz w:val="20"/>
          <w:szCs w:val="20"/>
        </w:rPr>
        <w:t xml:space="preserve"> Dit wordt heel inhoudelijk en technisch en is voor wat we nu bespreken niet zo interessant. </w:t>
      </w:r>
    </w:p>
    <w:p w14:paraId="16B51BE8" w14:textId="77777777" w:rsidR="000C5C20" w:rsidRPr="00270013" w:rsidRDefault="000C5C20" w:rsidP="00D12688">
      <w:pPr>
        <w:rPr>
          <w:rFonts w:ascii="Arial" w:hAnsi="Arial" w:cs="Arial"/>
          <w:sz w:val="20"/>
          <w:szCs w:val="20"/>
        </w:rPr>
      </w:pPr>
      <w:r w:rsidRPr="00111254">
        <w:rPr>
          <w:rFonts w:ascii="Arial" w:hAnsi="Arial" w:cs="Arial"/>
          <w:sz w:val="20"/>
          <w:szCs w:val="20"/>
          <w:highlight w:val="cyan"/>
        </w:rPr>
        <w:t>Mede op basis van wachtlijsten maar ook op basis van CIZ overzichten, indicatie, maar ook signalen op casuïstiek, Landelijke demografische en bevolkingsgegevens en dat soort zaken kunnen wij plaatjes maken op grond waarvan wij redelijke wijs kunnen beoordelen of er in een bepaalde regio een zorgaanbod mist rondom een bepaalde doelgroep.</w:t>
      </w:r>
    </w:p>
    <w:p w14:paraId="3CFC4E1A" w14:textId="33A0940E" w:rsidR="000C5C20" w:rsidRPr="00270013" w:rsidRDefault="000C5C20" w:rsidP="00D12688">
      <w:pPr>
        <w:rPr>
          <w:rFonts w:ascii="Arial" w:hAnsi="Arial" w:cs="Arial"/>
          <w:sz w:val="20"/>
          <w:szCs w:val="20"/>
        </w:rPr>
      </w:pPr>
      <w:r w:rsidRPr="00111254">
        <w:rPr>
          <w:rFonts w:ascii="Arial" w:hAnsi="Arial" w:cs="Arial"/>
          <w:sz w:val="20"/>
          <w:szCs w:val="20"/>
          <w:highlight w:val="cyan"/>
        </w:rPr>
        <w:t xml:space="preserve">Als dat zo is doen we nader onderzoek op allerlei vlakken. Type voorzieningen, Zijn er überhaupt voorzieningen voor deze vraag etcetera. Dan kunnen wij besluiten als zorgkantoor om de markt open te zetten voor nieuwe zorgaanbieders. De contractering van de nieuwe zorgaanbieders staat apart van de vaste zorgaanbieders. En dan kan besloten worden voor een nieuwe vorm van zorg omdat er onvoldoende keus is een nieuw contract aan te gaan met een nieuwe zorgaanbieder. Na onderzoek kunnen wij de vraag stellen dat voor een bepaald gebied een bepaalde vorm van zorgaanbod gevraagd wordt. Hieraan koppelen wij een bepaald bedrag. Hier kunnen bestaande en nieuwe zorgaanbieders zich op inschrijven. We zetten de markt dus open voor nieuwe zorgaanbieders op dat moment. Het kan ook zijn dat wij zien dat </w:t>
      </w:r>
      <w:r w:rsidR="009446DD" w:rsidRPr="00111254">
        <w:rPr>
          <w:rFonts w:ascii="Arial" w:hAnsi="Arial" w:cs="Arial"/>
          <w:sz w:val="20"/>
          <w:szCs w:val="20"/>
          <w:highlight w:val="cyan"/>
        </w:rPr>
        <w:t>twee of drie</w:t>
      </w:r>
      <w:r w:rsidRPr="00111254">
        <w:rPr>
          <w:rFonts w:ascii="Arial" w:hAnsi="Arial" w:cs="Arial"/>
          <w:sz w:val="20"/>
          <w:szCs w:val="20"/>
          <w:highlight w:val="cyan"/>
        </w:rPr>
        <w:t xml:space="preserve"> zorgaanbieders prima in staat zijn om op dat soort zorg in de regio in te kunnen gaan. Dan kunnen we bepalen dat er voldoende capaciteit is om op het aanbod in te kunnen gaan. Waarmee we dan deze markt kunnen sluiten.</w:t>
      </w:r>
    </w:p>
    <w:p w14:paraId="6CF63CED" w14:textId="77777777" w:rsidR="009446DD" w:rsidRPr="00270013" w:rsidRDefault="009446DD" w:rsidP="00D12688">
      <w:pPr>
        <w:rPr>
          <w:rFonts w:ascii="Arial" w:hAnsi="Arial" w:cs="Arial"/>
          <w:sz w:val="20"/>
          <w:szCs w:val="20"/>
        </w:rPr>
      </w:pPr>
    </w:p>
    <w:p w14:paraId="364D057A" w14:textId="390F8F8D" w:rsidR="000C5C20" w:rsidRPr="00270013" w:rsidRDefault="000C5C20" w:rsidP="00D12688">
      <w:pPr>
        <w:rPr>
          <w:rFonts w:ascii="Arial" w:hAnsi="Arial" w:cs="Arial"/>
          <w:sz w:val="20"/>
          <w:szCs w:val="20"/>
        </w:rPr>
      </w:pPr>
      <w:r w:rsidRPr="00270013">
        <w:rPr>
          <w:rFonts w:ascii="Arial" w:hAnsi="Arial" w:cs="Arial"/>
          <w:sz w:val="20"/>
          <w:szCs w:val="20"/>
        </w:rPr>
        <w:lastRenderedPageBreak/>
        <w:t>Ronald: Als de huidige vraag bekijkt binnen de regio. Wat is dan, even los van een concept als “Bijzonder Welkom” de vraag die op dit moment omhoog komt</w:t>
      </w:r>
      <w:r w:rsidR="00E852BA">
        <w:rPr>
          <w:rFonts w:ascii="Arial" w:hAnsi="Arial" w:cs="Arial"/>
          <w:sz w:val="20"/>
          <w:szCs w:val="20"/>
        </w:rPr>
        <w:t xml:space="preserve"> voor deze doelgroep</w:t>
      </w:r>
      <w:r w:rsidRPr="00270013">
        <w:rPr>
          <w:rFonts w:ascii="Arial" w:hAnsi="Arial" w:cs="Arial"/>
          <w:sz w:val="20"/>
          <w:szCs w:val="20"/>
        </w:rPr>
        <w:t>?</w:t>
      </w:r>
    </w:p>
    <w:p w14:paraId="0FFA068D" w14:textId="77777777" w:rsidR="009446DD" w:rsidRPr="00270013" w:rsidRDefault="009446DD" w:rsidP="00D12688">
      <w:pPr>
        <w:rPr>
          <w:rFonts w:ascii="Arial" w:hAnsi="Arial" w:cs="Arial"/>
          <w:sz w:val="20"/>
          <w:szCs w:val="20"/>
        </w:rPr>
      </w:pPr>
    </w:p>
    <w:p w14:paraId="43D7DE7B" w14:textId="20C5B35D" w:rsidR="000C5C20" w:rsidRPr="00270013" w:rsidRDefault="00270013" w:rsidP="00D12688">
      <w:pPr>
        <w:rPr>
          <w:rFonts w:ascii="Arial" w:hAnsi="Arial" w:cs="Arial"/>
          <w:sz w:val="20"/>
          <w:szCs w:val="20"/>
        </w:rPr>
      </w:pPr>
      <w:r>
        <w:rPr>
          <w:rFonts w:ascii="Arial" w:hAnsi="Arial" w:cs="Arial"/>
          <w:sz w:val="20"/>
          <w:szCs w:val="20"/>
        </w:rPr>
        <w:t>Zorginkoper</w:t>
      </w:r>
      <w:r w:rsidR="000C5C20" w:rsidRPr="00270013">
        <w:rPr>
          <w:rFonts w:ascii="Arial" w:hAnsi="Arial" w:cs="Arial"/>
          <w:sz w:val="20"/>
          <w:szCs w:val="20"/>
        </w:rPr>
        <w:t>: We weten dat er door de hervorming v</w:t>
      </w:r>
      <w:r w:rsidR="00E852BA">
        <w:rPr>
          <w:rFonts w:ascii="Arial" w:hAnsi="Arial" w:cs="Arial"/>
          <w:sz w:val="20"/>
          <w:szCs w:val="20"/>
        </w:rPr>
        <w:t>an de langdurige zorg transitie</w:t>
      </w:r>
      <w:r w:rsidR="000C5C20" w:rsidRPr="00270013">
        <w:rPr>
          <w:rFonts w:ascii="Arial" w:hAnsi="Arial" w:cs="Arial"/>
          <w:sz w:val="20"/>
          <w:szCs w:val="20"/>
        </w:rPr>
        <w:t xml:space="preserve">problemen zijn. </w:t>
      </w:r>
      <w:r w:rsidR="000C5C20" w:rsidRPr="00111254">
        <w:rPr>
          <w:rFonts w:ascii="Arial" w:hAnsi="Arial" w:cs="Arial"/>
          <w:sz w:val="20"/>
          <w:szCs w:val="20"/>
          <w:highlight w:val="yellow"/>
        </w:rPr>
        <w:t>Dat de afbakening van juist deze doelgroep LVB cliënten vaak moei</w:t>
      </w:r>
      <w:r w:rsidR="00E852BA">
        <w:rPr>
          <w:rFonts w:ascii="Arial" w:hAnsi="Arial" w:cs="Arial"/>
          <w:sz w:val="20"/>
          <w:szCs w:val="20"/>
          <w:highlight w:val="yellow"/>
        </w:rPr>
        <w:t>lijk is gezien de leeftijdgrens</w:t>
      </w:r>
      <w:r w:rsidR="000C5C20" w:rsidRPr="00111254">
        <w:rPr>
          <w:rFonts w:ascii="Arial" w:hAnsi="Arial" w:cs="Arial"/>
          <w:sz w:val="20"/>
          <w:szCs w:val="20"/>
          <w:highlight w:val="yellow"/>
        </w:rPr>
        <w:t>. Dat de gemeente tot 18 jaar met deze doelgroep met de handen in het haar zit. Ze weten niet goed wat ze met deze groep aan moeten. Tot 18 jaar vallen deze cliënten onder de WMO. Na 18 jaar komt de cliënt bij ons in het bestand. Dat geeft een hele rare dynamiek en zo nu en dan casuïstiek.</w:t>
      </w:r>
      <w:r w:rsidR="000C5C20" w:rsidRPr="00270013">
        <w:rPr>
          <w:rFonts w:ascii="Arial" w:hAnsi="Arial" w:cs="Arial"/>
          <w:sz w:val="20"/>
          <w:szCs w:val="20"/>
        </w:rPr>
        <w:t xml:space="preserve"> Maar over het algemeen valt dit erg mee. We kopen LVB pakketten in, in de regio en deze zijn</w:t>
      </w:r>
      <w:r w:rsidR="00E852BA">
        <w:rPr>
          <w:rFonts w:ascii="Arial" w:hAnsi="Arial" w:cs="Arial"/>
          <w:sz w:val="20"/>
          <w:szCs w:val="20"/>
        </w:rPr>
        <w:t xml:space="preserve"> aan te passen als de vraag toe</w:t>
      </w:r>
      <w:r w:rsidR="000C5C20" w:rsidRPr="00270013">
        <w:rPr>
          <w:rFonts w:ascii="Arial" w:hAnsi="Arial" w:cs="Arial"/>
          <w:sz w:val="20"/>
          <w:szCs w:val="20"/>
        </w:rPr>
        <w:t xml:space="preserve">neemt. Die kunnen het aanbod veranderen als dit gevraagd wordt in de huidige markt. Dit zijn vaak de grote aanbieders die prima in staat zijn om op dit soort vragen te kunnen anticiperen met de organisatie. Het is nu niet zo heel concreet dat er </w:t>
      </w:r>
      <w:r w:rsidR="00E852BA">
        <w:rPr>
          <w:rFonts w:ascii="Arial" w:hAnsi="Arial" w:cs="Arial"/>
          <w:sz w:val="20"/>
          <w:szCs w:val="20"/>
        </w:rPr>
        <w:t>e</w:t>
      </w:r>
      <w:r w:rsidR="000C5C20" w:rsidRPr="00270013">
        <w:rPr>
          <w:rFonts w:ascii="Arial" w:hAnsi="Arial" w:cs="Arial"/>
          <w:sz w:val="20"/>
          <w:szCs w:val="20"/>
        </w:rPr>
        <w:t xml:space="preserve">en grote behoefte is aan extra voorzieningen binnen de regio voor dit soort cliënten. Dit wil niet zeggen dat het best zo kan zijn dat het huidige zorgaanbod wat er is nog steeds niet goed is toegesneden op de doelgroep. </w:t>
      </w:r>
    </w:p>
    <w:p w14:paraId="48A45FF2" w14:textId="77777777" w:rsidR="009446DD" w:rsidRPr="00270013" w:rsidRDefault="009446DD" w:rsidP="00D12688">
      <w:pPr>
        <w:rPr>
          <w:rFonts w:ascii="Arial" w:hAnsi="Arial" w:cs="Arial"/>
          <w:sz w:val="20"/>
          <w:szCs w:val="20"/>
        </w:rPr>
      </w:pPr>
    </w:p>
    <w:p w14:paraId="4B7EE143" w14:textId="0B563126" w:rsidR="000C5C20" w:rsidRPr="00270013" w:rsidRDefault="00E852BA" w:rsidP="00D12688">
      <w:pPr>
        <w:rPr>
          <w:rFonts w:ascii="Arial" w:hAnsi="Arial" w:cs="Arial"/>
          <w:sz w:val="20"/>
          <w:szCs w:val="20"/>
        </w:rPr>
      </w:pPr>
      <w:r>
        <w:rPr>
          <w:rFonts w:ascii="Arial" w:hAnsi="Arial" w:cs="Arial"/>
          <w:sz w:val="20"/>
          <w:szCs w:val="20"/>
        </w:rPr>
        <w:t>Ronald: He</w:t>
      </w:r>
      <w:r w:rsidR="000C5C20" w:rsidRPr="00270013">
        <w:rPr>
          <w:rFonts w:ascii="Arial" w:hAnsi="Arial" w:cs="Arial"/>
          <w:sz w:val="20"/>
          <w:szCs w:val="20"/>
        </w:rPr>
        <w:t>t lijkt mij lastig voor jullie om hier goed zicht op te krijgen?</w:t>
      </w:r>
    </w:p>
    <w:p w14:paraId="0B59C9C3" w14:textId="77777777" w:rsidR="009446DD" w:rsidRPr="00270013" w:rsidRDefault="009446DD" w:rsidP="00D12688">
      <w:pPr>
        <w:rPr>
          <w:rFonts w:ascii="Arial" w:hAnsi="Arial" w:cs="Arial"/>
          <w:sz w:val="20"/>
          <w:szCs w:val="20"/>
        </w:rPr>
      </w:pPr>
    </w:p>
    <w:p w14:paraId="5D94933E" w14:textId="31FCF312" w:rsidR="000C5C20" w:rsidRPr="00270013" w:rsidRDefault="00270013" w:rsidP="00D12688">
      <w:pPr>
        <w:rPr>
          <w:rFonts w:ascii="Arial" w:hAnsi="Arial" w:cs="Arial"/>
          <w:sz w:val="20"/>
          <w:szCs w:val="20"/>
        </w:rPr>
      </w:pPr>
      <w:r>
        <w:rPr>
          <w:rFonts w:ascii="Arial" w:hAnsi="Arial" w:cs="Arial"/>
          <w:sz w:val="20"/>
          <w:szCs w:val="20"/>
        </w:rPr>
        <w:t>Zorginkoper</w:t>
      </w:r>
      <w:r w:rsidR="000C5C20" w:rsidRPr="00270013">
        <w:rPr>
          <w:rFonts w:ascii="Arial" w:hAnsi="Arial" w:cs="Arial"/>
          <w:sz w:val="20"/>
          <w:szCs w:val="20"/>
        </w:rPr>
        <w:t xml:space="preserve">: Dat kunnen wij </w:t>
      </w:r>
      <w:r w:rsidR="009446DD" w:rsidRPr="00270013">
        <w:rPr>
          <w:rFonts w:ascii="Arial" w:hAnsi="Arial" w:cs="Arial"/>
          <w:sz w:val="20"/>
          <w:szCs w:val="20"/>
        </w:rPr>
        <w:t xml:space="preserve">inderdaad </w:t>
      </w:r>
      <w:r w:rsidR="000C5C20" w:rsidRPr="00270013">
        <w:rPr>
          <w:rFonts w:ascii="Arial" w:hAnsi="Arial" w:cs="Arial"/>
          <w:sz w:val="20"/>
          <w:szCs w:val="20"/>
        </w:rPr>
        <w:t>niet. Daar kan ik heel eerlijk in zijn. Ik weet dat bijvoorbeeld er een voorziening is vanuit SVG Gemiva die voor deze doelgroep een voorziening is opgestart. Een aparte locatie net buiten Leiderdorp. Kleinschalig met werkplaats en allerlei voorzieningen met de doelgroep LVB</w:t>
      </w:r>
      <w:r w:rsidR="00E852BA">
        <w:rPr>
          <w:rFonts w:ascii="Arial" w:hAnsi="Arial" w:cs="Arial"/>
          <w:sz w:val="20"/>
          <w:szCs w:val="20"/>
        </w:rPr>
        <w:t>-</w:t>
      </w:r>
      <w:r w:rsidR="000C5C20" w:rsidRPr="00270013">
        <w:rPr>
          <w:rFonts w:ascii="Arial" w:hAnsi="Arial" w:cs="Arial"/>
          <w:sz w:val="20"/>
          <w:szCs w:val="20"/>
        </w:rPr>
        <w:t>ers die op die plek intensieve begeleiding en behandeling krijgt. Dat is een type locatie wat in mijn beleving aansluit bij de vraag van de</w:t>
      </w:r>
      <w:r w:rsidR="009446DD" w:rsidRPr="00270013">
        <w:rPr>
          <w:rFonts w:ascii="Arial" w:hAnsi="Arial" w:cs="Arial"/>
          <w:sz w:val="20"/>
          <w:szCs w:val="20"/>
        </w:rPr>
        <w:t>ze</w:t>
      </w:r>
      <w:r w:rsidR="000C5C20" w:rsidRPr="00270013">
        <w:rPr>
          <w:rFonts w:ascii="Arial" w:hAnsi="Arial" w:cs="Arial"/>
          <w:sz w:val="20"/>
          <w:szCs w:val="20"/>
        </w:rPr>
        <w:t xml:space="preserve"> cliënt.</w:t>
      </w:r>
    </w:p>
    <w:p w14:paraId="27E18B70" w14:textId="5BFE9C24" w:rsidR="000C5C20" w:rsidRPr="00270013" w:rsidRDefault="000C5C20" w:rsidP="00D12688">
      <w:pPr>
        <w:rPr>
          <w:rFonts w:ascii="Arial" w:hAnsi="Arial" w:cs="Arial"/>
          <w:sz w:val="20"/>
          <w:szCs w:val="20"/>
        </w:rPr>
      </w:pPr>
      <w:r w:rsidRPr="00270013">
        <w:rPr>
          <w:rFonts w:ascii="Arial" w:hAnsi="Arial" w:cs="Arial"/>
          <w:sz w:val="20"/>
          <w:szCs w:val="20"/>
        </w:rPr>
        <w:t xml:space="preserve">Ik maak even de eerder genoemde cyclus af. Na publicatie </w:t>
      </w:r>
      <w:r w:rsidR="009446DD" w:rsidRPr="00270013">
        <w:rPr>
          <w:rFonts w:ascii="Arial" w:hAnsi="Arial" w:cs="Arial"/>
          <w:sz w:val="20"/>
          <w:szCs w:val="20"/>
        </w:rPr>
        <w:t xml:space="preserve">op de website </w:t>
      </w:r>
      <w:r w:rsidRPr="00270013">
        <w:rPr>
          <w:rFonts w:ascii="Arial" w:hAnsi="Arial" w:cs="Arial"/>
          <w:sz w:val="20"/>
          <w:szCs w:val="20"/>
        </w:rPr>
        <w:t>kunnen de zorgaanbieders zich voor 1 juli inschrijven voor nieuwe zorgaanbieders. Meestal is er dan ook een financieel kavel beschikbaar waaruit blijkt dat er een aantal zorgaanbieders afvallen. Om</w:t>
      </w:r>
      <w:r w:rsidR="00E852BA">
        <w:rPr>
          <w:rFonts w:ascii="Arial" w:hAnsi="Arial" w:cs="Arial"/>
          <w:sz w:val="20"/>
          <w:szCs w:val="20"/>
        </w:rPr>
        <w:t>dat zij niet aan de contracteer</w:t>
      </w:r>
      <w:r w:rsidRPr="00270013">
        <w:rPr>
          <w:rFonts w:ascii="Arial" w:hAnsi="Arial" w:cs="Arial"/>
          <w:sz w:val="20"/>
          <w:szCs w:val="20"/>
        </w:rPr>
        <w:t>voorwaarden vo</w:t>
      </w:r>
      <w:r w:rsidR="009446DD" w:rsidRPr="00270013">
        <w:rPr>
          <w:rFonts w:ascii="Arial" w:hAnsi="Arial" w:cs="Arial"/>
          <w:sz w:val="20"/>
          <w:szCs w:val="20"/>
        </w:rPr>
        <w:t xml:space="preserve">ldoen. </w:t>
      </w:r>
      <w:r w:rsidR="009446DD" w:rsidRPr="00636580">
        <w:rPr>
          <w:rFonts w:ascii="Arial" w:hAnsi="Arial" w:cs="Arial"/>
          <w:sz w:val="20"/>
          <w:szCs w:val="20"/>
          <w:highlight w:val="cyan"/>
        </w:rPr>
        <w:t>Meestal blijven er zo’n twee</w:t>
      </w:r>
      <w:r w:rsidRPr="00636580">
        <w:rPr>
          <w:rFonts w:ascii="Arial" w:hAnsi="Arial" w:cs="Arial"/>
          <w:sz w:val="20"/>
          <w:szCs w:val="20"/>
          <w:highlight w:val="cyan"/>
        </w:rPr>
        <w:t xml:space="preserve"> aanbieders over die als nieuwe aanbieder worden aangemerkt binnen de regio op een bepaald aanbod.</w:t>
      </w:r>
      <w:r w:rsidRPr="00270013">
        <w:rPr>
          <w:rFonts w:ascii="Arial" w:hAnsi="Arial" w:cs="Arial"/>
          <w:sz w:val="20"/>
          <w:szCs w:val="20"/>
        </w:rPr>
        <w:t xml:space="preserve"> </w:t>
      </w:r>
    </w:p>
    <w:p w14:paraId="0DDDBD74" w14:textId="77777777" w:rsidR="009446DD" w:rsidRPr="00270013" w:rsidRDefault="009446DD" w:rsidP="00D12688">
      <w:pPr>
        <w:rPr>
          <w:rFonts w:ascii="Arial" w:hAnsi="Arial" w:cs="Arial"/>
          <w:sz w:val="20"/>
          <w:szCs w:val="20"/>
        </w:rPr>
      </w:pPr>
    </w:p>
    <w:p w14:paraId="12AF2055" w14:textId="578113B4" w:rsidR="000C5C20" w:rsidRPr="00270013" w:rsidRDefault="000C5C20" w:rsidP="00D12688">
      <w:pPr>
        <w:rPr>
          <w:rFonts w:ascii="Arial" w:hAnsi="Arial" w:cs="Arial"/>
          <w:sz w:val="20"/>
          <w:szCs w:val="20"/>
        </w:rPr>
      </w:pPr>
      <w:r w:rsidRPr="00270013">
        <w:rPr>
          <w:rFonts w:ascii="Arial" w:hAnsi="Arial" w:cs="Arial"/>
          <w:sz w:val="20"/>
          <w:szCs w:val="20"/>
        </w:rPr>
        <w:t>Ronald: In theorie zou het dus kunnen betekenen dat als ik een plan heb en een terrein heb waar ik de zorg zou kunnen bieden op papier. Dan zou ik mij als nieuwe initiatiefnemer kunnen inschrijven.</w:t>
      </w:r>
    </w:p>
    <w:p w14:paraId="3E0D216C" w14:textId="77777777" w:rsidR="009446DD" w:rsidRPr="00270013" w:rsidRDefault="009446DD" w:rsidP="00D12688">
      <w:pPr>
        <w:rPr>
          <w:rFonts w:ascii="Arial" w:hAnsi="Arial" w:cs="Arial"/>
          <w:sz w:val="20"/>
          <w:szCs w:val="20"/>
        </w:rPr>
      </w:pPr>
    </w:p>
    <w:p w14:paraId="63780BC8" w14:textId="30345E07" w:rsidR="000C5C20" w:rsidRPr="00270013" w:rsidRDefault="00270013" w:rsidP="00D12688">
      <w:pPr>
        <w:rPr>
          <w:rFonts w:ascii="Arial" w:hAnsi="Arial" w:cs="Arial"/>
          <w:sz w:val="20"/>
          <w:szCs w:val="20"/>
        </w:rPr>
      </w:pPr>
      <w:r>
        <w:rPr>
          <w:rFonts w:ascii="Arial" w:hAnsi="Arial" w:cs="Arial"/>
          <w:sz w:val="20"/>
          <w:szCs w:val="20"/>
        </w:rPr>
        <w:t>Zorginkoper</w:t>
      </w:r>
      <w:r w:rsidR="000C5C20" w:rsidRPr="00270013">
        <w:rPr>
          <w:rFonts w:ascii="Arial" w:hAnsi="Arial" w:cs="Arial"/>
          <w:sz w:val="20"/>
          <w:szCs w:val="20"/>
        </w:rPr>
        <w:t xml:space="preserve">: Als dit gevraagd wordt vanuit het zorgkantoor. Als zij constateren dat dit een vraag is die op de markt speelt voor 2017. (Je doet de inkoop voor 2017 in 2016) en er is daadwerkelijk vraag naar dan. Nogmaals, wij zien op dit moment deze vraag niet in de marktanalyse terugkomen. </w:t>
      </w:r>
    </w:p>
    <w:p w14:paraId="6C4D5263" w14:textId="77777777" w:rsidR="009446DD" w:rsidRPr="00270013" w:rsidRDefault="009446DD" w:rsidP="00D12688">
      <w:pPr>
        <w:rPr>
          <w:rFonts w:ascii="Arial" w:hAnsi="Arial" w:cs="Arial"/>
          <w:sz w:val="20"/>
          <w:szCs w:val="20"/>
        </w:rPr>
      </w:pPr>
    </w:p>
    <w:p w14:paraId="0F68EC9F" w14:textId="56B1566C" w:rsidR="000C5C20" w:rsidRPr="00270013" w:rsidRDefault="000C5C20" w:rsidP="00D12688">
      <w:pPr>
        <w:rPr>
          <w:rFonts w:ascii="Arial" w:hAnsi="Arial" w:cs="Arial"/>
          <w:sz w:val="20"/>
          <w:szCs w:val="20"/>
        </w:rPr>
      </w:pPr>
      <w:r w:rsidRPr="00270013">
        <w:rPr>
          <w:rFonts w:ascii="Arial" w:hAnsi="Arial" w:cs="Arial"/>
          <w:sz w:val="20"/>
          <w:szCs w:val="20"/>
        </w:rPr>
        <w:t>Ronald: Hoe kom ik hier als mogelijk toekomstige zorgondernemer achter?</w:t>
      </w:r>
    </w:p>
    <w:p w14:paraId="283244B4" w14:textId="77777777" w:rsidR="009446DD" w:rsidRPr="00270013" w:rsidRDefault="009446DD" w:rsidP="00D12688">
      <w:pPr>
        <w:rPr>
          <w:rFonts w:ascii="Arial" w:hAnsi="Arial" w:cs="Arial"/>
          <w:sz w:val="20"/>
          <w:szCs w:val="20"/>
        </w:rPr>
      </w:pPr>
    </w:p>
    <w:p w14:paraId="474A57FE" w14:textId="38CCE67C" w:rsidR="000C5C20" w:rsidRPr="00270013" w:rsidRDefault="00270013" w:rsidP="00D12688">
      <w:pPr>
        <w:rPr>
          <w:rFonts w:ascii="Arial" w:hAnsi="Arial" w:cs="Arial"/>
          <w:sz w:val="20"/>
          <w:szCs w:val="20"/>
        </w:rPr>
      </w:pPr>
      <w:r>
        <w:rPr>
          <w:rFonts w:ascii="Arial" w:hAnsi="Arial" w:cs="Arial"/>
          <w:sz w:val="20"/>
          <w:szCs w:val="20"/>
        </w:rPr>
        <w:t>Zorginkoper</w:t>
      </w:r>
      <w:r w:rsidR="000C5C20" w:rsidRPr="00270013">
        <w:rPr>
          <w:rFonts w:ascii="Arial" w:hAnsi="Arial" w:cs="Arial"/>
          <w:sz w:val="20"/>
          <w:szCs w:val="20"/>
        </w:rPr>
        <w:t xml:space="preserve">: </w:t>
      </w:r>
      <w:r w:rsidR="000C5C20" w:rsidRPr="00636580">
        <w:rPr>
          <w:rFonts w:ascii="Arial" w:hAnsi="Arial" w:cs="Arial"/>
          <w:sz w:val="20"/>
          <w:szCs w:val="20"/>
          <w:highlight w:val="cyan"/>
        </w:rPr>
        <w:t>Het is belangrijk dat je de website in de gaten houd</w:t>
      </w:r>
      <w:r w:rsidR="009446DD" w:rsidRPr="00636580">
        <w:rPr>
          <w:rFonts w:ascii="Arial" w:hAnsi="Arial" w:cs="Arial"/>
          <w:sz w:val="20"/>
          <w:szCs w:val="20"/>
          <w:highlight w:val="cyan"/>
        </w:rPr>
        <w:t>t</w:t>
      </w:r>
      <w:r w:rsidR="000C5C20" w:rsidRPr="00636580">
        <w:rPr>
          <w:rFonts w:ascii="Arial" w:hAnsi="Arial" w:cs="Arial"/>
          <w:sz w:val="20"/>
          <w:szCs w:val="20"/>
          <w:highlight w:val="cyan"/>
        </w:rPr>
        <w:t>. Daar staat het huidige aanbod op beschreven. Feitelijk kan je daar nu ook al op kijken. Deze stukken worden het gehele jaar op de site geplaatst. Stukken zijn gewoon open. En op het moment dat je voldoet aan de eisen (deze zijn redelijk fors, je moet onder andere bestuur verklaringen invullen etcetera voordat je kan voldoen aan de eisen en je mee kan dingen in het proces) kan</w:t>
      </w:r>
      <w:r w:rsidR="00E852BA">
        <w:rPr>
          <w:rFonts w:ascii="Arial" w:hAnsi="Arial" w:cs="Arial"/>
          <w:sz w:val="20"/>
          <w:szCs w:val="20"/>
          <w:highlight w:val="cyan"/>
        </w:rPr>
        <w:t xml:space="preserve"> je meedingen in de contracteer</w:t>
      </w:r>
      <w:r w:rsidR="000C5C20" w:rsidRPr="00636580">
        <w:rPr>
          <w:rFonts w:ascii="Arial" w:hAnsi="Arial" w:cs="Arial"/>
          <w:sz w:val="20"/>
          <w:szCs w:val="20"/>
          <w:highlight w:val="cyan"/>
        </w:rPr>
        <w:t>ruimte. Alles hangt af van het feit of wij als zorgkantoor constateren dat er een tekort is aan voorzieningen voor deze doelgroep. Anders is er geen vraag en kan je je ook niet inschrijven.</w:t>
      </w:r>
    </w:p>
    <w:p w14:paraId="43859D68" w14:textId="77777777" w:rsidR="009446DD" w:rsidRPr="00270013" w:rsidRDefault="009446DD" w:rsidP="00D12688">
      <w:pPr>
        <w:rPr>
          <w:rFonts w:ascii="Arial" w:hAnsi="Arial" w:cs="Arial"/>
          <w:sz w:val="20"/>
          <w:szCs w:val="20"/>
        </w:rPr>
      </w:pPr>
    </w:p>
    <w:p w14:paraId="0A1E8903" w14:textId="7871DF04" w:rsidR="000C5C20" w:rsidRPr="00270013" w:rsidRDefault="000C5C20" w:rsidP="00D12688">
      <w:pPr>
        <w:rPr>
          <w:rFonts w:ascii="Arial" w:hAnsi="Arial" w:cs="Arial"/>
          <w:sz w:val="20"/>
          <w:szCs w:val="20"/>
        </w:rPr>
      </w:pPr>
      <w:r w:rsidRPr="00270013">
        <w:rPr>
          <w:rFonts w:ascii="Arial" w:hAnsi="Arial" w:cs="Arial"/>
          <w:sz w:val="20"/>
          <w:szCs w:val="20"/>
        </w:rPr>
        <w:t>Ronald: Hoe vaak komt het voor dat je nieuwe zorgaanbieders binnenlaat?</w:t>
      </w:r>
    </w:p>
    <w:p w14:paraId="75DD2EB2" w14:textId="77777777" w:rsidR="009446DD" w:rsidRPr="00270013" w:rsidRDefault="009446DD" w:rsidP="00D12688">
      <w:pPr>
        <w:rPr>
          <w:rFonts w:ascii="Arial" w:hAnsi="Arial" w:cs="Arial"/>
          <w:sz w:val="20"/>
          <w:szCs w:val="20"/>
        </w:rPr>
      </w:pPr>
    </w:p>
    <w:p w14:paraId="507AF47B" w14:textId="5D208AE2" w:rsidR="000C5C20" w:rsidRPr="00270013" w:rsidRDefault="00270013" w:rsidP="00D12688">
      <w:pPr>
        <w:rPr>
          <w:rFonts w:ascii="Arial" w:hAnsi="Arial" w:cs="Arial"/>
          <w:sz w:val="20"/>
          <w:szCs w:val="20"/>
        </w:rPr>
      </w:pPr>
      <w:r>
        <w:rPr>
          <w:rFonts w:ascii="Arial" w:hAnsi="Arial" w:cs="Arial"/>
          <w:sz w:val="20"/>
          <w:szCs w:val="20"/>
        </w:rPr>
        <w:t>Zorginkoper</w:t>
      </w:r>
      <w:r w:rsidR="000C5C20" w:rsidRPr="00270013">
        <w:rPr>
          <w:rFonts w:ascii="Arial" w:hAnsi="Arial" w:cs="Arial"/>
          <w:sz w:val="20"/>
          <w:szCs w:val="20"/>
        </w:rPr>
        <w:t>: Dit gebeurt ieder jaar weer. Het is afhankelijk van de vraag hoeveel per jaar er nieuw starten. Als we veel eisen stellen aan specialisme</w:t>
      </w:r>
      <w:r w:rsidR="00E852BA">
        <w:rPr>
          <w:rFonts w:ascii="Arial" w:hAnsi="Arial" w:cs="Arial"/>
          <w:sz w:val="20"/>
          <w:szCs w:val="20"/>
        </w:rPr>
        <w:t>,</w:t>
      </w:r>
      <w:r w:rsidR="000C5C20" w:rsidRPr="00270013">
        <w:rPr>
          <w:rFonts w:ascii="Arial" w:hAnsi="Arial" w:cs="Arial"/>
          <w:sz w:val="20"/>
          <w:szCs w:val="20"/>
        </w:rPr>
        <w:t xml:space="preserve"> komen er minder dan wanneer we een redelijk eenvoudig zorgaanbod vragen zoals de vraag huishoudelijke hulp bij thuiszorgorganisaties.</w:t>
      </w:r>
    </w:p>
    <w:p w14:paraId="1801FBF6" w14:textId="2C36E9F4" w:rsidR="000C5C20" w:rsidRPr="00270013" w:rsidRDefault="000C5C20" w:rsidP="00D12688">
      <w:pPr>
        <w:rPr>
          <w:rFonts w:ascii="Arial" w:hAnsi="Arial" w:cs="Arial"/>
          <w:sz w:val="20"/>
          <w:szCs w:val="20"/>
        </w:rPr>
      </w:pPr>
      <w:r w:rsidRPr="00270013">
        <w:rPr>
          <w:rFonts w:ascii="Arial" w:hAnsi="Arial" w:cs="Arial"/>
          <w:sz w:val="20"/>
          <w:szCs w:val="20"/>
        </w:rPr>
        <w:t>Dit is de jaarlijkse cyclus die wij doorlopen. Op het moment dat jij als zorgaanbieder aan de slag kan moet de aanbieder alle s</w:t>
      </w:r>
      <w:r w:rsidR="00E852BA">
        <w:rPr>
          <w:rFonts w:ascii="Arial" w:hAnsi="Arial" w:cs="Arial"/>
          <w:sz w:val="20"/>
          <w:szCs w:val="20"/>
        </w:rPr>
        <w:t>ystemen op orde hebben om de WLZ</w:t>
      </w:r>
      <w:r w:rsidRPr="00270013">
        <w:rPr>
          <w:rFonts w:ascii="Arial" w:hAnsi="Arial" w:cs="Arial"/>
          <w:sz w:val="20"/>
          <w:szCs w:val="20"/>
        </w:rPr>
        <w:t xml:space="preserve"> zorg per 1 januari te gaan leveren. </w:t>
      </w:r>
    </w:p>
    <w:p w14:paraId="10CA0649" w14:textId="77777777" w:rsidR="009446DD" w:rsidRPr="00270013" w:rsidRDefault="009446DD" w:rsidP="00D12688">
      <w:pPr>
        <w:rPr>
          <w:rFonts w:ascii="Arial" w:hAnsi="Arial" w:cs="Arial"/>
          <w:sz w:val="20"/>
          <w:szCs w:val="20"/>
        </w:rPr>
      </w:pPr>
    </w:p>
    <w:p w14:paraId="1F2BC7B6" w14:textId="6A06D1F1" w:rsidR="000C5C20" w:rsidRPr="00270013" w:rsidRDefault="000C5C20" w:rsidP="00D12688">
      <w:pPr>
        <w:rPr>
          <w:rFonts w:ascii="Arial" w:hAnsi="Arial" w:cs="Arial"/>
          <w:sz w:val="20"/>
          <w:szCs w:val="20"/>
        </w:rPr>
      </w:pPr>
      <w:r w:rsidRPr="00270013">
        <w:rPr>
          <w:rFonts w:ascii="Arial" w:hAnsi="Arial" w:cs="Arial"/>
          <w:sz w:val="20"/>
          <w:szCs w:val="20"/>
        </w:rPr>
        <w:t>Ronald: Je hebt een redelijk stevi</w:t>
      </w:r>
      <w:r w:rsidR="00636580">
        <w:rPr>
          <w:rFonts w:ascii="Arial" w:hAnsi="Arial" w:cs="Arial"/>
          <w:sz w:val="20"/>
          <w:szCs w:val="20"/>
        </w:rPr>
        <w:t>ge positie in het bepalen of een</w:t>
      </w:r>
      <w:r w:rsidRPr="00270013">
        <w:rPr>
          <w:rFonts w:ascii="Arial" w:hAnsi="Arial" w:cs="Arial"/>
          <w:sz w:val="20"/>
          <w:szCs w:val="20"/>
        </w:rPr>
        <w:t xml:space="preserve"> aanbieder mag s</w:t>
      </w:r>
      <w:r w:rsidR="00E852BA">
        <w:rPr>
          <w:rFonts w:ascii="Arial" w:hAnsi="Arial" w:cs="Arial"/>
          <w:sz w:val="20"/>
          <w:szCs w:val="20"/>
        </w:rPr>
        <w:t>tarten met zorg. Hoever reikt d</w:t>
      </w:r>
      <w:r w:rsidRPr="00270013">
        <w:rPr>
          <w:rFonts w:ascii="Arial" w:hAnsi="Arial" w:cs="Arial"/>
          <w:sz w:val="20"/>
          <w:szCs w:val="20"/>
        </w:rPr>
        <w:t xml:space="preserve">e </w:t>
      </w:r>
      <w:r w:rsidR="00E852BA">
        <w:rPr>
          <w:rFonts w:ascii="Arial" w:hAnsi="Arial" w:cs="Arial"/>
          <w:sz w:val="20"/>
          <w:szCs w:val="20"/>
        </w:rPr>
        <w:t>invloed</w:t>
      </w:r>
      <w:r w:rsidRPr="00270013">
        <w:rPr>
          <w:rFonts w:ascii="Arial" w:hAnsi="Arial" w:cs="Arial"/>
          <w:sz w:val="20"/>
          <w:szCs w:val="20"/>
        </w:rPr>
        <w:t xml:space="preserve"> die het zorgkantoor hierop heeft? </w:t>
      </w:r>
    </w:p>
    <w:p w14:paraId="3DD78393" w14:textId="77777777" w:rsidR="009446DD" w:rsidRPr="00270013" w:rsidRDefault="009446DD" w:rsidP="00D12688">
      <w:pPr>
        <w:rPr>
          <w:rFonts w:ascii="Arial" w:hAnsi="Arial" w:cs="Arial"/>
          <w:sz w:val="20"/>
          <w:szCs w:val="20"/>
        </w:rPr>
      </w:pPr>
    </w:p>
    <w:p w14:paraId="6D99658F" w14:textId="293AFB5D" w:rsidR="000C5C20" w:rsidRPr="00270013" w:rsidRDefault="00270013" w:rsidP="00D12688">
      <w:pPr>
        <w:rPr>
          <w:rFonts w:ascii="Arial" w:hAnsi="Arial" w:cs="Arial"/>
          <w:sz w:val="20"/>
          <w:szCs w:val="20"/>
        </w:rPr>
      </w:pPr>
      <w:r>
        <w:rPr>
          <w:rFonts w:ascii="Arial" w:hAnsi="Arial" w:cs="Arial"/>
          <w:sz w:val="20"/>
          <w:szCs w:val="20"/>
        </w:rPr>
        <w:t>Zorginkoper</w:t>
      </w:r>
      <w:r w:rsidR="000C5C20" w:rsidRPr="00270013">
        <w:rPr>
          <w:rFonts w:ascii="Arial" w:hAnsi="Arial" w:cs="Arial"/>
          <w:sz w:val="20"/>
          <w:szCs w:val="20"/>
        </w:rPr>
        <w:t>: Wij zijn verplicht om volgens de aankoopregels te werken. Dit is redelijk stevig beschreven. Hierin staat vastomlijnd wat onze reikwijdte hierin is. Dat is de structuur en de manier waarop de zorgkantoren de markt moeten bedienen. Dat is inderdaad een behoorlijke machtspositie. Een belangrijke macht. Aan de andere kant zit hier wel wat beïnvloeding op. Als wij als zorgaanbieder geconfronteerd worden met ve</w:t>
      </w:r>
      <w:r w:rsidR="00E852BA">
        <w:rPr>
          <w:rFonts w:ascii="Arial" w:hAnsi="Arial" w:cs="Arial"/>
          <w:sz w:val="20"/>
          <w:szCs w:val="20"/>
        </w:rPr>
        <w:t>el casuïstiek en veel plaatsings</w:t>
      </w:r>
      <w:r w:rsidR="000C5C20" w:rsidRPr="00270013">
        <w:rPr>
          <w:rFonts w:ascii="Arial" w:hAnsi="Arial" w:cs="Arial"/>
          <w:sz w:val="20"/>
          <w:szCs w:val="20"/>
        </w:rPr>
        <w:t>problemen, veel media problemen en gemeente die het niet meer weten enzovoort dan wordt onze aandacht wel opgeëist. Tevens hebben wij als opdracht om de intramurale plekken de lage indicaties af te bouwen. Hier vallen de LVB clië</w:t>
      </w:r>
      <w:r w:rsidR="00E852BA">
        <w:rPr>
          <w:rFonts w:ascii="Arial" w:hAnsi="Arial" w:cs="Arial"/>
          <w:sz w:val="20"/>
          <w:szCs w:val="20"/>
        </w:rPr>
        <w:t xml:space="preserve">nten trouwens niet onder. De VG </w:t>
      </w:r>
      <w:r w:rsidR="000C5C20" w:rsidRPr="00270013">
        <w:rPr>
          <w:rFonts w:ascii="Arial" w:hAnsi="Arial" w:cs="Arial"/>
          <w:sz w:val="20"/>
          <w:szCs w:val="20"/>
        </w:rPr>
        <w:t xml:space="preserve">pakketten zzp 1 en 2 zal je minder gaan zien. VG 3 en 4 zitten er nog in maar ook die nemen af. </w:t>
      </w:r>
    </w:p>
    <w:p w14:paraId="2414EBD9" w14:textId="77777777" w:rsidR="009446DD" w:rsidRPr="00270013" w:rsidRDefault="009446DD" w:rsidP="00D12688">
      <w:pPr>
        <w:rPr>
          <w:rFonts w:ascii="Arial" w:hAnsi="Arial" w:cs="Arial"/>
          <w:sz w:val="20"/>
          <w:szCs w:val="20"/>
        </w:rPr>
      </w:pPr>
    </w:p>
    <w:p w14:paraId="30DA13FD" w14:textId="6F63BE50" w:rsidR="000C5C20" w:rsidRPr="00270013" w:rsidRDefault="000C5C20" w:rsidP="00D12688">
      <w:pPr>
        <w:rPr>
          <w:rFonts w:ascii="Arial" w:hAnsi="Arial" w:cs="Arial"/>
          <w:sz w:val="20"/>
          <w:szCs w:val="20"/>
        </w:rPr>
      </w:pPr>
      <w:r w:rsidRPr="00270013">
        <w:rPr>
          <w:rFonts w:ascii="Arial" w:hAnsi="Arial" w:cs="Arial"/>
          <w:sz w:val="20"/>
          <w:szCs w:val="20"/>
        </w:rPr>
        <w:t>Ronald: In hoeverre worden eisen gesteld aan de hoeveelheid cliënten die intramuraal geplaatst mogen.</w:t>
      </w:r>
    </w:p>
    <w:p w14:paraId="751BAE98" w14:textId="77777777" w:rsidR="009446DD" w:rsidRPr="00270013" w:rsidRDefault="009446DD" w:rsidP="00D12688">
      <w:pPr>
        <w:rPr>
          <w:rFonts w:ascii="Arial" w:hAnsi="Arial" w:cs="Arial"/>
          <w:sz w:val="20"/>
          <w:szCs w:val="20"/>
        </w:rPr>
      </w:pPr>
    </w:p>
    <w:p w14:paraId="393DA043" w14:textId="541F180A" w:rsidR="000C5C20" w:rsidRPr="00270013" w:rsidRDefault="00270013" w:rsidP="00D12688">
      <w:pPr>
        <w:rPr>
          <w:rFonts w:ascii="Arial" w:hAnsi="Arial" w:cs="Arial"/>
          <w:sz w:val="20"/>
          <w:szCs w:val="20"/>
        </w:rPr>
      </w:pPr>
      <w:r>
        <w:rPr>
          <w:rFonts w:ascii="Arial" w:hAnsi="Arial" w:cs="Arial"/>
          <w:sz w:val="20"/>
          <w:szCs w:val="20"/>
        </w:rPr>
        <w:t>Zorginkoper</w:t>
      </w:r>
      <w:r w:rsidR="000C5C20" w:rsidRPr="00270013">
        <w:rPr>
          <w:rFonts w:ascii="Arial" w:hAnsi="Arial" w:cs="Arial"/>
          <w:sz w:val="20"/>
          <w:szCs w:val="20"/>
        </w:rPr>
        <w:t>: Dit heeft met de deconcentratie</w:t>
      </w:r>
      <w:r w:rsidR="00E852BA">
        <w:rPr>
          <w:rFonts w:ascii="Arial" w:hAnsi="Arial" w:cs="Arial"/>
          <w:sz w:val="20"/>
          <w:szCs w:val="20"/>
        </w:rPr>
        <w:t xml:space="preserve"> </w:t>
      </w:r>
      <w:r w:rsidR="000C5C20" w:rsidRPr="00270013">
        <w:rPr>
          <w:rFonts w:ascii="Arial" w:hAnsi="Arial" w:cs="Arial"/>
          <w:sz w:val="20"/>
          <w:szCs w:val="20"/>
        </w:rPr>
        <w:t>afspraken te maken die in het verleden door de overheid zijn ingegeven. Wij hebben een inkoopmacht. Maar tegelijkertijd wordt de aansturing van VWS op de zorgkantoren sterker. Als VWS vind</w:t>
      </w:r>
      <w:r w:rsidR="009446DD" w:rsidRPr="00270013">
        <w:rPr>
          <w:rFonts w:ascii="Arial" w:hAnsi="Arial" w:cs="Arial"/>
          <w:sz w:val="20"/>
          <w:szCs w:val="20"/>
        </w:rPr>
        <w:t>t</w:t>
      </w:r>
      <w:r w:rsidR="009F11B3" w:rsidRPr="00270013">
        <w:rPr>
          <w:rFonts w:ascii="Arial" w:hAnsi="Arial" w:cs="Arial"/>
          <w:sz w:val="20"/>
          <w:szCs w:val="20"/>
        </w:rPr>
        <w:t>,</w:t>
      </w:r>
      <w:r w:rsidR="000C5C20" w:rsidRPr="00270013">
        <w:rPr>
          <w:rFonts w:ascii="Arial" w:hAnsi="Arial" w:cs="Arial"/>
          <w:sz w:val="20"/>
          <w:szCs w:val="20"/>
        </w:rPr>
        <w:t xml:space="preserve"> vanuit een bepaalde visie</w:t>
      </w:r>
      <w:r w:rsidR="009F11B3" w:rsidRPr="00270013">
        <w:rPr>
          <w:rFonts w:ascii="Arial" w:hAnsi="Arial" w:cs="Arial"/>
          <w:sz w:val="20"/>
          <w:szCs w:val="20"/>
        </w:rPr>
        <w:t>,</w:t>
      </w:r>
      <w:r w:rsidR="000C5C20" w:rsidRPr="00270013">
        <w:rPr>
          <w:rFonts w:ascii="Arial" w:hAnsi="Arial" w:cs="Arial"/>
          <w:sz w:val="20"/>
          <w:szCs w:val="20"/>
        </w:rPr>
        <w:t xml:space="preserve"> dat er minder plekken intramuraal afgegeven moeten worden ter bevordering van langer thuis wonen en ambulantisering</w:t>
      </w:r>
      <w:r w:rsidR="00E852BA">
        <w:rPr>
          <w:rFonts w:ascii="Arial" w:hAnsi="Arial" w:cs="Arial"/>
          <w:sz w:val="20"/>
          <w:szCs w:val="20"/>
        </w:rPr>
        <w:t>,</w:t>
      </w:r>
      <w:r w:rsidR="000C5C20" w:rsidRPr="00270013">
        <w:rPr>
          <w:rFonts w:ascii="Arial" w:hAnsi="Arial" w:cs="Arial"/>
          <w:sz w:val="20"/>
          <w:szCs w:val="20"/>
        </w:rPr>
        <w:t xml:space="preserve"> dan hebben wij ons hier aan te houden. Dus markt analyse is niet het enigste instrument, hiernaast draait VWS ook aan de knoppen. Die van het CIZ maar ook van de budgetten die op de verschillende zorg aanboden worden afgegeven. Dit moeten wij meenemen in alle uiteindelijke toekenningen naar aanbieders. Het is wat dat betreft een bijzonder speelveld van allerlei aanspraken die gedaan wo</w:t>
      </w:r>
      <w:r w:rsidR="00E852BA">
        <w:rPr>
          <w:rFonts w:ascii="Arial" w:hAnsi="Arial" w:cs="Arial"/>
          <w:sz w:val="20"/>
          <w:szCs w:val="20"/>
        </w:rPr>
        <w:t>rden en tegelijkertijd maakt VWS</w:t>
      </w:r>
      <w:r w:rsidR="000C5C20" w:rsidRPr="00270013">
        <w:rPr>
          <w:rFonts w:ascii="Arial" w:hAnsi="Arial" w:cs="Arial"/>
          <w:sz w:val="20"/>
          <w:szCs w:val="20"/>
        </w:rPr>
        <w:t xml:space="preserve"> besluiten die door dit hele spel heen gaan en die onze uiteindelijk besluiten beïnvloeden. Ik vind dit niet verkeerd. Maar het moet niet leiden tot schaarste in de zorg. </w:t>
      </w:r>
      <w:r w:rsidR="000C5C20" w:rsidRPr="00636580">
        <w:rPr>
          <w:rFonts w:ascii="Arial" w:hAnsi="Arial" w:cs="Arial"/>
          <w:sz w:val="20"/>
          <w:szCs w:val="20"/>
          <w:highlight w:val="yellow"/>
        </w:rPr>
        <w:t>Wat interessant is in jou</w:t>
      </w:r>
      <w:r w:rsidR="00E852BA">
        <w:rPr>
          <w:rFonts w:ascii="Arial" w:hAnsi="Arial" w:cs="Arial"/>
          <w:sz w:val="20"/>
          <w:szCs w:val="20"/>
          <w:highlight w:val="yellow"/>
        </w:rPr>
        <w:t>w</w:t>
      </w:r>
      <w:r w:rsidR="000C5C20" w:rsidRPr="00636580">
        <w:rPr>
          <w:rFonts w:ascii="Arial" w:hAnsi="Arial" w:cs="Arial"/>
          <w:sz w:val="20"/>
          <w:szCs w:val="20"/>
          <w:highlight w:val="yellow"/>
        </w:rPr>
        <w:t xml:space="preserve"> businesscase is</w:t>
      </w:r>
      <w:r w:rsidR="00E852BA">
        <w:rPr>
          <w:rFonts w:ascii="Arial" w:hAnsi="Arial" w:cs="Arial"/>
          <w:sz w:val="20"/>
          <w:szCs w:val="20"/>
          <w:highlight w:val="yellow"/>
        </w:rPr>
        <w:t>,</w:t>
      </w:r>
      <w:r w:rsidR="000C5C20" w:rsidRPr="00636580">
        <w:rPr>
          <w:rFonts w:ascii="Arial" w:hAnsi="Arial" w:cs="Arial"/>
          <w:sz w:val="20"/>
          <w:szCs w:val="20"/>
          <w:highlight w:val="yellow"/>
        </w:rPr>
        <w:t xml:space="preserve"> hoe kan je deze doelgroep opvangen in een geclusterde setting waarbij ze zelfstandig wonen met veel behandeling en ondersteuning.</w:t>
      </w:r>
    </w:p>
    <w:p w14:paraId="0CEF9F2F" w14:textId="77777777" w:rsidR="009F11B3" w:rsidRPr="00270013" w:rsidRDefault="009F11B3" w:rsidP="00D12688">
      <w:pPr>
        <w:rPr>
          <w:rFonts w:ascii="Arial" w:hAnsi="Arial" w:cs="Arial"/>
          <w:sz w:val="20"/>
          <w:szCs w:val="20"/>
        </w:rPr>
      </w:pPr>
    </w:p>
    <w:p w14:paraId="0C39EB88" w14:textId="688D9C5F" w:rsidR="000C5C20" w:rsidRPr="00270013" w:rsidRDefault="000C5C20" w:rsidP="00D12688">
      <w:pPr>
        <w:rPr>
          <w:rFonts w:ascii="Arial" w:hAnsi="Arial" w:cs="Arial"/>
          <w:sz w:val="20"/>
          <w:szCs w:val="20"/>
        </w:rPr>
      </w:pPr>
      <w:r w:rsidRPr="00270013">
        <w:rPr>
          <w:rFonts w:ascii="Arial" w:hAnsi="Arial" w:cs="Arial"/>
          <w:sz w:val="20"/>
          <w:szCs w:val="20"/>
        </w:rPr>
        <w:t>Ronald: Wat mij opvalt is dat de betreffende doelgroep in de kleine voorzieningen die al reeds bestaan</w:t>
      </w:r>
      <w:r w:rsidR="00E852BA">
        <w:rPr>
          <w:rFonts w:ascii="Arial" w:hAnsi="Arial" w:cs="Arial"/>
          <w:sz w:val="20"/>
          <w:szCs w:val="20"/>
        </w:rPr>
        <w:t>,</w:t>
      </w:r>
      <w:r w:rsidRPr="00270013">
        <w:rPr>
          <w:rFonts w:ascii="Arial" w:hAnsi="Arial" w:cs="Arial"/>
          <w:sz w:val="20"/>
          <w:szCs w:val="20"/>
        </w:rPr>
        <w:t xml:space="preserve"> niet tot zijn recht komt. </w:t>
      </w:r>
    </w:p>
    <w:p w14:paraId="0492CB9B" w14:textId="77777777" w:rsidR="009F11B3" w:rsidRPr="00270013" w:rsidRDefault="009F11B3" w:rsidP="00D12688">
      <w:pPr>
        <w:rPr>
          <w:rFonts w:ascii="Arial" w:hAnsi="Arial" w:cs="Arial"/>
          <w:sz w:val="20"/>
          <w:szCs w:val="20"/>
        </w:rPr>
      </w:pPr>
    </w:p>
    <w:p w14:paraId="250D74EF" w14:textId="14A0296D" w:rsidR="000C5C20" w:rsidRPr="00270013" w:rsidRDefault="00270013" w:rsidP="00D12688">
      <w:pPr>
        <w:rPr>
          <w:rFonts w:ascii="Arial" w:hAnsi="Arial" w:cs="Arial"/>
          <w:sz w:val="20"/>
          <w:szCs w:val="20"/>
        </w:rPr>
      </w:pPr>
      <w:r>
        <w:rPr>
          <w:rFonts w:ascii="Arial" w:hAnsi="Arial" w:cs="Arial"/>
          <w:sz w:val="20"/>
          <w:szCs w:val="20"/>
        </w:rPr>
        <w:t>Zorginkoper</w:t>
      </w:r>
      <w:r w:rsidR="000C5C20" w:rsidRPr="00270013">
        <w:rPr>
          <w:rFonts w:ascii="Arial" w:hAnsi="Arial" w:cs="Arial"/>
          <w:sz w:val="20"/>
          <w:szCs w:val="20"/>
        </w:rPr>
        <w:t xml:space="preserve">: </w:t>
      </w:r>
      <w:r w:rsidR="000C5C20" w:rsidRPr="00636580">
        <w:rPr>
          <w:rFonts w:ascii="Arial" w:hAnsi="Arial" w:cs="Arial"/>
          <w:sz w:val="20"/>
          <w:szCs w:val="20"/>
          <w:highlight w:val="yellow"/>
        </w:rPr>
        <w:t>Het is</w:t>
      </w:r>
      <w:r w:rsidR="00E852BA">
        <w:rPr>
          <w:rFonts w:ascii="Arial" w:hAnsi="Arial" w:cs="Arial"/>
          <w:sz w:val="20"/>
          <w:szCs w:val="20"/>
          <w:highlight w:val="yellow"/>
        </w:rPr>
        <w:t xml:space="preserve"> mijn inziens</w:t>
      </w:r>
      <w:r w:rsidR="000C5C20" w:rsidRPr="00636580">
        <w:rPr>
          <w:rFonts w:ascii="Arial" w:hAnsi="Arial" w:cs="Arial"/>
          <w:sz w:val="20"/>
          <w:szCs w:val="20"/>
          <w:highlight w:val="yellow"/>
        </w:rPr>
        <w:t xml:space="preserve"> van belang dat er beschermde woonvormen komen. Hierbij heeft de overheid de voorkeur dat je intramuralisering kan tegen gaat. Dat je slimme concepten verzint die behandeling en ambulante in zich hebben.</w:t>
      </w:r>
    </w:p>
    <w:p w14:paraId="648ED09D" w14:textId="77777777" w:rsidR="009F11B3" w:rsidRPr="00270013" w:rsidRDefault="009F11B3" w:rsidP="00D12688">
      <w:pPr>
        <w:rPr>
          <w:rFonts w:ascii="Arial" w:hAnsi="Arial" w:cs="Arial"/>
          <w:sz w:val="20"/>
          <w:szCs w:val="20"/>
        </w:rPr>
      </w:pPr>
    </w:p>
    <w:p w14:paraId="104BB4F7" w14:textId="0692D26A" w:rsidR="000C5C20" w:rsidRPr="00270013" w:rsidRDefault="000C5C20" w:rsidP="00D12688">
      <w:pPr>
        <w:rPr>
          <w:rFonts w:ascii="Arial" w:hAnsi="Arial" w:cs="Arial"/>
          <w:sz w:val="20"/>
          <w:szCs w:val="20"/>
        </w:rPr>
      </w:pPr>
      <w:r w:rsidRPr="00270013">
        <w:rPr>
          <w:rFonts w:ascii="Arial" w:hAnsi="Arial" w:cs="Arial"/>
          <w:sz w:val="20"/>
          <w:szCs w:val="20"/>
        </w:rPr>
        <w:t>Ronald: Dat is een lastige combinati</w:t>
      </w:r>
      <w:r w:rsidR="00FF606F">
        <w:rPr>
          <w:rFonts w:ascii="Arial" w:hAnsi="Arial" w:cs="Arial"/>
          <w:sz w:val="20"/>
          <w:szCs w:val="20"/>
        </w:rPr>
        <w:t>e. Wat versta je onder ambulant?</w:t>
      </w:r>
      <w:r w:rsidRPr="00270013">
        <w:rPr>
          <w:rFonts w:ascii="Arial" w:hAnsi="Arial" w:cs="Arial"/>
          <w:sz w:val="20"/>
          <w:szCs w:val="20"/>
        </w:rPr>
        <w:t xml:space="preserve"> </w:t>
      </w:r>
    </w:p>
    <w:p w14:paraId="7577115F" w14:textId="77777777" w:rsidR="009F11B3" w:rsidRPr="00270013" w:rsidRDefault="009F11B3" w:rsidP="00D12688">
      <w:pPr>
        <w:rPr>
          <w:rFonts w:ascii="Arial" w:hAnsi="Arial" w:cs="Arial"/>
          <w:sz w:val="20"/>
          <w:szCs w:val="20"/>
        </w:rPr>
      </w:pPr>
    </w:p>
    <w:p w14:paraId="436A2DCA" w14:textId="02337450" w:rsidR="000C5C20" w:rsidRPr="00270013" w:rsidRDefault="00270013" w:rsidP="00D12688">
      <w:pPr>
        <w:rPr>
          <w:rFonts w:ascii="Arial" w:hAnsi="Arial" w:cs="Arial"/>
          <w:sz w:val="20"/>
          <w:szCs w:val="20"/>
        </w:rPr>
      </w:pPr>
      <w:r>
        <w:rPr>
          <w:rFonts w:ascii="Arial" w:hAnsi="Arial" w:cs="Arial"/>
          <w:sz w:val="20"/>
          <w:szCs w:val="20"/>
        </w:rPr>
        <w:t>Zorginkoper</w:t>
      </w:r>
      <w:r w:rsidR="000C5C20" w:rsidRPr="00270013">
        <w:rPr>
          <w:rFonts w:ascii="Arial" w:hAnsi="Arial" w:cs="Arial"/>
          <w:sz w:val="20"/>
          <w:szCs w:val="20"/>
        </w:rPr>
        <w:t xml:space="preserve">: </w:t>
      </w:r>
      <w:r w:rsidR="000C5C20" w:rsidRPr="00636580">
        <w:rPr>
          <w:rFonts w:ascii="Arial" w:hAnsi="Arial" w:cs="Arial"/>
          <w:sz w:val="20"/>
          <w:szCs w:val="20"/>
          <w:highlight w:val="cyan"/>
        </w:rPr>
        <w:t>Ambulant is altijd een situatie waarbij de cliënt zelf zijn huur betaald. Er is geen sprake van verblijf in de WLZ. Maar ambulant kan wel zijn</w:t>
      </w:r>
      <w:r w:rsidR="00FF606F">
        <w:rPr>
          <w:rFonts w:ascii="Arial" w:hAnsi="Arial" w:cs="Arial"/>
          <w:sz w:val="20"/>
          <w:szCs w:val="20"/>
          <w:highlight w:val="cyan"/>
        </w:rPr>
        <w:t>,</w:t>
      </w:r>
      <w:r w:rsidR="000C5C20" w:rsidRPr="00636580">
        <w:rPr>
          <w:rFonts w:ascii="Arial" w:hAnsi="Arial" w:cs="Arial"/>
          <w:sz w:val="20"/>
          <w:szCs w:val="20"/>
          <w:highlight w:val="cyan"/>
        </w:rPr>
        <w:t xml:space="preserve"> dat je als ambulant team in een geclusterde setting zorg biedt aan die populatie. Lastige is dat je met allerlei begrippen als BOPZ en dergelijke te maken hebt waardoor het ingewikkeld is dit te combineren.</w:t>
      </w:r>
    </w:p>
    <w:p w14:paraId="63F89E5C" w14:textId="77777777" w:rsidR="009F11B3" w:rsidRPr="00270013" w:rsidRDefault="009F11B3" w:rsidP="00D12688">
      <w:pPr>
        <w:rPr>
          <w:rFonts w:ascii="Arial" w:hAnsi="Arial" w:cs="Arial"/>
          <w:sz w:val="20"/>
          <w:szCs w:val="20"/>
        </w:rPr>
      </w:pPr>
    </w:p>
    <w:p w14:paraId="5B6B71DA" w14:textId="16069025" w:rsidR="000C5C20" w:rsidRPr="00270013" w:rsidRDefault="00FF606F" w:rsidP="00D12688">
      <w:pPr>
        <w:rPr>
          <w:rFonts w:ascii="Arial" w:hAnsi="Arial" w:cs="Arial"/>
          <w:sz w:val="20"/>
          <w:szCs w:val="20"/>
        </w:rPr>
      </w:pPr>
      <w:r>
        <w:rPr>
          <w:rFonts w:ascii="Arial" w:hAnsi="Arial" w:cs="Arial"/>
          <w:sz w:val="20"/>
          <w:szCs w:val="20"/>
        </w:rPr>
        <w:t>Ronald: Je ku</w:t>
      </w:r>
      <w:r w:rsidR="000C5C20" w:rsidRPr="00270013">
        <w:rPr>
          <w:rFonts w:ascii="Arial" w:hAnsi="Arial" w:cs="Arial"/>
          <w:sz w:val="20"/>
          <w:szCs w:val="20"/>
        </w:rPr>
        <w:t>n</w:t>
      </w:r>
      <w:r>
        <w:rPr>
          <w:rFonts w:ascii="Arial" w:hAnsi="Arial" w:cs="Arial"/>
          <w:sz w:val="20"/>
          <w:szCs w:val="20"/>
        </w:rPr>
        <w:t>t</w:t>
      </w:r>
      <w:r w:rsidR="000C5C20" w:rsidRPr="00270013">
        <w:rPr>
          <w:rFonts w:ascii="Arial" w:hAnsi="Arial" w:cs="Arial"/>
          <w:sz w:val="20"/>
          <w:szCs w:val="20"/>
        </w:rPr>
        <w:t xml:space="preserve"> nu terugvallen op een intramuraal terrein. Alles is aanwezig. Wat doen jullie met PGB?</w:t>
      </w:r>
    </w:p>
    <w:p w14:paraId="33E8464C" w14:textId="77777777" w:rsidR="009F11B3" w:rsidRPr="00270013" w:rsidRDefault="009F11B3" w:rsidP="00D12688">
      <w:pPr>
        <w:rPr>
          <w:rFonts w:ascii="Arial" w:hAnsi="Arial" w:cs="Arial"/>
          <w:sz w:val="20"/>
          <w:szCs w:val="20"/>
        </w:rPr>
      </w:pPr>
    </w:p>
    <w:p w14:paraId="43FB9F5F" w14:textId="6C4E7946" w:rsidR="000C5C20" w:rsidRPr="00270013" w:rsidRDefault="00270013" w:rsidP="00D12688">
      <w:pPr>
        <w:rPr>
          <w:rFonts w:ascii="Arial" w:hAnsi="Arial" w:cs="Arial"/>
          <w:sz w:val="20"/>
          <w:szCs w:val="20"/>
        </w:rPr>
      </w:pPr>
      <w:r>
        <w:rPr>
          <w:rFonts w:ascii="Arial" w:hAnsi="Arial" w:cs="Arial"/>
          <w:sz w:val="20"/>
          <w:szCs w:val="20"/>
        </w:rPr>
        <w:t>Zorginkoper</w:t>
      </w:r>
      <w:r w:rsidR="009F11B3" w:rsidRPr="00270013">
        <w:rPr>
          <w:rFonts w:ascii="Arial" w:hAnsi="Arial" w:cs="Arial"/>
          <w:sz w:val="20"/>
          <w:szCs w:val="20"/>
        </w:rPr>
        <w:t>: We doen op dit moment veel</w:t>
      </w:r>
      <w:r w:rsidR="000C5C20" w:rsidRPr="00270013">
        <w:rPr>
          <w:rFonts w:ascii="Arial" w:hAnsi="Arial" w:cs="Arial"/>
          <w:sz w:val="20"/>
          <w:szCs w:val="20"/>
        </w:rPr>
        <w:t xml:space="preserve"> met PGB. Het is een onderdeel geworden van onze contracteerruimte. Vanuit die optiek doen we bezoeken bij cliënten om te bekijken of het huidige zorgaanbod klopt met wat er geboden dient te worden. </w:t>
      </w:r>
    </w:p>
    <w:p w14:paraId="4E46EFB1" w14:textId="77777777" w:rsidR="009F11B3" w:rsidRPr="00270013" w:rsidRDefault="009F11B3" w:rsidP="00D12688">
      <w:pPr>
        <w:rPr>
          <w:rFonts w:ascii="Arial" w:hAnsi="Arial" w:cs="Arial"/>
          <w:sz w:val="20"/>
          <w:szCs w:val="20"/>
        </w:rPr>
      </w:pPr>
    </w:p>
    <w:p w14:paraId="271DDDEC" w14:textId="0A2D52B9" w:rsidR="000C5C20" w:rsidRPr="00270013" w:rsidRDefault="000C5C20" w:rsidP="00D12688">
      <w:pPr>
        <w:rPr>
          <w:rFonts w:ascii="Arial" w:hAnsi="Arial" w:cs="Arial"/>
          <w:sz w:val="20"/>
          <w:szCs w:val="20"/>
        </w:rPr>
      </w:pPr>
      <w:r w:rsidRPr="00270013">
        <w:rPr>
          <w:rFonts w:ascii="Arial" w:hAnsi="Arial" w:cs="Arial"/>
          <w:sz w:val="20"/>
          <w:szCs w:val="20"/>
        </w:rPr>
        <w:t>Ronald: Hoe we</w:t>
      </w:r>
      <w:r w:rsidR="00FF606F">
        <w:rPr>
          <w:rFonts w:ascii="Arial" w:hAnsi="Arial" w:cs="Arial"/>
          <w:sz w:val="20"/>
          <w:szCs w:val="20"/>
        </w:rPr>
        <w:t>rkt het met de PGB financiering?</w:t>
      </w:r>
    </w:p>
    <w:p w14:paraId="65776115" w14:textId="77777777" w:rsidR="009F11B3" w:rsidRPr="00270013" w:rsidRDefault="009F11B3" w:rsidP="00D12688">
      <w:pPr>
        <w:rPr>
          <w:rFonts w:ascii="Arial" w:hAnsi="Arial" w:cs="Arial"/>
          <w:sz w:val="20"/>
          <w:szCs w:val="20"/>
        </w:rPr>
      </w:pPr>
    </w:p>
    <w:p w14:paraId="3FD77B7B" w14:textId="2D47B888" w:rsidR="000C5C20" w:rsidRPr="00270013" w:rsidRDefault="00270013" w:rsidP="00D12688">
      <w:pPr>
        <w:rPr>
          <w:rFonts w:ascii="Arial" w:hAnsi="Arial" w:cs="Arial"/>
          <w:sz w:val="20"/>
          <w:szCs w:val="20"/>
        </w:rPr>
      </w:pPr>
      <w:r>
        <w:rPr>
          <w:rFonts w:ascii="Arial" w:hAnsi="Arial" w:cs="Arial"/>
          <w:sz w:val="20"/>
          <w:szCs w:val="20"/>
        </w:rPr>
        <w:t>Zorginkoper</w:t>
      </w:r>
      <w:r w:rsidR="000C5C20" w:rsidRPr="00270013">
        <w:rPr>
          <w:rFonts w:ascii="Arial" w:hAnsi="Arial" w:cs="Arial"/>
          <w:sz w:val="20"/>
          <w:szCs w:val="20"/>
        </w:rPr>
        <w:t>: Je vraagt een indicatie aan en kan ervoor kiezen dit te laten verzilveren in zorg in natura (deze vorm gaat naar een zorgaanbieder) of in PGB wat dan direct de begunstigde ten goed komt.</w:t>
      </w:r>
    </w:p>
    <w:p w14:paraId="79C82C14" w14:textId="77777777" w:rsidR="009F11B3" w:rsidRPr="00270013" w:rsidRDefault="009F11B3" w:rsidP="00D12688">
      <w:pPr>
        <w:rPr>
          <w:rFonts w:ascii="Arial" w:hAnsi="Arial" w:cs="Arial"/>
          <w:sz w:val="20"/>
          <w:szCs w:val="20"/>
        </w:rPr>
      </w:pPr>
    </w:p>
    <w:p w14:paraId="48A8E1DE" w14:textId="33EF2E18" w:rsidR="000C5C20" w:rsidRPr="00270013" w:rsidRDefault="000C5C20" w:rsidP="00D12688">
      <w:pPr>
        <w:rPr>
          <w:rFonts w:ascii="Arial" w:hAnsi="Arial" w:cs="Arial"/>
          <w:sz w:val="20"/>
          <w:szCs w:val="20"/>
        </w:rPr>
      </w:pPr>
      <w:r w:rsidRPr="00270013">
        <w:rPr>
          <w:rFonts w:ascii="Arial" w:hAnsi="Arial" w:cs="Arial"/>
          <w:sz w:val="20"/>
          <w:szCs w:val="20"/>
        </w:rPr>
        <w:t>Ronald: Zijn er meer van dit soort voorzieningen in de regio?</w:t>
      </w:r>
    </w:p>
    <w:p w14:paraId="461876A3" w14:textId="77777777" w:rsidR="009F11B3" w:rsidRPr="00270013" w:rsidRDefault="009F11B3" w:rsidP="00D12688">
      <w:pPr>
        <w:rPr>
          <w:rFonts w:ascii="Arial" w:hAnsi="Arial" w:cs="Arial"/>
          <w:sz w:val="20"/>
          <w:szCs w:val="20"/>
        </w:rPr>
      </w:pPr>
    </w:p>
    <w:p w14:paraId="11EDE6BB" w14:textId="4CD91D2D" w:rsidR="000C5C20" w:rsidRPr="00270013" w:rsidRDefault="00270013" w:rsidP="00D12688">
      <w:pPr>
        <w:rPr>
          <w:rFonts w:ascii="Arial" w:hAnsi="Arial" w:cs="Arial"/>
          <w:sz w:val="20"/>
          <w:szCs w:val="20"/>
        </w:rPr>
      </w:pPr>
      <w:r>
        <w:rPr>
          <w:rFonts w:ascii="Arial" w:hAnsi="Arial" w:cs="Arial"/>
          <w:sz w:val="20"/>
          <w:szCs w:val="20"/>
        </w:rPr>
        <w:t>Zorginkoper</w:t>
      </w:r>
      <w:r w:rsidR="000C5C20" w:rsidRPr="00270013">
        <w:rPr>
          <w:rFonts w:ascii="Arial" w:hAnsi="Arial" w:cs="Arial"/>
          <w:sz w:val="20"/>
          <w:szCs w:val="20"/>
        </w:rPr>
        <w:t>: Den Haag</w:t>
      </w:r>
      <w:r w:rsidR="009F11B3" w:rsidRPr="00270013">
        <w:rPr>
          <w:rFonts w:ascii="Arial" w:hAnsi="Arial" w:cs="Arial"/>
          <w:sz w:val="20"/>
          <w:szCs w:val="20"/>
        </w:rPr>
        <w:t>,</w:t>
      </w:r>
      <w:r w:rsidR="000C5C20" w:rsidRPr="00270013">
        <w:rPr>
          <w:rFonts w:ascii="Arial" w:hAnsi="Arial" w:cs="Arial"/>
          <w:sz w:val="20"/>
          <w:szCs w:val="20"/>
        </w:rPr>
        <w:t xml:space="preserve"> Schakenbosch, jeugd en een stuk oude</w:t>
      </w:r>
      <w:r w:rsidR="009F11B3" w:rsidRPr="00270013">
        <w:rPr>
          <w:rFonts w:ascii="Arial" w:hAnsi="Arial" w:cs="Arial"/>
          <w:sz w:val="20"/>
          <w:szCs w:val="20"/>
        </w:rPr>
        <w:t>r dan 18 jaar. Vallen onder de B</w:t>
      </w:r>
      <w:r w:rsidR="00FF606F">
        <w:rPr>
          <w:rFonts w:ascii="Arial" w:hAnsi="Arial" w:cs="Arial"/>
          <w:sz w:val="20"/>
          <w:szCs w:val="20"/>
        </w:rPr>
        <w:t>org. s’H</w:t>
      </w:r>
      <w:r w:rsidR="000C5C20" w:rsidRPr="00270013">
        <w:rPr>
          <w:rFonts w:ascii="Arial" w:hAnsi="Arial" w:cs="Arial"/>
          <w:sz w:val="20"/>
          <w:szCs w:val="20"/>
        </w:rPr>
        <w:t>eeren Loo koopt dit ook in en Ip</w:t>
      </w:r>
      <w:r w:rsidR="00FF606F">
        <w:rPr>
          <w:rFonts w:ascii="Arial" w:hAnsi="Arial" w:cs="Arial"/>
          <w:sz w:val="20"/>
          <w:szCs w:val="20"/>
        </w:rPr>
        <w:t>se koopt deze zorg ook in. Je ku</w:t>
      </w:r>
      <w:r w:rsidR="000C5C20" w:rsidRPr="00270013">
        <w:rPr>
          <w:rFonts w:ascii="Arial" w:hAnsi="Arial" w:cs="Arial"/>
          <w:sz w:val="20"/>
          <w:szCs w:val="20"/>
        </w:rPr>
        <w:t>n</w:t>
      </w:r>
      <w:r w:rsidR="00FF606F">
        <w:rPr>
          <w:rFonts w:ascii="Arial" w:hAnsi="Arial" w:cs="Arial"/>
          <w:sz w:val="20"/>
          <w:szCs w:val="20"/>
        </w:rPr>
        <w:t>t</w:t>
      </w:r>
      <w:r w:rsidR="000C5C20" w:rsidRPr="00270013">
        <w:rPr>
          <w:rFonts w:ascii="Arial" w:hAnsi="Arial" w:cs="Arial"/>
          <w:sz w:val="20"/>
          <w:szCs w:val="20"/>
        </w:rPr>
        <w:t xml:space="preserve"> als je deze instellingen afloopt prima zien waar  nu de huidige LVB capaciteit zit.</w:t>
      </w:r>
    </w:p>
    <w:p w14:paraId="3B9406FB" w14:textId="77777777" w:rsidR="009F11B3" w:rsidRPr="00270013" w:rsidRDefault="009F11B3" w:rsidP="00D12688">
      <w:pPr>
        <w:rPr>
          <w:rFonts w:ascii="Arial" w:hAnsi="Arial" w:cs="Arial"/>
          <w:sz w:val="20"/>
          <w:szCs w:val="20"/>
        </w:rPr>
      </w:pPr>
    </w:p>
    <w:p w14:paraId="6EB948AE" w14:textId="65A66596" w:rsidR="000C5C20" w:rsidRPr="00270013" w:rsidRDefault="000C5C20" w:rsidP="00D12688">
      <w:pPr>
        <w:rPr>
          <w:rFonts w:ascii="Arial" w:hAnsi="Arial" w:cs="Arial"/>
          <w:sz w:val="20"/>
          <w:szCs w:val="20"/>
        </w:rPr>
      </w:pPr>
      <w:r w:rsidRPr="00270013">
        <w:rPr>
          <w:rFonts w:ascii="Arial" w:hAnsi="Arial" w:cs="Arial"/>
          <w:sz w:val="20"/>
          <w:szCs w:val="20"/>
        </w:rPr>
        <w:t>Ronald: Kan ik dit ook zien in de huidige marktanalyse die het zorgkantoor maakt?</w:t>
      </w:r>
    </w:p>
    <w:p w14:paraId="015D896C" w14:textId="77777777" w:rsidR="009F11B3" w:rsidRPr="00270013" w:rsidRDefault="009F11B3" w:rsidP="00D12688">
      <w:pPr>
        <w:rPr>
          <w:rFonts w:ascii="Arial" w:hAnsi="Arial" w:cs="Arial"/>
          <w:sz w:val="20"/>
          <w:szCs w:val="20"/>
        </w:rPr>
      </w:pPr>
    </w:p>
    <w:p w14:paraId="5526369E" w14:textId="0B1BB65B" w:rsidR="000C5C20" w:rsidRPr="00270013" w:rsidRDefault="00270013" w:rsidP="00D12688">
      <w:pPr>
        <w:rPr>
          <w:rFonts w:ascii="Arial" w:hAnsi="Arial" w:cs="Arial"/>
          <w:sz w:val="20"/>
          <w:szCs w:val="20"/>
        </w:rPr>
      </w:pPr>
      <w:r>
        <w:rPr>
          <w:rFonts w:ascii="Arial" w:hAnsi="Arial" w:cs="Arial"/>
          <w:sz w:val="20"/>
          <w:szCs w:val="20"/>
        </w:rPr>
        <w:t>Zorginkoper</w:t>
      </w:r>
      <w:r w:rsidR="000C5C20" w:rsidRPr="00270013">
        <w:rPr>
          <w:rFonts w:ascii="Arial" w:hAnsi="Arial" w:cs="Arial"/>
          <w:sz w:val="20"/>
          <w:szCs w:val="20"/>
        </w:rPr>
        <w:t>: Niet zozeer gericht op de doelgroep LVB. Dit is meer een algemeen onderzoek naar een breed zorgaanbod. Als ik kijk naar jou</w:t>
      </w:r>
      <w:r w:rsidR="00FF606F">
        <w:rPr>
          <w:rFonts w:ascii="Arial" w:hAnsi="Arial" w:cs="Arial"/>
          <w:sz w:val="20"/>
          <w:szCs w:val="20"/>
        </w:rPr>
        <w:t>w</w:t>
      </w:r>
      <w:r w:rsidR="000C5C20" w:rsidRPr="00270013">
        <w:rPr>
          <w:rFonts w:ascii="Arial" w:hAnsi="Arial" w:cs="Arial"/>
          <w:sz w:val="20"/>
          <w:szCs w:val="20"/>
        </w:rPr>
        <w:t xml:space="preserve"> businesscase is deze gericht op WLZ?</w:t>
      </w:r>
    </w:p>
    <w:p w14:paraId="56FC901B" w14:textId="77777777" w:rsidR="009F11B3" w:rsidRPr="00270013" w:rsidRDefault="009F11B3" w:rsidP="00D12688">
      <w:pPr>
        <w:rPr>
          <w:rFonts w:ascii="Arial" w:hAnsi="Arial" w:cs="Arial"/>
          <w:sz w:val="20"/>
          <w:szCs w:val="20"/>
        </w:rPr>
      </w:pPr>
    </w:p>
    <w:p w14:paraId="360A2B88" w14:textId="1A84C331" w:rsidR="000C5C20" w:rsidRPr="00270013" w:rsidRDefault="000C5C20" w:rsidP="00D12688">
      <w:pPr>
        <w:rPr>
          <w:rFonts w:ascii="Arial" w:hAnsi="Arial" w:cs="Arial"/>
          <w:sz w:val="20"/>
          <w:szCs w:val="20"/>
        </w:rPr>
      </w:pPr>
      <w:r w:rsidRPr="00270013">
        <w:rPr>
          <w:rFonts w:ascii="Arial" w:hAnsi="Arial" w:cs="Arial"/>
          <w:sz w:val="20"/>
          <w:szCs w:val="20"/>
        </w:rPr>
        <w:t>Ronald: Het is de vraag of dit zo is. Het kan vanuit de WLZ bekostigd worden maar het kan ook een andere constructie worde</w:t>
      </w:r>
      <w:r w:rsidR="00FF606F">
        <w:rPr>
          <w:rFonts w:ascii="Arial" w:hAnsi="Arial" w:cs="Arial"/>
          <w:sz w:val="20"/>
          <w:szCs w:val="20"/>
        </w:rPr>
        <w:t>n. Bijvoorbeeld de constructie T</w:t>
      </w:r>
      <w:r w:rsidRPr="00270013">
        <w:rPr>
          <w:rFonts w:ascii="Arial" w:hAnsi="Arial" w:cs="Arial"/>
          <w:sz w:val="20"/>
          <w:szCs w:val="20"/>
        </w:rPr>
        <w:t xml:space="preserve">homashuizen waarbij je bijvoorbeeld de zzp7 omzet in PGB. </w:t>
      </w:r>
    </w:p>
    <w:p w14:paraId="2E3A6C6B" w14:textId="77777777" w:rsidR="009F11B3" w:rsidRPr="00270013" w:rsidRDefault="009F11B3" w:rsidP="00D12688">
      <w:pPr>
        <w:rPr>
          <w:rFonts w:ascii="Arial" w:hAnsi="Arial" w:cs="Arial"/>
          <w:sz w:val="20"/>
          <w:szCs w:val="20"/>
        </w:rPr>
      </w:pPr>
    </w:p>
    <w:p w14:paraId="3F34DBF8" w14:textId="62E4EAFF" w:rsidR="000C5C20" w:rsidRPr="00270013" w:rsidRDefault="00270013" w:rsidP="00D12688">
      <w:pPr>
        <w:rPr>
          <w:rFonts w:ascii="Arial" w:hAnsi="Arial" w:cs="Arial"/>
          <w:sz w:val="20"/>
          <w:szCs w:val="20"/>
        </w:rPr>
      </w:pPr>
      <w:r>
        <w:rPr>
          <w:rFonts w:ascii="Arial" w:hAnsi="Arial" w:cs="Arial"/>
          <w:sz w:val="20"/>
          <w:szCs w:val="20"/>
        </w:rPr>
        <w:t>Zorginkoper</w:t>
      </w:r>
      <w:r w:rsidR="000C5C20" w:rsidRPr="00270013">
        <w:rPr>
          <w:rFonts w:ascii="Arial" w:hAnsi="Arial" w:cs="Arial"/>
          <w:sz w:val="20"/>
          <w:szCs w:val="20"/>
        </w:rPr>
        <w:t xml:space="preserve">: </w:t>
      </w:r>
      <w:r w:rsidR="000C5C20" w:rsidRPr="00636580">
        <w:rPr>
          <w:rFonts w:ascii="Arial" w:hAnsi="Arial" w:cs="Arial"/>
          <w:sz w:val="20"/>
          <w:szCs w:val="20"/>
          <w:highlight w:val="cyan"/>
        </w:rPr>
        <w:t>Het is aan te raden om dan een combinatie te maken met de gemeente en de WLZ. Het zou niet goed zijn als je een cliënt moet verhuizen omdat die in een ander financieringsvorm gaat vallen.</w:t>
      </w:r>
      <w:r w:rsidR="000C5C20" w:rsidRPr="00270013">
        <w:rPr>
          <w:rFonts w:ascii="Arial" w:hAnsi="Arial" w:cs="Arial"/>
          <w:sz w:val="20"/>
          <w:szCs w:val="20"/>
        </w:rPr>
        <w:t xml:space="preserve"> </w:t>
      </w:r>
    </w:p>
    <w:p w14:paraId="26DE3B06" w14:textId="77777777" w:rsidR="009F11B3" w:rsidRPr="00270013" w:rsidRDefault="009F11B3" w:rsidP="00D12688">
      <w:pPr>
        <w:rPr>
          <w:rFonts w:ascii="Arial" w:hAnsi="Arial" w:cs="Arial"/>
          <w:sz w:val="20"/>
          <w:szCs w:val="20"/>
        </w:rPr>
      </w:pPr>
    </w:p>
    <w:p w14:paraId="69E79195" w14:textId="4A1F1E67" w:rsidR="000C5C20" w:rsidRPr="00270013" w:rsidRDefault="000C5C20" w:rsidP="00D12688">
      <w:pPr>
        <w:rPr>
          <w:rFonts w:ascii="Arial" w:hAnsi="Arial" w:cs="Arial"/>
          <w:sz w:val="20"/>
          <w:szCs w:val="20"/>
        </w:rPr>
      </w:pPr>
      <w:r w:rsidRPr="00270013">
        <w:rPr>
          <w:rFonts w:ascii="Arial" w:hAnsi="Arial" w:cs="Arial"/>
          <w:sz w:val="20"/>
          <w:szCs w:val="20"/>
        </w:rPr>
        <w:t>Ronald: Het is dan wel zo dat je met twee compleet andere tarieven te maken hebt vanuit de WMO en de WLZ.</w:t>
      </w:r>
    </w:p>
    <w:p w14:paraId="063D0D6E" w14:textId="77777777" w:rsidR="009F11B3" w:rsidRPr="00270013" w:rsidRDefault="009F11B3" w:rsidP="00D12688">
      <w:pPr>
        <w:rPr>
          <w:rFonts w:ascii="Arial" w:hAnsi="Arial" w:cs="Arial"/>
          <w:sz w:val="20"/>
          <w:szCs w:val="20"/>
        </w:rPr>
      </w:pPr>
    </w:p>
    <w:p w14:paraId="0F002DA1" w14:textId="194D13B5" w:rsidR="009F11B3" w:rsidRPr="00270013" w:rsidRDefault="00270013" w:rsidP="00D12688">
      <w:pPr>
        <w:rPr>
          <w:rFonts w:ascii="Arial" w:hAnsi="Arial" w:cs="Arial"/>
          <w:sz w:val="20"/>
          <w:szCs w:val="20"/>
        </w:rPr>
      </w:pPr>
      <w:r>
        <w:rPr>
          <w:rFonts w:ascii="Arial" w:hAnsi="Arial" w:cs="Arial"/>
          <w:sz w:val="20"/>
          <w:szCs w:val="20"/>
        </w:rPr>
        <w:t>Zorginkoper</w:t>
      </w:r>
      <w:r w:rsidR="000C5C20" w:rsidRPr="00270013">
        <w:rPr>
          <w:rFonts w:ascii="Arial" w:hAnsi="Arial" w:cs="Arial"/>
          <w:sz w:val="20"/>
          <w:szCs w:val="20"/>
        </w:rPr>
        <w:t>: Is dit een businesscase los van het Raamwerk.</w:t>
      </w:r>
    </w:p>
    <w:p w14:paraId="7E7EEB7E" w14:textId="5CAA2CAB" w:rsidR="000C5C20" w:rsidRPr="00270013" w:rsidRDefault="000C5C20" w:rsidP="00D12688">
      <w:pPr>
        <w:rPr>
          <w:rFonts w:ascii="Arial" w:hAnsi="Arial" w:cs="Arial"/>
          <w:sz w:val="20"/>
          <w:szCs w:val="20"/>
        </w:rPr>
      </w:pPr>
      <w:r w:rsidRPr="00270013">
        <w:rPr>
          <w:rFonts w:ascii="Arial" w:hAnsi="Arial" w:cs="Arial"/>
          <w:sz w:val="20"/>
          <w:szCs w:val="20"/>
        </w:rPr>
        <w:t xml:space="preserve">Ronald: Ja deze staat los van het </w:t>
      </w:r>
      <w:r w:rsidR="009F11B3" w:rsidRPr="00270013">
        <w:rPr>
          <w:rFonts w:ascii="Arial" w:hAnsi="Arial" w:cs="Arial"/>
          <w:sz w:val="20"/>
          <w:szCs w:val="20"/>
        </w:rPr>
        <w:t>R</w:t>
      </w:r>
      <w:r w:rsidRPr="00270013">
        <w:rPr>
          <w:rFonts w:ascii="Arial" w:hAnsi="Arial" w:cs="Arial"/>
          <w:sz w:val="20"/>
          <w:szCs w:val="20"/>
        </w:rPr>
        <w:t xml:space="preserve">aamwerk. Ik ben wel geïnspireerd door het Raamwerk en het systeem wat er opgezet is rondom deze doelgroep op het intramurale terrein. Ik merkte alleen dat ik wat vast kwam </w:t>
      </w:r>
      <w:r w:rsidR="009F11B3" w:rsidRPr="00270013">
        <w:rPr>
          <w:rFonts w:ascii="Arial" w:hAnsi="Arial" w:cs="Arial"/>
          <w:sz w:val="20"/>
          <w:szCs w:val="20"/>
        </w:rPr>
        <w:t xml:space="preserve">te zitten </w:t>
      </w:r>
      <w:r w:rsidR="009F11B3" w:rsidRPr="00270013">
        <w:rPr>
          <w:rFonts w:ascii="Arial" w:hAnsi="Arial" w:cs="Arial"/>
          <w:sz w:val="20"/>
          <w:szCs w:val="20"/>
        </w:rPr>
        <w:lastRenderedPageBreak/>
        <w:t>doordat ik in een gro</w:t>
      </w:r>
      <w:r w:rsidRPr="00270013">
        <w:rPr>
          <w:rFonts w:ascii="Arial" w:hAnsi="Arial" w:cs="Arial"/>
          <w:sz w:val="20"/>
          <w:szCs w:val="20"/>
        </w:rPr>
        <w:t>t</w:t>
      </w:r>
      <w:r w:rsidR="009F11B3" w:rsidRPr="00270013">
        <w:rPr>
          <w:rFonts w:ascii="Arial" w:hAnsi="Arial" w:cs="Arial"/>
          <w:sz w:val="20"/>
          <w:szCs w:val="20"/>
        </w:rPr>
        <w:t>e</w:t>
      </w:r>
      <w:r w:rsidRPr="00270013">
        <w:rPr>
          <w:rFonts w:ascii="Arial" w:hAnsi="Arial" w:cs="Arial"/>
          <w:sz w:val="20"/>
          <w:szCs w:val="20"/>
        </w:rPr>
        <w:t xml:space="preserve"> instelling zat. Er cliënten waren die aangaven er niet te willen wonen en er daardoor uitvielen. Die hadden behoefte aan een eigen plek. En een bepaald specialisme wat ingewikkeld wordt voor een instelling aangezien deze voor meerdere doelgroep zorg bieden.</w:t>
      </w:r>
    </w:p>
    <w:p w14:paraId="176C2BF1" w14:textId="77777777" w:rsidR="009F11B3" w:rsidRPr="00270013" w:rsidRDefault="009F11B3" w:rsidP="00D12688">
      <w:pPr>
        <w:rPr>
          <w:rFonts w:ascii="Arial" w:hAnsi="Arial" w:cs="Arial"/>
          <w:sz w:val="20"/>
          <w:szCs w:val="20"/>
        </w:rPr>
      </w:pPr>
    </w:p>
    <w:p w14:paraId="661D2EB1" w14:textId="6F7CF3B1" w:rsidR="000C5C20" w:rsidRPr="00270013" w:rsidRDefault="00270013" w:rsidP="00D12688">
      <w:pPr>
        <w:rPr>
          <w:rFonts w:ascii="Arial" w:hAnsi="Arial" w:cs="Arial"/>
          <w:sz w:val="20"/>
          <w:szCs w:val="20"/>
        </w:rPr>
      </w:pPr>
      <w:r>
        <w:rPr>
          <w:rFonts w:ascii="Arial" w:hAnsi="Arial" w:cs="Arial"/>
          <w:sz w:val="20"/>
          <w:szCs w:val="20"/>
        </w:rPr>
        <w:t>Zorginkoper</w:t>
      </w:r>
      <w:r w:rsidR="000C5C20" w:rsidRPr="00270013">
        <w:rPr>
          <w:rFonts w:ascii="Arial" w:hAnsi="Arial" w:cs="Arial"/>
          <w:sz w:val="20"/>
          <w:szCs w:val="20"/>
        </w:rPr>
        <w:t xml:space="preserve">: Ik zie deze expertise wel op </w:t>
      </w:r>
      <w:r w:rsidR="00FF606F">
        <w:rPr>
          <w:rFonts w:ascii="Arial" w:hAnsi="Arial" w:cs="Arial"/>
          <w:sz w:val="20"/>
          <w:szCs w:val="20"/>
        </w:rPr>
        <w:t>andere</w:t>
      </w:r>
      <w:r w:rsidR="000C5C20" w:rsidRPr="00270013">
        <w:rPr>
          <w:rFonts w:ascii="Arial" w:hAnsi="Arial" w:cs="Arial"/>
          <w:sz w:val="20"/>
          <w:szCs w:val="20"/>
        </w:rPr>
        <w:t xml:space="preserve"> instellingen.</w:t>
      </w:r>
    </w:p>
    <w:p w14:paraId="2E94A5A2" w14:textId="77777777" w:rsidR="009F11B3" w:rsidRPr="00270013" w:rsidRDefault="009F11B3" w:rsidP="00D12688">
      <w:pPr>
        <w:rPr>
          <w:rFonts w:ascii="Arial" w:hAnsi="Arial" w:cs="Arial"/>
          <w:sz w:val="20"/>
          <w:szCs w:val="20"/>
        </w:rPr>
      </w:pPr>
    </w:p>
    <w:p w14:paraId="08952820" w14:textId="2BB3D562" w:rsidR="000C5C20" w:rsidRPr="00270013" w:rsidRDefault="00FF606F" w:rsidP="00D12688">
      <w:pPr>
        <w:rPr>
          <w:rFonts w:ascii="Arial" w:hAnsi="Arial" w:cs="Arial"/>
          <w:sz w:val="20"/>
          <w:szCs w:val="20"/>
        </w:rPr>
      </w:pPr>
      <w:r>
        <w:rPr>
          <w:rFonts w:ascii="Arial" w:hAnsi="Arial" w:cs="Arial"/>
          <w:sz w:val="20"/>
          <w:szCs w:val="20"/>
        </w:rPr>
        <w:t>Ronald: Dit zijn</w:t>
      </w:r>
      <w:r w:rsidR="000C5C20" w:rsidRPr="00270013">
        <w:rPr>
          <w:rFonts w:ascii="Arial" w:hAnsi="Arial" w:cs="Arial"/>
          <w:sz w:val="20"/>
          <w:szCs w:val="20"/>
        </w:rPr>
        <w:t xml:space="preserve"> instellingen die een duidelijk keuze maken in het alleen bedien</w:t>
      </w:r>
      <w:r>
        <w:rPr>
          <w:rFonts w:ascii="Arial" w:hAnsi="Arial" w:cs="Arial"/>
          <w:sz w:val="20"/>
          <w:szCs w:val="20"/>
        </w:rPr>
        <w:t>en</w:t>
      </w:r>
      <w:r w:rsidR="000C5C20" w:rsidRPr="00270013">
        <w:rPr>
          <w:rFonts w:ascii="Arial" w:hAnsi="Arial" w:cs="Arial"/>
          <w:sz w:val="20"/>
          <w:szCs w:val="20"/>
        </w:rPr>
        <w:t xml:space="preserve"> van deze doelgroep. Hierdoor komt het specialisme meer tot zijn recht. </w:t>
      </w:r>
    </w:p>
    <w:p w14:paraId="23D4EE4D" w14:textId="77777777" w:rsidR="009F11B3" w:rsidRPr="00270013" w:rsidRDefault="009F11B3" w:rsidP="00D12688">
      <w:pPr>
        <w:rPr>
          <w:rFonts w:ascii="Arial" w:hAnsi="Arial" w:cs="Arial"/>
          <w:sz w:val="20"/>
          <w:szCs w:val="20"/>
        </w:rPr>
      </w:pPr>
    </w:p>
    <w:p w14:paraId="5D3115B6" w14:textId="0BB55178" w:rsidR="000C5C20" w:rsidRPr="00270013" w:rsidRDefault="00FF606F" w:rsidP="00D12688">
      <w:pPr>
        <w:rPr>
          <w:rFonts w:ascii="Arial" w:hAnsi="Arial" w:cs="Arial"/>
          <w:sz w:val="20"/>
          <w:szCs w:val="20"/>
        </w:rPr>
      </w:pPr>
      <w:r>
        <w:rPr>
          <w:rFonts w:ascii="Arial" w:hAnsi="Arial" w:cs="Arial"/>
          <w:sz w:val="20"/>
          <w:szCs w:val="20"/>
        </w:rPr>
        <w:t>Ronald: I</w:t>
      </w:r>
      <w:r w:rsidR="000C5C20" w:rsidRPr="00270013">
        <w:rPr>
          <w:rFonts w:ascii="Arial" w:hAnsi="Arial" w:cs="Arial"/>
          <w:sz w:val="20"/>
          <w:szCs w:val="20"/>
        </w:rPr>
        <w:t>n hoeverre bemoeien jullie je ook met de inhoud</w:t>
      </w:r>
    </w:p>
    <w:p w14:paraId="4C3A98AD" w14:textId="77777777" w:rsidR="009F11B3" w:rsidRPr="00270013" w:rsidRDefault="009F11B3" w:rsidP="00D12688">
      <w:pPr>
        <w:rPr>
          <w:rFonts w:ascii="Arial" w:hAnsi="Arial" w:cs="Arial"/>
          <w:sz w:val="20"/>
          <w:szCs w:val="20"/>
        </w:rPr>
      </w:pPr>
    </w:p>
    <w:p w14:paraId="3F1AC8E6" w14:textId="6BC7D953" w:rsidR="000C5C20" w:rsidRPr="00270013" w:rsidRDefault="00270013" w:rsidP="00D12688">
      <w:pPr>
        <w:rPr>
          <w:rFonts w:ascii="Arial" w:hAnsi="Arial" w:cs="Arial"/>
          <w:sz w:val="20"/>
          <w:szCs w:val="20"/>
        </w:rPr>
      </w:pPr>
      <w:r>
        <w:rPr>
          <w:rFonts w:ascii="Arial" w:hAnsi="Arial" w:cs="Arial"/>
          <w:sz w:val="20"/>
          <w:szCs w:val="20"/>
        </w:rPr>
        <w:t>Zorginkoper</w:t>
      </w:r>
      <w:r w:rsidR="000C5C20" w:rsidRPr="00270013">
        <w:rPr>
          <w:rFonts w:ascii="Arial" w:hAnsi="Arial" w:cs="Arial"/>
          <w:sz w:val="20"/>
          <w:szCs w:val="20"/>
        </w:rPr>
        <w:t>: Niet zozeer met zorgaanbieders</w:t>
      </w:r>
      <w:r w:rsidR="00FF606F">
        <w:rPr>
          <w:rFonts w:ascii="Arial" w:hAnsi="Arial" w:cs="Arial"/>
          <w:sz w:val="20"/>
          <w:szCs w:val="20"/>
        </w:rPr>
        <w:t>,</w:t>
      </w:r>
      <w:r w:rsidR="000C5C20" w:rsidRPr="00270013">
        <w:rPr>
          <w:rFonts w:ascii="Arial" w:hAnsi="Arial" w:cs="Arial"/>
          <w:sz w:val="20"/>
          <w:szCs w:val="20"/>
        </w:rPr>
        <w:t xml:space="preserve"> maar meer met de cliënten zelf. We zijn meer bezig me</w:t>
      </w:r>
      <w:r w:rsidR="00FF606F">
        <w:rPr>
          <w:rFonts w:ascii="Arial" w:hAnsi="Arial" w:cs="Arial"/>
          <w:sz w:val="20"/>
          <w:szCs w:val="20"/>
        </w:rPr>
        <w:t>t</w:t>
      </w:r>
      <w:r w:rsidR="000C5C20" w:rsidRPr="00270013">
        <w:rPr>
          <w:rFonts w:ascii="Arial" w:hAnsi="Arial" w:cs="Arial"/>
          <w:sz w:val="20"/>
          <w:szCs w:val="20"/>
        </w:rPr>
        <w:t xml:space="preserve"> regionale partijen om de klantwens in kaart te brengen. We spreken met r</w:t>
      </w:r>
      <w:r w:rsidR="00FF606F">
        <w:rPr>
          <w:rFonts w:ascii="Arial" w:hAnsi="Arial" w:cs="Arial"/>
          <w:sz w:val="20"/>
          <w:szCs w:val="20"/>
        </w:rPr>
        <w:t>egelmaat vertegenwoordigers van</w:t>
      </w:r>
      <w:r w:rsidR="000C5C20" w:rsidRPr="00270013">
        <w:rPr>
          <w:rFonts w:ascii="Arial" w:hAnsi="Arial" w:cs="Arial"/>
          <w:sz w:val="20"/>
          <w:szCs w:val="20"/>
        </w:rPr>
        <w:t>uit de cliëntenraden</w:t>
      </w:r>
      <w:r w:rsidR="00FF606F">
        <w:rPr>
          <w:rFonts w:ascii="Arial" w:hAnsi="Arial" w:cs="Arial"/>
          <w:sz w:val="20"/>
          <w:szCs w:val="20"/>
        </w:rPr>
        <w:t>,</w:t>
      </w:r>
      <w:r w:rsidR="000C5C20" w:rsidRPr="00270013">
        <w:rPr>
          <w:rFonts w:ascii="Arial" w:hAnsi="Arial" w:cs="Arial"/>
          <w:sz w:val="20"/>
          <w:szCs w:val="20"/>
        </w:rPr>
        <w:t xml:space="preserve"> om duidelijk te krijgen wat de klantwens is binnen de regio zodat wij onze contracteerruimte hierop kunnen aanpassen. We doen een check of dat</w:t>
      </w:r>
      <w:r w:rsidR="00FF606F">
        <w:rPr>
          <w:rFonts w:ascii="Arial" w:hAnsi="Arial" w:cs="Arial"/>
          <w:sz w:val="20"/>
          <w:szCs w:val="20"/>
        </w:rPr>
        <w:t>gene wat de klant vraagt rijmt,</w:t>
      </w:r>
      <w:r w:rsidR="000C5C20" w:rsidRPr="00270013">
        <w:rPr>
          <w:rFonts w:ascii="Arial" w:hAnsi="Arial" w:cs="Arial"/>
          <w:sz w:val="20"/>
          <w:szCs w:val="20"/>
        </w:rPr>
        <w:t xml:space="preserve"> met dat wat er wordt</w:t>
      </w:r>
      <w:r w:rsidR="00FF606F">
        <w:rPr>
          <w:rFonts w:ascii="Arial" w:hAnsi="Arial" w:cs="Arial"/>
          <w:sz w:val="20"/>
          <w:szCs w:val="20"/>
        </w:rPr>
        <w:t xml:space="preserve"> aangeboden. Daarnaast zien we </w:t>
      </w:r>
      <w:r w:rsidR="000C5C20" w:rsidRPr="00270013">
        <w:rPr>
          <w:rFonts w:ascii="Arial" w:hAnsi="Arial" w:cs="Arial"/>
          <w:sz w:val="20"/>
          <w:szCs w:val="20"/>
        </w:rPr>
        <w:t>de casuïstiek per cliënt in het kader van de crisiszorg voorbij gaan.</w:t>
      </w:r>
    </w:p>
    <w:p w14:paraId="29C97D8C" w14:textId="77777777" w:rsidR="009F11B3" w:rsidRPr="00270013" w:rsidRDefault="009F11B3" w:rsidP="00D12688">
      <w:pPr>
        <w:rPr>
          <w:rFonts w:ascii="Arial" w:hAnsi="Arial" w:cs="Arial"/>
          <w:sz w:val="20"/>
          <w:szCs w:val="20"/>
        </w:rPr>
      </w:pPr>
    </w:p>
    <w:p w14:paraId="0199FAF9" w14:textId="2CA0A43D" w:rsidR="000C5C20" w:rsidRPr="00270013" w:rsidRDefault="000C5C20" w:rsidP="00D12688">
      <w:pPr>
        <w:rPr>
          <w:rFonts w:ascii="Arial" w:hAnsi="Arial" w:cs="Arial"/>
          <w:sz w:val="20"/>
          <w:szCs w:val="20"/>
        </w:rPr>
      </w:pPr>
      <w:r w:rsidRPr="00270013">
        <w:rPr>
          <w:rFonts w:ascii="Arial" w:hAnsi="Arial" w:cs="Arial"/>
          <w:sz w:val="20"/>
          <w:szCs w:val="20"/>
        </w:rPr>
        <w:t>Ronald: Over welke aantallen hebben we het dan als het gaat om de crisisregeling?</w:t>
      </w:r>
    </w:p>
    <w:p w14:paraId="7747A2DF" w14:textId="77777777" w:rsidR="009F11B3" w:rsidRPr="00270013" w:rsidRDefault="009F11B3" w:rsidP="00D12688">
      <w:pPr>
        <w:rPr>
          <w:rFonts w:ascii="Arial" w:hAnsi="Arial" w:cs="Arial"/>
          <w:sz w:val="20"/>
          <w:szCs w:val="20"/>
        </w:rPr>
      </w:pPr>
    </w:p>
    <w:p w14:paraId="0B3DC6A7" w14:textId="5F85B203" w:rsidR="000C5C20" w:rsidRPr="00270013" w:rsidRDefault="00270013" w:rsidP="00D12688">
      <w:pPr>
        <w:rPr>
          <w:rFonts w:ascii="Arial" w:hAnsi="Arial" w:cs="Arial"/>
          <w:sz w:val="20"/>
          <w:szCs w:val="20"/>
        </w:rPr>
      </w:pPr>
      <w:r>
        <w:rPr>
          <w:rFonts w:ascii="Arial" w:hAnsi="Arial" w:cs="Arial"/>
          <w:sz w:val="20"/>
          <w:szCs w:val="20"/>
        </w:rPr>
        <w:t>Zorginkoper</w:t>
      </w:r>
      <w:r w:rsidR="000C5C20" w:rsidRPr="00270013">
        <w:rPr>
          <w:rFonts w:ascii="Arial" w:hAnsi="Arial" w:cs="Arial"/>
          <w:sz w:val="20"/>
          <w:szCs w:val="20"/>
        </w:rPr>
        <w:t xml:space="preserve">: </w:t>
      </w:r>
      <w:r w:rsidR="000C5C20" w:rsidRPr="00636580">
        <w:rPr>
          <w:rFonts w:ascii="Arial" w:hAnsi="Arial" w:cs="Arial"/>
          <w:sz w:val="20"/>
          <w:szCs w:val="20"/>
          <w:highlight w:val="cyan"/>
        </w:rPr>
        <w:t>Over het algemeen valt het wel mee. We merken weinig van de transitie in de zorg. Een gedeelte van deze zorg is bij ons vandaan gehaald waardoor wij dit ook niet meer zien.</w:t>
      </w:r>
      <w:r w:rsidR="000C5C20" w:rsidRPr="00270013">
        <w:rPr>
          <w:rFonts w:ascii="Arial" w:hAnsi="Arial" w:cs="Arial"/>
          <w:sz w:val="20"/>
          <w:szCs w:val="20"/>
        </w:rPr>
        <w:t xml:space="preserve"> Ze komen veel in wijkteams van de gemeente terecht. Maar we staan in redelijk nauw contact met de cliënten. Vooral de moeilijke plaatsbare cliënten. Er is een specifieke afdelingen binnen het zorgkantoor betrokken bij deze inhoud.</w:t>
      </w:r>
    </w:p>
    <w:p w14:paraId="653AE90C" w14:textId="77777777" w:rsidR="009F11B3" w:rsidRPr="00270013" w:rsidRDefault="009F11B3" w:rsidP="00D12688">
      <w:pPr>
        <w:rPr>
          <w:rFonts w:ascii="Arial" w:hAnsi="Arial" w:cs="Arial"/>
          <w:sz w:val="20"/>
          <w:szCs w:val="20"/>
        </w:rPr>
      </w:pPr>
    </w:p>
    <w:p w14:paraId="5BFA9DE1" w14:textId="15E36CF7" w:rsidR="000C5C20" w:rsidRPr="00270013" w:rsidRDefault="000C5C20" w:rsidP="00D12688">
      <w:pPr>
        <w:rPr>
          <w:rFonts w:ascii="Arial" w:hAnsi="Arial" w:cs="Arial"/>
          <w:sz w:val="20"/>
          <w:szCs w:val="20"/>
        </w:rPr>
      </w:pPr>
      <w:r w:rsidRPr="00270013">
        <w:rPr>
          <w:rFonts w:ascii="Arial" w:hAnsi="Arial" w:cs="Arial"/>
          <w:sz w:val="20"/>
          <w:szCs w:val="20"/>
        </w:rPr>
        <w:t>Ronald: Ik vind je verhaal helder. Heb je nog tips?</w:t>
      </w:r>
    </w:p>
    <w:p w14:paraId="7086082E" w14:textId="77777777" w:rsidR="009F11B3" w:rsidRPr="00270013" w:rsidRDefault="009F11B3" w:rsidP="00D12688">
      <w:pPr>
        <w:rPr>
          <w:rFonts w:ascii="Arial" w:hAnsi="Arial" w:cs="Arial"/>
          <w:sz w:val="20"/>
          <w:szCs w:val="20"/>
        </w:rPr>
      </w:pPr>
    </w:p>
    <w:p w14:paraId="3887A255" w14:textId="6E9C6BC9" w:rsidR="000C5C20" w:rsidRPr="00636580" w:rsidRDefault="00270013" w:rsidP="00D12688">
      <w:pPr>
        <w:rPr>
          <w:rFonts w:ascii="Arial" w:hAnsi="Arial" w:cs="Arial"/>
          <w:sz w:val="20"/>
          <w:szCs w:val="20"/>
          <w:highlight w:val="cyan"/>
        </w:rPr>
      </w:pPr>
      <w:r>
        <w:rPr>
          <w:rFonts w:ascii="Arial" w:hAnsi="Arial" w:cs="Arial"/>
          <w:sz w:val="20"/>
          <w:szCs w:val="20"/>
        </w:rPr>
        <w:t>Zorginkoper</w:t>
      </w:r>
      <w:r w:rsidR="000C5C20" w:rsidRPr="00270013">
        <w:rPr>
          <w:rFonts w:ascii="Arial" w:hAnsi="Arial" w:cs="Arial"/>
          <w:sz w:val="20"/>
          <w:szCs w:val="20"/>
        </w:rPr>
        <w:t xml:space="preserve">: </w:t>
      </w:r>
      <w:r w:rsidR="000C5C20" w:rsidRPr="00636580">
        <w:rPr>
          <w:rFonts w:ascii="Arial" w:hAnsi="Arial" w:cs="Arial"/>
          <w:sz w:val="20"/>
          <w:szCs w:val="20"/>
          <w:highlight w:val="cyan"/>
        </w:rPr>
        <w:t xml:space="preserve">Op zich vind ik het heel erg goed </w:t>
      </w:r>
      <w:r w:rsidR="009F11B3" w:rsidRPr="00636580">
        <w:rPr>
          <w:rFonts w:ascii="Arial" w:hAnsi="Arial" w:cs="Arial"/>
          <w:sz w:val="20"/>
          <w:szCs w:val="20"/>
          <w:highlight w:val="cyan"/>
        </w:rPr>
        <w:t>d</w:t>
      </w:r>
      <w:r w:rsidR="000C5C20" w:rsidRPr="00636580">
        <w:rPr>
          <w:rFonts w:ascii="Arial" w:hAnsi="Arial" w:cs="Arial"/>
          <w:sz w:val="20"/>
          <w:szCs w:val="20"/>
          <w:highlight w:val="cyan"/>
        </w:rPr>
        <w:t xml:space="preserve">at er aandacht is voor juist deze groep. Deze groep heeft veel last van de transitie in de zorg en verdient daarom juist wel deze specifieke aandacht. De vraag is wat is concreet hun wens? Is de uitval zo groot op de intramurale </w:t>
      </w:r>
      <w:r w:rsidR="00FF606F">
        <w:rPr>
          <w:rFonts w:ascii="Arial" w:hAnsi="Arial" w:cs="Arial"/>
          <w:sz w:val="20"/>
          <w:szCs w:val="20"/>
          <w:highlight w:val="cyan"/>
        </w:rPr>
        <w:t>instellingen. Is dit aantoonbaar?</w:t>
      </w:r>
      <w:r w:rsidR="000C5C20" w:rsidRPr="00636580">
        <w:rPr>
          <w:rFonts w:ascii="Arial" w:hAnsi="Arial" w:cs="Arial"/>
          <w:sz w:val="20"/>
          <w:szCs w:val="20"/>
          <w:highlight w:val="cyan"/>
        </w:rPr>
        <w:t xml:space="preserve"> Dan zijn wij hierin geïnteresseerd. Ga ook me</w:t>
      </w:r>
      <w:r w:rsidR="009F11B3" w:rsidRPr="00636580">
        <w:rPr>
          <w:rFonts w:ascii="Arial" w:hAnsi="Arial" w:cs="Arial"/>
          <w:sz w:val="20"/>
          <w:szCs w:val="20"/>
          <w:highlight w:val="cyan"/>
        </w:rPr>
        <w:t>t de gemeente praten. Een zeer b</w:t>
      </w:r>
      <w:r w:rsidR="000C5C20" w:rsidRPr="00636580">
        <w:rPr>
          <w:rFonts w:ascii="Arial" w:hAnsi="Arial" w:cs="Arial"/>
          <w:sz w:val="20"/>
          <w:szCs w:val="20"/>
          <w:highlight w:val="cyan"/>
        </w:rPr>
        <w:t>elangrijke stakeholder.</w:t>
      </w:r>
    </w:p>
    <w:p w14:paraId="466B7417" w14:textId="6243D9AB" w:rsidR="000C5C20" w:rsidRPr="00270013" w:rsidRDefault="000C5C20" w:rsidP="00D12688">
      <w:pPr>
        <w:rPr>
          <w:rFonts w:ascii="Arial" w:hAnsi="Arial" w:cs="Arial"/>
          <w:sz w:val="20"/>
          <w:szCs w:val="20"/>
        </w:rPr>
      </w:pPr>
      <w:r w:rsidRPr="00636580">
        <w:rPr>
          <w:rFonts w:ascii="Arial" w:hAnsi="Arial" w:cs="Arial"/>
          <w:sz w:val="20"/>
          <w:szCs w:val="20"/>
          <w:highlight w:val="cyan"/>
        </w:rPr>
        <w:t>Hou</w:t>
      </w:r>
      <w:r w:rsidR="00FF606F">
        <w:rPr>
          <w:rFonts w:ascii="Arial" w:hAnsi="Arial" w:cs="Arial"/>
          <w:sz w:val="20"/>
          <w:szCs w:val="20"/>
          <w:highlight w:val="cyan"/>
        </w:rPr>
        <w:t>d</w:t>
      </w:r>
      <w:r w:rsidRPr="00636580">
        <w:rPr>
          <w:rFonts w:ascii="Arial" w:hAnsi="Arial" w:cs="Arial"/>
          <w:sz w:val="20"/>
          <w:szCs w:val="20"/>
          <w:highlight w:val="cyan"/>
        </w:rPr>
        <w:t xml:space="preserve"> ontwikkelen in de gaten van alle zorgkantoren en kijk op onze eigen website naar de huidige ontwikkelingen waar wij inzitten. Hier staat veel informatie op die je verder kan helpen</w:t>
      </w:r>
      <w:r w:rsidRPr="00270013">
        <w:rPr>
          <w:rFonts w:ascii="Arial" w:hAnsi="Arial" w:cs="Arial"/>
          <w:sz w:val="20"/>
          <w:szCs w:val="20"/>
        </w:rPr>
        <w:t>.</w:t>
      </w:r>
    </w:p>
    <w:p w14:paraId="23516EB3" w14:textId="77777777" w:rsidR="000C5C20" w:rsidRPr="00270013" w:rsidRDefault="000C5C20" w:rsidP="00D12688">
      <w:pPr>
        <w:rPr>
          <w:rFonts w:ascii="Arial" w:hAnsi="Arial" w:cs="Arial"/>
          <w:sz w:val="20"/>
          <w:szCs w:val="20"/>
        </w:rPr>
      </w:pPr>
    </w:p>
    <w:p w14:paraId="38A9D466" w14:textId="2E0382C7" w:rsidR="000C5C20" w:rsidRDefault="000C5C20" w:rsidP="00D12688">
      <w:pPr>
        <w:pStyle w:val="Kop1"/>
        <w:rPr>
          <w:rFonts w:eastAsiaTheme="minorHAnsi"/>
        </w:rPr>
      </w:pPr>
      <w:bookmarkStart w:id="1486" w:name="_Toc451431852"/>
      <w:r>
        <w:rPr>
          <w:rFonts w:eastAsiaTheme="minorHAnsi"/>
        </w:rPr>
        <w:t>Bijlage 11: Interview Controller Raamwerk</w:t>
      </w:r>
      <w:bookmarkEnd w:id="1486"/>
    </w:p>
    <w:p w14:paraId="45D3E2AB" w14:textId="7B986977" w:rsidR="000C5C20" w:rsidRPr="009136BA" w:rsidRDefault="000C5C20" w:rsidP="00D12688">
      <w:pPr>
        <w:rPr>
          <w:rFonts w:ascii="Arial" w:hAnsi="Arial" w:cs="Arial"/>
          <w:sz w:val="20"/>
          <w:szCs w:val="20"/>
        </w:rPr>
      </w:pPr>
      <w:r w:rsidRPr="009136BA">
        <w:rPr>
          <w:rFonts w:ascii="Arial" w:hAnsi="Arial" w:cs="Arial"/>
          <w:sz w:val="20"/>
          <w:szCs w:val="20"/>
        </w:rPr>
        <w:t>Betreft:</w:t>
      </w:r>
      <w:r w:rsidRPr="009136BA">
        <w:rPr>
          <w:rFonts w:ascii="Arial" w:hAnsi="Arial" w:cs="Arial"/>
          <w:sz w:val="20"/>
          <w:szCs w:val="20"/>
        </w:rPr>
        <w:tab/>
      </w:r>
      <w:r w:rsidRPr="009136BA">
        <w:rPr>
          <w:rFonts w:ascii="Arial" w:hAnsi="Arial" w:cs="Arial"/>
          <w:sz w:val="20"/>
          <w:szCs w:val="20"/>
        </w:rPr>
        <w:tab/>
      </w:r>
      <w:r w:rsidR="009136BA">
        <w:rPr>
          <w:rFonts w:ascii="Arial" w:hAnsi="Arial" w:cs="Arial"/>
          <w:sz w:val="20"/>
          <w:szCs w:val="20"/>
        </w:rPr>
        <w:tab/>
      </w:r>
      <w:r w:rsidRPr="009136BA">
        <w:rPr>
          <w:rFonts w:ascii="Arial" w:hAnsi="Arial" w:cs="Arial"/>
          <w:sz w:val="20"/>
          <w:szCs w:val="20"/>
        </w:rPr>
        <w:t xml:space="preserve">Interview </w:t>
      </w:r>
      <w:r w:rsidR="009136BA" w:rsidRPr="009136BA">
        <w:rPr>
          <w:rFonts w:ascii="Arial" w:hAnsi="Arial" w:cs="Arial"/>
          <w:sz w:val="20"/>
          <w:szCs w:val="20"/>
        </w:rPr>
        <w:t>controller het Raamwerk</w:t>
      </w:r>
    </w:p>
    <w:p w14:paraId="6CAB8F03" w14:textId="1EC60832" w:rsidR="000C5C20" w:rsidRPr="009136BA" w:rsidRDefault="000C5C20" w:rsidP="00D12688">
      <w:pPr>
        <w:rPr>
          <w:rFonts w:ascii="Arial" w:hAnsi="Arial" w:cs="Arial"/>
          <w:sz w:val="20"/>
          <w:szCs w:val="20"/>
        </w:rPr>
      </w:pPr>
      <w:r w:rsidRPr="009136BA">
        <w:rPr>
          <w:rFonts w:ascii="Arial" w:hAnsi="Arial" w:cs="Arial"/>
          <w:sz w:val="20"/>
          <w:szCs w:val="20"/>
        </w:rPr>
        <w:t xml:space="preserve">Datum: </w:t>
      </w:r>
      <w:r w:rsidRPr="009136BA">
        <w:rPr>
          <w:rFonts w:ascii="Arial" w:hAnsi="Arial" w:cs="Arial"/>
          <w:sz w:val="20"/>
          <w:szCs w:val="20"/>
        </w:rPr>
        <w:tab/>
      </w:r>
      <w:r w:rsidRPr="009136BA">
        <w:rPr>
          <w:rFonts w:ascii="Arial" w:hAnsi="Arial" w:cs="Arial"/>
          <w:sz w:val="20"/>
          <w:szCs w:val="20"/>
        </w:rPr>
        <w:tab/>
      </w:r>
      <w:r w:rsidR="009136BA">
        <w:rPr>
          <w:rFonts w:ascii="Arial" w:hAnsi="Arial" w:cs="Arial"/>
          <w:sz w:val="20"/>
          <w:szCs w:val="20"/>
        </w:rPr>
        <w:tab/>
      </w:r>
      <w:r w:rsidRPr="009136BA">
        <w:rPr>
          <w:rFonts w:ascii="Arial" w:hAnsi="Arial" w:cs="Arial"/>
          <w:sz w:val="20"/>
          <w:szCs w:val="20"/>
        </w:rPr>
        <w:t>9-3-2016</w:t>
      </w:r>
    </w:p>
    <w:p w14:paraId="0C9A5E94" w14:textId="03BDBF99" w:rsidR="000C5C20" w:rsidRPr="009136BA" w:rsidRDefault="000C5C20" w:rsidP="00D12688">
      <w:pPr>
        <w:rPr>
          <w:rFonts w:ascii="Arial" w:hAnsi="Arial" w:cs="Arial"/>
          <w:sz w:val="20"/>
          <w:szCs w:val="20"/>
        </w:rPr>
      </w:pPr>
      <w:r w:rsidRPr="009136BA">
        <w:rPr>
          <w:rFonts w:ascii="Arial" w:hAnsi="Arial" w:cs="Arial"/>
          <w:sz w:val="20"/>
          <w:szCs w:val="20"/>
        </w:rPr>
        <w:t xml:space="preserve">Uitgewerkt door: </w:t>
      </w:r>
      <w:r w:rsidRPr="009136BA">
        <w:rPr>
          <w:rFonts w:ascii="Arial" w:hAnsi="Arial" w:cs="Arial"/>
          <w:sz w:val="20"/>
          <w:szCs w:val="20"/>
        </w:rPr>
        <w:tab/>
      </w:r>
      <w:r w:rsidR="0074759F">
        <w:rPr>
          <w:rFonts w:ascii="Arial" w:hAnsi="Arial" w:cs="Arial"/>
          <w:sz w:val="20"/>
          <w:szCs w:val="20"/>
        </w:rPr>
        <w:t>Ronald Kat (student aan de Hoge</w:t>
      </w:r>
      <w:r w:rsidRPr="009136BA">
        <w:rPr>
          <w:rFonts w:ascii="Arial" w:hAnsi="Arial" w:cs="Arial"/>
          <w:sz w:val="20"/>
          <w:szCs w:val="20"/>
        </w:rPr>
        <w:t>school te leiden, management in de zorg en dienstverlening)</w:t>
      </w:r>
    </w:p>
    <w:p w14:paraId="192B0A3E" w14:textId="57419435" w:rsidR="000C5C20" w:rsidRPr="009136BA" w:rsidRDefault="009136BA" w:rsidP="00D12688">
      <w:pPr>
        <w:rPr>
          <w:rFonts w:ascii="Arial" w:hAnsi="Arial" w:cs="Arial"/>
          <w:sz w:val="20"/>
          <w:szCs w:val="20"/>
        </w:rPr>
      </w:pPr>
      <w:r w:rsidRPr="009136BA">
        <w:rPr>
          <w:rFonts w:ascii="Arial" w:hAnsi="Arial" w:cs="Arial"/>
          <w:sz w:val="20"/>
          <w:szCs w:val="20"/>
        </w:rPr>
        <w:t xml:space="preserve">Plaats: </w:t>
      </w:r>
      <w:r w:rsidRPr="009136BA">
        <w:rPr>
          <w:rFonts w:ascii="Arial" w:hAnsi="Arial" w:cs="Arial"/>
          <w:sz w:val="20"/>
          <w:szCs w:val="20"/>
        </w:rPr>
        <w:tab/>
      </w:r>
      <w:r w:rsidRPr="009136BA">
        <w:rPr>
          <w:rFonts w:ascii="Arial" w:hAnsi="Arial" w:cs="Arial"/>
          <w:sz w:val="20"/>
          <w:szCs w:val="20"/>
        </w:rPr>
        <w:tab/>
      </w:r>
      <w:r>
        <w:rPr>
          <w:rFonts w:ascii="Arial" w:hAnsi="Arial" w:cs="Arial"/>
          <w:sz w:val="20"/>
          <w:szCs w:val="20"/>
        </w:rPr>
        <w:tab/>
      </w:r>
      <w:r w:rsidRPr="009136BA">
        <w:rPr>
          <w:rFonts w:ascii="Arial" w:hAnsi="Arial" w:cs="Arial"/>
          <w:sz w:val="20"/>
          <w:szCs w:val="20"/>
        </w:rPr>
        <w:t>Kantoor controller</w:t>
      </w:r>
      <w:r w:rsidR="000C5C20" w:rsidRPr="009136BA">
        <w:rPr>
          <w:rFonts w:ascii="Arial" w:hAnsi="Arial" w:cs="Arial"/>
          <w:sz w:val="20"/>
          <w:szCs w:val="20"/>
        </w:rPr>
        <w:t xml:space="preserve"> in Noordwijkerhout</w:t>
      </w:r>
    </w:p>
    <w:p w14:paraId="2334A206" w14:textId="77777777" w:rsidR="000C5C20" w:rsidRPr="009136BA" w:rsidRDefault="000C5C20" w:rsidP="00D12688">
      <w:pPr>
        <w:pBdr>
          <w:bottom w:val="single" w:sz="12" w:space="1" w:color="auto"/>
        </w:pBdr>
        <w:rPr>
          <w:rFonts w:ascii="Arial" w:hAnsi="Arial" w:cs="Arial"/>
          <w:sz w:val="20"/>
          <w:szCs w:val="20"/>
        </w:rPr>
      </w:pPr>
      <w:r w:rsidRPr="009136BA">
        <w:rPr>
          <w:rFonts w:ascii="Arial" w:hAnsi="Arial" w:cs="Arial"/>
          <w:sz w:val="20"/>
          <w:szCs w:val="20"/>
        </w:rPr>
        <w:t>Het interview is woord voor woord uitgewerkt.</w:t>
      </w:r>
    </w:p>
    <w:p w14:paraId="55B357EC" w14:textId="7817B57F"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Ik wil een soort aftrap maken en wat zeggen in zijn algemeenheid. Ik vind het leuk om te zien dat een vraag vanuit de zorg op deze wijze wordt omgezet in een business case.</w:t>
      </w:r>
    </w:p>
    <w:p w14:paraId="5C40D113" w14:textId="77777777" w:rsidR="000C5C20" w:rsidRPr="009136BA" w:rsidRDefault="000C5C20" w:rsidP="00D12688">
      <w:pPr>
        <w:rPr>
          <w:rFonts w:ascii="Arial" w:hAnsi="Arial" w:cs="Arial"/>
          <w:sz w:val="20"/>
          <w:szCs w:val="20"/>
        </w:rPr>
      </w:pPr>
      <w:r w:rsidRPr="009136BA">
        <w:rPr>
          <w:rFonts w:ascii="Arial" w:hAnsi="Arial" w:cs="Arial"/>
          <w:sz w:val="20"/>
          <w:szCs w:val="20"/>
        </w:rPr>
        <w:t>Ik zat vooral wat te worstelen over welke doelgroep je het nu precies hebt in de businesscase?</w:t>
      </w:r>
    </w:p>
    <w:p w14:paraId="3DA1A5A9" w14:textId="2923B89C" w:rsidR="000C5C20" w:rsidRPr="009136BA" w:rsidRDefault="00FF606F" w:rsidP="00D12688">
      <w:pPr>
        <w:rPr>
          <w:rFonts w:ascii="Arial" w:hAnsi="Arial" w:cs="Arial"/>
          <w:sz w:val="20"/>
          <w:szCs w:val="20"/>
        </w:rPr>
      </w:pPr>
      <w:r>
        <w:rPr>
          <w:rFonts w:ascii="Arial" w:hAnsi="Arial" w:cs="Arial"/>
          <w:sz w:val="20"/>
          <w:szCs w:val="20"/>
        </w:rPr>
        <w:t>De doelgroep beschrijving mag scherper</w:t>
      </w:r>
      <w:r w:rsidR="000C5C20" w:rsidRPr="009136BA">
        <w:rPr>
          <w:rFonts w:ascii="Arial" w:hAnsi="Arial" w:cs="Arial"/>
          <w:sz w:val="20"/>
          <w:szCs w:val="20"/>
        </w:rPr>
        <w:t>. Heb je het nu over jongeren, heb je het over volwassenen</w:t>
      </w:r>
      <w:r>
        <w:rPr>
          <w:rFonts w:ascii="Arial" w:hAnsi="Arial" w:cs="Arial"/>
          <w:sz w:val="20"/>
          <w:szCs w:val="20"/>
        </w:rPr>
        <w:t xml:space="preserve">? Heb je het over de groep </w:t>
      </w:r>
      <w:r w:rsidR="000C5C20" w:rsidRPr="009136BA">
        <w:rPr>
          <w:rFonts w:ascii="Arial" w:hAnsi="Arial" w:cs="Arial"/>
          <w:sz w:val="20"/>
          <w:szCs w:val="20"/>
        </w:rPr>
        <w:t>verstandelijk gehandicapte met gedragsproblemen</w:t>
      </w:r>
      <w:r>
        <w:rPr>
          <w:rFonts w:ascii="Arial" w:hAnsi="Arial" w:cs="Arial"/>
          <w:sz w:val="20"/>
          <w:szCs w:val="20"/>
        </w:rPr>
        <w:t>,</w:t>
      </w:r>
      <w:r w:rsidR="000C5C20" w:rsidRPr="009136BA">
        <w:rPr>
          <w:rFonts w:ascii="Arial" w:hAnsi="Arial" w:cs="Arial"/>
          <w:sz w:val="20"/>
          <w:szCs w:val="20"/>
        </w:rPr>
        <w:t xml:space="preserve"> zoals ik ze vroeger kende in een internaat waar ik gewerkt heb. Dit waren jongeren die niet goed mee kwamen in de maatschappij. De jongeren die mee deden aan het kraken van panden. Jongeren die eigenlijk niet direct verstandelijk beperkt waren maar meer zwakbegaafd. Jongens die met regelmaat opgepakt werden door de politie. Dit waren </w:t>
      </w:r>
      <w:r>
        <w:rPr>
          <w:rFonts w:ascii="Arial" w:hAnsi="Arial" w:cs="Arial"/>
          <w:sz w:val="20"/>
          <w:szCs w:val="20"/>
        </w:rPr>
        <w:t>‘</w:t>
      </w:r>
      <w:r w:rsidR="000C5C20" w:rsidRPr="009136BA">
        <w:rPr>
          <w:rFonts w:ascii="Arial" w:hAnsi="Arial" w:cs="Arial"/>
          <w:sz w:val="20"/>
          <w:szCs w:val="20"/>
        </w:rPr>
        <w:t>domme</w:t>
      </w:r>
      <w:r>
        <w:rPr>
          <w:rFonts w:ascii="Arial" w:hAnsi="Arial" w:cs="Arial"/>
          <w:sz w:val="20"/>
          <w:szCs w:val="20"/>
        </w:rPr>
        <w:t>’</w:t>
      </w:r>
      <w:r w:rsidR="000C5C20" w:rsidRPr="009136BA">
        <w:rPr>
          <w:rFonts w:ascii="Arial" w:hAnsi="Arial" w:cs="Arial"/>
          <w:sz w:val="20"/>
          <w:szCs w:val="20"/>
        </w:rPr>
        <w:t xml:space="preserve"> jongens maar je zag het niet aan de buitenkant. De jongens waren sociaal best vaardig</w:t>
      </w:r>
      <w:r>
        <w:rPr>
          <w:rFonts w:ascii="Arial" w:hAnsi="Arial" w:cs="Arial"/>
          <w:sz w:val="20"/>
          <w:szCs w:val="20"/>
        </w:rPr>
        <w:t>,</w:t>
      </w:r>
      <w:r w:rsidR="000C5C20" w:rsidRPr="009136BA">
        <w:rPr>
          <w:rFonts w:ascii="Arial" w:hAnsi="Arial" w:cs="Arial"/>
          <w:sz w:val="20"/>
          <w:szCs w:val="20"/>
        </w:rPr>
        <w:t xml:space="preserve"> maar ze lieten zich meeslepen met van alles. Deze jongens hadden net zo goed in de residentiele jeugdzorg kunnen zitten of de justitionele jeugdzorg. Want die zitten overal. Ik vind dus vooral de omvang van deze doelgroep heel lastig te bepalen. Maar ook te definiëren. </w:t>
      </w:r>
    </w:p>
    <w:p w14:paraId="64C48FB2" w14:textId="77777777" w:rsidR="00060023" w:rsidRPr="009136BA" w:rsidRDefault="00060023" w:rsidP="00D12688">
      <w:pPr>
        <w:rPr>
          <w:rFonts w:ascii="Arial" w:hAnsi="Arial" w:cs="Arial"/>
          <w:sz w:val="20"/>
          <w:szCs w:val="20"/>
        </w:rPr>
      </w:pPr>
    </w:p>
    <w:p w14:paraId="7D5D237A" w14:textId="5BD6EEA1" w:rsidR="000C5C20" w:rsidRPr="009136BA" w:rsidRDefault="00FF606F" w:rsidP="00D12688">
      <w:pPr>
        <w:rPr>
          <w:rFonts w:ascii="Arial" w:hAnsi="Arial" w:cs="Arial"/>
          <w:sz w:val="20"/>
          <w:szCs w:val="20"/>
        </w:rPr>
      </w:pPr>
      <w:r>
        <w:rPr>
          <w:rFonts w:ascii="Arial" w:hAnsi="Arial" w:cs="Arial"/>
          <w:sz w:val="20"/>
          <w:szCs w:val="20"/>
        </w:rPr>
        <w:t>Ronald: Het blijkt dus nu ook.</w:t>
      </w:r>
      <w:r w:rsidR="000C5C20" w:rsidRPr="009136BA">
        <w:rPr>
          <w:rFonts w:ascii="Arial" w:hAnsi="Arial" w:cs="Arial"/>
          <w:sz w:val="20"/>
          <w:szCs w:val="20"/>
        </w:rPr>
        <w:t xml:space="preserve"> Je bent inmiddels de derde die ik spreek. Ik heb het C</w:t>
      </w:r>
      <w:r w:rsidR="00060023" w:rsidRPr="009136BA">
        <w:rPr>
          <w:rFonts w:ascii="Arial" w:hAnsi="Arial" w:cs="Arial"/>
          <w:sz w:val="20"/>
          <w:szCs w:val="20"/>
        </w:rPr>
        <w:t>CE gesproken en gister bij een T</w:t>
      </w:r>
      <w:r w:rsidR="000C5C20" w:rsidRPr="009136BA">
        <w:rPr>
          <w:rFonts w:ascii="Arial" w:hAnsi="Arial" w:cs="Arial"/>
          <w:sz w:val="20"/>
          <w:szCs w:val="20"/>
        </w:rPr>
        <w:t xml:space="preserve">homashuis geweest. Gisteren bij het Thomashuis waren er een aantal cliënten die ik ook wel kende vanuit het verleden. De doelgroep die ik daar heb gezien zit </w:t>
      </w:r>
      <w:r>
        <w:rPr>
          <w:rFonts w:ascii="Arial" w:hAnsi="Arial" w:cs="Arial"/>
          <w:sz w:val="20"/>
          <w:szCs w:val="20"/>
        </w:rPr>
        <w:t>om het te vertalen in indicatie</w:t>
      </w:r>
      <w:r w:rsidR="000C5C20" w:rsidRPr="009136BA">
        <w:rPr>
          <w:rFonts w:ascii="Arial" w:hAnsi="Arial" w:cs="Arial"/>
          <w:sz w:val="20"/>
          <w:szCs w:val="20"/>
        </w:rPr>
        <w:t>termen tussen de zzp 4 en 7 in. De cliënt die eruit klapt bij het Thomashuis. Dat is de cliënt waar ik graag een voorziening voor zou willen creëren. Want wat mij heel erg opvalt is wat mij in al de jaren ervaring binnen deze doelgroep</w:t>
      </w:r>
      <w:r>
        <w:rPr>
          <w:rFonts w:ascii="Arial" w:hAnsi="Arial" w:cs="Arial"/>
          <w:sz w:val="20"/>
          <w:szCs w:val="20"/>
        </w:rPr>
        <w:t>,</w:t>
      </w:r>
      <w:r w:rsidR="000C5C20" w:rsidRPr="009136BA">
        <w:rPr>
          <w:rFonts w:ascii="Arial" w:hAnsi="Arial" w:cs="Arial"/>
          <w:sz w:val="20"/>
          <w:szCs w:val="20"/>
        </w:rPr>
        <w:t xml:space="preserve"> is dat de cliënt die hier </w:t>
      </w:r>
      <w:r>
        <w:rPr>
          <w:rFonts w:ascii="Arial" w:hAnsi="Arial" w:cs="Arial"/>
          <w:sz w:val="20"/>
          <w:szCs w:val="20"/>
        </w:rPr>
        <w:t xml:space="preserve">op de Hafakker ook zorg krijgt, hier </w:t>
      </w:r>
      <w:r w:rsidR="000C5C20" w:rsidRPr="009136BA">
        <w:rPr>
          <w:rFonts w:ascii="Arial" w:hAnsi="Arial" w:cs="Arial"/>
          <w:sz w:val="20"/>
          <w:szCs w:val="20"/>
        </w:rPr>
        <w:t>niet meer los komt van de zorg binnen de Hafakker. Zodra hij een stap buiten de Hafakker zet dan gaat het weer mis. De cliënt als hij weer buiten komt mogelijk weer in crisis komt</w:t>
      </w:r>
      <w:r>
        <w:rPr>
          <w:rFonts w:ascii="Arial" w:hAnsi="Arial" w:cs="Arial"/>
          <w:sz w:val="20"/>
          <w:szCs w:val="20"/>
        </w:rPr>
        <w:t>,</w:t>
      </w:r>
      <w:r w:rsidR="000C5C20" w:rsidRPr="009136BA">
        <w:rPr>
          <w:rFonts w:ascii="Arial" w:hAnsi="Arial" w:cs="Arial"/>
          <w:sz w:val="20"/>
          <w:szCs w:val="20"/>
        </w:rPr>
        <w:t xml:space="preserve"> waardoor het een draaideur cliënt gaat worden. Die cliënt zou ik graag uit dit systeem willen halen en in een aparte voorziening willen zetten. En dat vraagt van deze voorziening hele specifieke kennis van deze doelgroep. Deze cliënt zegt hardop; “ik wil niet tussen de mongolen wonen”. Ik heb een casus ingebracht van een cliënt die in deze doelgroep </w:t>
      </w:r>
      <w:r w:rsidR="000C5C20" w:rsidRPr="009136BA">
        <w:rPr>
          <w:rFonts w:ascii="Arial" w:hAnsi="Arial" w:cs="Arial"/>
          <w:sz w:val="20"/>
          <w:szCs w:val="20"/>
        </w:rPr>
        <w:lastRenderedPageBreak/>
        <w:t>past. De casuïstieken zijn cliënten geweest binnen de Hafakker die ik typerend vind voor de beschrijving van de doelgroep. Dit segment doelgroep is veel in crisis geweest en meerdere keren behandeling hebben gehad e</w:t>
      </w:r>
      <w:r w:rsidR="00060023" w:rsidRPr="009136BA">
        <w:rPr>
          <w:rFonts w:ascii="Arial" w:hAnsi="Arial" w:cs="Arial"/>
          <w:sz w:val="20"/>
          <w:szCs w:val="20"/>
        </w:rPr>
        <w:t>n</w:t>
      </w:r>
      <w:r w:rsidR="000C5C20" w:rsidRPr="009136BA">
        <w:rPr>
          <w:rFonts w:ascii="Arial" w:hAnsi="Arial" w:cs="Arial"/>
          <w:sz w:val="20"/>
          <w:szCs w:val="20"/>
        </w:rPr>
        <w:t xml:space="preserve"> uit vaak zeer complexe systemen komen. De doelgroep die voortdurend overschat is in niveau door de omgeving op allerlei fronten.</w:t>
      </w:r>
    </w:p>
    <w:p w14:paraId="2575D458" w14:textId="77777777" w:rsidR="00076D78" w:rsidRPr="009136BA" w:rsidRDefault="00076D78" w:rsidP="00D12688">
      <w:pPr>
        <w:rPr>
          <w:rFonts w:ascii="Arial" w:hAnsi="Arial" w:cs="Arial"/>
          <w:sz w:val="20"/>
          <w:szCs w:val="20"/>
        </w:rPr>
      </w:pPr>
    </w:p>
    <w:p w14:paraId="7926EC6A" w14:textId="5592FC65"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xml:space="preserve">: Ik vond de casus inderdaad leuk. Het is een hele herkenbare doelgroep. Een doelgroep als je hier mee in gesprek raakt </w:t>
      </w:r>
      <w:r w:rsidR="00FF606F">
        <w:rPr>
          <w:rFonts w:ascii="Arial" w:hAnsi="Arial" w:cs="Arial"/>
          <w:sz w:val="20"/>
          <w:szCs w:val="20"/>
        </w:rPr>
        <w:t>hebben</w:t>
      </w:r>
      <w:r w:rsidR="000C5C20" w:rsidRPr="009136BA">
        <w:rPr>
          <w:rFonts w:ascii="Arial" w:hAnsi="Arial" w:cs="Arial"/>
          <w:sz w:val="20"/>
          <w:szCs w:val="20"/>
        </w:rPr>
        <w:t xml:space="preserve"> een hele lekkere babbel. Laat ze echter niet 1 en 1 optellen</w:t>
      </w:r>
      <w:r w:rsidR="00FF606F">
        <w:rPr>
          <w:rFonts w:ascii="Arial" w:hAnsi="Arial" w:cs="Arial"/>
          <w:sz w:val="20"/>
          <w:szCs w:val="20"/>
        </w:rPr>
        <w:t>,</w:t>
      </w:r>
      <w:r w:rsidR="000C5C20" w:rsidRPr="009136BA">
        <w:rPr>
          <w:rFonts w:ascii="Arial" w:hAnsi="Arial" w:cs="Arial"/>
          <w:sz w:val="20"/>
          <w:szCs w:val="20"/>
        </w:rPr>
        <w:t xml:space="preserve"> want dan vallen ze door de mand.</w:t>
      </w:r>
    </w:p>
    <w:p w14:paraId="75308A62" w14:textId="77777777" w:rsidR="00076D78" w:rsidRPr="009136BA" w:rsidRDefault="00076D78" w:rsidP="00D12688">
      <w:pPr>
        <w:rPr>
          <w:rFonts w:ascii="Arial" w:hAnsi="Arial" w:cs="Arial"/>
          <w:sz w:val="20"/>
          <w:szCs w:val="20"/>
        </w:rPr>
      </w:pPr>
    </w:p>
    <w:p w14:paraId="65488A54" w14:textId="1A0D28D4" w:rsidR="000C5C20" w:rsidRPr="009136BA" w:rsidRDefault="000C5C20" w:rsidP="00D12688">
      <w:pPr>
        <w:rPr>
          <w:rFonts w:ascii="Arial" w:hAnsi="Arial" w:cs="Arial"/>
          <w:sz w:val="20"/>
          <w:szCs w:val="20"/>
        </w:rPr>
      </w:pPr>
      <w:r w:rsidRPr="009136BA">
        <w:rPr>
          <w:rFonts w:ascii="Arial" w:hAnsi="Arial" w:cs="Arial"/>
          <w:sz w:val="20"/>
          <w:szCs w:val="20"/>
        </w:rPr>
        <w:t>Ronald: Gisteren kwam ik binnenlopen en zat er een jongen op de bank. Ik zag dat het een cliënt was</w:t>
      </w:r>
      <w:r w:rsidR="00FF606F">
        <w:rPr>
          <w:rFonts w:ascii="Arial" w:hAnsi="Arial" w:cs="Arial"/>
          <w:sz w:val="20"/>
          <w:szCs w:val="20"/>
        </w:rPr>
        <w:t>,</w:t>
      </w:r>
      <w:r w:rsidR="001B66CB">
        <w:rPr>
          <w:rFonts w:ascii="Arial" w:hAnsi="Arial" w:cs="Arial"/>
          <w:sz w:val="20"/>
          <w:szCs w:val="20"/>
        </w:rPr>
        <w:t xml:space="preserve"> omdat ik uit het vak ko</w:t>
      </w:r>
      <w:r w:rsidRPr="009136BA">
        <w:rPr>
          <w:rFonts w:ascii="Arial" w:hAnsi="Arial" w:cs="Arial"/>
          <w:sz w:val="20"/>
          <w:szCs w:val="20"/>
        </w:rPr>
        <w:t>m</w:t>
      </w:r>
      <w:r w:rsidR="001B66CB">
        <w:rPr>
          <w:rFonts w:ascii="Arial" w:hAnsi="Arial" w:cs="Arial"/>
          <w:sz w:val="20"/>
          <w:szCs w:val="20"/>
        </w:rPr>
        <w:t>,</w:t>
      </w:r>
      <w:r w:rsidRPr="009136BA">
        <w:rPr>
          <w:rFonts w:ascii="Arial" w:hAnsi="Arial" w:cs="Arial"/>
          <w:sz w:val="20"/>
          <w:szCs w:val="20"/>
        </w:rPr>
        <w:t xml:space="preserve"> maar een ander zou denken dat het een begeleider is.</w:t>
      </w:r>
    </w:p>
    <w:p w14:paraId="2AEFA10B" w14:textId="4F2A9CA0" w:rsidR="000C5C20" w:rsidRPr="009136BA" w:rsidRDefault="000C5C20" w:rsidP="00D12688">
      <w:pPr>
        <w:rPr>
          <w:rFonts w:ascii="Arial" w:hAnsi="Arial" w:cs="Arial"/>
          <w:sz w:val="20"/>
          <w:szCs w:val="20"/>
        </w:rPr>
      </w:pPr>
      <w:r w:rsidRPr="009136BA">
        <w:rPr>
          <w:rFonts w:ascii="Arial" w:hAnsi="Arial" w:cs="Arial"/>
          <w:sz w:val="20"/>
          <w:szCs w:val="20"/>
        </w:rPr>
        <w:t>Wat mijn onderliggende drijfveer is</w:t>
      </w:r>
      <w:r w:rsidR="00076D78" w:rsidRPr="009136BA">
        <w:rPr>
          <w:rFonts w:ascii="Arial" w:hAnsi="Arial" w:cs="Arial"/>
          <w:sz w:val="20"/>
          <w:szCs w:val="20"/>
        </w:rPr>
        <w:t>,</w:t>
      </w:r>
      <w:r w:rsidRPr="009136BA">
        <w:rPr>
          <w:rFonts w:ascii="Arial" w:hAnsi="Arial" w:cs="Arial"/>
          <w:sz w:val="20"/>
          <w:szCs w:val="20"/>
        </w:rPr>
        <w:t xml:space="preserve"> is dat ik zie dat de cliënt last heeft van een groot instelling systeem. De cliënt heeft last van dat iedereen iets over ze te vertellen heeft. Maar het vraagt specifieke kennis om in te kunnen spelen op dit gedrag. Dat is onmogelijk in een grote instelling te bereiken omdat je meerdere doelgroepen bedient. </w:t>
      </w:r>
    </w:p>
    <w:p w14:paraId="51C8989E" w14:textId="77777777" w:rsidR="00076D78" w:rsidRPr="009136BA" w:rsidRDefault="00076D78" w:rsidP="00D12688">
      <w:pPr>
        <w:rPr>
          <w:rFonts w:ascii="Arial" w:hAnsi="Arial" w:cs="Arial"/>
          <w:sz w:val="20"/>
          <w:szCs w:val="20"/>
        </w:rPr>
      </w:pPr>
    </w:p>
    <w:p w14:paraId="4601E562" w14:textId="12790DB7"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Ik weet niet of dat zo is. Als je dit als een autonoom cluster zou zien</w:t>
      </w:r>
      <w:r w:rsidR="001B66CB">
        <w:rPr>
          <w:rFonts w:ascii="Arial" w:hAnsi="Arial" w:cs="Arial"/>
          <w:sz w:val="20"/>
          <w:szCs w:val="20"/>
        </w:rPr>
        <w:t>,</w:t>
      </w:r>
      <w:r w:rsidR="000C5C20" w:rsidRPr="009136BA">
        <w:rPr>
          <w:rFonts w:ascii="Arial" w:hAnsi="Arial" w:cs="Arial"/>
          <w:sz w:val="20"/>
          <w:szCs w:val="20"/>
        </w:rPr>
        <w:t xml:space="preserve"> wat zo autonoom mogelijk kan opereren. Waarom zou dat niet binnen een grote organisatie kunnen? </w:t>
      </w:r>
    </w:p>
    <w:p w14:paraId="77594250" w14:textId="77777777" w:rsidR="00076D78" w:rsidRPr="009136BA" w:rsidRDefault="00076D78" w:rsidP="00D12688">
      <w:pPr>
        <w:rPr>
          <w:rFonts w:ascii="Arial" w:hAnsi="Arial" w:cs="Arial"/>
          <w:sz w:val="20"/>
          <w:szCs w:val="20"/>
        </w:rPr>
      </w:pPr>
    </w:p>
    <w:p w14:paraId="51C9B7E4" w14:textId="7673FD74" w:rsidR="000C5C20" w:rsidRPr="009136BA" w:rsidRDefault="000C5C20" w:rsidP="00D12688">
      <w:pPr>
        <w:rPr>
          <w:rFonts w:ascii="Arial" w:hAnsi="Arial" w:cs="Arial"/>
          <w:sz w:val="20"/>
          <w:szCs w:val="20"/>
        </w:rPr>
      </w:pPr>
      <w:r w:rsidRPr="009136BA">
        <w:rPr>
          <w:rFonts w:ascii="Arial" w:hAnsi="Arial" w:cs="Arial"/>
          <w:sz w:val="20"/>
          <w:szCs w:val="20"/>
        </w:rPr>
        <w:t>Ronald: A</w:t>
      </w:r>
      <w:r w:rsidR="001B66CB">
        <w:rPr>
          <w:rFonts w:ascii="Arial" w:hAnsi="Arial" w:cs="Arial"/>
          <w:sz w:val="20"/>
          <w:szCs w:val="20"/>
        </w:rPr>
        <w:t>ls ik kijk naar de vorm die de T</w:t>
      </w:r>
      <w:r w:rsidRPr="009136BA">
        <w:rPr>
          <w:rFonts w:ascii="Arial" w:hAnsi="Arial" w:cs="Arial"/>
          <w:sz w:val="20"/>
          <w:szCs w:val="20"/>
        </w:rPr>
        <w:t xml:space="preserve">homashuizen biedt. Ik moet je zeggen dat ik zeer enthousiast was over de wijze waarop dit was georganiseerd. Wat ik alleen een lastig concept vond is dat ik </w:t>
      </w:r>
      <w:r w:rsidR="00076D78" w:rsidRPr="009136BA">
        <w:rPr>
          <w:rFonts w:ascii="Arial" w:hAnsi="Arial" w:cs="Arial"/>
          <w:sz w:val="20"/>
          <w:szCs w:val="20"/>
        </w:rPr>
        <w:t xml:space="preserve">dan </w:t>
      </w:r>
      <w:r w:rsidRPr="009136BA">
        <w:rPr>
          <w:rFonts w:ascii="Arial" w:hAnsi="Arial" w:cs="Arial"/>
          <w:sz w:val="20"/>
          <w:szCs w:val="20"/>
        </w:rPr>
        <w:t xml:space="preserve">met mijn vrouw </w:t>
      </w:r>
      <w:r w:rsidR="00076D78" w:rsidRPr="009136BA">
        <w:rPr>
          <w:rFonts w:ascii="Arial" w:hAnsi="Arial" w:cs="Arial"/>
          <w:sz w:val="20"/>
          <w:szCs w:val="20"/>
        </w:rPr>
        <w:t xml:space="preserve">ga </w:t>
      </w:r>
      <w:r w:rsidRPr="009136BA">
        <w:rPr>
          <w:rFonts w:ascii="Arial" w:hAnsi="Arial" w:cs="Arial"/>
          <w:sz w:val="20"/>
          <w:szCs w:val="20"/>
        </w:rPr>
        <w:t xml:space="preserve">wonen tussen deze doelgroep. Dat zie ik niet gebeuren bij deze doelgroep. </w:t>
      </w:r>
    </w:p>
    <w:p w14:paraId="14B672B4" w14:textId="77777777" w:rsidR="00076D78" w:rsidRPr="009136BA" w:rsidRDefault="00076D78" w:rsidP="00D12688">
      <w:pPr>
        <w:rPr>
          <w:rFonts w:ascii="Arial" w:hAnsi="Arial" w:cs="Arial"/>
          <w:sz w:val="20"/>
          <w:szCs w:val="20"/>
        </w:rPr>
      </w:pPr>
    </w:p>
    <w:p w14:paraId="42A0971F" w14:textId="70E30169"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xml:space="preserve">: </w:t>
      </w:r>
      <w:r w:rsidR="000C5C20" w:rsidRPr="00D30A28">
        <w:rPr>
          <w:rFonts w:ascii="Arial" w:hAnsi="Arial" w:cs="Arial"/>
          <w:sz w:val="20"/>
          <w:szCs w:val="20"/>
          <w:highlight w:val="cyan"/>
        </w:rPr>
        <w:t>Het franchisemodel zou je op zich ook binnen het Raamwerk waar kunnen maken. Vestia zat er vaak tussen als eig</w:t>
      </w:r>
      <w:r w:rsidR="00076D78" w:rsidRPr="00D30A28">
        <w:rPr>
          <w:rFonts w:ascii="Arial" w:hAnsi="Arial" w:cs="Arial"/>
          <w:sz w:val="20"/>
          <w:szCs w:val="20"/>
          <w:highlight w:val="cyan"/>
        </w:rPr>
        <w:t>endom van het pand. Dat echtpaar</w:t>
      </w:r>
      <w:r w:rsidR="000C5C20" w:rsidRPr="00D30A28">
        <w:rPr>
          <w:rFonts w:ascii="Arial" w:hAnsi="Arial" w:cs="Arial"/>
          <w:sz w:val="20"/>
          <w:szCs w:val="20"/>
          <w:highlight w:val="cyan"/>
        </w:rPr>
        <w:t xml:space="preserve"> moet de huur</w:t>
      </w:r>
      <w:r w:rsidR="00076D78" w:rsidRPr="00D30A28">
        <w:rPr>
          <w:rFonts w:ascii="Arial" w:hAnsi="Arial" w:cs="Arial"/>
          <w:sz w:val="20"/>
          <w:szCs w:val="20"/>
          <w:highlight w:val="cyan"/>
        </w:rPr>
        <w:t xml:space="preserve"> wel op kunnen </w:t>
      </w:r>
      <w:r w:rsidR="000C5C20" w:rsidRPr="00D30A28">
        <w:rPr>
          <w:rFonts w:ascii="Arial" w:hAnsi="Arial" w:cs="Arial"/>
          <w:sz w:val="20"/>
          <w:szCs w:val="20"/>
          <w:highlight w:val="cyan"/>
        </w:rPr>
        <w:t>brengen.</w:t>
      </w:r>
    </w:p>
    <w:p w14:paraId="1C8F81BF" w14:textId="77777777" w:rsidR="00076D78" w:rsidRPr="009136BA" w:rsidRDefault="00076D78" w:rsidP="00D12688">
      <w:pPr>
        <w:rPr>
          <w:rFonts w:ascii="Arial" w:hAnsi="Arial" w:cs="Arial"/>
          <w:sz w:val="20"/>
          <w:szCs w:val="20"/>
        </w:rPr>
      </w:pPr>
    </w:p>
    <w:p w14:paraId="25D24C51" w14:textId="187BADAF" w:rsidR="000C5C20" w:rsidRPr="009136BA" w:rsidRDefault="000C5C20" w:rsidP="00D12688">
      <w:pPr>
        <w:rPr>
          <w:rFonts w:ascii="Arial" w:hAnsi="Arial" w:cs="Arial"/>
          <w:sz w:val="20"/>
          <w:szCs w:val="20"/>
        </w:rPr>
      </w:pPr>
      <w:r w:rsidRPr="009136BA">
        <w:rPr>
          <w:rFonts w:ascii="Arial" w:hAnsi="Arial" w:cs="Arial"/>
          <w:sz w:val="20"/>
          <w:szCs w:val="20"/>
        </w:rPr>
        <w:t xml:space="preserve">Ronald: De ondernemers zeiden letterlijk dat ze nog nooit zoveel hadden </w:t>
      </w:r>
      <w:r w:rsidR="001B66CB">
        <w:rPr>
          <w:rFonts w:ascii="Arial" w:hAnsi="Arial" w:cs="Arial"/>
          <w:sz w:val="20"/>
          <w:szCs w:val="20"/>
        </w:rPr>
        <w:t>‘verdiend’</w:t>
      </w:r>
      <w:r w:rsidRPr="009136BA">
        <w:rPr>
          <w:rFonts w:ascii="Arial" w:hAnsi="Arial" w:cs="Arial"/>
          <w:sz w:val="20"/>
          <w:szCs w:val="20"/>
        </w:rPr>
        <w:t xml:space="preserve"> in de zorg. Het lijkt dus te doen. Ze hebben acht cliënten in huis. In een groot pand op 5000m2 grond. Ze hebben cliënten variërend van zzp 4 tot en met zzp 7 en geen meerzorg. Ze hebben 4 man in dienst. Ze geven aan dat ze er een beste boterham aan hebben. En de consequentie is dat ik continu in de zorg zit. En dat is wel zo</w:t>
      </w:r>
      <w:r w:rsidR="00076D78" w:rsidRPr="009136BA">
        <w:rPr>
          <w:rFonts w:ascii="Arial" w:hAnsi="Arial" w:cs="Arial"/>
          <w:sz w:val="20"/>
          <w:szCs w:val="20"/>
        </w:rPr>
        <w:t>,</w:t>
      </w:r>
      <w:r w:rsidRPr="009136BA">
        <w:rPr>
          <w:rFonts w:ascii="Arial" w:hAnsi="Arial" w:cs="Arial"/>
          <w:sz w:val="20"/>
          <w:szCs w:val="20"/>
        </w:rPr>
        <w:t xml:space="preserve"> zij doen mee in de zorg.</w:t>
      </w:r>
    </w:p>
    <w:p w14:paraId="3E84C44A" w14:textId="77777777" w:rsidR="00076D78" w:rsidRPr="009136BA" w:rsidRDefault="00076D78" w:rsidP="00D12688">
      <w:pPr>
        <w:rPr>
          <w:rFonts w:ascii="Arial" w:hAnsi="Arial" w:cs="Arial"/>
          <w:sz w:val="20"/>
          <w:szCs w:val="20"/>
        </w:rPr>
      </w:pPr>
    </w:p>
    <w:p w14:paraId="0FC680EB" w14:textId="2FE44EAB"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Zij doen dit hoofdzakelijk met zijn tweeën met het personeel eromheen in een mooi pand op een goede plek.</w:t>
      </w:r>
    </w:p>
    <w:p w14:paraId="4525DF87" w14:textId="77777777" w:rsidR="00076D78" w:rsidRPr="009136BA" w:rsidRDefault="00076D78" w:rsidP="00D12688">
      <w:pPr>
        <w:rPr>
          <w:rFonts w:ascii="Arial" w:hAnsi="Arial" w:cs="Arial"/>
          <w:sz w:val="20"/>
          <w:szCs w:val="20"/>
        </w:rPr>
      </w:pPr>
    </w:p>
    <w:p w14:paraId="4D4C6168" w14:textId="1983FB21" w:rsidR="000C5C20" w:rsidRPr="009136BA" w:rsidRDefault="000C5C20" w:rsidP="00D12688">
      <w:pPr>
        <w:rPr>
          <w:rFonts w:ascii="Arial" w:hAnsi="Arial" w:cs="Arial"/>
          <w:sz w:val="20"/>
          <w:szCs w:val="20"/>
        </w:rPr>
      </w:pPr>
      <w:r w:rsidRPr="009136BA">
        <w:rPr>
          <w:rFonts w:ascii="Arial" w:hAnsi="Arial" w:cs="Arial"/>
          <w:sz w:val="20"/>
          <w:szCs w:val="20"/>
        </w:rPr>
        <w:t>Ronald: Het lastige is dat dat de cliënt waar ik de businesscase voor schrijf</w:t>
      </w:r>
      <w:r w:rsidR="001B66CB">
        <w:rPr>
          <w:rFonts w:ascii="Arial" w:hAnsi="Arial" w:cs="Arial"/>
          <w:sz w:val="20"/>
          <w:szCs w:val="20"/>
        </w:rPr>
        <w:t>,</w:t>
      </w:r>
      <w:r w:rsidRPr="009136BA">
        <w:rPr>
          <w:rFonts w:ascii="Arial" w:hAnsi="Arial" w:cs="Arial"/>
          <w:sz w:val="20"/>
          <w:szCs w:val="20"/>
        </w:rPr>
        <w:t xml:space="preserve"> uit dit systeem klapt. De ondernemers gaven dit ook aan. Zij begonnen met zeven cliënten en de achtste cliënt klapte er na een jaar uit. Het gedrag was niet meer te handhaven in het huis. Het was voor de ondernemers niet vol te houden.</w:t>
      </w:r>
    </w:p>
    <w:p w14:paraId="61D12D18" w14:textId="77777777" w:rsidR="00076D78" w:rsidRPr="009136BA" w:rsidRDefault="00076D78" w:rsidP="00D12688">
      <w:pPr>
        <w:rPr>
          <w:rFonts w:ascii="Arial" w:hAnsi="Arial" w:cs="Arial"/>
          <w:sz w:val="20"/>
          <w:szCs w:val="20"/>
        </w:rPr>
      </w:pPr>
    </w:p>
    <w:p w14:paraId="0641A8CE" w14:textId="410F0FC3" w:rsidR="000C5C20" w:rsidRPr="009136BA" w:rsidRDefault="009136BA" w:rsidP="00D12688">
      <w:pPr>
        <w:rPr>
          <w:rFonts w:ascii="Arial" w:hAnsi="Arial" w:cs="Arial"/>
          <w:sz w:val="20"/>
          <w:szCs w:val="20"/>
        </w:rPr>
      </w:pPr>
      <w:r w:rsidRPr="009136BA">
        <w:rPr>
          <w:rFonts w:ascii="Arial" w:hAnsi="Arial" w:cs="Arial"/>
          <w:sz w:val="20"/>
          <w:szCs w:val="20"/>
        </w:rPr>
        <w:t>Controller</w:t>
      </w:r>
      <w:r w:rsidR="001B66CB">
        <w:rPr>
          <w:rFonts w:ascii="Arial" w:hAnsi="Arial" w:cs="Arial"/>
          <w:sz w:val="20"/>
          <w:szCs w:val="20"/>
        </w:rPr>
        <w:t>: E</w:t>
      </w:r>
      <w:r w:rsidR="000C5C20" w:rsidRPr="009136BA">
        <w:rPr>
          <w:rFonts w:ascii="Arial" w:hAnsi="Arial" w:cs="Arial"/>
          <w:sz w:val="20"/>
          <w:szCs w:val="20"/>
        </w:rPr>
        <w:t>igenlijk moet je als kleine ondernemer op iets terug kunnen vallen in dat geval.</w:t>
      </w:r>
    </w:p>
    <w:p w14:paraId="3833B93F" w14:textId="77777777" w:rsidR="00076D78" w:rsidRPr="009136BA" w:rsidRDefault="00076D78" w:rsidP="00D12688">
      <w:pPr>
        <w:rPr>
          <w:rFonts w:ascii="Arial" w:hAnsi="Arial" w:cs="Arial"/>
          <w:sz w:val="20"/>
          <w:szCs w:val="20"/>
        </w:rPr>
      </w:pPr>
    </w:p>
    <w:p w14:paraId="1FF58808" w14:textId="2A35C1D9" w:rsidR="000C5C20" w:rsidRPr="009136BA" w:rsidRDefault="000C5C20" w:rsidP="00D12688">
      <w:pPr>
        <w:rPr>
          <w:rFonts w:ascii="Arial" w:hAnsi="Arial" w:cs="Arial"/>
          <w:sz w:val="20"/>
          <w:szCs w:val="20"/>
        </w:rPr>
      </w:pPr>
      <w:r w:rsidRPr="009136BA">
        <w:rPr>
          <w:rFonts w:ascii="Arial" w:hAnsi="Arial" w:cs="Arial"/>
          <w:sz w:val="20"/>
          <w:szCs w:val="20"/>
        </w:rPr>
        <w:t>Ronald: Er is e</w:t>
      </w:r>
      <w:r w:rsidR="001B66CB">
        <w:rPr>
          <w:rFonts w:ascii="Arial" w:hAnsi="Arial" w:cs="Arial"/>
          <w:sz w:val="20"/>
          <w:szCs w:val="20"/>
        </w:rPr>
        <w:t>en formule manager die he</w:t>
      </w:r>
      <w:r w:rsidRPr="009136BA">
        <w:rPr>
          <w:rFonts w:ascii="Arial" w:hAnsi="Arial" w:cs="Arial"/>
          <w:sz w:val="20"/>
          <w:szCs w:val="20"/>
        </w:rPr>
        <w:t>n in dit soort situaties helpt. Lukken de verschillende interventies niet bij de betreffende cliënt dan wordt de cliënt uitgeplaatst. De ondernemer is niet verplicht de cliënt te laten blijven.</w:t>
      </w:r>
    </w:p>
    <w:p w14:paraId="7992D9D7" w14:textId="77777777" w:rsidR="00076D78" w:rsidRPr="009136BA" w:rsidRDefault="00076D78" w:rsidP="00D12688">
      <w:pPr>
        <w:rPr>
          <w:rFonts w:ascii="Arial" w:hAnsi="Arial" w:cs="Arial"/>
          <w:sz w:val="20"/>
          <w:szCs w:val="20"/>
        </w:rPr>
      </w:pPr>
    </w:p>
    <w:p w14:paraId="2970604B" w14:textId="1A53F66A"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Krijgen ze het ook voor elka</w:t>
      </w:r>
      <w:r w:rsidR="001B66CB">
        <w:rPr>
          <w:rFonts w:ascii="Arial" w:hAnsi="Arial" w:cs="Arial"/>
          <w:sz w:val="20"/>
          <w:szCs w:val="20"/>
        </w:rPr>
        <w:t>ar dan de cliënt te verplaatsen?</w:t>
      </w:r>
    </w:p>
    <w:p w14:paraId="0F35B287" w14:textId="77777777" w:rsidR="00076D78" w:rsidRPr="009136BA" w:rsidRDefault="00076D78" w:rsidP="00D12688">
      <w:pPr>
        <w:rPr>
          <w:rFonts w:ascii="Arial" w:hAnsi="Arial" w:cs="Arial"/>
          <w:sz w:val="20"/>
          <w:szCs w:val="20"/>
        </w:rPr>
      </w:pPr>
    </w:p>
    <w:p w14:paraId="572AD85D" w14:textId="3E6F987F" w:rsidR="000C5C20" w:rsidRDefault="000C5C20" w:rsidP="00D12688">
      <w:pPr>
        <w:rPr>
          <w:rFonts w:ascii="Arial" w:hAnsi="Arial" w:cs="Arial"/>
          <w:sz w:val="20"/>
          <w:szCs w:val="20"/>
        </w:rPr>
      </w:pPr>
      <w:r w:rsidRPr="009136BA">
        <w:rPr>
          <w:rFonts w:ascii="Arial" w:hAnsi="Arial" w:cs="Arial"/>
          <w:sz w:val="20"/>
          <w:szCs w:val="20"/>
        </w:rPr>
        <w:t>Ronald: Tussen het moment van aangeven en verplaatsen zat twee weken. Ik zou juist die voorziening willen neerzetten die dit soort cliënten opneemt en niet meer laat gaan. Het moet gewoon op d</w:t>
      </w:r>
      <w:r w:rsidR="00076D78" w:rsidRPr="009136BA">
        <w:rPr>
          <w:rFonts w:ascii="Arial" w:hAnsi="Arial" w:cs="Arial"/>
          <w:sz w:val="20"/>
          <w:szCs w:val="20"/>
        </w:rPr>
        <w:t>ie voorziening lukken er is geen</w:t>
      </w:r>
      <w:r w:rsidRPr="009136BA">
        <w:rPr>
          <w:rFonts w:ascii="Arial" w:hAnsi="Arial" w:cs="Arial"/>
          <w:sz w:val="20"/>
          <w:szCs w:val="20"/>
        </w:rPr>
        <w:t xml:space="preserve"> terugweg. Dit is het eindstation. Ze zijn welkom en ze zijn we</w:t>
      </w:r>
      <w:r w:rsidR="00076D78" w:rsidRPr="009136BA">
        <w:rPr>
          <w:rFonts w:ascii="Arial" w:hAnsi="Arial" w:cs="Arial"/>
          <w:sz w:val="20"/>
          <w:szCs w:val="20"/>
        </w:rPr>
        <w:t xml:space="preserve">lkom tot aan de dood. Het </w:t>
      </w:r>
      <w:r w:rsidRPr="009136BA">
        <w:rPr>
          <w:rFonts w:ascii="Arial" w:hAnsi="Arial" w:cs="Arial"/>
          <w:sz w:val="20"/>
          <w:szCs w:val="20"/>
        </w:rPr>
        <w:t>i</w:t>
      </w:r>
      <w:r w:rsidR="00076D78" w:rsidRPr="009136BA">
        <w:rPr>
          <w:rFonts w:ascii="Arial" w:hAnsi="Arial" w:cs="Arial"/>
          <w:sz w:val="20"/>
          <w:szCs w:val="20"/>
        </w:rPr>
        <w:t>s</w:t>
      </w:r>
      <w:r w:rsidRPr="009136BA">
        <w:rPr>
          <w:rFonts w:ascii="Arial" w:hAnsi="Arial" w:cs="Arial"/>
          <w:sz w:val="20"/>
          <w:szCs w:val="20"/>
        </w:rPr>
        <w:t xml:space="preserve"> een stabiele manier van ondernemen. Met jaarlijks en vast inkomen. </w:t>
      </w:r>
    </w:p>
    <w:p w14:paraId="5A3A1388" w14:textId="77777777" w:rsidR="001B66CB" w:rsidRPr="009136BA" w:rsidRDefault="001B66CB" w:rsidP="00D12688">
      <w:pPr>
        <w:rPr>
          <w:rFonts w:ascii="Arial" w:hAnsi="Arial" w:cs="Arial"/>
          <w:sz w:val="20"/>
          <w:szCs w:val="20"/>
        </w:rPr>
      </w:pPr>
    </w:p>
    <w:p w14:paraId="21BB4DB1" w14:textId="7A695EF5" w:rsidR="000C5C20"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xml:space="preserve">: Het is permanent wonen. Het lastige is wel dat Vestia terug geroepen is. Zij mogen niet meer verder met de huidige vorm van aankopen en verhuren van panden op deze wijze. Vestia mag dit op dit </w:t>
      </w:r>
      <w:r w:rsidR="00076D78" w:rsidRPr="009136BA">
        <w:rPr>
          <w:rFonts w:ascii="Arial" w:hAnsi="Arial" w:cs="Arial"/>
          <w:sz w:val="20"/>
          <w:szCs w:val="20"/>
        </w:rPr>
        <w:t>m</w:t>
      </w:r>
      <w:r w:rsidR="000C5C20" w:rsidRPr="009136BA">
        <w:rPr>
          <w:rFonts w:ascii="Arial" w:hAnsi="Arial" w:cs="Arial"/>
          <w:sz w:val="20"/>
          <w:szCs w:val="20"/>
        </w:rPr>
        <w:t>oment niet meer doen. Doet Vestia dit nog wel of is er een andere partij die dit oppakt? Ik vind het jammer want het is helemaal niet verkeerd. Ik h</w:t>
      </w:r>
      <w:r w:rsidR="001B66CB">
        <w:rPr>
          <w:rFonts w:ascii="Arial" w:hAnsi="Arial" w:cs="Arial"/>
          <w:sz w:val="20"/>
          <w:szCs w:val="20"/>
        </w:rPr>
        <w:t>eb in het verleden samenwerkings</w:t>
      </w:r>
      <w:r w:rsidR="000C5C20" w:rsidRPr="009136BA">
        <w:rPr>
          <w:rFonts w:ascii="Arial" w:hAnsi="Arial" w:cs="Arial"/>
          <w:sz w:val="20"/>
          <w:szCs w:val="20"/>
        </w:rPr>
        <w:t>ervaringen opgedaan met Vestia dat zij panden overnamen en op andere plaatsen iets neerzetten voor de organisatie waardoor zaken daar door konden gaan. Vanuit de missie van Vestia als maatschappelijk verantwoord ondernemer doen zij dit graag.</w:t>
      </w:r>
    </w:p>
    <w:p w14:paraId="376CD377" w14:textId="77777777" w:rsidR="001B66CB" w:rsidRPr="009136BA" w:rsidRDefault="001B66CB" w:rsidP="00D12688">
      <w:pPr>
        <w:rPr>
          <w:rFonts w:ascii="Arial" w:hAnsi="Arial" w:cs="Arial"/>
          <w:sz w:val="20"/>
          <w:szCs w:val="20"/>
        </w:rPr>
      </w:pPr>
    </w:p>
    <w:p w14:paraId="42EDDE14" w14:textId="3764D3A4" w:rsidR="00076D78" w:rsidRPr="009136BA" w:rsidRDefault="000C5C20" w:rsidP="00D12688">
      <w:pPr>
        <w:rPr>
          <w:rFonts w:ascii="Arial" w:hAnsi="Arial" w:cs="Arial"/>
          <w:sz w:val="20"/>
          <w:szCs w:val="20"/>
        </w:rPr>
      </w:pPr>
      <w:r w:rsidRPr="009136BA">
        <w:rPr>
          <w:rFonts w:ascii="Arial" w:hAnsi="Arial" w:cs="Arial"/>
          <w:sz w:val="20"/>
          <w:szCs w:val="20"/>
        </w:rPr>
        <w:t>Ronald: Ik weet zeker dat zij hier op verdien</w:t>
      </w:r>
      <w:r w:rsidR="001B66CB">
        <w:rPr>
          <w:rFonts w:ascii="Arial" w:hAnsi="Arial" w:cs="Arial"/>
          <w:sz w:val="20"/>
          <w:szCs w:val="20"/>
        </w:rPr>
        <w:t>en. Gezien de situatie bij het T</w:t>
      </w:r>
      <w:r w:rsidRPr="009136BA">
        <w:rPr>
          <w:rFonts w:ascii="Arial" w:hAnsi="Arial" w:cs="Arial"/>
          <w:sz w:val="20"/>
          <w:szCs w:val="20"/>
        </w:rPr>
        <w:t>homashuis. Een huis in de midle of nowhere. Voor weinig gekocht mooi opgeknapt. Later mogelijk veel geld voor terug. Vestia hee</w:t>
      </w:r>
      <w:r w:rsidR="001B66CB">
        <w:rPr>
          <w:rFonts w:ascii="Arial" w:hAnsi="Arial" w:cs="Arial"/>
          <w:sz w:val="20"/>
          <w:szCs w:val="20"/>
        </w:rPr>
        <w:t>ft in samenwerking met de drie N</w:t>
      </w:r>
      <w:r w:rsidRPr="009136BA">
        <w:rPr>
          <w:rFonts w:ascii="Arial" w:hAnsi="Arial" w:cs="Arial"/>
          <w:sz w:val="20"/>
          <w:szCs w:val="20"/>
        </w:rPr>
        <w:t>otenbomen de verbouwing in hun beheer. Als dit klaar is verdisconteren zij de verbouwing in het huurbedrag.</w:t>
      </w:r>
    </w:p>
    <w:p w14:paraId="01F6CBE6" w14:textId="628F98F5"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xml:space="preserve">: Ik ben benieuwd hoe het verder gaat. Enerzijds komen de PGB’s onder </w:t>
      </w:r>
      <w:r w:rsidR="001B66CB">
        <w:rPr>
          <w:rFonts w:ascii="Arial" w:hAnsi="Arial" w:cs="Arial"/>
          <w:sz w:val="20"/>
          <w:szCs w:val="20"/>
        </w:rPr>
        <w:t>druk te staan. Het dagbestedings</w:t>
      </w:r>
      <w:r w:rsidR="000C5C20" w:rsidRPr="009136BA">
        <w:rPr>
          <w:rFonts w:ascii="Arial" w:hAnsi="Arial" w:cs="Arial"/>
          <w:sz w:val="20"/>
          <w:szCs w:val="20"/>
        </w:rPr>
        <w:t>deel is een te laag tarief om de dagbesteding uit te kunnen be</w:t>
      </w:r>
      <w:r w:rsidR="001B66CB">
        <w:rPr>
          <w:rFonts w:ascii="Arial" w:hAnsi="Arial" w:cs="Arial"/>
          <w:sz w:val="20"/>
          <w:szCs w:val="20"/>
        </w:rPr>
        <w:t xml:space="preserve">kostigen. De ervaringen met de </w:t>
      </w:r>
      <w:r w:rsidR="001B66CB">
        <w:rPr>
          <w:rFonts w:ascii="Arial" w:hAnsi="Arial" w:cs="Arial"/>
          <w:sz w:val="20"/>
          <w:szCs w:val="20"/>
        </w:rPr>
        <w:lastRenderedPageBreak/>
        <w:t>T</w:t>
      </w:r>
      <w:r w:rsidR="000C5C20" w:rsidRPr="009136BA">
        <w:rPr>
          <w:rFonts w:ascii="Arial" w:hAnsi="Arial" w:cs="Arial"/>
          <w:sz w:val="20"/>
          <w:szCs w:val="20"/>
        </w:rPr>
        <w:t>homashuizen in Lisse waren</w:t>
      </w:r>
      <w:r w:rsidR="001B66CB">
        <w:rPr>
          <w:rFonts w:ascii="Arial" w:hAnsi="Arial" w:cs="Arial"/>
          <w:sz w:val="20"/>
          <w:szCs w:val="20"/>
        </w:rPr>
        <w:t>,</w:t>
      </w:r>
      <w:r w:rsidR="000C5C20" w:rsidRPr="009136BA">
        <w:rPr>
          <w:rFonts w:ascii="Arial" w:hAnsi="Arial" w:cs="Arial"/>
          <w:sz w:val="20"/>
          <w:szCs w:val="20"/>
        </w:rPr>
        <w:t xml:space="preserve"> dat zij voor het lage bedrag wat zij boden vanuit de PGB</w:t>
      </w:r>
      <w:r w:rsidR="001B66CB">
        <w:rPr>
          <w:rFonts w:ascii="Arial" w:hAnsi="Arial" w:cs="Arial"/>
          <w:sz w:val="20"/>
          <w:szCs w:val="20"/>
        </w:rPr>
        <w:t>,</w:t>
      </w:r>
      <w:r w:rsidR="000C5C20" w:rsidRPr="009136BA">
        <w:rPr>
          <w:rFonts w:ascii="Arial" w:hAnsi="Arial" w:cs="Arial"/>
          <w:sz w:val="20"/>
          <w:szCs w:val="20"/>
        </w:rPr>
        <w:t xml:space="preserve"> niet de dagbesteding konden bekostigen.</w:t>
      </w:r>
    </w:p>
    <w:p w14:paraId="3984B956" w14:textId="77777777" w:rsidR="00076D78" w:rsidRPr="009136BA" w:rsidRDefault="00076D78" w:rsidP="00D12688">
      <w:pPr>
        <w:rPr>
          <w:rFonts w:ascii="Arial" w:hAnsi="Arial" w:cs="Arial"/>
          <w:sz w:val="20"/>
          <w:szCs w:val="20"/>
        </w:rPr>
      </w:pPr>
    </w:p>
    <w:p w14:paraId="73F8F45E" w14:textId="05C6B7A8" w:rsidR="000C5C20" w:rsidRPr="009136BA" w:rsidRDefault="000C5C20" w:rsidP="00D12688">
      <w:pPr>
        <w:rPr>
          <w:rFonts w:ascii="Arial" w:hAnsi="Arial" w:cs="Arial"/>
          <w:sz w:val="20"/>
          <w:szCs w:val="20"/>
        </w:rPr>
      </w:pPr>
      <w:r w:rsidRPr="009136BA">
        <w:rPr>
          <w:rFonts w:ascii="Arial" w:hAnsi="Arial" w:cs="Arial"/>
          <w:sz w:val="20"/>
          <w:szCs w:val="20"/>
        </w:rPr>
        <w:t>Ronald</w:t>
      </w:r>
      <w:r w:rsidR="001B66CB">
        <w:rPr>
          <w:rFonts w:ascii="Arial" w:hAnsi="Arial" w:cs="Arial"/>
          <w:sz w:val="20"/>
          <w:szCs w:val="20"/>
        </w:rPr>
        <w:t>: De dagbesteding werd bij het T</w:t>
      </w:r>
      <w:r w:rsidRPr="009136BA">
        <w:rPr>
          <w:rFonts w:ascii="Arial" w:hAnsi="Arial" w:cs="Arial"/>
          <w:sz w:val="20"/>
          <w:szCs w:val="20"/>
        </w:rPr>
        <w:t>homas huis in Spierdijk bij een cliënt uit de PGB gehaald zodat de instelling die dagbesteding bood dit deel konden indiceren via de WLZ. Op deze manier krijgt de instelling meer geld binnen. Hiernaast geven de ondernemers aan zich vooralsnog geen zorgen te maken over de daling van de PGB’s.</w:t>
      </w:r>
    </w:p>
    <w:p w14:paraId="30C3B4BC" w14:textId="59E9191D" w:rsidR="000C5C20" w:rsidRPr="009136BA" w:rsidRDefault="000C5C20" w:rsidP="00D12688">
      <w:pPr>
        <w:rPr>
          <w:rFonts w:ascii="Arial" w:hAnsi="Arial" w:cs="Arial"/>
          <w:sz w:val="20"/>
          <w:szCs w:val="20"/>
        </w:rPr>
      </w:pPr>
      <w:r w:rsidRPr="009136BA">
        <w:rPr>
          <w:rFonts w:ascii="Arial" w:hAnsi="Arial" w:cs="Arial"/>
          <w:sz w:val="20"/>
          <w:szCs w:val="20"/>
        </w:rPr>
        <w:t>Op zich lijkt het businessmodel haalbaar maar dan moet het wel sterk worden opgezet. Financieel moet het te bekostigen zijn.</w:t>
      </w:r>
    </w:p>
    <w:p w14:paraId="5E755ED3" w14:textId="77777777" w:rsidR="00076D78" w:rsidRPr="009136BA" w:rsidRDefault="00076D78" w:rsidP="00D12688">
      <w:pPr>
        <w:rPr>
          <w:rFonts w:ascii="Arial" w:hAnsi="Arial" w:cs="Arial"/>
          <w:sz w:val="20"/>
          <w:szCs w:val="20"/>
        </w:rPr>
      </w:pPr>
    </w:p>
    <w:p w14:paraId="5EF96125" w14:textId="6D990463"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xml:space="preserve">: </w:t>
      </w:r>
      <w:r w:rsidR="000C5C20" w:rsidRPr="00D30A28">
        <w:rPr>
          <w:rFonts w:ascii="Arial" w:hAnsi="Arial" w:cs="Arial"/>
          <w:sz w:val="20"/>
          <w:szCs w:val="20"/>
          <w:highlight w:val="cyan"/>
        </w:rPr>
        <w:t>De grootste zor</w:t>
      </w:r>
      <w:r w:rsidR="00076D78" w:rsidRPr="00D30A28">
        <w:rPr>
          <w:rFonts w:ascii="Arial" w:hAnsi="Arial" w:cs="Arial"/>
          <w:sz w:val="20"/>
          <w:szCs w:val="20"/>
          <w:highlight w:val="cyan"/>
        </w:rPr>
        <w:t>g is de huisvesting. Er moet een</w:t>
      </w:r>
      <w:r w:rsidR="000C5C20" w:rsidRPr="00D30A28">
        <w:rPr>
          <w:rFonts w:ascii="Arial" w:hAnsi="Arial" w:cs="Arial"/>
          <w:sz w:val="20"/>
          <w:szCs w:val="20"/>
          <w:highlight w:val="cyan"/>
        </w:rPr>
        <w:t xml:space="preserve"> geldschieter zijn voor het aankopen, verbouwen en verhuren van het pand. Je bent afhankelijk van hen of zij dit willen bekostigen. Nog een andere vraag is of de ondernemers wel goed zijn in hun vak. Zijn het goed ondernemers die hun vak verstaan.</w:t>
      </w:r>
    </w:p>
    <w:p w14:paraId="171F5B62" w14:textId="77777777" w:rsidR="00076D78" w:rsidRPr="009136BA" w:rsidRDefault="00076D78" w:rsidP="00D12688">
      <w:pPr>
        <w:rPr>
          <w:rFonts w:ascii="Arial" w:hAnsi="Arial" w:cs="Arial"/>
          <w:sz w:val="20"/>
          <w:szCs w:val="20"/>
        </w:rPr>
      </w:pPr>
    </w:p>
    <w:p w14:paraId="2010A1E8" w14:textId="0A3CEA14" w:rsidR="000C5C20" w:rsidRPr="009136BA" w:rsidRDefault="001B66CB" w:rsidP="00D12688">
      <w:pPr>
        <w:rPr>
          <w:rFonts w:ascii="Arial" w:hAnsi="Arial" w:cs="Arial"/>
          <w:sz w:val="20"/>
          <w:szCs w:val="20"/>
        </w:rPr>
      </w:pPr>
      <w:r>
        <w:rPr>
          <w:rFonts w:ascii="Arial" w:hAnsi="Arial" w:cs="Arial"/>
          <w:sz w:val="20"/>
          <w:szCs w:val="20"/>
        </w:rPr>
        <w:t>Ronald: Binnen de T</w:t>
      </w:r>
      <w:r w:rsidR="000C5C20" w:rsidRPr="009136BA">
        <w:rPr>
          <w:rFonts w:ascii="Arial" w:hAnsi="Arial" w:cs="Arial"/>
          <w:sz w:val="20"/>
          <w:szCs w:val="20"/>
        </w:rPr>
        <w:t>homashuizen stellen ze eisen aan de ondernemers. Checken op competenties, je dienst trainingen te volgen. Weliswaar klei</w:t>
      </w:r>
      <w:r w:rsidR="00D30A28">
        <w:rPr>
          <w:rFonts w:ascii="Arial" w:hAnsi="Arial" w:cs="Arial"/>
          <w:sz w:val="20"/>
          <w:szCs w:val="20"/>
        </w:rPr>
        <w:t>n</w:t>
      </w:r>
      <w:r w:rsidR="000C5C20" w:rsidRPr="009136BA">
        <w:rPr>
          <w:rFonts w:ascii="Arial" w:hAnsi="Arial" w:cs="Arial"/>
          <w:sz w:val="20"/>
          <w:szCs w:val="20"/>
        </w:rPr>
        <w:t>e laagdrempelige trainingen.</w:t>
      </w:r>
    </w:p>
    <w:p w14:paraId="734BF1CC" w14:textId="77777777" w:rsidR="00076D78" w:rsidRPr="009136BA" w:rsidRDefault="00076D78" w:rsidP="00D12688">
      <w:pPr>
        <w:rPr>
          <w:rFonts w:ascii="Arial" w:hAnsi="Arial" w:cs="Arial"/>
          <w:sz w:val="20"/>
          <w:szCs w:val="20"/>
        </w:rPr>
      </w:pPr>
    </w:p>
    <w:p w14:paraId="3920167A" w14:textId="19E78E59"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Het is volkomen terecht dat zij deze screening doen. G</w:t>
      </w:r>
      <w:r w:rsidR="001B66CB">
        <w:rPr>
          <w:rFonts w:ascii="Arial" w:hAnsi="Arial" w:cs="Arial"/>
          <w:sz w:val="20"/>
          <w:szCs w:val="20"/>
        </w:rPr>
        <w:t>aat het mis dan zitten de drie N</w:t>
      </w:r>
      <w:r w:rsidR="000C5C20" w:rsidRPr="009136BA">
        <w:rPr>
          <w:rFonts w:ascii="Arial" w:hAnsi="Arial" w:cs="Arial"/>
          <w:sz w:val="20"/>
          <w:szCs w:val="20"/>
        </w:rPr>
        <w:t>otenbomen met de gebakken peren. Die moeten het dan oplossen. Gaat het ook fout?</w:t>
      </w:r>
    </w:p>
    <w:p w14:paraId="1E972851" w14:textId="77777777" w:rsidR="00076D78" w:rsidRPr="009136BA" w:rsidRDefault="00076D78" w:rsidP="00D12688">
      <w:pPr>
        <w:rPr>
          <w:rFonts w:ascii="Arial" w:hAnsi="Arial" w:cs="Arial"/>
          <w:sz w:val="20"/>
          <w:szCs w:val="20"/>
        </w:rPr>
      </w:pPr>
    </w:p>
    <w:p w14:paraId="1F0B0DF4" w14:textId="413EBAF5" w:rsidR="000C5C20" w:rsidRPr="009136BA" w:rsidRDefault="000C5C20" w:rsidP="00D12688">
      <w:pPr>
        <w:rPr>
          <w:rFonts w:ascii="Arial" w:hAnsi="Arial" w:cs="Arial"/>
          <w:sz w:val="20"/>
          <w:szCs w:val="20"/>
        </w:rPr>
      </w:pPr>
      <w:r w:rsidRPr="009136BA">
        <w:rPr>
          <w:rFonts w:ascii="Arial" w:hAnsi="Arial" w:cs="Arial"/>
          <w:sz w:val="20"/>
          <w:szCs w:val="20"/>
        </w:rPr>
        <w:t xml:space="preserve">Ronald: Vooral het feit dat je 24 uur rond in de zorg zit. Daar vallen ondernemers op uit. </w:t>
      </w:r>
    </w:p>
    <w:p w14:paraId="50CB9E62" w14:textId="77777777" w:rsidR="00076D78" w:rsidRPr="009136BA" w:rsidRDefault="00076D78" w:rsidP="00D12688">
      <w:pPr>
        <w:rPr>
          <w:rFonts w:ascii="Arial" w:hAnsi="Arial" w:cs="Arial"/>
          <w:sz w:val="20"/>
          <w:szCs w:val="20"/>
        </w:rPr>
      </w:pPr>
    </w:p>
    <w:p w14:paraId="062315FF" w14:textId="77AFA9F6"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Wat als je iets overkomt?</w:t>
      </w:r>
    </w:p>
    <w:p w14:paraId="04B0E2EA" w14:textId="77777777" w:rsidR="00076D78" w:rsidRPr="009136BA" w:rsidRDefault="00076D78" w:rsidP="00D12688">
      <w:pPr>
        <w:rPr>
          <w:rFonts w:ascii="Arial" w:hAnsi="Arial" w:cs="Arial"/>
          <w:sz w:val="20"/>
          <w:szCs w:val="20"/>
        </w:rPr>
      </w:pPr>
    </w:p>
    <w:p w14:paraId="0B0F8EA3" w14:textId="74520F16" w:rsidR="000C5C20" w:rsidRPr="009136BA" w:rsidRDefault="000C5C20" w:rsidP="00D12688">
      <w:pPr>
        <w:rPr>
          <w:rFonts w:ascii="Arial" w:hAnsi="Arial" w:cs="Arial"/>
          <w:sz w:val="20"/>
          <w:szCs w:val="20"/>
        </w:rPr>
      </w:pPr>
      <w:r w:rsidRPr="009136BA">
        <w:rPr>
          <w:rFonts w:ascii="Arial" w:hAnsi="Arial" w:cs="Arial"/>
          <w:sz w:val="20"/>
          <w:szCs w:val="20"/>
        </w:rPr>
        <w:t>Ronald: Eén van de ondernemers had haar pees doorgesneden</w:t>
      </w:r>
      <w:r w:rsidR="001B66CB">
        <w:rPr>
          <w:rFonts w:ascii="Arial" w:hAnsi="Arial" w:cs="Arial"/>
          <w:sz w:val="20"/>
          <w:szCs w:val="20"/>
        </w:rPr>
        <w:t xml:space="preserve"> van haar vinger. Hierdoor viel </w:t>
      </w:r>
      <w:r w:rsidRPr="009136BA">
        <w:rPr>
          <w:rFonts w:ascii="Arial" w:hAnsi="Arial" w:cs="Arial"/>
          <w:sz w:val="20"/>
          <w:szCs w:val="20"/>
        </w:rPr>
        <w:t>zij drie maanden uit. Een personeelslid is zwanger. Al deze zaken moeten zij zelf opvangen. Het kan ook door anderen maar dan kost het. Ze kunnen op vakantie maar dan kost het. Het is hetzelfde als je een eigen bedrijf hebt.</w:t>
      </w:r>
    </w:p>
    <w:p w14:paraId="5EE6C62F" w14:textId="77777777" w:rsidR="00076D78" w:rsidRPr="009136BA" w:rsidRDefault="00076D78" w:rsidP="00D12688">
      <w:pPr>
        <w:rPr>
          <w:rFonts w:ascii="Arial" w:hAnsi="Arial" w:cs="Arial"/>
          <w:sz w:val="20"/>
          <w:szCs w:val="20"/>
        </w:rPr>
      </w:pPr>
    </w:p>
    <w:p w14:paraId="6EDFC320" w14:textId="70A83AE6"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xml:space="preserve">: Het lijkt mij ingewikkeld met een gezin. Hoe combineer je dit? Inderdaad een vergelijking met het midden en kleinbedrijf. Ik heb een vriend die </w:t>
      </w:r>
      <w:r w:rsidR="001B66CB">
        <w:rPr>
          <w:rFonts w:ascii="Arial" w:hAnsi="Arial" w:cs="Arial"/>
          <w:sz w:val="20"/>
          <w:szCs w:val="20"/>
        </w:rPr>
        <w:t>in een B</w:t>
      </w:r>
      <w:r w:rsidR="000C5C20" w:rsidRPr="009136BA">
        <w:rPr>
          <w:rFonts w:ascii="Arial" w:hAnsi="Arial" w:cs="Arial"/>
          <w:sz w:val="20"/>
          <w:szCs w:val="20"/>
        </w:rPr>
        <w:t xml:space="preserve">runa winkel franchise model zit. Die is voortdurend bezig met zijn baan. Het is zijn leven. </w:t>
      </w:r>
    </w:p>
    <w:p w14:paraId="54FAC450" w14:textId="77777777" w:rsidR="00076D78" w:rsidRPr="009136BA" w:rsidRDefault="00076D78" w:rsidP="00D12688">
      <w:pPr>
        <w:rPr>
          <w:rFonts w:ascii="Arial" w:hAnsi="Arial" w:cs="Arial"/>
          <w:sz w:val="20"/>
          <w:szCs w:val="20"/>
        </w:rPr>
      </w:pPr>
    </w:p>
    <w:p w14:paraId="194DA082" w14:textId="2ED902CA" w:rsidR="000C5C20" w:rsidRDefault="000C5C20" w:rsidP="00D12688">
      <w:pPr>
        <w:rPr>
          <w:rFonts w:ascii="Arial" w:hAnsi="Arial" w:cs="Arial"/>
          <w:sz w:val="20"/>
          <w:szCs w:val="20"/>
        </w:rPr>
      </w:pPr>
      <w:r w:rsidRPr="009136BA">
        <w:rPr>
          <w:rFonts w:ascii="Arial" w:hAnsi="Arial" w:cs="Arial"/>
          <w:sz w:val="20"/>
          <w:szCs w:val="20"/>
        </w:rPr>
        <w:t>Ronal</w:t>
      </w:r>
      <w:r w:rsidR="001B66CB">
        <w:rPr>
          <w:rFonts w:ascii="Arial" w:hAnsi="Arial" w:cs="Arial"/>
          <w:sz w:val="20"/>
          <w:szCs w:val="20"/>
        </w:rPr>
        <w:t>d: Dat zie je ook terug bij de T</w:t>
      </w:r>
      <w:r w:rsidRPr="009136BA">
        <w:rPr>
          <w:rFonts w:ascii="Arial" w:hAnsi="Arial" w:cs="Arial"/>
          <w:sz w:val="20"/>
          <w:szCs w:val="20"/>
        </w:rPr>
        <w:t>homashuizen. Het is hun leven. Ze hebben hier bewust voor gekozen. Het mooie is dat je volledig eigenzeggenschap hebt. De ondernemer besprak in de morgen met de cliënten dat e</w:t>
      </w:r>
      <w:r w:rsidR="001B66CB">
        <w:rPr>
          <w:rFonts w:ascii="Arial" w:hAnsi="Arial" w:cs="Arial"/>
          <w:sz w:val="20"/>
          <w:szCs w:val="20"/>
        </w:rPr>
        <w:t xml:space="preserve">r een trampoline moest komen. </w:t>
      </w:r>
      <w:r w:rsidR="00300630">
        <w:rPr>
          <w:rFonts w:ascii="Arial" w:hAnsi="Arial" w:cs="Arial"/>
          <w:sz w:val="20"/>
          <w:szCs w:val="20"/>
        </w:rPr>
        <w:t>s ’</w:t>
      </w:r>
      <w:r w:rsidR="00300630" w:rsidRPr="009136BA">
        <w:rPr>
          <w:rFonts w:ascii="Arial" w:hAnsi="Arial" w:cs="Arial"/>
          <w:sz w:val="20"/>
          <w:szCs w:val="20"/>
        </w:rPr>
        <w:t>Middags</w:t>
      </w:r>
      <w:r w:rsidRPr="009136BA">
        <w:rPr>
          <w:rFonts w:ascii="Arial" w:hAnsi="Arial" w:cs="Arial"/>
          <w:sz w:val="20"/>
          <w:szCs w:val="20"/>
        </w:rPr>
        <w:t xml:space="preserve"> had hij hem in huis. Hij maakt hierin zijn eigen keuzes en hoeft dit niet in tienfout in te dienen. Kleine overhead waardoor geld direct in de zorg terecht komt. De ondernemers tekenen voor vijf jaar.</w:t>
      </w:r>
    </w:p>
    <w:p w14:paraId="5B83D6F1" w14:textId="77777777" w:rsidR="00300630" w:rsidRPr="009136BA" w:rsidRDefault="00300630" w:rsidP="00D12688">
      <w:pPr>
        <w:rPr>
          <w:rFonts w:ascii="Arial" w:hAnsi="Arial" w:cs="Arial"/>
          <w:sz w:val="20"/>
          <w:szCs w:val="20"/>
        </w:rPr>
      </w:pPr>
    </w:p>
    <w:p w14:paraId="521354B2" w14:textId="3CBCD7F9"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xml:space="preserve">: Als ondernemers een vast franchise bedrag betalen willen zij ook weten wat zij ervoor terug krijgen. Hier zijn ze kritisch op. Krijgen zij niet wat zij willen dan gaan ze in gesprek. </w:t>
      </w:r>
    </w:p>
    <w:p w14:paraId="3A655375" w14:textId="59F2063E" w:rsidR="000C5C20" w:rsidRPr="009136BA" w:rsidRDefault="000C5C20" w:rsidP="00D12688">
      <w:pPr>
        <w:rPr>
          <w:rFonts w:ascii="Arial" w:hAnsi="Arial" w:cs="Arial"/>
          <w:sz w:val="20"/>
          <w:szCs w:val="20"/>
        </w:rPr>
      </w:pPr>
      <w:r w:rsidRPr="009136BA">
        <w:rPr>
          <w:rFonts w:ascii="Arial" w:hAnsi="Arial" w:cs="Arial"/>
          <w:sz w:val="20"/>
          <w:szCs w:val="20"/>
        </w:rPr>
        <w:t>De volledige constructie wordt bekostigd vanuit de PGB dus ze hebben geen bemoeienis met het zorgkantoor. Je hebt alleen nog te maken met he</w:t>
      </w:r>
      <w:r w:rsidR="00300630">
        <w:rPr>
          <w:rFonts w:ascii="Arial" w:hAnsi="Arial" w:cs="Arial"/>
          <w:sz w:val="20"/>
          <w:szCs w:val="20"/>
        </w:rPr>
        <w:t>t zorgkantoor als je een cliënt</w:t>
      </w:r>
      <w:r w:rsidRPr="009136BA">
        <w:rPr>
          <w:rFonts w:ascii="Arial" w:hAnsi="Arial" w:cs="Arial"/>
          <w:sz w:val="20"/>
          <w:szCs w:val="20"/>
        </w:rPr>
        <w:t>indicatie omzet van de ene naar de andere instelling. Dit is nog in handen van het zorgkantoor. Zetten zij dit niet tijdig om dan krijgt de ander ook zijn centen niet.</w:t>
      </w:r>
    </w:p>
    <w:p w14:paraId="4DA79AD8" w14:textId="77777777" w:rsidR="00076D78" w:rsidRPr="009136BA" w:rsidRDefault="00076D78" w:rsidP="00D12688">
      <w:pPr>
        <w:rPr>
          <w:rFonts w:ascii="Arial" w:hAnsi="Arial" w:cs="Arial"/>
          <w:sz w:val="20"/>
          <w:szCs w:val="20"/>
        </w:rPr>
      </w:pPr>
    </w:p>
    <w:p w14:paraId="5C3F7556" w14:textId="0014CCC9" w:rsidR="000C5C20" w:rsidRPr="009136BA" w:rsidRDefault="000C5C20" w:rsidP="00D12688">
      <w:pPr>
        <w:rPr>
          <w:rFonts w:ascii="Arial" w:hAnsi="Arial" w:cs="Arial"/>
          <w:sz w:val="20"/>
          <w:szCs w:val="20"/>
        </w:rPr>
      </w:pPr>
      <w:r w:rsidRPr="009136BA">
        <w:rPr>
          <w:rFonts w:ascii="Arial" w:hAnsi="Arial" w:cs="Arial"/>
          <w:sz w:val="20"/>
          <w:szCs w:val="20"/>
        </w:rPr>
        <w:t>Ronald: Grote voordeel is dat</w:t>
      </w:r>
      <w:r w:rsidR="00300630">
        <w:rPr>
          <w:rFonts w:ascii="Arial" w:hAnsi="Arial" w:cs="Arial"/>
          <w:sz w:val="20"/>
          <w:szCs w:val="20"/>
        </w:rPr>
        <w:t xml:space="preserve"> </w:t>
      </w:r>
      <w:r w:rsidR="00076D78" w:rsidRPr="009136BA">
        <w:rPr>
          <w:rFonts w:ascii="Arial" w:hAnsi="Arial" w:cs="Arial"/>
          <w:sz w:val="20"/>
          <w:szCs w:val="20"/>
        </w:rPr>
        <w:t>z</w:t>
      </w:r>
      <w:r w:rsidRPr="009136BA">
        <w:rPr>
          <w:rFonts w:ascii="Arial" w:hAnsi="Arial" w:cs="Arial"/>
          <w:sz w:val="20"/>
          <w:szCs w:val="20"/>
        </w:rPr>
        <w:t xml:space="preserve">ij geen rapportages hebben, geen </w:t>
      </w:r>
      <w:r w:rsidR="00F47111">
        <w:rPr>
          <w:rFonts w:ascii="Arial" w:hAnsi="Arial" w:cs="Arial"/>
          <w:sz w:val="20"/>
          <w:szCs w:val="20"/>
        </w:rPr>
        <w:t xml:space="preserve">HKZ </w:t>
      </w:r>
      <w:r w:rsidRPr="009136BA">
        <w:rPr>
          <w:rFonts w:ascii="Arial" w:hAnsi="Arial" w:cs="Arial"/>
          <w:sz w:val="20"/>
          <w:szCs w:val="20"/>
        </w:rPr>
        <w:t>etcetera. Er zijn geen overdrachten nodig want ze zien de cliënten elke dag en zitten er kort op</w:t>
      </w:r>
      <w:r w:rsidR="00F47111">
        <w:rPr>
          <w:rFonts w:ascii="Arial" w:hAnsi="Arial" w:cs="Arial"/>
          <w:sz w:val="20"/>
          <w:szCs w:val="20"/>
        </w:rPr>
        <w:t>,</w:t>
      </w:r>
      <w:r w:rsidRPr="009136BA">
        <w:rPr>
          <w:rFonts w:ascii="Arial" w:hAnsi="Arial" w:cs="Arial"/>
          <w:sz w:val="20"/>
          <w:szCs w:val="20"/>
        </w:rPr>
        <w:t xml:space="preserve"> samen met het personeel.</w:t>
      </w:r>
    </w:p>
    <w:p w14:paraId="5C4F5DEB" w14:textId="77777777" w:rsidR="00076D78" w:rsidRPr="009136BA" w:rsidRDefault="00076D78" w:rsidP="00D12688">
      <w:pPr>
        <w:rPr>
          <w:rFonts w:ascii="Arial" w:hAnsi="Arial" w:cs="Arial"/>
          <w:sz w:val="20"/>
          <w:szCs w:val="20"/>
        </w:rPr>
      </w:pPr>
    </w:p>
    <w:p w14:paraId="0985492D" w14:textId="138C34A7"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xml:space="preserve">: </w:t>
      </w:r>
      <w:r w:rsidR="000C5C20" w:rsidRPr="00D30A28">
        <w:rPr>
          <w:rFonts w:ascii="Arial" w:hAnsi="Arial" w:cs="Arial"/>
          <w:sz w:val="20"/>
          <w:szCs w:val="20"/>
          <w:highlight w:val="cyan"/>
        </w:rPr>
        <w:t>Doordat je geen officiële instelling bent</w:t>
      </w:r>
      <w:r w:rsidR="00F47111">
        <w:rPr>
          <w:rFonts w:ascii="Arial" w:hAnsi="Arial" w:cs="Arial"/>
          <w:sz w:val="20"/>
          <w:szCs w:val="20"/>
          <w:highlight w:val="cyan"/>
        </w:rPr>
        <w:t>,</w:t>
      </w:r>
      <w:r w:rsidR="000C5C20" w:rsidRPr="00D30A28">
        <w:rPr>
          <w:rFonts w:ascii="Arial" w:hAnsi="Arial" w:cs="Arial"/>
          <w:sz w:val="20"/>
          <w:szCs w:val="20"/>
          <w:highlight w:val="cyan"/>
        </w:rPr>
        <w:t xml:space="preserve"> vervallen er veel regelementen waaraan je moet voldoen. Als instelling verval je automatisch onder het zorgkantoor. Hierdoor ben je ook automatisch verbonden aan de regels die een zorgkantoor stelt.</w:t>
      </w:r>
    </w:p>
    <w:p w14:paraId="5954EA29" w14:textId="3431D215" w:rsidR="000C5C20" w:rsidRPr="009136BA" w:rsidRDefault="000C5C20" w:rsidP="00D12688">
      <w:pPr>
        <w:rPr>
          <w:rFonts w:ascii="Arial" w:hAnsi="Arial" w:cs="Arial"/>
          <w:sz w:val="20"/>
          <w:szCs w:val="20"/>
        </w:rPr>
      </w:pPr>
      <w:r w:rsidRPr="009136BA">
        <w:rPr>
          <w:rFonts w:ascii="Arial" w:hAnsi="Arial" w:cs="Arial"/>
          <w:sz w:val="20"/>
          <w:szCs w:val="20"/>
        </w:rPr>
        <w:t xml:space="preserve">Ik heb in het verleden Hans </w:t>
      </w:r>
      <w:r w:rsidR="00F47111">
        <w:rPr>
          <w:rFonts w:ascii="Arial" w:hAnsi="Arial" w:cs="Arial"/>
          <w:sz w:val="20"/>
          <w:szCs w:val="20"/>
        </w:rPr>
        <w:t>van Putten de oprichter van de T</w:t>
      </w:r>
      <w:r w:rsidRPr="009136BA">
        <w:rPr>
          <w:rFonts w:ascii="Arial" w:hAnsi="Arial" w:cs="Arial"/>
          <w:sz w:val="20"/>
          <w:szCs w:val="20"/>
        </w:rPr>
        <w:t>homashuizen ontmoet. Hij gaf ook aan dat hij niets te maken wilde hebben met de zorgkantoren. Die zorgden voor bureaucratie en daar had hij alleen maar last van. Ik kan dit alleen maar doen door te werken met PGB’s. dan is het iets tussen mij en de cliënt.</w:t>
      </w:r>
    </w:p>
    <w:p w14:paraId="2279C68E" w14:textId="77777777" w:rsidR="00076D78" w:rsidRPr="009136BA" w:rsidRDefault="00076D78" w:rsidP="00D12688">
      <w:pPr>
        <w:rPr>
          <w:rFonts w:ascii="Arial" w:hAnsi="Arial" w:cs="Arial"/>
          <w:sz w:val="20"/>
          <w:szCs w:val="20"/>
        </w:rPr>
      </w:pPr>
    </w:p>
    <w:p w14:paraId="29A8042F" w14:textId="08F4584D" w:rsidR="000C5C20" w:rsidRPr="009136BA" w:rsidRDefault="000C5C20" w:rsidP="00D12688">
      <w:pPr>
        <w:rPr>
          <w:rFonts w:ascii="Arial" w:hAnsi="Arial" w:cs="Arial"/>
          <w:sz w:val="20"/>
          <w:szCs w:val="20"/>
        </w:rPr>
      </w:pPr>
      <w:r w:rsidRPr="009136BA">
        <w:rPr>
          <w:rFonts w:ascii="Arial" w:hAnsi="Arial" w:cs="Arial"/>
          <w:sz w:val="20"/>
          <w:szCs w:val="20"/>
        </w:rPr>
        <w:t>Ronald: Wa</w:t>
      </w:r>
      <w:r w:rsidR="00F47111">
        <w:rPr>
          <w:rFonts w:ascii="Arial" w:hAnsi="Arial" w:cs="Arial"/>
          <w:sz w:val="20"/>
          <w:szCs w:val="20"/>
        </w:rPr>
        <w:t xml:space="preserve">nneer ben je kleinschalig wonen naar jouw mening? </w:t>
      </w:r>
      <w:r w:rsidRPr="009136BA">
        <w:rPr>
          <w:rFonts w:ascii="Arial" w:hAnsi="Arial" w:cs="Arial"/>
          <w:sz w:val="20"/>
          <w:szCs w:val="20"/>
        </w:rPr>
        <w:t xml:space="preserve"> </w:t>
      </w:r>
    </w:p>
    <w:p w14:paraId="6F85AAA7" w14:textId="77777777" w:rsidR="00076D78" w:rsidRPr="009136BA" w:rsidRDefault="00076D78" w:rsidP="00D12688">
      <w:pPr>
        <w:rPr>
          <w:rFonts w:ascii="Arial" w:hAnsi="Arial" w:cs="Arial"/>
          <w:sz w:val="20"/>
          <w:szCs w:val="20"/>
        </w:rPr>
      </w:pPr>
    </w:p>
    <w:p w14:paraId="2DB53805" w14:textId="34DBEC3C"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Dit is een oude definitie. Dit is nog uit de gezinsvervangende tehuizen. Voor nu krijg je een bijdrage voor klei</w:t>
      </w:r>
      <w:r w:rsidR="00076D78" w:rsidRPr="009136BA">
        <w:rPr>
          <w:rFonts w:ascii="Arial" w:hAnsi="Arial" w:cs="Arial"/>
          <w:sz w:val="20"/>
          <w:szCs w:val="20"/>
        </w:rPr>
        <w:t>nschalig wonen en deze zitten i</w:t>
      </w:r>
      <w:r w:rsidR="000C5C20" w:rsidRPr="009136BA">
        <w:rPr>
          <w:rFonts w:ascii="Arial" w:hAnsi="Arial" w:cs="Arial"/>
          <w:sz w:val="20"/>
          <w:szCs w:val="20"/>
        </w:rPr>
        <w:t xml:space="preserve">n de toelating van het bedrijf. Dit wordt afgesproken met het zorgkantoor en valt dus vanuit daar onder een instelling. </w:t>
      </w:r>
    </w:p>
    <w:p w14:paraId="70016884" w14:textId="77777777" w:rsidR="00076D78" w:rsidRPr="009136BA" w:rsidRDefault="00076D78" w:rsidP="00D12688">
      <w:pPr>
        <w:rPr>
          <w:rFonts w:ascii="Arial" w:hAnsi="Arial" w:cs="Arial"/>
          <w:sz w:val="20"/>
          <w:szCs w:val="20"/>
        </w:rPr>
      </w:pPr>
    </w:p>
    <w:p w14:paraId="1C32F375" w14:textId="6CCC2DAE" w:rsidR="000C5C20" w:rsidRPr="009136BA" w:rsidRDefault="000C5C20" w:rsidP="00D12688">
      <w:pPr>
        <w:rPr>
          <w:rFonts w:ascii="Arial" w:hAnsi="Arial" w:cs="Arial"/>
          <w:sz w:val="20"/>
          <w:szCs w:val="20"/>
        </w:rPr>
      </w:pPr>
      <w:r w:rsidRPr="009136BA">
        <w:rPr>
          <w:rFonts w:ascii="Arial" w:hAnsi="Arial" w:cs="Arial"/>
          <w:sz w:val="20"/>
          <w:szCs w:val="20"/>
        </w:rPr>
        <w:t xml:space="preserve">Ronald: Ik wil een kleine woonvorm opzetten met een locatiemanager en een gedragskundige. Dit is per definitie er duur. Maar ik wil niet dat dit een soort kleine instelling wordt. </w:t>
      </w:r>
    </w:p>
    <w:p w14:paraId="75D47FEE" w14:textId="77777777" w:rsidR="00B516E1" w:rsidRPr="009136BA" w:rsidRDefault="00B516E1" w:rsidP="00D12688">
      <w:pPr>
        <w:rPr>
          <w:rFonts w:ascii="Arial" w:hAnsi="Arial" w:cs="Arial"/>
          <w:sz w:val="20"/>
          <w:szCs w:val="20"/>
        </w:rPr>
      </w:pPr>
    </w:p>
    <w:p w14:paraId="69B28899" w14:textId="26B352F1" w:rsidR="000C5C20" w:rsidRPr="00D30A28" w:rsidRDefault="009136BA" w:rsidP="00D12688">
      <w:pPr>
        <w:rPr>
          <w:rFonts w:ascii="Arial" w:hAnsi="Arial" w:cs="Arial"/>
          <w:sz w:val="20"/>
          <w:szCs w:val="20"/>
          <w:highlight w:val="cyan"/>
        </w:rPr>
      </w:pPr>
      <w:r w:rsidRPr="009136BA">
        <w:rPr>
          <w:rFonts w:ascii="Arial" w:hAnsi="Arial" w:cs="Arial"/>
          <w:sz w:val="20"/>
          <w:szCs w:val="20"/>
        </w:rPr>
        <w:lastRenderedPageBreak/>
        <w:t>Controller</w:t>
      </w:r>
      <w:r w:rsidR="00D30A28">
        <w:rPr>
          <w:rFonts w:ascii="Arial" w:hAnsi="Arial" w:cs="Arial"/>
          <w:sz w:val="20"/>
          <w:szCs w:val="20"/>
        </w:rPr>
        <w:t xml:space="preserve">: </w:t>
      </w:r>
      <w:r w:rsidR="00D30A28" w:rsidRPr="00D30A28">
        <w:rPr>
          <w:rFonts w:ascii="Arial" w:hAnsi="Arial" w:cs="Arial"/>
          <w:sz w:val="20"/>
          <w:szCs w:val="20"/>
          <w:highlight w:val="cyan"/>
        </w:rPr>
        <w:t>H</w:t>
      </w:r>
      <w:r w:rsidR="000C5C20" w:rsidRPr="00D30A28">
        <w:rPr>
          <w:rFonts w:ascii="Arial" w:hAnsi="Arial" w:cs="Arial"/>
          <w:sz w:val="20"/>
          <w:szCs w:val="20"/>
          <w:highlight w:val="cyan"/>
        </w:rPr>
        <w:t>et Lichtpunt in Katwijk is een kleine instelling van ongeveer dertig cliënten die ondersteuning vanuit het Raamwerk inkopen op het vlak administratie. Voor een relatief klein bedrag.</w:t>
      </w:r>
    </w:p>
    <w:p w14:paraId="012F3F29" w14:textId="77777777" w:rsidR="000C5C20" w:rsidRPr="009136BA" w:rsidRDefault="000C5C20" w:rsidP="00D12688">
      <w:pPr>
        <w:rPr>
          <w:rFonts w:ascii="Arial" w:hAnsi="Arial" w:cs="Arial"/>
          <w:sz w:val="20"/>
          <w:szCs w:val="20"/>
        </w:rPr>
      </w:pPr>
      <w:r w:rsidRPr="00D30A28">
        <w:rPr>
          <w:rFonts w:ascii="Arial" w:hAnsi="Arial" w:cs="Arial"/>
          <w:sz w:val="20"/>
          <w:szCs w:val="20"/>
          <w:highlight w:val="cyan"/>
        </w:rPr>
        <w:t>Het is een relatief kleine gezonde instelling. Het zorgkantoor staat sympathiek tegenover dit soort kleine initiatieven.</w:t>
      </w:r>
    </w:p>
    <w:p w14:paraId="7B8D3709" w14:textId="77777777" w:rsidR="00B516E1" w:rsidRPr="009136BA" w:rsidRDefault="00B516E1" w:rsidP="00D12688">
      <w:pPr>
        <w:rPr>
          <w:rFonts w:ascii="Arial" w:hAnsi="Arial" w:cs="Arial"/>
          <w:sz w:val="20"/>
          <w:szCs w:val="20"/>
        </w:rPr>
      </w:pPr>
    </w:p>
    <w:p w14:paraId="0C96B8C0" w14:textId="7F8A5E67" w:rsidR="000C5C20" w:rsidRPr="009136BA" w:rsidRDefault="000C5C20" w:rsidP="00D12688">
      <w:pPr>
        <w:rPr>
          <w:rFonts w:ascii="Arial" w:hAnsi="Arial" w:cs="Arial"/>
          <w:sz w:val="20"/>
          <w:szCs w:val="20"/>
        </w:rPr>
      </w:pPr>
      <w:r w:rsidRPr="009136BA">
        <w:rPr>
          <w:rFonts w:ascii="Arial" w:hAnsi="Arial" w:cs="Arial"/>
          <w:sz w:val="20"/>
          <w:szCs w:val="20"/>
        </w:rPr>
        <w:t>Ronald: Het leuke is dat het van de ondernemer zelf is</w:t>
      </w:r>
      <w:r w:rsidR="00F47111">
        <w:rPr>
          <w:rFonts w:ascii="Arial" w:hAnsi="Arial" w:cs="Arial"/>
          <w:sz w:val="20"/>
          <w:szCs w:val="20"/>
        </w:rPr>
        <w:t>,</w:t>
      </w:r>
      <w:r w:rsidRPr="009136BA">
        <w:rPr>
          <w:rFonts w:ascii="Arial" w:hAnsi="Arial" w:cs="Arial"/>
          <w:sz w:val="20"/>
          <w:szCs w:val="20"/>
        </w:rPr>
        <w:t xml:space="preserve"> dus deze is optimaal gemotiveerd om het goed te laten draaien. Binnen het Raamwerk ben ik integraal verantwoordelijk voor mijn eigen </w:t>
      </w:r>
      <w:r w:rsidR="00F47111">
        <w:rPr>
          <w:rFonts w:ascii="Arial" w:hAnsi="Arial" w:cs="Arial"/>
          <w:sz w:val="20"/>
          <w:szCs w:val="20"/>
        </w:rPr>
        <w:t>cluster. Ik zal dit echter niet zo gaan voelen omdat</w:t>
      </w:r>
      <w:r w:rsidRPr="009136BA">
        <w:rPr>
          <w:rFonts w:ascii="Arial" w:hAnsi="Arial" w:cs="Arial"/>
          <w:sz w:val="20"/>
          <w:szCs w:val="20"/>
        </w:rPr>
        <w:t xml:space="preserve"> ik niet de eigen ondernemer ben.</w:t>
      </w:r>
    </w:p>
    <w:p w14:paraId="64396E80" w14:textId="77777777" w:rsidR="00B516E1" w:rsidRPr="009136BA" w:rsidRDefault="00B516E1" w:rsidP="00D12688">
      <w:pPr>
        <w:rPr>
          <w:rFonts w:ascii="Arial" w:hAnsi="Arial" w:cs="Arial"/>
          <w:sz w:val="20"/>
          <w:szCs w:val="20"/>
        </w:rPr>
      </w:pPr>
    </w:p>
    <w:p w14:paraId="0D3A61B7" w14:textId="6158FDE0"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We streven hier wel naar. Wat is er voor nodig om je dit optimaal te laten voelen? Waar zitten belemmeringen. Wat is er nodig om het zo te regelen dat de bureaucratie weg is?</w:t>
      </w:r>
    </w:p>
    <w:p w14:paraId="53C0C71D" w14:textId="77777777" w:rsidR="00B516E1" w:rsidRPr="009136BA" w:rsidRDefault="00B516E1" w:rsidP="00D12688">
      <w:pPr>
        <w:rPr>
          <w:rFonts w:ascii="Arial" w:hAnsi="Arial" w:cs="Arial"/>
          <w:sz w:val="20"/>
          <w:szCs w:val="20"/>
        </w:rPr>
      </w:pPr>
    </w:p>
    <w:p w14:paraId="13C35ECC" w14:textId="3B89E124" w:rsidR="000C5C20" w:rsidRPr="009136BA" w:rsidRDefault="000C5C20" w:rsidP="00D12688">
      <w:pPr>
        <w:rPr>
          <w:rFonts w:ascii="Arial" w:hAnsi="Arial" w:cs="Arial"/>
          <w:sz w:val="20"/>
          <w:szCs w:val="20"/>
        </w:rPr>
      </w:pPr>
      <w:r w:rsidRPr="009136BA">
        <w:rPr>
          <w:rFonts w:ascii="Arial" w:hAnsi="Arial" w:cs="Arial"/>
          <w:sz w:val="20"/>
          <w:szCs w:val="20"/>
        </w:rPr>
        <w:t>Ronald: Als ik als hoofd binnen de instelling iets wil heb ik te maken met meer partners</w:t>
      </w:r>
      <w:r w:rsidR="00F47111">
        <w:rPr>
          <w:rFonts w:ascii="Arial" w:hAnsi="Arial" w:cs="Arial"/>
          <w:sz w:val="20"/>
          <w:szCs w:val="20"/>
        </w:rPr>
        <w:t>, dan wanneer</w:t>
      </w:r>
      <w:r w:rsidRPr="009136BA">
        <w:rPr>
          <w:rFonts w:ascii="Arial" w:hAnsi="Arial" w:cs="Arial"/>
          <w:sz w:val="20"/>
          <w:szCs w:val="20"/>
        </w:rPr>
        <w:t xml:space="preserve"> ik eigen ondernemer ben. </w:t>
      </w:r>
    </w:p>
    <w:p w14:paraId="1AC4ADF5" w14:textId="77777777" w:rsidR="00B516E1" w:rsidRPr="009136BA" w:rsidRDefault="00B516E1" w:rsidP="00D12688">
      <w:pPr>
        <w:rPr>
          <w:rFonts w:ascii="Arial" w:hAnsi="Arial" w:cs="Arial"/>
          <w:sz w:val="20"/>
          <w:szCs w:val="20"/>
        </w:rPr>
      </w:pPr>
    </w:p>
    <w:p w14:paraId="49186182" w14:textId="098F88A2"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xml:space="preserve">: </w:t>
      </w:r>
      <w:r w:rsidR="000C5C20" w:rsidRPr="00D30A28">
        <w:rPr>
          <w:rFonts w:ascii="Arial" w:hAnsi="Arial" w:cs="Arial"/>
          <w:sz w:val="20"/>
          <w:szCs w:val="20"/>
          <w:highlight w:val="cyan"/>
        </w:rPr>
        <w:t>Als je eigen ondernemer bent</w:t>
      </w:r>
      <w:r w:rsidR="00F47111">
        <w:rPr>
          <w:rFonts w:ascii="Arial" w:hAnsi="Arial" w:cs="Arial"/>
          <w:sz w:val="20"/>
          <w:szCs w:val="20"/>
          <w:highlight w:val="cyan"/>
        </w:rPr>
        <w:t>,</w:t>
      </w:r>
      <w:r w:rsidR="000C5C20" w:rsidRPr="00D30A28">
        <w:rPr>
          <w:rFonts w:ascii="Arial" w:hAnsi="Arial" w:cs="Arial"/>
          <w:sz w:val="20"/>
          <w:szCs w:val="20"/>
          <w:highlight w:val="cyan"/>
        </w:rPr>
        <w:t xml:space="preserve"> heb je hier ook minder mee te maken en zijn de lijnen korter. Het zou heel mooi zijn als je het voor elkaar kan krijgen binnen de eigen organisatie.</w:t>
      </w:r>
      <w:r w:rsidR="000C5C20" w:rsidRPr="009136BA">
        <w:rPr>
          <w:rFonts w:ascii="Arial" w:hAnsi="Arial" w:cs="Arial"/>
          <w:sz w:val="20"/>
          <w:szCs w:val="20"/>
        </w:rPr>
        <w:t xml:space="preserve"> </w:t>
      </w:r>
    </w:p>
    <w:p w14:paraId="68068FBB" w14:textId="77777777" w:rsidR="00B516E1" w:rsidRPr="009136BA" w:rsidRDefault="00B516E1" w:rsidP="00D12688">
      <w:pPr>
        <w:rPr>
          <w:rFonts w:ascii="Arial" w:hAnsi="Arial" w:cs="Arial"/>
          <w:sz w:val="20"/>
          <w:szCs w:val="20"/>
        </w:rPr>
      </w:pPr>
    </w:p>
    <w:p w14:paraId="045A2152" w14:textId="3564703A"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Op het moment dat je eigen ondernemer bent ben je ook geheel verantwoordelijk voor de salariskosten van de betreffende medewerker. Maar ook voor de betaling van jou</w:t>
      </w:r>
      <w:r w:rsidR="00F47111">
        <w:rPr>
          <w:rFonts w:ascii="Arial" w:hAnsi="Arial" w:cs="Arial"/>
          <w:sz w:val="20"/>
          <w:szCs w:val="20"/>
        </w:rPr>
        <w:t>w</w:t>
      </w:r>
      <w:r w:rsidR="000C5C20" w:rsidRPr="009136BA">
        <w:rPr>
          <w:rFonts w:ascii="Arial" w:hAnsi="Arial" w:cs="Arial"/>
          <w:sz w:val="20"/>
          <w:szCs w:val="20"/>
        </w:rPr>
        <w:t xml:space="preserve"> eigen sociale lasten. Dit is iets wat je van te voren goed moet uitzoeken. We zijn in de zorg erg verwend en krijgen een salaris volgens cao. Medewerkers kennen het systeem erachter niet. Zij krijgen hun salaris en als dat in orde is dan is het </w:t>
      </w:r>
      <w:r w:rsidR="00F47111" w:rsidRPr="009136BA">
        <w:rPr>
          <w:rFonts w:ascii="Arial" w:hAnsi="Arial" w:cs="Arial"/>
          <w:sz w:val="20"/>
          <w:szCs w:val="20"/>
        </w:rPr>
        <w:t>ok</w:t>
      </w:r>
      <w:r w:rsidR="00F47111">
        <w:rPr>
          <w:rFonts w:ascii="Arial" w:hAnsi="Arial" w:cs="Arial"/>
          <w:sz w:val="20"/>
          <w:szCs w:val="20"/>
        </w:rPr>
        <w:t>é</w:t>
      </w:r>
      <w:r w:rsidR="000C5C20" w:rsidRPr="009136BA">
        <w:rPr>
          <w:rFonts w:ascii="Arial" w:hAnsi="Arial" w:cs="Arial"/>
          <w:sz w:val="20"/>
          <w:szCs w:val="20"/>
        </w:rPr>
        <w:t>. Als eigen ondernemer ben je veel bewuster van wat de uitgaven zijn. Met als gevolg dat je scherper wordt.</w:t>
      </w:r>
    </w:p>
    <w:p w14:paraId="10BCF253" w14:textId="6ABD7164" w:rsidR="000C5C20" w:rsidRPr="009136BA" w:rsidRDefault="000C5C20" w:rsidP="00D12688">
      <w:pPr>
        <w:rPr>
          <w:rFonts w:ascii="Arial" w:hAnsi="Arial" w:cs="Arial"/>
          <w:sz w:val="20"/>
          <w:szCs w:val="20"/>
        </w:rPr>
      </w:pPr>
      <w:r w:rsidRPr="00D30A28">
        <w:rPr>
          <w:rFonts w:ascii="Arial" w:hAnsi="Arial" w:cs="Arial"/>
          <w:sz w:val="20"/>
          <w:szCs w:val="20"/>
          <w:highlight w:val="red"/>
        </w:rPr>
        <w:t xml:space="preserve">Waar ik ook als een probleem zie is dat je als eigen ondernemer een startbedrag nodig hebt voor het starten als onderneming. Stap je als enige ondernemer met een eerste onderneming naar de bank dan is het lastig om een start bedrag los te krijgen. Banken zijn hier voorzichtig in. Val je onder een grotere organisatie dan wordt het gemakkelijker om dit voor elkaar te krijgen omdat je vanuit de organisatie voorbeelden kan laten zien. Het geeft de banken meer zekerheid. Crowdfunding is lastig. Hier betaal je meestal ook grote rente percentages. De </w:t>
      </w:r>
      <w:r w:rsidR="00B516E1" w:rsidRPr="00D30A28">
        <w:rPr>
          <w:rFonts w:ascii="Arial" w:hAnsi="Arial" w:cs="Arial"/>
          <w:sz w:val="20"/>
          <w:szCs w:val="20"/>
          <w:highlight w:val="red"/>
        </w:rPr>
        <w:t>nieuwere duurzame banken als SNS en ASN</w:t>
      </w:r>
      <w:r w:rsidRPr="00D30A28">
        <w:rPr>
          <w:rFonts w:ascii="Arial" w:hAnsi="Arial" w:cs="Arial"/>
          <w:sz w:val="20"/>
          <w:szCs w:val="20"/>
          <w:highlight w:val="red"/>
        </w:rPr>
        <w:t xml:space="preserve"> hebben meer geld en zijn geïnteresseerd in het investeren in zorginitiatieven.</w:t>
      </w:r>
    </w:p>
    <w:p w14:paraId="66E204B7" w14:textId="77777777" w:rsidR="00B516E1" w:rsidRPr="009136BA" w:rsidRDefault="00B516E1" w:rsidP="00D12688">
      <w:pPr>
        <w:rPr>
          <w:rFonts w:ascii="Arial" w:hAnsi="Arial" w:cs="Arial"/>
          <w:sz w:val="20"/>
          <w:szCs w:val="20"/>
        </w:rPr>
      </w:pPr>
    </w:p>
    <w:p w14:paraId="11BBCFA8" w14:textId="3D836CB0" w:rsidR="00B516E1" w:rsidRDefault="000C5C20" w:rsidP="00D12688">
      <w:pPr>
        <w:rPr>
          <w:rFonts w:ascii="Arial" w:hAnsi="Arial" w:cs="Arial"/>
          <w:sz w:val="20"/>
          <w:szCs w:val="20"/>
        </w:rPr>
      </w:pPr>
      <w:r w:rsidRPr="009136BA">
        <w:rPr>
          <w:rFonts w:ascii="Arial" w:hAnsi="Arial" w:cs="Arial"/>
          <w:sz w:val="20"/>
          <w:szCs w:val="20"/>
        </w:rPr>
        <w:t xml:space="preserve">Ronald: </w:t>
      </w:r>
      <w:r w:rsidR="00F47111">
        <w:rPr>
          <w:rFonts w:ascii="Arial" w:hAnsi="Arial" w:cs="Arial"/>
          <w:sz w:val="20"/>
          <w:szCs w:val="20"/>
        </w:rPr>
        <w:t xml:space="preserve">Waar zou je op terug kunnen vallen als kleine ondernemer? </w:t>
      </w:r>
    </w:p>
    <w:p w14:paraId="75ED7EC4" w14:textId="77777777" w:rsidR="00F47111" w:rsidRPr="009136BA" w:rsidRDefault="00F47111" w:rsidP="00D12688">
      <w:pPr>
        <w:rPr>
          <w:rFonts w:ascii="Arial" w:hAnsi="Arial" w:cs="Arial"/>
          <w:sz w:val="20"/>
          <w:szCs w:val="20"/>
        </w:rPr>
      </w:pPr>
    </w:p>
    <w:p w14:paraId="628D67DA" w14:textId="091D321B"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xml:space="preserve">: </w:t>
      </w:r>
      <w:r w:rsidR="00F47111">
        <w:rPr>
          <w:rFonts w:ascii="Arial" w:hAnsi="Arial" w:cs="Arial"/>
          <w:sz w:val="20"/>
          <w:szCs w:val="20"/>
          <w:highlight w:val="cyan"/>
        </w:rPr>
        <w:t>Waarom zou je het</w:t>
      </w:r>
      <w:r w:rsidR="000C5C20" w:rsidRPr="00D30A28">
        <w:rPr>
          <w:rFonts w:ascii="Arial" w:hAnsi="Arial" w:cs="Arial"/>
          <w:sz w:val="20"/>
          <w:szCs w:val="20"/>
          <w:highlight w:val="cyan"/>
        </w:rPr>
        <w:t xml:space="preserve"> concept</w:t>
      </w:r>
      <w:r w:rsidR="00F47111">
        <w:rPr>
          <w:rFonts w:ascii="Arial" w:hAnsi="Arial" w:cs="Arial"/>
          <w:sz w:val="20"/>
          <w:szCs w:val="20"/>
          <w:highlight w:val="cyan"/>
        </w:rPr>
        <w:t xml:space="preserve"> van de Thomashuizen</w:t>
      </w:r>
      <w:r w:rsidR="000C5C20" w:rsidRPr="00D30A28">
        <w:rPr>
          <w:rFonts w:ascii="Arial" w:hAnsi="Arial" w:cs="Arial"/>
          <w:sz w:val="20"/>
          <w:szCs w:val="20"/>
          <w:highlight w:val="cyan"/>
        </w:rPr>
        <w:t xml:space="preserve"> niet weg kunnen zetten binnen het concept Raamwerk.</w:t>
      </w:r>
      <w:r w:rsidR="000C5C20" w:rsidRPr="009136BA">
        <w:rPr>
          <w:rFonts w:ascii="Arial" w:hAnsi="Arial" w:cs="Arial"/>
          <w:sz w:val="20"/>
          <w:szCs w:val="20"/>
        </w:rPr>
        <w:t xml:space="preserve"> Vroeger heeft de OR vanuit een andere instelling stevig geprotesteerd tegen een voorstel als deze. Je wordt concurrent van je eigen onderneming. Dit kan helemaal niet. Het is asociaal beleid van een instelling ook naar het eigen personeel. </w:t>
      </w:r>
    </w:p>
    <w:p w14:paraId="1C3E3E49" w14:textId="77777777" w:rsidR="00B516E1" w:rsidRPr="009136BA" w:rsidRDefault="00B516E1" w:rsidP="00D12688">
      <w:pPr>
        <w:rPr>
          <w:rFonts w:ascii="Arial" w:hAnsi="Arial" w:cs="Arial"/>
          <w:sz w:val="20"/>
          <w:szCs w:val="20"/>
        </w:rPr>
      </w:pPr>
    </w:p>
    <w:p w14:paraId="65D6096F" w14:textId="79E913AC" w:rsidR="000C5C20" w:rsidRPr="009136BA" w:rsidRDefault="000C5C20" w:rsidP="00D12688">
      <w:pPr>
        <w:rPr>
          <w:rFonts w:ascii="Arial" w:hAnsi="Arial" w:cs="Arial"/>
          <w:sz w:val="20"/>
          <w:szCs w:val="20"/>
        </w:rPr>
      </w:pPr>
      <w:r w:rsidRPr="009136BA">
        <w:rPr>
          <w:rFonts w:ascii="Arial" w:hAnsi="Arial" w:cs="Arial"/>
          <w:sz w:val="20"/>
          <w:szCs w:val="20"/>
        </w:rPr>
        <w:t>Ronald</w:t>
      </w:r>
      <w:r w:rsidR="00F47111">
        <w:rPr>
          <w:rFonts w:ascii="Arial" w:hAnsi="Arial" w:cs="Arial"/>
          <w:sz w:val="20"/>
          <w:szCs w:val="20"/>
        </w:rPr>
        <w:t>: Als ik kijk naar de contouren</w:t>
      </w:r>
      <w:r w:rsidRPr="009136BA">
        <w:rPr>
          <w:rFonts w:ascii="Arial" w:hAnsi="Arial" w:cs="Arial"/>
          <w:sz w:val="20"/>
          <w:szCs w:val="20"/>
        </w:rPr>
        <w:t>notitie van het Raamwerk en de wensen die hieruit voortvloeien zou een organisatie als deze ook binnen het Raamwerk geregeld kunnen worden.</w:t>
      </w:r>
    </w:p>
    <w:p w14:paraId="44236B8C" w14:textId="77777777" w:rsidR="00B516E1" w:rsidRPr="009136BA" w:rsidRDefault="00B516E1" w:rsidP="00D12688">
      <w:pPr>
        <w:rPr>
          <w:rFonts w:ascii="Arial" w:hAnsi="Arial" w:cs="Arial"/>
          <w:sz w:val="20"/>
          <w:szCs w:val="20"/>
        </w:rPr>
      </w:pPr>
    </w:p>
    <w:p w14:paraId="5F34CF19" w14:textId="6F669007"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Ik zie die mogelijkheden ook. Juist dit zou een van de proeftuinen kunnen zijn.</w:t>
      </w:r>
    </w:p>
    <w:p w14:paraId="35E9738F" w14:textId="77777777" w:rsidR="00B516E1" w:rsidRPr="009136BA" w:rsidRDefault="00B516E1" w:rsidP="00D12688">
      <w:pPr>
        <w:rPr>
          <w:rFonts w:ascii="Arial" w:hAnsi="Arial" w:cs="Arial"/>
          <w:sz w:val="20"/>
          <w:szCs w:val="20"/>
        </w:rPr>
      </w:pPr>
    </w:p>
    <w:p w14:paraId="07F9E1E1" w14:textId="69FD4FC0" w:rsidR="000C5C20" w:rsidRPr="009136BA" w:rsidRDefault="000C5C20" w:rsidP="00D12688">
      <w:pPr>
        <w:rPr>
          <w:rFonts w:ascii="Arial" w:hAnsi="Arial" w:cs="Arial"/>
          <w:sz w:val="20"/>
          <w:szCs w:val="20"/>
        </w:rPr>
      </w:pPr>
      <w:r w:rsidRPr="009136BA">
        <w:rPr>
          <w:rFonts w:ascii="Arial" w:hAnsi="Arial" w:cs="Arial"/>
          <w:sz w:val="20"/>
          <w:szCs w:val="20"/>
        </w:rPr>
        <w:t>Ronald: In het verleden ben ik op een voorziening geweest van OTT aan de Amstel. De voorziening die ik daar zag heb ik nu als referentie.</w:t>
      </w:r>
    </w:p>
    <w:p w14:paraId="78C04D19" w14:textId="77777777" w:rsidR="00B516E1" w:rsidRPr="009136BA" w:rsidRDefault="00B516E1" w:rsidP="00D12688">
      <w:pPr>
        <w:rPr>
          <w:rFonts w:ascii="Arial" w:hAnsi="Arial" w:cs="Arial"/>
          <w:sz w:val="20"/>
          <w:szCs w:val="20"/>
        </w:rPr>
      </w:pPr>
    </w:p>
    <w:p w14:paraId="185B2884" w14:textId="320DCF5B"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xml:space="preserve">: </w:t>
      </w:r>
      <w:r w:rsidR="000C5C20" w:rsidRPr="00D30A28">
        <w:rPr>
          <w:rFonts w:ascii="Arial" w:hAnsi="Arial" w:cs="Arial"/>
          <w:sz w:val="20"/>
          <w:szCs w:val="20"/>
          <w:highlight w:val="red"/>
        </w:rPr>
        <w:t>De voorziening ken ik. Het is een zeer autonome organisatie waar woon/ werken en vrije tijdbesteding geboden wordt. Een organisatie die op zichzelf staat. Ik ben alleen van menig dat je dit niet voor elkaar krijgt binnen het zorgkantoor. Zij staan ni</w:t>
      </w:r>
      <w:r w:rsidR="00F47111">
        <w:rPr>
          <w:rFonts w:ascii="Arial" w:hAnsi="Arial" w:cs="Arial"/>
          <w:sz w:val="20"/>
          <w:szCs w:val="20"/>
          <w:highlight w:val="red"/>
        </w:rPr>
        <w:t>et open voor uitbreidingen van z</w:t>
      </w:r>
      <w:r w:rsidR="000C5C20" w:rsidRPr="00D30A28">
        <w:rPr>
          <w:rFonts w:ascii="Arial" w:hAnsi="Arial" w:cs="Arial"/>
          <w:sz w:val="20"/>
          <w:szCs w:val="20"/>
          <w:highlight w:val="red"/>
        </w:rPr>
        <w:t>org in natura plekken. Ik geloof niet dat ze daarmee akkoord gaan. Vanuit de banken vraag ik mij af of je de financiering rond krijgt bij de banken.</w:t>
      </w:r>
    </w:p>
    <w:p w14:paraId="533B1808" w14:textId="77777777" w:rsidR="00B516E1" w:rsidRPr="009136BA" w:rsidRDefault="00B516E1" w:rsidP="00D12688">
      <w:pPr>
        <w:rPr>
          <w:rFonts w:ascii="Arial" w:hAnsi="Arial" w:cs="Arial"/>
          <w:sz w:val="20"/>
          <w:szCs w:val="20"/>
        </w:rPr>
      </w:pPr>
    </w:p>
    <w:p w14:paraId="7C2E1722" w14:textId="10EB4C86" w:rsidR="000C5C20" w:rsidRPr="009136BA" w:rsidRDefault="000C5C20" w:rsidP="00D12688">
      <w:pPr>
        <w:rPr>
          <w:rFonts w:ascii="Arial" w:hAnsi="Arial" w:cs="Arial"/>
          <w:sz w:val="20"/>
          <w:szCs w:val="20"/>
        </w:rPr>
      </w:pPr>
      <w:r w:rsidRPr="009136BA">
        <w:rPr>
          <w:rFonts w:ascii="Arial" w:hAnsi="Arial" w:cs="Arial"/>
          <w:sz w:val="20"/>
          <w:szCs w:val="20"/>
        </w:rPr>
        <w:t>Ronald: het zou dus een goed idee kunnen zijn om deze organisatie op te zetten vanuit een organisatie als het Raamwerk die garant kan staan voor de banken</w:t>
      </w:r>
      <w:r w:rsidR="00F47111">
        <w:rPr>
          <w:rFonts w:ascii="Arial" w:hAnsi="Arial" w:cs="Arial"/>
          <w:sz w:val="20"/>
          <w:szCs w:val="20"/>
        </w:rPr>
        <w:t>,</w:t>
      </w:r>
      <w:r w:rsidRPr="009136BA">
        <w:rPr>
          <w:rFonts w:ascii="Arial" w:hAnsi="Arial" w:cs="Arial"/>
          <w:sz w:val="20"/>
          <w:szCs w:val="20"/>
        </w:rPr>
        <w:t xml:space="preserve"> voor het business concept. Dit zou een stevige fundament kunnen geven voor een kleinschalig project als dit.</w:t>
      </w:r>
    </w:p>
    <w:p w14:paraId="5D7B706F" w14:textId="77777777" w:rsidR="00B516E1" w:rsidRPr="009136BA" w:rsidRDefault="00B516E1" w:rsidP="00D12688">
      <w:pPr>
        <w:rPr>
          <w:rFonts w:ascii="Arial" w:hAnsi="Arial" w:cs="Arial"/>
          <w:sz w:val="20"/>
          <w:szCs w:val="20"/>
        </w:rPr>
      </w:pPr>
    </w:p>
    <w:p w14:paraId="0F3A62A0" w14:textId="645830FF"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xml:space="preserve">: </w:t>
      </w:r>
      <w:r w:rsidR="00F47111">
        <w:rPr>
          <w:rFonts w:ascii="Arial" w:hAnsi="Arial" w:cs="Arial"/>
          <w:sz w:val="20"/>
          <w:szCs w:val="20"/>
          <w:highlight w:val="cyan"/>
        </w:rPr>
        <w:t>Je ku</w:t>
      </w:r>
      <w:r w:rsidR="000C5C20" w:rsidRPr="00D30A28">
        <w:rPr>
          <w:rFonts w:ascii="Arial" w:hAnsi="Arial" w:cs="Arial"/>
          <w:sz w:val="20"/>
          <w:szCs w:val="20"/>
          <w:highlight w:val="cyan"/>
        </w:rPr>
        <w:t>n</w:t>
      </w:r>
      <w:r w:rsidR="00F47111">
        <w:rPr>
          <w:rFonts w:ascii="Arial" w:hAnsi="Arial" w:cs="Arial"/>
          <w:sz w:val="20"/>
          <w:szCs w:val="20"/>
          <w:highlight w:val="cyan"/>
        </w:rPr>
        <w:t>t</w:t>
      </w:r>
      <w:r w:rsidR="000C5C20" w:rsidRPr="00D30A28">
        <w:rPr>
          <w:rFonts w:ascii="Arial" w:hAnsi="Arial" w:cs="Arial"/>
          <w:sz w:val="20"/>
          <w:szCs w:val="20"/>
          <w:highlight w:val="cyan"/>
        </w:rPr>
        <w:t xml:space="preserve"> hierin allerlei ondernemingsvormen kiezen. Van</w:t>
      </w:r>
      <w:r w:rsidR="00B516E1" w:rsidRPr="00D30A28">
        <w:rPr>
          <w:rFonts w:ascii="Arial" w:hAnsi="Arial" w:cs="Arial"/>
          <w:sz w:val="20"/>
          <w:szCs w:val="20"/>
          <w:highlight w:val="cyan"/>
        </w:rPr>
        <w:t xml:space="preserve"> </w:t>
      </w:r>
      <w:r w:rsidR="000C5C20" w:rsidRPr="00D30A28">
        <w:rPr>
          <w:rFonts w:ascii="Arial" w:hAnsi="Arial" w:cs="Arial"/>
          <w:sz w:val="20"/>
          <w:szCs w:val="20"/>
          <w:highlight w:val="cyan"/>
        </w:rPr>
        <w:t>onder de hoede van het Raamwerk tot volledig eigen ondernemer met alles wat hier tussen zit. Bijvoorbeeld onderdeel van een franchise onderneming. Val ik onder de franchise organisatie. Dan kan ik mijn focus leggen op de inhoudelijke kant. De franchise onderneming zorgt voor het vastgoed. Het is maar net waar je als ondernemer voor wil</w:t>
      </w:r>
      <w:r w:rsidR="00F47111">
        <w:rPr>
          <w:rFonts w:ascii="Arial" w:hAnsi="Arial" w:cs="Arial"/>
          <w:sz w:val="20"/>
          <w:szCs w:val="20"/>
          <w:highlight w:val="cyan"/>
        </w:rPr>
        <w:t>t</w:t>
      </w:r>
      <w:r w:rsidR="000C5C20" w:rsidRPr="00D30A28">
        <w:rPr>
          <w:rFonts w:ascii="Arial" w:hAnsi="Arial" w:cs="Arial"/>
          <w:sz w:val="20"/>
          <w:szCs w:val="20"/>
          <w:highlight w:val="cyan"/>
        </w:rPr>
        <w:t xml:space="preserve"> kiezen.</w:t>
      </w:r>
    </w:p>
    <w:p w14:paraId="7F8E0968" w14:textId="77777777" w:rsidR="00B516E1" w:rsidRPr="009136BA" w:rsidRDefault="00B516E1" w:rsidP="00D12688">
      <w:pPr>
        <w:rPr>
          <w:rFonts w:ascii="Arial" w:hAnsi="Arial" w:cs="Arial"/>
          <w:sz w:val="20"/>
          <w:szCs w:val="20"/>
        </w:rPr>
      </w:pPr>
    </w:p>
    <w:p w14:paraId="46F6320E" w14:textId="7B90DD7D" w:rsidR="00B516E1" w:rsidRPr="009136BA" w:rsidRDefault="000C5C20" w:rsidP="00D12688">
      <w:pPr>
        <w:rPr>
          <w:rFonts w:ascii="Arial" w:hAnsi="Arial" w:cs="Arial"/>
          <w:sz w:val="20"/>
          <w:szCs w:val="20"/>
        </w:rPr>
      </w:pPr>
      <w:r w:rsidRPr="009136BA">
        <w:rPr>
          <w:rFonts w:ascii="Arial" w:hAnsi="Arial" w:cs="Arial"/>
          <w:sz w:val="20"/>
          <w:szCs w:val="20"/>
        </w:rPr>
        <w:t xml:space="preserve">Ronald: Er zitten grote voordelen aan het zelf ondernemen in samenwerking met mijn partner. We </w:t>
      </w:r>
    </w:p>
    <w:p w14:paraId="4DE63D8F" w14:textId="2C229D38" w:rsidR="000C5C20" w:rsidRPr="009136BA" w:rsidRDefault="000C5C20" w:rsidP="00D12688">
      <w:pPr>
        <w:rPr>
          <w:rFonts w:ascii="Arial" w:hAnsi="Arial" w:cs="Arial"/>
          <w:sz w:val="20"/>
          <w:szCs w:val="20"/>
        </w:rPr>
      </w:pPr>
      <w:r w:rsidRPr="009136BA">
        <w:rPr>
          <w:rFonts w:ascii="Arial" w:hAnsi="Arial" w:cs="Arial"/>
          <w:sz w:val="20"/>
          <w:szCs w:val="20"/>
        </w:rPr>
        <w:t xml:space="preserve">kunnen veel zaken combineren die we leuk vinden. We willen alleen separaat wonen van deze doelgroep. </w:t>
      </w:r>
    </w:p>
    <w:p w14:paraId="5A01DCEB" w14:textId="77777777" w:rsidR="00B516E1" w:rsidRPr="009136BA" w:rsidRDefault="00B516E1" w:rsidP="00D12688">
      <w:pPr>
        <w:rPr>
          <w:rFonts w:ascii="Arial" w:hAnsi="Arial" w:cs="Arial"/>
          <w:sz w:val="20"/>
          <w:szCs w:val="20"/>
        </w:rPr>
      </w:pPr>
    </w:p>
    <w:p w14:paraId="14D481F3" w14:textId="29431174" w:rsidR="000C5C20" w:rsidRPr="009136BA" w:rsidRDefault="009136BA" w:rsidP="00D12688">
      <w:pPr>
        <w:rPr>
          <w:rFonts w:ascii="Arial" w:hAnsi="Arial" w:cs="Arial"/>
          <w:sz w:val="20"/>
          <w:szCs w:val="20"/>
        </w:rPr>
      </w:pPr>
      <w:r w:rsidRPr="009136BA">
        <w:rPr>
          <w:rFonts w:ascii="Arial" w:hAnsi="Arial" w:cs="Arial"/>
          <w:sz w:val="20"/>
          <w:szCs w:val="20"/>
        </w:rPr>
        <w:lastRenderedPageBreak/>
        <w:t>Controller</w:t>
      </w:r>
      <w:r w:rsidR="000C5C20" w:rsidRPr="009136BA">
        <w:rPr>
          <w:rFonts w:ascii="Arial" w:hAnsi="Arial" w:cs="Arial"/>
          <w:sz w:val="20"/>
          <w:szCs w:val="20"/>
        </w:rPr>
        <w:t xml:space="preserve">: Ben je in staat voor deze doelgroep een eigen onderneming op te zetten? </w:t>
      </w:r>
    </w:p>
    <w:p w14:paraId="64D8939D" w14:textId="77777777" w:rsidR="00B516E1" w:rsidRPr="009136BA" w:rsidRDefault="00B516E1" w:rsidP="00D12688">
      <w:pPr>
        <w:rPr>
          <w:rFonts w:ascii="Arial" w:hAnsi="Arial" w:cs="Arial"/>
          <w:sz w:val="20"/>
          <w:szCs w:val="20"/>
        </w:rPr>
      </w:pPr>
    </w:p>
    <w:p w14:paraId="378A0971" w14:textId="4B2385CC" w:rsidR="000C5C20" w:rsidRPr="009136BA" w:rsidRDefault="000C5C20" w:rsidP="00D12688">
      <w:pPr>
        <w:rPr>
          <w:rFonts w:ascii="Arial" w:hAnsi="Arial" w:cs="Arial"/>
          <w:sz w:val="20"/>
          <w:szCs w:val="20"/>
        </w:rPr>
      </w:pPr>
      <w:r w:rsidRPr="009136BA">
        <w:rPr>
          <w:rFonts w:ascii="Arial" w:hAnsi="Arial" w:cs="Arial"/>
          <w:sz w:val="20"/>
          <w:szCs w:val="20"/>
        </w:rPr>
        <w:t>Ronald: Het is lastig dit te realiseren voor de doelgroep die ik wil bedienen</w:t>
      </w:r>
      <w:r w:rsidR="00F47111">
        <w:rPr>
          <w:rFonts w:ascii="Arial" w:hAnsi="Arial" w:cs="Arial"/>
          <w:sz w:val="20"/>
          <w:szCs w:val="20"/>
        </w:rPr>
        <w:t>,</w:t>
      </w:r>
      <w:r w:rsidRPr="009136BA">
        <w:rPr>
          <w:rFonts w:ascii="Arial" w:hAnsi="Arial" w:cs="Arial"/>
          <w:sz w:val="20"/>
          <w:szCs w:val="20"/>
        </w:rPr>
        <w:t xml:space="preserve"> gezien de intensiteit van de begeleiding. Dit wordt ook afgeraden door de experts. Juist deze doelgroep vraagt meer afstand. Maar vraagt daarentegen ook die kleine woonvorm.</w:t>
      </w:r>
    </w:p>
    <w:p w14:paraId="1C3A4584" w14:textId="77777777" w:rsidR="00B516E1" w:rsidRPr="009136BA" w:rsidRDefault="00B516E1" w:rsidP="00D12688">
      <w:pPr>
        <w:rPr>
          <w:rFonts w:ascii="Arial" w:hAnsi="Arial" w:cs="Arial"/>
          <w:sz w:val="20"/>
          <w:szCs w:val="20"/>
        </w:rPr>
      </w:pPr>
    </w:p>
    <w:p w14:paraId="4598F670" w14:textId="2AFF7D26" w:rsidR="000C5C20" w:rsidRPr="009136BA" w:rsidRDefault="00B516E1" w:rsidP="00D12688">
      <w:pPr>
        <w:rPr>
          <w:rFonts w:ascii="Arial" w:hAnsi="Arial" w:cs="Arial"/>
          <w:sz w:val="20"/>
          <w:szCs w:val="20"/>
        </w:rPr>
      </w:pPr>
      <w:r w:rsidRPr="009136BA">
        <w:rPr>
          <w:rFonts w:ascii="Arial" w:hAnsi="Arial" w:cs="Arial"/>
          <w:sz w:val="20"/>
          <w:szCs w:val="20"/>
        </w:rPr>
        <w:t xml:space="preserve">Ronald: Ik zie dat het </w:t>
      </w:r>
      <w:r w:rsidR="00F47111">
        <w:rPr>
          <w:rFonts w:ascii="Arial" w:hAnsi="Arial" w:cs="Arial"/>
          <w:sz w:val="20"/>
          <w:szCs w:val="20"/>
        </w:rPr>
        <w:t>ondernemers bewuste keuzes maken</w:t>
      </w:r>
      <w:r w:rsidR="000C5C20" w:rsidRPr="009136BA">
        <w:rPr>
          <w:rFonts w:ascii="Arial" w:hAnsi="Arial" w:cs="Arial"/>
          <w:sz w:val="20"/>
          <w:szCs w:val="20"/>
        </w:rPr>
        <w:t xml:space="preserve"> voor cliënten. Bij sommige keuzes weten ze dat de cliënten worden overschat. Maar daar staat tegenover dat de cliënt trots thuiskomt omdat hij toch een bepaald diploma heeft gehaald. Tegelijkertijd gaat het ook wel is mis bij de betreffende baan bij de zorgboer. </w:t>
      </w:r>
    </w:p>
    <w:p w14:paraId="4F3E9647" w14:textId="77777777" w:rsidR="00B516E1" w:rsidRPr="009136BA" w:rsidRDefault="00B516E1" w:rsidP="00D12688">
      <w:pPr>
        <w:rPr>
          <w:rFonts w:ascii="Arial" w:hAnsi="Arial" w:cs="Arial"/>
          <w:sz w:val="20"/>
          <w:szCs w:val="20"/>
        </w:rPr>
      </w:pPr>
    </w:p>
    <w:p w14:paraId="1832FDFB" w14:textId="753589BB"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Het doet mij denken aan een jongen die ik vroeger begeleid</w:t>
      </w:r>
      <w:r w:rsidR="00F47111">
        <w:rPr>
          <w:rFonts w:ascii="Arial" w:hAnsi="Arial" w:cs="Arial"/>
          <w:sz w:val="20"/>
          <w:szCs w:val="20"/>
        </w:rPr>
        <w:t>d</w:t>
      </w:r>
      <w:r w:rsidR="000C5C20" w:rsidRPr="009136BA">
        <w:rPr>
          <w:rFonts w:ascii="Arial" w:hAnsi="Arial" w:cs="Arial"/>
          <w:sz w:val="20"/>
          <w:szCs w:val="20"/>
        </w:rPr>
        <w:t>e. Die zat op een school en de gymleraar was Louis van Gaal. Dat was de enigste man waar hij mee weg liep. De school vond hij niet leuk. Louis van Gaal was toen nog een volstrekt onbekende jongen in Nederland. Maar hij had iets met die jongens. Hij haalde het beste uit de jongens. Het was nog zo’n 35 a 40 jaar geleden. De jongen kon heel gemakkelijk ontsporen. Maakte spullen kapot en had hier later weer spijt van.</w:t>
      </w:r>
    </w:p>
    <w:p w14:paraId="7746511C" w14:textId="77777777" w:rsidR="000C5C20" w:rsidRPr="009136BA" w:rsidRDefault="000C5C20" w:rsidP="00D12688">
      <w:pPr>
        <w:rPr>
          <w:rFonts w:ascii="Arial" w:hAnsi="Arial" w:cs="Arial"/>
          <w:sz w:val="20"/>
          <w:szCs w:val="20"/>
        </w:rPr>
      </w:pPr>
    </w:p>
    <w:p w14:paraId="5FA29196" w14:textId="7443C0D5" w:rsidR="000C5C20" w:rsidRPr="009136BA" w:rsidRDefault="000C5C20" w:rsidP="00D12688">
      <w:pPr>
        <w:rPr>
          <w:rFonts w:ascii="Arial" w:hAnsi="Arial" w:cs="Arial"/>
          <w:sz w:val="20"/>
          <w:szCs w:val="20"/>
        </w:rPr>
      </w:pPr>
      <w:r w:rsidRPr="009136BA">
        <w:rPr>
          <w:rFonts w:ascii="Arial" w:hAnsi="Arial" w:cs="Arial"/>
          <w:sz w:val="20"/>
          <w:szCs w:val="20"/>
        </w:rPr>
        <w:t xml:space="preserve">Ronald: </w:t>
      </w:r>
      <w:r w:rsidR="00F47111">
        <w:rPr>
          <w:rFonts w:ascii="Arial" w:hAnsi="Arial" w:cs="Arial"/>
          <w:sz w:val="20"/>
          <w:szCs w:val="20"/>
        </w:rPr>
        <w:t xml:space="preserve">Wat een mooie casus! </w:t>
      </w:r>
      <w:r w:rsidRPr="009136BA">
        <w:rPr>
          <w:rFonts w:ascii="Arial" w:hAnsi="Arial" w:cs="Arial"/>
          <w:sz w:val="20"/>
          <w:szCs w:val="20"/>
        </w:rPr>
        <w:t xml:space="preserve">Ik heb binnen het Raamwerk veel van dit soort casuïstieken gezien. Ik zie dat het binnen een instelling </w:t>
      </w:r>
      <w:r w:rsidR="00F47111">
        <w:rPr>
          <w:rFonts w:ascii="Arial" w:hAnsi="Arial" w:cs="Arial"/>
          <w:sz w:val="20"/>
          <w:szCs w:val="20"/>
        </w:rPr>
        <w:t>redelijk goed te organiseren is.</w:t>
      </w:r>
      <w:r w:rsidRPr="009136BA">
        <w:rPr>
          <w:rFonts w:ascii="Arial" w:hAnsi="Arial" w:cs="Arial"/>
          <w:sz w:val="20"/>
          <w:szCs w:val="20"/>
        </w:rPr>
        <w:t xml:space="preserve"> Ik vind dat wij dit heel erg goed doen hier. Ik zie alleen dat de finesses van het vak soms wegvallen waardoor je net niet kan bieden</w:t>
      </w:r>
      <w:r w:rsidR="00F47111">
        <w:rPr>
          <w:rFonts w:ascii="Arial" w:hAnsi="Arial" w:cs="Arial"/>
          <w:sz w:val="20"/>
          <w:szCs w:val="20"/>
        </w:rPr>
        <w:t>,</w:t>
      </w:r>
      <w:r w:rsidRPr="009136BA">
        <w:rPr>
          <w:rFonts w:ascii="Arial" w:hAnsi="Arial" w:cs="Arial"/>
          <w:sz w:val="20"/>
          <w:szCs w:val="20"/>
        </w:rPr>
        <w:t xml:space="preserve"> wat nodig is voor de betreffende doelgroep. </w:t>
      </w:r>
    </w:p>
    <w:p w14:paraId="0FDFDCFC" w14:textId="77777777" w:rsidR="00B516E1" w:rsidRPr="009136BA" w:rsidRDefault="00B516E1" w:rsidP="00D12688">
      <w:pPr>
        <w:rPr>
          <w:rFonts w:ascii="Arial" w:hAnsi="Arial" w:cs="Arial"/>
          <w:sz w:val="20"/>
          <w:szCs w:val="20"/>
        </w:rPr>
      </w:pPr>
    </w:p>
    <w:p w14:paraId="7AB80F6A" w14:textId="5656F685"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xml:space="preserve">: </w:t>
      </w:r>
      <w:r w:rsidR="00F47111">
        <w:rPr>
          <w:rFonts w:ascii="Arial" w:hAnsi="Arial" w:cs="Arial"/>
          <w:sz w:val="20"/>
          <w:szCs w:val="20"/>
          <w:highlight w:val="cyan"/>
        </w:rPr>
        <w:t>H</w:t>
      </w:r>
      <w:r w:rsidR="000C5C20" w:rsidRPr="00D30A28">
        <w:rPr>
          <w:rFonts w:ascii="Arial" w:hAnsi="Arial" w:cs="Arial"/>
          <w:sz w:val="20"/>
          <w:szCs w:val="20"/>
          <w:highlight w:val="cyan"/>
        </w:rPr>
        <w:t>et zit ook in de</w:t>
      </w:r>
      <w:r w:rsidR="00F47111">
        <w:rPr>
          <w:rFonts w:ascii="Arial" w:hAnsi="Arial" w:cs="Arial"/>
          <w:sz w:val="20"/>
          <w:szCs w:val="20"/>
          <w:highlight w:val="cyan"/>
        </w:rPr>
        <w:t xml:space="preserve"> energie natuurlijk. Jij bepaalt</w:t>
      </w:r>
      <w:r w:rsidR="000C5C20" w:rsidRPr="00D30A28">
        <w:rPr>
          <w:rFonts w:ascii="Arial" w:hAnsi="Arial" w:cs="Arial"/>
          <w:sz w:val="20"/>
          <w:szCs w:val="20"/>
          <w:highlight w:val="cyan"/>
        </w:rPr>
        <w:t xml:space="preserve"> welke dingen er nodig zijn voor de cliënt. Eigenlijk zou dat de voorwaarde moeten zijn voor een organisatie die je autonoom wil</w:t>
      </w:r>
      <w:r w:rsidR="00F47111">
        <w:rPr>
          <w:rFonts w:ascii="Arial" w:hAnsi="Arial" w:cs="Arial"/>
          <w:sz w:val="20"/>
          <w:szCs w:val="20"/>
          <w:highlight w:val="cyan"/>
        </w:rPr>
        <w:t>t</w:t>
      </w:r>
      <w:r w:rsidR="000C5C20" w:rsidRPr="00D30A28">
        <w:rPr>
          <w:rFonts w:ascii="Arial" w:hAnsi="Arial" w:cs="Arial"/>
          <w:sz w:val="20"/>
          <w:szCs w:val="20"/>
          <w:highlight w:val="cyan"/>
        </w:rPr>
        <w:t xml:space="preserve"> opstellen. Je zou dan in een glijdende schaal moeten vaststellen </w:t>
      </w:r>
      <w:r w:rsidR="00F47111">
        <w:rPr>
          <w:rFonts w:ascii="Arial" w:hAnsi="Arial" w:cs="Arial"/>
          <w:sz w:val="20"/>
          <w:szCs w:val="20"/>
          <w:highlight w:val="cyan"/>
        </w:rPr>
        <w:t>op welke vlakken je autonoom kunt</w:t>
      </w:r>
      <w:r w:rsidR="000C5C20" w:rsidRPr="00D30A28">
        <w:rPr>
          <w:rFonts w:ascii="Arial" w:hAnsi="Arial" w:cs="Arial"/>
          <w:sz w:val="20"/>
          <w:szCs w:val="20"/>
          <w:highlight w:val="cyan"/>
        </w:rPr>
        <w:t xml:space="preserve"> blijven opereren en op welke vlakken heb je nog wel met de organisatie te maken hebt. Je voert jou</w:t>
      </w:r>
      <w:r w:rsidR="00F47111">
        <w:rPr>
          <w:rFonts w:ascii="Arial" w:hAnsi="Arial" w:cs="Arial"/>
          <w:sz w:val="20"/>
          <w:szCs w:val="20"/>
          <w:highlight w:val="cyan"/>
        </w:rPr>
        <w:t>w</w:t>
      </w:r>
      <w:r w:rsidR="000C5C20" w:rsidRPr="00D30A28">
        <w:rPr>
          <w:rFonts w:ascii="Arial" w:hAnsi="Arial" w:cs="Arial"/>
          <w:sz w:val="20"/>
          <w:szCs w:val="20"/>
          <w:highlight w:val="cyan"/>
        </w:rPr>
        <w:t xml:space="preserve"> eigen personeelsbeleid uit. Jij hebt dan volledig de touwtjes in handen. Ik maak de keuze om een aantal dingen weg te organiseren. Hier wil ik niet druk mee zijn. Noem bijvoorbeeld een inrichting van het ECD of iets dergelijks.</w:t>
      </w:r>
    </w:p>
    <w:p w14:paraId="3B49251B" w14:textId="77777777" w:rsidR="00B516E1" w:rsidRPr="009136BA" w:rsidRDefault="00B516E1" w:rsidP="00D12688">
      <w:pPr>
        <w:rPr>
          <w:rFonts w:ascii="Arial" w:hAnsi="Arial" w:cs="Arial"/>
          <w:sz w:val="20"/>
          <w:szCs w:val="20"/>
        </w:rPr>
      </w:pPr>
    </w:p>
    <w:p w14:paraId="0234533E" w14:textId="549034DF" w:rsidR="000C5C20" w:rsidRPr="009136BA" w:rsidRDefault="000C5C20" w:rsidP="00D12688">
      <w:pPr>
        <w:rPr>
          <w:rFonts w:ascii="Arial" w:hAnsi="Arial" w:cs="Arial"/>
          <w:sz w:val="20"/>
          <w:szCs w:val="20"/>
        </w:rPr>
      </w:pPr>
      <w:r w:rsidRPr="009136BA">
        <w:rPr>
          <w:rFonts w:ascii="Arial" w:hAnsi="Arial" w:cs="Arial"/>
          <w:sz w:val="20"/>
          <w:szCs w:val="20"/>
        </w:rPr>
        <w:t>Ronald: Dat moet het wel echt separaat gaan van de instelling. Dan moet ik niet via P&amp;O de vraag moeten stellen of ik een vacature uit mag zetten of niet. Ik wil dan zelf kunnen bepalen of dat ik iemand uren extra geef of dat ik minder geef. Binnen de thomashuizen bepalen zij dit volkomen zelf. Uren FWG normering etc. Ik maak uit welke keuzes er gemaakt worden binnen mijn bedrijf.</w:t>
      </w:r>
    </w:p>
    <w:p w14:paraId="13D21BAA" w14:textId="77777777" w:rsidR="00B516E1" w:rsidRPr="009136BA" w:rsidRDefault="00B516E1" w:rsidP="00D12688">
      <w:pPr>
        <w:rPr>
          <w:rFonts w:ascii="Arial" w:hAnsi="Arial" w:cs="Arial"/>
          <w:sz w:val="20"/>
          <w:szCs w:val="20"/>
        </w:rPr>
      </w:pPr>
    </w:p>
    <w:p w14:paraId="2C6A1D35" w14:textId="3ED1D460"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Je hebt wel te maken met een instelling.</w:t>
      </w:r>
    </w:p>
    <w:p w14:paraId="38A14151" w14:textId="77777777" w:rsidR="00B516E1" w:rsidRPr="009136BA" w:rsidRDefault="00B516E1" w:rsidP="00D12688">
      <w:pPr>
        <w:rPr>
          <w:rFonts w:ascii="Arial" w:hAnsi="Arial" w:cs="Arial"/>
          <w:sz w:val="20"/>
          <w:szCs w:val="20"/>
        </w:rPr>
      </w:pPr>
    </w:p>
    <w:p w14:paraId="7DEF501F" w14:textId="5FA3C7E0" w:rsidR="000C5C20" w:rsidRPr="009136BA" w:rsidRDefault="000C5C20" w:rsidP="00D12688">
      <w:pPr>
        <w:rPr>
          <w:rFonts w:ascii="Arial" w:hAnsi="Arial" w:cs="Arial"/>
          <w:sz w:val="20"/>
          <w:szCs w:val="20"/>
        </w:rPr>
      </w:pPr>
      <w:r w:rsidRPr="009136BA">
        <w:rPr>
          <w:rFonts w:ascii="Arial" w:hAnsi="Arial" w:cs="Arial"/>
          <w:sz w:val="20"/>
          <w:szCs w:val="20"/>
        </w:rPr>
        <w:t>Ronald: Dat snap ik. Maar ik stem alles tot op detail af op de doelgroep. Ik wil geen last hebben van overhead rompslomp. De overhead zorgt ervoor dat ik mijn agenda heel vol heb. Niet de doelgroep. Ik ben helemaal niet meer met de doelgroep bezig. Ik ben op dit moment alleen maar administratie aan het uitvoeren. Veel mail, veel gesprekken. Ik ben niet meer met de doelgroep bezig.</w:t>
      </w:r>
    </w:p>
    <w:p w14:paraId="1F9E892E" w14:textId="77777777" w:rsidR="00B516E1" w:rsidRPr="009136BA" w:rsidRDefault="00B516E1" w:rsidP="00D12688">
      <w:pPr>
        <w:rPr>
          <w:rFonts w:ascii="Arial" w:hAnsi="Arial" w:cs="Arial"/>
          <w:sz w:val="20"/>
          <w:szCs w:val="20"/>
        </w:rPr>
      </w:pPr>
    </w:p>
    <w:p w14:paraId="60E1AC3F" w14:textId="35158668"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xml:space="preserve">: Het grote verschil is wel dat je nu veel meer cliënten en personeel hebt. Als zorgondernemer heb je veel minder cliënten </w:t>
      </w:r>
      <w:r w:rsidR="0074759F">
        <w:rPr>
          <w:rFonts w:ascii="Arial" w:hAnsi="Arial" w:cs="Arial"/>
          <w:sz w:val="20"/>
          <w:szCs w:val="20"/>
        </w:rPr>
        <w:t xml:space="preserve">en </w:t>
      </w:r>
      <w:r w:rsidR="000C5C20" w:rsidRPr="009136BA">
        <w:rPr>
          <w:rFonts w:ascii="Arial" w:hAnsi="Arial" w:cs="Arial"/>
          <w:sz w:val="20"/>
          <w:szCs w:val="20"/>
        </w:rPr>
        <w:t>dus meer tijd voor de inhoud.</w:t>
      </w:r>
    </w:p>
    <w:p w14:paraId="6E637F80" w14:textId="77777777" w:rsidR="00B516E1" w:rsidRPr="009136BA" w:rsidRDefault="00B516E1" w:rsidP="00D12688">
      <w:pPr>
        <w:rPr>
          <w:rFonts w:ascii="Arial" w:hAnsi="Arial" w:cs="Arial"/>
          <w:sz w:val="20"/>
          <w:szCs w:val="20"/>
        </w:rPr>
      </w:pPr>
    </w:p>
    <w:p w14:paraId="4C99D7CF" w14:textId="66036FAC" w:rsidR="000C5C20" w:rsidRPr="009136BA" w:rsidRDefault="000C5C20" w:rsidP="00D12688">
      <w:pPr>
        <w:rPr>
          <w:rFonts w:ascii="Arial" w:hAnsi="Arial" w:cs="Arial"/>
          <w:sz w:val="20"/>
          <w:szCs w:val="20"/>
        </w:rPr>
      </w:pPr>
      <w:r w:rsidRPr="009136BA">
        <w:rPr>
          <w:rFonts w:ascii="Arial" w:hAnsi="Arial" w:cs="Arial"/>
          <w:sz w:val="20"/>
          <w:szCs w:val="20"/>
        </w:rPr>
        <w:t>Ronald: Dat is waar. Ik denk echter wel dat je met het conce</w:t>
      </w:r>
      <w:r w:rsidR="0074759F">
        <w:rPr>
          <w:rFonts w:ascii="Arial" w:hAnsi="Arial" w:cs="Arial"/>
          <w:sz w:val="20"/>
          <w:szCs w:val="20"/>
        </w:rPr>
        <w:t>pt “B</w:t>
      </w:r>
      <w:r w:rsidRPr="009136BA">
        <w:rPr>
          <w:rFonts w:ascii="Arial" w:hAnsi="Arial" w:cs="Arial"/>
          <w:sz w:val="20"/>
          <w:szCs w:val="20"/>
        </w:rPr>
        <w:t>ijzonder welkom</w:t>
      </w:r>
      <w:r w:rsidR="0074759F">
        <w:rPr>
          <w:rFonts w:ascii="Arial" w:hAnsi="Arial" w:cs="Arial"/>
          <w:sz w:val="20"/>
          <w:szCs w:val="20"/>
        </w:rPr>
        <w:t>”</w:t>
      </w:r>
      <w:r w:rsidRPr="009136BA">
        <w:rPr>
          <w:rFonts w:ascii="Arial" w:hAnsi="Arial" w:cs="Arial"/>
          <w:sz w:val="20"/>
          <w:szCs w:val="20"/>
        </w:rPr>
        <w:t xml:space="preserve"> meer cliënten nodig hebt om goed uit te komen. De totale exploitatie. Ik heb begrepen als het wooncomponent in huur zit en je niet het eigen gebouw hoeft te beheren dat dat in ieder geval al scheelt.</w:t>
      </w:r>
    </w:p>
    <w:p w14:paraId="38AEF975" w14:textId="77777777" w:rsidR="00B516E1" w:rsidRPr="009136BA" w:rsidRDefault="00B516E1" w:rsidP="00D12688">
      <w:pPr>
        <w:rPr>
          <w:rFonts w:ascii="Arial" w:hAnsi="Arial" w:cs="Arial"/>
          <w:sz w:val="20"/>
          <w:szCs w:val="20"/>
        </w:rPr>
      </w:pPr>
    </w:p>
    <w:p w14:paraId="44F901C2" w14:textId="0E472A84"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Welk inkomen wil je er dan uithalen? Je zal toch inkome</w:t>
      </w:r>
      <w:r w:rsidR="0074759F">
        <w:rPr>
          <w:rFonts w:ascii="Arial" w:hAnsi="Arial" w:cs="Arial"/>
          <w:sz w:val="20"/>
          <w:szCs w:val="20"/>
        </w:rPr>
        <w:t>n moeten hebben en een pensioenopbouw moeten regelen op</w:t>
      </w:r>
      <w:r w:rsidR="000C5C20" w:rsidRPr="009136BA">
        <w:rPr>
          <w:rFonts w:ascii="Arial" w:hAnsi="Arial" w:cs="Arial"/>
          <w:sz w:val="20"/>
          <w:szCs w:val="20"/>
        </w:rPr>
        <w:t xml:space="preserve"> een of andere manier.</w:t>
      </w:r>
    </w:p>
    <w:p w14:paraId="6B8CC902" w14:textId="77777777" w:rsidR="00B516E1" w:rsidRPr="009136BA" w:rsidRDefault="00B516E1" w:rsidP="00D12688">
      <w:pPr>
        <w:rPr>
          <w:rFonts w:ascii="Arial" w:hAnsi="Arial" w:cs="Arial"/>
          <w:sz w:val="20"/>
          <w:szCs w:val="20"/>
        </w:rPr>
      </w:pPr>
    </w:p>
    <w:p w14:paraId="1FC535FD" w14:textId="01CB305B" w:rsidR="000C5C20" w:rsidRPr="009136BA" w:rsidRDefault="000C5C20" w:rsidP="00D12688">
      <w:pPr>
        <w:rPr>
          <w:rFonts w:ascii="Arial" w:hAnsi="Arial" w:cs="Arial"/>
          <w:sz w:val="20"/>
          <w:szCs w:val="20"/>
        </w:rPr>
      </w:pPr>
      <w:r w:rsidRPr="009136BA">
        <w:rPr>
          <w:rFonts w:ascii="Arial" w:hAnsi="Arial" w:cs="Arial"/>
          <w:sz w:val="20"/>
          <w:szCs w:val="20"/>
        </w:rPr>
        <w:t>Ronald: De ondernemers gaven aan dat zij vooral gericht zijn op het welzijn van de cliënt. Ze zorgen ervoor dat alle cliënten alles krijgen wat zij nodig hebben. Cliënten en ouders geven aan dat het goed is zo. Het overgebleven geld is voor henzelf. Ze hebben van te voren niet bepaald welk salaris zij wilde</w:t>
      </w:r>
      <w:r w:rsidR="0074759F">
        <w:rPr>
          <w:rFonts w:ascii="Arial" w:hAnsi="Arial" w:cs="Arial"/>
          <w:sz w:val="20"/>
          <w:szCs w:val="20"/>
        </w:rPr>
        <w:t>n</w:t>
      </w:r>
      <w:r w:rsidRPr="009136BA">
        <w:rPr>
          <w:rFonts w:ascii="Arial" w:hAnsi="Arial" w:cs="Arial"/>
          <w:sz w:val="20"/>
          <w:szCs w:val="20"/>
        </w:rPr>
        <w:t xml:space="preserve"> hebben. De ondernemers geven aan dat zij alles in huis halen wat</w:t>
      </w:r>
      <w:r w:rsidR="0074759F">
        <w:rPr>
          <w:rFonts w:ascii="Arial" w:hAnsi="Arial" w:cs="Arial"/>
          <w:sz w:val="20"/>
          <w:szCs w:val="20"/>
        </w:rPr>
        <w:t>,</w:t>
      </w:r>
      <w:r w:rsidRPr="009136BA">
        <w:rPr>
          <w:rFonts w:ascii="Arial" w:hAnsi="Arial" w:cs="Arial"/>
          <w:sz w:val="20"/>
          <w:szCs w:val="20"/>
        </w:rPr>
        <w:t xml:space="preserve"> zij mogelijk voor zichzelf ook in huis zouden halen. Cliënten komen niets tekort. Hiernaast hebben de ondernemers het ook niet slecht. Ze verdienen er een goed boterham aan. Ik vind dit mooie keuzes. Dit zou ik zelf ook</w:t>
      </w:r>
      <w:r w:rsidR="0074759F">
        <w:rPr>
          <w:rFonts w:ascii="Arial" w:hAnsi="Arial" w:cs="Arial"/>
          <w:sz w:val="20"/>
          <w:szCs w:val="20"/>
        </w:rPr>
        <w:t xml:space="preserve"> kiezen. Goed gekleed, niet in gekke</w:t>
      </w:r>
      <w:r w:rsidRPr="009136BA">
        <w:rPr>
          <w:rFonts w:ascii="Arial" w:hAnsi="Arial" w:cs="Arial"/>
          <w:sz w:val="20"/>
          <w:szCs w:val="20"/>
        </w:rPr>
        <w:t xml:space="preserve"> shirtjes</w:t>
      </w:r>
      <w:r w:rsidR="0074759F">
        <w:rPr>
          <w:rFonts w:ascii="Arial" w:hAnsi="Arial" w:cs="Arial"/>
          <w:sz w:val="20"/>
          <w:szCs w:val="20"/>
        </w:rPr>
        <w:t>,</w:t>
      </w:r>
      <w:r w:rsidRPr="009136BA">
        <w:rPr>
          <w:rFonts w:ascii="Arial" w:hAnsi="Arial" w:cs="Arial"/>
          <w:sz w:val="20"/>
          <w:szCs w:val="20"/>
        </w:rPr>
        <w:t xml:space="preserve"> maar kleding waar ik zelf ook voor zou kiezen. </w:t>
      </w:r>
    </w:p>
    <w:p w14:paraId="022B15AB" w14:textId="77777777" w:rsidR="00B516E1" w:rsidRPr="009136BA" w:rsidRDefault="00B516E1" w:rsidP="00D12688">
      <w:pPr>
        <w:rPr>
          <w:rFonts w:ascii="Arial" w:hAnsi="Arial" w:cs="Arial"/>
          <w:sz w:val="20"/>
          <w:szCs w:val="20"/>
        </w:rPr>
      </w:pPr>
    </w:p>
    <w:p w14:paraId="6BB4DB76" w14:textId="0F2775BF"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Dit concept moet je toch ook binnen de instelling waar kunnen maken? Als hoofd wonen moet jij toch de kleur kunnen bepalen van jou</w:t>
      </w:r>
      <w:r w:rsidR="0074759F">
        <w:rPr>
          <w:rFonts w:ascii="Arial" w:hAnsi="Arial" w:cs="Arial"/>
          <w:sz w:val="20"/>
          <w:szCs w:val="20"/>
        </w:rPr>
        <w:t>w</w:t>
      </w:r>
      <w:r w:rsidR="000C5C20" w:rsidRPr="009136BA">
        <w:rPr>
          <w:rFonts w:ascii="Arial" w:hAnsi="Arial" w:cs="Arial"/>
          <w:sz w:val="20"/>
          <w:szCs w:val="20"/>
        </w:rPr>
        <w:t xml:space="preserve"> voorzieningen. Je hebt je te houden aan je budget maar dat is overal hetzelfde. Binnen je budget moet je toch een eigen keuze kunnen maken?</w:t>
      </w:r>
    </w:p>
    <w:p w14:paraId="4FD36447" w14:textId="77777777" w:rsidR="00B516E1" w:rsidRPr="009136BA" w:rsidRDefault="00B516E1" w:rsidP="00D12688">
      <w:pPr>
        <w:rPr>
          <w:rFonts w:ascii="Arial" w:hAnsi="Arial" w:cs="Arial"/>
          <w:sz w:val="20"/>
          <w:szCs w:val="20"/>
        </w:rPr>
      </w:pPr>
    </w:p>
    <w:p w14:paraId="145432AF" w14:textId="5916F042" w:rsidR="000C5C20" w:rsidRPr="009136BA" w:rsidRDefault="000C5C20" w:rsidP="00D12688">
      <w:pPr>
        <w:rPr>
          <w:rFonts w:ascii="Arial" w:hAnsi="Arial" w:cs="Arial"/>
          <w:sz w:val="20"/>
          <w:szCs w:val="20"/>
        </w:rPr>
      </w:pPr>
      <w:r w:rsidRPr="009136BA">
        <w:rPr>
          <w:rFonts w:ascii="Arial" w:hAnsi="Arial" w:cs="Arial"/>
          <w:sz w:val="20"/>
          <w:szCs w:val="20"/>
        </w:rPr>
        <w:lastRenderedPageBreak/>
        <w:t>Ronald: Wat lastig is dat het al start bij de in</w:t>
      </w:r>
      <w:r w:rsidR="0074759F">
        <w:rPr>
          <w:rFonts w:ascii="Arial" w:hAnsi="Arial" w:cs="Arial"/>
          <w:sz w:val="20"/>
          <w:szCs w:val="20"/>
        </w:rPr>
        <w:t>komsten die ik krijg voor de zzp’</w:t>
      </w:r>
      <w:r w:rsidRPr="009136BA">
        <w:rPr>
          <w:rFonts w:ascii="Arial" w:hAnsi="Arial" w:cs="Arial"/>
          <w:sz w:val="20"/>
          <w:szCs w:val="20"/>
        </w:rPr>
        <w:t>s zoals aangegeven op saldi.nl. Ik weet niet wat er uit de indicatie naar een overhead gaat. Ik</w:t>
      </w:r>
      <w:r w:rsidR="0074759F">
        <w:rPr>
          <w:rFonts w:ascii="Arial" w:hAnsi="Arial" w:cs="Arial"/>
          <w:sz w:val="20"/>
          <w:szCs w:val="20"/>
        </w:rPr>
        <w:t xml:space="preserve"> krijg nadat ik een investerings</w:t>
      </w:r>
      <w:r w:rsidRPr="009136BA">
        <w:rPr>
          <w:rFonts w:ascii="Arial" w:hAnsi="Arial" w:cs="Arial"/>
          <w:sz w:val="20"/>
          <w:szCs w:val="20"/>
        </w:rPr>
        <w:t>begroting heb aangevraagd van 12.00</w:t>
      </w:r>
      <w:r w:rsidR="00D30A28">
        <w:rPr>
          <w:rFonts w:ascii="Arial" w:hAnsi="Arial" w:cs="Arial"/>
          <w:sz w:val="20"/>
          <w:szCs w:val="20"/>
        </w:rPr>
        <w:t>0</w:t>
      </w:r>
      <w:r w:rsidRPr="009136BA">
        <w:rPr>
          <w:rFonts w:ascii="Arial" w:hAnsi="Arial" w:cs="Arial"/>
          <w:sz w:val="20"/>
          <w:szCs w:val="20"/>
        </w:rPr>
        <w:t xml:space="preserve"> euro uiteindelijk 600</w:t>
      </w:r>
      <w:r w:rsidR="0074759F">
        <w:rPr>
          <w:rFonts w:ascii="Arial" w:hAnsi="Arial" w:cs="Arial"/>
          <w:sz w:val="20"/>
          <w:szCs w:val="20"/>
        </w:rPr>
        <w:t>0 euro gekregen. De investerings</w:t>
      </w:r>
      <w:r w:rsidRPr="009136BA">
        <w:rPr>
          <w:rFonts w:ascii="Arial" w:hAnsi="Arial" w:cs="Arial"/>
          <w:sz w:val="20"/>
          <w:szCs w:val="20"/>
        </w:rPr>
        <w:t xml:space="preserve">begroting bestond niet uit hele gekke dingen. Denk aan </w:t>
      </w:r>
      <w:r w:rsidR="0074759F">
        <w:rPr>
          <w:rFonts w:ascii="Arial" w:hAnsi="Arial" w:cs="Arial"/>
          <w:sz w:val="20"/>
          <w:szCs w:val="20"/>
        </w:rPr>
        <w:t xml:space="preserve">een </w:t>
      </w:r>
      <w:r w:rsidRPr="009136BA">
        <w:rPr>
          <w:rFonts w:ascii="Arial" w:hAnsi="Arial" w:cs="Arial"/>
          <w:sz w:val="20"/>
          <w:szCs w:val="20"/>
        </w:rPr>
        <w:t>woonkamer opknappen, kleine ander</w:t>
      </w:r>
      <w:r w:rsidR="0074759F">
        <w:rPr>
          <w:rFonts w:ascii="Arial" w:hAnsi="Arial" w:cs="Arial"/>
          <w:sz w:val="20"/>
          <w:szCs w:val="20"/>
        </w:rPr>
        <w:t>e</w:t>
      </w:r>
      <w:r w:rsidRPr="009136BA">
        <w:rPr>
          <w:rFonts w:ascii="Arial" w:hAnsi="Arial" w:cs="Arial"/>
          <w:sz w:val="20"/>
          <w:szCs w:val="20"/>
        </w:rPr>
        <w:t xml:space="preserve"> zaken die het gezellig maken. Ik krijg hierin niet de ruimte binnen de instelling om überhaupt keuzes te maken. </w:t>
      </w:r>
    </w:p>
    <w:p w14:paraId="2AB37DCB" w14:textId="77777777" w:rsidR="00B516E1" w:rsidRPr="009136BA" w:rsidRDefault="00B516E1" w:rsidP="00D12688">
      <w:pPr>
        <w:rPr>
          <w:rFonts w:ascii="Arial" w:hAnsi="Arial" w:cs="Arial"/>
          <w:sz w:val="20"/>
          <w:szCs w:val="20"/>
        </w:rPr>
      </w:pPr>
    </w:p>
    <w:p w14:paraId="7D291DF1" w14:textId="72C527B3"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Dit is inderdaad hetgeen waaraan je je moet houden binnen de instelling</w:t>
      </w:r>
      <w:r w:rsidR="0074759F">
        <w:rPr>
          <w:rFonts w:ascii="Arial" w:hAnsi="Arial" w:cs="Arial"/>
          <w:sz w:val="20"/>
          <w:szCs w:val="20"/>
        </w:rPr>
        <w:t>.</w:t>
      </w:r>
    </w:p>
    <w:p w14:paraId="3436FD48" w14:textId="77777777" w:rsidR="00B516E1" w:rsidRPr="009136BA" w:rsidRDefault="00B516E1" w:rsidP="00D12688">
      <w:pPr>
        <w:rPr>
          <w:rFonts w:ascii="Arial" w:hAnsi="Arial" w:cs="Arial"/>
          <w:sz w:val="20"/>
          <w:szCs w:val="20"/>
        </w:rPr>
      </w:pPr>
    </w:p>
    <w:p w14:paraId="2D6E937F" w14:textId="7ACB9C17" w:rsidR="000C5C20" w:rsidRPr="009136BA" w:rsidRDefault="000C5C20" w:rsidP="00D12688">
      <w:pPr>
        <w:rPr>
          <w:rFonts w:ascii="Arial" w:hAnsi="Arial" w:cs="Arial"/>
          <w:sz w:val="20"/>
          <w:szCs w:val="20"/>
        </w:rPr>
      </w:pPr>
      <w:r w:rsidRPr="009136BA">
        <w:rPr>
          <w:rFonts w:ascii="Arial" w:hAnsi="Arial" w:cs="Arial"/>
          <w:sz w:val="20"/>
          <w:szCs w:val="20"/>
        </w:rPr>
        <w:t>Ronald: Als eigen ondernemer maak je hier eigen k</w:t>
      </w:r>
      <w:r w:rsidR="0074759F">
        <w:rPr>
          <w:rFonts w:ascii="Arial" w:hAnsi="Arial" w:cs="Arial"/>
          <w:sz w:val="20"/>
          <w:szCs w:val="20"/>
        </w:rPr>
        <w:t>euzes in. Cliënten betalen huur</w:t>
      </w:r>
      <w:r w:rsidRPr="009136BA">
        <w:rPr>
          <w:rFonts w:ascii="Arial" w:hAnsi="Arial" w:cs="Arial"/>
          <w:sz w:val="20"/>
          <w:szCs w:val="20"/>
        </w:rPr>
        <w:t>. De andere zaken worden vanuit de zzp’s bekostigd. Ik ben binnen het cluster minder bewust bezig met de eigen kosten</w:t>
      </w:r>
      <w:r w:rsidR="0074759F">
        <w:rPr>
          <w:rFonts w:ascii="Arial" w:hAnsi="Arial" w:cs="Arial"/>
          <w:sz w:val="20"/>
          <w:szCs w:val="20"/>
        </w:rPr>
        <w:t>,</w:t>
      </w:r>
      <w:r w:rsidRPr="009136BA">
        <w:rPr>
          <w:rFonts w:ascii="Arial" w:hAnsi="Arial" w:cs="Arial"/>
          <w:sz w:val="20"/>
          <w:szCs w:val="20"/>
        </w:rPr>
        <w:t xml:space="preserve"> dan dat ik dit de ondernemer zie doen. Als ik ergens bezuinig krijg ik er zelf niets voor terug. De ondernemer krijgt di</w:t>
      </w:r>
      <w:r w:rsidR="0074759F">
        <w:rPr>
          <w:rFonts w:ascii="Arial" w:hAnsi="Arial" w:cs="Arial"/>
          <w:sz w:val="20"/>
          <w:szCs w:val="20"/>
        </w:rPr>
        <w:t>rect terug, waar hij op bezuinigt</w:t>
      </w:r>
      <w:r w:rsidRPr="009136BA">
        <w:rPr>
          <w:rFonts w:ascii="Arial" w:hAnsi="Arial" w:cs="Arial"/>
          <w:sz w:val="20"/>
          <w:szCs w:val="20"/>
        </w:rPr>
        <w:t xml:space="preserve">. </w:t>
      </w:r>
    </w:p>
    <w:p w14:paraId="65B21189" w14:textId="77777777" w:rsidR="00B516E1" w:rsidRPr="009136BA" w:rsidRDefault="00B516E1" w:rsidP="00D12688">
      <w:pPr>
        <w:rPr>
          <w:rFonts w:ascii="Arial" w:hAnsi="Arial" w:cs="Arial"/>
          <w:sz w:val="20"/>
          <w:szCs w:val="20"/>
        </w:rPr>
      </w:pPr>
    </w:p>
    <w:p w14:paraId="061D4D2D" w14:textId="00ED65E7"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xml:space="preserve">: Als je in een eigen onderneming zit en je krijgt verloop van bedbezetting. Dat raakt de ondernemer in de portemonnee. </w:t>
      </w:r>
    </w:p>
    <w:p w14:paraId="3BC006DE" w14:textId="77777777" w:rsidR="00B516E1" w:rsidRPr="009136BA" w:rsidRDefault="00B516E1" w:rsidP="00D12688">
      <w:pPr>
        <w:rPr>
          <w:rFonts w:ascii="Arial" w:hAnsi="Arial" w:cs="Arial"/>
          <w:sz w:val="20"/>
          <w:szCs w:val="20"/>
        </w:rPr>
      </w:pPr>
    </w:p>
    <w:p w14:paraId="2D266940" w14:textId="6C4204D3" w:rsidR="000C5C20" w:rsidRPr="009136BA" w:rsidRDefault="000C5C20" w:rsidP="00D12688">
      <w:pPr>
        <w:rPr>
          <w:rFonts w:ascii="Arial" w:hAnsi="Arial" w:cs="Arial"/>
          <w:sz w:val="20"/>
          <w:szCs w:val="20"/>
        </w:rPr>
      </w:pPr>
      <w:r w:rsidRPr="009136BA">
        <w:rPr>
          <w:rFonts w:ascii="Arial" w:hAnsi="Arial" w:cs="Arial"/>
          <w:sz w:val="20"/>
          <w:szCs w:val="20"/>
        </w:rPr>
        <w:t>Ronald: Zij kunnen met acht cliënten rondkomen. Ze mogen er negen hebben maar kiezen ervoor het zo te houden. Ze hebben een cliënt verloop gehad en we hadden een ontremd systeem. We hebben ervoor gekozen om het systeem eerst tot rust te laten komen voordat er opnieuw bezet werd. Na een uitgebreide screening. Hebben ze uiteindelijk opnieuw bezet.</w:t>
      </w:r>
    </w:p>
    <w:p w14:paraId="0924CDEA" w14:textId="77777777" w:rsidR="00B516E1" w:rsidRPr="009136BA" w:rsidRDefault="00B516E1" w:rsidP="00D12688">
      <w:pPr>
        <w:rPr>
          <w:rFonts w:ascii="Arial" w:hAnsi="Arial" w:cs="Arial"/>
          <w:sz w:val="20"/>
          <w:szCs w:val="20"/>
        </w:rPr>
      </w:pPr>
    </w:p>
    <w:p w14:paraId="35A0950A" w14:textId="6FAF9FCD"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Ze zullen dan personeelsmatig minder moeten inzetten. Zij kunnen dan zelf bijspringen</w:t>
      </w:r>
    </w:p>
    <w:p w14:paraId="1A03F07B" w14:textId="77777777" w:rsidR="00B516E1" w:rsidRPr="009136BA" w:rsidRDefault="00B516E1" w:rsidP="00D12688">
      <w:pPr>
        <w:rPr>
          <w:rFonts w:ascii="Arial" w:hAnsi="Arial" w:cs="Arial"/>
          <w:sz w:val="20"/>
          <w:szCs w:val="20"/>
        </w:rPr>
      </w:pPr>
    </w:p>
    <w:p w14:paraId="6C8283D6" w14:textId="502C34B6" w:rsidR="000C5C20" w:rsidRPr="009136BA" w:rsidRDefault="000C5C20" w:rsidP="00D12688">
      <w:pPr>
        <w:rPr>
          <w:rFonts w:ascii="Arial" w:hAnsi="Arial" w:cs="Arial"/>
          <w:sz w:val="20"/>
          <w:szCs w:val="20"/>
        </w:rPr>
      </w:pPr>
      <w:r w:rsidRPr="009136BA">
        <w:rPr>
          <w:rFonts w:ascii="Arial" w:hAnsi="Arial" w:cs="Arial"/>
          <w:sz w:val="20"/>
          <w:szCs w:val="20"/>
        </w:rPr>
        <w:t>Ronald: Zij kiezen hier inderdaad zelf voor. Springen zelf bij en doen het ook met iets minder. Zodat het systeem de ruimte krijgt tot rust te komen. Binnen de instelling moeten wij binnen twee weken her</w:t>
      </w:r>
      <w:r w:rsidR="00B516E1" w:rsidRPr="009136BA">
        <w:rPr>
          <w:rFonts w:ascii="Arial" w:hAnsi="Arial" w:cs="Arial"/>
          <w:sz w:val="20"/>
          <w:szCs w:val="20"/>
        </w:rPr>
        <w:t xml:space="preserve"> </w:t>
      </w:r>
      <w:r w:rsidRPr="009136BA">
        <w:rPr>
          <w:rFonts w:ascii="Arial" w:hAnsi="Arial" w:cs="Arial"/>
          <w:sz w:val="20"/>
          <w:szCs w:val="20"/>
        </w:rPr>
        <w:t>bezetten</w:t>
      </w:r>
      <w:r w:rsidR="00B516E1" w:rsidRPr="009136BA">
        <w:rPr>
          <w:rFonts w:ascii="Arial" w:hAnsi="Arial" w:cs="Arial"/>
          <w:sz w:val="20"/>
          <w:szCs w:val="20"/>
        </w:rPr>
        <w:t>. Anders heeft de instelling een</w:t>
      </w:r>
      <w:r w:rsidRPr="009136BA">
        <w:rPr>
          <w:rFonts w:ascii="Arial" w:hAnsi="Arial" w:cs="Arial"/>
          <w:sz w:val="20"/>
          <w:szCs w:val="20"/>
        </w:rPr>
        <w:t xml:space="preserve"> probleem.</w:t>
      </w:r>
    </w:p>
    <w:p w14:paraId="5714F1ED" w14:textId="77777777" w:rsidR="00B516E1" w:rsidRPr="009136BA" w:rsidRDefault="00B516E1" w:rsidP="00D12688">
      <w:pPr>
        <w:rPr>
          <w:rFonts w:ascii="Arial" w:hAnsi="Arial" w:cs="Arial"/>
          <w:sz w:val="20"/>
          <w:szCs w:val="20"/>
        </w:rPr>
      </w:pPr>
    </w:p>
    <w:p w14:paraId="66089576" w14:textId="30F639B1"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wellicht is de exploitatie ingezet op minder cliënten zodat als er iets gebeurt ze in staat zijn om het met minder te doen en alsnog wel te overleven.</w:t>
      </w:r>
    </w:p>
    <w:p w14:paraId="418A9758" w14:textId="77777777" w:rsidR="00B516E1" w:rsidRPr="009136BA" w:rsidRDefault="00B516E1" w:rsidP="00D12688">
      <w:pPr>
        <w:rPr>
          <w:rFonts w:ascii="Arial" w:hAnsi="Arial" w:cs="Arial"/>
          <w:sz w:val="20"/>
          <w:szCs w:val="20"/>
        </w:rPr>
      </w:pPr>
    </w:p>
    <w:p w14:paraId="725ABF48" w14:textId="6B734E2A" w:rsidR="000C5C20" w:rsidRPr="009136BA" w:rsidRDefault="000C5C20" w:rsidP="00D12688">
      <w:pPr>
        <w:rPr>
          <w:rFonts w:ascii="Arial" w:hAnsi="Arial" w:cs="Arial"/>
          <w:sz w:val="20"/>
          <w:szCs w:val="20"/>
        </w:rPr>
      </w:pPr>
      <w:r w:rsidRPr="009136BA">
        <w:rPr>
          <w:rFonts w:ascii="Arial" w:hAnsi="Arial" w:cs="Arial"/>
          <w:sz w:val="20"/>
          <w:szCs w:val="20"/>
        </w:rPr>
        <w:t>Ronald: Andere kant van de medaille is dat zij alles hadden wat hun hartje begeerde. Zij zouden hier ook nog andere keuzes in kunnen maken als zij zouden willen.</w:t>
      </w:r>
    </w:p>
    <w:p w14:paraId="79631747" w14:textId="77777777" w:rsidR="00B516E1" w:rsidRPr="009136BA" w:rsidRDefault="00B516E1" w:rsidP="00D12688">
      <w:pPr>
        <w:rPr>
          <w:rFonts w:ascii="Arial" w:hAnsi="Arial" w:cs="Arial"/>
          <w:sz w:val="20"/>
          <w:szCs w:val="20"/>
        </w:rPr>
      </w:pPr>
    </w:p>
    <w:p w14:paraId="1E69312F" w14:textId="4439A0F5"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Het zijn natuurlijk mensen die kiezen voor dit leven. Binnen de instelling ben je voortdurend bezig met interne verantwoording.</w:t>
      </w:r>
    </w:p>
    <w:p w14:paraId="247640AA" w14:textId="71F981B0" w:rsidR="00B516E1" w:rsidRPr="009136BA" w:rsidRDefault="00B516E1" w:rsidP="00D12688">
      <w:pPr>
        <w:rPr>
          <w:rFonts w:ascii="Arial" w:hAnsi="Arial" w:cs="Arial"/>
          <w:sz w:val="20"/>
          <w:szCs w:val="20"/>
        </w:rPr>
      </w:pPr>
    </w:p>
    <w:p w14:paraId="513FCC85" w14:textId="363FD128" w:rsidR="000C5C20" w:rsidRPr="009136BA" w:rsidRDefault="000C5C20" w:rsidP="00D12688">
      <w:pPr>
        <w:rPr>
          <w:rFonts w:ascii="Arial" w:hAnsi="Arial" w:cs="Arial"/>
          <w:sz w:val="20"/>
          <w:szCs w:val="20"/>
        </w:rPr>
      </w:pPr>
      <w:r w:rsidRPr="009136BA">
        <w:rPr>
          <w:rFonts w:ascii="Arial" w:hAnsi="Arial" w:cs="Arial"/>
          <w:sz w:val="20"/>
          <w:szCs w:val="20"/>
        </w:rPr>
        <w:t xml:space="preserve">Ronald: Eigenlijk is de vraag. Hoe zou je dit onder </w:t>
      </w:r>
      <w:r w:rsidR="0074759F">
        <w:rPr>
          <w:rFonts w:ascii="Arial" w:hAnsi="Arial" w:cs="Arial"/>
          <w:sz w:val="20"/>
          <w:szCs w:val="20"/>
        </w:rPr>
        <w:t xml:space="preserve">de vlag van de instelling doen? </w:t>
      </w:r>
    </w:p>
    <w:p w14:paraId="55FD67E9" w14:textId="77777777" w:rsidR="00B516E1" w:rsidRPr="009136BA" w:rsidRDefault="00B516E1" w:rsidP="00D12688">
      <w:pPr>
        <w:rPr>
          <w:rFonts w:ascii="Arial" w:hAnsi="Arial" w:cs="Arial"/>
          <w:sz w:val="20"/>
          <w:szCs w:val="20"/>
        </w:rPr>
      </w:pPr>
    </w:p>
    <w:p w14:paraId="1795E31C" w14:textId="6D9E42DB"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Dit zou inderdaad een mogelijkheid kunnen zijn. Het is dan van belang de juiste vorm te kiezen.</w:t>
      </w:r>
    </w:p>
    <w:p w14:paraId="536E8EFF" w14:textId="77777777" w:rsidR="00B516E1" w:rsidRPr="009136BA" w:rsidRDefault="00B516E1" w:rsidP="00D12688">
      <w:pPr>
        <w:rPr>
          <w:rFonts w:ascii="Arial" w:hAnsi="Arial" w:cs="Arial"/>
          <w:sz w:val="20"/>
          <w:szCs w:val="20"/>
        </w:rPr>
      </w:pPr>
    </w:p>
    <w:p w14:paraId="6C366603" w14:textId="6EC51A80"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xml:space="preserve">: Het mooie is dat je ondernemerschap en zorg bij elkaar brengt. Hier kan het Raamwerk wat van leren. </w:t>
      </w:r>
    </w:p>
    <w:p w14:paraId="7A1976FB" w14:textId="77777777" w:rsidR="00B516E1" w:rsidRPr="009136BA" w:rsidRDefault="00B516E1" w:rsidP="00D12688">
      <w:pPr>
        <w:rPr>
          <w:rFonts w:ascii="Arial" w:hAnsi="Arial" w:cs="Arial"/>
          <w:sz w:val="20"/>
          <w:szCs w:val="20"/>
        </w:rPr>
      </w:pPr>
    </w:p>
    <w:p w14:paraId="7DF46DCF" w14:textId="34E61752" w:rsidR="000C5C20" w:rsidRPr="009136BA" w:rsidRDefault="000C5C20" w:rsidP="00D12688">
      <w:pPr>
        <w:rPr>
          <w:rFonts w:ascii="Arial" w:hAnsi="Arial" w:cs="Arial"/>
          <w:sz w:val="20"/>
          <w:szCs w:val="20"/>
        </w:rPr>
      </w:pPr>
      <w:r w:rsidRPr="009136BA">
        <w:rPr>
          <w:rFonts w:ascii="Arial" w:hAnsi="Arial" w:cs="Arial"/>
          <w:sz w:val="20"/>
          <w:szCs w:val="20"/>
        </w:rPr>
        <w:t>Ronald: Binnen de instelling is het ingewikkeld om de eigen technische organisatie te realiseren. Als ondernemer kan je dit vormgeven zoals je dit wilt.</w:t>
      </w:r>
    </w:p>
    <w:p w14:paraId="4F88A8E8" w14:textId="77777777" w:rsidR="00B516E1" w:rsidRPr="009136BA" w:rsidRDefault="00B516E1" w:rsidP="00D12688">
      <w:pPr>
        <w:rPr>
          <w:rFonts w:ascii="Arial" w:hAnsi="Arial" w:cs="Arial"/>
          <w:sz w:val="20"/>
          <w:szCs w:val="20"/>
        </w:rPr>
      </w:pPr>
    </w:p>
    <w:p w14:paraId="25258D9F" w14:textId="2ADCBFEA" w:rsidR="000C5C20" w:rsidRPr="009136BA" w:rsidRDefault="009136BA" w:rsidP="00D12688">
      <w:pPr>
        <w:rPr>
          <w:rFonts w:ascii="Arial" w:hAnsi="Arial" w:cs="Arial"/>
          <w:sz w:val="20"/>
          <w:szCs w:val="20"/>
        </w:rPr>
      </w:pPr>
      <w:r w:rsidRPr="009136BA">
        <w:rPr>
          <w:rFonts w:ascii="Arial" w:hAnsi="Arial" w:cs="Arial"/>
          <w:sz w:val="20"/>
          <w:szCs w:val="20"/>
        </w:rPr>
        <w:t>Controller</w:t>
      </w:r>
      <w:r w:rsidR="000C5C20" w:rsidRPr="009136BA">
        <w:rPr>
          <w:rFonts w:ascii="Arial" w:hAnsi="Arial" w:cs="Arial"/>
          <w:sz w:val="20"/>
          <w:szCs w:val="20"/>
        </w:rPr>
        <w:t xml:space="preserve">: </w:t>
      </w:r>
      <w:r w:rsidR="000C5C20" w:rsidRPr="00D30A28">
        <w:rPr>
          <w:rFonts w:ascii="Arial" w:hAnsi="Arial" w:cs="Arial"/>
          <w:sz w:val="20"/>
          <w:szCs w:val="20"/>
          <w:highlight w:val="red"/>
        </w:rPr>
        <w:t>Je moet als ondernemer niet in uren denken. Dat kan niet meer. Het gevoel van scherpte moet er wel komen binnen de instelling. Hoe ben je volledig zelf verantwoordelijk voor jou</w:t>
      </w:r>
      <w:r w:rsidR="0074759F">
        <w:rPr>
          <w:rFonts w:ascii="Arial" w:hAnsi="Arial" w:cs="Arial"/>
          <w:sz w:val="20"/>
          <w:szCs w:val="20"/>
          <w:highlight w:val="red"/>
        </w:rPr>
        <w:t>w</w:t>
      </w:r>
      <w:r w:rsidR="000C5C20" w:rsidRPr="00D30A28">
        <w:rPr>
          <w:rFonts w:ascii="Arial" w:hAnsi="Arial" w:cs="Arial"/>
          <w:sz w:val="20"/>
          <w:szCs w:val="20"/>
          <w:highlight w:val="red"/>
        </w:rPr>
        <w:t xml:space="preserve"> eigen klus. Liefst vergelijkend met een eigen onderneming.</w:t>
      </w:r>
    </w:p>
    <w:p w14:paraId="2ABA4419" w14:textId="77777777" w:rsidR="00B516E1" w:rsidRPr="009136BA" w:rsidRDefault="00B516E1" w:rsidP="00D12688">
      <w:pPr>
        <w:rPr>
          <w:rFonts w:ascii="Arial" w:hAnsi="Arial" w:cs="Arial"/>
          <w:sz w:val="20"/>
          <w:szCs w:val="20"/>
        </w:rPr>
      </w:pPr>
    </w:p>
    <w:p w14:paraId="7A8F2F1B" w14:textId="4546E40C" w:rsidR="000C5C20" w:rsidRPr="009136BA" w:rsidRDefault="000C5C20" w:rsidP="00D12688">
      <w:pPr>
        <w:rPr>
          <w:rFonts w:ascii="Arial" w:hAnsi="Arial" w:cs="Arial"/>
          <w:sz w:val="20"/>
          <w:szCs w:val="20"/>
        </w:rPr>
      </w:pPr>
      <w:r w:rsidRPr="009136BA">
        <w:rPr>
          <w:rFonts w:ascii="Arial" w:hAnsi="Arial" w:cs="Arial"/>
          <w:sz w:val="20"/>
          <w:szCs w:val="20"/>
        </w:rPr>
        <w:t>Het gesprek begint</w:t>
      </w:r>
      <w:r w:rsidR="0074759F">
        <w:rPr>
          <w:rFonts w:ascii="Arial" w:hAnsi="Arial" w:cs="Arial"/>
          <w:sz w:val="20"/>
          <w:szCs w:val="20"/>
        </w:rPr>
        <w:t xml:space="preserve"> van nu,</w:t>
      </w:r>
      <w:r w:rsidRPr="009136BA">
        <w:rPr>
          <w:rFonts w:ascii="Arial" w:hAnsi="Arial" w:cs="Arial"/>
          <w:sz w:val="20"/>
          <w:szCs w:val="20"/>
        </w:rPr>
        <w:t xml:space="preserve"> over de dagelijkse gang van za</w:t>
      </w:r>
      <w:r w:rsidR="0074759F">
        <w:rPr>
          <w:rFonts w:ascii="Arial" w:hAnsi="Arial" w:cs="Arial"/>
          <w:sz w:val="20"/>
          <w:szCs w:val="20"/>
        </w:rPr>
        <w:t>ken binnen Het Raamwerk te gaan</w:t>
      </w:r>
      <w:r w:rsidRPr="009136BA">
        <w:rPr>
          <w:rFonts w:ascii="Arial" w:hAnsi="Arial" w:cs="Arial"/>
          <w:sz w:val="20"/>
          <w:szCs w:val="20"/>
        </w:rPr>
        <w:t xml:space="preserve">. </w:t>
      </w:r>
      <w:r w:rsidR="009136BA" w:rsidRPr="009136BA">
        <w:rPr>
          <w:rFonts w:ascii="Arial" w:hAnsi="Arial" w:cs="Arial"/>
          <w:sz w:val="20"/>
          <w:szCs w:val="20"/>
        </w:rPr>
        <w:t>Controller</w:t>
      </w:r>
      <w:r w:rsidRPr="009136BA">
        <w:rPr>
          <w:rFonts w:ascii="Arial" w:hAnsi="Arial" w:cs="Arial"/>
          <w:sz w:val="20"/>
          <w:szCs w:val="20"/>
        </w:rPr>
        <w:t xml:space="preserve"> heeft het business plan nagekeken. En geeft dit mee aan Ronald ter ondersteuning.</w:t>
      </w:r>
    </w:p>
    <w:p w14:paraId="22919D00" w14:textId="77777777" w:rsidR="000C5C20" w:rsidRPr="009136BA" w:rsidRDefault="000C5C20" w:rsidP="00D12688">
      <w:pPr>
        <w:rPr>
          <w:rFonts w:ascii="Arial" w:eastAsiaTheme="minorHAnsi" w:hAnsi="Arial" w:cs="Arial"/>
          <w:sz w:val="20"/>
          <w:szCs w:val="20"/>
        </w:rPr>
      </w:pPr>
    </w:p>
    <w:p w14:paraId="16FFBB7D" w14:textId="170FCF89" w:rsidR="00133F46" w:rsidRDefault="000C5C20" w:rsidP="00D12688">
      <w:pPr>
        <w:pStyle w:val="Kop1"/>
      </w:pPr>
      <w:bookmarkStart w:id="1487" w:name="_Toc451431853"/>
      <w:r>
        <w:t>Bijlage 12: Interview zorgbemiddelaar</w:t>
      </w:r>
      <w:bookmarkEnd w:id="1487"/>
    </w:p>
    <w:p w14:paraId="64CB59A3" w14:textId="237A6D36" w:rsidR="000C5C20" w:rsidRPr="009136BA" w:rsidRDefault="000C5C20" w:rsidP="00D12688">
      <w:pPr>
        <w:rPr>
          <w:rFonts w:ascii="Arial" w:hAnsi="Arial" w:cs="Arial"/>
          <w:sz w:val="20"/>
          <w:szCs w:val="20"/>
        </w:rPr>
      </w:pPr>
      <w:r w:rsidRPr="009136BA">
        <w:rPr>
          <w:rFonts w:ascii="Arial" w:hAnsi="Arial" w:cs="Arial"/>
          <w:sz w:val="20"/>
          <w:szCs w:val="20"/>
        </w:rPr>
        <w:t>Betreft:</w:t>
      </w:r>
      <w:r w:rsidRPr="009136BA">
        <w:rPr>
          <w:rFonts w:ascii="Arial" w:hAnsi="Arial" w:cs="Arial"/>
          <w:sz w:val="20"/>
          <w:szCs w:val="20"/>
        </w:rPr>
        <w:tab/>
      </w:r>
      <w:r w:rsidRPr="009136BA">
        <w:rPr>
          <w:rFonts w:ascii="Arial" w:hAnsi="Arial" w:cs="Arial"/>
          <w:sz w:val="20"/>
          <w:szCs w:val="20"/>
        </w:rPr>
        <w:tab/>
      </w:r>
      <w:r w:rsidR="009136BA">
        <w:rPr>
          <w:rFonts w:ascii="Arial" w:hAnsi="Arial" w:cs="Arial"/>
          <w:sz w:val="20"/>
          <w:szCs w:val="20"/>
        </w:rPr>
        <w:tab/>
      </w:r>
      <w:r w:rsidRPr="009136BA">
        <w:rPr>
          <w:rFonts w:ascii="Arial" w:hAnsi="Arial" w:cs="Arial"/>
          <w:sz w:val="20"/>
          <w:szCs w:val="20"/>
        </w:rPr>
        <w:t xml:space="preserve">Interview </w:t>
      </w:r>
      <w:r w:rsidR="009136BA" w:rsidRPr="009136BA">
        <w:rPr>
          <w:rFonts w:ascii="Arial" w:hAnsi="Arial" w:cs="Arial"/>
          <w:sz w:val="20"/>
          <w:szCs w:val="20"/>
        </w:rPr>
        <w:t>bemiddelaar het Raamwerk</w:t>
      </w:r>
    </w:p>
    <w:p w14:paraId="683AAE69" w14:textId="6C9C0916" w:rsidR="000C5C20" w:rsidRPr="009136BA" w:rsidRDefault="000C5C20" w:rsidP="00D12688">
      <w:pPr>
        <w:rPr>
          <w:rFonts w:ascii="Arial" w:hAnsi="Arial" w:cs="Arial"/>
          <w:sz w:val="20"/>
          <w:szCs w:val="20"/>
        </w:rPr>
      </w:pPr>
      <w:r w:rsidRPr="009136BA">
        <w:rPr>
          <w:rFonts w:ascii="Arial" w:hAnsi="Arial" w:cs="Arial"/>
          <w:sz w:val="20"/>
          <w:szCs w:val="20"/>
        </w:rPr>
        <w:t xml:space="preserve">Datum: </w:t>
      </w:r>
      <w:r w:rsidRPr="009136BA">
        <w:rPr>
          <w:rFonts w:ascii="Arial" w:hAnsi="Arial" w:cs="Arial"/>
          <w:sz w:val="20"/>
          <w:szCs w:val="20"/>
        </w:rPr>
        <w:tab/>
      </w:r>
      <w:r w:rsidRPr="009136BA">
        <w:rPr>
          <w:rFonts w:ascii="Arial" w:hAnsi="Arial" w:cs="Arial"/>
          <w:sz w:val="20"/>
          <w:szCs w:val="20"/>
        </w:rPr>
        <w:tab/>
      </w:r>
      <w:r w:rsidR="009136BA">
        <w:rPr>
          <w:rFonts w:ascii="Arial" w:hAnsi="Arial" w:cs="Arial"/>
          <w:sz w:val="20"/>
          <w:szCs w:val="20"/>
        </w:rPr>
        <w:tab/>
      </w:r>
      <w:r w:rsidRPr="009136BA">
        <w:rPr>
          <w:rFonts w:ascii="Arial" w:hAnsi="Arial" w:cs="Arial"/>
          <w:sz w:val="20"/>
          <w:szCs w:val="20"/>
        </w:rPr>
        <w:t>23-3-2016</w:t>
      </w:r>
    </w:p>
    <w:p w14:paraId="2E41D713" w14:textId="74440267" w:rsidR="000C5C20" w:rsidRPr="009136BA" w:rsidRDefault="000C5C20" w:rsidP="00D12688">
      <w:pPr>
        <w:rPr>
          <w:rFonts w:ascii="Arial" w:hAnsi="Arial" w:cs="Arial"/>
          <w:sz w:val="20"/>
          <w:szCs w:val="20"/>
        </w:rPr>
      </w:pPr>
      <w:r w:rsidRPr="009136BA">
        <w:rPr>
          <w:rFonts w:ascii="Arial" w:hAnsi="Arial" w:cs="Arial"/>
          <w:sz w:val="20"/>
          <w:szCs w:val="20"/>
        </w:rPr>
        <w:t xml:space="preserve">Uitgewerkt door: </w:t>
      </w:r>
      <w:r w:rsidRPr="009136BA">
        <w:rPr>
          <w:rFonts w:ascii="Arial" w:hAnsi="Arial" w:cs="Arial"/>
          <w:sz w:val="20"/>
          <w:szCs w:val="20"/>
        </w:rPr>
        <w:tab/>
      </w:r>
      <w:r w:rsidR="0074759F">
        <w:rPr>
          <w:rFonts w:ascii="Arial" w:hAnsi="Arial" w:cs="Arial"/>
          <w:sz w:val="20"/>
          <w:szCs w:val="20"/>
        </w:rPr>
        <w:t>Ronald Kat (student aan de Hoge</w:t>
      </w:r>
      <w:r w:rsidRPr="009136BA">
        <w:rPr>
          <w:rFonts w:ascii="Arial" w:hAnsi="Arial" w:cs="Arial"/>
          <w:sz w:val="20"/>
          <w:szCs w:val="20"/>
        </w:rPr>
        <w:t>school te leiden, management in de zorg en dienstverlening)</w:t>
      </w:r>
    </w:p>
    <w:p w14:paraId="2EE4C114" w14:textId="137F892E" w:rsidR="000C5C20" w:rsidRPr="009136BA" w:rsidRDefault="000C5C20" w:rsidP="00D12688">
      <w:pPr>
        <w:pBdr>
          <w:bottom w:val="single" w:sz="12" w:space="1" w:color="auto"/>
        </w:pBdr>
        <w:rPr>
          <w:rFonts w:ascii="Arial" w:hAnsi="Arial" w:cs="Arial"/>
          <w:sz w:val="20"/>
          <w:szCs w:val="20"/>
        </w:rPr>
      </w:pPr>
      <w:r w:rsidRPr="009136BA">
        <w:rPr>
          <w:rFonts w:ascii="Arial" w:hAnsi="Arial" w:cs="Arial"/>
          <w:sz w:val="20"/>
          <w:szCs w:val="20"/>
        </w:rPr>
        <w:t xml:space="preserve">Plaats: </w:t>
      </w:r>
      <w:r w:rsidRPr="009136BA">
        <w:rPr>
          <w:rFonts w:ascii="Arial" w:hAnsi="Arial" w:cs="Arial"/>
          <w:sz w:val="20"/>
          <w:szCs w:val="20"/>
        </w:rPr>
        <w:tab/>
      </w:r>
      <w:r w:rsidRPr="009136BA">
        <w:rPr>
          <w:rFonts w:ascii="Arial" w:hAnsi="Arial" w:cs="Arial"/>
          <w:sz w:val="20"/>
          <w:szCs w:val="20"/>
        </w:rPr>
        <w:tab/>
      </w:r>
      <w:r w:rsidR="009136BA">
        <w:rPr>
          <w:rFonts w:ascii="Arial" w:hAnsi="Arial" w:cs="Arial"/>
          <w:sz w:val="20"/>
          <w:szCs w:val="20"/>
        </w:rPr>
        <w:tab/>
      </w:r>
      <w:r w:rsidRPr="009136BA">
        <w:rPr>
          <w:rFonts w:ascii="Arial" w:hAnsi="Arial" w:cs="Arial"/>
          <w:sz w:val="20"/>
          <w:szCs w:val="20"/>
        </w:rPr>
        <w:t xml:space="preserve">Kantoor </w:t>
      </w:r>
      <w:r w:rsidR="009136BA" w:rsidRPr="009136BA">
        <w:rPr>
          <w:rFonts w:ascii="Arial" w:hAnsi="Arial" w:cs="Arial"/>
          <w:sz w:val="20"/>
          <w:szCs w:val="20"/>
        </w:rPr>
        <w:t>bemiddelaar</w:t>
      </w:r>
      <w:r w:rsidRPr="009136BA">
        <w:rPr>
          <w:rFonts w:ascii="Arial" w:hAnsi="Arial" w:cs="Arial"/>
          <w:sz w:val="20"/>
          <w:szCs w:val="20"/>
        </w:rPr>
        <w:t xml:space="preserve"> in Katwijk</w:t>
      </w:r>
    </w:p>
    <w:p w14:paraId="7DA57587" w14:textId="04BBFADB" w:rsidR="000C5C20" w:rsidRPr="009136BA" w:rsidRDefault="000C5C20" w:rsidP="00D12688">
      <w:pPr>
        <w:rPr>
          <w:rFonts w:ascii="Arial" w:hAnsi="Arial" w:cs="Arial"/>
          <w:sz w:val="20"/>
          <w:szCs w:val="20"/>
        </w:rPr>
      </w:pPr>
      <w:r w:rsidRPr="009136BA">
        <w:rPr>
          <w:rFonts w:ascii="Arial" w:hAnsi="Arial" w:cs="Arial"/>
          <w:sz w:val="20"/>
          <w:szCs w:val="20"/>
        </w:rPr>
        <w:t>Ronald: Jij hebt voor mij een enquête uitgezet bij de bemiddelaars van een aantal instellingen. Ik heb eigenlijk dezelfde vragen aan jou als bemiddelaar. De vragen zijn gebaseerd op waar de doelgroep LVG met moeilijk verstaanbaar gedrag zich bevind</w:t>
      </w:r>
      <w:r w:rsidR="00354C38" w:rsidRPr="009136BA">
        <w:rPr>
          <w:rFonts w:ascii="Arial" w:hAnsi="Arial" w:cs="Arial"/>
          <w:sz w:val="20"/>
          <w:szCs w:val="20"/>
        </w:rPr>
        <w:t>t</w:t>
      </w:r>
      <w:r w:rsidRPr="009136BA">
        <w:rPr>
          <w:rFonts w:ascii="Arial" w:hAnsi="Arial" w:cs="Arial"/>
          <w:sz w:val="20"/>
          <w:szCs w:val="20"/>
        </w:rPr>
        <w:t xml:space="preserve"> en met welke vragen zij zich aan melden bij de verschillende instellingen. In dit geval bij jou.</w:t>
      </w:r>
    </w:p>
    <w:p w14:paraId="4D75A568" w14:textId="77777777" w:rsidR="00354C38" w:rsidRPr="009136BA" w:rsidRDefault="00354C38" w:rsidP="00D12688">
      <w:pPr>
        <w:rPr>
          <w:rFonts w:ascii="Arial" w:hAnsi="Arial" w:cs="Arial"/>
          <w:sz w:val="20"/>
          <w:szCs w:val="20"/>
        </w:rPr>
      </w:pPr>
    </w:p>
    <w:p w14:paraId="4F9ABE0B" w14:textId="7F7BF5BA" w:rsidR="000C5C20" w:rsidRPr="009136BA" w:rsidRDefault="009136BA" w:rsidP="00D12688">
      <w:pPr>
        <w:rPr>
          <w:rFonts w:ascii="Arial" w:hAnsi="Arial" w:cs="Arial"/>
          <w:sz w:val="20"/>
          <w:szCs w:val="20"/>
        </w:rPr>
      </w:pPr>
      <w:r w:rsidRPr="009136BA">
        <w:rPr>
          <w:rFonts w:ascii="Arial" w:hAnsi="Arial" w:cs="Arial"/>
          <w:sz w:val="20"/>
          <w:szCs w:val="20"/>
        </w:rPr>
        <w:t>Bemiddelaar</w:t>
      </w:r>
      <w:r w:rsidR="000C5C20" w:rsidRPr="009136BA">
        <w:rPr>
          <w:rFonts w:ascii="Arial" w:hAnsi="Arial" w:cs="Arial"/>
          <w:sz w:val="20"/>
          <w:szCs w:val="20"/>
        </w:rPr>
        <w:t>: De vraag is of ik deze cliënten binnenkrijg</w:t>
      </w:r>
      <w:r w:rsidR="00354C38" w:rsidRPr="009136BA">
        <w:rPr>
          <w:rFonts w:ascii="Arial" w:hAnsi="Arial" w:cs="Arial"/>
          <w:sz w:val="20"/>
          <w:szCs w:val="20"/>
        </w:rPr>
        <w:t>?</w:t>
      </w:r>
    </w:p>
    <w:p w14:paraId="4D23E74D" w14:textId="77777777" w:rsidR="00354C38" w:rsidRPr="009136BA" w:rsidRDefault="00354C38" w:rsidP="00D12688">
      <w:pPr>
        <w:rPr>
          <w:rFonts w:ascii="Arial" w:hAnsi="Arial" w:cs="Arial"/>
          <w:sz w:val="20"/>
          <w:szCs w:val="20"/>
        </w:rPr>
      </w:pPr>
    </w:p>
    <w:p w14:paraId="7E798B87" w14:textId="34FC465B" w:rsidR="000C5C20" w:rsidRPr="009136BA" w:rsidRDefault="000C5C20" w:rsidP="00D12688">
      <w:pPr>
        <w:rPr>
          <w:rFonts w:ascii="Arial" w:hAnsi="Arial" w:cs="Arial"/>
          <w:sz w:val="20"/>
          <w:szCs w:val="20"/>
        </w:rPr>
      </w:pPr>
      <w:r w:rsidRPr="009136BA">
        <w:rPr>
          <w:rFonts w:ascii="Arial" w:hAnsi="Arial" w:cs="Arial"/>
          <w:sz w:val="20"/>
          <w:szCs w:val="20"/>
        </w:rPr>
        <w:t>Ronald: In hoeverre krijg je een LVG met gedrag aangemeld?</w:t>
      </w:r>
    </w:p>
    <w:p w14:paraId="47AD99D8" w14:textId="77777777" w:rsidR="00354C38" w:rsidRPr="009136BA" w:rsidRDefault="00354C38" w:rsidP="00D12688">
      <w:pPr>
        <w:rPr>
          <w:rFonts w:ascii="Arial" w:hAnsi="Arial" w:cs="Arial"/>
          <w:sz w:val="20"/>
          <w:szCs w:val="20"/>
        </w:rPr>
      </w:pPr>
    </w:p>
    <w:p w14:paraId="17EAAA97" w14:textId="297FA0F1" w:rsidR="000C5C20" w:rsidRDefault="009136BA" w:rsidP="00D12688">
      <w:pPr>
        <w:rPr>
          <w:rFonts w:ascii="Arial" w:hAnsi="Arial" w:cs="Arial"/>
          <w:sz w:val="20"/>
          <w:szCs w:val="20"/>
        </w:rPr>
      </w:pPr>
      <w:r w:rsidRPr="009136BA">
        <w:rPr>
          <w:rFonts w:ascii="Arial" w:hAnsi="Arial" w:cs="Arial"/>
          <w:sz w:val="20"/>
          <w:szCs w:val="20"/>
        </w:rPr>
        <w:t>Bemiddelaar</w:t>
      </w:r>
      <w:r w:rsidR="000C5C20" w:rsidRPr="009136BA">
        <w:rPr>
          <w:rFonts w:ascii="Arial" w:hAnsi="Arial" w:cs="Arial"/>
          <w:sz w:val="20"/>
          <w:szCs w:val="20"/>
        </w:rPr>
        <w:t xml:space="preserve">: </w:t>
      </w:r>
      <w:r w:rsidR="000C5C20" w:rsidRPr="003415BA">
        <w:rPr>
          <w:rFonts w:ascii="Arial" w:hAnsi="Arial" w:cs="Arial"/>
          <w:sz w:val="20"/>
          <w:szCs w:val="20"/>
          <w:highlight w:val="yellow"/>
        </w:rPr>
        <w:t>Ik krijg nooit</w:t>
      </w:r>
      <w:r w:rsidR="0074759F">
        <w:rPr>
          <w:rFonts w:ascii="Arial" w:hAnsi="Arial" w:cs="Arial"/>
          <w:sz w:val="20"/>
          <w:szCs w:val="20"/>
          <w:highlight w:val="yellow"/>
        </w:rPr>
        <w:t xml:space="preserve"> zomaar</w:t>
      </w:r>
      <w:r w:rsidR="000C5C20" w:rsidRPr="003415BA">
        <w:rPr>
          <w:rFonts w:ascii="Arial" w:hAnsi="Arial" w:cs="Arial"/>
          <w:sz w:val="20"/>
          <w:szCs w:val="20"/>
          <w:highlight w:val="yellow"/>
        </w:rPr>
        <w:t xml:space="preserve"> een LV</w:t>
      </w:r>
      <w:r w:rsidR="0074759F">
        <w:rPr>
          <w:rFonts w:ascii="Arial" w:hAnsi="Arial" w:cs="Arial"/>
          <w:sz w:val="20"/>
          <w:szCs w:val="20"/>
          <w:highlight w:val="yellow"/>
        </w:rPr>
        <w:t>G met gedrag aangemeld. Ik word</w:t>
      </w:r>
      <w:r w:rsidR="000C5C20" w:rsidRPr="003415BA">
        <w:rPr>
          <w:rFonts w:ascii="Arial" w:hAnsi="Arial" w:cs="Arial"/>
          <w:sz w:val="20"/>
          <w:szCs w:val="20"/>
          <w:highlight w:val="yellow"/>
        </w:rPr>
        <w:t xml:space="preserve"> gebeld met dat </w:t>
      </w:r>
      <w:r w:rsidR="00354C38" w:rsidRPr="003415BA">
        <w:rPr>
          <w:rFonts w:ascii="Arial" w:hAnsi="Arial" w:cs="Arial"/>
          <w:sz w:val="20"/>
          <w:szCs w:val="20"/>
          <w:highlight w:val="yellow"/>
        </w:rPr>
        <w:t xml:space="preserve">er een cliënt met </w:t>
      </w:r>
      <w:r w:rsidR="000C5C20" w:rsidRPr="003415BA">
        <w:rPr>
          <w:rFonts w:ascii="Arial" w:hAnsi="Arial" w:cs="Arial"/>
          <w:sz w:val="20"/>
          <w:szCs w:val="20"/>
          <w:highlight w:val="yellow"/>
        </w:rPr>
        <w:t xml:space="preserve">gedrag is met </w:t>
      </w:r>
      <w:r w:rsidR="00354C38" w:rsidRPr="003415BA">
        <w:rPr>
          <w:rFonts w:ascii="Arial" w:hAnsi="Arial" w:cs="Arial"/>
          <w:sz w:val="20"/>
          <w:szCs w:val="20"/>
          <w:highlight w:val="yellow"/>
        </w:rPr>
        <w:t>een</w:t>
      </w:r>
      <w:r w:rsidR="000C5C20" w:rsidRPr="003415BA">
        <w:rPr>
          <w:rFonts w:ascii="Arial" w:hAnsi="Arial" w:cs="Arial"/>
          <w:sz w:val="20"/>
          <w:szCs w:val="20"/>
          <w:highlight w:val="yellow"/>
        </w:rPr>
        <w:t xml:space="preserve"> indicatie zzp 7. LVG indicaties krijgen we niet aangemeld omdat we die niet binnen mogen halen als instelling. Mensen worden aange</w:t>
      </w:r>
      <w:r w:rsidR="0074759F">
        <w:rPr>
          <w:rFonts w:ascii="Arial" w:hAnsi="Arial" w:cs="Arial"/>
          <w:sz w:val="20"/>
          <w:szCs w:val="20"/>
          <w:highlight w:val="yellow"/>
        </w:rPr>
        <w:t xml:space="preserve">meld met een heleboel gedrag en </w:t>
      </w:r>
      <w:r w:rsidR="000C5C20" w:rsidRPr="003415BA">
        <w:rPr>
          <w:rFonts w:ascii="Arial" w:hAnsi="Arial" w:cs="Arial"/>
          <w:sz w:val="20"/>
          <w:szCs w:val="20"/>
          <w:highlight w:val="yellow"/>
        </w:rPr>
        <w:t>willen graag een kleine setting</w:t>
      </w:r>
      <w:r w:rsidR="0074759F">
        <w:rPr>
          <w:rFonts w:ascii="Arial" w:hAnsi="Arial" w:cs="Arial"/>
          <w:sz w:val="20"/>
          <w:szCs w:val="20"/>
          <w:highlight w:val="yellow"/>
        </w:rPr>
        <w:t xml:space="preserve"> verblijven</w:t>
      </w:r>
      <w:r w:rsidR="008F7448">
        <w:rPr>
          <w:rFonts w:ascii="Arial" w:hAnsi="Arial" w:cs="Arial"/>
          <w:sz w:val="20"/>
          <w:szCs w:val="20"/>
          <w:highlight w:val="yellow"/>
        </w:rPr>
        <w:t xml:space="preserve">. Met, </w:t>
      </w:r>
      <w:r w:rsidR="000C5C20" w:rsidRPr="003415BA">
        <w:rPr>
          <w:rFonts w:ascii="Arial" w:hAnsi="Arial" w:cs="Arial"/>
          <w:sz w:val="20"/>
          <w:szCs w:val="20"/>
          <w:highlight w:val="yellow"/>
        </w:rPr>
        <w:t>zoals ze lijken te zeggen</w:t>
      </w:r>
      <w:r w:rsidR="008F7448">
        <w:rPr>
          <w:rFonts w:ascii="Arial" w:hAnsi="Arial" w:cs="Arial"/>
          <w:sz w:val="20"/>
          <w:szCs w:val="20"/>
          <w:highlight w:val="yellow"/>
        </w:rPr>
        <w:t>,</w:t>
      </w:r>
      <w:r w:rsidR="000C5C20" w:rsidRPr="003415BA">
        <w:rPr>
          <w:rFonts w:ascii="Arial" w:hAnsi="Arial" w:cs="Arial"/>
          <w:sz w:val="20"/>
          <w:szCs w:val="20"/>
          <w:highlight w:val="yellow"/>
        </w:rPr>
        <w:t xml:space="preserve"> een eigen kamer en een eigen badkamer die ik niet hoef te delen.</w:t>
      </w:r>
      <w:r w:rsidR="000C5C20" w:rsidRPr="009136BA">
        <w:rPr>
          <w:rFonts w:ascii="Arial" w:hAnsi="Arial" w:cs="Arial"/>
          <w:sz w:val="20"/>
          <w:szCs w:val="20"/>
        </w:rPr>
        <w:t xml:space="preserve"> Ik heb natuurlijk nooit de cliënt aan de telefoon. Altijd alleen de aanvrager. Ik weet</w:t>
      </w:r>
      <w:r w:rsidR="00354C38" w:rsidRPr="009136BA">
        <w:rPr>
          <w:rFonts w:ascii="Arial" w:hAnsi="Arial" w:cs="Arial"/>
          <w:sz w:val="20"/>
          <w:szCs w:val="20"/>
        </w:rPr>
        <w:t xml:space="preserve"> niet</w:t>
      </w:r>
      <w:r w:rsidR="000C5C20" w:rsidRPr="009136BA">
        <w:rPr>
          <w:rFonts w:ascii="Arial" w:hAnsi="Arial" w:cs="Arial"/>
          <w:sz w:val="20"/>
          <w:szCs w:val="20"/>
        </w:rPr>
        <w:t xml:space="preserve"> of de cliënt dit daadwerkelijk vraagt. </w:t>
      </w:r>
    </w:p>
    <w:p w14:paraId="204E0197" w14:textId="77777777" w:rsidR="008F7448" w:rsidRPr="009136BA" w:rsidRDefault="008F7448" w:rsidP="00D12688">
      <w:pPr>
        <w:rPr>
          <w:rFonts w:ascii="Arial" w:hAnsi="Arial" w:cs="Arial"/>
          <w:sz w:val="20"/>
          <w:szCs w:val="20"/>
        </w:rPr>
      </w:pPr>
    </w:p>
    <w:p w14:paraId="209F0FBD" w14:textId="77777777" w:rsidR="000C5C20" w:rsidRPr="009136BA" w:rsidRDefault="000C5C20" w:rsidP="00D12688">
      <w:pPr>
        <w:rPr>
          <w:rFonts w:ascii="Arial" w:hAnsi="Arial" w:cs="Arial"/>
          <w:sz w:val="20"/>
          <w:szCs w:val="20"/>
        </w:rPr>
      </w:pPr>
      <w:r w:rsidRPr="009136BA">
        <w:rPr>
          <w:rFonts w:ascii="Arial" w:hAnsi="Arial" w:cs="Arial"/>
          <w:sz w:val="20"/>
          <w:szCs w:val="20"/>
        </w:rPr>
        <w:t>Ronald: Heb jij ook onderzoeken gezien waarin deze vraag aan de betreffende cliënten zelf is gesteld?</w:t>
      </w:r>
    </w:p>
    <w:p w14:paraId="67B5EA0E" w14:textId="77777777" w:rsidR="00354C38" w:rsidRPr="009136BA" w:rsidRDefault="00354C38" w:rsidP="00D12688">
      <w:pPr>
        <w:rPr>
          <w:rFonts w:ascii="Arial" w:hAnsi="Arial" w:cs="Arial"/>
          <w:sz w:val="20"/>
          <w:szCs w:val="20"/>
        </w:rPr>
      </w:pPr>
    </w:p>
    <w:p w14:paraId="112B97EF" w14:textId="0F3EA5C8" w:rsidR="000C5C20" w:rsidRPr="009136BA" w:rsidRDefault="009136BA" w:rsidP="00D12688">
      <w:pPr>
        <w:rPr>
          <w:rFonts w:ascii="Arial" w:hAnsi="Arial" w:cs="Arial"/>
          <w:sz w:val="20"/>
          <w:szCs w:val="20"/>
        </w:rPr>
      </w:pPr>
      <w:r w:rsidRPr="009136BA">
        <w:rPr>
          <w:rFonts w:ascii="Arial" w:hAnsi="Arial" w:cs="Arial"/>
          <w:sz w:val="20"/>
          <w:szCs w:val="20"/>
        </w:rPr>
        <w:t>Bemiddelaar</w:t>
      </w:r>
      <w:r w:rsidR="000C5C20" w:rsidRPr="009136BA">
        <w:rPr>
          <w:rFonts w:ascii="Arial" w:hAnsi="Arial" w:cs="Arial"/>
          <w:sz w:val="20"/>
          <w:szCs w:val="20"/>
        </w:rPr>
        <w:t xml:space="preserve">: </w:t>
      </w:r>
      <w:r w:rsidR="000C5C20" w:rsidRPr="003415BA">
        <w:rPr>
          <w:rFonts w:ascii="Arial" w:hAnsi="Arial" w:cs="Arial"/>
          <w:sz w:val="20"/>
          <w:szCs w:val="20"/>
          <w:highlight w:val="yellow"/>
        </w:rPr>
        <w:t>Nee nooit gezien. Ze willen in ieder geval af van het delen. Geen last hebben van andere cliënten hun gedrag. Bonken, agressie etcetera. Personeel moet dicht in de buurt zijn. Ik wil ze kunnen zien. Vervolgens ook wel graag gezamenlijkheid en dagbesteding in de buurt. Hoewel hier niet specifiek op door wordt gevraagd omdat men weet dat we dit bieden.</w:t>
      </w:r>
    </w:p>
    <w:p w14:paraId="7303135E" w14:textId="77777777" w:rsidR="00354C38" w:rsidRPr="009136BA" w:rsidRDefault="00354C38" w:rsidP="00D12688">
      <w:pPr>
        <w:rPr>
          <w:rFonts w:ascii="Arial" w:hAnsi="Arial" w:cs="Arial"/>
          <w:sz w:val="20"/>
          <w:szCs w:val="20"/>
        </w:rPr>
      </w:pPr>
    </w:p>
    <w:p w14:paraId="5070703C" w14:textId="0A016818" w:rsidR="000C5C20" w:rsidRPr="009136BA" w:rsidRDefault="000C5C20" w:rsidP="00D12688">
      <w:pPr>
        <w:rPr>
          <w:rFonts w:ascii="Arial" w:hAnsi="Arial" w:cs="Arial"/>
          <w:sz w:val="20"/>
          <w:szCs w:val="20"/>
        </w:rPr>
      </w:pPr>
      <w:r w:rsidRPr="009136BA">
        <w:rPr>
          <w:rFonts w:ascii="Arial" w:hAnsi="Arial" w:cs="Arial"/>
          <w:sz w:val="20"/>
          <w:szCs w:val="20"/>
        </w:rPr>
        <w:t>Ronald: Bedoel je met kort lijntje ook een kort lijntje tussen wonen en dagbesteding.</w:t>
      </w:r>
    </w:p>
    <w:p w14:paraId="4AD8FF08" w14:textId="77777777" w:rsidR="00354C38" w:rsidRPr="009136BA" w:rsidRDefault="00354C38" w:rsidP="00D12688">
      <w:pPr>
        <w:rPr>
          <w:rFonts w:ascii="Arial" w:hAnsi="Arial" w:cs="Arial"/>
          <w:sz w:val="20"/>
          <w:szCs w:val="20"/>
        </w:rPr>
      </w:pPr>
    </w:p>
    <w:p w14:paraId="048E816C" w14:textId="6CDBA600" w:rsidR="000C5C20" w:rsidRPr="009136BA" w:rsidRDefault="009136BA" w:rsidP="00D12688">
      <w:pPr>
        <w:rPr>
          <w:rFonts w:ascii="Arial" w:hAnsi="Arial" w:cs="Arial"/>
          <w:sz w:val="20"/>
          <w:szCs w:val="20"/>
        </w:rPr>
      </w:pPr>
      <w:r w:rsidRPr="009136BA">
        <w:rPr>
          <w:rFonts w:ascii="Arial" w:hAnsi="Arial" w:cs="Arial"/>
          <w:sz w:val="20"/>
          <w:szCs w:val="20"/>
        </w:rPr>
        <w:t>Bemiddelaar</w:t>
      </w:r>
      <w:r w:rsidR="000C5C20" w:rsidRPr="009136BA">
        <w:rPr>
          <w:rFonts w:ascii="Arial" w:hAnsi="Arial" w:cs="Arial"/>
          <w:sz w:val="20"/>
          <w:szCs w:val="20"/>
        </w:rPr>
        <w:t>: Ja, dit kunnen wij over het algemeen ook bieden. Wat ik moeilijk vind</w:t>
      </w:r>
      <w:r w:rsidR="008F7448">
        <w:rPr>
          <w:rFonts w:ascii="Arial" w:hAnsi="Arial" w:cs="Arial"/>
          <w:sz w:val="20"/>
          <w:szCs w:val="20"/>
        </w:rPr>
        <w:t>,</w:t>
      </w:r>
      <w:r w:rsidR="000C5C20" w:rsidRPr="009136BA">
        <w:rPr>
          <w:rFonts w:ascii="Arial" w:hAnsi="Arial" w:cs="Arial"/>
          <w:sz w:val="20"/>
          <w:szCs w:val="20"/>
        </w:rPr>
        <w:t xml:space="preserve"> is die cliënt die verder wil en uiteindelijk in een appartement ver van de begeleiding uit komt. Op dat moment schieten de cliënten eruit. Het lijntje is dan te lang waardoor een cliënt teveel vrijheid krijgt </w:t>
      </w:r>
      <w:r w:rsidR="00354C38" w:rsidRPr="009136BA">
        <w:rPr>
          <w:rFonts w:ascii="Arial" w:hAnsi="Arial" w:cs="Arial"/>
          <w:sz w:val="20"/>
          <w:szCs w:val="20"/>
        </w:rPr>
        <w:t>en het mis gaat</w:t>
      </w:r>
      <w:r w:rsidR="000C5C20" w:rsidRPr="009136BA">
        <w:rPr>
          <w:rFonts w:ascii="Arial" w:hAnsi="Arial" w:cs="Arial"/>
          <w:sz w:val="20"/>
          <w:szCs w:val="20"/>
        </w:rPr>
        <w:t xml:space="preserve">. Voor deze cliënt kunnen we niet veel meer bieden. Als het dan verkeerd gaat moet je weer opnieuw beginnen. </w:t>
      </w:r>
    </w:p>
    <w:p w14:paraId="03F7E2EB" w14:textId="77777777" w:rsidR="003415BA" w:rsidRDefault="003415BA" w:rsidP="00D12688">
      <w:pPr>
        <w:rPr>
          <w:rFonts w:ascii="Arial" w:hAnsi="Arial" w:cs="Arial"/>
          <w:sz w:val="20"/>
          <w:szCs w:val="20"/>
        </w:rPr>
      </w:pPr>
    </w:p>
    <w:p w14:paraId="6A07B49E" w14:textId="2DF86827" w:rsidR="000C5C20" w:rsidRPr="009136BA" w:rsidRDefault="000C5C20" w:rsidP="00D12688">
      <w:pPr>
        <w:rPr>
          <w:rFonts w:ascii="Arial" w:hAnsi="Arial" w:cs="Arial"/>
          <w:sz w:val="20"/>
          <w:szCs w:val="20"/>
        </w:rPr>
      </w:pPr>
      <w:r w:rsidRPr="009136BA">
        <w:rPr>
          <w:rFonts w:ascii="Arial" w:hAnsi="Arial" w:cs="Arial"/>
          <w:sz w:val="20"/>
          <w:szCs w:val="20"/>
        </w:rPr>
        <w:t>Ronald: Is er dan de vraag of dit niet allemaal op één plek bij elkaar moet komen? Zeg je eigenlijk ook dat je de betreffende voorzien</w:t>
      </w:r>
      <w:r w:rsidR="008F7448">
        <w:rPr>
          <w:rFonts w:ascii="Arial" w:hAnsi="Arial" w:cs="Arial"/>
          <w:sz w:val="20"/>
          <w:szCs w:val="20"/>
        </w:rPr>
        <w:t>ing niet moet zien als cliënt</w:t>
      </w:r>
      <w:r w:rsidRPr="009136BA">
        <w:rPr>
          <w:rFonts w:ascii="Arial" w:hAnsi="Arial" w:cs="Arial"/>
          <w:sz w:val="20"/>
          <w:szCs w:val="20"/>
        </w:rPr>
        <w:t>? Dan wordt die betreffende cliënt die dat ogenschijnlijk niet aankan ook niet getriggerd om over een toekomst in die voorziening te beginnen.</w:t>
      </w:r>
    </w:p>
    <w:p w14:paraId="083ED2D2" w14:textId="77777777" w:rsidR="00354C38" w:rsidRPr="009136BA" w:rsidRDefault="00354C38" w:rsidP="00D12688">
      <w:pPr>
        <w:rPr>
          <w:rFonts w:ascii="Arial" w:hAnsi="Arial" w:cs="Arial"/>
          <w:sz w:val="20"/>
          <w:szCs w:val="20"/>
        </w:rPr>
      </w:pPr>
    </w:p>
    <w:p w14:paraId="44A90DEE" w14:textId="70FB9536" w:rsidR="000C5C20" w:rsidRPr="009136BA" w:rsidRDefault="009136BA" w:rsidP="00D12688">
      <w:pPr>
        <w:rPr>
          <w:rFonts w:ascii="Arial" w:hAnsi="Arial" w:cs="Arial"/>
          <w:sz w:val="20"/>
          <w:szCs w:val="20"/>
        </w:rPr>
      </w:pPr>
      <w:r w:rsidRPr="009136BA">
        <w:rPr>
          <w:rFonts w:ascii="Arial" w:hAnsi="Arial" w:cs="Arial"/>
          <w:sz w:val="20"/>
          <w:szCs w:val="20"/>
        </w:rPr>
        <w:t>Bemiddelaar</w:t>
      </w:r>
      <w:r w:rsidR="000C5C20" w:rsidRPr="009136BA">
        <w:rPr>
          <w:rFonts w:ascii="Arial" w:hAnsi="Arial" w:cs="Arial"/>
          <w:sz w:val="20"/>
          <w:szCs w:val="20"/>
        </w:rPr>
        <w:t xml:space="preserve">: </w:t>
      </w:r>
      <w:r w:rsidR="000C5C20" w:rsidRPr="003415BA">
        <w:rPr>
          <w:rFonts w:ascii="Arial" w:hAnsi="Arial" w:cs="Arial"/>
          <w:sz w:val="20"/>
          <w:szCs w:val="20"/>
          <w:highlight w:val="yellow"/>
        </w:rPr>
        <w:t>De behoefte van de cliënt is wel degelijk een plek waar de cliënt een ruimte geheel voor zichzelf heeft. Maar de begeleiding dient in de buurt te zijn. Liefst ook een vorm van een gezamenlijke ruimte in de buurt</w:t>
      </w:r>
      <w:r w:rsidR="008F7448">
        <w:rPr>
          <w:rFonts w:ascii="Arial" w:hAnsi="Arial" w:cs="Arial"/>
          <w:sz w:val="20"/>
          <w:szCs w:val="20"/>
          <w:highlight w:val="yellow"/>
        </w:rPr>
        <w:t>,</w:t>
      </w:r>
      <w:r w:rsidR="000C5C20" w:rsidRPr="003415BA">
        <w:rPr>
          <w:rFonts w:ascii="Arial" w:hAnsi="Arial" w:cs="Arial"/>
          <w:sz w:val="20"/>
          <w:szCs w:val="20"/>
          <w:highlight w:val="yellow"/>
        </w:rPr>
        <w:t xml:space="preserve"> waar cliënten bij elkaar komen als dit mogelijk is. Hierdoor houden begeleiders een kort lijntje met de cliënt en kunnen zij ingrijpen als dit nodig is. Een aparte omgeving zou een mooie optie zijn. Hier dient dan wel alles aanwezig te zijn</w:t>
      </w:r>
      <w:r w:rsidR="008F7448">
        <w:rPr>
          <w:rFonts w:ascii="Arial" w:hAnsi="Arial" w:cs="Arial"/>
          <w:sz w:val="20"/>
          <w:szCs w:val="20"/>
          <w:highlight w:val="yellow"/>
        </w:rPr>
        <w:t>,</w:t>
      </w:r>
      <w:r w:rsidR="000C5C20" w:rsidRPr="003415BA">
        <w:rPr>
          <w:rFonts w:ascii="Arial" w:hAnsi="Arial" w:cs="Arial"/>
          <w:sz w:val="20"/>
          <w:szCs w:val="20"/>
          <w:highlight w:val="yellow"/>
        </w:rPr>
        <w:t xml:space="preserve"> inclusief die eigen ruimte voor de cliënt.</w:t>
      </w:r>
    </w:p>
    <w:p w14:paraId="5431C772" w14:textId="77777777" w:rsidR="00354C38" w:rsidRPr="009136BA" w:rsidRDefault="00354C38" w:rsidP="00D12688">
      <w:pPr>
        <w:rPr>
          <w:rFonts w:ascii="Arial" w:hAnsi="Arial" w:cs="Arial"/>
          <w:sz w:val="20"/>
          <w:szCs w:val="20"/>
        </w:rPr>
      </w:pPr>
    </w:p>
    <w:p w14:paraId="248838F5" w14:textId="21D06EA7" w:rsidR="000C5C20" w:rsidRPr="009136BA" w:rsidRDefault="000C5C20" w:rsidP="00D12688">
      <w:pPr>
        <w:rPr>
          <w:rFonts w:ascii="Arial" w:hAnsi="Arial" w:cs="Arial"/>
          <w:sz w:val="20"/>
          <w:szCs w:val="20"/>
        </w:rPr>
      </w:pPr>
      <w:r w:rsidRPr="009136BA">
        <w:rPr>
          <w:rFonts w:ascii="Arial" w:hAnsi="Arial" w:cs="Arial"/>
          <w:sz w:val="20"/>
          <w:szCs w:val="20"/>
        </w:rPr>
        <w:t>Ronald: Wat zijn de contra indicaties tegen het opnemen van cliënten?</w:t>
      </w:r>
    </w:p>
    <w:p w14:paraId="3F75FD05" w14:textId="77777777" w:rsidR="00354C38" w:rsidRPr="009136BA" w:rsidRDefault="00354C38" w:rsidP="00D12688">
      <w:pPr>
        <w:rPr>
          <w:rFonts w:ascii="Arial" w:hAnsi="Arial" w:cs="Arial"/>
          <w:sz w:val="20"/>
          <w:szCs w:val="20"/>
        </w:rPr>
      </w:pPr>
    </w:p>
    <w:p w14:paraId="18FDCC26" w14:textId="0A71D5BE" w:rsidR="000C5C20" w:rsidRPr="009136BA" w:rsidRDefault="009136BA" w:rsidP="00D12688">
      <w:pPr>
        <w:rPr>
          <w:rFonts w:ascii="Arial" w:hAnsi="Arial" w:cs="Arial"/>
          <w:sz w:val="20"/>
          <w:szCs w:val="20"/>
        </w:rPr>
      </w:pPr>
      <w:r w:rsidRPr="009136BA">
        <w:rPr>
          <w:rFonts w:ascii="Arial" w:hAnsi="Arial" w:cs="Arial"/>
          <w:sz w:val="20"/>
          <w:szCs w:val="20"/>
        </w:rPr>
        <w:t>Bemiddelaar</w:t>
      </w:r>
      <w:r w:rsidR="000C5C20" w:rsidRPr="009136BA">
        <w:rPr>
          <w:rFonts w:ascii="Arial" w:hAnsi="Arial" w:cs="Arial"/>
          <w:sz w:val="20"/>
          <w:szCs w:val="20"/>
        </w:rPr>
        <w:t xml:space="preserve">: </w:t>
      </w:r>
      <w:r w:rsidR="000C5C20" w:rsidRPr="003415BA">
        <w:rPr>
          <w:rFonts w:ascii="Arial" w:hAnsi="Arial" w:cs="Arial"/>
          <w:sz w:val="20"/>
          <w:szCs w:val="20"/>
          <w:highlight w:val="yellow"/>
        </w:rPr>
        <w:t xml:space="preserve">Het extreme agressieve gedrag. Cliënten die niet leerbaar zijn en de cliënt die geen eigen geweten heeft. Dat is het moment dat we </w:t>
      </w:r>
      <w:r w:rsidR="00354C38" w:rsidRPr="003415BA">
        <w:rPr>
          <w:rFonts w:ascii="Arial" w:hAnsi="Arial" w:cs="Arial"/>
          <w:sz w:val="20"/>
          <w:szCs w:val="20"/>
          <w:highlight w:val="yellow"/>
        </w:rPr>
        <w:t>één op één</w:t>
      </w:r>
      <w:r w:rsidR="000C5C20" w:rsidRPr="003415BA">
        <w:rPr>
          <w:rFonts w:ascii="Arial" w:hAnsi="Arial" w:cs="Arial"/>
          <w:sz w:val="20"/>
          <w:szCs w:val="20"/>
          <w:highlight w:val="yellow"/>
        </w:rPr>
        <w:t xml:space="preserve"> moeten bieden wat erg lastig wordt.</w:t>
      </w:r>
      <w:r w:rsidR="000C5C20" w:rsidRPr="009136BA">
        <w:rPr>
          <w:rFonts w:ascii="Arial" w:hAnsi="Arial" w:cs="Arial"/>
          <w:sz w:val="20"/>
          <w:szCs w:val="20"/>
        </w:rPr>
        <w:t xml:space="preserve"> De cliënten hebben een indicatie zzp 7. Maar dit zegt niets. De ene cliënt kan hier gemakkelijk uit bekostigd worden en de andere cliënt heeft meer nodig dan wat de zzp te bieden heeft. </w:t>
      </w:r>
    </w:p>
    <w:p w14:paraId="0C9F13B0" w14:textId="77777777" w:rsidR="00354C38" w:rsidRPr="009136BA" w:rsidRDefault="00354C38" w:rsidP="00D12688">
      <w:pPr>
        <w:rPr>
          <w:rFonts w:ascii="Arial" w:hAnsi="Arial" w:cs="Arial"/>
          <w:sz w:val="20"/>
          <w:szCs w:val="20"/>
        </w:rPr>
      </w:pPr>
    </w:p>
    <w:p w14:paraId="5B8D89AC" w14:textId="77777777" w:rsidR="000C5C20" w:rsidRPr="009136BA" w:rsidRDefault="000C5C20" w:rsidP="00D12688">
      <w:pPr>
        <w:rPr>
          <w:rFonts w:ascii="Arial" w:hAnsi="Arial" w:cs="Arial"/>
          <w:sz w:val="20"/>
          <w:szCs w:val="20"/>
        </w:rPr>
      </w:pPr>
      <w:r w:rsidRPr="009136BA">
        <w:rPr>
          <w:rFonts w:ascii="Arial" w:hAnsi="Arial" w:cs="Arial"/>
          <w:sz w:val="20"/>
          <w:szCs w:val="20"/>
        </w:rPr>
        <w:t xml:space="preserve">Ronald: Hiermee zeg je ook dat het lastig is om een doelgroep te definiëren. Wat neem een organisatie wel op en wat niet. Dit moet je per cliënt bekijken. </w:t>
      </w:r>
    </w:p>
    <w:p w14:paraId="5FE76A58" w14:textId="3C572680" w:rsidR="000C5C20" w:rsidRPr="009136BA" w:rsidRDefault="000C5C20" w:rsidP="00D12688">
      <w:pPr>
        <w:rPr>
          <w:rFonts w:ascii="Arial" w:hAnsi="Arial" w:cs="Arial"/>
          <w:sz w:val="20"/>
          <w:szCs w:val="20"/>
        </w:rPr>
      </w:pPr>
      <w:r w:rsidRPr="009136BA">
        <w:rPr>
          <w:rFonts w:ascii="Arial" w:hAnsi="Arial" w:cs="Arial"/>
          <w:sz w:val="20"/>
          <w:szCs w:val="20"/>
        </w:rPr>
        <w:t>In jou</w:t>
      </w:r>
      <w:r w:rsidR="008F7448">
        <w:rPr>
          <w:rFonts w:ascii="Arial" w:hAnsi="Arial" w:cs="Arial"/>
          <w:sz w:val="20"/>
          <w:szCs w:val="20"/>
        </w:rPr>
        <w:t>w</w:t>
      </w:r>
      <w:r w:rsidRPr="009136BA">
        <w:rPr>
          <w:rFonts w:ascii="Arial" w:hAnsi="Arial" w:cs="Arial"/>
          <w:sz w:val="20"/>
          <w:szCs w:val="20"/>
        </w:rPr>
        <w:t xml:space="preserve"> verhaal hoor ik een belangrijk inzicht. Dat wat je de cliënt voorlegt daar kijken ze ook naar uit. Leg je de cliënt een compacte wereld voor die te overzien is. Een wereld waar zij zich wel kunnen ontwikkelen dan kan uiteindelijk de cliënt binnen dat systeem nooit verkeerd gaan in theorie.</w:t>
      </w:r>
    </w:p>
    <w:p w14:paraId="5485A8EB" w14:textId="77777777" w:rsidR="00354C38" w:rsidRPr="009136BA" w:rsidRDefault="00354C38" w:rsidP="00D12688">
      <w:pPr>
        <w:rPr>
          <w:rFonts w:ascii="Arial" w:hAnsi="Arial" w:cs="Arial"/>
          <w:sz w:val="20"/>
          <w:szCs w:val="20"/>
        </w:rPr>
      </w:pPr>
    </w:p>
    <w:p w14:paraId="4BE78A29" w14:textId="77549212" w:rsidR="000C5C20" w:rsidRPr="009136BA" w:rsidRDefault="009136BA" w:rsidP="00D12688">
      <w:pPr>
        <w:rPr>
          <w:rFonts w:ascii="Arial" w:hAnsi="Arial" w:cs="Arial"/>
          <w:sz w:val="20"/>
          <w:szCs w:val="20"/>
        </w:rPr>
      </w:pPr>
      <w:r w:rsidRPr="009136BA">
        <w:rPr>
          <w:rFonts w:ascii="Arial" w:hAnsi="Arial" w:cs="Arial"/>
          <w:sz w:val="20"/>
          <w:szCs w:val="20"/>
        </w:rPr>
        <w:t>Bemiddelaar</w:t>
      </w:r>
      <w:r w:rsidR="000C5C20" w:rsidRPr="009136BA">
        <w:rPr>
          <w:rFonts w:ascii="Arial" w:hAnsi="Arial" w:cs="Arial"/>
          <w:sz w:val="20"/>
          <w:szCs w:val="20"/>
        </w:rPr>
        <w:t xml:space="preserve">: Klopt. </w:t>
      </w:r>
      <w:r w:rsidR="000C5C20" w:rsidRPr="003415BA">
        <w:rPr>
          <w:rFonts w:ascii="Arial" w:hAnsi="Arial" w:cs="Arial"/>
          <w:sz w:val="20"/>
          <w:szCs w:val="20"/>
          <w:highlight w:val="yellow"/>
        </w:rPr>
        <w:t>Ik heb nog nooit een cliënt uit zichzelf horen zeggen dat zij ergens buiten het Raamwerk willen wonen. Dit zien ze niet. De begeleiding maak</w:t>
      </w:r>
      <w:r w:rsidR="008F7448">
        <w:rPr>
          <w:rFonts w:ascii="Arial" w:hAnsi="Arial" w:cs="Arial"/>
          <w:sz w:val="20"/>
          <w:szCs w:val="20"/>
          <w:highlight w:val="yellow"/>
        </w:rPr>
        <w:t>t ze hierop attent. Dat betekent</w:t>
      </w:r>
      <w:r w:rsidR="000C5C20" w:rsidRPr="003415BA">
        <w:rPr>
          <w:rFonts w:ascii="Arial" w:hAnsi="Arial" w:cs="Arial"/>
          <w:sz w:val="20"/>
          <w:szCs w:val="20"/>
          <w:highlight w:val="yellow"/>
        </w:rPr>
        <w:t xml:space="preserve"> dat je als begeleiding de wereld ook op dit vlak klein en overzichtelijk houdt voor de cliënt. Ik hoor deze cliënten ook niet zeggen uit zichzelf dat ze willen trouwen en kinderen krijgen. Dit is opgelegd vanuit de begeleiding en de maatschappij. Dit is wat lastiger om in de hand te houden maar komt op het zelfde neer.</w:t>
      </w:r>
      <w:r w:rsidR="000C5C20" w:rsidRPr="009136BA">
        <w:rPr>
          <w:rFonts w:ascii="Arial" w:hAnsi="Arial" w:cs="Arial"/>
          <w:sz w:val="20"/>
          <w:szCs w:val="20"/>
        </w:rPr>
        <w:t xml:space="preserve"> </w:t>
      </w:r>
    </w:p>
    <w:p w14:paraId="2AEB61BA" w14:textId="77777777" w:rsidR="00354C38" w:rsidRPr="009136BA" w:rsidRDefault="00354C38" w:rsidP="00D12688">
      <w:pPr>
        <w:rPr>
          <w:rFonts w:ascii="Arial" w:hAnsi="Arial" w:cs="Arial"/>
          <w:sz w:val="20"/>
          <w:szCs w:val="20"/>
        </w:rPr>
      </w:pPr>
    </w:p>
    <w:p w14:paraId="0CAC18B8" w14:textId="77777777" w:rsidR="000C5C20" w:rsidRPr="009136BA" w:rsidRDefault="000C5C20" w:rsidP="00D12688">
      <w:pPr>
        <w:rPr>
          <w:rFonts w:ascii="Arial" w:hAnsi="Arial" w:cs="Arial"/>
          <w:sz w:val="20"/>
          <w:szCs w:val="20"/>
        </w:rPr>
      </w:pPr>
      <w:r w:rsidRPr="009136BA">
        <w:rPr>
          <w:rFonts w:ascii="Arial" w:hAnsi="Arial" w:cs="Arial"/>
          <w:sz w:val="20"/>
          <w:szCs w:val="20"/>
        </w:rPr>
        <w:t xml:space="preserve">Ronald: Veel cliënten willen niet wonen tussen de andere cliënten. </w:t>
      </w:r>
    </w:p>
    <w:p w14:paraId="7270BBB1" w14:textId="77777777" w:rsidR="00354C38" w:rsidRPr="009136BA" w:rsidRDefault="00354C38" w:rsidP="00D12688">
      <w:pPr>
        <w:rPr>
          <w:rFonts w:ascii="Arial" w:hAnsi="Arial" w:cs="Arial"/>
          <w:sz w:val="20"/>
          <w:szCs w:val="20"/>
        </w:rPr>
      </w:pPr>
    </w:p>
    <w:p w14:paraId="18BB7F96" w14:textId="33B2DF1E" w:rsidR="00354C38" w:rsidRPr="009136BA" w:rsidRDefault="009136BA" w:rsidP="00D12688">
      <w:pPr>
        <w:rPr>
          <w:rFonts w:ascii="Arial" w:hAnsi="Arial" w:cs="Arial"/>
          <w:sz w:val="20"/>
          <w:szCs w:val="20"/>
        </w:rPr>
      </w:pPr>
      <w:r w:rsidRPr="009136BA">
        <w:rPr>
          <w:rFonts w:ascii="Arial" w:hAnsi="Arial" w:cs="Arial"/>
          <w:sz w:val="20"/>
          <w:szCs w:val="20"/>
        </w:rPr>
        <w:t>Bemiddelaar</w:t>
      </w:r>
      <w:r w:rsidR="000C5C20" w:rsidRPr="009136BA">
        <w:rPr>
          <w:rFonts w:ascii="Arial" w:hAnsi="Arial" w:cs="Arial"/>
          <w:sz w:val="20"/>
          <w:szCs w:val="20"/>
        </w:rPr>
        <w:t>: Veel cliënten vinden zichzelf ook het “beste” van de woongroep waar zij in wonen. Willen zich niet associëren met de cliënten waar zij bij wonen.</w:t>
      </w:r>
    </w:p>
    <w:p w14:paraId="5DFACA2E" w14:textId="2E2691FE" w:rsidR="000C5C20" w:rsidRPr="009136BA" w:rsidRDefault="000C5C20" w:rsidP="00D12688">
      <w:pPr>
        <w:rPr>
          <w:rFonts w:ascii="Arial" w:hAnsi="Arial" w:cs="Arial"/>
          <w:sz w:val="20"/>
          <w:szCs w:val="20"/>
        </w:rPr>
      </w:pPr>
      <w:r w:rsidRPr="009136BA">
        <w:rPr>
          <w:rFonts w:ascii="Arial" w:hAnsi="Arial" w:cs="Arial"/>
          <w:sz w:val="20"/>
          <w:szCs w:val="20"/>
        </w:rPr>
        <w:t>Ronald: Hoeveel cliënten heb je op de wachtlijst staan met LVG en moeilijk verstaanbaar gedrag?</w:t>
      </w:r>
    </w:p>
    <w:p w14:paraId="61350BE6" w14:textId="77777777" w:rsidR="00354C38" w:rsidRPr="009136BA" w:rsidRDefault="00354C38" w:rsidP="00D12688">
      <w:pPr>
        <w:rPr>
          <w:rFonts w:ascii="Arial" w:hAnsi="Arial" w:cs="Arial"/>
          <w:sz w:val="20"/>
          <w:szCs w:val="20"/>
        </w:rPr>
      </w:pPr>
    </w:p>
    <w:p w14:paraId="792B3993" w14:textId="179EFE82" w:rsidR="000C5C20" w:rsidRPr="009136BA" w:rsidRDefault="009136BA" w:rsidP="00D12688">
      <w:pPr>
        <w:rPr>
          <w:rFonts w:ascii="Arial" w:hAnsi="Arial" w:cs="Arial"/>
          <w:sz w:val="20"/>
          <w:szCs w:val="20"/>
        </w:rPr>
      </w:pPr>
      <w:r w:rsidRPr="009136BA">
        <w:rPr>
          <w:rFonts w:ascii="Arial" w:hAnsi="Arial" w:cs="Arial"/>
          <w:sz w:val="20"/>
          <w:szCs w:val="20"/>
        </w:rPr>
        <w:t>Bemiddelaar</w:t>
      </w:r>
      <w:r w:rsidR="000C5C20" w:rsidRPr="009136BA">
        <w:rPr>
          <w:rFonts w:ascii="Arial" w:hAnsi="Arial" w:cs="Arial"/>
          <w:sz w:val="20"/>
          <w:szCs w:val="20"/>
        </w:rPr>
        <w:t xml:space="preserve">: </w:t>
      </w:r>
      <w:r w:rsidR="000C5C20" w:rsidRPr="003415BA">
        <w:rPr>
          <w:rFonts w:ascii="Arial" w:hAnsi="Arial" w:cs="Arial"/>
          <w:sz w:val="20"/>
          <w:szCs w:val="20"/>
          <w:highlight w:val="cyan"/>
        </w:rPr>
        <w:t>Op dit moment van het kaliber wat je nu beschrijft negen clië</w:t>
      </w:r>
      <w:r w:rsidR="00354C38" w:rsidRPr="003415BA">
        <w:rPr>
          <w:rFonts w:ascii="Arial" w:hAnsi="Arial" w:cs="Arial"/>
          <w:sz w:val="20"/>
          <w:szCs w:val="20"/>
          <w:highlight w:val="cyan"/>
        </w:rPr>
        <w:t>nten. Doordat er weinig tot geen</w:t>
      </w:r>
      <w:r w:rsidR="000C5C20" w:rsidRPr="003415BA">
        <w:rPr>
          <w:rFonts w:ascii="Arial" w:hAnsi="Arial" w:cs="Arial"/>
          <w:sz w:val="20"/>
          <w:szCs w:val="20"/>
          <w:highlight w:val="cyan"/>
        </w:rPr>
        <w:t xml:space="preserve"> doorstroom in zit</w:t>
      </w:r>
      <w:r w:rsidR="008F7448">
        <w:rPr>
          <w:rFonts w:ascii="Arial" w:hAnsi="Arial" w:cs="Arial"/>
          <w:sz w:val="20"/>
          <w:szCs w:val="20"/>
          <w:highlight w:val="cyan"/>
        </w:rPr>
        <w:t>,</w:t>
      </w:r>
      <w:r w:rsidR="000C5C20" w:rsidRPr="003415BA">
        <w:rPr>
          <w:rFonts w:ascii="Arial" w:hAnsi="Arial" w:cs="Arial"/>
          <w:sz w:val="20"/>
          <w:szCs w:val="20"/>
          <w:highlight w:val="cyan"/>
        </w:rPr>
        <w:t xml:space="preserve"> komen deze cliënten niet aan een plek. Op het terrein vind</w:t>
      </w:r>
      <w:r w:rsidR="00354C38" w:rsidRPr="003415BA">
        <w:rPr>
          <w:rFonts w:ascii="Arial" w:hAnsi="Arial" w:cs="Arial"/>
          <w:sz w:val="20"/>
          <w:szCs w:val="20"/>
          <w:highlight w:val="cyan"/>
        </w:rPr>
        <w:t>t</w:t>
      </w:r>
      <w:r w:rsidR="000C5C20" w:rsidRPr="003415BA">
        <w:rPr>
          <w:rFonts w:ascii="Arial" w:hAnsi="Arial" w:cs="Arial"/>
          <w:sz w:val="20"/>
          <w:szCs w:val="20"/>
          <w:highlight w:val="cyan"/>
        </w:rPr>
        <w:t xml:space="preserve"> op dit moment nieuwbouw plaats. </w:t>
      </w:r>
      <w:r w:rsidR="000C5C20" w:rsidRPr="003415BA">
        <w:rPr>
          <w:rFonts w:ascii="Arial" w:hAnsi="Arial" w:cs="Arial"/>
          <w:sz w:val="20"/>
          <w:szCs w:val="20"/>
          <w:highlight w:val="cyan"/>
        </w:rPr>
        <w:lastRenderedPageBreak/>
        <w:t>Nadat alle cliënten verhuisd zijn komen er nog steeds geen plekken vrij voor dit soort cliënten. Wat mij vooral opvalt is het de doelgroep van het hogere cognitieve niveau.</w:t>
      </w:r>
      <w:r w:rsidR="000C5C20" w:rsidRPr="009136BA">
        <w:rPr>
          <w:rFonts w:ascii="Arial" w:hAnsi="Arial" w:cs="Arial"/>
          <w:sz w:val="20"/>
          <w:szCs w:val="20"/>
        </w:rPr>
        <w:t xml:space="preserve"> </w:t>
      </w:r>
    </w:p>
    <w:p w14:paraId="739F550F" w14:textId="77777777" w:rsidR="00354C38" w:rsidRPr="009136BA" w:rsidRDefault="00354C38" w:rsidP="00D12688">
      <w:pPr>
        <w:rPr>
          <w:rFonts w:ascii="Arial" w:hAnsi="Arial" w:cs="Arial"/>
          <w:sz w:val="20"/>
          <w:szCs w:val="20"/>
        </w:rPr>
      </w:pPr>
    </w:p>
    <w:p w14:paraId="0A4CA7B4" w14:textId="6CDCF491" w:rsidR="000C5C20" w:rsidRPr="009136BA" w:rsidRDefault="000C5C20" w:rsidP="00D12688">
      <w:pPr>
        <w:rPr>
          <w:rFonts w:ascii="Arial" w:hAnsi="Arial" w:cs="Arial"/>
          <w:sz w:val="20"/>
          <w:szCs w:val="20"/>
        </w:rPr>
      </w:pPr>
      <w:r w:rsidRPr="009136BA">
        <w:rPr>
          <w:rFonts w:ascii="Arial" w:hAnsi="Arial" w:cs="Arial"/>
          <w:sz w:val="20"/>
          <w:szCs w:val="20"/>
        </w:rPr>
        <w:t>Ronald: In hoeverre krijg je deze cliënten aangemeld?</w:t>
      </w:r>
    </w:p>
    <w:p w14:paraId="6BD479C0" w14:textId="77777777" w:rsidR="00354C38" w:rsidRPr="009136BA" w:rsidRDefault="00354C38" w:rsidP="00D12688">
      <w:pPr>
        <w:rPr>
          <w:rFonts w:ascii="Arial" w:hAnsi="Arial" w:cs="Arial"/>
          <w:sz w:val="20"/>
          <w:szCs w:val="20"/>
        </w:rPr>
      </w:pPr>
    </w:p>
    <w:p w14:paraId="39CA5C10" w14:textId="3E7D7005" w:rsidR="000C5C20" w:rsidRPr="009136BA" w:rsidRDefault="009136BA" w:rsidP="00D12688">
      <w:pPr>
        <w:rPr>
          <w:rFonts w:ascii="Arial" w:hAnsi="Arial" w:cs="Arial"/>
          <w:sz w:val="20"/>
          <w:szCs w:val="20"/>
        </w:rPr>
      </w:pPr>
      <w:r w:rsidRPr="009136BA">
        <w:rPr>
          <w:rFonts w:ascii="Arial" w:hAnsi="Arial" w:cs="Arial"/>
          <w:sz w:val="20"/>
          <w:szCs w:val="20"/>
        </w:rPr>
        <w:t>Bemiddelaar</w:t>
      </w:r>
      <w:r w:rsidR="000C5C20" w:rsidRPr="009136BA">
        <w:rPr>
          <w:rFonts w:ascii="Arial" w:hAnsi="Arial" w:cs="Arial"/>
          <w:sz w:val="20"/>
          <w:szCs w:val="20"/>
        </w:rPr>
        <w:t xml:space="preserve">: Bijna niet. </w:t>
      </w:r>
      <w:r w:rsidR="000C5C20" w:rsidRPr="003415BA">
        <w:rPr>
          <w:rFonts w:ascii="Arial" w:hAnsi="Arial" w:cs="Arial"/>
          <w:sz w:val="20"/>
          <w:szCs w:val="20"/>
          <w:highlight w:val="cyan"/>
        </w:rPr>
        <w:t>De doelgroep die we nu aangemeld krijgen zi</w:t>
      </w:r>
      <w:r w:rsidR="008F7448">
        <w:rPr>
          <w:rFonts w:ascii="Arial" w:hAnsi="Arial" w:cs="Arial"/>
          <w:sz w:val="20"/>
          <w:szCs w:val="20"/>
          <w:highlight w:val="cyan"/>
        </w:rPr>
        <w:t>jn de cliënten die vele alcohol</w:t>
      </w:r>
      <w:r w:rsidR="000C5C20" w:rsidRPr="003415BA">
        <w:rPr>
          <w:rFonts w:ascii="Arial" w:hAnsi="Arial" w:cs="Arial"/>
          <w:sz w:val="20"/>
          <w:szCs w:val="20"/>
          <w:highlight w:val="cyan"/>
        </w:rPr>
        <w:t xml:space="preserve">problemen hebben gehad. Clean zijn en een vervolgplek zoeken. Seksueel overschrijdend gedrag. De </w:t>
      </w:r>
      <w:r w:rsidR="003415BA" w:rsidRPr="003415BA">
        <w:rPr>
          <w:rFonts w:ascii="Arial" w:hAnsi="Arial" w:cs="Arial"/>
          <w:sz w:val="20"/>
          <w:szCs w:val="20"/>
          <w:highlight w:val="cyan"/>
        </w:rPr>
        <w:t>vraag is of die vallen onder LVB</w:t>
      </w:r>
      <w:r w:rsidR="000C5C20" w:rsidRPr="003415BA">
        <w:rPr>
          <w:rFonts w:ascii="Arial" w:hAnsi="Arial" w:cs="Arial"/>
          <w:sz w:val="20"/>
          <w:szCs w:val="20"/>
          <w:highlight w:val="cyan"/>
        </w:rPr>
        <w:t>.</w:t>
      </w:r>
      <w:r w:rsidR="000C5C20" w:rsidRPr="009136BA">
        <w:rPr>
          <w:rFonts w:ascii="Arial" w:hAnsi="Arial" w:cs="Arial"/>
          <w:sz w:val="20"/>
          <w:szCs w:val="20"/>
        </w:rPr>
        <w:t xml:space="preserve"> Dit hangt af van het niveau. De cliënten die we nu hebben worden niet meer aangemeld.</w:t>
      </w:r>
    </w:p>
    <w:p w14:paraId="36C66013" w14:textId="77777777" w:rsidR="00354C38" w:rsidRPr="009136BA" w:rsidRDefault="00354C38" w:rsidP="00D12688">
      <w:pPr>
        <w:rPr>
          <w:rFonts w:ascii="Arial" w:hAnsi="Arial" w:cs="Arial"/>
          <w:sz w:val="20"/>
          <w:szCs w:val="20"/>
        </w:rPr>
      </w:pPr>
    </w:p>
    <w:p w14:paraId="233AAA15" w14:textId="59EEBC9B" w:rsidR="000C5C20" w:rsidRPr="009136BA" w:rsidRDefault="000C5C20" w:rsidP="00D12688">
      <w:pPr>
        <w:rPr>
          <w:rFonts w:ascii="Arial" w:hAnsi="Arial" w:cs="Arial"/>
          <w:sz w:val="20"/>
          <w:szCs w:val="20"/>
        </w:rPr>
      </w:pPr>
      <w:r w:rsidRPr="009136BA">
        <w:rPr>
          <w:rFonts w:ascii="Arial" w:hAnsi="Arial" w:cs="Arial"/>
          <w:sz w:val="20"/>
          <w:szCs w:val="20"/>
        </w:rPr>
        <w:t>Ronald: Krijg je uit andere instellingen nog cliënten aangemeld?</w:t>
      </w:r>
    </w:p>
    <w:p w14:paraId="00B472C3" w14:textId="77777777" w:rsidR="00354C38" w:rsidRPr="009136BA" w:rsidRDefault="00354C38" w:rsidP="00D12688">
      <w:pPr>
        <w:rPr>
          <w:rFonts w:ascii="Arial" w:hAnsi="Arial" w:cs="Arial"/>
          <w:sz w:val="20"/>
          <w:szCs w:val="20"/>
        </w:rPr>
      </w:pPr>
    </w:p>
    <w:p w14:paraId="1C9B9A0F" w14:textId="22A6C2F9" w:rsidR="000C5C20" w:rsidRPr="009136BA" w:rsidRDefault="009136BA" w:rsidP="00D12688">
      <w:pPr>
        <w:rPr>
          <w:rFonts w:ascii="Arial" w:hAnsi="Arial" w:cs="Arial"/>
          <w:sz w:val="20"/>
          <w:szCs w:val="20"/>
        </w:rPr>
      </w:pPr>
      <w:r w:rsidRPr="009136BA">
        <w:rPr>
          <w:rFonts w:ascii="Arial" w:hAnsi="Arial" w:cs="Arial"/>
          <w:sz w:val="20"/>
          <w:szCs w:val="20"/>
        </w:rPr>
        <w:t>Bemiddelaar</w:t>
      </w:r>
      <w:r w:rsidR="000C5C20" w:rsidRPr="009136BA">
        <w:rPr>
          <w:rFonts w:ascii="Arial" w:hAnsi="Arial" w:cs="Arial"/>
          <w:sz w:val="20"/>
          <w:szCs w:val="20"/>
        </w:rPr>
        <w:t xml:space="preserve">: Op dit moment even niet. Dat heeft te maken met de banden die wij hebben met de andere locaties die weer aangescherpt moeten worden. Dit zorgt uiteindelijk weer voor aanwas in de toekomst. Er wordt een overleg opgestart met meerdere zorgaanbieders waarbij de moeilijk plaatsbare cliënten besproken worden. </w:t>
      </w:r>
      <w:r w:rsidR="000C5C20" w:rsidRPr="003415BA">
        <w:rPr>
          <w:rFonts w:ascii="Arial" w:hAnsi="Arial" w:cs="Arial"/>
          <w:sz w:val="20"/>
          <w:szCs w:val="20"/>
          <w:highlight w:val="cyan"/>
        </w:rPr>
        <w:t>Het zorgkantoor in Amsterdam is een soortgelijk initiatief gestart. Iedereen die te maken heeft met deze doelgroep nodigen ze uit en laten ze meedenken over de juiste plaatsing van deze cliënten. Wat lastig is dat iedereen vol zit en er dus weinig doorstroom mogelijk is. Cliënten staan soms lang op de wachtlijst. Komt er een voorziening bij zal dit snel vol zitten verwacht ik</w:t>
      </w:r>
      <w:r w:rsidR="008F7448">
        <w:rPr>
          <w:rFonts w:ascii="Arial" w:hAnsi="Arial" w:cs="Arial"/>
          <w:sz w:val="20"/>
          <w:szCs w:val="20"/>
          <w:highlight w:val="cyan"/>
        </w:rPr>
        <w:t>,</w:t>
      </w:r>
      <w:r w:rsidR="000C5C20" w:rsidRPr="003415BA">
        <w:rPr>
          <w:rFonts w:ascii="Arial" w:hAnsi="Arial" w:cs="Arial"/>
          <w:sz w:val="20"/>
          <w:szCs w:val="20"/>
          <w:highlight w:val="cyan"/>
        </w:rPr>
        <w:t xml:space="preserve"> maar dan zal de doorstroom weer een probleem worden.</w:t>
      </w:r>
    </w:p>
    <w:p w14:paraId="1709E586" w14:textId="77777777" w:rsidR="00354C38" w:rsidRPr="009136BA" w:rsidRDefault="00354C38" w:rsidP="00D12688">
      <w:pPr>
        <w:rPr>
          <w:rFonts w:ascii="Arial" w:hAnsi="Arial" w:cs="Arial"/>
          <w:sz w:val="20"/>
          <w:szCs w:val="20"/>
        </w:rPr>
      </w:pPr>
    </w:p>
    <w:p w14:paraId="1871EE4B" w14:textId="1F2E229C" w:rsidR="000C5C20" w:rsidRPr="009136BA" w:rsidRDefault="000C5C20" w:rsidP="00D12688">
      <w:pPr>
        <w:rPr>
          <w:rFonts w:ascii="Arial" w:hAnsi="Arial" w:cs="Arial"/>
          <w:sz w:val="20"/>
          <w:szCs w:val="20"/>
        </w:rPr>
      </w:pPr>
      <w:r w:rsidRPr="009136BA">
        <w:rPr>
          <w:rFonts w:ascii="Arial" w:hAnsi="Arial" w:cs="Arial"/>
          <w:sz w:val="20"/>
          <w:szCs w:val="20"/>
        </w:rPr>
        <w:t>Ronald: Eigenlijk zeg je dat je het moet omkeren. Juist het bouwen van een voorziening waardoor je deze doelgroep die er wel degelijk is aantrekt. De wachtlijsten zijn niet of nauwelijks zichtbaar. Er zit een groot grijs gebied in bij iedereen. Heb je een voorziening paraat en maak je dat kenbaar naar buiten dan komen cliënten hierop af via allerlei wegen.</w:t>
      </w:r>
    </w:p>
    <w:p w14:paraId="47F28A8C" w14:textId="77777777" w:rsidR="00354C38" w:rsidRPr="009136BA" w:rsidRDefault="00354C38" w:rsidP="00D12688">
      <w:pPr>
        <w:rPr>
          <w:rFonts w:ascii="Arial" w:hAnsi="Arial" w:cs="Arial"/>
          <w:sz w:val="20"/>
          <w:szCs w:val="20"/>
        </w:rPr>
      </w:pPr>
    </w:p>
    <w:p w14:paraId="65CF799A" w14:textId="7CB8450D" w:rsidR="000C5C20" w:rsidRPr="009136BA" w:rsidRDefault="009136BA" w:rsidP="00D12688">
      <w:pPr>
        <w:rPr>
          <w:rFonts w:ascii="Arial" w:hAnsi="Arial" w:cs="Arial"/>
          <w:sz w:val="20"/>
          <w:szCs w:val="20"/>
        </w:rPr>
      </w:pPr>
      <w:r w:rsidRPr="009136BA">
        <w:rPr>
          <w:rFonts w:ascii="Arial" w:hAnsi="Arial" w:cs="Arial"/>
          <w:sz w:val="20"/>
          <w:szCs w:val="20"/>
        </w:rPr>
        <w:t>Bemiddelaar</w:t>
      </w:r>
      <w:r w:rsidR="000C5C20" w:rsidRPr="009136BA">
        <w:rPr>
          <w:rFonts w:ascii="Arial" w:hAnsi="Arial" w:cs="Arial"/>
          <w:sz w:val="20"/>
          <w:szCs w:val="20"/>
        </w:rPr>
        <w:t xml:space="preserve">: </w:t>
      </w:r>
      <w:r w:rsidR="000C5C20" w:rsidRPr="003415BA">
        <w:rPr>
          <w:rFonts w:ascii="Arial" w:hAnsi="Arial" w:cs="Arial"/>
          <w:sz w:val="20"/>
          <w:szCs w:val="20"/>
          <w:highlight w:val="cyan"/>
        </w:rPr>
        <w:t>We hebben net twee crisisbedden afgezegd. Deze cliënten zoeken een plek. Tegelijkertijd wordt er verder weinig aangemeld in de regio. Het lijkt erop op dit vlak dat de instellingen steeds meer bedreven worden in de opvang van deze cliënten waardoor er minder cliënten zijn die verplaatst moeten worden. Als je dus een goede plek krijgt dan kan een cliënt er zo nu en dan uitklappen maar hoeft niet meteen weg.</w:t>
      </w:r>
    </w:p>
    <w:p w14:paraId="59FE340C" w14:textId="77777777" w:rsidR="00354C38" w:rsidRPr="009136BA" w:rsidRDefault="00354C38" w:rsidP="00D12688">
      <w:pPr>
        <w:rPr>
          <w:rFonts w:ascii="Arial" w:hAnsi="Arial" w:cs="Arial"/>
          <w:sz w:val="20"/>
          <w:szCs w:val="20"/>
        </w:rPr>
      </w:pPr>
    </w:p>
    <w:p w14:paraId="6378F849" w14:textId="1674017A" w:rsidR="000C5C20" w:rsidRPr="009136BA" w:rsidRDefault="000C5C20" w:rsidP="00D12688">
      <w:pPr>
        <w:rPr>
          <w:rFonts w:ascii="Arial" w:hAnsi="Arial" w:cs="Arial"/>
          <w:sz w:val="20"/>
          <w:szCs w:val="20"/>
        </w:rPr>
      </w:pPr>
      <w:r w:rsidRPr="009136BA">
        <w:rPr>
          <w:rFonts w:ascii="Arial" w:hAnsi="Arial" w:cs="Arial"/>
          <w:sz w:val="20"/>
          <w:szCs w:val="20"/>
        </w:rPr>
        <w:t>Ronald: Het is voor een cliënt fijn dat hij niet meteen weg</w:t>
      </w:r>
      <w:r w:rsidR="008F7448">
        <w:rPr>
          <w:rFonts w:ascii="Arial" w:hAnsi="Arial" w:cs="Arial"/>
          <w:sz w:val="20"/>
          <w:szCs w:val="20"/>
        </w:rPr>
        <w:t>,</w:t>
      </w:r>
      <w:r w:rsidRPr="009136BA">
        <w:rPr>
          <w:rFonts w:ascii="Arial" w:hAnsi="Arial" w:cs="Arial"/>
          <w:sz w:val="20"/>
          <w:szCs w:val="20"/>
        </w:rPr>
        <w:t xml:space="preserve"> moet als het verkeerd gaat. Behalve als hij zelf zijn spullen pakt en weg gaat.</w:t>
      </w:r>
    </w:p>
    <w:p w14:paraId="1BA9598D" w14:textId="77777777" w:rsidR="00354C38" w:rsidRPr="009136BA" w:rsidRDefault="00354C38" w:rsidP="00D12688">
      <w:pPr>
        <w:rPr>
          <w:rFonts w:ascii="Arial" w:hAnsi="Arial" w:cs="Arial"/>
          <w:sz w:val="20"/>
          <w:szCs w:val="20"/>
        </w:rPr>
      </w:pPr>
    </w:p>
    <w:p w14:paraId="32DA0593" w14:textId="1BE418EE" w:rsidR="000C5C20" w:rsidRPr="009136BA" w:rsidRDefault="009136BA" w:rsidP="00D12688">
      <w:pPr>
        <w:rPr>
          <w:rFonts w:ascii="Arial" w:hAnsi="Arial" w:cs="Arial"/>
          <w:sz w:val="20"/>
          <w:szCs w:val="20"/>
        </w:rPr>
      </w:pPr>
      <w:r w:rsidRPr="009136BA">
        <w:rPr>
          <w:rFonts w:ascii="Arial" w:hAnsi="Arial" w:cs="Arial"/>
          <w:sz w:val="20"/>
          <w:szCs w:val="20"/>
        </w:rPr>
        <w:t>Bemiddelaar</w:t>
      </w:r>
      <w:r w:rsidR="000C5C20" w:rsidRPr="009136BA">
        <w:rPr>
          <w:rFonts w:ascii="Arial" w:hAnsi="Arial" w:cs="Arial"/>
          <w:sz w:val="20"/>
          <w:szCs w:val="20"/>
        </w:rPr>
        <w:t xml:space="preserve">: </w:t>
      </w:r>
      <w:r w:rsidR="000C5C20" w:rsidRPr="003415BA">
        <w:rPr>
          <w:rFonts w:ascii="Arial" w:hAnsi="Arial" w:cs="Arial"/>
          <w:sz w:val="20"/>
          <w:szCs w:val="20"/>
          <w:highlight w:val="yellow"/>
        </w:rPr>
        <w:t>Er zijn voorbeelden van cliënten die als een soort draaideur cliënt worden bestempeld. Steeds opnieuw weer terug komen links of rechtsom omdat zij niet de plek aangeboden krijgen die hen uiteindelijk de rust geeft die ze nodig hebben.</w:t>
      </w:r>
    </w:p>
    <w:p w14:paraId="7114B84F" w14:textId="525A144F" w:rsidR="000C5C20" w:rsidRPr="009136BA" w:rsidRDefault="000C5C20" w:rsidP="00D12688">
      <w:pPr>
        <w:rPr>
          <w:rFonts w:ascii="Arial" w:hAnsi="Arial" w:cs="Arial"/>
          <w:sz w:val="20"/>
          <w:szCs w:val="20"/>
        </w:rPr>
      </w:pPr>
      <w:r w:rsidRPr="003415BA">
        <w:rPr>
          <w:rFonts w:ascii="Arial" w:hAnsi="Arial" w:cs="Arial"/>
          <w:sz w:val="20"/>
          <w:szCs w:val="20"/>
          <w:highlight w:val="cyan"/>
        </w:rPr>
        <w:t>Er is een zorgboerderij in Lisse die dit soort cliënten opnemen. Deze cliënten klappen er meteen uit. De expertise ontbreekt om deze cliënten een goede begeleiding te geven.</w:t>
      </w:r>
    </w:p>
    <w:p w14:paraId="64C9FE0D" w14:textId="77777777" w:rsidR="00354C38" w:rsidRPr="009136BA" w:rsidRDefault="00354C38" w:rsidP="00D12688">
      <w:pPr>
        <w:rPr>
          <w:rFonts w:ascii="Arial" w:hAnsi="Arial" w:cs="Arial"/>
          <w:sz w:val="20"/>
          <w:szCs w:val="20"/>
        </w:rPr>
      </w:pPr>
    </w:p>
    <w:p w14:paraId="42EF9BB8" w14:textId="096E2237" w:rsidR="000C5C20" w:rsidRPr="009136BA" w:rsidRDefault="000C5C20" w:rsidP="00D12688">
      <w:pPr>
        <w:rPr>
          <w:rFonts w:ascii="Arial" w:hAnsi="Arial" w:cs="Arial"/>
          <w:sz w:val="20"/>
          <w:szCs w:val="20"/>
        </w:rPr>
      </w:pPr>
      <w:r w:rsidRPr="009136BA">
        <w:rPr>
          <w:rFonts w:ascii="Arial" w:hAnsi="Arial" w:cs="Arial"/>
          <w:sz w:val="20"/>
          <w:szCs w:val="20"/>
        </w:rPr>
        <w:t>Ronald: Er zijn veel van dit soort initiatieven op het moment. Ook vanuit ouders. Deze kunnen dit echter ook niet bieden. Veel van dit soort initiatieven stoppen ook. K</w:t>
      </w:r>
      <w:r w:rsidR="00354C38" w:rsidRPr="009136BA">
        <w:rPr>
          <w:rFonts w:ascii="Arial" w:hAnsi="Arial" w:cs="Arial"/>
          <w:sz w:val="20"/>
          <w:szCs w:val="20"/>
        </w:rPr>
        <w:t xml:space="preserve">an ook niet anders. Het is een </w:t>
      </w:r>
      <w:r w:rsidRPr="009136BA">
        <w:rPr>
          <w:rFonts w:ascii="Arial" w:hAnsi="Arial" w:cs="Arial"/>
          <w:sz w:val="20"/>
          <w:szCs w:val="20"/>
        </w:rPr>
        <w:t xml:space="preserve">vak wat je uitoefent. </w:t>
      </w:r>
    </w:p>
    <w:p w14:paraId="61235499" w14:textId="77777777" w:rsidR="00354C38" w:rsidRPr="009136BA" w:rsidRDefault="00354C38" w:rsidP="00D12688">
      <w:pPr>
        <w:rPr>
          <w:rFonts w:ascii="Arial" w:hAnsi="Arial" w:cs="Arial"/>
          <w:sz w:val="20"/>
          <w:szCs w:val="20"/>
        </w:rPr>
      </w:pPr>
    </w:p>
    <w:p w14:paraId="7D35C6C5" w14:textId="6E6DF777" w:rsidR="000C5C20" w:rsidRPr="009136BA" w:rsidRDefault="009136BA" w:rsidP="00D12688">
      <w:pPr>
        <w:rPr>
          <w:rFonts w:ascii="Arial" w:hAnsi="Arial" w:cs="Arial"/>
          <w:sz w:val="20"/>
          <w:szCs w:val="20"/>
        </w:rPr>
      </w:pPr>
      <w:r w:rsidRPr="009136BA">
        <w:rPr>
          <w:rFonts w:ascii="Arial" w:hAnsi="Arial" w:cs="Arial"/>
          <w:sz w:val="20"/>
          <w:szCs w:val="20"/>
        </w:rPr>
        <w:t>Bemiddelaar</w:t>
      </w:r>
      <w:r w:rsidR="000C5C20" w:rsidRPr="009136BA">
        <w:rPr>
          <w:rFonts w:ascii="Arial" w:hAnsi="Arial" w:cs="Arial"/>
          <w:sz w:val="20"/>
          <w:szCs w:val="20"/>
        </w:rPr>
        <w:t xml:space="preserve">: </w:t>
      </w:r>
      <w:r w:rsidR="008F7448">
        <w:rPr>
          <w:rFonts w:ascii="Arial" w:hAnsi="Arial" w:cs="Arial"/>
          <w:sz w:val="20"/>
          <w:szCs w:val="20"/>
          <w:highlight w:val="cyan"/>
        </w:rPr>
        <w:t>Ik geloof erg in doelgroepen</w:t>
      </w:r>
      <w:r w:rsidR="000C5C20" w:rsidRPr="003415BA">
        <w:rPr>
          <w:rFonts w:ascii="Arial" w:hAnsi="Arial" w:cs="Arial"/>
          <w:sz w:val="20"/>
          <w:szCs w:val="20"/>
          <w:highlight w:val="cyan"/>
        </w:rPr>
        <w:t>beleid. Je ziet bij zo’n zorgboerderij dat ze proberen te vullen met allerlei cliënten die helemaal niet passen waardoor ze eruit klappen. Nieuw gebouw, nieuwe start wat snel misgaat.</w:t>
      </w:r>
    </w:p>
    <w:p w14:paraId="1D888356" w14:textId="77777777" w:rsidR="00354C38" w:rsidRPr="009136BA" w:rsidRDefault="00354C38" w:rsidP="00D12688">
      <w:pPr>
        <w:rPr>
          <w:rFonts w:ascii="Arial" w:hAnsi="Arial" w:cs="Arial"/>
          <w:sz w:val="20"/>
          <w:szCs w:val="20"/>
        </w:rPr>
      </w:pPr>
    </w:p>
    <w:p w14:paraId="1317671C" w14:textId="59FA783F" w:rsidR="000C5C20" w:rsidRPr="009136BA" w:rsidRDefault="000C5C20" w:rsidP="00D12688">
      <w:pPr>
        <w:rPr>
          <w:rFonts w:ascii="Arial" w:hAnsi="Arial" w:cs="Arial"/>
          <w:sz w:val="20"/>
          <w:szCs w:val="20"/>
        </w:rPr>
      </w:pPr>
      <w:r w:rsidRPr="009136BA">
        <w:rPr>
          <w:rFonts w:ascii="Arial" w:hAnsi="Arial" w:cs="Arial"/>
          <w:sz w:val="20"/>
          <w:szCs w:val="20"/>
        </w:rPr>
        <w:t>Ronald: Ik vind het juist voor die cliënten echt erg lastig dat die nergens meer echt welkom zijn. Juist doe doelgroep verdient het om een goede woon/werkplek te krijgen. Je ziet dat het lastig wordt in deze specifieke doelgroep voor meerdere instellingen om door te pakken. Zij moeten in staat zijn om door te pakken als er gedrag ontstaat wat ontoelaatbaar is. Dit is lastig als je die handvatten in de wet als BOPZ niet kan of wil</w:t>
      </w:r>
      <w:r w:rsidR="008F7448">
        <w:rPr>
          <w:rFonts w:ascii="Arial" w:hAnsi="Arial" w:cs="Arial"/>
          <w:sz w:val="20"/>
          <w:szCs w:val="20"/>
        </w:rPr>
        <w:t>t</w:t>
      </w:r>
      <w:r w:rsidRPr="009136BA">
        <w:rPr>
          <w:rFonts w:ascii="Arial" w:hAnsi="Arial" w:cs="Arial"/>
          <w:sz w:val="20"/>
          <w:szCs w:val="20"/>
        </w:rPr>
        <w:t xml:space="preserve"> gebruiken. Vaak toch middelen die dit soort cliënten nodig hebben om overeind te blijven staan.</w:t>
      </w:r>
    </w:p>
    <w:p w14:paraId="05079457" w14:textId="77777777" w:rsidR="00354C38" w:rsidRPr="009136BA" w:rsidRDefault="00354C38" w:rsidP="00D12688">
      <w:pPr>
        <w:rPr>
          <w:rFonts w:ascii="Arial" w:hAnsi="Arial" w:cs="Arial"/>
          <w:sz w:val="20"/>
          <w:szCs w:val="20"/>
        </w:rPr>
      </w:pPr>
    </w:p>
    <w:p w14:paraId="03DB5440" w14:textId="47542979" w:rsidR="000C5C20" w:rsidRPr="009136BA" w:rsidRDefault="009136BA" w:rsidP="00D12688">
      <w:pPr>
        <w:rPr>
          <w:rFonts w:ascii="Arial" w:hAnsi="Arial" w:cs="Arial"/>
          <w:sz w:val="20"/>
          <w:szCs w:val="20"/>
        </w:rPr>
      </w:pPr>
      <w:r w:rsidRPr="009136BA">
        <w:rPr>
          <w:rFonts w:ascii="Arial" w:hAnsi="Arial" w:cs="Arial"/>
          <w:sz w:val="20"/>
          <w:szCs w:val="20"/>
        </w:rPr>
        <w:t>Bemiddelaar</w:t>
      </w:r>
      <w:r w:rsidR="000C5C20" w:rsidRPr="009136BA">
        <w:rPr>
          <w:rFonts w:ascii="Arial" w:hAnsi="Arial" w:cs="Arial"/>
          <w:sz w:val="20"/>
          <w:szCs w:val="20"/>
        </w:rPr>
        <w:t>: Je wilt de juridische kaders ook toepassen in jou</w:t>
      </w:r>
      <w:r w:rsidR="008F7448">
        <w:rPr>
          <w:rFonts w:ascii="Arial" w:hAnsi="Arial" w:cs="Arial"/>
          <w:sz w:val="20"/>
          <w:szCs w:val="20"/>
        </w:rPr>
        <w:t>w</w:t>
      </w:r>
      <w:r w:rsidR="000C5C20" w:rsidRPr="009136BA">
        <w:rPr>
          <w:rFonts w:ascii="Arial" w:hAnsi="Arial" w:cs="Arial"/>
          <w:sz w:val="20"/>
          <w:szCs w:val="20"/>
        </w:rPr>
        <w:t xml:space="preserve"> voorziening.</w:t>
      </w:r>
    </w:p>
    <w:p w14:paraId="2A4B77F9" w14:textId="77777777" w:rsidR="00354C38" w:rsidRPr="009136BA" w:rsidRDefault="00354C38" w:rsidP="00D12688">
      <w:pPr>
        <w:rPr>
          <w:rFonts w:ascii="Arial" w:hAnsi="Arial" w:cs="Arial"/>
          <w:sz w:val="20"/>
          <w:szCs w:val="20"/>
        </w:rPr>
      </w:pPr>
    </w:p>
    <w:p w14:paraId="103BBBC6" w14:textId="3E996B77" w:rsidR="000C5C20" w:rsidRPr="009136BA" w:rsidRDefault="000C5C20" w:rsidP="00D12688">
      <w:pPr>
        <w:rPr>
          <w:rFonts w:ascii="Arial" w:hAnsi="Arial" w:cs="Arial"/>
          <w:sz w:val="20"/>
          <w:szCs w:val="20"/>
        </w:rPr>
      </w:pPr>
      <w:r w:rsidRPr="009136BA">
        <w:rPr>
          <w:rFonts w:ascii="Arial" w:hAnsi="Arial" w:cs="Arial"/>
          <w:sz w:val="20"/>
          <w:szCs w:val="20"/>
        </w:rPr>
        <w:t>Ronald: Ja</w:t>
      </w:r>
      <w:r w:rsidR="00354C38" w:rsidRPr="009136BA">
        <w:rPr>
          <w:rFonts w:ascii="Arial" w:hAnsi="Arial" w:cs="Arial"/>
          <w:sz w:val="20"/>
          <w:szCs w:val="20"/>
        </w:rPr>
        <w:t>,</w:t>
      </w:r>
      <w:r w:rsidRPr="009136BA">
        <w:rPr>
          <w:rFonts w:ascii="Arial" w:hAnsi="Arial" w:cs="Arial"/>
          <w:sz w:val="20"/>
          <w:szCs w:val="20"/>
        </w:rPr>
        <w:t xml:space="preserve"> dat is nodig. De nieuwe wetgeving voorziet hier in. Het kader gaat met de cliënt mee waar hij of zij ook woont.</w:t>
      </w:r>
    </w:p>
    <w:p w14:paraId="1EBC85D4" w14:textId="77777777" w:rsidR="00354C38" w:rsidRPr="009136BA" w:rsidRDefault="00354C38" w:rsidP="00D12688">
      <w:pPr>
        <w:rPr>
          <w:rFonts w:ascii="Arial" w:hAnsi="Arial" w:cs="Arial"/>
          <w:sz w:val="20"/>
          <w:szCs w:val="20"/>
        </w:rPr>
      </w:pPr>
    </w:p>
    <w:p w14:paraId="5E9F47F6" w14:textId="68682D4E" w:rsidR="000C5C20" w:rsidRPr="00567B21" w:rsidRDefault="009136BA" w:rsidP="00D12688">
      <w:pPr>
        <w:rPr>
          <w:rFonts w:ascii="Arial" w:hAnsi="Arial" w:cs="Arial"/>
          <w:sz w:val="20"/>
          <w:szCs w:val="20"/>
          <w:highlight w:val="cyan"/>
        </w:rPr>
      </w:pPr>
      <w:r w:rsidRPr="009136BA">
        <w:rPr>
          <w:rFonts w:ascii="Arial" w:hAnsi="Arial" w:cs="Arial"/>
          <w:sz w:val="20"/>
          <w:szCs w:val="20"/>
        </w:rPr>
        <w:t>Bemiddelaar</w:t>
      </w:r>
      <w:r w:rsidR="000C5C20" w:rsidRPr="009136BA">
        <w:rPr>
          <w:rFonts w:ascii="Arial" w:hAnsi="Arial" w:cs="Arial"/>
          <w:sz w:val="20"/>
          <w:szCs w:val="20"/>
        </w:rPr>
        <w:t xml:space="preserve">: </w:t>
      </w:r>
      <w:r w:rsidR="008F7448">
        <w:rPr>
          <w:rFonts w:ascii="Arial" w:hAnsi="Arial" w:cs="Arial"/>
          <w:sz w:val="20"/>
          <w:szCs w:val="20"/>
          <w:highlight w:val="cyan"/>
        </w:rPr>
        <w:t>V</w:t>
      </w:r>
      <w:r w:rsidR="000C5C20" w:rsidRPr="00567B21">
        <w:rPr>
          <w:rFonts w:ascii="Arial" w:hAnsi="Arial" w:cs="Arial"/>
          <w:sz w:val="20"/>
          <w:szCs w:val="20"/>
          <w:highlight w:val="cyan"/>
        </w:rPr>
        <w:t>eel locaties willen dit niet en kiezen niet voor het inzetten van dit soort maatregelen. Dit sluit bepaalde cliënten dus meteen uit. Hiernaast zien we dat veel cliënten te maken hebben met een zwak steunsysteem waardoor je ook door hen vaak niet kan doorpakken.</w:t>
      </w:r>
    </w:p>
    <w:p w14:paraId="1F988894" w14:textId="3123FE91" w:rsidR="000C5C20" w:rsidRPr="009136BA" w:rsidRDefault="000C5C20" w:rsidP="00D12688">
      <w:pPr>
        <w:rPr>
          <w:rFonts w:ascii="Arial" w:hAnsi="Arial" w:cs="Arial"/>
          <w:sz w:val="20"/>
          <w:szCs w:val="20"/>
        </w:rPr>
      </w:pPr>
      <w:r w:rsidRPr="00567B21">
        <w:rPr>
          <w:rFonts w:ascii="Arial" w:hAnsi="Arial" w:cs="Arial"/>
          <w:sz w:val="20"/>
          <w:szCs w:val="20"/>
          <w:highlight w:val="cyan"/>
        </w:rPr>
        <w:t>Van belang is dat het gebouw en het systeem goed op orde is. Ik zie binnen het Raamwerk dat het ook milder wordt met als gevolg dat het lastig wordt de zwaardere doelgroepen op te nemen.</w:t>
      </w:r>
    </w:p>
    <w:p w14:paraId="4CE9D98A" w14:textId="77777777" w:rsidR="00354C38" w:rsidRPr="009136BA" w:rsidRDefault="00354C38" w:rsidP="00D12688">
      <w:pPr>
        <w:rPr>
          <w:rFonts w:ascii="Arial" w:hAnsi="Arial" w:cs="Arial"/>
          <w:sz w:val="20"/>
          <w:szCs w:val="20"/>
        </w:rPr>
      </w:pPr>
    </w:p>
    <w:p w14:paraId="39BC51EF" w14:textId="15D70C53" w:rsidR="000C5C20" w:rsidRPr="009136BA" w:rsidRDefault="000C5C20" w:rsidP="00D12688">
      <w:pPr>
        <w:rPr>
          <w:rFonts w:ascii="Arial" w:hAnsi="Arial" w:cs="Arial"/>
          <w:sz w:val="20"/>
          <w:szCs w:val="20"/>
        </w:rPr>
      </w:pPr>
      <w:r w:rsidRPr="009136BA">
        <w:rPr>
          <w:rFonts w:ascii="Arial" w:hAnsi="Arial" w:cs="Arial"/>
          <w:sz w:val="20"/>
          <w:szCs w:val="20"/>
        </w:rPr>
        <w:t xml:space="preserve">Ronald: Het is van groot belang dat omgeving en cliënt matchen. </w:t>
      </w:r>
    </w:p>
    <w:p w14:paraId="76008B50" w14:textId="77777777" w:rsidR="00354C38" w:rsidRPr="009136BA" w:rsidRDefault="00354C38" w:rsidP="00D12688">
      <w:pPr>
        <w:rPr>
          <w:rFonts w:ascii="Arial" w:hAnsi="Arial" w:cs="Arial"/>
          <w:sz w:val="20"/>
          <w:szCs w:val="20"/>
        </w:rPr>
      </w:pPr>
    </w:p>
    <w:p w14:paraId="08A01232" w14:textId="660186C7" w:rsidR="000C5C20" w:rsidRPr="009136BA" w:rsidRDefault="009136BA" w:rsidP="00D12688">
      <w:pPr>
        <w:rPr>
          <w:rFonts w:ascii="Arial" w:hAnsi="Arial" w:cs="Arial"/>
          <w:sz w:val="20"/>
          <w:szCs w:val="20"/>
        </w:rPr>
      </w:pPr>
      <w:r w:rsidRPr="009136BA">
        <w:rPr>
          <w:rFonts w:ascii="Arial" w:hAnsi="Arial" w:cs="Arial"/>
          <w:sz w:val="20"/>
          <w:szCs w:val="20"/>
        </w:rPr>
        <w:t>Bemiddelaar</w:t>
      </w:r>
      <w:r w:rsidR="00354C38" w:rsidRPr="009136BA">
        <w:rPr>
          <w:rFonts w:ascii="Arial" w:hAnsi="Arial" w:cs="Arial"/>
          <w:sz w:val="20"/>
          <w:szCs w:val="20"/>
        </w:rPr>
        <w:t>: Nes aan de Amstel is een</w:t>
      </w:r>
      <w:r w:rsidR="000C5C20" w:rsidRPr="009136BA">
        <w:rPr>
          <w:rFonts w:ascii="Arial" w:hAnsi="Arial" w:cs="Arial"/>
          <w:sz w:val="20"/>
          <w:szCs w:val="20"/>
        </w:rPr>
        <w:t xml:space="preserve"> plek waar dit geregeld is. Onderdeel van OTT. </w:t>
      </w:r>
    </w:p>
    <w:p w14:paraId="6D9FAFD6" w14:textId="77777777" w:rsidR="00354C38" w:rsidRPr="009136BA" w:rsidRDefault="00354C38" w:rsidP="00D12688">
      <w:pPr>
        <w:rPr>
          <w:rFonts w:ascii="Arial" w:hAnsi="Arial" w:cs="Arial"/>
          <w:sz w:val="20"/>
          <w:szCs w:val="20"/>
        </w:rPr>
      </w:pPr>
    </w:p>
    <w:p w14:paraId="7FE6CFDE" w14:textId="3D23D8C6" w:rsidR="000C5C20" w:rsidRDefault="000C5C20" w:rsidP="00D12688">
      <w:pPr>
        <w:rPr>
          <w:rFonts w:ascii="Arial" w:hAnsi="Arial" w:cs="Arial"/>
          <w:sz w:val="20"/>
          <w:szCs w:val="20"/>
        </w:rPr>
      </w:pPr>
      <w:r w:rsidRPr="009136BA">
        <w:rPr>
          <w:rFonts w:ascii="Arial" w:hAnsi="Arial" w:cs="Arial"/>
          <w:sz w:val="20"/>
          <w:szCs w:val="20"/>
        </w:rPr>
        <w:t xml:space="preserve">Ronald: Dat is </w:t>
      </w:r>
      <w:r w:rsidR="008F7448">
        <w:rPr>
          <w:rFonts w:ascii="Arial" w:hAnsi="Arial" w:cs="Arial"/>
          <w:sz w:val="20"/>
          <w:szCs w:val="20"/>
        </w:rPr>
        <w:t xml:space="preserve">onder andere </w:t>
      </w:r>
      <w:r w:rsidRPr="009136BA">
        <w:rPr>
          <w:rFonts w:ascii="Arial" w:hAnsi="Arial" w:cs="Arial"/>
          <w:sz w:val="20"/>
          <w:szCs w:val="20"/>
        </w:rPr>
        <w:t>mijn inspiratiebron voor het bouwen van een locatie als “Bijzonder Welkom”</w:t>
      </w:r>
      <w:r w:rsidR="008F7448">
        <w:rPr>
          <w:rFonts w:ascii="Arial" w:hAnsi="Arial" w:cs="Arial"/>
          <w:sz w:val="20"/>
          <w:szCs w:val="20"/>
        </w:rPr>
        <w:t>.</w:t>
      </w:r>
      <w:r w:rsidRPr="009136BA">
        <w:rPr>
          <w:rFonts w:ascii="Arial" w:hAnsi="Arial" w:cs="Arial"/>
          <w:sz w:val="20"/>
          <w:szCs w:val="20"/>
        </w:rPr>
        <w:t xml:space="preserve"> Dat volume is in mijn beleving perfect. Goede sfeer</w:t>
      </w:r>
      <w:r w:rsidR="008F7448">
        <w:rPr>
          <w:rFonts w:ascii="Arial" w:hAnsi="Arial" w:cs="Arial"/>
          <w:sz w:val="20"/>
          <w:szCs w:val="20"/>
        </w:rPr>
        <w:t>,</w:t>
      </w:r>
      <w:r w:rsidRPr="009136BA">
        <w:rPr>
          <w:rFonts w:ascii="Arial" w:hAnsi="Arial" w:cs="Arial"/>
          <w:sz w:val="20"/>
          <w:szCs w:val="20"/>
        </w:rPr>
        <w:t xml:space="preserve"> veel verantwoordelijkheid bij de mensen die daar werkte</w:t>
      </w:r>
      <w:r w:rsidR="008F7448">
        <w:rPr>
          <w:rFonts w:ascii="Arial" w:hAnsi="Arial" w:cs="Arial"/>
          <w:sz w:val="20"/>
          <w:szCs w:val="20"/>
        </w:rPr>
        <w:t>n</w:t>
      </w:r>
      <w:r w:rsidRPr="009136BA">
        <w:rPr>
          <w:rFonts w:ascii="Arial" w:hAnsi="Arial" w:cs="Arial"/>
          <w:sz w:val="20"/>
          <w:szCs w:val="20"/>
        </w:rPr>
        <w:t xml:space="preserve"> etc.</w:t>
      </w:r>
    </w:p>
    <w:p w14:paraId="233FF5AE" w14:textId="77777777" w:rsidR="008F7448" w:rsidRPr="009136BA" w:rsidRDefault="008F7448" w:rsidP="00D12688">
      <w:pPr>
        <w:rPr>
          <w:rFonts w:ascii="Arial" w:hAnsi="Arial" w:cs="Arial"/>
          <w:sz w:val="20"/>
          <w:szCs w:val="20"/>
        </w:rPr>
      </w:pPr>
    </w:p>
    <w:p w14:paraId="54C17155" w14:textId="03FAB0D5" w:rsidR="000C5C20" w:rsidRPr="009136BA" w:rsidRDefault="009136BA" w:rsidP="00D12688">
      <w:pPr>
        <w:rPr>
          <w:rFonts w:ascii="Arial" w:hAnsi="Arial" w:cs="Arial"/>
          <w:sz w:val="20"/>
          <w:szCs w:val="20"/>
        </w:rPr>
      </w:pPr>
      <w:r w:rsidRPr="009136BA">
        <w:rPr>
          <w:rFonts w:ascii="Arial" w:hAnsi="Arial" w:cs="Arial"/>
          <w:sz w:val="20"/>
          <w:szCs w:val="20"/>
        </w:rPr>
        <w:t>Bemiddelaar</w:t>
      </w:r>
      <w:r w:rsidR="000C5C20" w:rsidRPr="009136BA">
        <w:rPr>
          <w:rFonts w:ascii="Arial" w:hAnsi="Arial" w:cs="Arial"/>
          <w:sz w:val="20"/>
          <w:szCs w:val="20"/>
        </w:rPr>
        <w:t xml:space="preserve">: Er zitten veel cliënten op deze locatie. Zo’n 20 tot 40. Dat is wel heel veel. </w:t>
      </w:r>
    </w:p>
    <w:p w14:paraId="7DAF39BE" w14:textId="77777777" w:rsidR="00354C38" w:rsidRPr="009136BA" w:rsidRDefault="00354C38" w:rsidP="00D12688">
      <w:pPr>
        <w:rPr>
          <w:rFonts w:ascii="Arial" w:hAnsi="Arial" w:cs="Arial"/>
          <w:sz w:val="20"/>
          <w:szCs w:val="20"/>
        </w:rPr>
      </w:pPr>
    </w:p>
    <w:p w14:paraId="1C25A31F" w14:textId="2D061220" w:rsidR="000C5C20" w:rsidRPr="009136BA" w:rsidRDefault="000C5C20" w:rsidP="00D12688">
      <w:pPr>
        <w:rPr>
          <w:rFonts w:ascii="Arial" w:hAnsi="Arial" w:cs="Arial"/>
          <w:sz w:val="20"/>
          <w:szCs w:val="20"/>
        </w:rPr>
      </w:pPr>
      <w:r w:rsidRPr="009136BA">
        <w:rPr>
          <w:rFonts w:ascii="Arial" w:hAnsi="Arial" w:cs="Arial"/>
          <w:sz w:val="20"/>
          <w:szCs w:val="20"/>
        </w:rPr>
        <w:t>Ronald: Ik denk dat dit nodig is om het concept te doen slagen. Financieel e</w:t>
      </w:r>
      <w:r w:rsidR="008F7448">
        <w:rPr>
          <w:rFonts w:ascii="Arial" w:hAnsi="Arial" w:cs="Arial"/>
          <w:sz w:val="20"/>
          <w:szCs w:val="20"/>
        </w:rPr>
        <w:t>n organisatorisch. Een concept T</w:t>
      </w:r>
      <w:r w:rsidRPr="009136BA">
        <w:rPr>
          <w:rFonts w:ascii="Arial" w:hAnsi="Arial" w:cs="Arial"/>
          <w:sz w:val="20"/>
          <w:szCs w:val="20"/>
        </w:rPr>
        <w:t>homashuizen is lastig op deze doelgroep gezien de intensiteit van de begeleiding die nodig is op deze doelgr</w:t>
      </w:r>
      <w:r w:rsidR="008F7448">
        <w:rPr>
          <w:rFonts w:ascii="Arial" w:hAnsi="Arial" w:cs="Arial"/>
          <w:sz w:val="20"/>
          <w:szCs w:val="20"/>
        </w:rPr>
        <w:t>oep. Dat kan niet in een soort T</w:t>
      </w:r>
      <w:r w:rsidRPr="009136BA">
        <w:rPr>
          <w:rFonts w:ascii="Arial" w:hAnsi="Arial" w:cs="Arial"/>
          <w:sz w:val="20"/>
          <w:szCs w:val="20"/>
        </w:rPr>
        <w:t>homashuizen constructie.</w:t>
      </w:r>
    </w:p>
    <w:p w14:paraId="1C01586B" w14:textId="77777777" w:rsidR="00354C38" w:rsidRPr="009136BA" w:rsidRDefault="00354C38" w:rsidP="00D12688">
      <w:pPr>
        <w:rPr>
          <w:rFonts w:ascii="Arial" w:hAnsi="Arial" w:cs="Arial"/>
          <w:sz w:val="20"/>
          <w:szCs w:val="20"/>
        </w:rPr>
      </w:pPr>
    </w:p>
    <w:p w14:paraId="6AEF9C8C" w14:textId="34839E4F" w:rsidR="000C5C20" w:rsidRPr="009136BA" w:rsidRDefault="009136BA" w:rsidP="00D12688">
      <w:pPr>
        <w:rPr>
          <w:rFonts w:ascii="Arial" w:hAnsi="Arial" w:cs="Arial"/>
          <w:sz w:val="20"/>
          <w:szCs w:val="20"/>
        </w:rPr>
      </w:pPr>
      <w:r w:rsidRPr="009136BA">
        <w:rPr>
          <w:rFonts w:ascii="Arial" w:hAnsi="Arial" w:cs="Arial"/>
          <w:sz w:val="20"/>
          <w:szCs w:val="20"/>
        </w:rPr>
        <w:t>Bemiddelaar</w:t>
      </w:r>
      <w:r w:rsidR="000C5C20" w:rsidRPr="009136BA">
        <w:rPr>
          <w:rFonts w:ascii="Arial" w:hAnsi="Arial" w:cs="Arial"/>
          <w:sz w:val="20"/>
          <w:szCs w:val="20"/>
        </w:rPr>
        <w:t xml:space="preserve">: Het wordt lastig te realiseren met deze intensieve doelgroep. Dan moet je echt helemaal separaat wonen van deze doelgroep. Ik vind inderdaad de combinatie van op afstand blijven van de ondernemer maar toch in de buurt zijn lastig </w:t>
      </w:r>
      <w:r w:rsidR="00567B21">
        <w:rPr>
          <w:rFonts w:ascii="Arial" w:hAnsi="Arial" w:cs="Arial"/>
          <w:sz w:val="20"/>
          <w:szCs w:val="20"/>
        </w:rPr>
        <w:t>bij deze doelgroep. Hier zit een</w:t>
      </w:r>
      <w:r w:rsidR="000C5C20" w:rsidRPr="009136BA">
        <w:rPr>
          <w:rFonts w:ascii="Arial" w:hAnsi="Arial" w:cs="Arial"/>
          <w:sz w:val="20"/>
          <w:szCs w:val="20"/>
        </w:rPr>
        <w:t xml:space="preserve"> groot spanningsveld.</w:t>
      </w:r>
    </w:p>
    <w:p w14:paraId="0D9E2589" w14:textId="77777777" w:rsidR="00354C38" w:rsidRPr="009136BA" w:rsidRDefault="00354C38" w:rsidP="00D12688">
      <w:pPr>
        <w:rPr>
          <w:rFonts w:ascii="Arial" w:hAnsi="Arial" w:cs="Arial"/>
          <w:sz w:val="20"/>
          <w:szCs w:val="20"/>
        </w:rPr>
      </w:pPr>
    </w:p>
    <w:p w14:paraId="0555A139" w14:textId="2C285B91" w:rsidR="000C5C20" w:rsidRPr="009136BA" w:rsidRDefault="000C5C20" w:rsidP="00D12688">
      <w:pPr>
        <w:rPr>
          <w:rFonts w:ascii="Arial" w:hAnsi="Arial" w:cs="Arial"/>
          <w:sz w:val="20"/>
          <w:szCs w:val="20"/>
        </w:rPr>
      </w:pPr>
      <w:r w:rsidRPr="009136BA">
        <w:rPr>
          <w:rFonts w:ascii="Arial" w:hAnsi="Arial" w:cs="Arial"/>
          <w:sz w:val="20"/>
          <w:szCs w:val="20"/>
        </w:rPr>
        <w:t>Ronald: Die afstand moet gewaarborgd worden. Anders is het niet vol te houden.</w:t>
      </w:r>
    </w:p>
    <w:p w14:paraId="234D8ED6" w14:textId="77777777" w:rsidR="00354C38" w:rsidRPr="009136BA" w:rsidRDefault="00354C38" w:rsidP="00D12688">
      <w:pPr>
        <w:rPr>
          <w:rFonts w:ascii="Arial" w:hAnsi="Arial" w:cs="Arial"/>
          <w:sz w:val="20"/>
          <w:szCs w:val="20"/>
        </w:rPr>
      </w:pPr>
    </w:p>
    <w:p w14:paraId="4116ACA6" w14:textId="41D3A93C" w:rsidR="000C5C20" w:rsidRPr="009136BA" w:rsidRDefault="009136BA" w:rsidP="00D12688">
      <w:pPr>
        <w:rPr>
          <w:rFonts w:ascii="Arial" w:hAnsi="Arial" w:cs="Arial"/>
          <w:sz w:val="20"/>
          <w:szCs w:val="20"/>
        </w:rPr>
      </w:pPr>
      <w:r w:rsidRPr="009136BA">
        <w:rPr>
          <w:rFonts w:ascii="Arial" w:hAnsi="Arial" w:cs="Arial"/>
          <w:sz w:val="20"/>
          <w:szCs w:val="20"/>
        </w:rPr>
        <w:t>Bemiddelaar</w:t>
      </w:r>
      <w:r w:rsidR="000C5C20" w:rsidRPr="009136BA">
        <w:rPr>
          <w:rFonts w:ascii="Arial" w:hAnsi="Arial" w:cs="Arial"/>
          <w:sz w:val="20"/>
          <w:szCs w:val="20"/>
        </w:rPr>
        <w:t xml:space="preserve">: </w:t>
      </w:r>
      <w:r w:rsidR="000C5C20" w:rsidRPr="00567B21">
        <w:rPr>
          <w:rFonts w:ascii="Arial" w:hAnsi="Arial" w:cs="Arial"/>
          <w:sz w:val="20"/>
          <w:szCs w:val="20"/>
          <w:highlight w:val="yellow"/>
        </w:rPr>
        <w:t>Bij deze doelgroep moet je de WMO gedachte loslaten. Dit geldt niet voor deze doelgroep. Zij hebben juiste die bijna instellingachtige wijze van begeleiden nodig. De expertise is van groot belang om hun in de juiste structuren te houden. Die WMO gedachte moet je bij deze doelgroep loslaten. Dit helpt hen niet.</w:t>
      </w:r>
    </w:p>
    <w:p w14:paraId="251F9D24" w14:textId="77777777" w:rsidR="009A2F36" w:rsidRPr="009136BA" w:rsidRDefault="009A2F36" w:rsidP="00D12688">
      <w:pPr>
        <w:rPr>
          <w:rFonts w:ascii="Arial" w:hAnsi="Arial" w:cs="Arial"/>
          <w:sz w:val="20"/>
          <w:szCs w:val="20"/>
        </w:rPr>
      </w:pPr>
    </w:p>
    <w:p w14:paraId="1DEA24D6" w14:textId="3B5A3692" w:rsidR="000C5C20" w:rsidRPr="009136BA" w:rsidRDefault="008F7448" w:rsidP="00D12688">
      <w:pPr>
        <w:rPr>
          <w:rFonts w:ascii="Arial" w:hAnsi="Arial" w:cs="Arial"/>
          <w:sz w:val="20"/>
          <w:szCs w:val="20"/>
        </w:rPr>
      </w:pPr>
      <w:r>
        <w:rPr>
          <w:rFonts w:ascii="Arial" w:hAnsi="Arial" w:cs="Arial"/>
          <w:sz w:val="20"/>
          <w:szCs w:val="20"/>
        </w:rPr>
        <w:t>Ronald: Je ku</w:t>
      </w:r>
      <w:r w:rsidR="000C5C20" w:rsidRPr="009136BA">
        <w:rPr>
          <w:rFonts w:ascii="Arial" w:hAnsi="Arial" w:cs="Arial"/>
          <w:sz w:val="20"/>
          <w:szCs w:val="20"/>
        </w:rPr>
        <w:t>n</w:t>
      </w:r>
      <w:r>
        <w:rPr>
          <w:rFonts w:ascii="Arial" w:hAnsi="Arial" w:cs="Arial"/>
          <w:sz w:val="20"/>
          <w:szCs w:val="20"/>
        </w:rPr>
        <w:t>t</w:t>
      </w:r>
      <w:r w:rsidR="000C5C20" w:rsidRPr="009136BA">
        <w:rPr>
          <w:rFonts w:ascii="Arial" w:hAnsi="Arial" w:cs="Arial"/>
          <w:sz w:val="20"/>
          <w:szCs w:val="20"/>
        </w:rPr>
        <w:t xml:space="preserve"> wel voor de gemeente ondersteunen</w:t>
      </w:r>
      <w:r w:rsidR="009A2F36" w:rsidRPr="009136BA">
        <w:rPr>
          <w:rFonts w:ascii="Arial" w:hAnsi="Arial" w:cs="Arial"/>
          <w:sz w:val="20"/>
          <w:szCs w:val="20"/>
        </w:rPr>
        <w:t>.</w:t>
      </w:r>
    </w:p>
    <w:p w14:paraId="429C75C3" w14:textId="77777777" w:rsidR="009A2F36" w:rsidRPr="009136BA" w:rsidRDefault="009A2F36" w:rsidP="00D12688">
      <w:pPr>
        <w:rPr>
          <w:rFonts w:ascii="Arial" w:hAnsi="Arial" w:cs="Arial"/>
          <w:sz w:val="20"/>
          <w:szCs w:val="20"/>
        </w:rPr>
      </w:pPr>
    </w:p>
    <w:p w14:paraId="3A93F8FD" w14:textId="1F07708A" w:rsidR="000C5C20" w:rsidRPr="009136BA" w:rsidRDefault="009136BA" w:rsidP="00D12688">
      <w:pPr>
        <w:rPr>
          <w:rFonts w:ascii="Arial" w:hAnsi="Arial" w:cs="Arial"/>
          <w:sz w:val="20"/>
          <w:szCs w:val="20"/>
        </w:rPr>
      </w:pPr>
      <w:r w:rsidRPr="009136BA">
        <w:rPr>
          <w:rFonts w:ascii="Arial" w:hAnsi="Arial" w:cs="Arial"/>
          <w:sz w:val="20"/>
          <w:szCs w:val="20"/>
        </w:rPr>
        <w:t>Bemiddelaar</w:t>
      </w:r>
      <w:r w:rsidR="000C5C20" w:rsidRPr="009136BA">
        <w:rPr>
          <w:rFonts w:ascii="Arial" w:hAnsi="Arial" w:cs="Arial"/>
          <w:sz w:val="20"/>
          <w:szCs w:val="20"/>
        </w:rPr>
        <w:t xml:space="preserve">: </w:t>
      </w:r>
      <w:r w:rsidR="000C5C20" w:rsidRPr="00567B21">
        <w:rPr>
          <w:rFonts w:ascii="Arial" w:hAnsi="Arial" w:cs="Arial"/>
          <w:sz w:val="20"/>
          <w:szCs w:val="20"/>
          <w:highlight w:val="cyan"/>
        </w:rPr>
        <w:t>Cliënten met autisme kunnen die er tussen? Die krijg ik veel aange</w:t>
      </w:r>
      <w:r w:rsidR="009A2F36" w:rsidRPr="00567B21">
        <w:rPr>
          <w:rFonts w:ascii="Arial" w:hAnsi="Arial" w:cs="Arial"/>
          <w:sz w:val="20"/>
          <w:szCs w:val="20"/>
          <w:highlight w:val="cyan"/>
        </w:rPr>
        <w:t>meld. Hoog niveau autisme is een</w:t>
      </w:r>
      <w:r w:rsidR="000C5C20" w:rsidRPr="00567B21">
        <w:rPr>
          <w:rFonts w:ascii="Arial" w:hAnsi="Arial" w:cs="Arial"/>
          <w:sz w:val="20"/>
          <w:szCs w:val="20"/>
          <w:highlight w:val="cyan"/>
        </w:rPr>
        <w:t xml:space="preserve"> groep die aangemeld worden</w:t>
      </w:r>
      <w:r w:rsidR="008F7448">
        <w:rPr>
          <w:rFonts w:ascii="Arial" w:hAnsi="Arial" w:cs="Arial"/>
          <w:sz w:val="20"/>
          <w:szCs w:val="20"/>
          <w:highlight w:val="cyan"/>
        </w:rPr>
        <w:t>,</w:t>
      </w:r>
      <w:r w:rsidR="000C5C20" w:rsidRPr="00567B21">
        <w:rPr>
          <w:rFonts w:ascii="Arial" w:hAnsi="Arial" w:cs="Arial"/>
          <w:sz w:val="20"/>
          <w:szCs w:val="20"/>
          <w:highlight w:val="cyan"/>
        </w:rPr>
        <w:t xml:space="preserve"> maar wij niet kunnen bedienen. Het zijn cliënten die vanuit de WMO komen en niet in de huidige indicaties vallen. Maar wel ondersteuning nodig hebben. Vallen tussen wal en schip binnen de ver</w:t>
      </w:r>
      <w:r w:rsidR="009A2F36" w:rsidRPr="00567B21">
        <w:rPr>
          <w:rFonts w:ascii="Arial" w:hAnsi="Arial" w:cs="Arial"/>
          <w:sz w:val="20"/>
          <w:szCs w:val="20"/>
          <w:highlight w:val="cyan"/>
        </w:rPr>
        <w:t>schillende indicaties. Het is e</w:t>
      </w:r>
      <w:r w:rsidR="000C5C20" w:rsidRPr="00567B21">
        <w:rPr>
          <w:rFonts w:ascii="Arial" w:hAnsi="Arial" w:cs="Arial"/>
          <w:sz w:val="20"/>
          <w:szCs w:val="20"/>
          <w:highlight w:val="cyan"/>
        </w:rPr>
        <w:t>e</w:t>
      </w:r>
      <w:r w:rsidR="009A2F36" w:rsidRPr="00567B21">
        <w:rPr>
          <w:rFonts w:ascii="Arial" w:hAnsi="Arial" w:cs="Arial"/>
          <w:sz w:val="20"/>
          <w:szCs w:val="20"/>
          <w:highlight w:val="cyan"/>
        </w:rPr>
        <w:t>n</w:t>
      </w:r>
      <w:r w:rsidR="000C5C20" w:rsidRPr="00567B21">
        <w:rPr>
          <w:rFonts w:ascii="Arial" w:hAnsi="Arial" w:cs="Arial"/>
          <w:sz w:val="20"/>
          <w:szCs w:val="20"/>
          <w:highlight w:val="cyan"/>
        </w:rPr>
        <w:t xml:space="preserve"> doelgroep die we niet goed kunnen bedienen</w:t>
      </w:r>
      <w:r w:rsidR="008F7448">
        <w:rPr>
          <w:rFonts w:ascii="Arial" w:hAnsi="Arial" w:cs="Arial"/>
          <w:sz w:val="20"/>
          <w:szCs w:val="20"/>
          <w:highlight w:val="cyan"/>
        </w:rPr>
        <w:t>,</w:t>
      </w:r>
      <w:r w:rsidR="000C5C20" w:rsidRPr="00567B21">
        <w:rPr>
          <w:rFonts w:ascii="Arial" w:hAnsi="Arial" w:cs="Arial"/>
          <w:sz w:val="20"/>
          <w:szCs w:val="20"/>
          <w:highlight w:val="cyan"/>
        </w:rPr>
        <w:t xml:space="preserve"> juist omdat ze overal buiten vallen.</w:t>
      </w:r>
    </w:p>
    <w:p w14:paraId="27F24237" w14:textId="77777777" w:rsidR="009A2F36" w:rsidRPr="009136BA" w:rsidRDefault="009A2F36" w:rsidP="00D12688">
      <w:pPr>
        <w:rPr>
          <w:rFonts w:ascii="Arial" w:hAnsi="Arial" w:cs="Arial"/>
          <w:sz w:val="20"/>
          <w:szCs w:val="20"/>
        </w:rPr>
      </w:pPr>
    </w:p>
    <w:p w14:paraId="59C3D42E" w14:textId="00587015" w:rsidR="000C5C20" w:rsidRPr="009136BA" w:rsidRDefault="000C5C20" w:rsidP="00D12688">
      <w:pPr>
        <w:rPr>
          <w:rFonts w:ascii="Arial" w:hAnsi="Arial" w:cs="Arial"/>
          <w:sz w:val="20"/>
          <w:szCs w:val="20"/>
        </w:rPr>
      </w:pPr>
      <w:r w:rsidRPr="009136BA">
        <w:rPr>
          <w:rFonts w:ascii="Arial" w:hAnsi="Arial" w:cs="Arial"/>
          <w:sz w:val="20"/>
          <w:szCs w:val="20"/>
        </w:rPr>
        <w:t>Ronald: Stel dat je cliënten krijgt aangemeld die je niet kan plaatsen. Verwijs je dan door naar andere instellingen?</w:t>
      </w:r>
    </w:p>
    <w:p w14:paraId="5BD09039" w14:textId="77777777" w:rsidR="009A2F36" w:rsidRPr="009136BA" w:rsidRDefault="009A2F36" w:rsidP="00D12688">
      <w:pPr>
        <w:rPr>
          <w:rFonts w:ascii="Arial" w:hAnsi="Arial" w:cs="Arial"/>
          <w:sz w:val="20"/>
          <w:szCs w:val="20"/>
        </w:rPr>
      </w:pPr>
    </w:p>
    <w:p w14:paraId="48AFD37C" w14:textId="11CC252C" w:rsidR="000C5C20" w:rsidRPr="009136BA" w:rsidRDefault="009136BA" w:rsidP="00D12688">
      <w:pPr>
        <w:rPr>
          <w:rFonts w:ascii="Arial" w:hAnsi="Arial" w:cs="Arial"/>
          <w:sz w:val="20"/>
          <w:szCs w:val="20"/>
        </w:rPr>
      </w:pPr>
      <w:r w:rsidRPr="009136BA">
        <w:rPr>
          <w:rFonts w:ascii="Arial" w:hAnsi="Arial" w:cs="Arial"/>
          <w:sz w:val="20"/>
          <w:szCs w:val="20"/>
        </w:rPr>
        <w:t>Bemiddelaar</w:t>
      </w:r>
      <w:r w:rsidR="000C5C20" w:rsidRPr="009136BA">
        <w:rPr>
          <w:rFonts w:ascii="Arial" w:hAnsi="Arial" w:cs="Arial"/>
          <w:sz w:val="20"/>
          <w:szCs w:val="20"/>
        </w:rPr>
        <w:t>: Ja zeker. Ik vind dat het om de klant gaat. Die moet een goede plek kr</w:t>
      </w:r>
      <w:r w:rsidR="008F7448">
        <w:rPr>
          <w:rFonts w:ascii="Arial" w:hAnsi="Arial" w:cs="Arial"/>
          <w:sz w:val="20"/>
          <w:szCs w:val="20"/>
        </w:rPr>
        <w:t>ijgen. Als ik die klant geen</w:t>
      </w:r>
      <w:r w:rsidR="000C5C20" w:rsidRPr="009136BA">
        <w:rPr>
          <w:rFonts w:ascii="Arial" w:hAnsi="Arial" w:cs="Arial"/>
          <w:sz w:val="20"/>
          <w:szCs w:val="20"/>
        </w:rPr>
        <w:t xml:space="preserve"> goed</w:t>
      </w:r>
      <w:r w:rsidR="008F7448">
        <w:rPr>
          <w:rFonts w:ascii="Arial" w:hAnsi="Arial" w:cs="Arial"/>
          <w:sz w:val="20"/>
          <w:szCs w:val="20"/>
        </w:rPr>
        <w:t>e</w:t>
      </w:r>
      <w:r w:rsidR="000C5C20" w:rsidRPr="009136BA">
        <w:rPr>
          <w:rFonts w:ascii="Arial" w:hAnsi="Arial" w:cs="Arial"/>
          <w:sz w:val="20"/>
          <w:szCs w:val="20"/>
        </w:rPr>
        <w:t xml:space="preserve"> plek kan bieden binnen de huidige organisatie dan verwijs ik door. Ik heb een lijst van instellingen waar ik ze heen kan sturen</w:t>
      </w:r>
      <w:r w:rsidR="008F7448">
        <w:rPr>
          <w:rFonts w:ascii="Arial" w:hAnsi="Arial" w:cs="Arial"/>
          <w:sz w:val="20"/>
          <w:szCs w:val="20"/>
        </w:rPr>
        <w:t>,</w:t>
      </w:r>
      <w:r w:rsidR="000C5C20" w:rsidRPr="009136BA">
        <w:rPr>
          <w:rFonts w:ascii="Arial" w:hAnsi="Arial" w:cs="Arial"/>
          <w:sz w:val="20"/>
          <w:szCs w:val="20"/>
        </w:rPr>
        <w:t xml:space="preserve"> waar ze mogelijk wel slagen. Ik weet niet of andere bemiddelaars dit ook doen maar ik in ieder geval wel. Samenwerken is essenti</w:t>
      </w:r>
      <w:r w:rsidR="00963688">
        <w:rPr>
          <w:rFonts w:ascii="Arial" w:hAnsi="Arial" w:cs="Arial"/>
          <w:sz w:val="20"/>
          <w:szCs w:val="20"/>
        </w:rPr>
        <w:t xml:space="preserve">eel in deze voor de cliënt zelf, </w:t>
      </w:r>
      <w:r w:rsidR="000C5C20" w:rsidRPr="009136BA">
        <w:rPr>
          <w:rFonts w:ascii="Arial" w:hAnsi="Arial" w:cs="Arial"/>
          <w:sz w:val="20"/>
          <w:szCs w:val="20"/>
        </w:rPr>
        <w:t>maar zeker ook voor de organisaties. Die hebben er baat bij d</w:t>
      </w:r>
      <w:r w:rsidR="00963688">
        <w:rPr>
          <w:rFonts w:ascii="Arial" w:hAnsi="Arial" w:cs="Arial"/>
          <w:sz w:val="20"/>
          <w:szCs w:val="20"/>
        </w:rPr>
        <w:t>at ze de juiste</w:t>
      </w:r>
      <w:r w:rsidR="000C5C20" w:rsidRPr="009136BA">
        <w:rPr>
          <w:rFonts w:ascii="Arial" w:hAnsi="Arial" w:cs="Arial"/>
          <w:sz w:val="20"/>
          <w:szCs w:val="20"/>
        </w:rPr>
        <w:t xml:space="preserve"> cliënten aangemeld krijgen</w:t>
      </w:r>
      <w:r w:rsidR="00963688">
        <w:rPr>
          <w:rFonts w:ascii="Arial" w:hAnsi="Arial" w:cs="Arial"/>
          <w:sz w:val="20"/>
          <w:szCs w:val="20"/>
        </w:rPr>
        <w:t>,</w:t>
      </w:r>
      <w:r w:rsidR="000C5C20" w:rsidRPr="009136BA">
        <w:rPr>
          <w:rFonts w:ascii="Arial" w:hAnsi="Arial" w:cs="Arial"/>
          <w:sz w:val="20"/>
          <w:szCs w:val="20"/>
        </w:rPr>
        <w:t xml:space="preserve"> om dat wat ze hebben te kunnen blijven bieden.</w:t>
      </w:r>
    </w:p>
    <w:p w14:paraId="1C510FAB" w14:textId="27999CB4" w:rsidR="000C5C20" w:rsidRPr="009136BA" w:rsidRDefault="000C5C20" w:rsidP="00D12688">
      <w:pPr>
        <w:rPr>
          <w:rFonts w:ascii="Arial" w:hAnsi="Arial" w:cs="Arial"/>
          <w:sz w:val="20"/>
          <w:szCs w:val="20"/>
        </w:rPr>
      </w:pPr>
      <w:r w:rsidRPr="009136BA">
        <w:rPr>
          <w:rFonts w:ascii="Arial" w:hAnsi="Arial" w:cs="Arial"/>
          <w:sz w:val="20"/>
          <w:szCs w:val="20"/>
        </w:rPr>
        <w:t>De instellingen die dit niet doen help ik ook niet. We spreken elkaar veel en we hebben regelmatig contact met elkaar over meerdere casuïstieken.</w:t>
      </w:r>
    </w:p>
    <w:p w14:paraId="4B1D6C7F" w14:textId="77777777" w:rsidR="009A2F36" w:rsidRPr="009136BA" w:rsidRDefault="009A2F36" w:rsidP="00D12688">
      <w:pPr>
        <w:rPr>
          <w:rFonts w:ascii="Arial" w:hAnsi="Arial" w:cs="Arial"/>
          <w:sz w:val="20"/>
          <w:szCs w:val="20"/>
        </w:rPr>
      </w:pPr>
    </w:p>
    <w:p w14:paraId="6CD2E1DE" w14:textId="32E0505A" w:rsidR="000C5C20" w:rsidRPr="009136BA" w:rsidRDefault="000C5C20" w:rsidP="00D12688">
      <w:pPr>
        <w:rPr>
          <w:rFonts w:ascii="Arial" w:hAnsi="Arial" w:cs="Arial"/>
          <w:sz w:val="20"/>
          <w:szCs w:val="20"/>
        </w:rPr>
      </w:pPr>
      <w:r w:rsidRPr="009136BA">
        <w:rPr>
          <w:rFonts w:ascii="Arial" w:hAnsi="Arial" w:cs="Arial"/>
          <w:sz w:val="20"/>
          <w:szCs w:val="20"/>
        </w:rPr>
        <w:t>Ronald: Met hoeveel instellingen heb jij te maken?</w:t>
      </w:r>
    </w:p>
    <w:p w14:paraId="62776B7A" w14:textId="77777777" w:rsidR="009A2F36" w:rsidRPr="009136BA" w:rsidRDefault="009A2F36" w:rsidP="00D12688">
      <w:pPr>
        <w:rPr>
          <w:rFonts w:ascii="Arial" w:hAnsi="Arial" w:cs="Arial"/>
          <w:sz w:val="20"/>
          <w:szCs w:val="20"/>
        </w:rPr>
      </w:pPr>
    </w:p>
    <w:p w14:paraId="712FFE2D" w14:textId="4D5AC257" w:rsidR="000C5C20" w:rsidRPr="009136BA" w:rsidRDefault="009136BA" w:rsidP="00D12688">
      <w:pPr>
        <w:rPr>
          <w:rFonts w:ascii="Arial" w:hAnsi="Arial" w:cs="Arial"/>
          <w:sz w:val="20"/>
          <w:szCs w:val="20"/>
        </w:rPr>
      </w:pPr>
      <w:r w:rsidRPr="009136BA">
        <w:rPr>
          <w:rFonts w:ascii="Arial" w:hAnsi="Arial" w:cs="Arial"/>
          <w:sz w:val="20"/>
          <w:szCs w:val="20"/>
        </w:rPr>
        <w:t>Bemiddelaar</w:t>
      </w:r>
      <w:r w:rsidR="000C5C20" w:rsidRPr="009136BA">
        <w:rPr>
          <w:rFonts w:ascii="Arial" w:hAnsi="Arial" w:cs="Arial"/>
          <w:sz w:val="20"/>
          <w:szCs w:val="20"/>
        </w:rPr>
        <w:t xml:space="preserve">: </w:t>
      </w:r>
      <w:r w:rsidR="000C5C20" w:rsidRPr="00567B21">
        <w:rPr>
          <w:rFonts w:ascii="Arial" w:hAnsi="Arial" w:cs="Arial"/>
          <w:sz w:val="20"/>
          <w:szCs w:val="20"/>
          <w:highlight w:val="cyan"/>
        </w:rPr>
        <w:t>Ik heb ongeveer met 17 instellingen met regelmaat contact. Dit zijn over het algemeen de grote instellinge</w:t>
      </w:r>
      <w:r w:rsidR="00963688">
        <w:rPr>
          <w:rFonts w:ascii="Arial" w:hAnsi="Arial" w:cs="Arial"/>
          <w:sz w:val="20"/>
          <w:szCs w:val="20"/>
          <w:highlight w:val="cyan"/>
        </w:rPr>
        <w:t>n. Hier zitten bijvoorbeeld de T</w:t>
      </w:r>
      <w:r w:rsidR="000C5C20" w:rsidRPr="00567B21">
        <w:rPr>
          <w:rFonts w:ascii="Arial" w:hAnsi="Arial" w:cs="Arial"/>
          <w:sz w:val="20"/>
          <w:szCs w:val="20"/>
          <w:highlight w:val="cyan"/>
        </w:rPr>
        <w:t xml:space="preserve">homashuizen niet bij. Ik verwijs niet naar hen toe omdat ik </w:t>
      </w:r>
      <w:r w:rsidR="00963688">
        <w:rPr>
          <w:rFonts w:ascii="Arial" w:hAnsi="Arial" w:cs="Arial"/>
          <w:sz w:val="20"/>
          <w:szCs w:val="20"/>
          <w:highlight w:val="cyan"/>
        </w:rPr>
        <w:t xml:space="preserve">voor </w:t>
      </w:r>
      <w:r w:rsidR="000C5C20" w:rsidRPr="00567B21">
        <w:rPr>
          <w:rFonts w:ascii="Arial" w:hAnsi="Arial" w:cs="Arial"/>
          <w:sz w:val="20"/>
          <w:szCs w:val="20"/>
          <w:highlight w:val="cyan"/>
        </w:rPr>
        <w:t xml:space="preserve">deze doelgroep zelf een plek kan </w:t>
      </w:r>
      <w:r w:rsidR="00963688">
        <w:rPr>
          <w:rFonts w:ascii="Arial" w:hAnsi="Arial" w:cs="Arial"/>
          <w:sz w:val="20"/>
          <w:szCs w:val="20"/>
          <w:highlight w:val="cyan"/>
        </w:rPr>
        <w:t>vinden</w:t>
      </w:r>
      <w:r w:rsidR="000C5C20" w:rsidRPr="00567B21">
        <w:rPr>
          <w:rFonts w:ascii="Arial" w:hAnsi="Arial" w:cs="Arial"/>
          <w:sz w:val="20"/>
          <w:szCs w:val="20"/>
          <w:highlight w:val="cyan"/>
        </w:rPr>
        <w:t>. Ik verwijs alleen die cliënten door die wij zelf niet kunnen plaatsen. Het gaat om de voorzieningen met de specifieke doelgroepen</w:t>
      </w:r>
      <w:r w:rsidR="00963688">
        <w:rPr>
          <w:rFonts w:ascii="Arial" w:hAnsi="Arial" w:cs="Arial"/>
          <w:sz w:val="20"/>
          <w:szCs w:val="20"/>
          <w:highlight w:val="cyan"/>
        </w:rPr>
        <w:t>,</w:t>
      </w:r>
      <w:r w:rsidR="000C5C20" w:rsidRPr="00567B21">
        <w:rPr>
          <w:rFonts w:ascii="Arial" w:hAnsi="Arial" w:cs="Arial"/>
          <w:sz w:val="20"/>
          <w:szCs w:val="20"/>
          <w:highlight w:val="cyan"/>
        </w:rPr>
        <w:t xml:space="preserve"> waarnaar ik doorverwijs.</w:t>
      </w:r>
    </w:p>
    <w:p w14:paraId="5937005A" w14:textId="5F6B9E1D" w:rsidR="000C5C20" w:rsidRPr="009136BA" w:rsidRDefault="00963688" w:rsidP="00D12688">
      <w:pPr>
        <w:rPr>
          <w:rFonts w:ascii="Arial" w:hAnsi="Arial" w:cs="Arial"/>
          <w:sz w:val="20"/>
          <w:szCs w:val="20"/>
        </w:rPr>
      </w:pPr>
      <w:r>
        <w:rPr>
          <w:rFonts w:ascii="Arial" w:hAnsi="Arial" w:cs="Arial"/>
          <w:sz w:val="20"/>
          <w:szCs w:val="20"/>
        </w:rPr>
        <w:t>Vanuit de T</w:t>
      </w:r>
      <w:r w:rsidR="000C5C20" w:rsidRPr="009136BA">
        <w:rPr>
          <w:rFonts w:ascii="Arial" w:hAnsi="Arial" w:cs="Arial"/>
          <w:sz w:val="20"/>
          <w:szCs w:val="20"/>
        </w:rPr>
        <w:t>homashuizen komen ze naar ons als ze daar niet meer kunnen wonen.</w:t>
      </w:r>
    </w:p>
    <w:p w14:paraId="2E156E37" w14:textId="0C7DFFA8" w:rsidR="000C5C20" w:rsidRPr="009136BA" w:rsidRDefault="000C5C20" w:rsidP="00D12688">
      <w:pPr>
        <w:rPr>
          <w:rFonts w:ascii="Arial" w:hAnsi="Arial" w:cs="Arial"/>
          <w:sz w:val="20"/>
          <w:szCs w:val="20"/>
        </w:rPr>
      </w:pPr>
      <w:r w:rsidRPr="009136BA">
        <w:rPr>
          <w:rFonts w:ascii="Arial" w:hAnsi="Arial" w:cs="Arial"/>
          <w:sz w:val="20"/>
          <w:szCs w:val="20"/>
        </w:rPr>
        <w:t>We hebben veel en goed contact met het zorgkantoor, de MEE en de gemeentes. Dat is van belang voor ons allemaal.</w:t>
      </w:r>
    </w:p>
    <w:p w14:paraId="58C57E30" w14:textId="77777777" w:rsidR="009A2F36" w:rsidRPr="009136BA" w:rsidRDefault="009A2F36" w:rsidP="00D12688">
      <w:pPr>
        <w:rPr>
          <w:rFonts w:ascii="Arial" w:hAnsi="Arial" w:cs="Arial"/>
          <w:sz w:val="20"/>
          <w:szCs w:val="20"/>
        </w:rPr>
      </w:pPr>
    </w:p>
    <w:p w14:paraId="0731EE94" w14:textId="77777777" w:rsidR="000C5C20" w:rsidRPr="009136BA" w:rsidRDefault="000C5C20" w:rsidP="00D12688">
      <w:pPr>
        <w:rPr>
          <w:rFonts w:ascii="Arial" w:hAnsi="Arial" w:cs="Arial"/>
          <w:sz w:val="20"/>
          <w:szCs w:val="20"/>
        </w:rPr>
      </w:pPr>
      <w:r w:rsidRPr="009136BA">
        <w:rPr>
          <w:rFonts w:ascii="Arial" w:hAnsi="Arial" w:cs="Arial"/>
          <w:sz w:val="20"/>
          <w:szCs w:val="20"/>
        </w:rPr>
        <w:t>Ronald: Dank je wel voor je tijd.</w:t>
      </w:r>
    </w:p>
    <w:p w14:paraId="54997750" w14:textId="77777777" w:rsidR="000C5C20" w:rsidRPr="000C5C20" w:rsidRDefault="000C5C20" w:rsidP="00D12688">
      <w:pPr>
        <w:rPr>
          <w:rFonts w:ascii="Arial" w:hAnsi="Arial" w:cs="Arial"/>
          <w:sz w:val="22"/>
          <w:szCs w:val="22"/>
          <w:lang w:eastAsia="nl-NL"/>
        </w:rPr>
      </w:pPr>
    </w:p>
    <w:p w14:paraId="144D073F" w14:textId="0443A1BE" w:rsidR="00F24E01" w:rsidRDefault="008B70E4" w:rsidP="00D12688">
      <w:pPr>
        <w:pStyle w:val="Kop1"/>
        <w:rPr>
          <w:lang w:val="en-US"/>
        </w:rPr>
      </w:pPr>
      <w:bookmarkStart w:id="1488" w:name="_Toc451431854"/>
      <w:bookmarkStart w:id="1489" w:name="_GoBack"/>
      <w:bookmarkEnd w:id="1489"/>
      <w:r>
        <w:rPr>
          <w:lang w:val="en-US"/>
        </w:rPr>
        <w:t xml:space="preserve">Bijlage 13: </w:t>
      </w:r>
      <w:r w:rsidR="001F694E">
        <w:rPr>
          <w:lang w:val="en-US"/>
        </w:rPr>
        <w:t>Resultaten</w:t>
      </w:r>
      <w:r>
        <w:rPr>
          <w:lang w:val="en-US"/>
        </w:rPr>
        <w:t xml:space="preserve"> kleine enquete</w:t>
      </w:r>
      <w:bookmarkEnd w:id="1488"/>
      <w:r>
        <w:rPr>
          <w:lang w:val="en-US"/>
        </w:rPr>
        <w:t xml:space="preserve"> </w:t>
      </w:r>
    </w:p>
    <w:p w14:paraId="1A945ED0" w14:textId="77777777" w:rsidR="001F694E" w:rsidRPr="009136BA" w:rsidRDefault="001F694E" w:rsidP="00A2098B">
      <w:pPr>
        <w:rPr>
          <w:lang w:eastAsia="nl-NL"/>
        </w:rPr>
      </w:pPr>
      <w:r w:rsidRPr="009136BA">
        <w:rPr>
          <w:lang w:eastAsia="nl-NL"/>
        </w:rPr>
        <w:t>Resultaten kleine enquête</w:t>
      </w:r>
    </w:p>
    <w:p w14:paraId="4906082F" w14:textId="77777777" w:rsidR="001F694E" w:rsidRPr="009136BA" w:rsidRDefault="001F694E" w:rsidP="00A2098B">
      <w:pPr>
        <w:rPr>
          <w:lang w:eastAsia="nl-NL"/>
        </w:rPr>
      </w:pPr>
      <w:r w:rsidRPr="009136BA">
        <w:rPr>
          <w:lang w:eastAsia="nl-NL"/>
        </w:rPr>
        <w:t>Datum: 2-4-2016</w:t>
      </w:r>
    </w:p>
    <w:p w14:paraId="0774DCE0" w14:textId="77777777" w:rsidR="001F694E" w:rsidRPr="009136BA" w:rsidRDefault="001F694E" w:rsidP="00A2098B">
      <w:pPr>
        <w:rPr>
          <w:lang w:eastAsia="nl-NL"/>
        </w:rPr>
      </w:pPr>
    </w:p>
    <w:p w14:paraId="20FE4D50" w14:textId="05DA4009" w:rsidR="001F694E" w:rsidRPr="009136BA" w:rsidRDefault="001F694E" w:rsidP="00A2098B">
      <w:pPr>
        <w:rPr>
          <w:lang w:eastAsia="nl-NL"/>
        </w:rPr>
      </w:pPr>
      <w:r w:rsidRPr="009136BA">
        <w:rPr>
          <w:lang w:eastAsia="nl-NL"/>
        </w:rPr>
        <w:t xml:space="preserve">Van de 10 respondenten hebben er </w:t>
      </w:r>
      <w:r w:rsidR="00963688">
        <w:rPr>
          <w:lang w:eastAsia="nl-NL"/>
        </w:rPr>
        <w:t>vier gereageerd op de enquête. Eén</w:t>
      </w:r>
      <w:r w:rsidRPr="009136BA">
        <w:rPr>
          <w:lang w:eastAsia="nl-NL"/>
        </w:rPr>
        <w:t xml:space="preserve"> van de respondenten heeft in een interview dezelfde vragen beantwoord.</w:t>
      </w:r>
    </w:p>
    <w:p w14:paraId="56E8C75C" w14:textId="77777777" w:rsidR="001F694E" w:rsidRPr="009136BA" w:rsidRDefault="001F694E" w:rsidP="00A2098B">
      <w:pPr>
        <w:rPr>
          <w:lang w:eastAsia="nl-NL"/>
        </w:rPr>
      </w:pPr>
      <w:r w:rsidRPr="009136BA">
        <w:rPr>
          <w:lang w:eastAsia="nl-NL"/>
        </w:rPr>
        <w:t xml:space="preserve">Totale antwoorden 5 </w:t>
      </w:r>
      <w:r w:rsidRPr="009136BA">
        <w:rPr>
          <w:vanish/>
          <w:lang w:eastAsia="nl-NL"/>
        </w:rPr>
        <w:t xml:space="preserve">Filter overeenkomsten 5 </w:t>
      </w:r>
      <w:r w:rsidRPr="009136BA">
        <w:rPr>
          <w:lang w:eastAsia="nl-NL"/>
        </w:rPr>
        <w:t>Verworpen 0</w:t>
      </w:r>
    </w:p>
    <w:p w14:paraId="3B34F155" w14:textId="77777777" w:rsidR="001F694E" w:rsidRPr="009136BA" w:rsidRDefault="001F694E" w:rsidP="00A2098B">
      <w:pPr>
        <w:rPr>
          <w:bCs/>
          <w:lang w:eastAsia="nl-NL"/>
        </w:rPr>
      </w:pPr>
      <w:r w:rsidRPr="009136BA">
        <w:rPr>
          <w:bCs/>
          <w:lang w:eastAsia="nl-NL"/>
        </w:rPr>
        <w:t>1 Geslacht?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1"/>
        <w:gridCol w:w="6271"/>
        <w:gridCol w:w="1341"/>
        <w:gridCol w:w="1209"/>
      </w:tblGrid>
      <w:tr w:rsidR="001F694E" w:rsidRPr="009136BA" w14:paraId="75CD47F9" w14:textId="77777777" w:rsidTr="008A4842">
        <w:trPr>
          <w:tblHeader/>
          <w:tblCellSpacing w:w="15" w:type="dxa"/>
        </w:trPr>
        <w:tc>
          <w:tcPr>
            <w:tcW w:w="206" w:type="dxa"/>
            <w:vAlign w:val="center"/>
            <w:hideMark/>
          </w:tcPr>
          <w:p w14:paraId="791B2CB5" w14:textId="77777777" w:rsidR="001F694E" w:rsidRPr="009136BA" w:rsidRDefault="001F694E" w:rsidP="00A2098B">
            <w:pPr>
              <w:rPr>
                <w:bCs/>
                <w:lang w:eastAsia="nl-NL"/>
              </w:rPr>
            </w:pPr>
          </w:p>
        </w:tc>
        <w:tc>
          <w:tcPr>
            <w:tcW w:w="6241" w:type="dxa"/>
            <w:vAlign w:val="center"/>
            <w:hideMark/>
          </w:tcPr>
          <w:p w14:paraId="228F0C00" w14:textId="77777777" w:rsidR="001F694E" w:rsidRPr="009136BA" w:rsidRDefault="001F694E" w:rsidP="00A2098B">
            <w:pPr>
              <w:rPr>
                <w:bCs/>
                <w:lang w:eastAsia="nl-NL"/>
              </w:rPr>
            </w:pPr>
            <w:r w:rsidRPr="009136BA">
              <w:rPr>
                <w:bCs/>
                <w:lang w:eastAsia="nl-NL"/>
              </w:rPr>
              <w:t>Antwoord</w:t>
            </w:r>
          </w:p>
        </w:tc>
        <w:tc>
          <w:tcPr>
            <w:tcW w:w="1311" w:type="dxa"/>
            <w:vAlign w:val="center"/>
            <w:hideMark/>
          </w:tcPr>
          <w:p w14:paraId="64CC135F" w14:textId="77777777" w:rsidR="001F694E" w:rsidRPr="009136BA" w:rsidRDefault="001F694E" w:rsidP="00A2098B">
            <w:pPr>
              <w:rPr>
                <w:bCs/>
                <w:lang w:eastAsia="nl-NL"/>
              </w:rPr>
            </w:pPr>
            <w:r w:rsidRPr="009136BA">
              <w:rPr>
                <w:bCs/>
                <w:lang w:eastAsia="nl-NL"/>
              </w:rPr>
              <w:t>Antwoorden</w:t>
            </w:r>
          </w:p>
        </w:tc>
        <w:tc>
          <w:tcPr>
            <w:tcW w:w="1164" w:type="dxa"/>
            <w:vAlign w:val="center"/>
            <w:hideMark/>
          </w:tcPr>
          <w:p w14:paraId="04100645" w14:textId="77777777" w:rsidR="001F694E" w:rsidRPr="009136BA" w:rsidRDefault="001F694E" w:rsidP="00A2098B">
            <w:pPr>
              <w:rPr>
                <w:bCs/>
                <w:lang w:eastAsia="nl-NL"/>
              </w:rPr>
            </w:pPr>
            <w:r w:rsidRPr="009136BA">
              <w:rPr>
                <w:bCs/>
                <w:lang w:eastAsia="nl-NL"/>
              </w:rPr>
              <w:t>Ratio</w:t>
            </w:r>
          </w:p>
        </w:tc>
      </w:tr>
      <w:tr w:rsidR="001F694E" w:rsidRPr="009136BA" w14:paraId="1DA8F829" w14:textId="77777777" w:rsidTr="008A4842">
        <w:trPr>
          <w:tblCellSpacing w:w="15" w:type="dxa"/>
          <w:hidden/>
        </w:trPr>
        <w:tc>
          <w:tcPr>
            <w:tcW w:w="0" w:type="auto"/>
            <w:vAlign w:val="center"/>
            <w:hideMark/>
          </w:tcPr>
          <w:p w14:paraId="5F4F2386" w14:textId="77777777" w:rsidR="001F694E" w:rsidRPr="009136BA" w:rsidRDefault="001F694E" w:rsidP="00A2098B">
            <w:pPr>
              <w:rPr>
                <w:lang w:eastAsia="nl-NL"/>
              </w:rPr>
            </w:pPr>
            <w:r w:rsidRPr="009136BA">
              <w:rPr>
                <w:vanish/>
                <w:lang w:eastAsia="nl-NL"/>
              </w:rPr>
              <w:t>0001</w:t>
            </w:r>
            <w:r w:rsidRPr="009136BA">
              <w:rPr>
                <w:shd w:val="clear" w:color="auto" w:fill="1EA9E1"/>
                <w:lang w:eastAsia="nl-NL"/>
              </w:rPr>
              <w:t xml:space="preserve"> </w:t>
            </w:r>
          </w:p>
        </w:tc>
        <w:tc>
          <w:tcPr>
            <w:tcW w:w="0" w:type="auto"/>
            <w:vAlign w:val="center"/>
            <w:hideMark/>
          </w:tcPr>
          <w:p w14:paraId="7A12C67C" w14:textId="77777777" w:rsidR="001F694E" w:rsidRPr="009136BA" w:rsidRDefault="001F694E" w:rsidP="00A2098B">
            <w:pPr>
              <w:rPr>
                <w:lang w:eastAsia="nl-NL"/>
              </w:rPr>
            </w:pPr>
            <w:r w:rsidRPr="009136BA">
              <w:rPr>
                <w:color w:val="333333"/>
                <w:lang w:eastAsia="nl-NL"/>
              </w:rPr>
              <w:t>Man</w:t>
            </w:r>
            <w:r w:rsidRPr="009136BA">
              <w:rPr>
                <w:lang w:eastAsia="nl-NL"/>
              </w:rPr>
              <w:t xml:space="preserve"> </w:t>
            </w:r>
            <w:r w:rsidRPr="009136BA">
              <w:rPr>
                <w:vanish/>
                <w:lang w:eastAsia="nl-NL"/>
              </w:rPr>
              <w:t>0001</w:t>
            </w:r>
            <w:r w:rsidRPr="009136BA">
              <w:rPr>
                <w:lang w:eastAsia="nl-NL"/>
              </w:rPr>
              <w:t xml:space="preserve"> </w:t>
            </w:r>
          </w:p>
        </w:tc>
        <w:tc>
          <w:tcPr>
            <w:tcW w:w="0" w:type="auto"/>
            <w:vAlign w:val="center"/>
            <w:hideMark/>
          </w:tcPr>
          <w:p w14:paraId="3D557816" w14:textId="77777777" w:rsidR="001F694E" w:rsidRPr="009136BA" w:rsidRDefault="001F694E" w:rsidP="00A2098B">
            <w:pPr>
              <w:rPr>
                <w:lang w:eastAsia="nl-NL"/>
              </w:rPr>
            </w:pPr>
            <w:r w:rsidRPr="009136BA">
              <w:rPr>
                <w:lang w:eastAsia="nl-NL"/>
              </w:rPr>
              <w:t>2</w:t>
            </w:r>
          </w:p>
        </w:tc>
        <w:tc>
          <w:tcPr>
            <w:tcW w:w="0" w:type="auto"/>
            <w:vAlign w:val="center"/>
            <w:hideMark/>
          </w:tcPr>
          <w:p w14:paraId="12ECB358" w14:textId="77777777" w:rsidR="001F694E" w:rsidRPr="009136BA" w:rsidRDefault="001F694E" w:rsidP="00A2098B">
            <w:pPr>
              <w:rPr>
                <w:lang w:eastAsia="nl-NL"/>
              </w:rPr>
            </w:pPr>
            <w:r w:rsidRPr="009136BA">
              <w:rPr>
                <w:lang w:eastAsia="nl-NL"/>
              </w:rPr>
              <w:t>40 %</w:t>
            </w:r>
          </w:p>
        </w:tc>
      </w:tr>
      <w:tr w:rsidR="001F694E" w:rsidRPr="009136BA" w14:paraId="6B7E8C6C" w14:textId="77777777" w:rsidTr="008A4842">
        <w:trPr>
          <w:tblCellSpacing w:w="15" w:type="dxa"/>
          <w:hidden/>
        </w:trPr>
        <w:tc>
          <w:tcPr>
            <w:tcW w:w="0" w:type="auto"/>
            <w:vAlign w:val="center"/>
            <w:hideMark/>
          </w:tcPr>
          <w:p w14:paraId="7644F16B" w14:textId="77777777" w:rsidR="001F694E" w:rsidRPr="009136BA" w:rsidRDefault="001F694E" w:rsidP="00A2098B">
            <w:pPr>
              <w:rPr>
                <w:lang w:eastAsia="nl-NL"/>
              </w:rPr>
            </w:pPr>
            <w:r w:rsidRPr="009136BA">
              <w:rPr>
                <w:vanish/>
                <w:lang w:eastAsia="nl-NL"/>
              </w:rPr>
              <w:t>0002</w:t>
            </w:r>
            <w:r w:rsidRPr="009136BA">
              <w:rPr>
                <w:shd w:val="clear" w:color="auto" w:fill="87C547"/>
                <w:lang w:eastAsia="nl-NL"/>
              </w:rPr>
              <w:t xml:space="preserve"> </w:t>
            </w:r>
          </w:p>
        </w:tc>
        <w:tc>
          <w:tcPr>
            <w:tcW w:w="0" w:type="auto"/>
            <w:vAlign w:val="center"/>
            <w:hideMark/>
          </w:tcPr>
          <w:p w14:paraId="4DEE7C5F" w14:textId="77777777" w:rsidR="001F694E" w:rsidRPr="009136BA" w:rsidRDefault="001F694E" w:rsidP="00A2098B">
            <w:pPr>
              <w:rPr>
                <w:lang w:eastAsia="nl-NL"/>
              </w:rPr>
            </w:pPr>
            <w:r w:rsidRPr="009136BA">
              <w:rPr>
                <w:color w:val="333333"/>
                <w:lang w:eastAsia="nl-NL"/>
              </w:rPr>
              <w:t>Vrouw</w:t>
            </w:r>
            <w:r w:rsidRPr="009136BA">
              <w:rPr>
                <w:lang w:eastAsia="nl-NL"/>
              </w:rPr>
              <w:t xml:space="preserve"> </w:t>
            </w:r>
            <w:r w:rsidRPr="009136BA">
              <w:rPr>
                <w:vanish/>
                <w:lang w:eastAsia="nl-NL"/>
              </w:rPr>
              <w:t>0002</w:t>
            </w:r>
            <w:r w:rsidRPr="009136BA">
              <w:rPr>
                <w:lang w:eastAsia="nl-NL"/>
              </w:rPr>
              <w:t xml:space="preserve"> </w:t>
            </w:r>
          </w:p>
        </w:tc>
        <w:tc>
          <w:tcPr>
            <w:tcW w:w="0" w:type="auto"/>
            <w:vAlign w:val="center"/>
            <w:hideMark/>
          </w:tcPr>
          <w:p w14:paraId="512634EF" w14:textId="77777777" w:rsidR="001F694E" w:rsidRPr="009136BA" w:rsidRDefault="001F694E" w:rsidP="00A2098B">
            <w:pPr>
              <w:rPr>
                <w:lang w:eastAsia="nl-NL"/>
              </w:rPr>
            </w:pPr>
            <w:r w:rsidRPr="009136BA">
              <w:rPr>
                <w:lang w:eastAsia="nl-NL"/>
              </w:rPr>
              <w:t>3</w:t>
            </w:r>
          </w:p>
        </w:tc>
        <w:tc>
          <w:tcPr>
            <w:tcW w:w="0" w:type="auto"/>
            <w:vAlign w:val="center"/>
            <w:hideMark/>
          </w:tcPr>
          <w:p w14:paraId="41C9884B" w14:textId="77777777" w:rsidR="001F694E" w:rsidRPr="009136BA" w:rsidRDefault="001F694E" w:rsidP="00A2098B">
            <w:pPr>
              <w:rPr>
                <w:lang w:eastAsia="nl-NL"/>
              </w:rPr>
            </w:pPr>
            <w:r w:rsidRPr="009136BA">
              <w:rPr>
                <w:lang w:eastAsia="nl-NL"/>
              </w:rPr>
              <w:t>60 %</w:t>
            </w:r>
          </w:p>
        </w:tc>
      </w:tr>
    </w:tbl>
    <w:p w14:paraId="70DDE9A4" w14:textId="77777777" w:rsidR="001F694E" w:rsidRPr="009136BA" w:rsidRDefault="001F694E" w:rsidP="00A2098B">
      <w:pPr>
        <w:rPr>
          <w:vanish/>
          <w:lang w:eastAsia="nl-NL"/>
        </w:rPr>
      </w:pPr>
      <w:r w:rsidRPr="009136BA">
        <w:rPr>
          <w:bCs/>
          <w:vanish/>
          <w:lang w:eastAsia="nl-NL"/>
        </w:rPr>
        <w:t>Mijn voetnoten:</w:t>
      </w:r>
    </w:p>
    <w:p w14:paraId="0C5933B0" w14:textId="77777777" w:rsidR="001F694E" w:rsidRPr="009136BA" w:rsidRDefault="001F694E" w:rsidP="00A2098B">
      <w:pPr>
        <w:rPr>
          <w:bCs/>
          <w:lang w:eastAsia="nl-NL"/>
        </w:rPr>
      </w:pPr>
      <w:r w:rsidRPr="009136BA">
        <w:rPr>
          <w:bCs/>
          <w:lang w:eastAsia="nl-NL"/>
        </w:rPr>
        <w:t>2 Bij welke organisatie bent u werkzaam?</w:t>
      </w:r>
    </w:p>
    <w:p w14:paraId="5520AB32" w14:textId="77777777" w:rsidR="001F694E" w:rsidRPr="009136BA" w:rsidRDefault="001F694E" w:rsidP="00A2098B">
      <w:pPr>
        <w:rPr>
          <w:lang w:eastAsia="nl-NL"/>
        </w:rPr>
      </w:pPr>
      <w:r w:rsidRPr="009136BA">
        <w:rPr>
          <w:lang w:eastAsia="nl-NL"/>
        </w:rPr>
        <w:t>Raamwerk</w:t>
      </w:r>
    </w:p>
    <w:p w14:paraId="61548935" w14:textId="77777777" w:rsidR="001F694E" w:rsidRPr="009136BA" w:rsidRDefault="001F694E" w:rsidP="00A2098B">
      <w:pPr>
        <w:rPr>
          <w:lang w:eastAsia="nl-NL"/>
        </w:rPr>
      </w:pPr>
      <w:r w:rsidRPr="009136BA">
        <w:rPr>
          <w:lang w:eastAsia="nl-NL"/>
        </w:rPr>
        <w:t>MEE ZHN</w:t>
      </w:r>
    </w:p>
    <w:p w14:paraId="0320B39D" w14:textId="77777777" w:rsidR="001F694E" w:rsidRPr="009136BA" w:rsidRDefault="001F694E" w:rsidP="00A2098B">
      <w:pPr>
        <w:rPr>
          <w:lang w:eastAsia="nl-NL"/>
        </w:rPr>
      </w:pPr>
      <w:r w:rsidRPr="009136BA">
        <w:rPr>
          <w:lang w:eastAsia="nl-NL"/>
        </w:rPr>
        <w:t>ASVZ</w:t>
      </w:r>
    </w:p>
    <w:p w14:paraId="18973D18" w14:textId="77777777" w:rsidR="001F694E" w:rsidRPr="009136BA" w:rsidRDefault="001F694E" w:rsidP="00A2098B">
      <w:pPr>
        <w:rPr>
          <w:lang w:eastAsia="nl-NL"/>
        </w:rPr>
      </w:pPr>
      <w:r w:rsidRPr="009136BA">
        <w:rPr>
          <w:lang w:eastAsia="nl-NL"/>
        </w:rPr>
        <w:t>Stichting Zuidwester</w:t>
      </w:r>
    </w:p>
    <w:p w14:paraId="7D0F77E4" w14:textId="06CA6571" w:rsidR="001F694E" w:rsidRPr="009136BA" w:rsidRDefault="001F694E" w:rsidP="00A2098B">
      <w:pPr>
        <w:rPr>
          <w:lang w:eastAsia="nl-NL"/>
        </w:rPr>
      </w:pPr>
      <w:r w:rsidRPr="009136BA">
        <w:rPr>
          <w:lang w:eastAsia="nl-NL"/>
        </w:rPr>
        <w:t>Ipse</w:t>
      </w:r>
      <w:r w:rsidR="00963688">
        <w:rPr>
          <w:lang w:eastAsia="nl-NL"/>
        </w:rPr>
        <w:t xml:space="preserve"> </w:t>
      </w:r>
      <w:r w:rsidRPr="009136BA">
        <w:rPr>
          <w:lang w:eastAsia="nl-NL"/>
        </w:rPr>
        <w:t>de</w:t>
      </w:r>
      <w:r w:rsidR="00963688">
        <w:rPr>
          <w:lang w:eastAsia="nl-NL"/>
        </w:rPr>
        <w:t xml:space="preserve"> B</w:t>
      </w:r>
      <w:r w:rsidRPr="009136BA">
        <w:rPr>
          <w:lang w:eastAsia="nl-NL"/>
        </w:rPr>
        <w:t>ruggen. (regio Noord oost, Gemeente Alphen aan den Rijn, Nieuwkoop e.o.)</w:t>
      </w:r>
    </w:p>
    <w:p w14:paraId="4DA0648F" w14:textId="77777777" w:rsidR="00567B21" w:rsidRDefault="00567B21" w:rsidP="00A2098B">
      <w:pPr>
        <w:rPr>
          <w:bCs/>
          <w:lang w:eastAsia="nl-NL"/>
        </w:rPr>
      </w:pPr>
    </w:p>
    <w:p w14:paraId="5577632F" w14:textId="39675E7B" w:rsidR="001F694E" w:rsidRPr="009136BA" w:rsidRDefault="001F694E" w:rsidP="00A2098B">
      <w:pPr>
        <w:rPr>
          <w:vanish/>
          <w:lang w:eastAsia="nl-NL"/>
        </w:rPr>
      </w:pPr>
      <w:r w:rsidRPr="009136BA">
        <w:rPr>
          <w:bCs/>
          <w:vanish/>
          <w:lang w:eastAsia="nl-NL"/>
        </w:rPr>
        <w:t>Mijn voetnoten:</w:t>
      </w:r>
    </w:p>
    <w:p w14:paraId="6024D791" w14:textId="77777777" w:rsidR="001F694E" w:rsidRPr="009136BA" w:rsidRDefault="001F694E" w:rsidP="00A2098B">
      <w:pPr>
        <w:rPr>
          <w:bCs/>
          <w:lang w:eastAsia="nl-NL"/>
        </w:rPr>
      </w:pPr>
      <w:r w:rsidRPr="009136BA">
        <w:rPr>
          <w:bCs/>
          <w:lang w:eastAsia="nl-NL"/>
        </w:rPr>
        <w:t>3 Wat is uw functie?</w:t>
      </w:r>
    </w:p>
    <w:p w14:paraId="006EB92F" w14:textId="77777777" w:rsidR="001F694E" w:rsidRPr="009136BA" w:rsidRDefault="001F694E" w:rsidP="00A2098B">
      <w:pPr>
        <w:rPr>
          <w:lang w:eastAsia="nl-NL"/>
        </w:rPr>
      </w:pPr>
      <w:r w:rsidRPr="009136BA">
        <w:rPr>
          <w:lang w:eastAsia="nl-NL"/>
        </w:rPr>
        <w:t>Hoofd wonen</w:t>
      </w:r>
    </w:p>
    <w:p w14:paraId="32C2FBF1" w14:textId="77777777" w:rsidR="001F694E" w:rsidRPr="009136BA" w:rsidRDefault="001F694E" w:rsidP="00A2098B">
      <w:pPr>
        <w:rPr>
          <w:lang w:eastAsia="nl-NL"/>
        </w:rPr>
      </w:pPr>
      <w:r w:rsidRPr="009136BA">
        <w:rPr>
          <w:lang w:eastAsia="nl-NL"/>
        </w:rPr>
        <w:t>Gedragsdeskundige</w:t>
      </w:r>
    </w:p>
    <w:p w14:paraId="7D482B68" w14:textId="52F04C40" w:rsidR="001F694E" w:rsidRPr="009136BA" w:rsidRDefault="00963688" w:rsidP="00A2098B">
      <w:pPr>
        <w:rPr>
          <w:lang w:eastAsia="nl-NL"/>
        </w:rPr>
      </w:pPr>
      <w:r>
        <w:rPr>
          <w:lang w:eastAsia="nl-NL"/>
        </w:rPr>
        <w:t>Z</w:t>
      </w:r>
      <w:r w:rsidR="001F694E" w:rsidRPr="009136BA">
        <w:rPr>
          <w:lang w:eastAsia="nl-NL"/>
        </w:rPr>
        <w:t>orgbemiddeling</w:t>
      </w:r>
    </w:p>
    <w:p w14:paraId="54B63ED6" w14:textId="77777777" w:rsidR="001F694E" w:rsidRPr="009136BA" w:rsidRDefault="001F694E" w:rsidP="00A2098B">
      <w:pPr>
        <w:rPr>
          <w:lang w:eastAsia="nl-NL"/>
        </w:rPr>
      </w:pPr>
      <w:r w:rsidRPr="009136BA">
        <w:rPr>
          <w:lang w:eastAsia="nl-NL"/>
        </w:rPr>
        <w:t>Maatschappelijk werk LVB, crisiscoördinator, etc.</w:t>
      </w:r>
    </w:p>
    <w:p w14:paraId="6E957852" w14:textId="77777777" w:rsidR="001F694E" w:rsidRPr="009136BA" w:rsidRDefault="001F694E" w:rsidP="00A2098B">
      <w:pPr>
        <w:rPr>
          <w:lang w:eastAsia="nl-NL"/>
        </w:rPr>
      </w:pPr>
      <w:r w:rsidRPr="009136BA">
        <w:rPr>
          <w:lang w:eastAsia="nl-NL"/>
        </w:rPr>
        <w:t>Zorgbemiddelaar. o.a. voor cliënten als weergegeven in de onderzoek vraag. LVG met probleem gedrag. (ZZP 7 &amp; meer zorg)</w:t>
      </w:r>
    </w:p>
    <w:p w14:paraId="67632CE9" w14:textId="77777777" w:rsidR="00567B21" w:rsidRDefault="00567B21" w:rsidP="00A2098B">
      <w:pPr>
        <w:rPr>
          <w:bCs/>
          <w:lang w:eastAsia="nl-NL"/>
        </w:rPr>
      </w:pPr>
    </w:p>
    <w:p w14:paraId="7735E729" w14:textId="5A6ECAB3" w:rsidR="001F694E" w:rsidRPr="009136BA" w:rsidRDefault="001F694E" w:rsidP="00A2098B">
      <w:pPr>
        <w:rPr>
          <w:vanish/>
          <w:lang w:eastAsia="nl-NL"/>
        </w:rPr>
      </w:pPr>
      <w:r w:rsidRPr="009136BA">
        <w:rPr>
          <w:bCs/>
          <w:vanish/>
          <w:lang w:eastAsia="nl-NL"/>
        </w:rPr>
        <w:t>Mijn voetnoten:</w:t>
      </w:r>
    </w:p>
    <w:p w14:paraId="69F1F605" w14:textId="77777777" w:rsidR="001F694E" w:rsidRPr="009136BA" w:rsidRDefault="001F694E" w:rsidP="00A2098B">
      <w:pPr>
        <w:rPr>
          <w:bCs/>
          <w:lang w:eastAsia="nl-NL"/>
        </w:rPr>
      </w:pPr>
      <w:r w:rsidRPr="009136BA">
        <w:rPr>
          <w:bCs/>
          <w:lang w:eastAsia="nl-NL"/>
        </w:rPr>
        <w:t>4 Leeftijd?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1"/>
        <w:gridCol w:w="6271"/>
        <w:gridCol w:w="1341"/>
        <w:gridCol w:w="1209"/>
      </w:tblGrid>
      <w:tr w:rsidR="001F694E" w:rsidRPr="009136BA" w14:paraId="1F559460" w14:textId="77777777" w:rsidTr="008A4842">
        <w:trPr>
          <w:tblHeader/>
          <w:tblCellSpacing w:w="15" w:type="dxa"/>
        </w:trPr>
        <w:tc>
          <w:tcPr>
            <w:tcW w:w="206" w:type="dxa"/>
            <w:vAlign w:val="center"/>
            <w:hideMark/>
          </w:tcPr>
          <w:p w14:paraId="02780DD7" w14:textId="77777777" w:rsidR="001F694E" w:rsidRPr="009136BA" w:rsidRDefault="001F694E" w:rsidP="00A2098B">
            <w:pPr>
              <w:rPr>
                <w:bCs/>
                <w:lang w:eastAsia="nl-NL"/>
              </w:rPr>
            </w:pPr>
          </w:p>
        </w:tc>
        <w:tc>
          <w:tcPr>
            <w:tcW w:w="6241" w:type="dxa"/>
            <w:vAlign w:val="center"/>
            <w:hideMark/>
          </w:tcPr>
          <w:p w14:paraId="52B7936C" w14:textId="77777777" w:rsidR="001F694E" w:rsidRPr="009136BA" w:rsidRDefault="001F694E" w:rsidP="00A2098B">
            <w:pPr>
              <w:rPr>
                <w:bCs/>
                <w:lang w:eastAsia="nl-NL"/>
              </w:rPr>
            </w:pPr>
            <w:r w:rsidRPr="009136BA">
              <w:rPr>
                <w:bCs/>
                <w:lang w:eastAsia="nl-NL"/>
              </w:rPr>
              <w:t>Antwoord</w:t>
            </w:r>
          </w:p>
        </w:tc>
        <w:tc>
          <w:tcPr>
            <w:tcW w:w="1311" w:type="dxa"/>
            <w:vAlign w:val="center"/>
            <w:hideMark/>
          </w:tcPr>
          <w:p w14:paraId="679F776B" w14:textId="77777777" w:rsidR="001F694E" w:rsidRPr="009136BA" w:rsidRDefault="001F694E" w:rsidP="00A2098B">
            <w:pPr>
              <w:rPr>
                <w:bCs/>
                <w:lang w:eastAsia="nl-NL"/>
              </w:rPr>
            </w:pPr>
            <w:r w:rsidRPr="009136BA">
              <w:rPr>
                <w:bCs/>
                <w:lang w:eastAsia="nl-NL"/>
              </w:rPr>
              <w:t>Antwoorden</w:t>
            </w:r>
          </w:p>
        </w:tc>
        <w:tc>
          <w:tcPr>
            <w:tcW w:w="1164" w:type="dxa"/>
            <w:vAlign w:val="center"/>
            <w:hideMark/>
          </w:tcPr>
          <w:p w14:paraId="6BB524E7" w14:textId="77777777" w:rsidR="001F694E" w:rsidRPr="009136BA" w:rsidRDefault="001F694E" w:rsidP="00A2098B">
            <w:pPr>
              <w:rPr>
                <w:bCs/>
                <w:lang w:eastAsia="nl-NL"/>
              </w:rPr>
            </w:pPr>
            <w:r w:rsidRPr="009136BA">
              <w:rPr>
                <w:bCs/>
                <w:lang w:eastAsia="nl-NL"/>
              </w:rPr>
              <w:t>Ratio</w:t>
            </w:r>
          </w:p>
        </w:tc>
      </w:tr>
      <w:tr w:rsidR="001F694E" w:rsidRPr="009136BA" w14:paraId="053E8C97" w14:textId="77777777" w:rsidTr="008A4842">
        <w:trPr>
          <w:tblCellSpacing w:w="15" w:type="dxa"/>
          <w:hidden/>
        </w:trPr>
        <w:tc>
          <w:tcPr>
            <w:tcW w:w="0" w:type="auto"/>
            <w:vAlign w:val="center"/>
            <w:hideMark/>
          </w:tcPr>
          <w:p w14:paraId="3129F46D" w14:textId="77777777" w:rsidR="001F694E" w:rsidRPr="009136BA" w:rsidRDefault="001F694E" w:rsidP="00A2098B">
            <w:pPr>
              <w:rPr>
                <w:lang w:eastAsia="nl-NL"/>
              </w:rPr>
            </w:pPr>
            <w:r w:rsidRPr="009136BA">
              <w:rPr>
                <w:vanish/>
                <w:lang w:eastAsia="nl-NL"/>
              </w:rPr>
              <w:t>0001</w:t>
            </w:r>
            <w:r w:rsidRPr="009136BA">
              <w:rPr>
                <w:shd w:val="clear" w:color="auto" w:fill="1EA9E1"/>
                <w:lang w:eastAsia="nl-NL"/>
              </w:rPr>
              <w:t xml:space="preserve"> </w:t>
            </w:r>
          </w:p>
        </w:tc>
        <w:tc>
          <w:tcPr>
            <w:tcW w:w="0" w:type="auto"/>
            <w:vAlign w:val="center"/>
            <w:hideMark/>
          </w:tcPr>
          <w:p w14:paraId="3192D35D" w14:textId="77777777" w:rsidR="001F694E" w:rsidRPr="009136BA" w:rsidRDefault="001F694E" w:rsidP="00A2098B">
            <w:pPr>
              <w:rPr>
                <w:lang w:eastAsia="nl-NL"/>
              </w:rPr>
            </w:pPr>
            <w:r w:rsidRPr="009136BA">
              <w:rPr>
                <w:color w:val="333333"/>
                <w:lang w:eastAsia="nl-NL"/>
              </w:rPr>
              <w:t>18 tot 25</w:t>
            </w:r>
            <w:r w:rsidRPr="009136BA">
              <w:rPr>
                <w:lang w:eastAsia="nl-NL"/>
              </w:rPr>
              <w:t xml:space="preserve"> </w:t>
            </w:r>
            <w:r w:rsidRPr="009136BA">
              <w:rPr>
                <w:vanish/>
                <w:lang w:eastAsia="nl-NL"/>
              </w:rPr>
              <w:t>0001</w:t>
            </w:r>
            <w:r w:rsidRPr="009136BA">
              <w:rPr>
                <w:lang w:eastAsia="nl-NL"/>
              </w:rPr>
              <w:t xml:space="preserve"> </w:t>
            </w:r>
          </w:p>
        </w:tc>
        <w:tc>
          <w:tcPr>
            <w:tcW w:w="0" w:type="auto"/>
            <w:vAlign w:val="center"/>
            <w:hideMark/>
          </w:tcPr>
          <w:p w14:paraId="68C3617D" w14:textId="77777777" w:rsidR="001F694E" w:rsidRPr="009136BA" w:rsidRDefault="001F694E" w:rsidP="00A2098B">
            <w:pPr>
              <w:rPr>
                <w:lang w:eastAsia="nl-NL"/>
              </w:rPr>
            </w:pPr>
            <w:r w:rsidRPr="009136BA">
              <w:rPr>
                <w:lang w:eastAsia="nl-NL"/>
              </w:rPr>
              <w:t>0</w:t>
            </w:r>
          </w:p>
        </w:tc>
        <w:tc>
          <w:tcPr>
            <w:tcW w:w="0" w:type="auto"/>
            <w:vAlign w:val="center"/>
            <w:hideMark/>
          </w:tcPr>
          <w:p w14:paraId="2A7FD5EC" w14:textId="77777777" w:rsidR="001F694E" w:rsidRPr="009136BA" w:rsidRDefault="001F694E" w:rsidP="00A2098B">
            <w:pPr>
              <w:rPr>
                <w:lang w:eastAsia="nl-NL"/>
              </w:rPr>
            </w:pPr>
            <w:r w:rsidRPr="009136BA">
              <w:rPr>
                <w:lang w:eastAsia="nl-NL"/>
              </w:rPr>
              <w:t>0 %</w:t>
            </w:r>
          </w:p>
        </w:tc>
      </w:tr>
      <w:tr w:rsidR="001F694E" w:rsidRPr="009136BA" w14:paraId="775B5823" w14:textId="77777777" w:rsidTr="008A4842">
        <w:trPr>
          <w:tblCellSpacing w:w="15" w:type="dxa"/>
          <w:hidden/>
        </w:trPr>
        <w:tc>
          <w:tcPr>
            <w:tcW w:w="0" w:type="auto"/>
            <w:vAlign w:val="center"/>
            <w:hideMark/>
          </w:tcPr>
          <w:p w14:paraId="4BA425C4" w14:textId="77777777" w:rsidR="001F694E" w:rsidRPr="009136BA" w:rsidRDefault="001F694E" w:rsidP="00A2098B">
            <w:pPr>
              <w:rPr>
                <w:lang w:eastAsia="nl-NL"/>
              </w:rPr>
            </w:pPr>
            <w:r w:rsidRPr="009136BA">
              <w:rPr>
                <w:vanish/>
                <w:lang w:eastAsia="nl-NL"/>
              </w:rPr>
              <w:t>0002</w:t>
            </w:r>
            <w:r w:rsidRPr="009136BA">
              <w:rPr>
                <w:shd w:val="clear" w:color="auto" w:fill="87C547"/>
                <w:lang w:eastAsia="nl-NL"/>
              </w:rPr>
              <w:t xml:space="preserve"> </w:t>
            </w:r>
          </w:p>
        </w:tc>
        <w:tc>
          <w:tcPr>
            <w:tcW w:w="0" w:type="auto"/>
            <w:vAlign w:val="center"/>
            <w:hideMark/>
          </w:tcPr>
          <w:p w14:paraId="7349B0C8" w14:textId="77777777" w:rsidR="001F694E" w:rsidRPr="009136BA" w:rsidRDefault="001F694E" w:rsidP="00A2098B">
            <w:pPr>
              <w:rPr>
                <w:lang w:eastAsia="nl-NL"/>
              </w:rPr>
            </w:pPr>
            <w:r w:rsidRPr="009136BA">
              <w:rPr>
                <w:color w:val="333333"/>
                <w:lang w:eastAsia="nl-NL"/>
              </w:rPr>
              <w:t>25 tot 45</w:t>
            </w:r>
            <w:r w:rsidRPr="009136BA">
              <w:rPr>
                <w:lang w:eastAsia="nl-NL"/>
              </w:rPr>
              <w:t xml:space="preserve"> </w:t>
            </w:r>
            <w:r w:rsidRPr="009136BA">
              <w:rPr>
                <w:vanish/>
                <w:lang w:eastAsia="nl-NL"/>
              </w:rPr>
              <w:t>0002</w:t>
            </w:r>
            <w:r w:rsidRPr="009136BA">
              <w:rPr>
                <w:lang w:eastAsia="nl-NL"/>
              </w:rPr>
              <w:t xml:space="preserve"> </w:t>
            </w:r>
          </w:p>
        </w:tc>
        <w:tc>
          <w:tcPr>
            <w:tcW w:w="0" w:type="auto"/>
            <w:vAlign w:val="center"/>
            <w:hideMark/>
          </w:tcPr>
          <w:p w14:paraId="6D0FEE07" w14:textId="77777777" w:rsidR="001F694E" w:rsidRPr="009136BA" w:rsidRDefault="001F694E" w:rsidP="00A2098B">
            <w:pPr>
              <w:rPr>
                <w:lang w:eastAsia="nl-NL"/>
              </w:rPr>
            </w:pPr>
            <w:r w:rsidRPr="009136BA">
              <w:rPr>
                <w:lang w:eastAsia="nl-NL"/>
              </w:rPr>
              <w:t>3</w:t>
            </w:r>
          </w:p>
        </w:tc>
        <w:tc>
          <w:tcPr>
            <w:tcW w:w="0" w:type="auto"/>
            <w:vAlign w:val="center"/>
            <w:hideMark/>
          </w:tcPr>
          <w:p w14:paraId="172B68AC" w14:textId="77777777" w:rsidR="001F694E" w:rsidRPr="009136BA" w:rsidRDefault="001F694E" w:rsidP="00A2098B">
            <w:pPr>
              <w:rPr>
                <w:lang w:eastAsia="nl-NL"/>
              </w:rPr>
            </w:pPr>
            <w:r w:rsidRPr="009136BA">
              <w:rPr>
                <w:lang w:eastAsia="nl-NL"/>
              </w:rPr>
              <w:t>60 %</w:t>
            </w:r>
          </w:p>
        </w:tc>
      </w:tr>
      <w:tr w:rsidR="001F694E" w:rsidRPr="009136BA" w14:paraId="69586A33" w14:textId="77777777" w:rsidTr="008A4842">
        <w:trPr>
          <w:tblCellSpacing w:w="15" w:type="dxa"/>
          <w:hidden/>
        </w:trPr>
        <w:tc>
          <w:tcPr>
            <w:tcW w:w="0" w:type="auto"/>
            <w:vAlign w:val="center"/>
            <w:hideMark/>
          </w:tcPr>
          <w:p w14:paraId="065125C3" w14:textId="77777777" w:rsidR="001F694E" w:rsidRPr="009136BA" w:rsidRDefault="001F694E" w:rsidP="00A2098B">
            <w:pPr>
              <w:rPr>
                <w:lang w:eastAsia="nl-NL"/>
              </w:rPr>
            </w:pPr>
            <w:r w:rsidRPr="009136BA">
              <w:rPr>
                <w:vanish/>
                <w:lang w:eastAsia="nl-NL"/>
              </w:rPr>
              <w:t>0003</w:t>
            </w:r>
            <w:r w:rsidRPr="009136BA">
              <w:rPr>
                <w:shd w:val="clear" w:color="auto" w:fill="FBAA22"/>
                <w:lang w:eastAsia="nl-NL"/>
              </w:rPr>
              <w:t xml:space="preserve"> </w:t>
            </w:r>
          </w:p>
        </w:tc>
        <w:tc>
          <w:tcPr>
            <w:tcW w:w="0" w:type="auto"/>
            <w:vAlign w:val="center"/>
            <w:hideMark/>
          </w:tcPr>
          <w:p w14:paraId="722264CE" w14:textId="77777777" w:rsidR="001F694E" w:rsidRPr="009136BA" w:rsidRDefault="001F694E" w:rsidP="00A2098B">
            <w:pPr>
              <w:rPr>
                <w:lang w:eastAsia="nl-NL"/>
              </w:rPr>
            </w:pPr>
            <w:r w:rsidRPr="009136BA">
              <w:rPr>
                <w:color w:val="333333"/>
                <w:lang w:eastAsia="nl-NL"/>
              </w:rPr>
              <w:t>45 tot 67</w:t>
            </w:r>
            <w:r w:rsidRPr="009136BA">
              <w:rPr>
                <w:lang w:eastAsia="nl-NL"/>
              </w:rPr>
              <w:t xml:space="preserve"> </w:t>
            </w:r>
            <w:r w:rsidRPr="009136BA">
              <w:rPr>
                <w:vanish/>
                <w:lang w:eastAsia="nl-NL"/>
              </w:rPr>
              <w:t>0003</w:t>
            </w:r>
            <w:r w:rsidRPr="009136BA">
              <w:rPr>
                <w:lang w:eastAsia="nl-NL"/>
              </w:rPr>
              <w:t xml:space="preserve"> </w:t>
            </w:r>
          </w:p>
        </w:tc>
        <w:tc>
          <w:tcPr>
            <w:tcW w:w="0" w:type="auto"/>
            <w:vAlign w:val="center"/>
            <w:hideMark/>
          </w:tcPr>
          <w:p w14:paraId="2C82312B" w14:textId="77777777" w:rsidR="001F694E" w:rsidRPr="009136BA" w:rsidRDefault="001F694E" w:rsidP="00A2098B">
            <w:pPr>
              <w:rPr>
                <w:lang w:eastAsia="nl-NL"/>
              </w:rPr>
            </w:pPr>
            <w:r w:rsidRPr="009136BA">
              <w:rPr>
                <w:lang w:eastAsia="nl-NL"/>
              </w:rPr>
              <w:t>2</w:t>
            </w:r>
          </w:p>
        </w:tc>
        <w:tc>
          <w:tcPr>
            <w:tcW w:w="0" w:type="auto"/>
            <w:vAlign w:val="center"/>
            <w:hideMark/>
          </w:tcPr>
          <w:p w14:paraId="19A4FBB1" w14:textId="77777777" w:rsidR="001F694E" w:rsidRPr="009136BA" w:rsidRDefault="001F694E" w:rsidP="00A2098B">
            <w:pPr>
              <w:rPr>
                <w:lang w:eastAsia="nl-NL"/>
              </w:rPr>
            </w:pPr>
            <w:r w:rsidRPr="009136BA">
              <w:rPr>
                <w:lang w:eastAsia="nl-NL"/>
              </w:rPr>
              <w:t>40 %</w:t>
            </w:r>
          </w:p>
        </w:tc>
      </w:tr>
    </w:tbl>
    <w:p w14:paraId="18BEF579" w14:textId="77777777" w:rsidR="00567B21" w:rsidRDefault="00567B21" w:rsidP="00A2098B">
      <w:pPr>
        <w:rPr>
          <w:bCs/>
          <w:lang w:eastAsia="nl-NL"/>
        </w:rPr>
      </w:pPr>
    </w:p>
    <w:p w14:paraId="7FEF0981" w14:textId="52EE3DA0" w:rsidR="001F694E" w:rsidRPr="009136BA" w:rsidRDefault="001F694E" w:rsidP="00A2098B">
      <w:pPr>
        <w:rPr>
          <w:vanish/>
          <w:lang w:eastAsia="nl-NL"/>
        </w:rPr>
      </w:pPr>
      <w:r w:rsidRPr="009136BA">
        <w:rPr>
          <w:bCs/>
          <w:vanish/>
          <w:lang w:eastAsia="nl-NL"/>
        </w:rPr>
        <w:t>Mijn voetnoten:</w:t>
      </w:r>
    </w:p>
    <w:p w14:paraId="104C980C" w14:textId="77777777" w:rsidR="001F694E" w:rsidRPr="009136BA" w:rsidRDefault="001F694E" w:rsidP="00A2098B">
      <w:pPr>
        <w:rPr>
          <w:bCs/>
          <w:lang w:eastAsia="nl-NL"/>
        </w:rPr>
      </w:pPr>
      <w:r w:rsidRPr="009136BA">
        <w:rPr>
          <w:bCs/>
          <w:lang w:eastAsia="nl-NL"/>
        </w:rPr>
        <w:t>5 Bedient uw organisatie cliënten met LVB en moeilijk verstaanbaar gedrag?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1"/>
        <w:gridCol w:w="6268"/>
        <w:gridCol w:w="1341"/>
        <w:gridCol w:w="1212"/>
      </w:tblGrid>
      <w:tr w:rsidR="001F694E" w:rsidRPr="009136BA" w14:paraId="1B300446" w14:textId="77777777" w:rsidTr="008A4842">
        <w:trPr>
          <w:tblHeader/>
          <w:tblCellSpacing w:w="15" w:type="dxa"/>
        </w:trPr>
        <w:tc>
          <w:tcPr>
            <w:tcW w:w="206" w:type="dxa"/>
            <w:vAlign w:val="center"/>
            <w:hideMark/>
          </w:tcPr>
          <w:p w14:paraId="6571B356" w14:textId="77777777" w:rsidR="001F694E" w:rsidRPr="009136BA" w:rsidRDefault="001F694E" w:rsidP="00A2098B">
            <w:pPr>
              <w:rPr>
                <w:bCs/>
                <w:lang w:eastAsia="nl-NL"/>
              </w:rPr>
            </w:pPr>
          </w:p>
        </w:tc>
        <w:tc>
          <w:tcPr>
            <w:tcW w:w="6238" w:type="dxa"/>
            <w:vAlign w:val="center"/>
            <w:hideMark/>
          </w:tcPr>
          <w:p w14:paraId="55F9E62C" w14:textId="77777777" w:rsidR="001F694E" w:rsidRPr="009136BA" w:rsidRDefault="001F694E" w:rsidP="00A2098B">
            <w:pPr>
              <w:rPr>
                <w:bCs/>
                <w:lang w:eastAsia="nl-NL"/>
              </w:rPr>
            </w:pPr>
            <w:r w:rsidRPr="009136BA">
              <w:rPr>
                <w:bCs/>
                <w:lang w:eastAsia="nl-NL"/>
              </w:rPr>
              <w:t>Antwoord</w:t>
            </w:r>
          </w:p>
        </w:tc>
        <w:tc>
          <w:tcPr>
            <w:tcW w:w="1311" w:type="dxa"/>
            <w:vAlign w:val="center"/>
            <w:hideMark/>
          </w:tcPr>
          <w:p w14:paraId="6F001074" w14:textId="77777777" w:rsidR="001F694E" w:rsidRPr="009136BA" w:rsidRDefault="001F694E" w:rsidP="00A2098B">
            <w:pPr>
              <w:rPr>
                <w:bCs/>
                <w:lang w:eastAsia="nl-NL"/>
              </w:rPr>
            </w:pPr>
            <w:r w:rsidRPr="009136BA">
              <w:rPr>
                <w:bCs/>
                <w:lang w:eastAsia="nl-NL"/>
              </w:rPr>
              <w:t>Antwoorden</w:t>
            </w:r>
          </w:p>
        </w:tc>
        <w:tc>
          <w:tcPr>
            <w:tcW w:w="1167" w:type="dxa"/>
            <w:vAlign w:val="center"/>
            <w:hideMark/>
          </w:tcPr>
          <w:p w14:paraId="7084369C" w14:textId="77777777" w:rsidR="001F694E" w:rsidRPr="009136BA" w:rsidRDefault="001F694E" w:rsidP="00A2098B">
            <w:pPr>
              <w:rPr>
                <w:bCs/>
                <w:lang w:eastAsia="nl-NL"/>
              </w:rPr>
            </w:pPr>
            <w:r w:rsidRPr="009136BA">
              <w:rPr>
                <w:bCs/>
                <w:lang w:eastAsia="nl-NL"/>
              </w:rPr>
              <w:t>Ratio</w:t>
            </w:r>
          </w:p>
        </w:tc>
      </w:tr>
      <w:tr w:rsidR="001F694E" w:rsidRPr="009136BA" w14:paraId="479B1303" w14:textId="77777777" w:rsidTr="008A4842">
        <w:trPr>
          <w:tblCellSpacing w:w="15" w:type="dxa"/>
          <w:hidden/>
        </w:trPr>
        <w:tc>
          <w:tcPr>
            <w:tcW w:w="0" w:type="auto"/>
            <w:vAlign w:val="center"/>
            <w:hideMark/>
          </w:tcPr>
          <w:p w14:paraId="1C209FD0" w14:textId="77777777" w:rsidR="001F694E" w:rsidRPr="009136BA" w:rsidRDefault="001F694E" w:rsidP="00A2098B">
            <w:pPr>
              <w:rPr>
                <w:lang w:eastAsia="nl-NL"/>
              </w:rPr>
            </w:pPr>
            <w:r w:rsidRPr="009136BA">
              <w:rPr>
                <w:vanish/>
                <w:lang w:eastAsia="nl-NL"/>
              </w:rPr>
              <w:t>0001</w:t>
            </w:r>
            <w:r w:rsidRPr="009136BA">
              <w:rPr>
                <w:shd w:val="clear" w:color="auto" w:fill="1EA9E1"/>
                <w:lang w:eastAsia="nl-NL"/>
              </w:rPr>
              <w:t xml:space="preserve"> </w:t>
            </w:r>
          </w:p>
        </w:tc>
        <w:tc>
          <w:tcPr>
            <w:tcW w:w="0" w:type="auto"/>
            <w:vAlign w:val="center"/>
            <w:hideMark/>
          </w:tcPr>
          <w:p w14:paraId="2A9FB2C0" w14:textId="77777777" w:rsidR="001F694E" w:rsidRPr="009136BA" w:rsidRDefault="001F694E" w:rsidP="00A2098B">
            <w:pPr>
              <w:rPr>
                <w:lang w:eastAsia="nl-NL"/>
              </w:rPr>
            </w:pPr>
            <w:r w:rsidRPr="009136BA">
              <w:rPr>
                <w:color w:val="333333"/>
                <w:lang w:eastAsia="nl-NL"/>
              </w:rPr>
              <w:t>Ja</w:t>
            </w:r>
            <w:r w:rsidRPr="009136BA">
              <w:rPr>
                <w:lang w:eastAsia="nl-NL"/>
              </w:rPr>
              <w:t xml:space="preserve"> </w:t>
            </w:r>
            <w:r w:rsidRPr="009136BA">
              <w:rPr>
                <w:vanish/>
                <w:lang w:eastAsia="nl-NL"/>
              </w:rPr>
              <w:t>0001</w:t>
            </w:r>
            <w:r w:rsidRPr="009136BA">
              <w:rPr>
                <w:lang w:eastAsia="nl-NL"/>
              </w:rPr>
              <w:t xml:space="preserve"> </w:t>
            </w:r>
          </w:p>
        </w:tc>
        <w:tc>
          <w:tcPr>
            <w:tcW w:w="0" w:type="auto"/>
            <w:vAlign w:val="center"/>
            <w:hideMark/>
          </w:tcPr>
          <w:p w14:paraId="4B992E77" w14:textId="77777777" w:rsidR="001F694E" w:rsidRPr="009136BA" w:rsidRDefault="001F694E" w:rsidP="00A2098B">
            <w:pPr>
              <w:rPr>
                <w:lang w:eastAsia="nl-NL"/>
              </w:rPr>
            </w:pPr>
            <w:r w:rsidRPr="009136BA">
              <w:rPr>
                <w:lang w:eastAsia="nl-NL"/>
              </w:rPr>
              <w:t>5</w:t>
            </w:r>
          </w:p>
        </w:tc>
        <w:tc>
          <w:tcPr>
            <w:tcW w:w="0" w:type="auto"/>
            <w:vAlign w:val="center"/>
            <w:hideMark/>
          </w:tcPr>
          <w:p w14:paraId="4E986658" w14:textId="77777777" w:rsidR="001F694E" w:rsidRPr="009136BA" w:rsidRDefault="001F694E" w:rsidP="00A2098B">
            <w:pPr>
              <w:rPr>
                <w:lang w:eastAsia="nl-NL"/>
              </w:rPr>
            </w:pPr>
            <w:r w:rsidRPr="009136BA">
              <w:rPr>
                <w:lang w:eastAsia="nl-NL"/>
              </w:rPr>
              <w:t>100 %</w:t>
            </w:r>
          </w:p>
        </w:tc>
      </w:tr>
      <w:tr w:rsidR="001F694E" w:rsidRPr="009136BA" w14:paraId="318E49A1" w14:textId="77777777" w:rsidTr="008A4842">
        <w:trPr>
          <w:tblCellSpacing w:w="15" w:type="dxa"/>
          <w:hidden/>
        </w:trPr>
        <w:tc>
          <w:tcPr>
            <w:tcW w:w="0" w:type="auto"/>
            <w:vAlign w:val="center"/>
            <w:hideMark/>
          </w:tcPr>
          <w:p w14:paraId="23353A26" w14:textId="77777777" w:rsidR="001F694E" w:rsidRPr="009136BA" w:rsidRDefault="001F694E" w:rsidP="00A2098B">
            <w:pPr>
              <w:rPr>
                <w:lang w:eastAsia="nl-NL"/>
              </w:rPr>
            </w:pPr>
            <w:r w:rsidRPr="009136BA">
              <w:rPr>
                <w:vanish/>
                <w:lang w:eastAsia="nl-NL"/>
              </w:rPr>
              <w:t>0002</w:t>
            </w:r>
            <w:r w:rsidRPr="009136BA">
              <w:rPr>
                <w:shd w:val="clear" w:color="auto" w:fill="87C547"/>
                <w:lang w:eastAsia="nl-NL"/>
              </w:rPr>
              <w:t xml:space="preserve"> </w:t>
            </w:r>
          </w:p>
        </w:tc>
        <w:tc>
          <w:tcPr>
            <w:tcW w:w="0" w:type="auto"/>
            <w:vAlign w:val="center"/>
            <w:hideMark/>
          </w:tcPr>
          <w:p w14:paraId="4C049866" w14:textId="77777777" w:rsidR="001F694E" w:rsidRPr="009136BA" w:rsidRDefault="001F694E" w:rsidP="00A2098B">
            <w:pPr>
              <w:rPr>
                <w:lang w:eastAsia="nl-NL"/>
              </w:rPr>
            </w:pPr>
            <w:r w:rsidRPr="009136BA">
              <w:rPr>
                <w:color w:val="333333"/>
                <w:lang w:eastAsia="nl-NL"/>
              </w:rPr>
              <w:t>Nee</w:t>
            </w:r>
            <w:r w:rsidRPr="009136BA">
              <w:rPr>
                <w:lang w:eastAsia="nl-NL"/>
              </w:rPr>
              <w:t xml:space="preserve"> </w:t>
            </w:r>
            <w:r w:rsidRPr="009136BA">
              <w:rPr>
                <w:vanish/>
                <w:lang w:eastAsia="nl-NL"/>
              </w:rPr>
              <w:t>0002</w:t>
            </w:r>
            <w:r w:rsidRPr="009136BA">
              <w:rPr>
                <w:lang w:eastAsia="nl-NL"/>
              </w:rPr>
              <w:t xml:space="preserve"> </w:t>
            </w:r>
          </w:p>
        </w:tc>
        <w:tc>
          <w:tcPr>
            <w:tcW w:w="0" w:type="auto"/>
            <w:vAlign w:val="center"/>
            <w:hideMark/>
          </w:tcPr>
          <w:p w14:paraId="67575DAA" w14:textId="77777777" w:rsidR="001F694E" w:rsidRPr="009136BA" w:rsidRDefault="001F694E" w:rsidP="00A2098B">
            <w:pPr>
              <w:rPr>
                <w:lang w:eastAsia="nl-NL"/>
              </w:rPr>
            </w:pPr>
            <w:r w:rsidRPr="009136BA">
              <w:rPr>
                <w:lang w:eastAsia="nl-NL"/>
              </w:rPr>
              <w:t>0</w:t>
            </w:r>
          </w:p>
        </w:tc>
        <w:tc>
          <w:tcPr>
            <w:tcW w:w="0" w:type="auto"/>
            <w:vAlign w:val="center"/>
            <w:hideMark/>
          </w:tcPr>
          <w:p w14:paraId="1DB13015" w14:textId="77777777" w:rsidR="001F694E" w:rsidRPr="009136BA" w:rsidRDefault="001F694E" w:rsidP="00A2098B">
            <w:pPr>
              <w:rPr>
                <w:lang w:eastAsia="nl-NL"/>
              </w:rPr>
            </w:pPr>
            <w:r w:rsidRPr="009136BA">
              <w:rPr>
                <w:lang w:eastAsia="nl-NL"/>
              </w:rPr>
              <w:t>0 %</w:t>
            </w:r>
          </w:p>
        </w:tc>
      </w:tr>
      <w:tr w:rsidR="001F694E" w:rsidRPr="009136BA" w14:paraId="41EB4B59" w14:textId="77777777" w:rsidTr="008A4842">
        <w:trPr>
          <w:tblCellSpacing w:w="15" w:type="dxa"/>
          <w:hidden/>
        </w:trPr>
        <w:tc>
          <w:tcPr>
            <w:tcW w:w="0" w:type="auto"/>
            <w:vAlign w:val="center"/>
            <w:hideMark/>
          </w:tcPr>
          <w:p w14:paraId="3AAB8193" w14:textId="77777777" w:rsidR="001F694E" w:rsidRPr="009136BA" w:rsidRDefault="001F694E" w:rsidP="00A2098B">
            <w:pPr>
              <w:rPr>
                <w:lang w:eastAsia="nl-NL"/>
              </w:rPr>
            </w:pPr>
            <w:r w:rsidRPr="009136BA">
              <w:rPr>
                <w:vanish/>
                <w:lang w:eastAsia="nl-NL"/>
              </w:rPr>
              <w:t>0003</w:t>
            </w:r>
            <w:r w:rsidRPr="009136BA">
              <w:rPr>
                <w:shd w:val="clear" w:color="auto" w:fill="FBAA22"/>
                <w:lang w:eastAsia="nl-NL"/>
              </w:rPr>
              <w:t xml:space="preserve"> </w:t>
            </w:r>
          </w:p>
        </w:tc>
        <w:tc>
          <w:tcPr>
            <w:tcW w:w="0" w:type="auto"/>
            <w:vAlign w:val="center"/>
            <w:hideMark/>
          </w:tcPr>
          <w:p w14:paraId="6096C74E" w14:textId="77777777" w:rsidR="001F694E" w:rsidRPr="009136BA" w:rsidRDefault="001F694E" w:rsidP="00A2098B">
            <w:pPr>
              <w:rPr>
                <w:lang w:eastAsia="nl-NL"/>
              </w:rPr>
            </w:pPr>
            <w:r w:rsidRPr="009136BA">
              <w:rPr>
                <w:color w:val="333333"/>
                <w:lang w:eastAsia="nl-NL"/>
              </w:rPr>
              <w:t>onbekend</w:t>
            </w:r>
            <w:r w:rsidRPr="009136BA">
              <w:rPr>
                <w:lang w:eastAsia="nl-NL"/>
              </w:rPr>
              <w:t xml:space="preserve"> </w:t>
            </w:r>
            <w:r w:rsidRPr="009136BA">
              <w:rPr>
                <w:vanish/>
                <w:lang w:eastAsia="nl-NL"/>
              </w:rPr>
              <w:t>0003</w:t>
            </w:r>
            <w:r w:rsidRPr="009136BA">
              <w:rPr>
                <w:lang w:eastAsia="nl-NL"/>
              </w:rPr>
              <w:t xml:space="preserve"> </w:t>
            </w:r>
          </w:p>
        </w:tc>
        <w:tc>
          <w:tcPr>
            <w:tcW w:w="0" w:type="auto"/>
            <w:vAlign w:val="center"/>
            <w:hideMark/>
          </w:tcPr>
          <w:p w14:paraId="1368F28D" w14:textId="77777777" w:rsidR="001F694E" w:rsidRPr="009136BA" w:rsidRDefault="001F694E" w:rsidP="00A2098B">
            <w:pPr>
              <w:rPr>
                <w:lang w:eastAsia="nl-NL"/>
              </w:rPr>
            </w:pPr>
            <w:r w:rsidRPr="009136BA">
              <w:rPr>
                <w:lang w:eastAsia="nl-NL"/>
              </w:rPr>
              <w:t>0</w:t>
            </w:r>
          </w:p>
        </w:tc>
        <w:tc>
          <w:tcPr>
            <w:tcW w:w="0" w:type="auto"/>
            <w:vAlign w:val="center"/>
            <w:hideMark/>
          </w:tcPr>
          <w:p w14:paraId="3C2DBE53" w14:textId="77777777" w:rsidR="001F694E" w:rsidRPr="009136BA" w:rsidRDefault="001F694E" w:rsidP="00A2098B">
            <w:pPr>
              <w:rPr>
                <w:lang w:eastAsia="nl-NL"/>
              </w:rPr>
            </w:pPr>
            <w:r w:rsidRPr="009136BA">
              <w:rPr>
                <w:lang w:eastAsia="nl-NL"/>
              </w:rPr>
              <w:t>0 %</w:t>
            </w:r>
          </w:p>
        </w:tc>
      </w:tr>
    </w:tbl>
    <w:p w14:paraId="40719DA3" w14:textId="77777777" w:rsidR="00567B21" w:rsidRDefault="00567B21" w:rsidP="00A2098B">
      <w:pPr>
        <w:rPr>
          <w:bCs/>
          <w:lang w:eastAsia="nl-NL"/>
        </w:rPr>
      </w:pPr>
    </w:p>
    <w:p w14:paraId="7AB65CF6" w14:textId="79B56F09" w:rsidR="001F694E" w:rsidRPr="009136BA" w:rsidRDefault="001F694E" w:rsidP="00A2098B">
      <w:pPr>
        <w:rPr>
          <w:vanish/>
          <w:lang w:eastAsia="nl-NL"/>
        </w:rPr>
      </w:pPr>
      <w:r w:rsidRPr="009136BA">
        <w:rPr>
          <w:bCs/>
          <w:vanish/>
          <w:lang w:eastAsia="nl-NL"/>
        </w:rPr>
        <w:t>Mijn voetnoten:</w:t>
      </w:r>
    </w:p>
    <w:p w14:paraId="41193C15" w14:textId="77777777" w:rsidR="001F694E" w:rsidRPr="009136BA" w:rsidRDefault="001F694E" w:rsidP="00A2098B">
      <w:pPr>
        <w:rPr>
          <w:bCs/>
          <w:lang w:eastAsia="nl-NL"/>
        </w:rPr>
      </w:pPr>
      <w:r w:rsidRPr="009136BA">
        <w:rPr>
          <w:bCs/>
          <w:lang w:eastAsia="nl-NL"/>
        </w:rPr>
        <w:t>6 Zo nee, krijgt uw organisatie wel aanmeldingen voor woon/ werkplekken voor deze doelgroep?</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1"/>
        <w:gridCol w:w="6271"/>
        <w:gridCol w:w="1341"/>
        <w:gridCol w:w="1209"/>
      </w:tblGrid>
      <w:tr w:rsidR="001F694E" w:rsidRPr="009136BA" w14:paraId="67E9FC8C" w14:textId="77777777" w:rsidTr="008A4842">
        <w:trPr>
          <w:tblHeader/>
          <w:tblCellSpacing w:w="15" w:type="dxa"/>
        </w:trPr>
        <w:tc>
          <w:tcPr>
            <w:tcW w:w="206" w:type="dxa"/>
            <w:vAlign w:val="center"/>
            <w:hideMark/>
          </w:tcPr>
          <w:p w14:paraId="0022CF12" w14:textId="77777777" w:rsidR="001F694E" w:rsidRPr="009136BA" w:rsidRDefault="001F694E" w:rsidP="00A2098B">
            <w:pPr>
              <w:rPr>
                <w:bCs/>
                <w:lang w:eastAsia="nl-NL"/>
              </w:rPr>
            </w:pPr>
          </w:p>
        </w:tc>
        <w:tc>
          <w:tcPr>
            <w:tcW w:w="6241" w:type="dxa"/>
            <w:vAlign w:val="center"/>
            <w:hideMark/>
          </w:tcPr>
          <w:p w14:paraId="526E860F" w14:textId="77777777" w:rsidR="001F694E" w:rsidRPr="009136BA" w:rsidRDefault="001F694E" w:rsidP="00A2098B">
            <w:pPr>
              <w:rPr>
                <w:bCs/>
                <w:lang w:eastAsia="nl-NL"/>
              </w:rPr>
            </w:pPr>
            <w:r w:rsidRPr="009136BA">
              <w:rPr>
                <w:bCs/>
                <w:lang w:eastAsia="nl-NL"/>
              </w:rPr>
              <w:t>Antwoord</w:t>
            </w:r>
          </w:p>
        </w:tc>
        <w:tc>
          <w:tcPr>
            <w:tcW w:w="1311" w:type="dxa"/>
            <w:vAlign w:val="center"/>
            <w:hideMark/>
          </w:tcPr>
          <w:p w14:paraId="7519C0D8" w14:textId="77777777" w:rsidR="001F694E" w:rsidRPr="009136BA" w:rsidRDefault="001F694E" w:rsidP="00A2098B">
            <w:pPr>
              <w:rPr>
                <w:bCs/>
                <w:lang w:eastAsia="nl-NL"/>
              </w:rPr>
            </w:pPr>
            <w:r w:rsidRPr="009136BA">
              <w:rPr>
                <w:bCs/>
                <w:lang w:eastAsia="nl-NL"/>
              </w:rPr>
              <w:t>Antwoorden</w:t>
            </w:r>
          </w:p>
        </w:tc>
        <w:tc>
          <w:tcPr>
            <w:tcW w:w="1164" w:type="dxa"/>
            <w:vAlign w:val="center"/>
            <w:hideMark/>
          </w:tcPr>
          <w:p w14:paraId="78080D0F" w14:textId="77777777" w:rsidR="001F694E" w:rsidRPr="009136BA" w:rsidRDefault="001F694E" w:rsidP="00A2098B">
            <w:pPr>
              <w:rPr>
                <w:bCs/>
                <w:lang w:eastAsia="nl-NL"/>
              </w:rPr>
            </w:pPr>
            <w:r w:rsidRPr="009136BA">
              <w:rPr>
                <w:bCs/>
                <w:lang w:eastAsia="nl-NL"/>
              </w:rPr>
              <w:t>Ratio</w:t>
            </w:r>
          </w:p>
        </w:tc>
      </w:tr>
      <w:tr w:rsidR="001F694E" w:rsidRPr="009136BA" w14:paraId="077A3A1E" w14:textId="77777777" w:rsidTr="008A4842">
        <w:trPr>
          <w:tblCellSpacing w:w="15" w:type="dxa"/>
          <w:hidden/>
        </w:trPr>
        <w:tc>
          <w:tcPr>
            <w:tcW w:w="0" w:type="auto"/>
            <w:vAlign w:val="center"/>
            <w:hideMark/>
          </w:tcPr>
          <w:p w14:paraId="168A69B1" w14:textId="77777777" w:rsidR="001F694E" w:rsidRPr="009136BA" w:rsidRDefault="001F694E" w:rsidP="00A2098B">
            <w:pPr>
              <w:rPr>
                <w:lang w:eastAsia="nl-NL"/>
              </w:rPr>
            </w:pPr>
            <w:r w:rsidRPr="009136BA">
              <w:rPr>
                <w:vanish/>
                <w:lang w:eastAsia="nl-NL"/>
              </w:rPr>
              <w:t>0001</w:t>
            </w:r>
            <w:r w:rsidRPr="009136BA">
              <w:rPr>
                <w:shd w:val="clear" w:color="auto" w:fill="1EA9E1"/>
                <w:lang w:eastAsia="nl-NL"/>
              </w:rPr>
              <w:t xml:space="preserve"> </w:t>
            </w:r>
          </w:p>
        </w:tc>
        <w:tc>
          <w:tcPr>
            <w:tcW w:w="0" w:type="auto"/>
            <w:vAlign w:val="center"/>
            <w:hideMark/>
          </w:tcPr>
          <w:p w14:paraId="5705752E" w14:textId="77777777" w:rsidR="001F694E" w:rsidRPr="009136BA" w:rsidRDefault="001F694E" w:rsidP="00A2098B">
            <w:pPr>
              <w:rPr>
                <w:lang w:eastAsia="nl-NL"/>
              </w:rPr>
            </w:pPr>
            <w:r w:rsidRPr="009136BA">
              <w:rPr>
                <w:color w:val="333333"/>
                <w:lang w:eastAsia="nl-NL"/>
              </w:rPr>
              <w:t>Ja</w:t>
            </w:r>
            <w:r w:rsidRPr="009136BA">
              <w:rPr>
                <w:lang w:eastAsia="nl-NL"/>
              </w:rPr>
              <w:t xml:space="preserve"> </w:t>
            </w:r>
            <w:r w:rsidRPr="009136BA">
              <w:rPr>
                <w:vanish/>
                <w:lang w:eastAsia="nl-NL"/>
              </w:rPr>
              <w:t>0001</w:t>
            </w:r>
            <w:r w:rsidRPr="009136BA">
              <w:rPr>
                <w:lang w:eastAsia="nl-NL"/>
              </w:rPr>
              <w:t xml:space="preserve"> </w:t>
            </w:r>
          </w:p>
        </w:tc>
        <w:tc>
          <w:tcPr>
            <w:tcW w:w="0" w:type="auto"/>
            <w:vAlign w:val="center"/>
            <w:hideMark/>
          </w:tcPr>
          <w:p w14:paraId="076D434D" w14:textId="77777777" w:rsidR="001F694E" w:rsidRPr="009136BA" w:rsidRDefault="001F694E" w:rsidP="00A2098B">
            <w:pPr>
              <w:rPr>
                <w:lang w:eastAsia="nl-NL"/>
              </w:rPr>
            </w:pPr>
            <w:r w:rsidRPr="009136BA">
              <w:rPr>
                <w:lang w:eastAsia="nl-NL"/>
              </w:rPr>
              <w:t>4</w:t>
            </w:r>
          </w:p>
        </w:tc>
        <w:tc>
          <w:tcPr>
            <w:tcW w:w="0" w:type="auto"/>
            <w:vAlign w:val="center"/>
            <w:hideMark/>
          </w:tcPr>
          <w:p w14:paraId="05BB8F6F" w14:textId="77777777" w:rsidR="001F694E" w:rsidRPr="009136BA" w:rsidRDefault="001F694E" w:rsidP="00A2098B">
            <w:pPr>
              <w:rPr>
                <w:lang w:eastAsia="nl-NL"/>
              </w:rPr>
            </w:pPr>
            <w:r w:rsidRPr="009136BA">
              <w:rPr>
                <w:lang w:eastAsia="nl-NL"/>
              </w:rPr>
              <w:t>80 %</w:t>
            </w:r>
          </w:p>
        </w:tc>
      </w:tr>
      <w:tr w:rsidR="001F694E" w:rsidRPr="009136BA" w14:paraId="1F591705" w14:textId="77777777" w:rsidTr="008A4842">
        <w:trPr>
          <w:tblCellSpacing w:w="15" w:type="dxa"/>
          <w:hidden/>
        </w:trPr>
        <w:tc>
          <w:tcPr>
            <w:tcW w:w="0" w:type="auto"/>
            <w:vAlign w:val="center"/>
            <w:hideMark/>
          </w:tcPr>
          <w:p w14:paraId="77144B7D" w14:textId="77777777" w:rsidR="001F694E" w:rsidRPr="009136BA" w:rsidRDefault="001F694E" w:rsidP="00A2098B">
            <w:pPr>
              <w:rPr>
                <w:lang w:eastAsia="nl-NL"/>
              </w:rPr>
            </w:pPr>
            <w:r w:rsidRPr="009136BA">
              <w:rPr>
                <w:vanish/>
                <w:lang w:eastAsia="nl-NL"/>
              </w:rPr>
              <w:t>0002</w:t>
            </w:r>
            <w:r w:rsidRPr="009136BA">
              <w:rPr>
                <w:shd w:val="clear" w:color="auto" w:fill="87C547"/>
                <w:lang w:eastAsia="nl-NL"/>
              </w:rPr>
              <w:t xml:space="preserve"> </w:t>
            </w:r>
          </w:p>
        </w:tc>
        <w:tc>
          <w:tcPr>
            <w:tcW w:w="0" w:type="auto"/>
            <w:vAlign w:val="center"/>
            <w:hideMark/>
          </w:tcPr>
          <w:p w14:paraId="60A0FC42" w14:textId="77777777" w:rsidR="001F694E" w:rsidRPr="009136BA" w:rsidRDefault="001F694E" w:rsidP="00A2098B">
            <w:pPr>
              <w:rPr>
                <w:lang w:eastAsia="nl-NL"/>
              </w:rPr>
            </w:pPr>
            <w:r w:rsidRPr="009136BA">
              <w:rPr>
                <w:color w:val="333333"/>
                <w:lang w:eastAsia="nl-NL"/>
              </w:rPr>
              <w:t>Nee</w:t>
            </w:r>
            <w:r w:rsidRPr="009136BA">
              <w:rPr>
                <w:lang w:eastAsia="nl-NL"/>
              </w:rPr>
              <w:t xml:space="preserve"> </w:t>
            </w:r>
            <w:r w:rsidRPr="009136BA">
              <w:rPr>
                <w:vanish/>
                <w:lang w:eastAsia="nl-NL"/>
              </w:rPr>
              <w:t>0002</w:t>
            </w:r>
            <w:r w:rsidRPr="009136BA">
              <w:rPr>
                <w:lang w:eastAsia="nl-NL"/>
              </w:rPr>
              <w:t xml:space="preserve"> </w:t>
            </w:r>
          </w:p>
        </w:tc>
        <w:tc>
          <w:tcPr>
            <w:tcW w:w="0" w:type="auto"/>
            <w:vAlign w:val="center"/>
            <w:hideMark/>
          </w:tcPr>
          <w:p w14:paraId="1AFA67F0" w14:textId="77777777" w:rsidR="001F694E" w:rsidRPr="009136BA" w:rsidRDefault="001F694E" w:rsidP="00A2098B">
            <w:pPr>
              <w:rPr>
                <w:lang w:eastAsia="nl-NL"/>
              </w:rPr>
            </w:pPr>
            <w:r w:rsidRPr="009136BA">
              <w:rPr>
                <w:lang w:eastAsia="nl-NL"/>
              </w:rPr>
              <w:t>0</w:t>
            </w:r>
          </w:p>
        </w:tc>
        <w:tc>
          <w:tcPr>
            <w:tcW w:w="0" w:type="auto"/>
            <w:vAlign w:val="center"/>
            <w:hideMark/>
          </w:tcPr>
          <w:p w14:paraId="1372349D" w14:textId="77777777" w:rsidR="001F694E" w:rsidRPr="009136BA" w:rsidRDefault="001F694E" w:rsidP="00A2098B">
            <w:pPr>
              <w:rPr>
                <w:lang w:eastAsia="nl-NL"/>
              </w:rPr>
            </w:pPr>
            <w:r w:rsidRPr="009136BA">
              <w:rPr>
                <w:lang w:eastAsia="nl-NL"/>
              </w:rPr>
              <w:t>0 %</w:t>
            </w:r>
          </w:p>
        </w:tc>
      </w:tr>
      <w:tr w:rsidR="001F694E" w:rsidRPr="009136BA" w14:paraId="0D5D45A4" w14:textId="77777777" w:rsidTr="008A4842">
        <w:trPr>
          <w:tblCellSpacing w:w="15" w:type="dxa"/>
          <w:hidden/>
        </w:trPr>
        <w:tc>
          <w:tcPr>
            <w:tcW w:w="0" w:type="auto"/>
            <w:vAlign w:val="center"/>
            <w:hideMark/>
          </w:tcPr>
          <w:p w14:paraId="37D4E632" w14:textId="77777777" w:rsidR="001F694E" w:rsidRPr="009136BA" w:rsidRDefault="001F694E" w:rsidP="00A2098B">
            <w:pPr>
              <w:rPr>
                <w:lang w:eastAsia="nl-NL"/>
              </w:rPr>
            </w:pPr>
            <w:r w:rsidRPr="009136BA">
              <w:rPr>
                <w:vanish/>
                <w:lang w:eastAsia="nl-NL"/>
              </w:rPr>
              <w:t>0003</w:t>
            </w:r>
            <w:r w:rsidRPr="009136BA">
              <w:rPr>
                <w:shd w:val="clear" w:color="auto" w:fill="FBAA22"/>
                <w:lang w:eastAsia="nl-NL"/>
              </w:rPr>
              <w:t xml:space="preserve"> </w:t>
            </w:r>
          </w:p>
        </w:tc>
        <w:tc>
          <w:tcPr>
            <w:tcW w:w="0" w:type="auto"/>
            <w:vAlign w:val="center"/>
            <w:hideMark/>
          </w:tcPr>
          <w:p w14:paraId="7D8FDBA9" w14:textId="77777777" w:rsidR="001F694E" w:rsidRPr="009136BA" w:rsidRDefault="001F694E" w:rsidP="00A2098B">
            <w:pPr>
              <w:rPr>
                <w:lang w:eastAsia="nl-NL"/>
              </w:rPr>
            </w:pPr>
            <w:r w:rsidRPr="009136BA">
              <w:rPr>
                <w:color w:val="333333"/>
                <w:lang w:eastAsia="nl-NL"/>
              </w:rPr>
              <w:t>Onbekend</w:t>
            </w:r>
            <w:r w:rsidRPr="009136BA">
              <w:rPr>
                <w:lang w:eastAsia="nl-NL"/>
              </w:rPr>
              <w:t xml:space="preserve"> </w:t>
            </w:r>
            <w:r w:rsidRPr="009136BA">
              <w:rPr>
                <w:vanish/>
                <w:lang w:eastAsia="nl-NL"/>
              </w:rPr>
              <w:t>0003</w:t>
            </w:r>
            <w:r w:rsidRPr="009136BA">
              <w:rPr>
                <w:lang w:eastAsia="nl-NL"/>
              </w:rPr>
              <w:t xml:space="preserve"> </w:t>
            </w:r>
          </w:p>
        </w:tc>
        <w:tc>
          <w:tcPr>
            <w:tcW w:w="0" w:type="auto"/>
            <w:vAlign w:val="center"/>
            <w:hideMark/>
          </w:tcPr>
          <w:p w14:paraId="12EAD7E3" w14:textId="77777777" w:rsidR="001F694E" w:rsidRPr="009136BA" w:rsidRDefault="001F694E" w:rsidP="00A2098B">
            <w:pPr>
              <w:rPr>
                <w:lang w:eastAsia="nl-NL"/>
              </w:rPr>
            </w:pPr>
            <w:r w:rsidRPr="009136BA">
              <w:rPr>
                <w:lang w:eastAsia="nl-NL"/>
              </w:rPr>
              <w:t>1</w:t>
            </w:r>
          </w:p>
        </w:tc>
        <w:tc>
          <w:tcPr>
            <w:tcW w:w="0" w:type="auto"/>
            <w:vAlign w:val="center"/>
            <w:hideMark/>
          </w:tcPr>
          <w:p w14:paraId="5668CBBF" w14:textId="77777777" w:rsidR="001F694E" w:rsidRPr="009136BA" w:rsidRDefault="001F694E" w:rsidP="00A2098B">
            <w:pPr>
              <w:rPr>
                <w:lang w:eastAsia="nl-NL"/>
              </w:rPr>
            </w:pPr>
            <w:r w:rsidRPr="009136BA">
              <w:rPr>
                <w:lang w:eastAsia="nl-NL"/>
              </w:rPr>
              <w:t>20 %</w:t>
            </w:r>
          </w:p>
        </w:tc>
      </w:tr>
    </w:tbl>
    <w:p w14:paraId="6040EB62" w14:textId="77777777" w:rsidR="00567B21" w:rsidRDefault="00567B21" w:rsidP="00A2098B">
      <w:pPr>
        <w:rPr>
          <w:bCs/>
          <w:lang w:eastAsia="nl-NL"/>
        </w:rPr>
      </w:pPr>
    </w:p>
    <w:p w14:paraId="4E456398" w14:textId="02A3C81E" w:rsidR="001F694E" w:rsidRPr="009136BA" w:rsidRDefault="001F694E" w:rsidP="00A2098B">
      <w:pPr>
        <w:rPr>
          <w:vanish/>
          <w:lang w:eastAsia="nl-NL"/>
        </w:rPr>
      </w:pPr>
      <w:r w:rsidRPr="009136BA">
        <w:rPr>
          <w:bCs/>
          <w:vanish/>
          <w:lang w:eastAsia="nl-NL"/>
        </w:rPr>
        <w:t>Mijn voetnoten:</w:t>
      </w:r>
    </w:p>
    <w:p w14:paraId="570A8ED7" w14:textId="77777777" w:rsidR="001F694E" w:rsidRPr="009136BA" w:rsidRDefault="001F694E" w:rsidP="00A2098B">
      <w:pPr>
        <w:rPr>
          <w:bCs/>
          <w:lang w:eastAsia="nl-NL"/>
        </w:rPr>
      </w:pPr>
      <w:r w:rsidRPr="009136BA">
        <w:rPr>
          <w:bCs/>
          <w:lang w:eastAsia="nl-NL"/>
        </w:rPr>
        <w:t>7 Zo ja, aan hoeveel cliënten met LVB en moeilijk verstaanbaar gedrag verleent uw organisatie zorg?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1"/>
        <w:gridCol w:w="6271"/>
        <w:gridCol w:w="1341"/>
        <w:gridCol w:w="1209"/>
      </w:tblGrid>
      <w:tr w:rsidR="001F694E" w:rsidRPr="009136BA" w14:paraId="19E59967" w14:textId="77777777" w:rsidTr="008A4842">
        <w:trPr>
          <w:tblHeader/>
          <w:tblCellSpacing w:w="15" w:type="dxa"/>
        </w:trPr>
        <w:tc>
          <w:tcPr>
            <w:tcW w:w="206" w:type="dxa"/>
            <w:vAlign w:val="center"/>
            <w:hideMark/>
          </w:tcPr>
          <w:p w14:paraId="4B16B907" w14:textId="77777777" w:rsidR="001F694E" w:rsidRPr="009136BA" w:rsidRDefault="001F694E" w:rsidP="00A2098B">
            <w:pPr>
              <w:rPr>
                <w:bCs/>
                <w:lang w:eastAsia="nl-NL"/>
              </w:rPr>
            </w:pPr>
          </w:p>
        </w:tc>
        <w:tc>
          <w:tcPr>
            <w:tcW w:w="6241" w:type="dxa"/>
            <w:vAlign w:val="center"/>
            <w:hideMark/>
          </w:tcPr>
          <w:p w14:paraId="41C5231A" w14:textId="77777777" w:rsidR="001F694E" w:rsidRPr="009136BA" w:rsidRDefault="001F694E" w:rsidP="00A2098B">
            <w:pPr>
              <w:rPr>
                <w:bCs/>
                <w:lang w:eastAsia="nl-NL"/>
              </w:rPr>
            </w:pPr>
            <w:r w:rsidRPr="009136BA">
              <w:rPr>
                <w:bCs/>
                <w:lang w:eastAsia="nl-NL"/>
              </w:rPr>
              <w:t>Antwoord</w:t>
            </w:r>
          </w:p>
        </w:tc>
        <w:tc>
          <w:tcPr>
            <w:tcW w:w="1311" w:type="dxa"/>
            <w:vAlign w:val="center"/>
            <w:hideMark/>
          </w:tcPr>
          <w:p w14:paraId="42E062F4" w14:textId="77777777" w:rsidR="001F694E" w:rsidRPr="009136BA" w:rsidRDefault="001F694E" w:rsidP="00A2098B">
            <w:pPr>
              <w:rPr>
                <w:bCs/>
                <w:lang w:eastAsia="nl-NL"/>
              </w:rPr>
            </w:pPr>
            <w:r w:rsidRPr="009136BA">
              <w:rPr>
                <w:bCs/>
                <w:lang w:eastAsia="nl-NL"/>
              </w:rPr>
              <w:t>Antwoorden</w:t>
            </w:r>
          </w:p>
        </w:tc>
        <w:tc>
          <w:tcPr>
            <w:tcW w:w="1164" w:type="dxa"/>
            <w:vAlign w:val="center"/>
            <w:hideMark/>
          </w:tcPr>
          <w:p w14:paraId="3541018F" w14:textId="77777777" w:rsidR="001F694E" w:rsidRPr="009136BA" w:rsidRDefault="001F694E" w:rsidP="00A2098B">
            <w:pPr>
              <w:rPr>
                <w:bCs/>
                <w:lang w:eastAsia="nl-NL"/>
              </w:rPr>
            </w:pPr>
            <w:r w:rsidRPr="009136BA">
              <w:rPr>
                <w:bCs/>
                <w:lang w:eastAsia="nl-NL"/>
              </w:rPr>
              <w:t>Ratio</w:t>
            </w:r>
          </w:p>
        </w:tc>
      </w:tr>
      <w:tr w:rsidR="001F694E" w:rsidRPr="009136BA" w14:paraId="4A8E223C" w14:textId="77777777" w:rsidTr="008A4842">
        <w:trPr>
          <w:tblCellSpacing w:w="15" w:type="dxa"/>
          <w:hidden/>
        </w:trPr>
        <w:tc>
          <w:tcPr>
            <w:tcW w:w="0" w:type="auto"/>
            <w:vAlign w:val="center"/>
            <w:hideMark/>
          </w:tcPr>
          <w:p w14:paraId="183ABEB7" w14:textId="77777777" w:rsidR="001F694E" w:rsidRPr="009136BA" w:rsidRDefault="001F694E" w:rsidP="00A2098B">
            <w:pPr>
              <w:rPr>
                <w:lang w:eastAsia="nl-NL"/>
              </w:rPr>
            </w:pPr>
            <w:r w:rsidRPr="009136BA">
              <w:rPr>
                <w:vanish/>
                <w:lang w:eastAsia="nl-NL"/>
              </w:rPr>
              <w:t>0001</w:t>
            </w:r>
            <w:r w:rsidRPr="009136BA">
              <w:rPr>
                <w:shd w:val="clear" w:color="auto" w:fill="1EA9E1"/>
                <w:lang w:eastAsia="nl-NL"/>
              </w:rPr>
              <w:t xml:space="preserve"> </w:t>
            </w:r>
          </w:p>
        </w:tc>
        <w:tc>
          <w:tcPr>
            <w:tcW w:w="0" w:type="auto"/>
            <w:vAlign w:val="center"/>
            <w:hideMark/>
          </w:tcPr>
          <w:p w14:paraId="20B33219" w14:textId="77777777" w:rsidR="001F694E" w:rsidRPr="009136BA" w:rsidRDefault="001F694E" w:rsidP="00A2098B">
            <w:pPr>
              <w:rPr>
                <w:lang w:eastAsia="nl-NL"/>
              </w:rPr>
            </w:pPr>
            <w:r w:rsidRPr="009136BA">
              <w:rPr>
                <w:color w:val="333333"/>
                <w:lang w:eastAsia="nl-NL"/>
              </w:rPr>
              <w:t>0-25</w:t>
            </w:r>
            <w:r w:rsidRPr="009136BA">
              <w:rPr>
                <w:lang w:eastAsia="nl-NL"/>
              </w:rPr>
              <w:t xml:space="preserve"> </w:t>
            </w:r>
            <w:r w:rsidRPr="009136BA">
              <w:rPr>
                <w:vanish/>
                <w:lang w:eastAsia="nl-NL"/>
              </w:rPr>
              <w:t>0001</w:t>
            </w:r>
            <w:r w:rsidRPr="009136BA">
              <w:rPr>
                <w:lang w:eastAsia="nl-NL"/>
              </w:rPr>
              <w:t xml:space="preserve"> </w:t>
            </w:r>
          </w:p>
        </w:tc>
        <w:tc>
          <w:tcPr>
            <w:tcW w:w="0" w:type="auto"/>
            <w:vAlign w:val="center"/>
            <w:hideMark/>
          </w:tcPr>
          <w:p w14:paraId="1595A4BA" w14:textId="77777777" w:rsidR="001F694E" w:rsidRPr="009136BA" w:rsidRDefault="001F694E" w:rsidP="00A2098B">
            <w:pPr>
              <w:rPr>
                <w:lang w:eastAsia="nl-NL"/>
              </w:rPr>
            </w:pPr>
            <w:r w:rsidRPr="009136BA">
              <w:rPr>
                <w:lang w:eastAsia="nl-NL"/>
              </w:rPr>
              <w:t>0</w:t>
            </w:r>
          </w:p>
        </w:tc>
        <w:tc>
          <w:tcPr>
            <w:tcW w:w="0" w:type="auto"/>
            <w:vAlign w:val="center"/>
            <w:hideMark/>
          </w:tcPr>
          <w:p w14:paraId="28DD3D87" w14:textId="77777777" w:rsidR="001F694E" w:rsidRPr="009136BA" w:rsidRDefault="001F694E" w:rsidP="00A2098B">
            <w:pPr>
              <w:rPr>
                <w:lang w:eastAsia="nl-NL"/>
              </w:rPr>
            </w:pPr>
            <w:r w:rsidRPr="009136BA">
              <w:rPr>
                <w:lang w:eastAsia="nl-NL"/>
              </w:rPr>
              <w:t>0 %</w:t>
            </w:r>
          </w:p>
        </w:tc>
      </w:tr>
      <w:tr w:rsidR="001F694E" w:rsidRPr="009136BA" w14:paraId="6EB2C6C1" w14:textId="77777777" w:rsidTr="008A4842">
        <w:trPr>
          <w:tblCellSpacing w:w="15" w:type="dxa"/>
          <w:hidden/>
        </w:trPr>
        <w:tc>
          <w:tcPr>
            <w:tcW w:w="0" w:type="auto"/>
            <w:vAlign w:val="center"/>
            <w:hideMark/>
          </w:tcPr>
          <w:p w14:paraId="49C4287F" w14:textId="77777777" w:rsidR="001F694E" w:rsidRPr="009136BA" w:rsidRDefault="001F694E" w:rsidP="00A2098B">
            <w:pPr>
              <w:rPr>
                <w:lang w:eastAsia="nl-NL"/>
              </w:rPr>
            </w:pPr>
            <w:r w:rsidRPr="009136BA">
              <w:rPr>
                <w:vanish/>
                <w:lang w:eastAsia="nl-NL"/>
              </w:rPr>
              <w:t>0002</w:t>
            </w:r>
            <w:r w:rsidRPr="009136BA">
              <w:rPr>
                <w:shd w:val="clear" w:color="auto" w:fill="87C547"/>
                <w:lang w:eastAsia="nl-NL"/>
              </w:rPr>
              <w:t xml:space="preserve"> </w:t>
            </w:r>
          </w:p>
        </w:tc>
        <w:tc>
          <w:tcPr>
            <w:tcW w:w="0" w:type="auto"/>
            <w:vAlign w:val="center"/>
            <w:hideMark/>
          </w:tcPr>
          <w:p w14:paraId="05525BAB" w14:textId="77777777" w:rsidR="001F694E" w:rsidRPr="009136BA" w:rsidRDefault="001F694E" w:rsidP="00A2098B">
            <w:pPr>
              <w:rPr>
                <w:lang w:eastAsia="nl-NL"/>
              </w:rPr>
            </w:pPr>
            <w:r w:rsidRPr="009136BA">
              <w:rPr>
                <w:color w:val="333333"/>
                <w:lang w:eastAsia="nl-NL"/>
              </w:rPr>
              <w:t>25-50</w:t>
            </w:r>
            <w:r w:rsidRPr="009136BA">
              <w:rPr>
                <w:lang w:eastAsia="nl-NL"/>
              </w:rPr>
              <w:t xml:space="preserve"> </w:t>
            </w:r>
            <w:r w:rsidRPr="009136BA">
              <w:rPr>
                <w:vanish/>
                <w:lang w:eastAsia="nl-NL"/>
              </w:rPr>
              <w:t>0002</w:t>
            </w:r>
            <w:r w:rsidRPr="009136BA">
              <w:rPr>
                <w:lang w:eastAsia="nl-NL"/>
              </w:rPr>
              <w:t xml:space="preserve"> </w:t>
            </w:r>
          </w:p>
        </w:tc>
        <w:tc>
          <w:tcPr>
            <w:tcW w:w="0" w:type="auto"/>
            <w:vAlign w:val="center"/>
            <w:hideMark/>
          </w:tcPr>
          <w:p w14:paraId="43936632" w14:textId="77777777" w:rsidR="001F694E" w:rsidRPr="009136BA" w:rsidRDefault="001F694E" w:rsidP="00A2098B">
            <w:pPr>
              <w:rPr>
                <w:lang w:eastAsia="nl-NL"/>
              </w:rPr>
            </w:pPr>
            <w:r w:rsidRPr="009136BA">
              <w:rPr>
                <w:lang w:eastAsia="nl-NL"/>
              </w:rPr>
              <w:t>2</w:t>
            </w:r>
          </w:p>
        </w:tc>
        <w:tc>
          <w:tcPr>
            <w:tcW w:w="0" w:type="auto"/>
            <w:vAlign w:val="center"/>
            <w:hideMark/>
          </w:tcPr>
          <w:p w14:paraId="08C4530D" w14:textId="77777777" w:rsidR="001F694E" w:rsidRPr="009136BA" w:rsidRDefault="001F694E" w:rsidP="00A2098B">
            <w:pPr>
              <w:rPr>
                <w:lang w:eastAsia="nl-NL"/>
              </w:rPr>
            </w:pPr>
            <w:r w:rsidRPr="009136BA">
              <w:rPr>
                <w:lang w:eastAsia="nl-NL"/>
              </w:rPr>
              <w:t>40 %</w:t>
            </w:r>
          </w:p>
        </w:tc>
      </w:tr>
      <w:tr w:rsidR="001F694E" w:rsidRPr="009136BA" w14:paraId="40E4E744" w14:textId="77777777" w:rsidTr="008A4842">
        <w:trPr>
          <w:tblCellSpacing w:w="15" w:type="dxa"/>
          <w:hidden/>
        </w:trPr>
        <w:tc>
          <w:tcPr>
            <w:tcW w:w="0" w:type="auto"/>
            <w:vAlign w:val="center"/>
            <w:hideMark/>
          </w:tcPr>
          <w:p w14:paraId="5B7FBA52" w14:textId="77777777" w:rsidR="001F694E" w:rsidRPr="009136BA" w:rsidRDefault="001F694E" w:rsidP="00A2098B">
            <w:pPr>
              <w:rPr>
                <w:lang w:eastAsia="nl-NL"/>
              </w:rPr>
            </w:pPr>
            <w:r w:rsidRPr="009136BA">
              <w:rPr>
                <w:vanish/>
                <w:lang w:eastAsia="nl-NL"/>
              </w:rPr>
              <w:t>0003</w:t>
            </w:r>
            <w:r w:rsidRPr="009136BA">
              <w:rPr>
                <w:shd w:val="clear" w:color="auto" w:fill="FBAA22"/>
                <w:lang w:eastAsia="nl-NL"/>
              </w:rPr>
              <w:t xml:space="preserve"> </w:t>
            </w:r>
          </w:p>
        </w:tc>
        <w:tc>
          <w:tcPr>
            <w:tcW w:w="0" w:type="auto"/>
            <w:vAlign w:val="center"/>
            <w:hideMark/>
          </w:tcPr>
          <w:p w14:paraId="4E1BBE52" w14:textId="77777777" w:rsidR="001F694E" w:rsidRPr="009136BA" w:rsidRDefault="001F694E" w:rsidP="00A2098B">
            <w:pPr>
              <w:rPr>
                <w:lang w:eastAsia="nl-NL"/>
              </w:rPr>
            </w:pPr>
            <w:r w:rsidRPr="009136BA">
              <w:rPr>
                <w:color w:val="333333"/>
                <w:lang w:eastAsia="nl-NL"/>
              </w:rPr>
              <w:t>50-100</w:t>
            </w:r>
            <w:r w:rsidRPr="009136BA">
              <w:rPr>
                <w:lang w:eastAsia="nl-NL"/>
              </w:rPr>
              <w:t xml:space="preserve"> </w:t>
            </w:r>
            <w:r w:rsidRPr="009136BA">
              <w:rPr>
                <w:vanish/>
                <w:lang w:eastAsia="nl-NL"/>
              </w:rPr>
              <w:t>0003</w:t>
            </w:r>
            <w:r w:rsidRPr="009136BA">
              <w:rPr>
                <w:lang w:eastAsia="nl-NL"/>
              </w:rPr>
              <w:t xml:space="preserve"> </w:t>
            </w:r>
          </w:p>
        </w:tc>
        <w:tc>
          <w:tcPr>
            <w:tcW w:w="0" w:type="auto"/>
            <w:vAlign w:val="center"/>
            <w:hideMark/>
          </w:tcPr>
          <w:p w14:paraId="19612429" w14:textId="77777777" w:rsidR="001F694E" w:rsidRPr="009136BA" w:rsidRDefault="001F694E" w:rsidP="00A2098B">
            <w:pPr>
              <w:rPr>
                <w:lang w:eastAsia="nl-NL"/>
              </w:rPr>
            </w:pPr>
            <w:r w:rsidRPr="009136BA">
              <w:rPr>
                <w:lang w:eastAsia="nl-NL"/>
              </w:rPr>
              <w:t>0</w:t>
            </w:r>
          </w:p>
        </w:tc>
        <w:tc>
          <w:tcPr>
            <w:tcW w:w="0" w:type="auto"/>
            <w:vAlign w:val="center"/>
            <w:hideMark/>
          </w:tcPr>
          <w:p w14:paraId="3EB5009A" w14:textId="77777777" w:rsidR="001F694E" w:rsidRPr="009136BA" w:rsidRDefault="001F694E" w:rsidP="00A2098B">
            <w:pPr>
              <w:rPr>
                <w:lang w:eastAsia="nl-NL"/>
              </w:rPr>
            </w:pPr>
            <w:r w:rsidRPr="009136BA">
              <w:rPr>
                <w:lang w:eastAsia="nl-NL"/>
              </w:rPr>
              <w:t>0 %</w:t>
            </w:r>
          </w:p>
        </w:tc>
      </w:tr>
      <w:tr w:rsidR="001F694E" w:rsidRPr="009136BA" w14:paraId="1CC8F73B" w14:textId="77777777" w:rsidTr="008A4842">
        <w:trPr>
          <w:tblCellSpacing w:w="15" w:type="dxa"/>
          <w:hidden/>
        </w:trPr>
        <w:tc>
          <w:tcPr>
            <w:tcW w:w="0" w:type="auto"/>
            <w:vAlign w:val="center"/>
            <w:hideMark/>
          </w:tcPr>
          <w:p w14:paraId="2888F4F2" w14:textId="77777777" w:rsidR="001F694E" w:rsidRPr="009136BA" w:rsidRDefault="001F694E" w:rsidP="00A2098B">
            <w:pPr>
              <w:rPr>
                <w:lang w:eastAsia="nl-NL"/>
              </w:rPr>
            </w:pPr>
            <w:r w:rsidRPr="009136BA">
              <w:rPr>
                <w:vanish/>
                <w:lang w:eastAsia="nl-NL"/>
              </w:rPr>
              <w:t>0004</w:t>
            </w:r>
            <w:r w:rsidRPr="009136BA">
              <w:rPr>
                <w:shd w:val="clear" w:color="auto" w:fill="E66EAA"/>
                <w:lang w:eastAsia="nl-NL"/>
              </w:rPr>
              <w:t xml:space="preserve"> </w:t>
            </w:r>
          </w:p>
        </w:tc>
        <w:tc>
          <w:tcPr>
            <w:tcW w:w="0" w:type="auto"/>
            <w:vAlign w:val="center"/>
            <w:hideMark/>
          </w:tcPr>
          <w:p w14:paraId="2929A834" w14:textId="77777777" w:rsidR="001F694E" w:rsidRPr="009136BA" w:rsidRDefault="001F694E" w:rsidP="00A2098B">
            <w:pPr>
              <w:rPr>
                <w:lang w:eastAsia="nl-NL"/>
              </w:rPr>
            </w:pPr>
            <w:r w:rsidRPr="009136BA">
              <w:rPr>
                <w:color w:val="333333"/>
                <w:lang w:eastAsia="nl-NL"/>
              </w:rPr>
              <w:t>100 +</w:t>
            </w:r>
            <w:r w:rsidRPr="009136BA">
              <w:rPr>
                <w:lang w:eastAsia="nl-NL"/>
              </w:rPr>
              <w:t xml:space="preserve"> </w:t>
            </w:r>
            <w:r w:rsidRPr="009136BA">
              <w:rPr>
                <w:vanish/>
                <w:lang w:eastAsia="nl-NL"/>
              </w:rPr>
              <w:t>0004</w:t>
            </w:r>
            <w:r w:rsidRPr="009136BA">
              <w:rPr>
                <w:lang w:eastAsia="nl-NL"/>
              </w:rPr>
              <w:t xml:space="preserve"> </w:t>
            </w:r>
          </w:p>
        </w:tc>
        <w:tc>
          <w:tcPr>
            <w:tcW w:w="0" w:type="auto"/>
            <w:vAlign w:val="center"/>
            <w:hideMark/>
          </w:tcPr>
          <w:p w14:paraId="3E26A6E3" w14:textId="77777777" w:rsidR="001F694E" w:rsidRPr="009136BA" w:rsidRDefault="001F694E" w:rsidP="00A2098B">
            <w:pPr>
              <w:rPr>
                <w:lang w:eastAsia="nl-NL"/>
              </w:rPr>
            </w:pPr>
            <w:r w:rsidRPr="009136BA">
              <w:rPr>
                <w:lang w:eastAsia="nl-NL"/>
              </w:rPr>
              <w:t>3</w:t>
            </w:r>
          </w:p>
        </w:tc>
        <w:tc>
          <w:tcPr>
            <w:tcW w:w="0" w:type="auto"/>
            <w:vAlign w:val="center"/>
            <w:hideMark/>
          </w:tcPr>
          <w:p w14:paraId="6BDD1DB1" w14:textId="77777777" w:rsidR="001F694E" w:rsidRPr="009136BA" w:rsidRDefault="001F694E" w:rsidP="00A2098B">
            <w:pPr>
              <w:rPr>
                <w:lang w:eastAsia="nl-NL"/>
              </w:rPr>
            </w:pPr>
            <w:r w:rsidRPr="009136BA">
              <w:rPr>
                <w:lang w:eastAsia="nl-NL"/>
              </w:rPr>
              <w:t>60 %</w:t>
            </w:r>
          </w:p>
        </w:tc>
      </w:tr>
      <w:tr w:rsidR="001F694E" w:rsidRPr="009136BA" w14:paraId="5AC4351C" w14:textId="77777777" w:rsidTr="008A4842">
        <w:trPr>
          <w:tblCellSpacing w:w="15" w:type="dxa"/>
          <w:hidden/>
        </w:trPr>
        <w:tc>
          <w:tcPr>
            <w:tcW w:w="0" w:type="auto"/>
            <w:vAlign w:val="center"/>
            <w:hideMark/>
          </w:tcPr>
          <w:p w14:paraId="64C14382" w14:textId="77777777" w:rsidR="001F694E" w:rsidRPr="009136BA" w:rsidRDefault="001F694E" w:rsidP="00A2098B">
            <w:pPr>
              <w:rPr>
                <w:lang w:eastAsia="nl-NL"/>
              </w:rPr>
            </w:pPr>
            <w:r w:rsidRPr="009136BA">
              <w:rPr>
                <w:vanish/>
                <w:lang w:eastAsia="nl-NL"/>
              </w:rPr>
              <w:t>0005</w:t>
            </w:r>
            <w:r w:rsidRPr="009136BA">
              <w:rPr>
                <w:shd w:val="clear" w:color="auto" w:fill="F26623"/>
                <w:lang w:eastAsia="nl-NL"/>
              </w:rPr>
              <w:t xml:space="preserve"> </w:t>
            </w:r>
          </w:p>
        </w:tc>
        <w:tc>
          <w:tcPr>
            <w:tcW w:w="0" w:type="auto"/>
            <w:vAlign w:val="center"/>
            <w:hideMark/>
          </w:tcPr>
          <w:p w14:paraId="6547D174" w14:textId="77777777" w:rsidR="001F694E" w:rsidRPr="009136BA" w:rsidRDefault="001F694E" w:rsidP="00A2098B">
            <w:pPr>
              <w:rPr>
                <w:lang w:eastAsia="nl-NL"/>
              </w:rPr>
            </w:pPr>
            <w:r w:rsidRPr="009136BA">
              <w:rPr>
                <w:color w:val="333333"/>
                <w:lang w:eastAsia="nl-NL"/>
              </w:rPr>
              <w:t>Onbekend</w:t>
            </w:r>
            <w:r w:rsidRPr="009136BA">
              <w:rPr>
                <w:lang w:eastAsia="nl-NL"/>
              </w:rPr>
              <w:t xml:space="preserve"> </w:t>
            </w:r>
            <w:r w:rsidRPr="009136BA">
              <w:rPr>
                <w:vanish/>
                <w:lang w:eastAsia="nl-NL"/>
              </w:rPr>
              <w:t>0005</w:t>
            </w:r>
            <w:r w:rsidRPr="009136BA">
              <w:rPr>
                <w:lang w:eastAsia="nl-NL"/>
              </w:rPr>
              <w:t xml:space="preserve"> </w:t>
            </w:r>
          </w:p>
        </w:tc>
        <w:tc>
          <w:tcPr>
            <w:tcW w:w="0" w:type="auto"/>
            <w:vAlign w:val="center"/>
            <w:hideMark/>
          </w:tcPr>
          <w:p w14:paraId="0F3B3951" w14:textId="77777777" w:rsidR="001F694E" w:rsidRPr="009136BA" w:rsidRDefault="001F694E" w:rsidP="00A2098B">
            <w:pPr>
              <w:rPr>
                <w:lang w:eastAsia="nl-NL"/>
              </w:rPr>
            </w:pPr>
            <w:r w:rsidRPr="009136BA">
              <w:rPr>
                <w:lang w:eastAsia="nl-NL"/>
              </w:rPr>
              <w:t>0</w:t>
            </w:r>
          </w:p>
        </w:tc>
        <w:tc>
          <w:tcPr>
            <w:tcW w:w="0" w:type="auto"/>
            <w:vAlign w:val="center"/>
            <w:hideMark/>
          </w:tcPr>
          <w:p w14:paraId="6E129AA9" w14:textId="77777777" w:rsidR="001F694E" w:rsidRPr="009136BA" w:rsidRDefault="001F694E" w:rsidP="00A2098B">
            <w:pPr>
              <w:rPr>
                <w:lang w:eastAsia="nl-NL"/>
              </w:rPr>
            </w:pPr>
            <w:r w:rsidRPr="009136BA">
              <w:rPr>
                <w:lang w:eastAsia="nl-NL"/>
              </w:rPr>
              <w:t>0 %</w:t>
            </w:r>
          </w:p>
        </w:tc>
      </w:tr>
    </w:tbl>
    <w:p w14:paraId="3F5AE805" w14:textId="77777777" w:rsidR="00567B21" w:rsidRDefault="00567B21" w:rsidP="00A2098B">
      <w:pPr>
        <w:rPr>
          <w:bCs/>
          <w:lang w:eastAsia="nl-NL"/>
        </w:rPr>
      </w:pPr>
    </w:p>
    <w:p w14:paraId="34366CC8" w14:textId="3C37AFAA" w:rsidR="001F694E" w:rsidRPr="009136BA" w:rsidRDefault="001F694E" w:rsidP="00A2098B">
      <w:pPr>
        <w:rPr>
          <w:vanish/>
          <w:lang w:eastAsia="nl-NL"/>
        </w:rPr>
      </w:pPr>
      <w:r w:rsidRPr="009136BA">
        <w:rPr>
          <w:bCs/>
          <w:vanish/>
          <w:lang w:eastAsia="nl-NL"/>
        </w:rPr>
        <w:t>Mijn voetnoten:</w:t>
      </w:r>
    </w:p>
    <w:p w14:paraId="26F806EE" w14:textId="77777777" w:rsidR="001F694E" w:rsidRPr="009136BA" w:rsidRDefault="001F694E" w:rsidP="00A2098B">
      <w:pPr>
        <w:rPr>
          <w:bCs/>
          <w:lang w:eastAsia="nl-NL"/>
        </w:rPr>
      </w:pPr>
      <w:r w:rsidRPr="009136BA">
        <w:rPr>
          <w:bCs/>
          <w:lang w:eastAsia="nl-NL"/>
        </w:rPr>
        <w:t>8 Houdt uw organisatie een wachtlijst bij specifiek voor de doelgroep LVB met moeilijk verstaanbaar gedrag?</w:t>
      </w:r>
      <w:r w:rsidRPr="009136BA">
        <w:rPr>
          <w:lang w:eastAsia="nl-NL"/>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
        <w:gridCol w:w="6600"/>
        <w:gridCol w:w="1230"/>
        <w:gridCol w:w="1245"/>
      </w:tblGrid>
      <w:tr w:rsidR="001F694E" w:rsidRPr="009136BA" w14:paraId="24A03F2E" w14:textId="77777777" w:rsidTr="008A4842">
        <w:trPr>
          <w:tblHeader/>
          <w:tblCellSpacing w:w="15" w:type="dxa"/>
        </w:trPr>
        <w:tc>
          <w:tcPr>
            <w:tcW w:w="210" w:type="dxa"/>
            <w:vAlign w:val="center"/>
            <w:hideMark/>
          </w:tcPr>
          <w:p w14:paraId="142E9CE0" w14:textId="77777777" w:rsidR="001F694E" w:rsidRPr="009136BA" w:rsidRDefault="001F694E" w:rsidP="00A2098B">
            <w:pPr>
              <w:rPr>
                <w:bCs/>
                <w:lang w:eastAsia="nl-NL"/>
              </w:rPr>
            </w:pPr>
            <w:r w:rsidRPr="009136BA">
              <w:rPr>
                <w:bCs/>
                <w:lang w:eastAsia="nl-NL"/>
              </w:rPr>
              <w:t>#</w:t>
            </w:r>
          </w:p>
        </w:tc>
        <w:tc>
          <w:tcPr>
            <w:tcW w:w="6570" w:type="dxa"/>
            <w:vAlign w:val="center"/>
            <w:hideMark/>
          </w:tcPr>
          <w:p w14:paraId="5B44EAA1" w14:textId="77777777" w:rsidR="001F694E" w:rsidRPr="009136BA" w:rsidRDefault="001F694E" w:rsidP="00A2098B">
            <w:pPr>
              <w:rPr>
                <w:bCs/>
                <w:lang w:eastAsia="nl-NL"/>
              </w:rPr>
            </w:pPr>
            <w:r w:rsidRPr="009136BA">
              <w:rPr>
                <w:bCs/>
                <w:lang w:eastAsia="nl-NL"/>
              </w:rPr>
              <w:t>Antwoord</w:t>
            </w:r>
          </w:p>
        </w:tc>
        <w:tc>
          <w:tcPr>
            <w:tcW w:w="1200" w:type="dxa"/>
            <w:vAlign w:val="center"/>
            <w:hideMark/>
          </w:tcPr>
          <w:p w14:paraId="7DEA1799" w14:textId="77777777" w:rsidR="001F694E" w:rsidRPr="009136BA" w:rsidRDefault="001F694E" w:rsidP="00A2098B">
            <w:pPr>
              <w:rPr>
                <w:bCs/>
                <w:lang w:eastAsia="nl-NL"/>
              </w:rPr>
            </w:pPr>
            <w:r w:rsidRPr="009136BA">
              <w:rPr>
                <w:bCs/>
                <w:lang w:eastAsia="nl-NL"/>
              </w:rPr>
              <w:t>Antwoorden</w:t>
            </w:r>
          </w:p>
        </w:tc>
        <w:tc>
          <w:tcPr>
            <w:tcW w:w="1200" w:type="dxa"/>
            <w:vAlign w:val="center"/>
            <w:hideMark/>
          </w:tcPr>
          <w:p w14:paraId="1898451E" w14:textId="77777777" w:rsidR="001F694E" w:rsidRPr="009136BA" w:rsidRDefault="001F694E" w:rsidP="00A2098B">
            <w:pPr>
              <w:rPr>
                <w:bCs/>
                <w:lang w:eastAsia="nl-NL"/>
              </w:rPr>
            </w:pPr>
            <w:r w:rsidRPr="009136BA">
              <w:rPr>
                <w:bCs/>
                <w:lang w:eastAsia="nl-NL"/>
              </w:rPr>
              <w:t>Ratio</w:t>
            </w:r>
          </w:p>
        </w:tc>
      </w:tr>
      <w:tr w:rsidR="001F694E" w:rsidRPr="009136BA" w14:paraId="4C16321E" w14:textId="77777777" w:rsidTr="008A4842">
        <w:trPr>
          <w:tblCellSpacing w:w="15" w:type="dxa"/>
          <w:hidden/>
        </w:trPr>
        <w:tc>
          <w:tcPr>
            <w:tcW w:w="0" w:type="auto"/>
            <w:vAlign w:val="center"/>
            <w:hideMark/>
          </w:tcPr>
          <w:p w14:paraId="32A492CA" w14:textId="77777777" w:rsidR="001F694E" w:rsidRPr="009136BA" w:rsidRDefault="001F694E" w:rsidP="00A2098B">
            <w:pPr>
              <w:rPr>
                <w:lang w:eastAsia="nl-NL"/>
              </w:rPr>
            </w:pPr>
            <w:r w:rsidRPr="009136BA">
              <w:rPr>
                <w:vanish/>
                <w:lang w:eastAsia="nl-NL"/>
              </w:rPr>
              <w:t>0001</w:t>
            </w:r>
            <w:r w:rsidRPr="009136BA">
              <w:rPr>
                <w:shd w:val="clear" w:color="auto" w:fill="1EA9E1"/>
                <w:lang w:eastAsia="nl-NL"/>
              </w:rPr>
              <w:t xml:space="preserve"> </w:t>
            </w:r>
          </w:p>
        </w:tc>
        <w:tc>
          <w:tcPr>
            <w:tcW w:w="0" w:type="auto"/>
            <w:vAlign w:val="center"/>
            <w:hideMark/>
          </w:tcPr>
          <w:p w14:paraId="6EA0295F" w14:textId="77777777" w:rsidR="001F694E" w:rsidRPr="009136BA" w:rsidRDefault="001F694E" w:rsidP="00A2098B">
            <w:pPr>
              <w:rPr>
                <w:lang w:eastAsia="nl-NL"/>
              </w:rPr>
            </w:pPr>
            <w:r w:rsidRPr="009136BA">
              <w:rPr>
                <w:color w:val="333333"/>
                <w:lang w:eastAsia="nl-NL"/>
              </w:rPr>
              <w:t>Ja</w:t>
            </w:r>
            <w:r w:rsidRPr="009136BA">
              <w:rPr>
                <w:lang w:eastAsia="nl-NL"/>
              </w:rPr>
              <w:t xml:space="preserve"> </w:t>
            </w:r>
            <w:r w:rsidRPr="009136BA">
              <w:rPr>
                <w:vanish/>
                <w:lang w:eastAsia="nl-NL"/>
              </w:rPr>
              <w:t>0001</w:t>
            </w:r>
            <w:r w:rsidRPr="009136BA">
              <w:rPr>
                <w:lang w:eastAsia="nl-NL"/>
              </w:rPr>
              <w:t xml:space="preserve"> </w:t>
            </w:r>
          </w:p>
        </w:tc>
        <w:tc>
          <w:tcPr>
            <w:tcW w:w="0" w:type="auto"/>
            <w:vAlign w:val="center"/>
            <w:hideMark/>
          </w:tcPr>
          <w:p w14:paraId="11600120" w14:textId="77777777" w:rsidR="001F694E" w:rsidRPr="009136BA" w:rsidRDefault="001F694E" w:rsidP="00A2098B">
            <w:pPr>
              <w:rPr>
                <w:lang w:eastAsia="nl-NL"/>
              </w:rPr>
            </w:pPr>
            <w:r w:rsidRPr="009136BA">
              <w:rPr>
                <w:lang w:eastAsia="nl-NL"/>
              </w:rPr>
              <w:t>2</w:t>
            </w:r>
          </w:p>
        </w:tc>
        <w:tc>
          <w:tcPr>
            <w:tcW w:w="0" w:type="auto"/>
            <w:vAlign w:val="center"/>
            <w:hideMark/>
          </w:tcPr>
          <w:p w14:paraId="2B17D369" w14:textId="77777777" w:rsidR="001F694E" w:rsidRPr="009136BA" w:rsidRDefault="001F694E" w:rsidP="00A2098B">
            <w:pPr>
              <w:rPr>
                <w:lang w:eastAsia="nl-NL"/>
              </w:rPr>
            </w:pPr>
            <w:r w:rsidRPr="009136BA">
              <w:rPr>
                <w:lang w:eastAsia="nl-NL"/>
              </w:rPr>
              <w:t>40 %</w:t>
            </w:r>
          </w:p>
        </w:tc>
      </w:tr>
      <w:tr w:rsidR="001F694E" w:rsidRPr="009136BA" w14:paraId="101A74BE" w14:textId="77777777" w:rsidTr="008A4842">
        <w:trPr>
          <w:tblCellSpacing w:w="15" w:type="dxa"/>
          <w:hidden/>
        </w:trPr>
        <w:tc>
          <w:tcPr>
            <w:tcW w:w="0" w:type="auto"/>
            <w:vAlign w:val="center"/>
            <w:hideMark/>
          </w:tcPr>
          <w:p w14:paraId="0A8D93F9" w14:textId="77777777" w:rsidR="001F694E" w:rsidRPr="009136BA" w:rsidRDefault="001F694E" w:rsidP="00A2098B">
            <w:pPr>
              <w:rPr>
                <w:lang w:eastAsia="nl-NL"/>
              </w:rPr>
            </w:pPr>
            <w:r w:rsidRPr="009136BA">
              <w:rPr>
                <w:vanish/>
                <w:lang w:eastAsia="nl-NL"/>
              </w:rPr>
              <w:t>0002</w:t>
            </w:r>
            <w:r w:rsidRPr="009136BA">
              <w:rPr>
                <w:shd w:val="clear" w:color="auto" w:fill="87C547"/>
                <w:lang w:eastAsia="nl-NL"/>
              </w:rPr>
              <w:t xml:space="preserve"> </w:t>
            </w:r>
          </w:p>
        </w:tc>
        <w:tc>
          <w:tcPr>
            <w:tcW w:w="0" w:type="auto"/>
            <w:vAlign w:val="center"/>
            <w:hideMark/>
          </w:tcPr>
          <w:p w14:paraId="74728096" w14:textId="77777777" w:rsidR="001F694E" w:rsidRPr="009136BA" w:rsidRDefault="001F694E" w:rsidP="00A2098B">
            <w:pPr>
              <w:rPr>
                <w:lang w:eastAsia="nl-NL"/>
              </w:rPr>
            </w:pPr>
            <w:r w:rsidRPr="009136BA">
              <w:rPr>
                <w:color w:val="333333"/>
                <w:lang w:eastAsia="nl-NL"/>
              </w:rPr>
              <w:t>Nee</w:t>
            </w:r>
            <w:r w:rsidRPr="009136BA">
              <w:rPr>
                <w:lang w:eastAsia="nl-NL"/>
              </w:rPr>
              <w:t xml:space="preserve"> </w:t>
            </w:r>
            <w:r w:rsidRPr="009136BA">
              <w:rPr>
                <w:vanish/>
                <w:lang w:eastAsia="nl-NL"/>
              </w:rPr>
              <w:t>0002</w:t>
            </w:r>
            <w:r w:rsidRPr="009136BA">
              <w:rPr>
                <w:lang w:eastAsia="nl-NL"/>
              </w:rPr>
              <w:t xml:space="preserve"> </w:t>
            </w:r>
          </w:p>
        </w:tc>
        <w:tc>
          <w:tcPr>
            <w:tcW w:w="0" w:type="auto"/>
            <w:vAlign w:val="center"/>
            <w:hideMark/>
          </w:tcPr>
          <w:p w14:paraId="67BBDF1E" w14:textId="77777777" w:rsidR="001F694E" w:rsidRPr="009136BA" w:rsidRDefault="001F694E" w:rsidP="00A2098B">
            <w:pPr>
              <w:rPr>
                <w:lang w:eastAsia="nl-NL"/>
              </w:rPr>
            </w:pPr>
            <w:r w:rsidRPr="009136BA">
              <w:rPr>
                <w:lang w:eastAsia="nl-NL"/>
              </w:rPr>
              <w:t>2</w:t>
            </w:r>
          </w:p>
        </w:tc>
        <w:tc>
          <w:tcPr>
            <w:tcW w:w="0" w:type="auto"/>
            <w:vAlign w:val="center"/>
            <w:hideMark/>
          </w:tcPr>
          <w:p w14:paraId="2D6B8001" w14:textId="77777777" w:rsidR="001F694E" w:rsidRPr="009136BA" w:rsidRDefault="001F694E" w:rsidP="00A2098B">
            <w:pPr>
              <w:rPr>
                <w:lang w:eastAsia="nl-NL"/>
              </w:rPr>
            </w:pPr>
            <w:r w:rsidRPr="009136BA">
              <w:rPr>
                <w:lang w:eastAsia="nl-NL"/>
              </w:rPr>
              <w:t>40 %</w:t>
            </w:r>
          </w:p>
        </w:tc>
      </w:tr>
      <w:tr w:rsidR="001F694E" w:rsidRPr="009136BA" w14:paraId="4E44D89C" w14:textId="77777777" w:rsidTr="008A4842">
        <w:trPr>
          <w:tblCellSpacing w:w="15" w:type="dxa"/>
          <w:hidden/>
        </w:trPr>
        <w:tc>
          <w:tcPr>
            <w:tcW w:w="0" w:type="auto"/>
            <w:vAlign w:val="center"/>
            <w:hideMark/>
          </w:tcPr>
          <w:p w14:paraId="61FD5059" w14:textId="77777777" w:rsidR="001F694E" w:rsidRPr="009136BA" w:rsidRDefault="001F694E" w:rsidP="00A2098B">
            <w:pPr>
              <w:rPr>
                <w:lang w:eastAsia="nl-NL"/>
              </w:rPr>
            </w:pPr>
            <w:r w:rsidRPr="009136BA">
              <w:rPr>
                <w:vanish/>
                <w:lang w:eastAsia="nl-NL"/>
              </w:rPr>
              <w:t>0003</w:t>
            </w:r>
            <w:r w:rsidRPr="009136BA">
              <w:rPr>
                <w:shd w:val="clear" w:color="auto" w:fill="FBAA22"/>
                <w:lang w:eastAsia="nl-NL"/>
              </w:rPr>
              <w:t xml:space="preserve"> </w:t>
            </w:r>
          </w:p>
        </w:tc>
        <w:tc>
          <w:tcPr>
            <w:tcW w:w="0" w:type="auto"/>
            <w:vAlign w:val="center"/>
            <w:hideMark/>
          </w:tcPr>
          <w:p w14:paraId="4E00506E" w14:textId="77777777" w:rsidR="001F694E" w:rsidRPr="009136BA" w:rsidRDefault="001F694E" w:rsidP="00A2098B">
            <w:pPr>
              <w:rPr>
                <w:lang w:eastAsia="nl-NL"/>
              </w:rPr>
            </w:pPr>
            <w:r w:rsidRPr="009136BA">
              <w:rPr>
                <w:color w:val="333333"/>
                <w:lang w:eastAsia="nl-NL"/>
              </w:rPr>
              <w:t>Wordt niet specifiek bijgehouden maar krijgen wel aanmeldingen.</w:t>
            </w:r>
            <w:r w:rsidRPr="009136BA">
              <w:rPr>
                <w:lang w:eastAsia="nl-NL"/>
              </w:rPr>
              <w:t xml:space="preserve"> </w:t>
            </w:r>
            <w:r w:rsidRPr="009136BA">
              <w:rPr>
                <w:vanish/>
                <w:lang w:eastAsia="nl-NL"/>
              </w:rPr>
              <w:t>0003</w:t>
            </w:r>
            <w:r w:rsidRPr="009136BA">
              <w:rPr>
                <w:lang w:eastAsia="nl-NL"/>
              </w:rPr>
              <w:t xml:space="preserve"> </w:t>
            </w:r>
          </w:p>
        </w:tc>
        <w:tc>
          <w:tcPr>
            <w:tcW w:w="0" w:type="auto"/>
            <w:vAlign w:val="center"/>
            <w:hideMark/>
          </w:tcPr>
          <w:p w14:paraId="7D1A6D97" w14:textId="77777777" w:rsidR="001F694E" w:rsidRPr="009136BA" w:rsidRDefault="001F694E" w:rsidP="00A2098B">
            <w:pPr>
              <w:rPr>
                <w:lang w:eastAsia="nl-NL"/>
              </w:rPr>
            </w:pPr>
            <w:r w:rsidRPr="009136BA">
              <w:rPr>
                <w:lang w:eastAsia="nl-NL"/>
              </w:rPr>
              <w:t>1</w:t>
            </w:r>
          </w:p>
        </w:tc>
        <w:tc>
          <w:tcPr>
            <w:tcW w:w="0" w:type="auto"/>
            <w:vAlign w:val="center"/>
            <w:hideMark/>
          </w:tcPr>
          <w:p w14:paraId="79EB2DB1" w14:textId="77777777" w:rsidR="001F694E" w:rsidRPr="009136BA" w:rsidRDefault="001F694E" w:rsidP="00A2098B">
            <w:pPr>
              <w:rPr>
                <w:lang w:eastAsia="nl-NL"/>
              </w:rPr>
            </w:pPr>
            <w:r w:rsidRPr="009136BA">
              <w:rPr>
                <w:lang w:eastAsia="nl-NL"/>
              </w:rPr>
              <w:t>20 %</w:t>
            </w:r>
          </w:p>
        </w:tc>
      </w:tr>
    </w:tbl>
    <w:p w14:paraId="004AE79B" w14:textId="77777777" w:rsidR="00567B21" w:rsidRDefault="00567B21" w:rsidP="00A2098B">
      <w:pPr>
        <w:rPr>
          <w:bCs/>
          <w:lang w:eastAsia="nl-NL"/>
        </w:rPr>
      </w:pPr>
    </w:p>
    <w:p w14:paraId="4236B582" w14:textId="693062CB" w:rsidR="001F694E" w:rsidRPr="009136BA" w:rsidRDefault="001F694E" w:rsidP="00A2098B">
      <w:pPr>
        <w:rPr>
          <w:vanish/>
          <w:lang w:eastAsia="nl-NL"/>
        </w:rPr>
      </w:pPr>
      <w:r w:rsidRPr="009136BA">
        <w:rPr>
          <w:bCs/>
          <w:vanish/>
          <w:lang w:eastAsia="nl-NL"/>
        </w:rPr>
        <w:t>Mijn voetnoten:</w:t>
      </w:r>
    </w:p>
    <w:p w14:paraId="47DE1817" w14:textId="77777777" w:rsidR="001F694E" w:rsidRPr="009136BA" w:rsidRDefault="001F694E" w:rsidP="00A2098B">
      <w:pPr>
        <w:rPr>
          <w:bCs/>
          <w:lang w:eastAsia="nl-NL"/>
        </w:rPr>
      </w:pPr>
      <w:r w:rsidRPr="009136BA">
        <w:rPr>
          <w:bCs/>
          <w:lang w:eastAsia="nl-NL"/>
        </w:rPr>
        <w:t>9 Zo ja, hoeveel cliënten met LVB en moeilijk verstaanbaar gedrag staan er op de wachtlijst voor een woon/ werkplek en/of behandeling bij uw organisatie?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1"/>
        <w:gridCol w:w="6271"/>
        <w:gridCol w:w="1341"/>
        <w:gridCol w:w="1209"/>
      </w:tblGrid>
      <w:tr w:rsidR="001F694E" w:rsidRPr="009136BA" w14:paraId="7181ED37" w14:textId="77777777" w:rsidTr="008A4842">
        <w:trPr>
          <w:tblHeader/>
          <w:tblCellSpacing w:w="15" w:type="dxa"/>
        </w:trPr>
        <w:tc>
          <w:tcPr>
            <w:tcW w:w="206" w:type="dxa"/>
            <w:vAlign w:val="center"/>
            <w:hideMark/>
          </w:tcPr>
          <w:p w14:paraId="2E4EF85B" w14:textId="77777777" w:rsidR="001F694E" w:rsidRPr="009136BA" w:rsidRDefault="001F694E" w:rsidP="00A2098B">
            <w:pPr>
              <w:rPr>
                <w:bCs/>
                <w:lang w:eastAsia="nl-NL"/>
              </w:rPr>
            </w:pPr>
          </w:p>
        </w:tc>
        <w:tc>
          <w:tcPr>
            <w:tcW w:w="6241" w:type="dxa"/>
            <w:vAlign w:val="center"/>
            <w:hideMark/>
          </w:tcPr>
          <w:p w14:paraId="269A9845" w14:textId="77777777" w:rsidR="001F694E" w:rsidRPr="009136BA" w:rsidRDefault="001F694E" w:rsidP="00A2098B">
            <w:pPr>
              <w:rPr>
                <w:bCs/>
                <w:lang w:eastAsia="nl-NL"/>
              </w:rPr>
            </w:pPr>
            <w:r w:rsidRPr="009136BA">
              <w:rPr>
                <w:bCs/>
                <w:lang w:eastAsia="nl-NL"/>
              </w:rPr>
              <w:t>Antwoord</w:t>
            </w:r>
          </w:p>
        </w:tc>
        <w:tc>
          <w:tcPr>
            <w:tcW w:w="1311" w:type="dxa"/>
            <w:vAlign w:val="center"/>
            <w:hideMark/>
          </w:tcPr>
          <w:p w14:paraId="13D06769" w14:textId="77777777" w:rsidR="001F694E" w:rsidRPr="009136BA" w:rsidRDefault="001F694E" w:rsidP="00A2098B">
            <w:pPr>
              <w:rPr>
                <w:bCs/>
                <w:lang w:eastAsia="nl-NL"/>
              </w:rPr>
            </w:pPr>
            <w:r w:rsidRPr="009136BA">
              <w:rPr>
                <w:bCs/>
                <w:lang w:eastAsia="nl-NL"/>
              </w:rPr>
              <w:t>Antwoorden</w:t>
            </w:r>
          </w:p>
        </w:tc>
        <w:tc>
          <w:tcPr>
            <w:tcW w:w="1164" w:type="dxa"/>
            <w:vAlign w:val="center"/>
            <w:hideMark/>
          </w:tcPr>
          <w:p w14:paraId="3D1BE08A" w14:textId="77777777" w:rsidR="001F694E" w:rsidRPr="009136BA" w:rsidRDefault="001F694E" w:rsidP="00A2098B">
            <w:pPr>
              <w:rPr>
                <w:bCs/>
                <w:lang w:eastAsia="nl-NL"/>
              </w:rPr>
            </w:pPr>
            <w:r w:rsidRPr="009136BA">
              <w:rPr>
                <w:bCs/>
                <w:lang w:eastAsia="nl-NL"/>
              </w:rPr>
              <w:t>Ratio</w:t>
            </w:r>
          </w:p>
        </w:tc>
      </w:tr>
      <w:tr w:rsidR="001F694E" w:rsidRPr="009136BA" w14:paraId="09349DB8" w14:textId="77777777" w:rsidTr="008A4842">
        <w:trPr>
          <w:tblCellSpacing w:w="15" w:type="dxa"/>
          <w:hidden/>
        </w:trPr>
        <w:tc>
          <w:tcPr>
            <w:tcW w:w="0" w:type="auto"/>
            <w:vAlign w:val="center"/>
            <w:hideMark/>
          </w:tcPr>
          <w:p w14:paraId="20764414" w14:textId="77777777" w:rsidR="001F694E" w:rsidRPr="009136BA" w:rsidRDefault="001F694E" w:rsidP="00A2098B">
            <w:pPr>
              <w:rPr>
                <w:lang w:eastAsia="nl-NL"/>
              </w:rPr>
            </w:pPr>
            <w:r w:rsidRPr="009136BA">
              <w:rPr>
                <w:vanish/>
                <w:lang w:eastAsia="nl-NL"/>
              </w:rPr>
              <w:t>0001</w:t>
            </w:r>
            <w:r w:rsidRPr="009136BA">
              <w:rPr>
                <w:shd w:val="clear" w:color="auto" w:fill="1EA9E1"/>
                <w:lang w:eastAsia="nl-NL"/>
              </w:rPr>
              <w:t xml:space="preserve"> </w:t>
            </w:r>
          </w:p>
        </w:tc>
        <w:tc>
          <w:tcPr>
            <w:tcW w:w="0" w:type="auto"/>
            <w:vAlign w:val="center"/>
            <w:hideMark/>
          </w:tcPr>
          <w:p w14:paraId="741E78B9" w14:textId="77777777" w:rsidR="001F694E" w:rsidRPr="009136BA" w:rsidRDefault="001F694E" w:rsidP="00A2098B">
            <w:pPr>
              <w:rPr>
                <w:lang w:eastAsia="nl-NL"/>
              </w:rPr>
            </w:pPr>
            <w:r w:rsidRPr="009136BA">
              <w:rPr>
                <w:color w:val="333333"/>
                <w:lang w:eastAsia="nl-NL"/>
              </w:rPr>
              <w:t>0-10</w:t>
            </w:r>
            <w:r w:rsidRPr="009136BA">
              <w:rPr>
                <w:lang w:eastAsia="nl-NL"/>
              </w:rPr>
              <w:t xml:space="preserve"> </w:t>
            </w:r>
            <w:r w:rsidRPr="009136BA">
              <w:rPr>
                <w:vanish/>
                <w:lang w:eastAsia="nl-NL"/>
              </w:rPr>
              <w:t>0001</w:t>
            </w:r>
            <w:r w:rsidRPr="009136BA">
              <w:rPr>
                <w:lang w:eastAsia="nl-NL"/>
              </w:rPr>
              <w:t xml:space="preserve"> </w:t>
            </w:r>
          </w:p>
        </w:tc>
        <w:tc>
          <w:tcPr>
            <w:tcW w:w="0" w:type="auto"/>
            <w:vAlign w:val="center"/>
            <w:hideMark/>
          </w:tcPr>
          <w:p w14:paraId="500A39A8" w14:textId="77777777" w:rsidR="001F694E" w:rsidRPr="009136BA" w:rsidRDefault="001F694E" w:rsidP="00A2098B">
            <w:pPr>
              <w:rPr>
                <w:lang w:eastAsia="nl-NL"/>
              </w:rPr>
            </w:pPr>
            <w:r w:rsidRPr="009136BA">
              <w:rPr>
                <w:lang w:eastAsia="nl-NL"/>
              </w:rPr>
              <w:t>3</w:t>
            </w:r>
          </w:p>
        </w:tc>
        <w:tc>
          <w:tcPr>
            <w:tcW w:w="0" w:type="auto"/>
            <w:vAlign w:val="center"/>
            <w:hideMark/>
          </w:tcPr>
          <w:p w14:paraId="3352C3F7" w14:textId="77777777" w:rsidR="001F694E" w:rsidRPr="009136BA" w:rsidRDefault="001F694E" w:rsidP="00A2098B">
            <w:pPr>
              <w:rPr>
                <w:lang w:eastAsia="nl-NL"/>
              </w:rPr>
            </w:pPr>
            <w:r w:rsidRPr="009136BA">
              <w:rPr>
                <w:lang w:eastAsia="nl-NL"/>
              </w:rPr>
              <w:t>60 %</w:t>
            </w:r>
          </w:p>
        </w:tc>
      </w:tr>
      <w:tr w:rsidR="001F694E" w:rsidRPr="009136BA" w14:paraId="2328A1DB" w14:textId="77777777" w:rsidTr="008A4842">
        <w:trPr>
          <w:tblCellSpacing w:w="15" w:type="dxa"/>
          <w:hidden/>
        </w:trPr>
        <w:tc>
          <w:tcPr>
            <w:tcW w:w="0" w:type="auto"/>
            <w:vAlign w:val="center"/>
            <w:hideMark/>
          </w:tcPr>
          <w:p w14:paraId="42935E28" w14:textId="77777777" w:rsidR="001F694E" w:rsidRPr="009136BA" w:rsidRDefault="001F694E" w:rsidP="00A2098B">
            <w:pPr>
              <w:rPr>
                <w:lang w:eastAsia="nl-NL"/>
              </w:rPr>
            </w:pPr>
            <w:r w:rsidRPr="009136BA">
              <w:rPr>
                <w:vanish/>
                <w:lang w:eastAsia="nl-NL"/>
              </w:rPr>
              <w:t>0002</w:t>
            </w:r>
            <w:r w:rsidRPr="009136BA">
              <w:rPr>
                <w:shd w:val="clear" w:color="auto" w:fill="87C547"/>
                <w:lang w:eastAsia="nl-NL"/>
              </w:rPr>
              <w:t xml:space="preserve"> </w:t>
            </w:r>
          </w:p>
        </w:tc>
        <w:tc>
          <w:tcPr>
            <w:tcW w:w="0" w:type="auto"/>
            <w:vAlign w:val="center"/>
            <w:hideMark/>
          </w:tcPr>
          <w:p w14:paraId="2A8FF4DB" w14:textId="77777777" w:rsidR="001F694E" w:rsidRPr="009136BA" w:rsidRDefault="001F694E" w:rsidP="00A2098B">
            <w:pPr>
              <w:rPr>
                <w:lang w:eastAsia="nl-NL"/>
              </w:rPr>
            </w:pPr>
            <w:r w:rsidRPr="009136BA">
              <w:rPr>
                <w:color w:val="333333"/>
                <w:lang w:eastAsia="nl-NL"/>
              </w:rPr>
              <w:t>10-20</w:t>
            </w:r>
            <w:r w:rsidRPr="009136BA">
              <w:rPr>
                <w:lang w:eastAsia="nl-NL"/>
              </w:rPr>
              <w:t xml:space="preserve"> </w:t>
            </w:r>
            <w:r w:rsidRPr="009136BA">
              <w:rPr>
                <w:vanish/>
                <w:lang w:eastAsia="nl-NL"/>
              </w:rPr>
              <w:t>0002</w:t>
            </w:r>
            <w:r w:rsidRPr="009136BA">
              <w:rPr>
                <w:lang w:eastAsia="nl-NL"/>
              </w:rPr>
              <w:t xml:space="preserve"> </w:t>
            </w:r>
          </w:p>
        </w:tc>
        <w:tc>
          <w:tcPr>
            <w:tcW w:w="0" w:type="auto"/>
            <w:vAlign w:val="center"/>
            <w:hideMark/>
          </w:tcPr>
          <w:p w14:paraId="6FB1449B" w14:textId="77777777" w:rsidR="001F694E" w:rsidRPr="009136BA" w:rsidRDefault="001F694E" w:rsidP="00A2098B">
            <w:pPr>
              <w:rPr>
                <w:lang w:eastAsia="nl-NL"/>
              </w:rPr>
            </w:pPr>
            <w:r w:rsidRPr="009136BA">
              <w:rPr>
                <w:lang w:eastAsia="nl-NL"/>
              </w:rPr>
              <w:t>0</w:t>
            </w:r>
          </w:p>
        </w:tc>
        <w:tc>
          <w:tcPr>
            <w:tcW w:w="0" w:type="auto"/>
            <w:vAlign w:val="center"/>
            <w:hideMark/>
          </w:tcPr>
          <w:p w14:paraId="7EA1E059" w14:textId="77777777" w:rsidR="001F694E" w:rsidRPr="009136BA" w:rsidRDefault="001F694E" w:rsidP="00A2098B">
            <w:pPr>
              <w:rPr>
                <w:lang w:eastAsia="nl-NL"/>
              </w:rPr>
            </w:pPr>
            <w:r w:rsidRPr="009136BA">
              <w:rPr>
                <w:lang w:eastAsia="nl-NL"/>
              </w:rPr>
              <w:t>0 %</w:t>
            </w:r>
          </w:p>
        </w:tc>
      </w:tr>
      <w:tr w:rsidR="001F694E" w:rsidRPr="009136BA" w14:paraId="229B22E7" w14:textId="77777777" w:rsidTr="008A4842">
        <w:trPr>
          <w:tblCellSpacing w:w="15" w:type="dxa"/>
          <w:hidden/>
        </w:trPr>
        <w:tc>
          <w:tcPr>
            <w:tcW w:w="0" w:type="auto"/>
            <w:vAlign w:val="center"/>
            <w:hideMark/>
          </w:tcPr>
          <w:p w14:paraId="68D61B35" w14:textId="77777777" w:rsidR="001F694E" w:rsidRPr="009136BA" w:rsidRDefault="001F694E" w:rsidP="00A2098B">
            <w:pPr>
              <w:rPr>
                <w:lang w:eastAsia="nl-NL"/>
              </w:rPr>
            </w:pPr>
            <w:r w:rsidRPr="009136BA">
              <w:rPr>
                <w:vanish/>
                <w:lang w:eastAsia="nl-NL"/>
              </w:rPr>
              <w:t>0003</w:t>
            </w:r>
            <w:r w:rsidRPr="009136BA">
              <w:rPr>
                <w:shd w:val="clear" w:color="auto" w:fill="FBAA22"/>
                <w:lang w:eastAsia="nl-NL"/>
              </w:rPr>
              <w:t xml:space="preserve"> </w:t>
            </w:r>
          </w:p>
        </w:tc>
        <w:tc>
          <w:tcPr>
            <w:tcW w:w="0" w:type="auto"/>
            <w:vAlign w:val="center"/>
            <w:hideMark/>
          </w:tcPr>
          <w:p w14:paraId="78DEB97C" w14:textId="77777777" w:rsidR="001F694E" w:rsidRPr="009136BA" w:rsidRDefault="001F694E" w:rsidP="00A2098B">
            <w:pPr>
              <w:rPr>
                <w:lang w:eastAsia="nl-NL"/>
              </w:rPr>
            </w:pPr>
            <w:r w:rsidRPr="009136BA">
              <w:rPr>
                <w:color w:val="333333"/>
                <w:lang w:eastAsia="nl-NL"/>
              </w:rPr>
              <w:t>20-40</w:t>
            </w:r>
            <w:r w:rsidRPr="009136BA">
              <w:rPr>
                <w:lang w:eastAsia="nl-NL"/>
              </w:rPr>
              <w:t xml:space="preserve"> </w:t>
            </w:r>
            <w:r w:rsidRPr="009136BA">
              <w:rPr>
                <w:vanish/>
                <w:lang w:eastAsia="nl-NL"/>
              </w:rPr>
              <w:t>0003</w:t>
            </w:r>
            <w:r w:rsidRPr="009136BA">
              <w:rPr>
                <w:lang w:eastAsia="nl-NL"/>
              </w:rPr>
              <w:t xml:space="preserve"> </w:t>
            </w:r>
          </w:p>
        </w:tc>
        <w:tc>
          <w:tcPr>
            <w:tcW w:w="0" w:type="auto"/>
            <w:vAlign w:val="center"/>
            <w:hideMark/>
          </w:tcPr>
          <w:p w14:paraId="137EC635" w14:textId="77777777" w:rsidR="001F694E" w:rsidRPr="009136BA" w:rsidRDefault="001F694E" w:rsidP="00A2098B">
            <w:pPr>
              <w:rPr>
                <w:lang w:eastAsia="nl-NL"/>
              </w:rPr>
            </w:pPr>
            <w:r w:rsidRPr="009136BA">
              <w:rPr>
                <w:lang w:eastAsia="nl-NL"/>
              </w:rPr>
              <w:t>1</w:t>
            </w:r>
          </w:p>
        </w:tc>
        <w:tc>
          <w:tcPr>
            <w:tcW w:w="0" w:type="auto"/>
            <w:vAlign w:val="center"/>
            <w:hideMark/>
          </w:tcPr>
          <w:p w14:paraId="018691FC" w14:textId="77777777" w:rsidR="001F694E" w:rsidRPr="009136BA" w:rsidRDefault="001F694E" w:rsidP="00A2098B">
            <w:pPr>
              <w:rPr>
                <w:lang w:eastAsia="nl-NL"/>
              </w:rPr>
            </w:pPr>
            <w:r w:rsidRPr="009136BA">
              <w:rPr>
                <w:lang w:eastAsia="nl-NL"/>
              </w:rPr>
              <w:t>20 %</w:t>
            </w:r>
          </w:p>
        </w:tc>
      </w:tr>
      <w:tr w:rsidR="001F694E" w:rsidRPr="009136BA" w14:paraId="53C8E216" w14:textId="77777777" w:rsidTr="008A4842">
        <w:trPr>
          <w:tblCellSpacing w:w="15" w:type="dxa"/>
          <w:hidden/>
        </w:trPr>
        <w:tc>
          <w:tcPr>
            <w:tcW w:w="0" w:type="auto"/>
            <w:vAlign w:val="center"/>
            <w:hideMark/>
          </w:tcPr>
          <w:p w14:paraId="3496ADCB" w14:textId="77777777" w:rsidR="001F694E" w:rsidRPr="009136BA" w:rsidRDefault="001F694E" w:rsidP="00A2098B">
            <w:pPr>
              <w:rPr>
                <w:lang w:eastAsia="nl-NL"/>
              </w:rPr>
            </w:pPr>
            <w:r w:rsidRPr="009136BA">
              <w:rPr>
                <w:vanish/>
                <w:lang w:eastAsia="nl-NL"/>
              </w:rPr>
              <w:t>0004</w:t>
            </w:r>
            <w:r w:rsidRPr="009136BA">
              <w:rPr>
                <w:shd w:val="clear" w:color="auto" w:fill="E66EAA"/>
                <w:lang w:eastAsia="nl-NL"/>
              </w:rPr>
              <w:t xml:space="preserve"> </w:t>
            </w:r>
          </w:p>
        </w:tc>
        <w:tc>
          <w:tcPr>
            <w:tcW w:w="0" w:type="auto"/>
            <w:vAlign w:val="center"/>
            <w:hideMark/>
          </w:tcPr>
          <w:p w14:paraId="13961ABB" w14:textId="77777777" w:rsidR="001F694E" w:rsidRPr="009136BA" w:rsidRDefault="001F694E" w:rsidP="00A2098B">
            <w:pPr>
              <w:rPr>
                <w:lang w:eastAsia="nl-NL"/>
              </w:rPr>
            </w:pPr>
            <w:r w:rsidRPr="009136BA">
              <w:rPr>
                <w:color w:val="333333"/>
                <w:lang w:eastAsia="nl-NL"/>
              </w:rPr>
              <w:t>40 +</w:t>
            </w:r>
            <w:r w:rsidRPr="009136BA">
              <w:rPr>
                <w:lang w:eastAsia="nl-NL"/>
              </w:rPr>
              <w:t xml:space="preserve"> </w:t>
            </w:r>
            <w:r w:rsidRPr="009136BA">
              <w:rPr>
                <w:vanish/>
                <w:lang w:eastAsia="nl-NL"/>
              </w:rPr>
              <w:t>0004</w:t>
            </w:r>
            <w:r w:rsidRPr="009136BA">
              <w:rPr>
                <w:lang w:eastAsia="nl-NL"/>
              </w:rPr>
              <w:t xml:space="preserve"> </w:t>
            </w:r>
          </w:p>
        </w:tc>
        <w:tc>
          <w:tcPr>
            <w:tcW w:w="0" w:type="auto"/>
            <w:vAlign w:val="center"/>
            <w:hideMark/>
          </w:tcPr>
          <w:p w14:paraId="008C28D4" w14:textId="77777777" w:rsidR="001F694E" w:rsidRPr="009136BA" w:rsidRDefault="001F694E" w:rsidP="00A2098B">
            <w:pPr>
              <w:rPr>
                <w:lang w:eastAsia="nl-NL"/>
              </w:rPr>
            </w:pPr>
            <w:r w:rsidRPr="009136BA">
              <w:rPr>
                <w:lang w:eastAsia="nl-NL"/>
              </w:rPr>
              <w:t>1</w:t>
            </w:r>
          </w:p>
        </w:tc>
        <w:tc>
          <w:tcPr>
            <w:tcW w:w="0" w:type="auto"/>
            <w:vAlign w:val="center"/>
            <w:hideMark/>
          </w:tcPr>
          <w:p w14:paraId="1C070148" w14:textId="77777777" w:rsidR="001F694E" w:rsidRPr="009136BA" w:rsidRDefault="001F694E" w:rsidP="00A2098B">
            <w:pPr>
              <w:rPr>
                <w:lang w:eastAsia="nl-NL"/>
              </w:rPr>
            </w:pPr>
            <w:r w:rsidRPr="009136BA">
              <w:rPr>
                <w:lang w:eastAsia="nl-NL"/>
              </w:rPr>
              <w:t>20 %</w:t>
            </w:r>
          </w:p>
        </w:tc>
      </w:tr>
    </w:tbl>
    <w:p w14:paraId="51E54B9E" w14:textId="77777777" w:rsidR="00567B21" w:rsidRDefault="00567B21" w:rsidP="00A2098B">
      <w:pPr>
        <w:rPr>
          <w:bCs/>
          <w:lang w:eastAsia="nl-NL"/>
        </w:rPr>
      </w:pPr>
    </w:p>
    <w:p w14:paraId="5C965928" w14:textId="2C5B9EBC" w:rsidR="001F694E" w:rsidRPr="009136BA" w:rsidRDefault="001F694E" w:rsidP="00A2098B">
      <w:pPr>
        <w:rPr>
          <w:vanish/>
          <w:lang w:eastAsia="nl-NL"/>
        </w:rPr>
      </w:pPr>
      <w:r w:rsidRPr="009136BA">
        <w:rPr>
          <w:bCs/>
          <w:vanish/>
          <w:lang w:eastAsia="nl-NL"/>
        </w:rPr>
        <w:t>Mijn voetnoten:</w:t>
      </w:r>
    </w:p>
    <w:p w14:paraId="0EE73458" w14:textId="77777777" w:rsidR="001F694E" w:rsidRPr="009136BA" w:rsidRDefault="001F694E" w:rsidP="00A2098B">
      <w:pPr>
        <w:rPr>
          <w:bCs/>
          <w:lang w:eastAsia="nl-NL"/>
        </w:rPr>
      </w:pPr>
      <w:r w:rsidRPr="009136BA">
        <w:rPr>
          <w:bCs/>
          <w:lang w:eastAsia="nl-NL"/>
        </w:rPr>
        <w:t>10 Krijgt u aanmeldingen van cliënten met LVB en moeilijk verstaanbaar gedrag met een kleinschalig wonen/ werken wens?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1"/>
        <w:gridCol w:w="6271"/>
        <w:gridCol w:w="1341"/>
        <w:gridCol w:w="1209"/>
      </w:tblGrid>
      <w:tr w:rsidR="001F694E" w:rsidRPr="009136BA" w14:paraId="316DE820" w14:textId="77777777" w:rsidTr="008A4842">
        <w:trPr>
          <w:tblHeader/>
          <w:tblCellSpacing w:w="15" w:type="dxa"/>
        </w:trPr>
        <w:tc>
          <w:tcPr>
            <w:tcW w:w="206" w:type="dxa"/>
            <w:vAlign w:val="center"/>
            <w:hideMark/>
          </w:tcPr>
          <w:p w14:paraId="56CFBB28" w14:textId="77777777" w:rsidR="001F694E" w:rsidRPr="009136BA" w:rsidRDefault="001F694E" w:rsidP="00A2098B">
            <w:pPr>
              <w:rPr>
                <w:bCs/>
                <w:lang w:eastAsia="nl-NL"/>
              </w:rPr>
            </w:pPr>
          </w:p>
        </w:tc>
        <w:tc>
          <w:tcPr>
            <w:tcW w:w="6241" w:type="dxa"/>
            <w:vAlign w:val="center"/>
            <w:hideMark/>
          </w:tcPr>
          <w:p w14:paraId="7A4BC74B" w14:textId="77777777" w:rsidR="001F694E" w:rsidRPr="009136BA" w:rsidRDefault="001F694E" w:rsidP="00A2098B">
            <w:pPr>
              <w:rPr>
                <w:bCs/>
                <w:lang w:eastAsia="nl-NL"/>
              </w:rPr>
            </w:pPr>
            <w:r w:rsidRPr="009136BA">
              <w:rPr>
                <w:bCs/>
                <w:lang w:eastAsia="nl-NL"/>
              </w:rPr>
              <w:t>Antwoord</w:t>
            </w:r>
          </w:p>
        </w:tc>
        <w:tc>
          <w:tcPr>
            <w:tcW w:w="1311" w:type="dxa"/>
            <w:vAlign w:val="center"/>
            <w:hideMark/>
          </w:tcPr>
          <w:p w14:paraId="48297950" w14:textId="77777777" w:rsidR="001F694E" w:rsidRPr="009136BA" w:rsidRDefault="001F694E" w:rsidP="00A2098B">
            <w:pPr>
              <w:rPr>
                <w:bCs/>
                <w:lang w:eastAsia="nl-NL"/>
              </w:rPr>
            </w:pPr>
            <w:r w:rsidRPr="009136BA">
              <w:rPr>
                <w:bCs/>
                <w:lang w:eastAsia="nl-NL"/>
              </w:rPr>
              <w:t>Antwoorden</w:t>
            </w:r>
          </w:p>
        </w:tc>
        <w:tc>
          <w:tcPr>
            <w:tcW w:w="1164" w:type="dxa"/>
            <w:vAlign w:val="center"/>
            <w:hideMark/>
          </w:tcPr>
          <w:p w14:paraId="7A1FCFA5" w14:textId="77777777" w:rsidR="001F694E" w:rsidRPr="009136BA" w:rsidRDefault="001F694E" w:rsidP="00A2098B">
            <w:pPr>
              <w:rPr>
                <w:bCs/>
                <w:lang w:eastAsia="nl-NL"/>
              </w:rPr>
            </w:pPr>
            <w:r w:rsidRPr="009136BA">
              <w:rPr>
                <w:bCs/>
                <w:lang w:eastAsia="nl-NL"/>
              </w:rPr>
              <w:t>Ratio</w:t>
            </w:r>
          </w:p>
        </w:tc>
      </w:tr>
      <w:tr w:rsidR="001F694E" w:rsidRPr="009136BA" w14:paraId="7BAA2987" w14:textId="77777777" w:rsidTr="008A4842">
        <w:trPr>
          <w:tblCellSpacing w:w="15" w:type="dxa"/>
          <w:hidden/>
        </w:trPr>
        <w:tc>
          <w:tcPr>
            <w:tcW w:w="0" w:type="auto"/>
            <w:vAlign w:val="center"/>
            <w:hideMark/>
          </w:tcPr>
          <w:p w14:paraId="606EDEC7" w14:textId="77777777" w:rsidR="001F694E" w:rsidRPr="009136BA" w:rsidRDefault="001F694E" w:rsidP="00A2098B">
            <w:pPr>
              <w:rPr>
                <w:lang w:eastAsia="nl-NL"/>
              </w:rPr>
            </w:pPr>
            <w:r w:rsidRPr="009136BA">
              <w:rPr>
                <w:vanish/>
                <w:lang w:eastAsia="nl-NL"/>
              </w:rPr>
              <w:t>0001</w:t>
            </w:r>
            <w:r w:rsidRPr="009136BA">
              <w:rPr>
                <w:shd w:val="clear" w:color="auto" w:fill="1EA9E1"/>
                <w:lang w:eastAsia="nl-NL"/>
              </w:rPr>
              <w:t xml:space="preserve"> </w:t>
            </w:r>
          </w:p>
        </w:tc>
        <w:tc>
          <w:tcPr>
            <w:tcW w:w="0" w:type="auto"/>
            <w:vAlign w:val="center"/>
            <w:hideMark/>
          </w:tcPr>
          <w:p w14:paraId="18655941" w14:textId="77777777" w:rsidR="001F694E" w:rsidRPr="009136BA" w:rsidRDefault="001F694E" w:rsidP="00A2098B">
            <w:pPr>
              <w:rPr>
                <w:lang w:eastAsia="nl-NL"/>
              </w:rPr>
            </w:pPr>
            <w:r w:rsidRPr="009136BA">
              <w:rPr>
                <w:color w:val="333333"/>
                <w:lang w:eastAsia="nl-NL"/>
              </w:rPr>
              <w:t>Ja</w:t>
            </w:r>
            <w:r w:rsidRPr="009136BA">
              <w:rPr>
                <w:lang w:eastAsia="nl-NL"/>
              </w:rPr>
              <w:t xml:space="preserve"> </w:t>
            </w:r>
            <w:r w:rsidRPr="009136BA">
              <w:rPr>
                <w:vanish/>
                <w:lang w:eastAsia="nl-NL"/>
              </w:rPr>
              <w:t>0001</w:t>
            </w:r>
            <w:r w:rsidRPr="009136BA">
              <w:rPr>
                <w:lang w:eastAsia="nl-NL"/>
              </w:rPr>
              <w:t xml:space="preserve"> </w:t>
            </w:r>
          </w:p>
        </w:tc>
        <w:tc>
          <w:tcPr>
            <w:tcW w:w="0" w:type="auto"/>
            <w:vAlign w:val="center"/>
            <w:hideMark/>
          </w:tcPr>
          <w:p w14:paraId="031DC7BE" w14:textId="77777777" w:rsidR="001F694E" w:rsidRPr="009136BA" w:rsidRDefault="001F694E" w:rsidP="00A2098B">
            <w:pPr>
              <w:rPr>
                <w:lang w:eastAsia="nl-NL"/>
              </w:rPr>
            </w:pPr>
            <w:r w:rsidRPr="009136BA">
              <w:rPr>
                <w:lang w:eastAsia="nl-NL"/>
              </w:rPr>
              <w:t>4</w:t>
            </w:r>
          </w:p>
        </w:tc>
        <w:tc>
          <w:tcPr>
            <w:tcW w:w="0" w:type="auto"/>
            <w:vAlign w:val="center"/>
            <w:hideMark/>
          </w:tcPr>
          <w:p w14:paraId="28846F2F" w14:textId="77777777" w:rsidR="001F694E" w:rsidRPr="009136BA" w:rsidRDefault="001F694E" w:rsidP="00A2098B">
            <w:pPr>
              <w:rPr>
                <w:lang w:eastAsia="nl-NL"/>
              </w:rPr>
            </w:pPr>
            <w:r w:rsidRPr="009136BA">
              <w:rPr>
                <w:lang w:eastAsia="nl-NL"/>
              </w:rPr>
              <w:t>80 %</w:t>
            </w:r>
          </w:p>
        </w:tc>
      </w:tr>
      <w:tr w:rsidR="001F694E" w:rsidRPr="009136BA" w14:paraId="6F89F915" w14:textId="77777777" w:rsidTr="008A4842">
        <w:trPr>
          <w:tblCellSpacing w:w="15" w:type="dxa"/>
          <w:hidden/>
        </w:trPr>
        <w:tc>
          <w:tcPr>
            <w:tcW w:w="0" w:type="auto"/>
            <w:vAlign w:val="center"/>
            <w:hideMark/>
          </w:tcPr>
          <w:p w14:paraId="4A080D83" w14:textId="77777777" w:rsidR="001F694E" w:rsidRPr="009136BA" w:rsidRDefault="001F694E" w:rsidP="00A2098B">
            <w:pPr>
              <w:rPr>
                <w:lang w:eastAsia="nl-NL"/>
              </w:rPr>
            </w:pPr>
            <w:r w:rsidRPr="009136BA">
              <w:rPr>
                <w:vanish/>
                <w:lang w:eastAsia="nl-NL"/>
              </w:rPr>
              <w:t>0002</w:t>
            </w:r>
            <w:r w:rsidRPr="009136BA">
              <w:rPr>
                <w:shd w:val="clear" w:color="auto" w:fill="87C547"/>
                <w:lang w:eastAsia="nl-NL"/>
              </w:rPr>
              <w:t xml:space="preserve"> </w:t>
            </w:r>
          </w:p>
        </w:tc>
        <w:tc>
          <w:tcPr>
            <w:tcW w:w="0" w:type="auto"/>
            <w:vAlign w:val="center"/>
            <w:hideMark/>
          </w:tcPr>
          <w:p w14:paraId="31FB42F7" w14:textId="77777777" w:rsidR="001F694E" w:rsidRPr="009136BA" w:rsidRDefault="001F694E" w:rsidP="00A2098B">
            <w:pPr>
              <w:rPr>
                <w:lang w:eastAsia="nl-NL"/>
              </w:rPr>
            </w:pPr>
            <w:r w:rsidRPr="009136BA">
              <w:rPr>
                <w:color w:val="333333"/>
                <w:lang w:eastAsia="nl-NL"/>
              </w:rPr>
              <w:t>Nee</w:t>
            </w:r>
            <w:r w:rsidRPr="009136BA">
              <w:rPr>
                <w:lang w:eastAsia="nl-NL"/>
              </w:rPr>
              <w:t xml:space="preserve"> </w:t>
            </w:r>
            <w:r w:rsidRPr="009136BA">
              <w:rPr>
                <w:vanish/>
                <w:lang w:eastAsia="nl-NL"/>
              </w:rPr>
              <w:t>0002</w:t>
            </w:r>
            <w:r w:rsidRPr="009136BA">
              <w:rPr>
                <w:lang w:eastAsia="nl-NL"/>
              </w:rPr>
              <w:t xml:space="preserve"> </w:t>
            </w:r>
          </w:p>
        </w:tc>
        <w:tc>
          <w:tcPr>
            <w:tcW w:w="0" w:type="auto"/>
            <w:vAlign w:val="center"/>
            <w:hideMark/>
          </w:tcPr>
          <w:p w14:paraId="0F44D88C" w14:textId="77777777" w:rsidR="001F694E" w:rsidRPr="009136BA" w:rsidRDefault="001F694E" w:rsidP="00A2098B">
            <w:pPr>
              <w:rPr>
                <w:lang w:eastAsia="nl-NL"/>
              </w:rPr>
            </w:pPr>
            <w:r w:rsidRPr="009136BA">
              <w:rPr>
                <w:lang w:eastAsia="nl-NL"/>
              </w:rPr>
              <w:t>0</w:t>
            </w:r>
          </w:p>
        </w:tc>
        <w:tc>
          <w:tcPr>
            <w:tcW w:w="0" w:type="auto"/>
            <w:vAlign w:val="center"/>
            <w:hideMark/>
          </w:tcPr>
          <w:p w14:paraId="5F342C07" w14:textId="77777777" w:rsidR="001F694E" w:rsidRPr="009136BA" w:rsidRDefault="001F694E" w:rsidP="00A2098B">
            <w:pPr>
              <w:rPr>
                <w:lang w:eastAsia="nl-NL"/>
              </w:rPr>
            </w:pPr>
            <w:r w:rsidRPr="009136BA">
              <w:rPr>
                <w:lang w:eastAsia="nl-NL"/>
              </w:rPr>
              <w:t>0 %</w:t>
            </w:r>
          </w:p>
        </w:tc>
      </w:tr>
      <w:tr w:rsidR="001F694E" w:rsidRPr="009136BA" w14:paraId="57340296" w14:textId="77777777" w:rsidTr="008A4842">
        <w:trPr>
          <w:tblCellSpacing w:w="15" w:type="dxa"/>
          <w:hidden/>
        </w:trPr>
        <w:tc>
          <w:tcPr>
            <w:tcW w:w="0" w:type="auto"/>
            <w:vAlign w:val="center"/>
            <w:hideMark/>
          </w:tcPr>
          <w:p w14:paraId="1B259417" w14:textId="77777777" w:rsidR="001F694E" w:rsidRPr="009136BA" w:rsidRDefault="001F694E" w:rsidP="00A2098B">
            <w:pPr>
              <w:rPr>
                <w:lang w:eastAsia="nl-NL"/>
              </w:rPr>
            </w:pPr>
            <w:r w:rsidRPr="009136BA">
              <w:rPr>
                <w:vanish/>
                <w:lang w:eastAsia="nl-NL"/>
              </w:rPr>
              <w:t>0003</w:t>
            </w:r>
            <w:r w:rsidRPr="009136BA">
              <w:rPr>
                <w:shd w:val="clear" w:color="auto" w:fill="FBAA22"/>
                <w:lang w:eastAsia="nl-NL"/>
              </w:rPr>
              <w:t xml:space="preserve"> </w:t>
            </w:r>
          </w:p>
        </w:tc>
        <w:tc>
          <w:tcPr>
            <w:tcW w:w="0" w:type="auto"/>
            <w:vAlign w:val="center"/>
            <w:hideMark/>
          </w:tcPr>
          <w:p w14:paraId="0BAEFAC5" w14:textId="77777777" w:rsidR="001F694E" w:rsidRPr="009136BA" w:rsidRDefault="001F694E" w:rsidP="00A2098B">
            <w:pPr>
              <w:rPr>
                <w:lang w:eastAsia="nl-NL"/>
              </w:rPr>
            </w:pPr>
            <w:r w:rsidRPr="009136BA">
              <w:rPr>
                <w:color w:val="333333"/>
                <w:lang w:eastAsia="nl-NL"/>
              </w:rPr>
              <w:t>Onbekend</w:t>
            </w:r>
            <w:r w:rsidRPr="009136BA">
              <w:rPr>
                <w:lang w:eastAsia="nl-NL"/>
              </w:rPr>
              <w:t xml:space="preserve"> </w:t>
            </w:r>
            <w:r w:rsidRPr="009136BA">
              <w:rPr>
                <w:vanish/>
                <w:lang w:eastAsia="nl-NL"/>
              </w:rPr>
              <w:t>0003</w:t>
            </w:r>
            <w:r w:rsidRPr="009136BA">
              <w:rPr>
                <w:lang w:eastAsia="nl-NL"/>
              </w:rPr>
              <w:t xml:space="preserve"> </w:t>
            </w:r>
          </w:p>
        </w:tc>
        <w:tc>
          <w:tcPr>
            <w:tcW w:w="0" w:type="auto"/>
            <w:vAlign w:val="center"/>
            <w:hideMark/>
          </w:tcPr>
          <w:p w14:paraId="52D704D3" w14:textId="77777777" w:rsidR="001F694E" w:rsidRPr="009136BA" w:rsidRDefault="001F694E" w:rsidP="00A2098B">
            <w:pPr>
              <w:rPr>
                <w:lang w:eastAsia="nl-NL"/>
              </w:rPr>
            </w:pPr>
            <w:r w:rsidRPr="009136BA">
              <w:rPr>
                <w:lang w:eastAsia="nl-NL"/>
              </w:rPr>
              <w:t>1</w:t>
            </w:r>
          </w:p>
        </w:tc>
        <w:tc>
          <w:tcPr>
            <w:tcW w:w="0" w:type="auto"/>
            <w:vAlign w:val="center"/>
            <w:hideMark/>
          </w:tcPr>
          <w:p w14:paraId="1DE0E168" w14:textId="77777777" w:rsidR="001F694E" w:rsidRPr="009136BA" w:rsidRDefault="001F694E" w:rsidP="00A2098B">
            <w:pPr>
              <w:rPr>
                <w:lang w:eastAsia="nl-NL"/>
              </w:rPr>
            </w:pPr>
            <w:r w:rsidRPr="009136BA">
              <w:rPr>
                <w:lang w:eastAsia="nl-NL"/>
              </w:rPr>
              <w:t>20 %</w:t>
            </w:r>
          </w:p>
        </w:tc>
      </w:tr>
    </w:tbl>
    <w:p w14:paraId="2F243E0E" w14:textId="77777777" w:rsidR="00567B21" w:rsidRDefault="00567B21" w:rsidP="00A2098B">
      <w:pPr>
        <w:rPr>
          <w:bCs/>
          <w:lang w:eastAsia="nl-NL"/>
        </w:rPr>
      </w:pPr>
    </w:p>
    <w:p w14:paraId="015409FD" w14:textId="339D286A" w:rsidR="001F694E" w:rsidRPr="009136BA" w:rsidRDefault="001F694E" w:rsidP="00A2098B">
      <w:pPr>
        <w:rPr>
          <w:vanish/>
          <w:lang w:eastAsia="nl-NL"/>
        </w:rPr>
      </w:pPr>
      <w:r w:rsidRPr="009136BA">
        <w:rPr>
          <w:bCs/>
          <w:vanish/>
          <w:lang w:eastAsia="nl-NL"/>
        </w:rPr>
        <w:t>Mijn voetnoten:</w:t>
      </w:r>
    </w:p>
    <w:p w14:paraId="100FEC0E" w14:textId="77777777" w:rsidR="001F694E" w:rsidRPr="009136BA" w:rsidRDefault="001F694E" w:rsidP="00A2098B">
      <w:pPr>
        <w:rPr>
          <w:bCs/>
          <w:lang w:eastAsia="nl-NL"/>
        </w:rPr>
      </w:pPr>
      <w:r w:rsidRPr="009136BA">
        <w:rPr>
          <w:bCs/>
          <w:lang w:eastAsia="nl-NL"/>
        </w:rPr>
        <w:t>11 Bij het niet kunnen plaatsen van de cliënt, zou u de cliënt willen doorverwijzen naar een andere organisatie waar wel mogelijkheden zijn voor de betreffende cliënt op het vlak wonen en/ of werken?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1"/>
        <w:gridCol w:w="6274"/>
        <w:gridCol w:w="1341"/>
        <w:gridCol w:w="1206"/>
      </w:tblGrid>
      <w:tr w:rsidR="001F694E" w:rsidRPr="009136BA" w14:paraId="6741D7D7" w14:textId="77777777" w:rsidTr="008A4842">
        <w:trPr>
          <w:tblHeader/>
          <w:tblCellSpacing w:w="15" w:type="dxa"/>
        </w:trPr>
        <w:tc>
          <w:tcPr>
            <w:tcW w:w="206" w:type="dxa"/>
            <w:vAlign w:val="center"/>
            <w:hideMark/>
          </w:tcPr>
          <w:p w14:paraId="4DDF90F4" w14:textId="77777777" w:rsidR="001F694E" w:rsidRPr="009136BA" w:rsidRDefault="001F694E" w:rsidP="00A2098B">
            <w:pPr>
              <w:rPr>
                <w:bCs/>
                <w:lang w:eastAsia="nl-NL"/>
              </w:rPr>
            </w:pPr>
          </w:p>
        </w:tc>
        <w:tc>
          <w:tcPr>
            <w:tcW w:w="6244" w:type="dxa"/>
            <w:vAlign w:val="center"/>
            <w:hideMark/>
          </w:tcPr>
          <w:p w14:paraId="14C8CB01" w14:textId="77777777" w:rsidR="001F694E" w:rsidRPr="009136BA" w:rsidRDefault="001F694E" w:rsidP="00A2098B">
            <w:pPr>
              <w:rPr>
                <w:bCs/>
                <w:lang w:eastAsia="nl-NL"/>
              </w:rPr>
            </w:pPr>
            <w:r w:rsidRPr="009136BA">
              <w:rPr>
                <w:bCs/>
                <w:lang w:eastAsia="nl-NL"/>
              </w:rPr>
              <w:t>Antwoord</w:t>
            </w:r>
          </w:p>
        </w:tc>
        <w:tc>
          <w:tcPr>
            <w:tcW w:w="1311" w:type="dxa"/>
            <w:vAlign w:val="center"/>
            <w:hideMark/>
          </w:tcPr>
          <w:p w14:paraId="7620A5CC" w14:textId="77777777" w:rsidR="001F694E" w:rsidRPr="009136BA" w:rsidRDefault="001F694E" w:rsidP="00A2098B">
            <w:pPr>
              <w:rPr>
                <w:bCs/>
                <w:lang w:eastAsia="nl-NL"/>
              </w:rPr>
            </w:pPr>
            <w:r w:rsidRPr="009136BA">
              <w:rPr>
                <w:bCs/>
                <w:lang w:eastAsia="nl-NL"/>
              </w:rPr>
              <w:t>Antwoorden</w:t>
            </w:r>
          </w:p>
        </w:tc>
        <w:tc>
          <w:tcPr>
            <w:tcW w:w="1161" w:type="dxa"/>
            <w:vAlign w:val="center"/>
            <w:hideMark/>
          </w:tcPr>
          <w:p w14:paraId="5D858B67" w14:textId="77777777" w:rsidR="001F694E" w:rsidRPr="009136BA" w:rsidRDefault="001F694E" w:rsidP="00A2098B">
            <w:pPr>
              <w:rPr>
                <w:bCs/>
                <w:lang w:eastAsia="nl-NL"/>
              </w:rPr>
            </w:pPr>
            <w:r w:rsidRPr="009136BA">
              <w:rPr>
                <w:bCs/>
                <w:lang w:eastAsia="nl-NL"/>
              </w:rPr>
              <w:t>Ratio</w:t>
            </w:r>
          </w:p>
        </w:tc>
      </w:tr>
      <w:tr w:rsidR="001F694E" w:rsidRPr="009136BA" w14:paraId="76452EA5" w14:textId="77777777" w:rsidTr="008A4842">
        <w:trPr>
          <w:tblCellSpacing w:w="15" w:type="dxa"/>
          <w:hidden/>
        </w:trPr>
        <w:tc>
          <w:tcPr>
            <w:tcW w:w="0" w:type="auto"/>
            <w:vAlign w:val="center"/>
            <w:hideMark/>
          </w:tcPr>
          <w:p w14:paraId="640242BF" w14:textId="77777777" w:rsidR="001F694E" w:rsidRPr="009136BA" w:rsidRDefault="001F694E" w:rsidP="00A2098B">
            <w:pPr>
              <w:rPr>
                <w:lang w:eastAsia="nl-NL"/>
              </w:rPr>
            </w:pPr>
            <w:r w:rsidRPr="009136BA">
              <w:rPr>
                <w:vanish/>
                <w:lang w:eastAsia="nl-NL"/>
              </w:rPr>
              <w:t>0001</w:t>
            </w:r>
            <w:r w:rsidRPr="009136BA">
              <w:rPr>
                <w:shd w:val="clear" w:color="auto" w:fill="1EA9E1"/>
                <w:lang w:eastAsia="nl-NL"/>
              </w:rPr>
              <w:t xml:space="preserve"> </w:t>
            </w:r>
          </w:p>
        </w:tc>
        <w:tc>
          <w:tcPr>
            <w:tcW w:w="0" w:type="auto"/>
            <w:vAlign w:val="center"/>
            <w:hideMark/>
          </w:tcPr>
          <w:p w14:paraId="45C78BF4" w14:textId="77777777" w:rsidR="001F694E" w:rsidRPr="009136BA" w:rsidRDefault="001F694E" w:rsidP="00A2098B">
            <w:pPr>
              <w:rPr>
                <w:lang w:eastAsia="nl-NL"/>
              </w:rPr>
            </w:pPr>
            <w:r w:rsidRPr="009136BA">
              <w:rPr>
                <w:color w:val="333333"/>
                <w:lang w:eastAsia="nl-NL"/>
              </w:rPr>
              <w:t>Ja</w:t>
            </w:r>
            <w:r w:rsidRPr="009136BA">
              <w:rPr>
                <w:lang w:eastAsia="nl-NL"/>
              </w:rPr>
              <w:t xml:space="preserve"> </w:t>
            </w:r>
            <w:r w:rsidRPr="009136BA">
              <w:rPr>
                <w:vanish/>
                <w:lang w:eastAsia="nl-NL"/>
              </w:rPr>
              <w:t>0001</w:t>
            </w:r>
            <w:r w:rsidRPr="009136BA">
              <w:rPr>
                <w:lang w:eastAsia="nl-NL"/>
              </w:rPr>
              <w:t xml:space="preserve"> </w:t>
            </w:r>
          </w:p>
        </w:tc>
        <w:tc>
          <w:tcPr>
            <w:tcW w:w="0" w:type="auto"/>
            <w:vAlign w:val="center"/>
            <w:hideMark/>
          </w:tcPr>
          <w:p w14:paraId="1350DF11" w14:textId="77777777" w:rsidR="001F694E" w:rsidRPr="009136BA" w:rsidRDefault="001F694E" w:rsidP="00A2098B">
            <w:pPr>
              <w:rPr>
                <w:lang w:eastAsia="nl-NL"/>
              </w:rPr>
            </w:pPr>
            <w:r w:rsidRPr="009136BA">
              <w:rPr>
                <w:lang w:eastAsia="nl-NL"/>
              </w:rPr>
              <w:t>5</w:t>
            </w:r>
          </w:p>
        </w:tc>
        <w:tc>
          <w:tcPr>
            <w:tcW w:w="0" w:type="auto"/>
            <w:vAlign w:val="center"/>
            <w:hideMark/>
          </w:tcPr>
          <w:p w14:paraId="208A5755" w14:textId="77777777" w:rsidR="001F694E" w:rsidRPr="009136BA" w:rsidRDefault="001F694E" w:rsidP="00A2098B">
            <w:pPr>
              <w:rPr>
                <w:lang w:eastAsia="nl-NL"/>
              </w:rPr>
            </w:pPr>
            <w:r w:rsidRPr="009136BA">
              <w:rPr>
                <w:lang w:eastAsia="nl-NL"/>
              </w:rPr>
              <w:t>100 %</w:t>
            </w:r>
          </w:p>
        </w:tc>
      </w:tr>
      <w:tr w:rsidR="001F694E" w:rsidRPr="009136BA" w14:paraId="19E9B564" w14:textId="77777777" w:rsidTr="008A4842">
        <w:trPr>
          <w:tblCellSpacing w:w="15" w:type="dxa"/>
          <w:hidden/>
        </w:trPr>
        <w:tc>
          <w:tcPr>
            <w:tcW w:w="0" w:type="auto"/>
            <w:vAlign w:val="center"/>
            <w:hideMark/>
          </w:tcPr>
          <w:p w14:paraId="571B56D1" w14:textId="77777777" w:rsidR="001F694E" w:rsidRPr="009136BA" w:rsidRDefault="001F694E" w:rsidP="00A2098B">
            <w:pPr>
              <w:rPr>
                <w:lang w:eastAsia="nl-NL"/>
              </w:rPr>
            </w:pPr>
            <w:r w:rsidRPr="009136BA">
              <w:rPr>
                <w:vanish/>
                <w:lang w:eastAsia="nl-NL"/>
              </w:rPr>
              <w:t>0002</w:t>
            </w:r>
            <w:r w:rsidRPr="009136BA">
              <w:rPr>
                <w:shd w:val="clear" w:color="auto" w:fill="87C547"/>
                <w:lang w:eastAsia="nl-NL"/>
              </w:rPr>
              <w:t xml:space="preserve"> </w:t>
            </w:r>
          </w:p>
        </w:tc>
        <w:tc>
          <w:tcPr>
            <w:tcW w:w="0" w:type="auto"/>
            <w:vAlign w:val="center"/>
            <w:hideMark/>
          </w:tcPr>
          <w:p w14:paraId="4EDE78E6" w14:textId="77777777" w:rsidR="001F694E" w:rsidRPr="009136BA" w:rsidRDefault="001F694E" w:rsidP="00A2098B">
            <w:pPr>
              <w:rPr>
                <w:lang w:eastAsia="nl-NL"/>
              </w:rPr>
            </w:pPr>
            <w:r w:rsidRPr="009136BA">
              <w:rPr>
                <w:color w:val="333333"/>
                <w:lang w:eastAsia="nl-NL"/>
              </w:rPr>
              <w:t>Nee</w:t>
            </w:r>
            <w:r w:rsidRPr="009136BA">
              <w:rPr>
                <w:lang w:eastAsia="nl-NL"/>
              </w:rPr>
              <w:t xml:space="preserve"> </w:t>
            </w:r>
            <w:r w:rsidRPr="009136BA">
              <w:rPr>
                <w:vanish/>
                <w:lang w:eastAsia="nl-NL"/>
              </w:rPr>
              <w:t>0002</w:t>
            </w:r>
            <w:r w:rsidRPr="009136BA">
              <w:rPr>
                <w:lang w:eastAsia="nl-NL"/>
              </w:rPr>
              <w:t xml:space="preserve"> </w:t>
            </w:r>
          </w:p>
        </w:tc>
        <w:tc>
          <w:tcPr>
            <w:tcW w:w="0" w:type="auto"/>
            <w:vAlign w:val="center"/>
            <w:hideMark/>
          </w:tcPr>
          <w:p w14:paraId="47D0FBC0" w14:textId="77777777" w:rsidR="001F694E" w:rsidRPr="009136BA" w:rsidRDefault="001F694E" w:rsidP="00A2098B">
            <w:pPr>
              <w:rPr>
                <w:lang w:eastAsia="nl-NL"/>
              </w:rPr>
            </w:pPr>
            <w:r w:rsidRPr="009136BA">
              <w:rPr>
                <w:lang w:eastAsia="nl-NL"/>
              </w:rPr>
              <w:t>0</w:t>
            </w:r>
          </w:p>
        </w:tc>
        <w:tc>
          <w:tcPr>
            <w:tcW w:w="0" w:type="auto"/>
            <w:vAlign w:val="center"/>
            <w:hideMark/>
          </w:tcPr>
          <w:p w14:paraId="3756D9AE" w14:textId="77777777" w:rsidR="001F694E" w:rsidRPr="009136BA" w:rsidRDefault="001F694E" w:rsidP="00A2098B">
            <w:pPr>
              <w:rPr>
                <w:lang w:eastAsia="nl-NL"/>
              </w:rPr>
            </w:pPr>
            <w:r w:rsidRPr="009136BA">
              <w:rPr>
                <w:lang w:eastAsia="nl-NL"/>
              </w:rPr>
              <w:t>0 %</w:t>
            </w:r>
          </w:p>
        </w:tc>
      </w:tr>
      <w:tr w:rsidR="001F694E" w:rsidRPr="009136BA" w14:paraId="6B9CDBB8" w14:textId="77777777" w:rsidTr="008A4842">
        <w:trPr>
          <w:tblCellSpacing w:w="15" w:type="dxa"/>
          <w:hidden/>
        </w:trPr>
        <w:tc>
          <w:tcPr>
            <w:tcW w:w="0" w:type="auto"/>
            <w:vAlign w:val="center"/>
            <w:hideMark/>
          </w:tcPr>
          <w:p w14:paraId="35E07440" w14:textId="77777777" w:rsidR="001F694E" w:rsidRPr="009136BA" w:rsidRDefault="001F694E" w:rsidP="00A2098B">
            <w:pPr>
              <w:rPr>
                <w:lang w:eastAsia="nl-NL"/>
              </w:rPr>
            </w:pPr>
            <w:r w:rsidRPr="009136BA">
              <w:rPr>
                <w:vanish/>
                <w:lang w:eastAsia="nl-NL"/>
              </w:rPr>
              <w:t>0003</w:t>
            </w:r>
            <w:r w:rsidRPr="009136BA">
              <w:rPr>
                <w:shd w:val="clear" w:color="auto" w:fill="FBAA22"/>
                <w:lang w:eastAsia="nl-NL"/>
              </w:rPr>
              <w:t xml:space="preserve"> </w:t>
            </w:r>
          </w:p>
        </w:tc>
        <w:tc>
          <w:tcPr>
            <w:tcW w:w="0" w:type="auto"/>
            <w:vAlign w:val="center"/>
            <w:hideMark/>
          </w:tcPr>
          <w:p w14:paraId="7ED89A8E" w14:textId="77777777" w:rsidR="001F694E" w:rsidRPr="009136BA" w:rsidRDefault="001F694E" w:rsidP="00A2098B">
            <w:pPr>
              <w:rPr>
                <w:lang w:eastAsia="nl-NL"/>
              </w:rPr>
            </w:pPr>
            <w:r w:rsidRPr="009136BA">
              <w:rPr>
                <w:color w:val="333333"/>
                <w:lang w:eastAsia="nl-NL"/>
              </w:rPr>
              <w:t>mag niet van de organisatie in verband met concurrentiebeding.</w:t>
            </w:r>
            <w:r w:rsidRPr="009136BA">
              <w:rPr>
                <w:lang w:eastAsia="nl-NL"/>
              </w:rPr>
              <w:t xml:space="preserve"> </w:t>
            </w:r>
            <w:r w:rsidRPr="009136BA">
              <w:rPr>
                <w:vanish/>
                <w:lang w:eastAsia="nl-NL"/>
              </w:rPr>
              <w:t>0003</w:t>
            </w:r>
            <w:r w:rsidRPr="009136BA">
              <w:rPr>
                <w:lang w:eastAsia="nl-NL"/>
              </w:rPr>
              <w:t xml:space="preserve"> </w:t>
            </w:r>
          </w:p>
        </w:tc>
        <w:tc>
          <w:tcPr>
            <w:tcW w:w="0" w:type="auto"/>
            <w:vAlign w:val="center"/>
            <w:hideMark/>
          </w:tcPr>
          <w:p w14:paraId="56AE3B96" w14:textId="77777777" w:rsidR="001F694E" w:rsidRPr="009136BA" w:rsidRDefault="001F694E" w:rsidP="00A2098B">
            <w:pPr>
              <w:rPr>
                <w:lang w:eastAsia="nl-NL"/>
              </w:rPr>
            </w:pPr>
            <w:r w:rsidRPr="009136BA">
              <w:rPr>
                <w:lang w:eastAsia="nl-NL"/>
              </w:rPr>
              <w:t>0</w:t>
            </w:r>
          </w:p>
        </w:tc>
        <w:tc>
          <w:tcPr>
            <w:tcW w:w="0" w:type="auto"/>
            <w:vAlign w:val="center"/>
            <w:hideMark/>
          </w:tcPr>
          <w:p w14:paraId="7530C906" w14:textId="77777777" w:rsidR="001F694E" w:rsidRPr="009136BA" w:rsidRDefault="001F694E" w:rsidP="00A2098B">
            <w:pPr>
              <w:rPr>
                <w:lang w:eastAsia="nl-NL"/>
              </w:rPr>
            </w:pPr>
            <w:r w:rsidRPr="009136BA">
              <w:rPr>
                <w:lang w:eastAsia="nl-NL"/>
              </w:rPr>
              <w:t>0 %</w:t>
            </w:r>
          </w:p>
        </w:tc>
      </w:tr>
      <w:tr w:rsidR="001F694E" w:rsidRPr="009136BA" w14:paraId="7C71A01D" w14:textId="77777777" w:rsidTr="008A4842">
        <w:trPr>
          <w:tblCellSpacing w:w="15" w:type="dxa"/>
          <w:hidden/>
        </w:trPr>
        <w:tc>
          <w:tcPr>
            <w:tcW w:w="0" w:type="auto"/>
            <w:vAlign w:val="center"/>
            <w:hideMark/>
          </w:tcPr>
          <w:p w14:paraId="7BA61B73" w14:textId="77777777" w:rsidR="001F694E" w:rsidRPr="009136BA" w:rsidRDefault="001F694E" w:rsidP="00A2098B">
            <w:pPr>
              <w:rPr>
                <w:lang w:eastAsia="nl-NL"/>
              </w:rPr>
            </w:pPr>
            <w:r w:rsidRPr="009136BA">
              <w:rPr>
                <w:vanish/>
                <w:lang w:eastAsia="nl-NL"/>
              </w:rPr>
              <w:t>0004</w:t>
            </w:r>
            <w:r w:rsidRPr="009136BA">
              <w:rPr>
                <w:shd w:val="clear" w:color="auto" w:fill="E66EAA"/>
                <w:lang w:eastAsia="nl-NL"/>
              </w:rPr>
              <w:t xml:space="preserve"> </w:t>
            </w:r>
          </w:p>
        </w:tc>
        <w:tc>
          <w:tcPr>
            <w:tcW w:w="0" w:type="auto"/>
            <w:vAlign w:val="center"/>
            <w:hideMark/>
          </w:tcPr>
          <w:p w14:paraId="2E78037D" w14:textId="77777777" w:rsidR="001F694E" w:rsidRPr="009136BA" w:rsidRDefault="001F694E" w:rsidP="00A2098B">
            <w:pPr>
              <w:rPr>
                <w:lang w:eastAsia="nl-NL"/>
              </w:rPr>
            </w:pPr>
            <w:r w:rsidRPr="009136BA">
              <w:rPr>
                <w:color w:val="333333"/>
                <w:lang w:eastAsia="nl-NL"/>
              </w:rPr>
              <w:t>Weet ik niet</w:t>
            </w:r>
            <w:r w:rsidRPr="009136BA">
              <w:rPr>
                <w:lang w:eastAsia="nl-NL"/>
              </w:rPr>
              <w:t xml:space="preserve"> </w:t>
            </w:r>
            <w:r w:rsidRPr="009136BA">
              <w:rPr>
                <w:vanish/>
                <w:lang w:eastAsia="nl-NL"/>
              </w:rPr>
              <w:t>0004</w:t>
            </w:r>
            <w:r w:rsidRPr="009136BA">
              <w:rPr>
                <w:lang w:eastAsia="nl-NL"/>
              </w:rPr>
              <w:t xml:space="preserve"> </w:t>
            </w:r>
          </w:p>
        </w:tc>
        <w:tc>
          <w:tcPr>
            <w:tcW w:w="0" w:type="auto"/>
            <w:vAlign w:val="center"/>
            <w:hideMark/>
          </w:tcPr>
          <w:p w14:paraId="4D2A9DDD" w14:textId="77777777" w:rsidR="001F694E" w:rsidRPr="009136BA" w:rsidRDefault="001F694E" w:rsidP="00A2098B">
            <w:pPr>
              <w:rPr>
                <w:lang w:eastAsia="nl-NL"/>
              </w:rPr>
            </w:pPr>
            <w:r w:rsidRPr="009136BA">
              <w:rPr>
                <w:lang w:eastAsia="nl-NL"/>
              </w:rPr>
              <w:t>0</w:t>
            </w:r>
          </w:p>
        </w:tc>
        <w:tc>
          <w:tcPr>
            <w:tcW w:w="0" w:type="auto"/>
            <w:vAlign w:val="center"/>
            <w:hideMark/>
          </w:tcPr>
          <w:p w14:paraId="76F6FDC0" w14:textId="77777777" w:rsidR="001F694E" w:rsidRPr="009136BA" w:rsidRDefault="001F694E" w:rsidP="00A2098B">
            <w:pPr>
              <w:rPr>
                <w:lang w:eastAsia="nl-NL"/>
              </w:rPr>
            </w:pPr>
            <w:r w:rsidRPr="009136BA">
              <w:rPr>
                <w:lang w:eastAsia="nl-NL"/>
              </w:rPr>
              <w:t>0 %</w:t>
            </w:r>
          </w:p>
        </w:tc>
      </w:tr>
    </w:tbl>
    <w:p w14:paraId="0E40D7FA" w14:textId="77777777" w:rsidR="00567B21" w:rsidRDefault="00567B21" w:rsidP="00A2098B">
      <w:pPr>
        <w:rPr>
          <w:bCs/>
          <w:lang w:eastAsia="nl-NL"/>
        </w:rPr>
      </w:pPr>
    </w:p>
    <w:p w14:paraId="2E1871FF" w14:textId="716A18A8" w:rsidR="001F694E" w:rsidRPr="009136BA" w:rsidRDefault="001F694E" w:rsidP="00A2098B">
      <w:pPr>
        <w:rPr>
          <w:vanish/>
          <w:lang w:eastAsia="nl-NL"/>
        </w:rPr>
      </w:pPr>
      <w:r w:rsidRPr="009136BA">
        <w:rPr>
          <w:bCs/>
          <w:vanish/>
          <w:lang w:eastAsia="nl-NL"/>
        </w:rPr>
        <w:t>Mijn voetnoten:</w:t>
      </w:r>
    </w:p>
    <w:p w14:paraId="7ADA080B" w14:textId="77777777" w:rsidR="001F694E" w:rsidRPr="009136BA" w:rsidRDefault="001F694E" w:rsidP="00A2098B">
      <w:pPr>
        <w:rPr>
          <w:bCs/>
          <w:lang w:eastAsia="nl-NL"/>
        </w:rPr>
      </w:pPr>
      <w:r w:rsidRPr="009136BA">
        <w:rPr>
          <w:bCs/>
          <w:lang w:eastAsia="nl-NL"/>
        </w:rPr>
        <w:t>12 Heeft u cliënten met LVB en moeilijk verstaanbaar gedrag binnen de organisatie die een woon/ werkwens hebben die u binnen de organisatie niet kunt beantwoorden?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1"/>
        <w:gridCol w:w="6271"/>
        <w:gridCol w:w="1341"/>
        <w:gridCol w:w="1209"/>
      </w:tblGrid>
      <w:tr w:rsidR="001F694E" w:rsidRPr="009136BA" w14:paraId="679C262B" w14:textId="77777777" w:rsidTr="008A4842">
        <w:trPr>
          <w:tblHeader/>
          <w:tblCellSpacing w:w="15" w:type="dxa"/>
        </w:trPr>
        <w:tc>
          <w:tcPr>
            <w:tcW w:w="206" w:type="dxa"/>
            <w:vAlign w:val="center"/>
            <w:hideMark/>
          </w:tcPr>
          <w:p w14:paraId="197387FB" w14:textId="77777777" w:rsidR="001F694E" w:rsidRPr="009136BA" w:rsidRDefault="001F694E" w:rsidP="00A2098B">
            <w:pPr>
              <w:rPr>
                <w:bCs/>
                <w:lang w:eastAsia="nl-NL"/>
              </w:rPr>
            </w:pPr>
          </w:p>
        </w:tc>
        <w:tc>
          <w:tcPr>
            <w:tcW w:w="6241" w:type="dxa"/>
            <w:vAlign w:val="center"/>
            <w:hideMark/>
          </w:tcPr>
          <w:p w14:paraId="003476F0" w14:textId="77777777" w:rsidR="001F694E" w:rsidRPr="009136BA" w:rsidRDefault="001F694E" w:rsidP="00A2098B">
            <w:pPr>
              <w:rPr>
                <w:bCs/>
                <w:lang w:eastAsia="nl-NL"/>
              </w:rPr>
            </w:pPr>
            <w:r w:rsidRPr="009136BA">
              <w:rPr>
                <w:bCs/>
                <w:lang w:eastAsia="nl-NL"/>
              </w:rPr>
              <w:t>Antwoord</w:t>
            </w:r>
          </w:p>
        </w:tc>
        <w:tc>
          <w:tcPr>
            <w:tcW w:w="1311" w:type="dxa"/>
            <w:vAlign w:val="center"/>
            <w:hideMark/>
          </w:tcPr>
          <w:p w14:paraId="77C384FD" w14:textId="77777777" w:rsidR="001F694E" w:rsidRPr="009136BA" w:rsidRDefault="001F694E" w:rsidP="00A2098B">
            <w:pPr>
              <w:rPr>
                <w:bCs/>
                <w:lang w:eastAsia="nl-NL"/>
              </w:rPr>
            </w:pPr>
            <w:r w:rsidRPr="009136BA">
              <w:rPr>
                <w:bCs/>
                <w:lang w:eastAsia="nl-NL"/>
              </w:rPr>
              <w:t>Antwoorden</w:t>
            </w:r>
          </w:p>
        </w:tc>
        <w:tc>
          <w:tcPr>
            <w:tcW w:w="1164" w:type="dxa"/>
            <w:vAlign w:val="center"/>
            <w:hideMark/>
          </w:tcPr>
          <w:p w14:paraId="22D1D9C5" w14:textId="77777777" w:rsidR="001F694E" w:rsidRPr="009136BA" w:rsidRDefault="001F694E" w:rsidP="00A2098B">
            <w:pPr>
              <w:rPr>
                <w:bCs/>
                <w:lang w:eastAsia="nl-NL"/>
              </w:rPr>
            </w:pPr>
            <w:r w:rsidRPr="009136BA">
              <w:rPr>
                <w:bCs/>
                <w:lang w:eastAsia="nl-NL"/>
              </w:rPr>
              <w:t>Ratio</w:t>
            </w:r>
          </w:p>
        </w:tc>
      </w:tr>
      <w:tr w:rsidR="001F694E" w:rsidRPr="009136BA" w14:paraId="38859AF4" w14:textId="77777777" w:rsidTr="008A4842">
        <w:trPr>
          <w:tblCellSpacing w:w="15" w:type="dxa"/>
          <w:hidden/>
        </w:trPr>
        <w:tc>
          <w:tcPr>
            <w:tcW w:w="0" w:type="auto"/>
            <w:vAlign w:val="center"/>
            <w:hideMark/>
          </w:tcPr>
          <w:p w14:paraId="6C712406" w14:textId="77777777" w:rsidR="001F694E" w:rsidRPr="009136BA" w:rsidRDefault="001F694E" w:rsidP="00A2098B">
            <w:pPr>
              <w:rPr>
                <w:lang w:eastAsia="nl-NL"/>
              </w:rPr>
            </w:pPr>
            <w:r w:rsidRPr="009136BA">
              <w:rPr>
                <w:vanish/>
                <w:lang w:eastAsia="nl-NL"/>
              </w:rPr>
              <w:t>0001</w:t>
            </w:r>
            <w:r w:rsidRPr="009136BA">
              <w:rPr>
                <w:shd w:val="clear" w:color="auto" w:fill="1EA9E1"/>
                <w:lang w:eastAsia="nl-NL"/>
              </w:rPr>
              <w:t xml:space="preserve"> </w:t>
            </w:r>
          </w:p>
        </w:tc>
        <w:tc>
          <w:tcPr>
            <w:tcW w:w="0" w:type="auto"/>
            <w:vAlign w:val="center"/>
            <w:hideMark/>
          </w:tcPr>
          <w:p w14:paraId="4B7FE34E" w14:textId="77777777" w:rsidR="001F694E" w:rsidRPr="009136BA" w:rsidRDefault="001F694E" w:rsidP="00A2098B">
            <w:pPr>
              <w:rPr>
                <w:lang w:eastAsia="nl-NL"/>
              </w:rPr>
            </w:pPr>
            <w:r w:rsidRPr="009136BA">
              <w:rPr>
                <w:color w:val="333333"/>
                <w:lang w:eastAsia="nl-NL"/>
              </w:rPr>
              <w:t>Nee</w:t>
            </w:r>
            <w:r w:rsidRPr="009136BA">
              <w:rPr>
                <w:lang w:eastAsia="nl-NL"/>
              </w:rPr>
              <w:t xml:space="preserve"> </w:t>
            </w:r>
            <w:r w:rsidRPr="009136BA">
              <w:rPr>
                <w:vanish/>
                <w:lang w:eastAsia="nl-NL"/>
              </w:rPr>
              <w:t>0001</w:t>
            </w:r>
            <w:r w:rsidRPr="009136BA">
              <w:rPr>
                <w:lang w:eastAsia="nl-NL"/>
              </w:rPr>
              <w:t xml:space="preserve"> </w:t>
            </w:r>
          </w:p>
        </w:tc>
        <w:tc>
          <w:tcPr>
            <w:tcW w:w="0" w:type="auto"/>
            <w:vAlign w:val="center"/>
            <w:hideMark/>
          </w:tcPr>
          <w:p w14:paraId="043FFB2F" w14:textId="77777777" w:rsidR="001F694E" w:rsidRPr="009136BA" w:rsidRDefault="001F694E" w:rsidP="00A2098B">
            <w:pPr>
              <w:rPr>
                <w:lang w:eastAsia="nl-NL"/>
              </w:rPr>
            </w:pPr>
            <w:r w:rsidRPr="009136BA">
              <w:rPr>
                <w:lang w:eastAsia="nl-NL"/>
              </w:rPr>
              <w:t>3</w:t>
            </w:r>
          </w:p>
        </w:tc>
        <w:tc>
          <w:tcPr>
            <w:tcW w:w="0" w:type="auto"/>
            <w:vAlign w:val="center"/>
            <w:hideMark/>
          </w:tcPr>
          <w:p w14:paraId="2593F75E" w14:textId="77777777" w:rsidR="001F694E" w:rsidRPr="009136BA" w:rsidRDefault="001F694E" w:rsidP="00A2098B">
            <w:pPr>
              <w:rPr>
                <w:lang w:eastAsia="nl-NL"/>
              </w:rPr>
            </w:pPr>
            <w:r w:rsidRPr="009136BA">
              <w:rPr>
                <w:lang w:eastAsia="nl-NL"/>
              </w:rPr>
              <w:t>60 %</w:t>
            </w:r>
          </w:p>
        </w:tc>
      </w:tr>
      <w:tr w:rsidR="001F694E" w:rsidRPr="009136BA" w14:paraId="386D8924" w14:textId="77777777" w:rsidTr="008A4842">
        <w:trPr>
          <w:tblCellSpacing w:w="15" w:type="dxa"/>
          <w:hidden/>
        </w:trPr>
        <w:tc>
          <w:tcPr>
            <w:tcW w:w="0" w:type="auto"/>
            <w:vAlign w:val="center"/>
            <w:hideMark/>
          </w:tcPr>
          <w:p w14:paraId="78965941" w14:textId="77777777" w:rsidR="001F694E" w:rsidRPr="009136BA" w:rsidRDefault="001F694E" w:rsidP="00A2098B">
            <w:pPr>
              <w:rPr>
                <w:lang w:eastAsia="nl-NL"/>
              </w:rPr>
            </w:pPr>
            <w:r w:rsidRPr="009136BA">
              <w:rPr>
                <w:vanish/>
                <w:lang w:eastAsia="nl-NL"/>
              </w:rPr>
              <w:t>0002</w:t>
            </w:r>
            <w:r w:rsidRPr="009136BA">
              <w:rPr>
                <w:shd w:val="clear" w:color="auto" w:fill="87C547"/>
                <w:lang w:eastAsia="nl-NL"/>
              </w:rPr>
              <w:t xml:space="preserve"> </w:t>
            </w:r>
          </w:p>
        </w:tc>
        <w:tc>
          <w:tcPr>
            <w:tcW w:w="0" w:type="auto"/>
            <w:vAlign w:val="center"/>
            <w:hideMark/>
          </w:tcPr>
          <w:p w14:paraId="3AEB11EB" w14:textId="77777777" w:rsidR="001F694E" w:rsidRPr="009136BA" w:rsidRDefault="001F694E" w:rsidP="00A2098B">
            <w:pPr>
              <w:rPr>
                <w:lang w:eastAsia="nl-NL"/>
              </w:rPr>
            </w:pPr>
            <w:r w:rsidRPr="009136BA">
              <w:rPr>
                <w:color w:val="333333"/>
                <w:lang w:eastAsia="nl-NL"/>
              </w:rPr>
              <w:t>onbekend</w:t>
            </w:r>
            <w:r w:rsidRPr="009136BA">
              <w:rPr>
                <w:lang w:eastAsia="nl-NL"/>
              </w:rPr>
              <w:t xml:space="preserve"> </w:t>
            </w:r>
            <w:r w:rsidRPr="009136BA">
              <w:rPr>
                <w:vanish/>
                <w:lang w:eastAsia="nl-NL"/>
              </w:rPr>
              <w:t>0002</w:t>
            </w:r>
            <w:r w:rsidRPr="009136BA">
              <w:rPr>
                <w:lang w:eastAsia="nl-NL"/>
              </w:rPr>
              <w:t xml:space="preserve"> </w:t>
            </w:r>
          </w:p>
        </w:tc>
        <w:tc>
          <w:tcPr>
            <w:tcW w:w="0" w:type="auto"/>
            <w:vAlign w:val="center"/>
            <w:hideMark/>
          </w:tcPr>
          <w:p w14:paraId="671B2F39" w14:textId="77777777" w:rsidR="001F694E" w:rsidRPr="009136BA" w:rsidRDefault="001F694E" w:rsidP="00A2098B">
            <w:pPr>
              <w:rPr>
                <w:lang w:eastAsia="nl-NL"/>
              </w:rPr>
            </w:pPr>
            <w:r w:rsidRPr="009136BA">
              <w:rPr>
                <w:lang w:eastAsia="nl-NL"/>
              </w:rPr>
              <w:t>0</w:t>
            </w:r>
          </w:p>
        </w:tc>
        <w:tc>
          <w:tcPr>
            <w:tcW w:w="0" w:type="auto"/>
            <w:vAlign w:val="center"/>
            <w:hideMark/>
          </w:tcPr>
          <w:p w14:paraId="18EF8928" w14:textId="77777777" w:rsidR="001F694E" w:rsidRPr="009136BA" w:rsidRDefault="001F694E" w:rsidP="00A2098B">
            <w:pPr>
              <w:rPr>
                <w:lang w:eastAsia="nl-NL"/>
              </w:rPr>
            </w:pPr>
            <w:r w:rsidRPr="009136BA">
              <w:rPr>
                <w:lang w:eastAsia="nl-NL"/>
              </w:rPr>
              <w:t>0 %</w:t>
            </w:r>
          </w:p>
        </w:tc>
      </w:tr>
      <w:tr w:rsidR="001F694E" w:rsidRPr="009136BA" w14:paraId="541FD937" w14:textId="77777777" w:rsidTr="008A4842">
        <w:trPr>
          <w:tblCellSpacing w:w="15" w:type="dxa"/>
          <w:hidden/>
        </w:trPr>
        <w:tc>
          <w:tcPr>
            <w:tcW w:w="0" w:type="auto"/>
            <w:vAlign w:val="center"/>
            <w:hideMark/>
          </w:tcPr>
          <w:p w14:paraId="5D32FA1A" w14:textId="77777777" w:rsidR="001F694E" w:rsidRPr="009136BA" w:rsidRDefault="001F694E" w:rsidP="00A2098B">
            <w:pPr>
              <w:rPr>
                <w:lang w:eastAsia="nl-NL"/>
              </w:rPr>
            </w:pPr>
            <w:r w:rsidRPr="009136BA">
              <w:rPr>
                <w:vanish/>
                <w:lang w:eastAsia="nl-NL"/>
              </w:rPr>
              <w:t>0003</w:t>
            </w:r>
            <w:r w:rsidRPr="009136BA">
              <w:rPr>
                <w:shd w:val="clear" w:color="auto" w:fill="FBAA22"/>
                <w:lang w:eastAsia="nl-NL"/>
              </w:rPr>
              <w:t xml:space="preserve"> </w:t>
            </w:r>
          </w:p>
        </w:tc>
        <w:tc>
          <w:tcPr>
            <w:tcW w:w="0" w:type="auto"/>
            <w:vAlign w:val="center"/>
            <w:hideMark/>
          </w:tcPr>
          <w:p w14:paraId="07B190FD" w14:textId="77777777" w:rsidR="001F694E" w:rsidRPr="009136BA" w:rsidRDefault="001F694E" w:rsidP="00A2098B">
            <w:pPr>
              <w:rPr>
                <w:lang w:eastAsia="nl-NL"/>
              </w:rPr>
            </w:pPr>
            <w:r w:rsidRPr="009136BA">
              <w:rPr>
                <w:color w:val="333333"/>
                <w:lang w:eastAsia="nl-NL"/>
              </w:rPr>
              <w:t>Ja, Voeg het aantal cliënten toe aan het antwoord</w:t>
            </w:r>
            <w:r w:rsidRPr="009136BA">
              <w:rPr>
                <w:lang w:eastAsia="nl-NL"/>
              </w:rPr>
              <w:t xml:space="preserve"> </w:t>
            </w:r>
            <w:r w:rsidRPr="009136BA">
              <w:rPr>
                <w:vanish/>
                <w:lang w:eastAsia="nl-NL"/>
              </w:rPr>
              <w:t>0003</w:t>
            </w:r>
            <w:r w:rsidRPr="009136BA">
              <w:rPr>
                <w:lang w:eastAsia="nl-NL"/>
              </w:rPr>
              <w:t xml:space="preserve"> </w:t>
            </w:r>
          </w:p>
        </w:tc>
        <w:tc>
          <w:tcPr>
            <w:tcW w:w="0" w:type="auto"/>
            <w:vAlign w:val="center"/>
            <w:hideMark/>
          </w:tcPr>
          <w:p w14:paraId="4213EFB5" w14:textId="77777777" w:rsidR="001F694E" w:rsidRPr="009136BA" w:rsidRDefault="001F694E" w:rsidP="00A2098B">
            <w:pPr>
              <w:rPr>
                <w:lang w:eastAsia="nl-NL"/>
              </w:rPr>
            </w:pPr>
            <w:r w:rsidRPr="009136BA">
              <w:rPr>
                <w:lang w:eastAsia="nl-NL"/>
              </w:rPr>
              <w:t>2</w:t>
            </w:r>
          </w:p>
        </w:tc>
        <w:tc>
          <w:tcPr>
            <w:tcW w:w="0" w:type="auto"/>
            <w:vAlign w:val="center"/>
            <w:hideMark/>
          </w:tcPr>
          <w:p w14:paraId="11DFDCA1" w14:textId="77777777" w:rsidR="001F694E" w:rsidRPr="009136BA" w:rsidRDefault="001F694E" w:rsidP="00A2098B">
            <w:pPr>
              <w:rPr>
                <w:lang w:eastAsia="nl-NL"/>
              </w:rPr>
            </w:pPr>
            <w:r w:rsidRPr="009136BA">
              <w:rPr>
                <w:lang w:eastAsia="nl-NL"/>
              </w:rPr>
              <w:t>40 %</w:t>
            </w:r>
          </w:p>
        </w:tc>
      </w:tr>
    </w:tbl>
    <w:p w14:paraId="64DCECD1" w14:textId="77777777" w:rsidR="001F694E" w:rsidRPr="009136BA" w:rsidRDefault="001F694E" w:rsidP="00A2098B">
      <w:pPr>
        <w:rPr>
          <w:lang w:eastAsia="nl-NL"/>
        </w:rPr>
      </w:pPr>
      <w:r w:rsidRPr="009136BA">
        <w:rPr>
          <w:bCs/>
          <w:lang w:eastAsia="nl-NL"/>
        </w:rPr>
        <w:t>Ja, Voeg het aantal cliënten toe aan het antwoord:</w:t>
      </w:r>
      <w:r w:rsidRPr="009136BA">
        <w:rPr>
          <w:lang w:eastAsia="nl-NL"/>
        </w:rPr>
        <w:t xml:space="preserve"> </w:t>
      </w:r>
    </w:p>
    <w:p w14:paraId="0A7605F7" w14:textId="77777777" w:rsidR="001F694E" w:rsidRPr="009136BA" w:rsidRDefault="001F694E" w:rsidP="00A2098B">
      <w:pPr>
        <w:rPr>
          <w:lang w:eastAsia="nl-NL"/>
        </w:rPr>
      </w:pPr>
      <w:r w:rsidRPr="009136BA">
        <w:rPr>
          <w:lang w:eastAsia="nl-NL"/>
        </w:rPr>
        <w:t>1-5</w:t>
      </w:r>
    </w:p>
    <w:p w14:paraId="6CCF87C1" w14:textId="77777777" w:rsidR="001F694E" w:rsidRPr="009136BA" w:rsidRDefault="001F694E" w:rsidP="00A2098B">
      <w:pPr>
        <w:rPr>
          <w:lang w:eastAsia="nl-NL"/>
        </w:rPr>
      </w:pPr>
      <w:r w:rsidRPr="009136BA">
        <w:rPr>
          <w:lang w:eastAsia="nl-NL"/>
        </w:rPr>
        <w:t>5</w:t>
      </w:r>
    </w:p>
    <w:p w14:paraId="33E8018C" w14:textId="77777777" w:rsidR="00567B21" w:rsidRDefault="00567B21" w:rsidP="00A2098B">
      <w:pPr>
        <w:rPr>
          <w:bCs/>
          <w:lang w:eastAsia="nl-NL"/>
        </w:rPr>
      </w:pPr>
    </w:p>
    <w:p w14:paraId="7097EBB3" w14:textId="6FD4059B" w:rsidR="001F694E" w:rsidRPr="009136BA" w:rsidRDefault="001F694E" w:rsidP="00A2098B">
      <w:pPr>
        <w:rPr>
          <w:vanish/>
          <w:lang w:eastAsia="nl-NL"/>
        </w:rPr>
      </w:pPr>
      <w:r w:rsidRPr="009136BA">
        <w:rPr>
          <w:bCs/>
          <w:vanish/>
          <w:lang w:eastAsia="nl-NL"/>
        </w:rPr>
        <w:t>Mijn voetnoten:</w:t>
      </w:r>
    </w:p>
    <w:p w14:paraId="0F3A2425" w14:textId="77777777" w:rsidR="001F694E" w:rsidRPr="009136BA" w:rsidRDefault="001F694E" w:rsidP="00A2098B">
      <w:pPr>
        <w:rPr>
          <w:bCs/>
          <w:lang w:eastAsia="nl-NL"/>
        </w:rPr>
      </w:pPr>
      <w:r w:rsidRPr="009136BA">
        <w:rPr>
          <w:bCs/>
          <w:lang w:eastAsia="nl-NL"/>
        </w:rPr>
        <w:t>13 Heeft u binnen u organisatie cliënten die voordeel zouden hebben bij een omgeving zoals Stichting "Bijzonder Welkom" deze wil gaan bieden en zo ja zou u deze cliënten doorsturen naar Stichting "Bijzonder Welkom"?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7804"/>
        <w:gridCol w:w="1307"/>
        <w:gridCol w:w="899"/>
      </w:tblGrid>
      <w:tr w:rsidR="001F694E" w:rsidRPr="009136BA" w14:paraId="2DC17E96" w14:textId="77777777" w:rsidTr="008A4842">
        <w:trPr>
          <w:tblHeader/>
          <w:tblCellSpacing w:w="15" w:type="dxa"/>
        </w:trPr>
        <w:tc>
          <w:tcPr>
            <w:tcW w:w="186" w:type="dxa"/>
            <w:vAlign w:val="center"/>
            <w:hideMark/>
          </w:tcPr>
          <w:p w14:paraId="44896B7E" w14:textId="77777777" w:rsidR="001F694E" w:rsidRPr="009136BA" w:rsidRDefault="001F694E" w:rsidP="00A2098B">
            <w:pPr>
              <w:rPr>
                <w:bCs/>
                <w:lang w:eastAsia="nl-NL"/>
              </w:rPr>
            </w:pPr>
          </w:p>
        </w:tc>
        <w:tc>
          <w:tcPr>
            <w:tcW w:w="6469" w:type="dxa"/>
            <w:vAlign w:val="center"/>
            <w:hideMark/>
          </w:tcPr>
          <w:p w14:paraId="66EDA89F" w14:textId="77777777" w:rsidR="001F694E" w:rsidRPr="009136BA" w:rsidRDefault="001F694E" w:rsidP="00A2098B">
            <w:pPr>
              <w:rPr>
                <w:bCs/>
                <w:lang w:eastAsia="nl-NL"/>
              </w:rPr>
            </w:pPr>
            <w:r w:rsidRPr="009136BA">
              <w:rPr>
                <w:bCs/>
                <w:lang w:eastAsia="nl-NL"/>
              </w:rPr>
              <w:t>Antwoord</w:t>
            </w:r>
          </w:p>
        </w:tc>
        <w:tc>
          <w:tcPr>
            <w:tcW w:w="1311" w:type="dxa"/>
            <w:vAlign w:val="center"/>
            <w:hideMark/>
          </w:tcPr>
          <w:p w14:paraId="466AD286" w14:textId="77777777" w:rsidR="001F694E" w:rsidRPr="009136BA" w:rsidRDefault="001F694E" w:rsidP="00A2098B">
            <w:pPr>
              <w:rPr>
                <w:bCs/>
                <w:lang w:eastAsia="nl-NL"/>
              </w:rPr>
            </w:pPr>
            <w:r w:rsidRPr="009136BA">
              <w:rPr>
                <w:bCs/>
                <w:lang w:eastAsia="nl-NL"/>
              </w:rPr>
              <w:t>Antwoorden</w:t>
            </w:r>
          </w:p>
        </w:tc>
        <w:tc>
          <w:tcPr>
            <w:tcW w:w="956" w:type="dxa"/>
            <w:vAlign w:val="center"/>
            <w:hideMark/>
          </w:tcPr>
          <w:p w14:paraId="0B1B34B3" w14:textId="77777777" w:rsidR="001F694E" w:rsidRPr="009136BA" w:rsidRDefault="001F694E" w:rsidP="00A2098B">
            <w:pPr>
              <w:rPr>
                <w:bCs/>
                <w:lang w:eastAsia="nl-NL"/>
              </w:rPr>
            </w:pPr>
            <w:r w:rsidRPr="009136BA">
              <w:rPr>
                <w:bCs/>
                <w:lang w:eastAsia="nl-NL"/>
              </w:rPr>
              <w:t>Ratio</w:t>
            </w:r>
          </w:p>
        </w:tc>
      </w:tr>
      <w:tr w:rsidR="001F694E" w:rsidRPr="009136BA" w14:paraId="21A79F1F" w14:textId="77777777" w:rsidTr="008A4842">
        <w:trPr>
          <w:tblCellSpacing w:w="15" w:type="dxa"/>
          <w:hidden/>
        </w:trPr>
        <w:tc>
          <w:tcPr>
            <w:tcW w:w="0" w:type="auto"/>
            <w:vAlign w:val="center"/>
            <w:hideMark/>
          </w:tcPr>
          <w:p w14:paraId="732205DF" w14:textId="77777777" w:rsidR="001F694E" w:rsidRPr="009136BA" w:rsidRDefault="001F694E" w:rsidP="00A2098B">
            <w:pPr>
              <w:rPr>
                <w:lang w:eastAsia="nl-NL"/>
              </w:rPr>
            </w:pPr>
            <w:r w:rsidRPr="009136BA">
              <w:rPr>
                <w:vanish/>
                <w:lang w:eastAsia="nl-NL"/>
              </w:rPr>
              <w:t>0001</w:t>
            </w:r>
            <w:r w:rsidRPr="009136BA">
              <w:rPr>
                <w:shd w:val="clear" w:color="auto" w:fill="1EA9E1"/>
                <w:lang w:eastAsia="nl-NL"/>
              </w:rPr>
              <w:t xml:space="preserve"> </w:t>
            </w:r>
          </w:p>
        </w:tc>
        <w:tc>
          <w:tcPr>
            <w:tcW w:w="0" w:type="auto"/>
            <w:vAlign w:val="center"/>
            <w:hideMark/>
          </w:tcPr>
          <w:p w14:paraId="7B4843DA" w14:textId="77777777" w:rsidR="001F694E" w:rsidRPr="009136BA" w:rsidRDefault="001F694E" w:rsidP="00A2098B">
            <w:pPr>
              <w:rPr>
                <w:lang w:eastAsia="nl-NL"/>
              </w:rPr>
            </w:pPr>
            <w:r w:rsidRPr="009136BA">
              <w:rPr>
                <w:color w:val="333333"/>
                <w:lang w:eastAsia="nl-NL"/>
              </w:rPr>
              <w:t>Ja, we zouden ze zeker doorsturen</w:t>
            </w:r>
            <w:r w:rsidRPr="009136BA">
              <w:rPr>
                <w:lang w:eastAsia="nl-NL"/>
              </w:rPr>
              <w:t xml:space="preserve"> </w:t>
            </w:r>
            <w:r w:rsidRPr="009136BA">
              <w:rPr>
                <w:vanish/>
                <w:lang w:eastAsia="nl-NL"/>
              </w:rPr>
              <w:t>0001</w:t>
            </w:r>
            <w:r w:rsidRPr="009136BA">
              <w:rPr>
                <w:lang w:eastAsia="nl-NL"/>
              </w:rPr>
              <w:t xml:space="preserve"> </w:t>
            </w:r>
          </w:p>
        </w:tc>
        <w:tc>
          <w:tcPr>
            <w:tcW w:w="0" w:type="auto"/>
            <w:vAlign w:val="center"/>
            <w:hideMark/>
          </w:tcPr>
          <w:p w14:paraId="1E600E8A" w14:textId="77777777" w:rsidR="001F694E" w:rsidRPr="009136BA" w:rsidRDefault="001F694E" w:rsidP="00A2098B">
            <w:pPr>
              <w:rPr>
                <w:lang w:eastAsia="nl-NL"/>
              </w:rPr>
            </w:pPr>
            <w:r w:rsidRPr="009136BA">
              <w:rPr>
                <w:lang w:eastAsia="nl-NL"/>
              </w:rPr>
              <w:t>4</w:t>
            </w:r>
          </w:p>
        </w:tc>
        <w:tc>
          <w:tcPr>
            <w:tcW w:w="0" w:type="auto"/>
            <w:vAlign w:val="center"/>
            <w:hideMark/>
          </w:tcPr>
          <w:p w14:paraId="661A7FD9" w14:textId="77777777" w:rsidR="001F694E" w:rsidRPr="009136BA" w:rsidRDefault="001F694E" w:rsidP="00A2098B">
            <w:pPr>
              <w:rPr>
                <w:lang w:eastAsia="nl-NL"/>
              </w:rPr>
            </w:pPr>
            <w:r w:rsidRPr="009136BA">
              <w:rPr>
                <w:lang w:eastAsia="nl-NL"/>
              </w:rPr>
              <w:t>80 %</w:t>
            </w:r>
          </w:p>
        </w:tc>
      </w:tr>
      <w:tr w:rsidR="001F694E" w:rsidRPr="009136BA" w14:paraId="7C8E0778" w14:textId="77777777" w:rsidTr="008A4842">
        <w:trPr>
          <w:tblCellSpacing w:w="15" w:type="dxa"/>
          <w:hidden/>
        </w:trPr>
        <w:tc>
          <w:tcPr>
            <w:tcW w:w="0" w:type="auto"/>
            <w:vAlign w:val="center"/>
            <w:hideMark/>
          </w:tcPr>
          <w:p w14:paraId="36902255" w14:textId="77777777" w:rsidR="001F694E" w:rsidRPr="009136BA" w:rsidRDefault="001F694E" w:rsidP="00A2098B">
            <w:pPr>
              <w:rPr>
                <w:lang w:eastAsia="nl-NL"/>
              </w:rPr>
            </w:pPr>
            <w:r w:rsidRPr="009136BA">
              <w:rPr>
                <w:vanish/>
                <w:lang w:eastAsia="nl-NL"/>
              </w:rPr>
              <w:t>0002</w:t>
            </w:r>
            <w:r w:rsidRPr="009136BA">
              <w:rPr>
                <w:shd w:val="clear" w:color="auto" w:fill="87C547"/>
                <w:lang w:eastAsia="nl-NL"/>
              </w:rPr>
              <w:t xml:space="preserve"> </w:t>
            </w:r>
          </w:p>
        </w:tc>
        <w:tc>
          <w:tcPr>
            <w:tcW w:w="0" w:type="auto"/>
            <w:vAlign w:val="center"/>
            <w:hideMark/>
          </w:tcPr>
          <w:p w14:paraId="5281E7F3" w14:textId="77777777" w:rsidR="001F694E" w:rsidRPr="009136BA" w:rsidRDefault="001F694E" w:rsidP="00A2098B">
            <w:pPr>
              <w:rPr>
                <w:lang w:eastAsia="nl-NL"/>
              </w:rPr>
            </w:pPr>
            <w:r w:rsidRPr="009136BA">
              <w:rPr>
                <w:color w:val="333333"/>
                <w:lang w:eastAsia="nl-NL"/>
              </w:rPr>
              <w:t>Ja, wij sturen ze echter niet actief door</w:t>
            </w:r>
            <w:r w:rsidRPr="009136BA">
              <w:rPr>
                <w:lang w:eastAsia="nl-NL"/>
              </w:rPr>
              <w:t xml:space="preserve"> </w:t>
            </w:r>
            <w:r w:rsidRPr="009136BA">
              <w:rPr>
                <w:vanish/>
                <w:lang w:eastAsia="nl-NL"/>
              </w:rPr>
              <w:t>0002</w:t>
            </w:r>
            <w:r w:rsidRPr="009136BA">
              <w:rPr>
                <w:lang w:eastAsia="nl-NL"/>
              </w:rPr>
              <w:t xml:space="preserve"> </w:t>
            </w:r>
          </w:p>
        </w:tc>
        <w:tc>
          <w:tcPr>
            <w:tcW w:w="0" w:type="auto"/>
            <w:vAlign w:val="center"/>
            <w:hideMark/>
          </w:tcPr>
          <w:p w14:paraId="5CAC43A5" w14:textId="77777777" w:rsidR="001F694E" w:rsidRPr="009136BA" w:rsidRDefault="001F694E" w:rsidP="00A2098B">
            <w:pPr>
              <w:rPr>
                <w:lang w:eastAsia="nl-NL"/>
              </w:rPr>
            </w:pPr>
            <w:r w:rsidRPr="009136BA">
              <w:rPr>
                <w:lang w:eastAsia="nl-NL"/>
              </w:rPr>
              <w:t>0</w:t>
            </w:r>
          </w:p>
        </w:tc>
        <w:tc>
          <w:tcPr>
            <w:tcW w:w="0" w:type="auto"/>
            <w:vAlign w:val="center"/>
            <w:hideMark/>
          </w:tcPr>
          <w:p w14:paraId="57AC0022" w14:textId="77777777" w:rsidR="001F694E" w:rsidRPr="009136BA" w:rsidRDefault="001F694E" w:rsidP="00A2098B">
            <w:pPr>
              <w:rPr>
                <w:lang w:eastAsia="nl-NL"/>
              </w:rPr>
            </w:pPr>
            <w:r w:rsidRPr="009136BA">
              <w:rPr>
                <w:lang w:eastAsia="nl-NL"/>
              </w:rPr>
              <w:t>0 %</w:t>
            </w:r>
          </w:p>
        </w:tc>
      </w:tr>
      <w:tr w:rsidR="001F694E" w:rsidRPr="009136BA" w14:paraId="3F406C18" w14:textId="77777777" w:rsidTr="008A4842">
        <w:trPr>
          <w:tblCellSpacing w:w="15" w:type="dxa"/>
          <w:hidden/>
        </w:trPr>
        <w:tc>
          <w:tcPr>
            <w:tcW w:w="0" w:type="auto"/>
            <w:vAlign w:val="center"/>
            <w:hideMark/>
          </w:tcPr>
          <w:p w14:paraId="6FC16EBE" w14:textId="77777777" w:rsidR="001F694E" w:rsidRPr="009136BA" w:rsidRDefault="001F694E" w:rsidP="00A2098B">
            <w:pPr>
              <w:rPr>
                <w:lang w:eastAsia="nl-NL"/>
              </w:rPr>
            </w:pPr>
            <w:r w:rsidRPr="009136BA">
              <w:rPr>
                <w:vanish/>
                <w:lang w:eastAsia="nl-NL"/>
              </w:rPr>
              <w:t>0003</w:t>
            </w:r>
            <w:r w:rsidRPr="009136BA">
              <w:rPr>
                <w:shd w:val="clear" w:color="auto" w:fill="FBAA22"/>
                <w:lang w:eastAsia="nl-NL"/>
              </w:rPr>
              <w:t xml:space="preserve"> </w:t>
            </w:r>
          </w:p>
        </w:tc>
        <w:tc>
          <w:tcPr>
            <w:tcW w:w="0" w:type="auto"/>
            <w:vAlign w:val="center"/>
            <w:hideMark/>
          </w:tcPr>
          <w:p w14:paraId="6AC25B71" w14:textId="77777777" w:rsidR="001F694E" w:rsidRPr="009136BA" w:rsidRDefault="001F694E" w:rsidP="00A2098B">
            <w:pPr>
              <w:rPr>
                <w:lang w:eastAsia="nl-NL"/>
              </w:rPr>
            </w:pPr>
            <w:r w:rsidRPr="009136BA">
              <w:rPr>
                <w:color w:val="333333"/>
                <w:lang w:eastAsia="nl-NL"/>
              </w:rPr>
              <w:t>Nee, wij hebben geen cliënten die voldoen aan de beschrijving met de kleinschalige woon/ werk vraag.</w:t>
            </w:r>
            <w:r w:rsidRPr="009136BA">
              <w:rPr>
                <w:lang w:eastAsia="nl-NL"/>
              </w:rPr>
              <w:t xml:space="preserve"> </w:t>
            </w:r>
            <w:r w:rsidRPr="009136BA">
              <w:rPr>
                <w:vanish/>
                <w:lang w:eastAsia="nl-NL"/>
              </w:rPr>
              <w:t>0003</w:t>
            </w:r>
            <w:r w:rsidRPr="009136BA">
              <w:rPr>
                <w:lang w:eastAsia="nl-NL"/>
              </w:rPr>
              <w:t xml:space="preserve"> </w:t>
            </w:r>
          </w:p>
        </w:tc>
        <w:tc>
          <w:tcPr>
            <w:tcW w:w="0" w:type="auto"/>
            <w:vAlign w:val="center"/>
            <w:hideMark/>
          </w:tcPr>
          <w:p w14:paraId="3D3AF7F6" w14:textId="77777777" w:rsidR="001F694E" w:rsidRPr="009136BA" w:rsidRDefault="001F694E" w:rsidP="00A2098B">
            <w:pPr>
              <w:rPr>
                <w:lang w:eastAsia="nl-NL"/>
              </w:rPr>
            </w:pPr>
            <w:r w:rsidRPr="009136BA">
              <w:rPr>
                <w:lang w:eastAsia="nl-NL"/>
              </w:rPr>
              <w:t>0</w:t>
            </w:r>
          </w:p>
        </w:tc>
        <w:tc>
          <w:tcPr>
            <w:tcW w:w="0" w:type="auto"/>
            <w:vAlign w:val="center"/>
            <w:hideMark/>
          </w:tcPr>
          <w:p w14:paraId="1A476027" w14:textId="77777777" w:rsidR="001F694E" w:rsidRPr="009136BA" w:rsidRDefault="001F694E" w:rsidP="00A2098B">
            <w:pPr>
              <w:rPr>
                <w:lang w:eastAsia="nl-NL"/>
              </w:rPr>
            </w:pPr>
            <w:r w:rsidRPr="009136BA">
              <w:rPr>
                <w:lang w:eastAsia="nl-NL"/>
              </w:rPr>
              <w:t>0 %</w:t>
            </w:r>
          </w:p>
        </w:tc>
      </w:tr>
      <w:tr w:rsidR="001F694E" w:rsidRPr="009136BA" w14:paraId="7C985A45" w14:textId="77777777" w:rsidTr="008A4842">
        <w:trPr>
          <w:tblCellSpacing w:w="15" w:type="dxa"/>
          <w:hidden/>
        </w:trPr>
        <w:tc>
          <w:tcPr>
            <w:tcW w:w="0" w:type="auto"/>
            <w:vAlign w:val="center"/>
            <w:hideMark/>
          </w:tcPr>
          <w:p w14:paraId="257FA9D7" w14:textId="77777777" w:rsidR="001F694E" w:rsidRPr="009136BA" w:rsidRDefault="001F694E" w:rsidP="00A2098B">
            <w:pPr>
              <w:rPr>
                <w:lang w:eastAsia="nl-NL"/>
              </w:rPr>
            </w:pPr>
            <w:r w:rsidRPr="009136BA">
              <w:rPr>
                <w:vanish/>
                <w:lang w:eastAsia="nl-NL"/>
              </w:rPr>
              <w:t>0004</w:t>
            </w:r>
            <w:r w:rsidRPr="009136BA">
              <w:rPr>
                <w:shd w:val="clear" w:color="auto" w:fill="E66EAA"/>
                <w:lang w:eastAsia="nl-NL"/>
              </w:rPr>
              <w:t xml:space="preserve"> </w:t>
            </w:r>
          </w:p>
        </w:tc>
        <w:tc>
          <w:tcPr>
            <w:tcW w:w="0" w:type="auto"/>
            <w:vAlign w:val="center"/>
            <w:hideMark/>
          </w:tcPr>
          <w:p w14:paraId="2DA35DC5" w14:textId="77777777" w:rsidR="001F694E" w:rsidRPr="009136BA" w:rsidRDefault="001F694E" w:rsidP="00A2098B">
            <w:pPr>
              <w:rPr>
                <w:lang w:eastAsia="nl-NL"/>
              </w:rPr>
            </w:pPr>
            <w:r w:rsidRPr="009136BA">
              <w:rPr>
                <w:color w:val="333333"/>
                <w:lang w:eastAsia="nl-NL"/>
              </w:rPr>
              <w:t>Onbekend</w:t>
            </w:r>
            <w:r w:rsidRPr="009136BA">
              <w:rPr>
                <w:lang w:eastAsia="nl-NL"/>
              </w:rPr>
              <w:t xml:space="preserve"> </w:t>
            </w:r>
            <w:r w:rsidRPr="009136BA">
              <w:rPr>
                <w:vanish/>
                <w:lang w:eastAsia="nl-NL"/>
              </w:rPr>
              <w:t>0004</w:t>
            </w:r>
            <w:r w:rsidRPr="009136BA">
              <w:rPr>
                <w:lang w:eastAsia="nl-NL"/>
              </w:rPr>
              <w:t xml:space="preserve"> </w:t>
            </w:r>
          </w:p>
        </w:tc>
        <w:tc>
          <w:tcPr>
            <w:tcW w:w="0" w:type="auto"/>
            <w:vAlign w:val="center"/>
            <w:hideMark/>
          </w:tcPr>
          <w:p w14:paraId="6F511F09" w14:textId="77777777" w:rsidR="001F694E" w:rsidRPr="009136BA" w:rsidRDefault="001F694E" w:rsidP="00A2098B">
            <w:pPr>
              <w:rPr>
                <w:lang w:eastAsia="nl-NL"/>
              </w:rPr>
            </w:pPr>
            <w:r w:rsidRPr="009136BA">
              <w:rPr>
                <w:lang w:eastAsia="nl-NL"/>
              </w:rPr>
              <w:t>1</w:t>
            </w:r>
          </w:p>
        </w:tc>
        <w:tc>
          <w:tcPr>
            <w:tcW w:w="0" w:type="auto"/>
            <w:vAlign w:val="center"/>
            <w:hideMark/>
          </w:tcPr>
          <w:p w14:paraId="16209F9F" w14:textId="77777777" w:rsidR="001F694E" w:rsidRPr="009136BA" w:rsidRDefault="001F694E" w:rsidP="00A2098B">
            <w:pPr>
              <w:rPr>
                <w:lang w:eastAsia="nl-NL"/>
              </w:rPr>
            </w:pPr>
            <w:r w:rsidRPr="009136BA">
              <w:rPr>
                <w:lang w:eastAsia="nl-NL"/>
              </w:rPr>
              <w:t>20 %</w:t>
            </w:r>
          </w:p>
        </w:tc>
      </w:tr>
    </w:tbl>
    <w:p w14:paraId="7BCBFC27" w14:textId="77777777" w:rsidR="001F694E" w:rsidRPr="004B4A69" w:rsidRDefault="001F694E" w:rsidP="00A2098B">
      <w:pPr>
        <w:rPr>
          <w:vanish/>
          <w:sz w:val="24"/>
          <w:lang w:eastAsia="nl-NL"/>
        </w:rPr>
      </w:pPr>
      <w:r w:rsidRPr="004B4A69">
        <w:rPr>
          <w:bCs/>
          <w:vanish/>
          <w:sz w:val="24"/>
          <w:lang w:eastAsia="nl-NL"/>
        </w:rPr>
        <w:t>Mijn voetnoten:</w:t>
      </w:r>
    </w:p>
    <w:p w14:paraId="55643C21" w14:textId="77777777" w:rsidR="008B70E4" w:rsidRPr="008B70E4" w:rsidRDefault="008B70E4" w:rsidP="00A2098B">
      <w:pPr>
        <w:rPr>
          <w:lang w:val="en-US" w:eastAsia="nl-NL"/>
        </w:rPr>
      </w:pPr>
    </w:p>
    <w:p w14:paraId="31D4A120" w14:textId="79D9C836" w:rsidR="008B70E4" w:rsidRPr="009136BA" w:rsidRDefault="001F694E" w:rsidP="00A2098B">
      <w:pPr>
        <w:rPr>
          <w:rFonts w:ascii="Arial" w:hAnsi="Arial" w:cs="Arial"/>
          <w:lang w:val="en-US" w:eastAsia="nl-NL"/>
        </w:rPr>
      </w:pPr>
      <w:r w:rsidRPr="009136BA">
        <w:rPr>
          <w:rFonts w:ascii="Arial" w:hAnsi="Arial" w:cs="Arial"/>
          <w:lang w:val="en-US" w:eastAsia="nl-NL"/>
        </w:rPr>
        <w:t>Vanuit één organisatie is een reactie per mail gekomen op het gehouden interview</w:t>
      </w:r>
      <w:r w:rsidR="000A1956" w:rsidRPr="009136BA">
        <w:rPr>
          <w:rFonts w:ascii="Arial" w:hAnsi="Arial" w:cs="Arial"/>
          <w:lang w:val="en-US" w:eastAsia="nl-NL"/>
        </w:rPr>
        <w:t>:</w:t>
      </w:r>
    </w:p>
    <w:p w14:paraId="60DA8506" w14:textId="77777777" w:rsidR="000A1956" w:rsidRPr="009136BA" w:rsidRDefault="000A1956" w:rsidP="00A2098B">
      <w:pPr>
        <w:rPr>
          <w:rFonts w:ascii="Calibri" w:hAnsi="Calibri"/>
        </w:rPr>
      </w:pPr>
      <w:r w:rsidRPr="009136BA">
        <w:rPr>
          <w:bCs/>
          <w:lang w:eastAsia="nl-NL"/>
        </w:rPr>
        <w:t>Van:</w:t>
      </w:r>
      <w:r w:rsidRPr="009136BA">
        <w:rPr>
          <w:lang w:eastAsia="nl-NL"/>
        </w:rPr>
        <w:t xml:space="preserve"> Rob Polet [</w:t>
      </w:r>
      <w:hyperlink r:id="rId140" w:history="1">
        <w:r w:rsidRPr="009136BA">
          <w:rPr>
            <w:rStyle w:val="Hyperlink"/>
            <w:sz w:val="20"/>
            <w:szCs w:val="20"/>
            <w:lang w:eastAsia="nl-NL"/>
          </w:rPr>
          <w:t>mailto:Rob.Polet@ipsedebruggen.nl</w:t>
        </w:r>
      </w:hyperlink>
      <w:r w:rsidRPr="009136BA">
        <w:rPr>
          <w:lang w:eastAsia="nl-NL"/>
        </w:rPr>
        <w:t xml:space="preserve">] </w:t>
      </w:r>
      <w:r w:rsidRPr="009136BA">
        <w:rPr>
          <w:lang w:eastAsia="nl-NL"/>
        </w:rPr>
        <w:br/>
      </w:r>
      <w:r w:rsidRPr="009136BA">
        <w:rPr>
          <w:bCs/>
          <w:lang w:eastAsia="nl-NL"/>
        </w:rPr>
        <w:t>Verzonden:</w:t>
      </w:r>
      <w:r w:rsidRPr="009136BA">
        <w:rPr>
          <w:lang w:eastAsia="nl-NL"/>
        </w:rPr>
        <w:t xml:space="preserve"> dinsdag 8 maart 2016 11:39</w:t>
      </w:r>
      <w:r w:rsidRPr="009136BA">
        <w:rPr>
          <w:lang w:eastAsia="nl-NL"/>
        </w:rPr>
        <w:br/>
      </w:r>
      <w:r w:rsidRPr="009136BA">
        <w:rPr>
          <w:bCs/>
          <w:lang w:eastAsia="nl-NL"/>
        </w:rPr>
        <w:t>Aan:</w:t>
      </w:r>
      <w:r w:rsidRPr="009136BA">
        <w:rPr>
          <w:lang w:eastAsia="nl-NL"/>
        </w:rPr>
        <w:t xml:space="preserve"> Ronald Kat &lt;</w:t>
      </w:r>
      <w:hyperlink r:id="rId141" w:history="1">
        <w:r w:rsidRPr="009136BA">
          <w:rPr>
            <w:rStyle w:val="Hyperlink"/>
            <w:sz w:val="20"/>
            <w:szCs w:val="20"/>
            <w:lang w:eastAsia="nl-NL"/>
          </w:rPr>
          <w:t>r.kat@hetraamwerk.nl</w:t>
        </w:r>
      </w:hyperlink>
      <w:r w:rsidRPr="009136BA">
        <w:rPr>
          <w:lang w:eastAsia="nl-NL"/>
        </w:rPr>
        <w:t>&gt;</w:t>
      </w:r>
      <w:r w:rsidRPr="009136BA">
        <w:rPr>
          <w:lang w:eastAsia="nl-NL"/>
        </w:rPr>
        <w:br/>
      </w:r>
      <w:r w:rsidRPr="009136BA">
        <w:rPr>
          <w:bCs/>
          <w:lang w:eastAsia="nl-NL"/>
        </w:rPr>
        <w:t>Onderwerp:</w:t>
      </w:r>
      <w:r w:rsidRPr="009136BA">
        <w:rPr>
          <w:lang w:eastAsia="nl-NL"/>
        </w:rPr>
        <w:t xml:space="preserve"> nieuw op te zetten voorziening onderzoek in kader van eind opdracht management opleiding. Kleine aanvulling.</w:t>
      </w:r>
    </w:p>
    <w:p w14:paraId="3A2E2D6B" w14:textId="77777777" w:rsidR="000A1956" w:rsidRPr="009136BA" w:rsidRDefault="000A1956" w:rsidP="00A2098B">
      <w:r w:rsidRPr="009136BA">
        <w:t> </w:t>
      </w:r>
    </w:p>
    <w:p w14:paraId="18912D7A" w14:textId="77777777" w:rsidR="000A1956" w:rsidRPr="009136BA" w:rsidRDefault="000A1956" w:rsidP="00A2098B">
      <w:r w:rsidRPr="009136BA">
        <w:rPr>
          <w:rFonts w:ascii="Arial" w:hAnsi="Arial" w:cs="Arial"/>
        </w:rPr>
        <w:t>Beste Ronald,</w:t>
      </w:r>
    </w:p>
    <w:p w14:paraId="148A5F5D" w14:textId="77777777" w:rsidR="000A1956" w:rsidRPr="009136BA" w:rsidRDefault="000A1956" w:rsidP="00A2098B">
      <w:r w:rsidRPr="009136BA">
        <w:rPr>
          <w:rFonts w:ascii="Arial" w:hAnsi="Arial" w:cs="Arial"/>
        </w:rPr>
        <w:t> </w:t>
      </w:r>
    </w:p>
    <w:p w14:paraId="1B79358C" w14:textId="77777777" w:rsidR="000A1956" w:rsidRPr="009136BA" w:rsidRDefault="000A1956" w:rsidP="00A2098B">
      <w:r w:rsidRPr="009136BA">
        <w:rPr>
          <w:rFonts w:ascii="Arial" w:hAnsi="Arial" w:cs="Arial"/>
        </w:rPr>
        <w:t>Zojuist je enquête ingevuld, ik heb redelijk wat ervaring inmiddels met de doelgroep die je beschrijft. Mij moet daarom van het hart….</w:t>
      </w:r>
    </w:p>
    <w:p w14:paraId="14080FA2" w14:textId="77777777" w:rsidR="000A1956" w:rsidRPr="009136BA" w:rsidRDefault="000A1956" w:rsidP="00A2098B">
      <w:r w:rsidRPr="009136BA">
        <w:rPr>
          <w:rFonts w:ascii="Arial" w:hAnsi="Arial" w:cs="Arial"/>
        </w:rPr>
        <w:t>Zorg dat je continuïteit kunt bieden! In mijn werk praktijk als zorgbemiddelaar maar eerder ook als manager… (afgestudeerd onder andere in Leiden…) moet ik zeggen dat kleinschaligheid en de zorgvragers een lastige combi kunnen zijn. Of anders gezegd zorg dat je team genoeg toegerust is voor deze doelgroep!</w:t>
      </w:r>
    </w:p>
    <w:p w14:paraId="144C702D" w14:textId="77777777" w:rsidR="000A1956" w:rsidRPr="009136BA" w:rsidRDefault="000A1956" w:rsidP="00A2098B">
      <w:r w:rsidRPr="009136BA">
        <w:rPr>
          <w:rFonts w:ascii="Arial" w:hAnsi="Arial" w:cs="Arial"/>
        </w:rPr>
        <w:t xml:space="preserve">Er zal zeker genoeg markt voor zijn. </w:t>
      </w:r>
    </w:p>
    <w:p w14:paraId="53783C46" w14:textId="77777777" w:rsidR="000A1956" w:rsidRPr="009136BA" w:rsidRDefault="000A1956" w:rsidP="00A2098B">
      <w:r w:rsidRPr="009136BA">
        <w:rPr>
          <w:rFonts w:ascii="Arial" w:hAnsi="Arial" w:cs="Arial"/>
        </w:rPr>
        <w:lastRenderedPageBreak/>
        <w:t> </w:t>
      </w:r>
    </w:p>
    <w:p w14:paraId="46AD1FAC" w14:textId="77777777" w:rsidR="000A1956" w:rsidRPr="009136BA" w:rsidRDefault="000A1956" w:rsidP="00A2098B">
      <w:r w:rsidRPr="009136BA">
        <w:t xml:space="preserve">Met vriendelijke groet, </w:t>
      </w:r>
    </w:p>
    <w:p w14:paraId="7AA4E5F1" w14:textId="77777777" w:rsidR="000A1956" w:rsidRPr="009136BA" w:rsidRDefault="000A1956" w:rsidP="00A2098B">
      <w:r w:rsidRPr="009136BA">
        <w:t>Rob Polet</w:t>
      </w:r>
    </w:p>
    <w:p w14:paraId="2316544D" w14:textId="77777777" w:rsidR="000A1956" w:rsidRPr="009136BA" w:rsidRDefault="000A1956" w:rsidP="00A2098B">
      <w:r w:rsidRPr="009136BA">
        <w:rPr>
          <w:rFonts w:ascii="Arial" w:hAnsi="Arial" w:cs="Arial"/>
          <w:lang w:eastAsia="nl-NL"/>
        </w:rPr>
        <w:t>Zorgbemiddelaar</w:t>
      </w:r>
    </w:p>
    <w:p w14:paraId="2AACCA4B" w14:textId="77777777" w:rsidR="000A1956" w:rsidRPr="009136BA" w:rsidRDefault="000A1956" w:rsidP="00A2098B">
      <w:r w:rsidRPr="009136BA">
        <w:rPr>
          <w:rFonts w:ascii="Arial" w:hAnsi="Arial" w:cs="Arial"/>
          <w:lang w:eastAsia="nl-NL"/>
        </w:rPr>
        <w:t>Regio Noord-Oost langdurige zorg.</w:t>
      </w:r>
      <w:r w:rsidRPr="009136BA">
        <w:rPr>
          <w:rFonts w:ascii="Arial Narrow" w:hAnsi="Arial Narrow"/>
          <w:i/>
          <w:iCs/>
          <w:color w:val="403152"/>
          <w:lang w:eastAsia="nl-NL"/>
        </w:rPr>
        <w:t>.</w:t>
      </w:r>
    </w:p>
    <w:p w14:paraId="7DA4D2C5" w14:textId="77777777" w:rsidR="000A1956" w:rsidRPr="009136BA" w:rsidRDefault="000A1956" w:rsidP="00A2098B">
      <w:r w:rsidRPr="009136BA">
        <w:rPr>
          <w:rFonts w:ascii="Arial" w:hAnsi="Arial" w:cs="Arial"/>
          <w:color w:val="0000FF"/>
          <w:lang w:eastAsia="nl-NL"/>
        </w:rPr>
        <w:t> </w:t>
      </w:r>
    </w:p>
    <w:p w14:paraId="3736C820" w14:textId="77777777" w:rsidR="000A1956" w:rsidRPr="009136BA" w:rsidRDefault="000A1956" w:rsidP="00A2098B">
      <w:r w:rsidRPr="009136BA">
        <w:rPr>
          <w:rFonts w:ascii="Arial" w:hAnsi="Arial" w:cs="Arial"/>
          <w:bCs/>
          <w:lang w:eastAsia="nl-NL"/>
        </w:rPr>
        <w:t xml:space="preserve">E: </w:t>
      </w:r>
      <w:hyperlink r:id="rId142" w:history="1">
        <w:r w:rsidRPr="009136BA">
          <w:rPr>
            <w:rStyle w:val="Hyperlink"/>
            <w:rFonts w:ascii="Arial" w:hAnsi="Arial" w:cs="Arial"/>
            <w:b/>
            <w:bCs/>
            <w:sz w:val="20"/>
            <w:szCs w:val="20"/>
            <w:lang w:eastAsia="nl-NL"/>
          </w:rPr>
          <w:t>rob.polet@ipsedebruggen.nl</w:t>
        </w:r>
      </w:hyperlink>
    </w:p>
    <w:p w14:paraId="4BA85781" w14:textId="77777777" w:rsidR="000A1956" w:rsidRPr="009136BA" w:rsidRDefault="000A1956" w:rsidP="00A2098B">
      <w:r w:rsidRPr="009136BA">
        <w:rPr>
          <w:rFonts w:ascii="Arial" w:hAnsi="Arial" w:cs="Arial"/>
          <w:lang w:eastAsia="nl-NL"/>
        </w:rPr>
        <w:t>Bezoekadres: AH Kooistrastraat 130</w:t>
      </w:r>
    </w:p>
    <w:p w14:paraId="1431CE93" w14:textId="77777777" w:rsidR="000A1956" w:rsidRPr="009136BA" w:rsidRDefault="000A1956" w:rsidP="00A2098B">
      <w:r w:rsidRPr="009136BA">
        <w:rPr>
          <w:rFonts w:ascii="Arial" w:hAnsi="Arial" w:cs="Arial"/>
          <w:lang w:eastAsia="nl-NL"/>
        </w:rPr>
        <w:t>2441 CP Nieuwveen</w:t>
      </w:r>
    </w:p>
    <w:p w14:paraId="55CEA7A8" w14:textId="77777777" w:rsidR="000A1956" w:rsidRPr="009136BA" w:rsidRDefault="000A1956" w:rsidP="00A2098B">
      <w:r w:rsidRPr="009136BA">
        <w:rPr>
          <w:rFonts w:ascii="Arial" w:hAnsi="Arial" w:cs="Arial"/>
          <w:lang w:eastAsia="nl-NL"/>
        </w:rPr>
        <w:t> </w:t>
      </w:r>
    </w:p>
    <w:p w14:paraId="7402B218" w14:textId="77777777" w:rsidR="000A1956" w:rsidRPr="009136BA" w:rsidRDefault="000A1956" w:rsidP="00A2098B">
      <w:r w:rsidRPr="009136BA">
        <w:rPr>
          <w:rFonts w:ascii="Arial" w:hAnsi="Arial" w:cs="Arial"/>
          <w:lang w:eastAsia="nl-NL"/>
        </w:rPr>
        <w:t>Postadres: Postbus 7027</w:t>
      </w:r>
    </w:p>
    <w:p w14:paraId="2677294C" w14:textId="77777777" w:rsidR="000A1956" w:rsidRPr="009136BA" w:rsidRDefault="000A1956" w:rsidP="00A2098B">
      <w:r w:rsidRPr="009136BA">
        <w:rPr>
          <w:rFonts w:ascii="Arial" w:hAnsi="Arial" w:cs="Arial"/>
          <w:lang w:eastAsia="nl-NL"/>
        </w:rPr>
        <w:t>2701 AA Zoetermeer.</w:t>
      </w:r>
    </w:p>
    <w:p w14:paraId="447815B6" w14:textId="77777777" w:rsidR="000A1956" w:rsidRPr="009136BA" w:rsidRDefault="000A1956" w:rsidP="00A2098B">
      <w:r w:rsidRPr="009136BA">
        <w:rPr>
          <w:rFonts w:ascii="Arial" w:hAnsi="Arial" w:cs="Arial"/>
          <w:lang w:eastAsia="nl-NL"/>
        </w:rPr>
        <w:t> </w:t>
      </w:r>
    </w:p>
    <w:p w14:paraId="4DE5BD6F" w14:textId="77777777" w:rsidR="000A1956" w:rsidRPr="009136BA" w:rsidRDefault="000A1956" w:rsidP="00A2098B">
      <w:r w:rsidRPr="009136BA">
        <w:rPr>
          <w:lang w:eastAsia="nl-NL"/>
        </w:rPr>
        <w:t xml:space="preserve">Zorgbemiddeling algemeen: </w:t>
      </w:r>
      <w:r w:rsidRPr="009136BA">
        <w:rPr>
          <w:rFonts w:ascii="Arial" w:hAnsi="Arial" w:cs="Arial"/>
          <w:lang w:eastAsia="nl-NL"/>
        </w:rPr>
        <w:t>088- 9675300</w:t>
      </w:r>
    </w:p>
    <w:p w14:paraId="01A12EC2" w14:textId="77777777" w:rsidR="000A1956" w:rsidRPr="009136BA" w:rsidRDefault="000A1956" w:rsidP="00A2098B">
      <w:r w:rsidRPr="009136BA">
        <w:rPr>
          <w:rFonts w:ascii="Arial" w:hAnsi="Arial" w:cs="Arial"/>
          <w:lang w:eastAsia="nl-NL"/>
        </w:rPr>
        <w:t>M: 06-23380004</w:t>
      </w:r>
    </w:p>
    <w:p w14:paraId="1F8B7D61" w14:textId="77777777" w:rsidR="000A1956" w:rsidRPr="009136BA" w:rsidRDefault="000A1956" w:rsidP="00A2098B">
      <w:r w:rsidRPr="009136BA">
        <w:rPr>
          <w:rFonts w:ascii="Arial" w:hAnsi="Arial" w:cs="Arial"/>
          <w:lang w:eastAsia="nl-NL"/>
        </w:rPr>
        <w:t>Werkdagen ma t/m vrij.</w:t>
      </w:r>
    </w:p>
    <w:p w14:paraId="4ED58067" w14:textId="37B7E273" w:rsidR="001F694E" w:rsidRDefault="001F694E" w:rsidP="00A2098B"/>
    <w:p w14:paraId="247736E3" w14:textId="4482446F" w:rsidR="000E1E5E" w:rsidRDefault="000E1E5E" w:rsidP="00D12688">
      <w:pPr>
        <w:pStyle w:val="Kop1"/>
      </w:pPr>
      <w:bookmarkStart w:id="1490" w:name="_Toc451431855"/>
      <w:r>
        <w:t>Bijlage 14: Mail aannemer betreffende de vraag naar kosten verkoop terreinen en bouw en verbouw van panden.</w:t>
      </w:r>
      <w:bookmarkEnd w:id="1490"/>
    </w:p>
    <w:p w14:paraId="6B40693A" w14:textId="77777777" w:rsidR="007728F3" w:rsidRDefault="007728F3" w:rsidP="00D12688">
      <w:pPr>
        <w:rPr>
          <w:color w:val="1F497D"/>
        </w:rPr>
      </w:pPr>
    </w:p>
    <w:p w14:paraId="1C24DC3B" w14:textId="3E29F8F3" w:rsidR="000E1E5E" w:rsidRDefault="000E1E5E" w:rsidP="00A2098B">
      <w:pPr>
        <w:rPr>
          <w:rFonts w:ascii="Calibri" w:hAnsi="Calibri"/>
          <w:sz w:val="22"/>
          <w:szCs w:val="22"/>
        </w:rPr>
      </w:pPr>
      <w:r>
        <w:t>Beste Ronald,</w:t>
      </w:r>
    </w:p>
    <w:p w14:paraId="4D217EED" w14:textId="77777777" w:rsidR="000E1E5E" w:rsidRDefault="000E1E5E" w:rsidP="00A2098B"/>
    <w:p w14:paraId="190F2C7B" w14:textId="77777777" w:rsidR="000E1E5E" w:rsidRDefault="000E1E5E" w:rsidP="00A2098B">
      <w:r>
        <w:t>Prijs pand en grond hangt af van de status, bv verwaarloost monument of beschermd dorpsgezicht waar een restauratieplicht op zit (dan is de prijs lager).</w:t>
      </w:r>
    </w:p>
    <w:p w14:paraId="762A311D" w14:textId="77777777" w:rsidR="000E1E5E" w:rsidRDefault="000E1E5E" w:rsidP="00A2098B">
      <w:r>
        <w:t>Bij een doorsnee pand met goed onroerend goed moet je rekenen op een grondprijs van € 200,- / m² en per m³ pand € 250,- / m³ inhoud.</w:t>
      </w:r>
    </w:p>
    <w:p w14:paraId="4BAB1BD9" w14:textId="77777777" w:rsidR="000E1E5E" w:rsidRDefault="000E1E5E" w:rsidP="00A2098B">
      <w:r>
        <w:t>Als dit verwaarloost is en gerenoveerd moet worden betaald men doorgaans alleen de grond (grondprijs is gemiddelde, dus incl. wegen, bebouwde m² en b.v. bos / groen).</w:t>
      </w:r>
    </w:p>
    <w:p w14:paraId="7E582679" w14:textId="77777777" w:rsidR="000E1E5E" w:rsidRDefault="000E1E5E" w:rsidP="00A2098B">
      <w:r>
        <w:t>Als het pand verbouwd moet worden moet je rekenen op ca. € 350,- / € 450,- per m³ inhoud, afhankelijk van de staat van onderhoud, nieuwe technische installaties en de grote van de ruimtes.</w:t>
      </w:r>
    </w:p>
    <w:p w14:paraId="16C8FD93" w14:textId="77777777" w:rsidR="000E1E5E" w:rsidRDefault="000E1E5E" w:rsidP="00A2098B">
      <w:r>
        <w:t>Voor dit soortgelijke objecten zal je moeten kijken wat de zorginstellingen in de verkoop hebben of de Domeinen (dit is de overheid).</w:t>
      </w:r>
    </w:p>
    <w:p w14:paraId="37B4AF91" w14:textId="77777777" w:rsidR="000E1E5E" w:rsidRDefault="000E1E5E" w:rsidP="00A2098B"/>
    <w:p w14:paraId="29C02C3D" w14:textId="77777777" w:rsidR="000E1E5E" w:rsidRDefault="000E1E5E" w:rsidP="00A2098B">
      <w:r>
        <w:t>Hoop dat je hier iets mee kan, succes.</w:t>
      </w:r>
    </w:p>
    <w:p w14:paraId="4C6DDC7A" w14:textId="77777777" w:rsidR="000E1E5E" w:rsidRDefault="000E1E5E" w:rsidP="00A2098B"/>
    <w:p w14:paraId="2DB016A1" w14:textId="77777777" w:rsidR="000E1E5E" w:rsidRDefault="000E1E5E" w:rsidP="00A2098B"/>
    <w:p w14:paraId="5760DDF4" w14:textId="77777777" w:rsidR="000E1E5E" w:rsidRDefault="000E1E5E" w:rsidP="00A2098B">
      <w:pPr>
        <w:rPr>
          <w:lang w:eastAsia="nl-NL"/>
        </w:rPr>
      </w:pPr>
      <w:r>
        <w:t>Met vriendelijke groet,</w:t>
      </w:r>
    </w:p>
    <w:p w14:paraId="3A2FADB6" w14:textId="77777777" w:rsidR="000E1E5E" w:rsidRDefault="000E1E5E" w:rsidP="00A2098B"/>
    <w:p w14:paraId="5227F150" w14:textId="77777777" w:rsidR="000E1E5E" w:rsidRDefault="000E1E5E" w:rsidP="00A2098B">
      <w:r>
        <w:t>Hans van Teylingen</w:t>
      </w:r>
    </w:p>
    <w:p w14:paraId="08FB8BB5" w14:textId="77777777" w:rsidR="000E1E5E" w:rsidRDefault="000E1E5E" w:rsidP="00A2098B">
      <w:r>
        <w:t> </w:t>
      </w:r>
    </w:p>
    <w:p w14:paraId="352B523B" w14:textId="77777777" w:rsidR="000E1E5E" w:rsidRDefault="000E1E5E" w:rsidP="00A2098B">
      <w:pPr>
        <w:rPr>
          <w:b/>
          <w:bCs/>
          <w:color w:val="538135"/>
        </w:rPr>
      </w:pPr>
      <w:r>
        <w:rPr>
          <w:b/>
          <w:bCs/>
          <w:color w:val="538135"/>
        </w:rPr>
        <w:t>Van Kampen Bouwbedrijf</w:t>
      </w:r>
    </w:p>
    <w:p w14:paraId="59FE731B" w14:textId="77777777" w:rsidR="000E1E5E" w:rsidRDefault="000E1E5E" w:rsidP="00A2098B">
      <w:pPr>
        <w:rPr>
          <w:b/>
          <w:bCs/>
          <w:color w:val="538135"/>
        </w:rPr>
      </w:pPr>
      <w:r>
        <w:rPr>
          <w:b/>
          <w:bCs/>
          <w:color w:val="538135"/>
        </w:rPr>
        <w:t>’s-Gravendamseweg 38a</w:t>
      </w:r>
    </w:p>
    <w:p w14:paraId="42E4EEC1" w14:textId="3E59CD6F" w:rsidR="000E1E5E" w:rsidRDefault="000E1E5E" w:rsidP="00A2098B">
      <w:pPr>
        <w:rPr>
          <w:b/>
          <w:bCs/>
          <w:color w:val="538135"/>
        </w:rPr>
      </w:pPr>
      <w:r>
        <w:rPr>
          <w:b/>
          <w:bCs/>
          <w:color w:val="538135"/>
        </w:rPr>
        <w:t>2215 TD  Voo</w:t>
      </w:r>
      <w:r w:rsidR="00E909A0">
        <w:rPr>
          <w:b/>
          <w:bCs/>
          <w:color w:val="538135"/>
        </w:rPr>
        <w:t>rhout</w:t>
      </w:r>
    </w:p>
    <w:p w14:paraId="63A82DDD" w14:textId="77777777" w:rsidR="000E1E5E" w:rsidRDefault="000E1E5E" w:rsidP="00A2098B">
      <w:pPr>
        <w:rPr>
          <w:b/>
          <w:bCs/>
          <w:color w:val="538135"/>
        </w:rPr>
      </w:pPr>
      <w:r>
        <w:rPr>
          <w:b/>
          <w:bCs/>
          <w:color w:val="538135"/>
        </w:rPr>
        <w:t>T. 0252-526861</w:t>
      </w:r>
    </w:p>
    <w:p w14:paraId="45F469A0" w14:textId="77777777" w:rsidR="000E1E5E" w:rsidRDefault="000E1E5E" w:rsidP="00A2098B">
      <w:pPr>
        <w:rPr>
          <w:b/>
          <w:bCs/>
          <w:color w:val="538135"/>
        </w:rPr>
      </w:pPr>
      <w:r>
        <w:rPr>
          <w:b/>
          <w:bCs/>
          <w:color w:val="538135"/>
        </w:rPr>
        <w:t>F. 0252-526776</w:t>
      </w:r>
    </w:p>
    <w:p w14:paraId="4C850002" w14:textId="77777777" w:rsidR="000E1E5E" w:rsidRDefault="000E1E5E" w:rsidP="00A2098B">
      <w:pPr>
        <w:rPr>
          <w:b/>
          <w:bCs/>
          <w:color w:val="538135"/>
        </w:rPr>
      </w:pPr>
      <w:r>
        <w:rPr>
          <w:b/>
          <w:bCs/>
          <w:color w:val="538135"/>
        </w:rPr>
        <w:t>M. 06-22790214</w:t>
      </w:r>
    </w:p>
    <w:p w14:paraId="255E213F" w14:textId="77777777" w:rsidR="000E1E5E" w:rsidRDefault="000E1E5E" w:rsidP="00A2098B">
      <w:pPr>
        <w:rPr>
          <w:b/>
          <w:bCs/>
          <w:color w:val="538135"/>
        </w:rPr>
      </w:pPr>
      <w:r>
        <w:rPr>
          <w:b/>
          <w:bCs/>
          <w:color w:val="538135"/>
        </w:rPr>
        <w:t xml:space="preserve">E. </w:t>
      </w:r>
      <w:hyperlink r:id="rId143" w:history="1">
        <w:r>
          <w:rPr>
            <w:rStyle w:val="Hyperlink"/>
            <w:b/>
            <w:bCs/>
            <w:color w:val="538135"/>
          </w:rPr>
          <w:t>info@vankampenbouwbedrijf.nl</w:t>
        </w:r>
      </w:hyperlink>
      <w:r>
        <w:rPr>
          <w:b/>
          <w:bCs/>
          <w:color w:val="538135"/>
        </w:rPr>
        <w:t xml:space="preserve">  </w:t>
      </w:r>
    </w:p>
    <w:p w14:paraId="272E4388" w14:textId="77777777" w:rsidR="000E1E5E" w:rsidRDefault="00FD3331" w:rsidP="00A2098B">
      <w:pPr>
        <w:rPr>
          <w:b/>
          <w:bCs/>
          <w:color w:val="538135"/>
        </w:rPr>
      </w:pPr>
      <w:hyperlink r:id="rId144" w:history="1">
        <w:r w:rsidR="000E1E5E">
          <w:rPr>
            <w:rStyle w:val="Hyperlink"/>
            <w:b/>
            <w:bCs/>
            <w:color w:val="538135"/>
          </w:rPr>
          <w:t>www@vankampenbouwbedrijf.nl</w:t>
        </w:r>
      </w:hyperlink>
    </w:p>
    <w:p w14:paraId="34E1837C" w14:textId="77777777" w:rsidR="000E1E5E" w:rsidRDefault="000E1E5E" w:rsidP="00A2098B">
      <w:pPr>
        <w:rPr>
          <w:color w:val="538135"/>
        </w:rPr>
      </w:pPr>
    </w:p>
    <w:p w14:paraId="5FBA66E0" w14:textId="77777777" w:rsidR="000E1E5E" w:rsidRDefault="000E1E5E" w:rsidP="00A2098B">
      <w:pPr>
        <w:rPr>
          <w:lang w:eastAsia="nl-NL"/>
        </w:rPr>
      </w:pPr>
      <w:r>
        <w:rPr>
          <w:b/>
          <w:bCs/>
        </w:rPr>
        <w:t>Van:</w:t>
      </w:r>
      <w:r>
        <w:t xml:space="preserve"> Hans van Teijlingen [</w:t>
      </w:r>
      <w:hyperlink r:id="rId145" w:history="1">
        <w:r>
          <w:rPr>
            <w:rStyle w:val="Hyperlink"/>
          </w:rPr>
          <w:t>mailto:HvanTeijlingen@kpnmail.nl</w:t>
        </w:r>
      </w:hyperlink>
      <w:r>
        <w:t xml:space="preserve">] </w:t>
      </w:r>
      <w:r>
        <w:br/>
      </w:r>
      <w:r>
        <w:rPr>
          <w:b/>
          <w:bCs/>
        </w:rPr>
        <w:t>Verzonden:</w:t>
      </w:r>
      <w:r>
        <w:t xml:space="preserve"> dinsdag 5 april 2016 10:23</w:t>
      </w:r>
      <w:r>
        <w:br/>
      </w:r>
      <w:r>
        <w:rPr>
          <w:b/>
          <w:bCs/>
        </w:rPr>
        <w:t>Aan:</w:t>
      </w:r>
      <w:r>
        <w:t xml:space="preserve"> </w:t>
      </w:r>
      <w:hyperlink r:id="rId146" w:history="1">
        <w:r>
          <w:rPr>
            <w:rStyle w:val="Hyperlink"/>
          </w:rPr>
          <w:t>info@vankampenbouwbedrijf.nl</w:t>
        </w:r>
      </w:hyperlink>
      <w:r>
        <w:br/>
      </w:r>
      <w:r>
        <w:rPr>
          <w:b/>
          <w:bCs/>
        </w:rPr>
        <w:t>Onderwerp:</w:t>
      </w:r>
      <w:r>
        <w:t xml:space="preserve"> FW: globale opzet kosten aankoop zorgpand</w:t>
      </w:r>
    </w:p>
    <w:p w14:paraId="28B720C3" w14:textId="77777777" w:rsidR="000E1E5E" w:rsidRDefault="000E1E5E" w:rsidP="00A2098B"/>
    <w:p w14:paraId="1470A1F9" w14:textId="77777777" w:rsidR="000E1E5E" w:rsidRDefault="000E1E5E" w:rsidP="00A2098B">
      <w:pPr>
        <w:rPr>
          <w:rFonts w:ascii="Tahoma" w:hAnsi="Tahoma" w:cs="Tahoma"/>
          <w:sz w:val="20"/>
          <w:szCs w:val="20"/>
        </w:rPr>
      </w:pPr>
      <w:r>
        <w:rPr>
          <w:rFonts w:ascii="Tahoma" w:hAnsi="Tahoma" w:cs="Tahoma"/>
          <w:b/>
          <w:bCs/>
          <w:sz w:val="20"/>
          <w:szCs w:val="20"/>
        </w:rPr>
        <w:t>Van:</w:t>
      </w:r>
      <w:r>
        <w:rPr>
          <w:rFonts w:ascii="Tahoma" w:hAnsi="Tahoma" w:cs="Tahoma"/>
          <w:sz w:val="20"/>
          <w:szCs w:val="20"/>
        </w:rPr>
        <w:t xml:space="preserve"> famkat [</w:t>
      </w:r>
      <w:hyperlink r:id="rId147" w:history="1">
        <w:r>
          <w:rPr>
            <w:rStyle w:val="Hyperlink"/>
            <w:rFonts w:ascii="Tahoma" w:hAnsi="Tahoma" w:cs="Tahoma"/>
            <w:sz w:val="20"/>
            <w:szCs w:val="20"/>
          </w:rPr>
          <w:t>mailto:famkat@casema.nl</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Verzonden:</w:t>
      </w:r>
      <w:r>
        <w:rPr>
          <w:rFonts w:ascii="Tahoma" w:hAnsi="Tahoma" w:cs="Tahoma"/>
          <w:sz w:val="20"/>
          <w:szCs w:val="20"/>
        </w:rPr>
        <w:t xml:space="preserve"> zaterdag 2 april 2016 15:02</w:t>
      </w:r>
      <w:r>
        <w:rPr>
          <w:rFonts w:ascii="Tahoma" w:hAnsi="Tahoma" w:cs="Tahoma"/>
          <w:sz w:val="20"/>
          <w:szCs w:val="20"/>
        </w:rPr>
        <w:br/>
      </w:r>
      <w:r>
        <w:rPr>
          <w:rFonts w:ascii="Tahoma" w:hAnsi="Tahoma" w:cs="Tahoma"/>
          <w:b/>
          <w:bCs/>
          <w:sz w:val="20"/>
          <w:szCs w:val="20"/>
        </w:rPr>
        <w:t>Aan:</w:t>
      </w:r>
      <w:r>
        <w:rPr>
          <w:rFonts w:ascii="Tahoma" w:hAnsi="Tahoma" w:cs="Tahoma"/>
          <w:sz w:val="20"/>
          <w:szCs w:val="20"/>
        </w:rPr>
        <w:t xml:space="preserve"> Hans en Ineke van Teijlingen</w:t>
      </w:r>
      <w:r>
        <w:rPr>
          <w:rFonts w:ascii="Tahoma" w:hAnsi="Tahoma" w:cs="Tahoma"/>
          <w:sz w:val="20"/>
          <w:szCs w:val="20"/>
        </w:rPr>
        <w:br/>
      </w:r>
      <w:r>
        <w:rPr>
          <w:rFonts w:ascii="Tahoma" w:hAnsi="Tahoma" w:cs="Tahoma"/>
          <w:b/>
          <w:bCs/>
          <w:sz w:val="20"/>
          <w:szCs w:val="20"/>
        </w:rPr>
        <w:t>Onderwerp:</w:t>
      </w:r>
      <w:r>
        <w:rPr>
          <w:rFonts w:ascii="Tahoma" w:hAnsi="Tahoma" w:cs="Tahoma"/>
          <w:sz w:val="20"/>
          <w:szCs w:val="20"/>
        </w:rPr>
        <w:t xml:space="preserve"> globale opzet kosten aankoop zorgpand</w:t>
      </w:r>
    </w:p>
    <w:p w14:paraId="40028BB9" w14:textId="77777777" w:rsidR="000E1E5E" w:rsidRDefault="000E1E5E" w:rsidP="00A2098B">
      <w:pPr>
        <w:rPr>
          <w:rFonts w:ascii="Calibri" w:hAnsi="Calibri"/>
          <w:sz w:val="22"/>
          <w:szCs w:val="22"/>
        </w:rPr>
      </w:pPr>
    </w:p>
    <w:p w14:paraId="4EEE529B" w14:textId="77777777" w:rsidR="00963688" w:rsidRDefault="00963688" w:rsidP="00A2098B"/>
    <w:p w14:paraId="4D11FCA3" w14:textId="77777777" w:rsidR="00963688" w:rsidRDefault="00963688" w:rsidP="00A2098B"/>
    <w:p w14:paraId="0A3A3E17" w14:textId="77777777" w:rsidR="00963688" w:rsidRDefault="00963688" w:rsidP="00A2098B"/>
    <w:p w14:paraId="3CB70FE0" w14:textId="1594D84A" w:rsidR="000E1E5E" w:rsidRDefault="000E1E5E" w:rsidP="00A2098B">
      <w:r>
        <w:lastRenderedPageBreak/>
        <w:t>Hallo Hans,</w:t>
      </w:r>
    </w:p>
    <w:p w14:paraId="55E8CBC8" w14:textId="77777777" w:rsidR="000E1E5E" w:rsidRDefault="000E1E5E" w:rsidP="00A2098B"/>
    <w:p w14:paraId="5EDE9577" w14:textId="77777777" w:rsidR="000E1E5E" w:rsidRDefault="000E1E5E" w:rsidP="00A2098B">
      <w:r>
        <w:t>Ik zou graag een globaal kostenplaatje willen hebben van een pand als bijvoorbeeld de zorgboerderij op het terrein de Hafakker.</w:t>
      </w:r>
    </w:p>
    <w:p w14:paraId="1C18DFF5" w14:textId="77777777" w:rsidR="000E1E5E" w:rsidRDefault="000E1E5E" w:rsidP="00A2098B">
      <w:r>
        <w:t>Ik wil dat het pand wordt aangekocht. Wat kost een terrein inclusief het pand ongeveer hier in de buurt?</w:t>
      </w:r>
    </w:p>
    <w:p w14:paraId="015478CC" w14:textId="77777777" w:rsidR="000E1E5E" w:rsidRDefault="000E1E5E" w:rsidP="00A2098B">
      <w:r>
        <w:t xml:space="preserve">Het pand dient verbouwd te worden naar een voorziening waar een zorgondernemer een eigen woonhuis heeft. Hiernaast moet er voor 16 clienten een appartement worden gecreëerd waarbij je rekening moet houden met een slaapkamer, woonkamer en badkamer. Hiernaast een gezamenlijke woonkamer en keuken. Details als bergruimte etc laat ik even voor wat het is. </w:t>
      </w:r>
    </w:p>
    <w:p w14:paraId="20AAE5D4" w14:textId="77777777" w:rsidR="000E1E5E" w:rsidRDefault="000E1E5E" w:rsidP="00A2098B">
      <w:r>
        <w:t>Op de rest van het terrein zou ik het liefst iets van een schuur hebben waarvandaan ik mogelijk dagbesteding oid zou kunnen bieden.</w:t>
      </w:r>
    </w:p>
    <w:p w14:paraId="573FC6F0" w14:textId="77777777" w:rsidR="000E1E5E" w:rsidRDefault="000E1E5E" w:rsidP="00A2098B"/>
    <w:p w14:paraId="44BFD11F" w14:textId="77777777" w:rsidR="000E1E5E" w:rsidRDefault="000E1E5E" w:rsidP="00A2098B">
      <w:r>
        <w:t>Nogmaals het is echt een zeer globaal beeld wat ik wil hebben. Het gaat om een eerste mogelijke aanzet tot het creëren van een mogelijk woon/werk voorziening.</w:t>
      </w:r>
    </w:p>
    <w:p w14:paraId="0DC67206" w14:textId="77777777" w:rsidR="000E1E5E" w:rsidRDefault="000E1E5E" w:rsidP="00A2098B">
      <w:r>
        <w:t>Ik zal de eerste businesscase die ik nu heb toesturen zodat je globaal kan lezen wat ik van plan ben.</w:t>
      </w:r>
    </w:p>
    <w:p w14:paraId="111108E7" w14:textId="77777777" w:rsidR="000E1E5E" w:rsidRDefault="000E1E5E" w:rsidP="00A2098B"/>
    <w:p w14:paraId="558F4CA6" w14:textId="77777777" w:rsidR="000E1E5E" w:rsidRDefault="000E1E5E" w:rsidP="00A2098B">
      <w:r>
        <w:t>PS: Heb jij ideeën van mogelijke andere terreinen/ panden hier in de regio Bollenstreek die aan dit beeld zouden kunnen voldoen?</w:t>
      </w:r>
    </w:p>
    <w:p w14:paraId="757C6820" w14:textId="77777777" w:rsidR="000E1E5E" w:rsidRDefault="000E1E5E" w:rsidP="00A2098B"/>
    <w:p w14:paraId="40B37C13" w14:textId="77777777" w:rsidR="000E1E5E" w:rsidRDefault="000E1E5E" w:rsidP="00A2098B">
      <w:r>
        <w:t>Alvast bedankt voor het meedenken.</w:t>
      </w:r>
    </w:p>
    <w:p w14:paraId="40ABC6D5" w14:textId="77777777" w:rsidR="000E1E5E" w:rsidRDefault="000E1E5E" w:rsidP="00A2098B"/>
    <w:p w14:paraId="18F7C2BB" w14:textId="77777777" w:rsidR="000E1E5E" w:rsidRDefault="000E1E5E" w:rsidP="00A2098B">
      <w:r>
        <w:t>Met Vriendelijke groet,</w:t>
      </w:r>
    </w:p>
    <w:p w14:paraId="73F6423E" w14:textId="77777777" w:rsidR="000E1E5E" w:rsidRDefault="000E1E5E" w:rsidP="00A2098B"/>
    <w:p w14:paraId="49583B36" w14:textId="77777777" w:rsidR="000E1E5E" w:rsidRDefault="000E1E5E" w:rsidP="00A2098B">
      <w:r>
        <w:t>Ronald Kat</w:t>
      </w:r>
    </w:p>
    <w:p w14:paraId="2B918643" w14:textId="77777777" w:rsidR="00422CB7" w:rsidRDefault="00E909A0" w:rsidP="00422CB7">
      <w:pPr>
        <w:pStyle w:val="Kop1"/>
      </w:pPr>
      <w:bookmarkStart w:id="1491" w:name="_Toc451431856"/>
      <w:r w:rsidRPr="00754017">
        <w:rPr>
          <w:rFonts w:ascii="Arial" w:hAnsi="Arial" w:cs="Arial"/>
          <w:noProof/>
          <w:sz w:val="20"/>
          <w:szCs w:val="20"/>
        </w:rPr>
        <w:drawing>
          <wp:anchor distT="0" distB="0" distL="114300" distR="114300" simplePos="0" relativeHeight="251734016" behindDoc="0" locked="0" layoutInCell="1" allowOverlap="1" wp14:anchorId="2444C1BB" wp14:editId="4811C55C">
            <wp:simplePos x="0" y="0"/>
            <wp:positionH relativeFrom="margin">
              <wp:align>left</wp:align>
            </wp:positionH>
            <wp:positionV relativeFrom="paragraph">
              <wp:posOffset>413385</wp:posOffset>
            </wp:positionV>
            <wp:extent cx="6296025" cy="3234690"/>
            <wp:effectExtent l="0" t="0" r="9525" b="3810"/>
            <wp:wrapTopAndBottom/>
            <wp:docPr id="12" name="Afbeelding 12" descr="http://www.hetraamwerk.nl/media/5076cb29-4f11-4e78-b08e-8a283df5dfa9/-1607201074/Afbeeldingen/Organisatie/Het%20organogram%20Het%20Raamwerk%202014.png?mw=512&amp;mh=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traamwerk.nl/media/5076cb29-4f11-4e78-b08e-8a283df5dfa9/-1607201074/Afbeeldingen/Organisatie/Het%20organogram%20Het%20Raamwerk%202014.png?mw=512&amp;mh=35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296025" cy="3234690"/>
                    </a:xfrm>
                    <a:prstGeom prst="rect">
                      <a:avLst/>
                    </a:prstGeom>
                    <a:noFill/>
                    <a:ln>
                      <a:noFill/>
                    </a:ln>
                  </pic:spPr>
                </pic:pic>
              </a:graphicData>
            </a:graphic>
            <wp14:sizeRelH relativeFrom="page">
              <wp14:pctWidth>0</wp14:pctWidth>
            </wp14:sizeRelH>
            <wp14:sizeRelV relativeFrom="page">
              <wp14:pctHeight>0</wp14:pctHeight>
            </wp14:sizeRelV>
          </wp:anchor>
        </w:drawing>
      </w:r>
      <w:r>
        <w:t>Bijlage 15: Organogram Raamwerk</w:t>
      </w:r>
      <w:bookmarkEnd w:id="1491"/>
    </w:p>
    <w:p w14:paraId="4584C31E" w14:textId="77777777" w:rsidR="00422CB7" w:rsidRDefault="00422CB7" w:rsidP="00422CB7">
      <w:pPr>
        <w:pStyle w:val="Kop1"/>
      </w:pPr>
    </w:p>
    <w:p w14:paraId="049C3318" w14:textId="77777777" w:rsidR="00422CB7" w:rsidRDefault="00422CB7">
      <w:pPr>
        <w:spacing w:line="276" w:lineRule="auto"/>
        <w:rPr>
          <w:rFonts w:ascii="Cambria" w:hAnsi="Cambria"/>
          <w:color w:val="4F81BD" w:themeColor="accent1"/>
          <w:sz w:val="28"/>
          <w:u w:val="single"/>
          <w:lang w:eastAsia="nl-NL"/>
        </w:rPr>
      </w:pPr>
      <w:r>
        <w:br w:type="page"/>
      </w:r>
    </w:p>
    <w:p w14:paraId="3D41C71C" w14:textId="0F888D2A" w:rsidR="00422CB7" w:rsidRDefault="00422CB7" w:rsidP="00422CB7">
      <w:pPr>
        <w:pStyle w:val="Kop1"/>
      </w:pPr>
      <w:bookmarkStart w:id="1492" w:name="_Toc451431857"/>
      <w:r>
        <w:lastRenderedPageBreak/>
        <w:t>Bijlage 16: Business canvas model “Bijzonder Welkom”</w:t>
      </w:r>
      <w:bookmarkEnd w:id="1492"/>
    </w:p>
    <w:tbl>
      <w:tblPr>
        <w:tblStyle w:val="Tabelraster"/>
        <w:tblW w:w="10519" w:type="dxa"/>
        <w:tblInd w:w="-459" w:type="dxa"/>
        <w:tblLayout w:type="fixed"/>
        <w:tblLook w:val="04A0" w:firstRow="1" w:lastRow="0" w:firstColumn="1" w:lastColumn="0" w:noHBand="0" w:noVBand="1"/>
      </w:tblPr>
      <w:tblGrid>
        <w:gridCol w:w="1588"/>
        <w:gridCol w:w="1418"/>
        <w:gridCol w:w="1619"/>
        <w:gridCol w:w="1074"/>
        <w:gridCol w:w="1985"/>
        <w:gridCol w:w="2835"/>
      </w:tblGrid>
      <w:tr w:rsidR="00422CB7" w:rsidRPr="003A455A" w14:paraId="7919B34C" w14:textId="77777777" w:rsidTr="008D13BA">
        <w:trPr>
          <w:trHeight w:val="2958"/>
        </w:trPr>
        <w:tc>
          <w:tcPr>
            <w:tcW w:w="1588" w:type="dxa"/>
            <w:vMerge w:val="restart"/>
          </w:tcPr>
          <w:p w14:paraId="311101EA" w14:textId="77777777" w:rsidR="00422CB7" w:rsidRPr="003A455A" w:rsidRDefault="00422CB7" w:rsidP="009E3FC5">
            <w:pPr>
              <w:rPr>
                <w:rFonts w:asciiTheme="minorHAnsi" w:eastAsiaTheme="minorHAnsi" w:hAnsiTheme="minorHAnsi" w:cs="Arial"/>
                <w:b/>
                <w:sz w:val="18"/>
                <w:szCs w:val="18"/>
                <w:u w:val="single"/>
              </w:rPr>
            </w:pPr>
            <w:r w:rsidRPr="003A455A">
              <w:rPr>
                <w:rFonts w:asciiTheme="minorHAnsi" w:eastAsiaTheme="minorHAnsi" w:hAnsiTheme="minorHAnsi" w:cs="Arial"/>
                <w:b/>
                <w:sz w:val="18"/>
                <w:szCs w:val="18"/>
                <w:u w:val="single"/>
              </w:rPr>
              <w:t>Key partners</w:t>
            </w:r>
          </w:p>
          <w:p w14:paraId="74834765"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Zorgverzekeraars</w:t>
            </w:r>
          </w:p>
          <w:p w14:paraId="6B56E247"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Zorgkantoren</w:t>
            </w:r>
          </w:p>
          <w:p w14:paraId="7F33AFE8"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externe deskundige (CCE)</w:t>
            </w:r>
          </w:p>
          <w:p w14:paraId="7CF049B2"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Gemeentes</w:t>
            </w:r>
          </w:p>
          <w:p w14:paraId="29481997" w14:textId="77777777" w:rsidR="00422CB7" w:rsidRPr="003A455A" w:rsidRDefault="00422CB7" w:rsidP="009E3FC5">
            <w:pPr>
              <w:rPr>
                <w:rFonts w:asciiTheme="minorHAnsi" w:eastAsiaTheme="minorHAnsi" w:hAnsiTheme="minorHAnsi" w:cs="Arial"/>
                <w:sz w:val="18"/>
                <w:szCs w:val="18"/>
              </w:rPr>
            </w:pPr>
            <w:r>
              <w:rPr>
                <w:rFonts w:asciiTheme="minorHAnsi" w:eastAsiaTheme="minorHAnsi" w:hAnsiTheme="minorHAnsi" w:cs="Arial"/>
                <w:sz w:val="18"/>
                <w:szCs w:val="18"/>
              </w:rPr>
              <w:t>- Collega</w:t>
            </w:r>
            <w:r w:rsidRPr="003A455A">
              <w:rPr>
                <w:rFonts w:asciiTheme="minorHAnsi" w:eastAsiaTheme="minorHAnsi" w:hAnsiTheme="minorHAnsi" w:cs="Arial"/>
                <w:sz w:val="18"/>
                <w:szCs w:val="18"/>
              </w:rPr>
              <w:t xml:space="preserve"> instellingen</w:t>
            </w:r>
          </w:p>
          <w:p w14:paraId="4E0A8D4C" w14:textId="77777777" w:rsidR="00422CB7" w:rsidRPr="003A455A" w:rsidRDefault="00422CB7" w:rsidP="009E3FC5">
            <w:pPr>
              <w:rPr>
                <w:rFonts w:asciiTheme="minorHAnsi" w:eastAsiaTheme="minorHAnsi" w:hAnsiTheme="minorHAnsi" w:cs="Arial"/>
                <w:sz w:val="18"/>
                <w:szCs w:val="18"/>
              </w:rPr>
            </w:pPr>
            <w:r>
              <w:rPr>
                <w:rFonts w:asciiTheme="minorHAnsi" w:eastAsiaTheme="minorHAnsi" w:hAnsiTheme="minorHAnsi" w:cs="Arial"/>
                <w:sz w:val="18"/>
                <w:szCs w:val="18"/>
              </w:rPr>
              <w:t>- Behandelsetting</w:t>
            </w:r>
          </w:p>
        </w:tc>
        <w:tc>
          <w:tcPr>
            <w:tcW w:w="1418" w:type="dxa"/>
          </w:tcPr>
          <w:p w14:paraId="05DB757A" w14:textId="77777777" w:rsidR="00422CB7" w:rsidRPr="003A455A" w:rsidRDefault="00422CB7" w:rsidP="009E3FC5">
            <w:pPr>
              <w:rPr>
                <w:rFonts w:asciiTheme="minorHAnsi" w:eastAsiaTheme="minorHAnsi" w:hAnsiTheme="minorHAnsi" w:cs="Arial"/>
                <w:b/>
                <w:sz w:val="18"/>
                <w:szCs w:val="18"/>
                <w:u w:val="single"/>
              </w:rPr>
            </w:pPr>
            <w:r w:rsidRPr="003A455A">
              <w:rPr>
                <w:rFonts w:asciiTheme="minorHAnsi" w:eastAsiaTheme="minorHAnsi" w:hAnsiTheme="minorHAnsi" w:cs="Arial"/>
                <w:b/>
                <w:sz w:val="18"/>
                <w:szCs w:val="18"/>
                <w:u w:val="single"/>
              </w:rPr>
              <w:t>Key acitivitits</w:t>
            </w:r>
          </w:p>
          <w:p w14:paraId="7AD11396" w14:textId="4C7FF03E"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xml:space="preserve">- </w:t>
            </w:r>
            <w:r>
              <w:rPr>
                <w:rFonts w:asciiTheme="minorHAnsi" w:eastAsiaTheme="minorHAnsi" w:hAnsiTheme="minorHAnsi" w:cs="Arial"/>
                <w:sz w:val="18"/>
                <w:szCs w:val="18"/>
              </w:rPr>
              <w:t xml:space="preserve">wonen, werken en vrije tijd besteding voor de uitbehandelde cliënt met LVB met </w:t>
            </w:r>
            <w:r w:rsidR="005618F5">
              <w:rPr>
                <w:rFonts w:asciiTheme="minorHAnsi" w:eastAsiaTheme="minorHAnsi" w:hAnsiTheme="minorHAnsi" w:cs="Arial"/>
                <w:sz w:val="18"/>
                <w:szCs w:val="18"/>
              </w:rPr>
              <w:t>MVG.</w:t>
            </w:r>
          </w:p>
          <w:p w14:paraId="41E95136" w14:textId="77777777" w:rsidR="00422CB7" w:rsidRPr="003A455A" w:rsidRDefault="00422CB7" w:rsidP="009E3FC5">
            <w:pPr>
              <w:rPr>
                <w:rFonts w:asciiTheme="minorHAnsi" w:eastAsiaTheme="minorHAnsi" w:hAnsiTheme="minorHAnsi" w:cs="Arial"/>
                <w:sz w:val="18"/>
                <w:szCs w:val="18"/>
              </w:rPr>
            </w:pPr>
          </w:p>
          <w:p w14:paraId="2EDD57DD" w14:textId="77777777" w:rsidR="00422CB7" w:rsidRPr="003A455A" w:rsidRDefault="00422CB7" w:rsidP="009E3FC5">
            <w:pPr>
              <w:rPr>
                <w:rFonts w:asciiTheme="minorHAnsi" w:eastAsiaTheme="minorHAnsi" w:hAnsiTheme="minorHAnsi" w:cs="Arial"/>
                <w:sz w:val="18"/>
                <w:szCs w:val="18"/>
              </w:rPr>
            </w:pPr>
          </w:p>
          <w:p w14:paraId="7C808B8E" w14:textId="77777777" w:rsidR="00422CB7" w:rsidRPr="003A455A" w:rsidRDefault="00422CB7" w:rsidP="009E3FC5">
            <w:pPr>
              <w:rPr>
                <w:rFonts w:asciiTheme="minorHAnsi" w:eastAsiaTheme="minorHAnsi" w:hAnsiTheme="minorHAnsi" w:cs="Arial"/>
                <w:sz w:val="18"/>
                <w:szCs w:val="18"/>
              </w:rPr>
            </w:pPr>
          </w:p>
          <w:p w14:paraId="6A76B15B" w14:textId="77777777" w:rsidR="00422CB7" w:rsidRPr="003A455A" w:rsidRDefault="00422CB7" w:rsidP="009E3FC5">
            <w:pPr>
              <w:rPr>
                <w:rFonts w:asciiTheme="minorHAnsi" w:eastAsiaTheme="minorHAnsi" w:hAnsiTheme="minorHAnsi" w:cs="Arial"/>
                <w:sz w:val="18"/>
                <w:szCs w:val="18"/>
              </w:rPr>
            </w:pPr>
          </w:p>
          <w:p w14:paraId="667EEA1D" w14:textId="77777777" w:rsidR="00422CB7" w:rsidRPr="003A455A" w:rsidRDefault="00422CB7" w:rsidP="009E3FC5">
            <w:pPr>
              <w:rPr>
                <w:rFonts w:asciiTheme="minorHAnsi" w:eastAsiaTheme="minorHAnsi" w:hAnsiTheme="minorHAnsi" w:cs="Arial"/>
                <w:sz w:val="18"/>
                <w:szCs w:val="18"/>
              </w:rPr>
            </w:pPr>
          </w:p>
        </w:tc>
        <w:tc>
          <w:tcPr>
            <w:tcW w:w="2693" w:type="dxa"/>
            <w:gridSpan w:val="2"/>
            <w:vMerge w:val="restart"/>
          </w:tcPr>
          <w:p w14:paraId="2DE8569E" w14:textId="77777777" w:rsidR="00422CB7" w:rsidRPr="003A455A" w:rsidRDefault="00422CB7" w:rsidP="009E3FC5">
            <w:pPr>
              <w:rPr>
                <w:rFonts w:asciiTheme="minorHAnsi" w:eastAsiaTheme="minorHAnsi" w:hAnsiTheme="minorHAnsi" w:cs="Arial"/>
                <w:b/>
                <w:sz w:val="18"/>
                <w:szCs w:val="18"/>
                <w:u w:val="single"/>
              </w:rPr>
            </w:pPr>
            <w:r w:rsidRPr="003A455A">
              <w:rPr>
                <w:rFonts w:asciiTheme="minorHAnsi" w:eastAsiaTheme="minorHAnsi" w:hAnsiTheme="minorHAnsi" w:cs="Arial"/>
                <w:b/>
                <w:sz w:val="18"/>
                <w:szCs w:val="18"/>
                <w:u w:val="single"/>
              </w:rPr>
              <w:t>Value Propositions</w:t>
            </w:r>
          </w:p>
          <w:p w14:paraId="454FBD72" w14:textId="77777777" w:rsidR="00422CB7" w:rsidRPr="003A455A" w:rsidRDefault="00422CB7" w:rsidP="009E3FC5">
            <w:pPr>
              <w:rPr>
                <w:rFonts w:asciiTheme="minorHAnsi" w:eastAsiaTheme="minorHAnsi" w:hAnsiTheme="minorHAnsi" w:cs="Arial"/>
                <w:sz w:val="18"/>
                <w:szCs w:val="18"/>
                <w:u w:val="single"/>
              </w:rPr>
            </w:pPr>
            <w:r w:rsidRPr="003A455A">
              <w:rPr>
                <w:rFonts w:asciiTheme="minorHAnsi" w:eastAsiaTheme="minorHAnsi" w:hAnsiTheme="minorHAnsi" w:cs="Arial"/>
                <w:sz w:val="18"/>
                <w:szCs w:val="18"/>
                <w:u w:val="single"/>
              </w:rPr>
              <w:t>Producten/ diensten</w:t>
            </w:r>
          </w:p>
          <w:p w14:paraId="1F239449"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xml:space="preserve">- Een semi beschermd terrein direct of indirect naast een dorp/ stad. </w:t>
            </w:r>
          </w:p>
          <w:p w14:paraId="32FC6E24"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Eén vast team met als ondersteuning een manager en een gedragskundige.</w:t>
            </w:r>
          </w:p>
          <w:p w14:paraId="191A28B5"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intensieve samenwerking met disciplines van buitenaf.</w:t>
            </w:r>
          </w:p>
          <w:p w14:paraId="1B986220" w14:textId="6DA3D33A"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De woonvorm onderscheid</w:t>
            </w:r>
            <w:ins w:id="1493" w:author="Ger Mulder" w:date="2016-03-02T13:09:00Z">
              <w:r>
                <w:rPr>
                  <w:rFonts w:asciiTheme="minorHAnsi" w:eastAsiaTheme="minorHAnsi" w:hAnsiTheme="minorHAnsi" w:cs="Arial"/>
                  <w:sz w:val="18"/>
                  <w:szCs w:val="18"/>
                </w:rPr>
                <w:t>t</w:t>
              </w:r>
            </w:ins>
            <w:r w:rsidRPr="003A455A">
              <w:rPr>
                <w:rFonts w:asciiTheme="minorHAnsi" w:eastAsiaTheme="minorHAnsi" w:hAnsiTheme="minorHAnsi" w:cs="Arial"/>
                <w:sz w:val="18"/>
                <w:szCs w:val="18"/>
              </w:rPr>
              <w:t xml:space="preserve"> zich vooral door het specifieke therapeutisch klimaat wat specifiek gericht is op de cliënt met LVB </w:t>
            </w:r>
            <w:r>
              <w:rPr>
                <w:rFonts w:asciiTheme="minorHAnsi" w:eastAsiaTheme="minorHAnsi" w:hAnsiTheme="minorHAnsi" w:cs="Arial"/>
                <w:sz w:val="18"/>
                <w:szCs w:val="18"/>
              </w:rPr>
              <w:t xml:space="preserve">met </w:t>
            </w:r>
            <w:r w:rsidR="008D13BA">
              <w:rPr>
                <w:rFonts w:asciiTheme="minorHAnsi" w:eastAsiaTheme="minorHAnsi" w:hAnsiTheme="minorHAnsi" w:cs="Arial"/>
                <w:sz w:val="18"/>
                <w:szCs w:val="18"/>
              </w:rPr>
              <w:t>MVG</w:t>
            </w:r>
            <w:r w:rsidRPr="003A455A">
              <w:rPr>
                <w:rFonts w:asciiTheme="minorHAnsi" w:eastAsiaTheme="minorHAnsi" w:hAnsiTheme="minorHAnsi" w:cs="Arial"/>
                <w:sz w:val="18"/>
                <w:szCs w:val="18"/>
              </w:rPr>
              <w:t xml:space="preserve">. </w:t>
            </w:r>
          </w:p>
          <w:p w14:paraId="3FF92C35"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Een veilig thuis</w:t>
            </w:r>
          </w:p>
          <w:p w14:paraId="5521CB23" w14:textId="77777777" w:rsidR="00422CB7" w:rsidRPr="003A455A" w:rsidRDefault="00422CB7" w:rsidP="009E3FC5">
            <w:pPr>
              <w:rPr>
                <w:rFonts w:asciiTheme="minorHAnsi" w:eastAsiaTheme="minorHAnsi" w:hAnsiTheme="minorHAnsi" w:cs="Arial"/>
                <w:sz w:val="18"/>
                <w:szCs w:val="18"/>
                <w:u w:val="single"/>
              </w:rPr>
            </w:pPr>
          </w:p>
          <w:p w14:paraId="0C7AEE69" w14:textId="77777777" w:rsidR="00422CB7" w:rsidRPr="003A455A" w:rsidRDefault="00422CB7" w:rsidP="009E3FC5">
            <w:pPr>
              <w:rPr>
                <w:rFonts w:asciiTheme="minorHAnsi" w:eastAsiaTheme="minorHAnsi" w:hAnsiTheme="minorHAnsi" w:cs="Arial"/>
                <w:sz w:val="18"/>
                <w:szCs w:val="18"/>
                <w:u w:val="single"/>
              </w:rPr>
            </w:pPr>
            <w:r w:rsidRPr="003A455A">
              <w:rPr>
                <w:rFonts w:asciiTheme="minorHAnsi" w:eastAsiaTheme="minorHAnsi" w:hAnsiTheme="minorHAnsi" w:cs="Arial"/>
                <w:sz w:val="18"/>
                <w:szCs w:val="18"/>
                <w:u w:val="single"/>
              </w:rPr>
              <w:t>Voordeelverschaffers</w:t>
            </w:r>
          </w:p>
          <w:p w14:paraId="6318ECD0"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xml:space="preserve">- Een omgeving waar de cliënt een thuis aangeboden krijgt. Een thuis waar de cliënt met soortgenoten leeft in een eigen appartement. </w:t>
            </w:r>
          </w:p>
          <w:p w14:paraId="4E41CA05"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xml:space="preserve">- cliënt wordt omringd door een systeem die de cliënt begrijpt. </w:t>
            </w:r>
          </w:p>
          <w:p w14:paraId="4CEFEF38"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xml:space="preserve">- De cliënt leeft zo gewoon als mogelijk en krijgt uitsluitend ondersteuning waar nodig. </w:t>
            </w:r>
          </w:p>
          <w:p w14:paraId="2BB9032C"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Omgeving die gericht is op uitbreiding van eigen competenties gericht op zelfstandigheid binnen de maatschappij</w:t>
            </w:r>
          </w:p>
          <w:p w14:paraId="73BB81ED" w14:textId="77777777" w:rsidR="00422CB7" w:rsidRPr="003A455A" w:rsidRDefault="00422CB7" w:rsidP="009E3FC5">
            <w:pPr>
              <w:rPr>
                <w:rFonts w:asciiTheme="minorHAnsi" w:eastAsiaTheme="minorHAnsi" w:hAnsiTheme="minorHAnsi" w:cs="Arial"/>
                <w:sz w:val="18"/>
                <w:szCs w:val="18"/>
              </w:rPr>
            </w:pPr>
          </w:p>
          <w:p w14:paraId="7B746438" w14:textId="77777777" w:rsidR="00422CB7" w:rsidRPr="003A455A" w:rsidRDefault="00422CB7" w:rsidP="009E3FC5">
            <w:pPr>
              <w:rPr>
                <w:rFonts w:asciiTheme="minorHAnsi" w:eastAsiaTheme="minorHAnsi" w:hAnsiTheme="minorHAnsi" w:cs="Arial"/>
                <w:sz w:val="18"/>
                <w:szCs w:val="18"/>
                <w:u w:val="single"/>
              </w:rPr>
            </w:pPr>
            <w:r w:rsidRPr="003A455A">
              <w:rPr>
                <w:rFonts w:asciiTheme="minorHAnsi" w:eastAsiaTheme="minorHAnsi" w:hAnsiTheme="minorHAnsi" w:cs="Arial"/>
                <w:sz w:val="18"/>
                <w:szCs w:val="18"/>
                <w:u w:val="single"/>
              </w:rPr>
              <w:t>Pijnverzachters</w:t>
            </w:r>
          </w:p>
          <w:p w14:paraId="3B35B3C0"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xml:space="preserve">- kans op overschatting wordt verkleind door naast de cliënt te staan en de cliënt te volgen in plaats van te bepalen. </w:t>
            </w:r>
          </w:p>
        </w:tc>
        <w:tc>
          <w:tcPr>
            <w:tcW w:w="1985" w:type="dxa"/>
          </w:tcPr>
          <w:p w14:paraId="163DACE3" w14:textId="77777777" w:rsidR="00422CB7" w:rsidRPr="003A455A" w:rsidRDefault="00422CB7" w:rsidP="009E3FC5">
            <w:pPr>
              <w:rPr>
                <w:rFonts w:asciiTheme="minorHAnsi" w:eastAsiaTheme="minorHAnsi" w:hAnsiTheme="minorHAnsi" w:cs="Arial"/>
                <w:b/>
                <w:sz w:val="18"/>
                <w:szCs w:val="18"/>
                <w:u w:val="single"/>
              </w:rPr>
            </w:pPr>
            <w:r w:rsidRPr="003A455A">
              <w:rPr>
                <w:rFonts w:asciiTheme="minorHAnsi" w:eastAsiaTheme="minorHAnsi" w:hAnsiTheme="minorHAnsi" w:cs="Arial"/>
                <w:b/>
                <w:sz w:val="18"/>
                <w:szCs w:val="18"/>
                <w:u w:val="single"/>
              </w:rPr>
              <w:t>Customer relation ships</w:t>
            </w:r>
          </w:p>
          <w:p w14:paraId="571E35AA"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xml:space="preserve">- Dagelijks intensief direct contact met de cliënt binnen de omgeving. </w:t>
            </w:r>
          </w:p>
          <w:p w14:paraId="3CFD9340"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xml:space="preserve">- Tevens intensief contact met de omgeving van de cliënt. Contact gericht op juiste begeleiding van de cliënt in directe en indirecte omgeving. </w:t>
            </w:r>
          </w:p>
          <w:p w14:paraId="6706C594" w14:textId="77777777" w:rsidR="00422CB7" w:rsidRPr="003A455A" w:rsidRDefault="00422CB7" w:rsidP="009E3FC5">
            <w:pPr>
              <w:rPr>
                <w:rFonts w:asciiTheme="minorHAnsi" w:eastAsiaTheme="minorHAnsi" w:hAnsiTheme="minorHAnsi" w:cs="Arial"/>
                <w:sz w:val="18"/>
                <w:szCs w:val="18"/>
              </w:rPr>
            </w:pPr>
          </w:p>
        </w:tc>
        <w:tc>
          <w:tcPr>
            <w:tcW w:w="2835" w:type="dxa"/>
            <w:vMerge w:val="restart"/>
          </w:tcPr>
          <w:p w14:paraId="09D6BBF9" w14:textId="77777777" w:rsidR="00422CB7" w:rsidRPr="003A455A" w:rsidRDefault="00422CB7" w:rsidP="009E3FC5">
            <w:pPr>
              <w:rPr>
                <w:rFonts w:asciiTheme="minorHAnsi" w:eastAsiaTheme="minorHAnsi" w:hAnsiTheme="minorHAnsi" w:cs="Arial"/>
                <w:b/>
                <w:sz w:val="18"/>
                <w:szCs w:val="18"/>
                <w:u w:val="single"/>
              </w:rPr>
            </w:pPr>
            <w:r w:rsidRPr="003A455A">
              <w:rPr>
                <w:rFonts w:asciiTheme="minorHAnsi" w:eastAsiaTheme="minorHAnsi" w:hAnsiTheme="minorHAnsi" w:cs="Arial"/>
                <w:b/>
                <w:sz w:val="18"/>
                <w:szCs w:val="18"/>
                <w:u w:val="single"/>
              </w:rPr>
              <w:t xml:space="preserve">Customer </w:t>
            </w:r>
          </w:p>
          <w:p w14:paraId="0DF606F1" w14:textId="77777777" w:rsidR="00422CB7" w:rsidRPr="003A455A" w:rsidRDefault="00422CB7" w:rsidP="009E3FC5">
            <w:pPr>
              <w:rPr>
                <w:rFonts w:asciiTheme="minorHAnsi" w:eastAsiaTheme="minorHAnsi" w:hAnsiTheme="minorHAnsi" w:cs="Arial"/>
                <w:sz w:val="18"/>
                <w:szCs w:val="18"/>
                <w:u w:val="single"/>
              </w:rPr>
            </w:pPr>
            <w:r w:rsidRPr="003A455A">
              <w:rPr>
                <w:rFonts w:asciiTheme="minorHAnsi" w:eastAsiaTheme="minorHAnsi" w:hAnsiTheme="minorHAnsi" w:cs="Arial"/>
                <w:sz w:val="18"/>
                <w:szCs w:val="18"/>
                <w:u w:val="single"/>
              </w:rPr>
              <w:t>Klanteninzichten</w:t>
            </w:r>
          </w:p>
          <w:p w14:paraId="327509F8" w14:textId="2E3980A2"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xml:space="preserve">- Client met LVB </w:t>
            </w:r>
            <w:r>
              <w:rPr>
                <w:rFonts w:asciiTheme="minorHAnsi" w:eastAsiaTheme="minorHAnsi" w:hAnsiTheme="minorHAnsi" w:cs="Arial"/>
                <w:sz w:val="18"/>
                <w:szCs w:val="18"/>
              </w:rPr>
              <w:t xml:space="preserve">en </w:t>
            </w:r>
            <w:r w:rsidR="008D13BA">
              <w:rPr>
                <w:rFonts w:asciiTheme="minorHAnsi" w:eastAsiaTheme="minorHAnsi" w:hAnsiTheme="minorHAnsi" w:cs="Arial"/>
                <w:sz w:val="18"/>
                <w:szCs w:val="18"/>
              </w:rPr>
              <w:t>MVG.</w:t>
            </w:r>
          </w:p>
          <w:p w14:paraId="4F0C2E55"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Uitbehandeld na intensieve behandel periode</w:t>
            </w:r>
          </w:p>
          <w:p w14:paraId="215A5869" w14:textId="77777777" w:rsidR="00422CB7" w:rsidRPr="003A455A" w:rsidRDefault="00422CB7" w:rsidP="009E3FC5">
            <w:pPr>
              <w:rPr>
                <w:rFonts w:asciiTheme="minorHAnsi" w:eastAsiaTheme="minorHAnsi" w:hAnsiTheme="minorHAnsi" w:cs="Arial"/>
                <w:sz w:val="18"/>
                <w:szCs w:val="18"/>
              </w:rPr>
            </w:pPr>
            <w:r>
              <w:rPr>
                <w:rFonts w:asciiTheme="minorHAnsi" w:eastAsiaTheme="minorHAnsi" w:hAnsiTheme="minorHAnsi" w:cs="Arial"/>
                <w:sz w:val="18"/>
                <w:szCs w:val="18"/>
              </w:rPr>
              <w:t>- Leeftijd tussen 18 en 65</w:t>
            </w:r>
            <w:r w:rsidRPr="003A455A">
              <w:rPr>
                <w:rFonts w:asciiTheme="minorHAnsi" w:eastAsiaTheme="minorHAnsi" w:hAnsiTheme="minorHAnsi" w:cs="Arial"/>
                <w:sz w:val="18"/>
                <w:szCs w:val="18"/>
              </w:rPr>
              <w:t xml:space="preserve"> jaar</w:t>
            </w:r>
          </w:p>
          <w:p w14:paraId="21FE6C58"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Mannen en vrouwen</w:t>
            </w:r>
          </w:p>
          <w:p w14:paraId="388F2849" w14:textId="77777777" w:rsidR="00422CB7" w:rsidRPr="003A455A" w:rsidRDefault="00422CB7" w:rsidP="009E3FC5">
            <w:pPr>
              <w:rPr>
                <w:rFonts w:asciiTheme="minorHAnsi" w:eastAsiaTheme="minorHAnsi" w:hAnsiTheme="minorHAnsi" w:cs="Arial"/>
                <w:sz w:val="18"/>
                <w:szCs w:val="18"/>
              </w:rPr>
            </w:pPr>
          </w:p>
          <w:p w14:paraId="67095AD3" w14:textId="77777777" w:rsidR="00422CB7" w:rsidRPr="003A455A" w:rsidRDefault="00422CB7" w:rsidP="009E3FC5">
            <w:pPr>
              <w:rPr>
                <w:rFonts w:asciiTheme="minorHAnsi" w:eastAsiaTheme="minorHAnsi" w:hAnsiTheme="minorHAnsi" w:cs="Arial"/>
                <w:sz w:val="18"/>
                <w:szCs w:val="18"/>
                <w:u w:val="single"/>
              </w:rPr>
            </w:pPr>
            <w:r w:rsidRPr="003A455A">
              <w:rPr>
                <w:rFonts w:asciiTheme="minorHAnsi" w:eastAsiaTheme="minorHAnsi" w:hAnsiTheme="minorHAnsi" w:cs="Arial"/>
                <w:sz w:val="18"/>
                <w:szCs w:val="18"/>
                <w:u w:val="single"/>
              </w:rPr>
              <w:t>Pijnpunten</w:t>
            </w:r>
          </w:p>
          <w:p w14:paraId="6CEE367A" w14:textId="77777777" w:rsidR="00422CB7" w:rsidRPr="003A455A" w:rsidRDefault="00422CB7" w:rsidP="009E3FC5">
            <w:pPr>
              <w:rPr>
                <w:rFonts w:asciiTheme="minorHAnsi" w:eastAsiaTheme="minorHAnsi" w:hAnsiTheme="minorHAnsi" w:cs="Arial"/>
                <w:sz w:val="18"/>
                <w:szCs w:val="18"/>
              </w:rPr>
            </w:pPr>
            <w:r>
              <w:rPr>
                <w:rFonts w:asciiTheme="minorHAnsi" w:eastAsiaTheme="minorHAnsi" w:hAnsiTheme="minorHAnsi" w:cs="Arial"/>
                <w:sz w:val="18"/>
                <w:szCs w:val="18"/>
              </w:rPr>
              <w:t>cliënt</w:t>
            </w:r>
            <w:r w:rsidRPr="003A455A">
              <w:rPr>
                <w:rFonts w:asciiTheme="minorHAnsi" w:eastAsiaTheme="minorHAnsi" w:hAnsiTheme="minorHAnsi" w:cs="Arial"/>
                <w:sz w:val="18"/>
                <w:szCs w:val="18"/>
              </w:rPr>
              <w:t xml:space="preserve"> heeft een geschiedenis van jarenlange overschatting. Hierdoor uiteindelijk veel in onveiligheid terecht gekomen.</w:t>
            </w:r>
          </w:p>
          <w:p w14:paraId="09ACE0C2"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xml:space="preserve">Door problematiek veel in onoverzichtelijke situaties terecht gekomen. </w:t>
            </w:r>
          </w:p>
          <w:p w14:paraId="48371E76"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vaak geschiedenis van grote instellingen waar veel mensen samen werken. Mond vaak uit in onoverzichtelijke crisis situaties binnen de instelling</w:t>
            </w:r>
          </w:p>
          <w:p w14:paraId="05986040" w14:textId="77777777" w:rsidR="00422CB7" w:rsidRPr="003A455A" w:rsidRDefault="00422CB7" w:rsidP="009E3FC5">
            <w:pPr>
              <w:rPr>
                <w:rFonts w:asciiTheme="minorHAnsi" w:eastAsiaTheme="minorHAnsi" w:hAnsiTheme="minorHAnsi" w:cs="Arial"/>
                <w:sz w:val="18"/>
                <w:szCs w:val="18"/>
              </w:rPr>
            </w:pPr>
          </w:p>
          <w:p w14:paraId="41B12063" w14:textId="77777777" w:rsidR="00422CB7" w:rsidRPr="003A455A" w:rsidRDefault="00422CB7" w:rsidP="009E3FC5">
            <w:pPr>
              <w:rPr>
                <w:rFonts w:asciiTheme="minorHAnsi" w:eastAsiaTheme="minorHAnsi" w:hAnsiTheme="minorHAnsi" w:cs="Arial"/>
                <w:sz w:val="18"/>
                <w:szCs w:val="18"/>
                <w:u w:val="single"/>
              </w:rPr>
            </w:pPr>
            <w:r w:rsidRPr="003A455A">
              <w:rPr>
                <w:rFonts w:asciiTheme="minorHAnsi" w:eastAsiaTheme="minorHAnsi" w:hAnsiTheme="minorHAnsi" w:cs="Arial"/>
                <w:sz w:val="18"/>
                <w:szCs w:val="18"/>
                <w:u w:val="single"/>
              </w:rPr>
              <w:t xml:space="preserve">Kansen </w:t>
            </w:r>
          </w:p>
          <w:p w14:paraId="43344517"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Rustige overzichtelijk omgeving tussen soortgenoten</w:t>
            </w:r>
          </w:p>
          <w:p w14:paraId="474B5600"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Wonen/werken en vrije tijd op één terrein.</w:t>
            </w:r>
          </w:p>
          <w:p w14:paraId="302F2541"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xml:space="preserve">- Een veilig thuis waar men de </w:t>
            </w:r>
            <w:r>
              <w:rPr>
                <w:rFonts w:asciiTheme="minorHAnsi" w:eastAsiaTheme="minorHAnsi" w:hAnsiTheme="minorHAnsi" w:cs="Arial"/>
                <w:sz w:val="18"/>
                <w:szCs w:val="18"/>
              </w:rPr>
              <w:t>cliënt</w:t>
            </w:r>
            <w:r w:rsidRPr="003A455A">
              <w:rPr>
                <w:rFonts w:asciiTheme="minorHAnsi" w:eastAsiaTheme="minorHAnsi" w:hAnsiTheme="minorHAnsi" w:cs="Arial"/>
                <w:sz w:val="18"/>
                <w:szCs w:val="18"/>
              </w:rPr>
              <w:t xml:space="preserve"> neemt zoals hij is. Een thuis waar slecht gedrag niet meteen word beoordeeld.</w:t>
            </w:r>
          </w:p>
          <w:p w14:paraId="1BB4EDA1"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Ondersteuning in het dagelijks leven op een respectvolle wijze.</w:t>
            </w:r>
          </w:p>
          <w:p w14:paraId="070D0A1D"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xml:space="preserve">- veilige thuisbasis die waar nodig ook begrenst. </w:t>
            </w:r>
          </w:p>
          <w:p w14:paraId="1A49BF19"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Klein overzichtelijk systeem</w:t>
            </w:r>
          </w:p>
          <w:p w14:paraId="1A34DD47" w14:textId="77777777" w:rsidR="00422CB7" w:rsidRPr="003A455A" w:rsidRDefault="00422CB7" w:rsidP="009E3FC5">
            <w:pPr>
              <w:rPr>
                <w:rFonts w:asciiTheme="minorHAnsi" w:eastAsiaTheme="minorHAnsi" w:hAnsiTheme="minorHAnsi" w:cs="Arial"/>
                <w:sz w:val="18"/>
                <w:szCs w:val="18"/>
              </w:rPr>
            </w:pPr>
          </w:p>
        </w:tc>
      </w:tr>
      <w:tr w:rsidR="00422CB7" w:rsidRPr="003A455A" w14:paraId="60435F0F" w14:textId="77777777" w:rsidTr="008D13BA">
        <w:trPr>
          <w:trHeight w:val="5065"/>
        </w:trPr>
        <w:tc>
          <w:tcPr>
            <w:tcW w:w="1588" w:type="dxa"/>
            <w:vMerge/>
          </w:tcPr>
          <w:p w14:paraId="6A0067E3" w14:textId="77777777" w:rsidR="00422CB7" w:rsidRPr="003A455A" w:rsidRDefault="00422CB7" w:rsidP="009E3FC5">
            <w:pPr>
              <w:rPr>
                <w:rFonts w:asciiTheme="minorHAnsi" w:eastAsiaTheme="minorHAnsi" w:hAnsiTheme="minorHAnsi" w:cs="Arial"/>
                <w:sz w:val="18"/>
                <w:szCs w:val="18"/>
              </w:rPr>
            </w:pPr>
          </w:p>
        </w:tc>
        <w:tc>
          <w:tcPr>
            <w:tcW w:w="1418" w:type="dxa"/>
          </w:tcPr>
          <w:p w14:paraId="2C9E6448" w14:textId="77777777" w:rsidR="00422CB7" w:rsidRPr="003A455A" w:rsidRDefault="00422CB7" w:rsidP="009E3FC5">
            <w:pPr>
              <w:rPr>
                <w:rFonts w:asciiTheme="minorHAnsi" w:eastAsiaTheme="minorHAnsi" w:hAnsiTheme="minorHAnsi" w:cs="Arial"/>
                <w:b/>
                <w:sz w:val="18"/>
                <w:szCs w:val="18"/>
                <w:u w:val="single"/>
              </w:rPr>
            </w:pPr>
            <w:r w:rsidRPr="003A455A">
              <w:rPr>
                <w:rFonts w:asciiTheme="minorHAnsi" w:eastAsiaTheme="minorHAnsi" w:hAnsiTheme="minorHAnsi" w:cs="Arial"/>
                <w:b/>
                <w:sz w:val="18"/>
                <w:szCs w:val="18"/>
                <w:u w:val="single"/>
              </w:rPr>
              <w:t>Key resourses</w:t>
            </w:r>
          </w:p>
          <w:p w14:paraId="5379D873"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Media</w:t>
            </w:r>
          </w:p>
          <w:p w14:paraId="047199C2"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xml:space="preserve">- Doorverwijzers </w:t>
            </w:r>
          </w:p>
          <w:p w14:paraId="1524631F" w14:textId="4D12FD06"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Behandel</w:t>
            </w:r>
            <w:r w:rsidR="008D13BA">
              <w:rPr>
                <w:rFonts w:asciiTheme="minorHAnsi" w:eastAsiaTheme="minorHAnsi" w:hAnsiTheme="minorHAnsi" w:cs="Arial"/>
                <w:sz w:val="18"/>
                <w:szCs w:val="18"/>
              </w:rPr>
              <w:t>-</w:t>
            </w:r>
            <w:r w:rsidRPr="003A455A">
              <w:rPr>
                <w:rFonts w:asciiTheme="minorHAnsi" w:eastAsiaTheme="minorHAnsi" w:hAnsiTheme="minorHAnsi" w:cs="Arial"/>
                <w:sz w:val="18"/>
                <w:szCs w:val="18"/>
              </w:rPr>
              <w:t>settingen</w:t>
            </w:r>
          </w:p>
          <w:p w14:paraId="2FFB6638" w14:textId="77777777" w:rsidR="00422CB7" w:rsidRPr="003A455A" w:rsidRDefault="00422CB7" w:rsidP="009E3FC5">
            <w:pPr>
              <w:rPr>
                <w:rFonts w:asciiTheme="minorHAnsi" w:eastAsiaTheme="minorHAnsi" w:hAnsiTheme="minorHAnsi" w:cs="Arial"/>
                <w:sz w:val="18"/>
                <w:szCs w:val="18"/>
              </w:rPr>
            </w:pPr>
          </w:p>
          <w:p w14:paraId="5A8D3088" w14:textId="77777777" w:rsidR="00422CB7" w:rsidRPr="003A455A" w:rsidRDefault="00422CB7" w:rsidP="009E3FC5">
            <w:pPr>
              <w:rPr>
                <w:rFonts w:asciiTheme="minorHAnsi" w:eastAsiaTheme="minorHAnsi" w:hAnsiTheme="minorHAnsi" w:cs="Arial"/>
                <w:sz w:val="18"/>
                <w:szCs w:val="18"/>
              </w:rPr>
            </w:pPr>
          </w:p>
          <w:p w14:paraId="758BC877" w14:textId="77777777" w:rsidR="00422CB7" w:rsidRPr="003A455A" w:rsidRDefault="00422CB7" w:rsidP="009E3FC5">
            <w:pPr>
              <w:rPr>
                <w:rFonts w:asciiTheme="minorHAnsi" w:eastAsiaTheme="minorHAnsi" w:hAnsiTheme="minorHAnsi" w:cs="Arial"/>
                <w:sz w:val="18"/>
                <w:szCs w:val="18"/>
              </w:rPr>
            </w:pPr>
          </w:p>
          <w:p w14:paraId="0E966F20" w14:textId="77777777" w:rsidR="00422CB7" w:rsidRPr="003A455A" w:rsidRDefault="00422CB7" w:rsidP="009E3FC5">
            <w:pPr>
              <w:rPr>
                <w:rFonts w:asciiTheme="minorHAnsi" w:eastAsiaTheme="minorHAnsi" w:hAnsiTheme="minorHAnsi" w:cs="Arial"/>
                <w:sz w:val="18"/>
                <w:szCs w:val="18"/>
              </w:rPr>
            </w:pPr>
          </w:p>
          <w:p w14:paraId="3C31D5B3" w14:textId="77777777" w:rsidR="00422CB7" w:rsidRPr="003A455A" w:rsidRDefault="00422CB7" w:rsidP="009E3FC5">
            <w:pPr>
              <w:rPr>
                <w:rFonts w:asciiTheme="minorHAnsi" w:eastAsiaTheme="minorHAnsi" w:hAnsiTheme="minorHAnsi" w:cs="Arial"/>
                <w:sz w:val="18"/>
                <w:szCs w:val="18"/>
              </w:rPr>
            </w:pPr>
          </w:p>
          <w:p w14:paraId="5EDFFAE8" w14:textId="77777777" w:rsidR="00422CB7" w:rsidRPr="003A455A" w:rsidRDefault="00422CB7" w:rsidP="009E3FC5">
            <w:pPr>
              <w:rPr>
                <w:rFonts w:asciiTheme="minorHAnsi" w:eastAsiaTheme="minorHAnsi" w:hAnsiTheme="minorHAnsi" w:cs="Arial"/>
                <w:sz w:val="18"/>
                <w:szCs w:val="18"/>
              </w:rPr>
            </w:pPr>
          </w:p>
          <w:p w14:paraId="51A9900A" w14:textId="77777777" w:rsidR="00422CB7" w:rsidRPr="003A455A" w:rsidRDefault="00422CB7" w:rsidP="009E3FC5">
            <w:pPr>
              <w:rPr>
                <w:rFonts w:asciiTheme="minorHAnsi" w:eastAsiaTheme="minorHAnsi" w:hAnsiTheme="minorHAnsi" w:cs="Arial"/>
                <w:sz w:val="18"/>
                <w:szCs w:val="18"/>
              </w:rPr>
            </w:pPr>
          </w:p>
          <w:p w14:paraId="7107AFD7" w14:textId="77777777" w:rsidR="00422CB7" w:rsidRPr="003A455A" w:rsidRDefault="00422CB7" w:rsidP="009E3FC5">
            <w:pPr>
              <w:rPr>
                <w:rFonts w:asciiTheme="minorHAnsi" w:eastAsiaTheme="minorHAnsi" w:hAnsiTheme="minorHAnsi" w:cs="Arial"/>
                <w:sz w:val="18"/>
                <w:szCs w:val="18"/>
              </w:rPr>
            </w:pPr>
          </w:p>
          <w:p w14:paraId="4EF1ADA3" w14:textId="77777777" w:rsidR="00422CB7" w:rsidRPr="003A455A" w:rsidRDefault="00422CB7" w:rsidP="009E3FC5">
            <w:pPr>
              <w:rPr>
                <w:rFonts w:asciiTheme="minorHAnsi" w:eastAsiaTheme="minorHAnsi" w:hAnsiTheme="minorHAnsi" w:cs="Arial"/>
                <w:sz w:val="18"/>
                <w:szCs w:val="18"/>
              </w:rPr>
            </w:pPr>
          </w:p>
          <w:p w14:paraId="289F1AA9" w14:textId="77777777" w:rsidR="00422CB7" w:rsidRPr="003A455A" w:rsidRDefault="00422CB7" w:rsidP="009E3FC5">
            <w:pPr>
              <w:rPr>
                <w:rFonts w:asciiTheme="minorHAnsi" w:eastAsiaTheme="minorHAnsi" w:hAnsiTheme="minorHAnsi" w:cs="Arial"/>
                <w:sz w:val="18"/>
                <w:szCs w:val="18"/>
              </w:rPr>
            </w:pPr>
          </w:p>
          <w:p w14:paraId="7ACE9411" w14:textId="77777777" w:rsidR="00422CB7" w:rsidRPr="003A455A" w:rsidRDefault="00422CB7" w:rsidP="009E3FC5">
            <w:pPr>
              <w:rPr>
                <w:rFonts w:asciiTheme="minorHAnsi" w:eastAsiaTheme="minorHAnsi" w:hAnsiTheme="minorHAnsi" w:cs="Arial"/>
                <w:sz w:val="18"/>
                <w:szCs w:val="18"/>
              </w:rPr>
            </w:pPr>
          </w:p>
        </w:tc>
        <w:tc>
          <w:tcPr>
            <w:tcW w:w="2693" w:type="dxa"/>
            <w:gridSpan w:val="2"/>
            <w:vMerge/>
          </w:tcPr>
          <w:p w14:paraId="621345BD" w14:textId="77777777" w:rsidR="00422CB7" w:rsidRPr="003A455A" w:rsidRDefault="00422CB7" w:rsidP="009E3FC5">
            <w:pPr>
              <w:rPr>
                <w:rFonts w:asciiTheme="minorHAnsi" w:eastAsiaTheme="minorHAnsi" w:hAnsiTheme="minorHAnsi" w:cs="Arial"/>
                <w:sz w:val="18"/>
                <w:szCs w:val="18"/>
              </w:rPr>
            </w:pPr>
          </w:p>
        </w:tc>
        <w:tc>
          <w:tcPr>
            <w:tcW w:w="1985" w:type="dxa"/>
          </w:tcPr>
          <w:p w14:paraId="18673D5A" w14:textId="77777777" w:rsidR="00422CB7" w:rsidRPr="003A455A" w:rsidRDefault="00422CB7" w:rsidP="009E3FC5">
            <w:pPr>
              <w:rPr>
                <w:rFonts w:asciiTheme="minorHAnsi" w:eastAsiaTheme="minorHAnsi" w:hAnsiTheme="minorHAnsi" w:cs="Arial"/>
                <w:b/>
                <w:sz w:val="18"/>
                <w:szCs w:val="18"/>
                <w:u w:val="single"/>
              </w:rPr>
            </w:pPr>
            <w:r w:rsidRPr="003A455A">
              <w:rPr>
                <w:rFonts w:asciiTheme="minorHAnsi" w:eastAsiaTheme="minorHAnsi" w:hAnsiTheme="minorHAnsi" w:cs="Arial"/>
                <w:b/>
                <w:sz w:val="18"/>
                <w:szCs w:val="18"/>
                <w:u w:val="single"/>
              </w:rPr>
              <w:t>Chanels</w:t>
            </w:r>
          </w:p>
          <w:p w14:paraId="4BA9696E" w14:textId="70A0311D"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xml:space="preserve">- Netwerk van instellingen die ondersteuning bieden aan cliënten met LVB en </w:t>
            </w:r>
            <w:r w:rsidR="008D13BA">
              <w:rPr>
                <w:rFonts w:asciiTheme="minorHAnsi" w:eastAsiaTheme="minorHAnsi" w:hAnsiTheme="minorHAnsi" w:cs="Arial"/>
                <w:sz w:val="18"/>
                <w:szCs w:val="18"/>
              </w:rPr>
              <w:t>MVG.</w:t>
            </w:r>
          </w:p>
          <w:p w14:paraId="3D3E8298"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Intensief contact met behandelkliniek</w:t>
            </w:r>
          </w:p>
          <w:p w14:paraId="2224CEB2"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xml:space="preserve">- ketenzorg met de verschillende aanbieders waar </w:t>
            </w:r>
            <w:r>
              <w:rPr>
                <w:rFonts w:asciiTheme="minorHAnsi" w:eastAsiaTheme="minorHAnsi" w:hAnsiTheme="minorHAnsi" w:cs="Arial"/>
                <w:sz w:val="18"/>
                <w:szCs w:val="18"/>
              </w:rPr>
              <w:t>“Bijzonder Welkom”</w:t>
            </w:r>
            <w:r w:rsidRPr="003A455A">
              <w:rPr>
                <w:rFonts w:asciiTheme="minorHAnsi" w:eastAsiaTheme="minorHAnsi" w:hAnsiTheme="minorHAnsi" w:cs="Arial"/>
                <w:sz w:val="18"/>
                <w:szCs w:val="18"/>
              </w:rPr>
              <w:t xml:space="preserve"> een schakel in is.</w:t>
            </w:r>
          </w:p>
          <w:p w14:paraId="791A5575"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intensief contact met aanbieders en doorverwijzers (denk aan Mee)</w:t>
            </w:r>
          </w:p>
          <w:p w14:paraId="024D5EB2" w14:textId="552E2B3B" w:rsidR="00422CB7" w:rsidRPr="003A455A" w:rsidRDefault="00422CB7" w:rsidP="008D13BA">
            <w:pPr>
              <w:rPr>
                <w:rFonts w:asciiTheme="minorHAnsi" w:eastAsiaTheme="minorHAnsi" w:hAnsiTheme="minorHAnsi" w:cs="Arial"/>
                <w:sz w:val="18"/>
                <w:szCs w:val="18"/>
              </w:rPr>
            </w:pPr>
            <w:r w:rsidRPr="003A455A">
              <w:rPr>
                <w:rFonts w:asciiTheme="minorHAnsi" w:eastAsiaTheme="minorHAnsi" w:hAnsiTheme="minorHAnsi" w:cs="Arial"/>
                <w:sz w:val="18"/>
                <w:szCs w:val="18"/>
              </w:rPr>
              <w:t xml:space="preserve">- Intensief contact met externe deskundige op het gebied cliënt met LVB </w:t>
            </w:r>
            <w:r>
              <w:rPr>
                <w:rFonts w:asciiTheme="minorHAnsi" w:eastAsiaTheme="minorHAnsi" w:hAnsiTheme="minorHAnsi" w:cs="Arial"/>
                <w:sz w:val="18"/>
                <w:szCs w:val="18"/>
              </w:rPr>
              <w:t xml:space="preserve">met </w:t>
            </w:r>
            <w:r w:rsidR="008D13BA">
              <w:rPr>
                <w:rFonts w:asciiTheme="minorHAnsi" w:eastAsiaTheme="minorHAnsi" w:hAnsiTheme="minorHAnsi" w:cs="Arial"/>
                <w:sz w:val="18"/>
                <w:szCs w:val="18"/>
              </w:rPr>
              <w:t>MVG.</w:t>
            </w:r>
          </w:p>
        </w:tc>
        <w:tc>
          <w:tcPr>
            <w:tcW w:w="2835" w:type="dxa"/>
            <w:vMerge/>
          </w:tcPr>
          <w:p w14:paraId="6D36896F" w14:textId="77777777" w:rsidR="00422CB7" w:rsidRPr="003A455A" w:rsidRDefault="00422CB7" w:rsidP="009E3FC5">
            <w:pPr>
              <w:rPr>
                <w:rFonts w:asciiTheme="minorHAnsi" w:eastAsiaTheme="minorHAnsi" w:hAnsiTheme="minorHAnsi" w:cs="Arial"/>
                <w:sz w:val="18"/>
                <w:szCs w:val="18"/>
              </w:rPr>
            </w:pPr>
          </w:p>
        </w:tc>
      </w:tr>
      <w:tr w:rsidR="00422CB7" w:rsidRPr="003A455A" w14:paraId="43C7A6BB" w14:textId="77777777" w:rsidTr="009E3FC5">
        <w:trPr>
          <w:trHeight w:val="2525"/>
        </w:trPr>
        <w:tc>
          <w:tcPr>
            <w:tcW w:w="4625" w:type="dxa"/>
            <w:gridSpan w:val="3"/>
          </w:tcPr>
          <w:p w14:paraId="13A2BD69" w14:textId="77777777" w:rsidR="00422CB7" w:rsidRPr="003A455A" w:rsidRDefault="00422CB7" w:rsidP="009E3FC5">
            <w:pPr>
              <w:rPr>
                <w:rFonts w:asciiTheme="minorHAnsi" w:eastAsiaTheme="minorHAnsi" w:hAnsiTheme="minorHAnsi" w:cs="Arial"/>
                <w:sz w:val="18"/>
                <w:szCs w:val="18"/>
                <w:u w:val="single"/>
              </w:rPr>
            </w:pPr>
            <w:r w:rsidRPr="003A455A">
              <w:rPr>
                <w:rFonts w:asciiTheme="minorHAnsi" w:eastAsiaTheme="minorHAnsi" w:hAnsiTheme="minorHAnsi" w:cs="Arial"/>
                <w:sz w:val="18"/>
                <w:szCs w:val="18"/>
                <w:u w:val="single"/>
              </w:rPr>
              <w:t>Cost structure</w:t>
            </w:r>
          </w:p>
          <w:p w14:paraId="65491B64"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Personele kosten</w:t>
            </w:r>
          </w:p>
          <w:p w14:paraId="40ACB8A6"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Hypothecaire kosten</w:t>
            </w:r>
          </w:p>
          <w:p w14:paraId="3D3492AB"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Onderhoud voorziening</w:t>
            </w:r>
          </w:p>
          <w:p w14:paraId="24EB8636"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Kosten voeding/schoonmaak</w:t>
            </w:r>
          </w:p>
          <w:p w14:paraId="7A888228"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Energiekosten</w:t>
            </w:r>
          </w:p>
          <w:p w14:paraId="61F62FBE"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Verzekeringen</w:t>
            </w:r>
          </w:p>
          <w:p w14:paraId="3C926590"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Mediakosten</w:t>
            </w:r>
          </w:p>
          <w:p w14:paraId="574F2179"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Kosten aanschaf en afschrijving inventaris</w:t>
            </w:r>
          </w:p>
          <w:p w14:paraId="11C408D5" w14:textId="77777777" w:rsidR="00422CB7" w:rsidRPr="003A455A" w:rsidRDefault="00422CB7" w:rsidP="009E3FC5">
            <w:pPr>
              <w:rPr>
                <w:rFonts w:asciiTheme="minorHAnsi" w:eastAsiaTheme="minorHAnsi" w:hAnsiTheme="minorHAnsi" w:cs="Arial"/>
                <w:sz w:val="18"/>
                <w:szCs w:val="18"/>
              </w:rPr>
            </w:pPr>
            <w:r>
              <w:rPr>
                <w:rFonts w:asciiTheme="minorHAnsi" w:eastAsiaTheme="minorHAnsi" w:hAnsiTheme="minorHAnsi" w:cs="Arial"/>
                <w:sz w:val="18"/>
                <w:szCs w:val="18"/>
              </w:rPr>
              <w:t>- Onderhoudskosten</w:t>
            </w:r>
          </w:p>
        </w:tc>
        <w:tc>
          <w:tcPr>
            <w:tcW w:w="5894" w:type="dxa"/>
            <w:gridSpan w:val="3"/>
          </w:tcPr>
          <w:p w14:paraId="2893A01B" w14:textId="77777777" w:rsidR="00422CB7" w:rsidRPr="003A455A" w:rsidRDefault="00422CB7" w:rsidP="009E3FC5">
            <w:pPr>
              <w:rPr>
                <w:rFonts w:asciiTheme="minorHAnsi" w:eastAsiaTheme="minorHAnsi" w:hAnsiTheme="minorHAnsi" w:cs="Arial"/>
                <w:sz w:val="18"/>
                <w:szCs w:val="18"/>
                <w:u w:val="single"/>
              </w:rPr>
            </w:pPr>
            <w:r w:rsidRPr="003A455A">
              <w:rPr>
                <w:rFonts w:asciiTheme="minorHAnsi" w:eastAsiaTheme="minorHAnsi" w:hAnsiTheme="minorHAnsi" w:cs="Arial"/>
                <w:sz w:val="18"/>
                <w:szCs w:val="18"/>
                <w:u w:val="single"/>
              </w:rPr>
              <w:t>Revenu streams</w:t>
            </w:r>
          </w:p>
          <w:p w14:paraId="427205A6"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Cliënten wonen binnen de omgeving op basis van huur</w:t>
            </w:r>
          </w:p>
          <w:p w14:paraId="2B4F82FA"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Indicaties vanuit de WMO</w:t>
            </w:r>
          </w:p>
          <w:p w14:paraId="24608A36"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Indicaties vanuit de WLZ</w:t>
            </w:r>
          </w:p>
          <w:p w14:paraId="26A307D8"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Indicaties vanuit PGB financiering</w:t>
            </w:r>
          </w:p>
          <w:p w14:paraId="5770B538"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Meerzorg gelden gericht voortkomend vanuit zorgzwaarte financiering</w:t>
            </w:r>
          </w:p>
          <w:p w14:paraId="19E517B0"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Inkomsten gegenereerd uit aanbieden van producten ontwikkeld door de cliënt populatie.</w:t>
            </w:r>
          </w:p>
          <w:p w14:paraId="04CA7576" w14:textId="77777777" w:rsidR="00422CB7" w:rsidRPr="003A455A" w:rsidRDefault="00422CB7" w:rsidP="009E3FC5">
            <w:pPr>
              <w:rPr>
                <w:rFonts w:asciiTheme="minorHAnsi" w:eastAsiaTheme="minorHAnsi" w:hAnsiTheme="minorHAnsi" w:cs="Arial"/>
                <w:sz w:val="18"/>
                <w:szCs w:val="18"/>
              </w:rPr>
            </w:pPr>
            <w:r w:rsidRPr="003A455A">
              <w:rPr>
                <w:rFonts w:asciiTheme="minorHAnsi" w:eastAsiaTheme="minorHAnsi" w:hAnsiTheme="minorHAnsi" w:cs="Arial"/>
                <w:sz w:val="18"/>
                <w:szCs w:val="18"/>
              </w:rPr>
              <w:t>- Samenwerking met omliggende bedrijven</w:t>
            </w:r>
          </w:p>
          <w:p w14:paraId="7D3A61D2" w14:textId="212B6B2A" w:rsidR="00422CB7" w:rsidRPr="003A455A" w:rsidRDefault="00422CB7" w:rsidP="009E3FC5">
            <w:pPr>
              <w:rPr>
                <w:rFonts w:asciiTheme="minorHAnsi" w:eastAsiaTheme="minorHAnsi" w:hAnsiTheme="minorHAnsi" w:cs="Arial"/>
                <w:sz w:val="18"/>
                <w:szCs w:val="18"/>
              </w:rPr>
            </w:pPr>
          </w:p>
        </w:tc>
      </w:tr>
    </w:tbl>
    <w:p w14:paraId="5D542E12" w14:textId="77777777" w:rsidR="00422CB7" w:rsidRPr="003A455A" w:rsidRDefault="00422CB7" w:rsidP="00422CB7">
      <w:pPr>
        <w:rPr>
          <w:rFonts w:asciiTheme="minorHAnsi" w:eastAsiaTheme="minorHAnsi" w:hAnsiTheme="minorHAnsi" w:cstheme="minorBidi"/>
          <w:sz w:val="20"/>
          <w:szCs w:val="20"/>
        </w:rPr>
      </w:pPr>
    </w:p>
    <w:p w14:paraId="01785617" w14:textId="77777777" w:rsidR="00422CB7" w:rsidRDefault="00422CB7" w:rsidP="00422CB7">
      <w:pPr>
        <w:pStyle w:val="Kop1"/>
      </w:pPr>
    </w:p>
    <w:p w14:paraId="04414276" w14:textId="7254E0D2" w:rsidR="005E6C07" w:rsidRDefault="005E6C07" w:rsidP="00422CB7">
      <w:pPr>
        <w:pStyle w:val="Kop1"/>
      </w:pPr>
      <w:r>
        <w:br w:type="page"/>
      </w:r>
    </w:p>
    <w:p w14:paraId="131B5A79" w14:textId="47F8B0FD" w:rsidR="00C65507" w:rsidRDefault="00C65507" w:rsidP="00C65507">
      <w:pPr>
        <w:pStyle w:val="Kop1"/>
      </w:pPr>
      <w:bookmarkStart w:id="1494" w:name="_Toc451431858"/>
      <w:r>
        <w:lastRenderedPageBreak/>
        <w:t xml:space="preserve">Bijlage 17: </w:t>
      </w:r>
      <w:r w:rsidRPr="002660BC">
        <w:t>SWOT Analyse</w:t>
      </w:r>
      <w:bookmarkEnd w:id="1494"/>
    </w:p>
    <w:p w14:paraId="1B6A966C" w14:textId="77777777" w:rsidR="00C65507" w:rsidRPr="00C65507" w:rsidRDefault="00C65507" w:rsidP="00C65507">
      <w:r>
        <w:t xml:space="preserve">In de </w:t>
      </w:r>
    </w:p>
    <w:tbl>
      <w:tblPr>
        <w:tblStyle w:val="Tabelraster"/>
        <w:tblW w:w="0" w:type="auto"/>
        <w:tblLook w:val="04A0" w:firstRow="1" w:lastRow="0" w:firstColumn="1" w:lastColumn="0" w:noHBand="0" w:noVBand="1"/>
      </w:tblPr>
      <w:tblGrid>
        <w:gridCol w:w="562"/>
        <w:gridCol w:w="4536"/>
        <w:gridCol w:w="3964"/>
      </w:tblGrid>
      <w:tr w:rsidR="00C65507" w:rsidRPr="0018572F" w14:paraId="19D2CB1F" w14:textId="77777777" w:rsidTr="009E3FC5">
        <w:tc>
          <w:tcPr>
            <w:tcW w:w="562" w:type="dxa"/>
          </w:tcPr>
          <w:p w14:paraId="63196521" w14:textId="77777777" w:rsidR="00C65507" w:rsidRPr="0018572F" w:rsidRDefault="00C65507" w:rsidP="009E3FC5">
            <w:pPr>
              <w:rPr>
                <w:rFonts w:ascii="Arial" w:hAnsi="Arial" w:cs="Arial"/>
                <w:sz w:val="20"/>
                <w:szCs w:val="20"/>
                <w:lang w:eastAsia="nl-NL"/>
              </w:rPr>
            </w:pPr>
          </w:p>
        </w:tc>
        <w:tc>
          <w:tcPr>
            <w:tcW w:w="4536" w:type="dxa"/>
          </w:tcPr>
          <w:p w14:paraId="60499028" w14:textId="77777777" w:rsidR="00C65507" w:rsidRPr="0018572F" w:rsidRDefault="00C65507" w:rsidP="009E3FC5">
            <w:pPr>
              <w:rPr>
                <w:rFonts w:ascii="Arial" w:hAnsi="Arial" w:cs="Arial"/>
                <w:b/>
                <w:sz w:val="20"/>
                <w:szCs w:val="20"/>
                <w:lang w:eastAsia="nl-NL"/>
              </w:rPr>
            </w:pPr>
            <w:r w:rsidRPr="0018572F">
              <w:rPr>
                <w:rFonts w:ascii="Arial" w:hAnsi="Arial" w:cs="Arial"/>
                <w:b/>
                <w:sz w:val="20"/>
                <w:szCs w:val="20"/>
                <w:lang w:eastAsia="nl-NL"/>
              </w:rPr>
              <w:t>Positief</w:t>
            </w:r>
          </w:p>
        </w:tc>
        <w:tc>
          <w:tcPr>
            <w:tcW w:w="3964" w:type="dxa"/>
          </w:tcPr>
          <w:p w14:paraId="012C4153" w14:textId="77777777" w:rsidR="00C65507" w:rsidRPr="0018572F" w:rsidRDefault="00C65507" w:rsidP="009E3FC5">
            <w:pPr>
              <w:rPr>
                <w:rFonts w:ascii="Arial" w:hAnsi="Arial" w:cs="Arial"/>
                <w:b/>
                <w:sz w:val="20"/>
                <w:szCs w:val="20"/>
                <w:lang w:eastAsia="nl-NL"/>
              </w:rPr>
            </w:pPr>
            <w:r w:rsidRPr="0018572F">
              <w:rPr>
                <w:rFonts w:ascii="Arial" w:hAnsi="Arial" w:cs="Arial"/>
                <w:b/>
                <w:sz w:val="20"/>
                <w:szCs w:val="20"/>
                <w:lang w:eastAsia="nl-NL"/>
              </w:rPr>
              <w:t>Negatief</w:t>
            </w:r>
          </w:p>
        </w:tc>
      </w:tr>
      <w:tr w:rsidR="00C65507" w:rsidRPr="0018572F" w14:paraId="62AE6906" w14:textId="77777777" w:rsidTr="009E3FC5">
        <w:trPr>
          <w:trHeight w:val="310"/>
        </w:trPr>
        <w:tc>
          <w:tcPr>
            <w:tcW w:w="562" w:type="dxa"/>
            <w:vMerge w:val="restart"/>
            <w:textDirection w:val="btLr"/>
          </w:tcPr>
          <w:p w14:paraId="46C7200E" w14:textId="77777777" w:rsidR="00C65507" w:rsidRPr="0018572F" w:rsidRDefault="00C65507" w:rsidP="009E3FC5">
            <w:pPr>
              <w:rPr>
                <w:rFonts w:ascii="Arial" w:hAnsi="Arial" w:cs="Arial"/>
                <w:b/>
                <w:sz w:val="20"/>
                <w:szCs w:val="20"/>
                <w:lang w:eastAsia="nl-NL"/>
              </w:rPr>
            </w:pPr>
            <w:r w:rsidRPr="0018572F">
              <w:rPr>
                <w:rFonts w:ascii="Arial" w:hAnsi="Arial" w:cs="Arial"/>
                <w:b/>
                <w:sz w:val="20"/>
                <w:szCs w:val="20"/>
                <w:lang w:eastAsia="nl-NL"/>
              </w:rPr>
              <w:t>Intern</w:t>
            </w:r>
          </w:p>
          <w:p w14:paraId="60259C7A" w14:textId="77777777" w:rsidR="00C65507" w:rsidRPr="0018572F" w:rsidRDefault="00C65507" w:rsidP="009E3FC5">
            <w:pPr>
              <w:rPr>
                <w:rFonts w:ascii="Arial" w:hAnsi="Arial" w:cs="Arial"/>
                <w:b/>
                <w:sz w:val="20"/>
                <w:szCs w:val="20"/>
                <w:lang w:eastAsia="nl-NL"/>
              </w:rPr>
            </w:pPr>
          </w:p>
        </w:tc>
        <w:tc>
          <w:tcPr>
            <w:tcW w:w="4536" w:type="dxa"/>
          </w:tcPr>
          <w:p w14:paraId="1DF0DF52" w14:textId="77777777" w:rsidR="00C65507" w:rsidRPr="0018572F" w:rsidRDefault="00C65507" w:rsidP="009E3FC5">
            <w:pPr>
              <w:rPr>
                <w:rFonts w:ascii="Arial" w:hAnsi="Arial" w:cs="Arial"/>
                <w:sz w:val="20"/>
                <w:szCs w:val="20"/>
                <w:u w:val="single"/>
                <w:lang w:eastAsia="nl-NL"/>
              </w:rPr>
            </w:pPr>
            <w:r w:rsidRPr="0018572F">
              <w:rPr>
                <w:rFonts w:ascii="Arial" w:hAnsi="Arial" w:cs="Arial"/>
                <w:sz w:val="20"/>
                <w:szCs w:val="20"/>
                <w:u w:val="single"/>
                <w:lang w:eastAsia="nl-NL"/>
              </w:rPr>
              <w:t>sterkte</w:t>
            </w:r>
          </w:p>
        </w:tc>
        <w:tc>
          <w:tcPr>
            <w:tcW w:w="3964" w:type="dxa"/>
          </w:tcPr>
          <w:p w14:paraId="3CB40EF4" w14:textId="77777777" w:rsidR="00C65507" w:rsidRPr="0018572F" w:rsidRDefault="00C65507" w:rsidP="009E3FC5">
            <w:pPr>
              <w:rPr>
                <w:rFonts w:ascii="Arial" w:hAnsi="Arial" w:cs="Arial"/>
                <w:sz w:val="20"/>
                <w:szCs w:val="20"/>
                <w:u w:val="single"/>
                <w:lang w:eastAsia="nl-NL"/>
              </w:rPr>
            </w:pPr>
            <w:r w:rsidRPr="0018572F">
              <w:rPr>
                <w:rFonts w:ascii="Arial" w:hAnsi="Arial" w:cs="Arial"/>
                <w:sz w:val="20"/>
                <w:szCs w:val="20"/>
                <w:u w:val="single"/>
                <w:lang w:eastAsia="nl-NL"/>
              </w:rPr>
              <w:t>Zwakte</w:t>
            </w:r>
          </w:p>
        </w:tc>
      </w:tr>
      <w:tr w:rsidR="00C65507" w:rsidRPr="0018572F" w14:paraId="1E3E4A7F" w14:textId="77777777" w:rsidTr="009E3FC5">
        <w:trPr>
          <w:trHeight w:val="1193"/>
        </w:trPr>
        <w:tc>
          <w:tcPr>
            <w:tcW w:w="562" w:type="dxa"/>
            <w:vMerge/>
            <w:textDirection w:val="btLr"/>
          </w:tcPr>
          <w:p w14:paraId="580008D5" w14:textId="77777777" w:rsidR="00C65507" w:rsidRPr="0018572F" w:rsidRDefault="00C65507" w:rsidP="009E3FC5">
            <w:pPr>
              <w:rPr>
                <w:rFonts w:ascii="Arial" w:hAnsi="Arial" w:cs="Arial"/>
                <w:b/>
                <w:sz w:val="20"/>
                <w:szCs w:val="20"/>
                <w:lang w:eastAsia="nl-NL"/>
              </w:rPr>
            </w:pPr>
          </w:p>
        </w:tc>
        <w:tc>
          <w:tcPr>
            <w:tcW w:w="4536" w:type="dxa"/>
          </w:tcPr>
          <w:p w14:paraId="145FC4AC" w14:textId="77777777" w:rsidR="00C65507" w:rsidRPr="002B1403" w:rsidRDefault="00C65507" w:rsidP="009E3FC5">
            <w:pPr>
              <w:pStyle w:val="Lijstalinea"/>
              <w:numPr>
                <w:ilvl w:val="0"/>
                <w:numId w:val="14"/>
              </w:numPr>
              <w:rPr>
                <w:rFonts w:ascii="Arial" w:hAnsi="Arial" w:cs="Arial"/>
                <w:sz w:val="20"/>
                <w:szCs w:val="20"/>
                <w:lang w:eastAsia="nl-NL"/>
              </w:rPr>
            </w:pPr>
            <w:r w:rsidRPr="002B1403">
              <w:rPr>
                <w:rFonts w:ascii="Arial" w:hAnsi="Arial" w:cs="Arial"/>
                <w:sz w:val="20"/>
                <w:szCs w:val="20"/>
                <w:lang w:eastAsia="nl-NL"/>
              </w:rPr>
              <w:t xml:space="preserve">Sterk in WLZ zorg specifiek in twee wijken. </w:t>
            </w:r>
          </w:p>
          <w:p w14:paraId="3908C68A" w14:textId="77777777" w:rsidR="00C65507" w:rsidRPr="002B1403" w:rsidRDefault="00C65507" w:rsidP="009E3FC5">
            <w:pPr>
              <w:pStyle w:val="Lijstalinea"/>
              <w:numPr>
                <w:ilvl w:val="0"/>
                <w:numId w:val="14"/>
              </w:numPr>
              <w:rPr>
                <w:rFonts w:ascii="Arial" w:hAnsi="Arial" w:cs="Arial"/>
                <w:sz w:val="20"/>
                <w:szCs w:val="20"/>
                <w:lang w:eastAsia="nl-NL"/>
              </w:rPr>
            </w:pPr>
            <w:r w:rsidRPr="002B1403">
              <w:rPr>
                <w:rFonts w:ascii="Arial" w:hAnsi="Arial" w:cs="Arial"/>
                <w:sz w:val="20"/>
                <w:szCs w:val="20"/>
                <w:lang w:eastAsia="nl-NL"/>
              </w:rPr>
              <w:t>Omgekeerde integratie binnen de twee wijken.</w:t>
            </w:r>
          </w:p>
          <w:p w14:paraId="20B55D9F" w14:textId="77777777" w:rsidR="00C65507" w:rsidRPr="002B1403" w:rsidRDefault="00C65507" w:rsidP="009E3FC5">
            <w:pPr>
              <w:pStyle w:val="Lijstalinea"/>
              <w:numPr>
                <w:ilvl w:val="0"/>
                <w:numId w:val="14"/>
              </w:numPr>
              <w:rPr>
                <w:rFonts w:ascii="Arial" w:hAnsi="Arial" w:cs="Arial"/>
                <w:sz w:val="20"/>
                <w:szCs w:val="20"/>
                <w:lang w:eastAsia="nl-NL"/>
              </w:rPr>
            </w:pPr>
            <w:r w:rsidRPr="002B1403">
              <w:rPr>
                <w:rFonts w:ascii="Arial" w:hAnsi="Arial" w:cs="Arial"/>
                <w:sz w:val="20"/>
                <w:szCs w:val="20"/>
                <w:lang w:eastAsia="nl-NL"/>
              </w:rPr>
              <w:t>Gezonde middelgrote instelling in de regio Bollenstreek.</w:t>
            </w:r>
          </w:p>
          <w:p w14:paraId="68D56D28" w14:textId="77777777" w:rsidR="00C65507" w:rsidRPr="002B1403" w:rsidRDefault="00C65507" w:rsidP="009E3FC5">
            <w:pPr>
              <w:pStyle w:val="Lijstalinea"/>
              <w:numPr>
                <w:ilvl w:val="0"/>
                <w:numId w:val="14"/>
              </w:numPr>
              <w:rPr>
                <w:rFonts w:ascii="Arial" w:hAnsi="Arial" w:cs="Arial"/>
                <w:sz w:val="20"/>
                <w:szCs w:val="20"/>
                <w:lang w:eastAsia="nl-NL"/>
              </w:rPr>
            </w:pPr>
            <w:r w:rsidRPr="002B1403">
              <w:rPr>
                <w:rFonts w:ascii="Arial" w:hAnsi="Arial" w:cs="Arial"/>
                <w:sz w:val="20"/>
                <w:szCs w:val="20"/>
                <w:lang w:eastAsia="nl-NL"/>
              </w:rPr>
              <w:t>Het Raamwerk is in staat risico’s te nemen vanwege de grote van de instelling.</w:t>
            </w:r>
          </w:p>
          <w:p w14:paraId="5EC993E9" w14:textId="77777777" w:rsidR="00C65507" w:rsidRPr="002B1403" w:rsidRDefault="00C65507" w:rsidP="009E3FC5">
            <w:pPr>
              <w:pStyle w:val="Lijstalinea"/>
              <w:numPr>
                <w:ilvl w:val="0"/>
                <w:numId w:val="14"/>
              </w:numPr>
              <w:rPr>
                <w:rFonts w:ascii="Arial" w:hAnsi="Arial" w:cs="Arial"/>
                <w:sz w:val="20"/>
                <w:szCs w:val="20"/>
                <w:lang w:eastAsia="nl-NL"/>
              </w:rPr>
            </w:pPr>
            <w:r w:rsidRPr="002B1403">
              <w:rPr>
                <w:rFonts w:ascii="Arial" w:hAnsi="Arial" w:cs="Arial"/>
                <w:sz w:val="20"/>
                <w:szCs w:val="20"/>
                <w:lang w:eastAsia="nl-NL"/>
              </w:rPr>
              <w:t>Klein managementteam, middelen zoveel mogelijk naar de zorg.</w:t>
            </w:r>
          </w:p>
          <w:p w14:paraId="763C3F90" w14:textId="77777777" w:rsidR="00C65507" w:rsidRPr="00950A97" w:rsidRDefault="00C65507" w:rsidP="009E3FC5">
            <w:pPr>
              <w:rPr>
                <w:rFonts w:ascii="Arial" w:hAnsi="Arial" w:cs="Arial"/>
                <w:sz w:val="20"/>
                <w:szCs w:val="20"/>
                <w:lang w:eastAsia="nl-NL"/>
              </w:rPr>
            </w:pPr>
          </w:p>
        </w:tc>
        <w:tc>
          <w:tcPr>
            <w:tcW w:w="3964" w:type="dxa"/>
          </w:tcPr>
          <w:p w14:paraId="005F6310" w14:textId="77777777" w:rsidR="00C65507" w:rsidRPr="002B1403" w:rsidRDefault="00C65507" w:rsidP="009E3FC5">
            <w:pPr>
              <w:pStyle w:val="Lijstalinea"/>
              <w:numPr>
                <w:ilvl w:val="0"/>
                <w:numId w:val="15"/>
              </w:numPr>
              <w:rPr>
                <w:rFonts w:ascii="Arial" w:hAnsi="Arial" w:cs="Arial"/>
                <w:sz w:val="20"/>
                <w:szCs w:val="20"/>
                <w:lang w:eastAsia="nl-NL"/>
              </w:rPr>
            </w:pPr>
            <w:r w:rsidRPr="002B1403">
              <w:rPr>
                <w:rFonts w:ascii="Arial" w:hAnsi="Arial" w:cs="Arial"/>
                <w:sz w:val="20"/>
                <w:szCs w:val="20"/>
                <w:lang w:eastAsia="nl-NL"/>
              </w:rPr>
              <w:t>Brede organisatie waardoor specifieke kennis met betrekking tot de doelgroep achterwegen blijft.</w:t>
            </w:r>
          </w:p>
          <w:p w14:paraId="66681814" w14:textId="77777777" w:rsidR="00C65507" w:rsidRPr="002B1403" w:rsidRDefault="00C65507" w:rsidP="009E3FC5">
            <w:pPr>
              <w:pStyle w:val="Lijstalinea"/>
              <w:numPr>
                <w:ilvl w:val="0"/>
                <w:numId w:val="15"/>
              </w:numPr>
              <w:rPr>
                <w:rFonts w:ascii="Arial" w:hAnsi="Arial" w:cs="Arial"/>
                <w:sz w:val="20"/>
                <w:szCs w:val="20"/>
                <w:lang w:eastAsia="nl-NL"/>
              </w:rPr>
            </w:pPr>
            <w:r w:rsidRPr="002B1403">
              <w:rPr>
                <w:rFonts w:ascii="Arial" w:hAnsi="Arial" w:cs="Arial"/>
                <w:sz w:val="20"/>
                <w:szCs w:val="20"/>
                <w:lang w:eastAsia="nl-NL"/>
              </w:rPr>
              <w:t>Hoofd van de voorzieningen inhoudelijk op grote afstand.</w:t>
            </w:r>
          </w:p>
          <w:p w14:paraId="4270AB1B" w14:textId="77777777" w:rsidR="00C65507" w:rsidRPr="002B1403" w:rsidRDefault="00C65507" w:rsidP="009E3FC5">
            <w:pPr>
              <w:pStyle w:val="Lijstalinea"/>
              <w:numPr>
                <w:ilvl w:val="0"/>
                <w:numId w:val="15"/>
              </w:numPr>
              <w:rPr>
                <w:rFonts w:ascii="Arial" w:hAnsi="Arial" w:cs="Arial"/>
                <w:sz w:val="20"/>
                <w:szCs w:val="20"/>
                <w:lang w:eastAsia="nl-NL"/>
              </w:rPr>
            </w:pPr>
            <w:r w:rsidRPr="002B1403">
              <w:rPr>
                <w:rFonts w:ascii="Arial" w:hAnsi="Arial" w:cs="Arial"/>
                <w:sz w:val="20"/>
                <w:szCs w:val="20"/>
                <w:lang w:eastAsia="nl-NL"/>
              </w:rPr>
              <w:t>Specifieke kennis op extra gelden bedoelt voor cliënten met LVB en moeilijk verstaanbaar gedrag matig aanwezig.</w:t>
            </w:r>
          </w:p>
          <w:p w14:paraId="77610BFD" w14:textId="77777777" w:rsidR="00C65507" w:rsidRPr="002B1403" w:rsidRDefault="00C65507" w:rsidP="009E3FC5">
            <w:pPr>
              <w:pStyle w:val="Lijstalinea"/>
              <w:numPr>
                <w:ilvl w:val="0"/>
                <w:numId w:val="15"/>
              </w:numPr>
              <w:rPr>
                <w:rFonts w:ascii="Arial" w:hAnsi="Arial" w:cs="Arial"/>
                <w:sz w:val="20"/>
                <w:szCs w:val="20"/>
                <w:lang w:eastAsia="nl-NL"/>
              </w:rPr>
            </w:pPr>
            <w:r w:rsidRPr="002B1403">
              <w:rPr>
                <w:rFonts w:ascii="Arial" w:hAnsi="Arial" w:cs="Arial"/>
                <w:sz w:val="20"/>
                <w:szCs w:val="20"/>
                <w:lang w:eastAsia="nl-NL"/>
              </w:rPr>
              <w:t>Samenwerking met zorgpartners in kader van WLZ en gemeenten in kader van WMO.</w:t>
            </w:r>
          </w:p>
          <w:p w14:paraId="6115D94D" w14:textId="77777777" w:rsidR="00C65507" w:rsidRPr="002B1403" w:rsidRDefault="00C65507" w:rsidP="009E3FC5">
            <w:pPr>
              <w:pStyle w:val="Lijstalinea"/>
              <w:numPr>
                <w:ilvl w:val="0"/>
                <w:numId w:val="15"/>
              </w:numPr>
              <w:rPr>
                <w:rFonts w:ascii="Arial" w:hAnsi="Arial" w:cs="Arial"/>
                <w:sz w:val="20"/>
                <w:szCs w:val="20"/>
                <w:lang w:eastAsia="nl-NL"/>
              </w:rPr>
            </w:pPr>
            <w:r w:rsidRPr="002B1403">
              <w:rPr>
                <w:rFonts w:ascii="Arial" w:hAnsi="Arial" w:cs="Arial"/>
                <w:sz w:val="20"/>
                <w:szCs w:val="20"/>
                <w:lang w:eastAsia="nl-NL"/>
              </w:rPr>
              <w:t>Samenwerking me omliggende bedrijven.</w:t>
            </w:r>
          </w:p>
        </w:tc>
      </w:tr>
      <w:tr w:rsidR="00C65507" w:rsidRPr="0018572F" w14:paraId="3A54FB7D" w14:textId="77777777" w:rsidTr="009E3FC5">
        <w:trPr>
          <w:trHeight w:val="274"/>
        </w:trPr>
        <w:tc>
          <w:tcPr>
            <w:tcW w:w="562" w:type="dxa"/>
            <w:vMerge w:val="restart"/>
            <w:textDirection w:val="btLr"/>
          </w:tcPr>
          <w:p w14:paraId="56BCB6B6" w14:textId="77777777" w:rsidR="00C65507" w:rsidRPr="0018572F" w:rsidRDefault="00C65507" w:rsidP="009E3FC5">
            <w:pPr>
              <w:rPr>
                <w:rFonts w:ascii="Arial" w:hAnsi="Arial" w:cs="Arial"/>
                <w:b/>
                <w:sz w:val="20"/>
                <w:szCs w:val="20"/>
                <w:lang w:eastAsia="nl-NL"/>
              </w:rPr>
            </w:pPr>
            <w:r w:rsidRPr="0018572F">
              <w:rPr>
                <w:rFonts w:ascii="Arial" w:hAnsi="Arial" w:cs="Arial"/>
                <w:b/>
                <w:sz w:val="20"/>
                <w:szCs w:val="20"/>
                <w:lang w:eastAsia="nl-NL"/>
              </w:rPr>
              <w:t>Extern</w:t>
            </w:r>
          </w:p>
          <w:p w14:paraId="20BA5663" w14:textId="77777777" w:rsidR="00C65507" w:rsidRPr="0018572F" w:rsidRDefault="00C65507" w:rsidP="009E3FC5">
            <w:pPr>
              <w:rPr>
                <w:rFonts w:ascii="Arial" w:hAnsi="Arial" w:cs="Arial"/>
                <w:b/>
                <w:sz w:val="20"/>
                <w:szCs w:val="20"/>
                <w:lang w:eastAsia="nl-NL"/>
              </w:rPr>
            </w:pPr>
          </w:p>
        </w:tc>
        <w:tc>
          <w:tcPr>
            <w:tcW w:w="4536" w:type="dxa"/>
          </w:tcPr>
          <w:p w14:paraId="2790C784" w14:textId="77777777" w:rsidR="00C65507" w:rsidRPr="0018572F" w:rsidRDefault="00C65507" w:rsidP="009E3FC5">
            <w:pPr>
              <w:rPr>
                <w:rFonts w:ascii="Arial" w:hAnsi="Arial" w:cs="Arial"/>
                <w:sz w:val="20"/>
                <w:szCs w:val="20"/>
                <w:u w:val="single"/>
                <w:lang w:eastAsia="nl-NL"/>
              </w:rPr>
            </w:pPr>
            <w:r w:rsidRPr="0018572F">
              <w:rPr>
                <w:rFonts w:ascii="Arial" w:hAnsi="Arial" w:cs="Arial"/>
                <w:sz w:val="20"/>
                <w:szCs w:val="20"/>
                <w:u w:val="single"/>
                <w:lang w:eastAsia="nl-NL"/>
              </w:rPr>
              <w:t>Kansen</w:t>
            </w:r>
          </w:p>
        </w:tc>
        <w:tc>
          <w:tcPr>
            <w:tcW w:w="3964" w:type="dxa"/>
          </w:tcPr>
          <w:p w14:paraId="7842EB97" w14:textId="77777777" w:rsidR="00C65507" w:rsidRPr="0018572F" w:rsidRDefault="00C65507" w:rsidP="009E3FC5">
            <w:pPr>
              <w:rPr>
                <w:rFonts w:ascii="Arial" w:hAnsi="Arial" w:cs="Arial"/>
                <w:sz w:val="20"/>
                <w:szCs w:val="20"/>
                <w:u w:val="single"/>
                <w:lang w:eastAsia="nl-NL"/>
              </w:rPr>
            </w:pPr>
            <w:r w:rsidRPr="0018572F">
              <w:rPr>
                <w:rFonts w:ascii="Arial" w:hAnsi="Arial" w:cs="Arial"/>
                <w:sz w:val="20"/>
                <w:szCs w:val="20"/>
                <w:u w:val="single"/>
                <w:lang w:eastAsia="nl-NL"/>
              </w:rPr>
              <w:t>Bedreigingen</w:t>
            </w:r>
          </w:p>
        </w:tc>
      </w:tr>
      <w:tr w:rsidR="00C65507" w:rsidRPr="0018572F" w14:paraId="0B95803E" w14:textId="77777777" w:rsidTr="009E3FC5">
        <w:trPr>
          <w:trHeight w:val="836"/>
        </w:trPr>
        <w:tc>
          <w:tcPr>
            <w:tcW w:w="562" w:type="dxa"/>
            <w:vMerge/>
          </w:tcPr>
          <w:p w14:paraId="6940B928" w14:textId="77777777" w:rsidR="00C65507" w:rsidRPr="0018572F" w:rsidRDefault="00C65507" w:rsidP="009E3FC5">
            <w:pPr>
              <w:rPr>
                <w:rFonts w:ascii="Arial" w:hAnsi="Arial" w:cs="Arial"/>
                <w:sz w:val="20"/>
                <w:szCs w:val="20"/>
                <w:lang w:eastAsia="nl-NL"/>
              </w:rPr>
            </w:pPr>
          </w:p>
        </w:tc>
        <w:tc>
          <w:tcPr>
            <w:tcW w:w="4536" w:type="dxa"/>
          </w:tcPr>
          <w:p w14:paraId="730C300F" w14:textId="77777777" w:rsidR="00C65507" w:rsidRPr="002B1403" w:rsidRDefault="00C65507" w:rsidP="009E3FC5">
            <w:pPr>
              <w:pStyle w:val="Lijstalinea"/>
              <w:numPr>
                <w:ilvl w:val="0"/>
                <w:numId w:val="16"/>
              </w:numPr>
              <w:rPr>
                <w:rFonts w:ascii="Arial" w:hAnsi="Arial" w:cs="Arial"/>
                <w:sz w:val="20"/>
                <w:szCs w:val="20"/>
                <w:lang w:eastAsia="nl-NL"/>
              </w:rPr>
            </w:pPr>
            <w:r w:rsidRPr="002B1403">
              <w:rPr>
                <w:rFonts w:ascii="Arial" w:hAnsi="Arial" w:cs="Arial"/>
                <w:sz w:val="20"/>
                <w:szCs w:val="20"/>
                <w:lang w:eastAsia="nl-NL"/>
              </w:rPr>
              <w:t>Doelgroep LVB met moeilijk verstaanbaar gedrag neemt toe.</w:t>
            </w:r>
          </w:p>
          <w:p w14:paraId="359CAB4F" w14:textId="77777777" w:rsidR="00C65507" w:rsidRPr="002B1403" w:rsidRDefault="00C65507" w:rsidP="009E3FC5">
            <w:pPr>
              <w:pStyle w:val="Lijstalinea"/>
              <w:numPr>
                <w:ilvl w:val="0"/>
                <w:numId w:val="16"/>
              </w:numPr>
              <w:rPr>
                <w:rFonts w:ascii="Arial" w:hAnsi="Arial" w:cs="Arial"/>
                <w:sz w:val="20"/>
                <w:szCs w:val="20"/>
                <w:lang w:eastAsia="nl-NL"/>
              </w:rPr>
            </w:pPr>
            <w:r w:rsidRPr="002B1403">
              <w:rPr>
                <w:rFonts w:ascii="Arial" w:hAnsi="Arial" w:cs="Arial"/>
                <w:sz w:val="20"/>
                <w:szCs w:val="20"/>
                <w:lang w:eastAsia="nl-NL"/>
              </w:rPr>
              <w:t>Vraag naar geschikte kleinschalige woon/ werkomgevingen inclusief gedwongen kader met specifieke kennis neemt toe</w:t>
            </w:r>
          </w:p>
          <w:p w14:paraId="5664B2EA" w14:textId="77777777" w:rsidR="00C65507" w:rsidRPr="002B1403" w:rsidRDefault="00C65507" w:rsidP="009E3FC5">
            <w:pPr>
              <w:pStyle w:val="Lijstalinea"/>
              <w:numPr>
                <w:ilvl w:val="0"/>
                <w:numId w:val="16"/>
              </w:numPr>
              <w:rPr>
                <w:rFonts w:ascii="Arial" w:hAnsi="Arial" w:cs="Arial"/>
                <w:sz w:val="20"/>
                <w:szCs w:val="20"/>
                <w:lang w:eastAsia="nl-NL"/>
              </w:rPr>
            </w:pPr>
            <w:r w:rsidRPr="002B1403">
              <w:rPr>
                <w:rFonts w:ascii="Arial" w:hAnsi="Arial" w:cs="Arial"/>
                <w:sz w:val="20"/>
                <w:szCs w:val="20"/>
                <w:lang w:eastAsia="nl-NL"/>
              </w:rPr>
              <w:t>Gebruik e-health, administratie en automatisering.</w:t>
            </w:r>
          </w:p>
          <w:p w14:paraId="7030A434" w14:textId="6C938605" w:rsidR="00C65507" w:rsidRPr="002B1403" w:rsidRDefault="00963688" w:rsidP="009E3FC5">
            <w:pPr>
              <w:pStyle w:val="Lijstalinea"/>
              <w:numPr>
                <w:ilvl w:val="0"/>
                <w:numId w:val="16"/>
              </w:numPr>
              <w:rPr>
                <w:rFonts w:ascii="Arial" w:hAnsi="Arial" w:cs="Arial"/>
                <w:sz w:val="20"/>
                <w:szCs w:val="20"/>
                <w:lang w:eastAsia="nl-NL"/>
              </w:rPr>
            </w:pPr>
            <w:r>
              <w:rPr>
                <w:rFonts w:ascii="Arial" w:hAnsi="Arial" w:cs="Arial"/>
                <w:sz w:val="20"/>
                <w:szCs w:val="20"/>
                <w:lang w:eastAsia="nl-NL"/>
              </w:rPr>
              <w:t>Gebruik certificering milieu</w:t>
            </w:r>
            <w:r w:rsidR="00C65507" w:rsidRPr="002B1403">
              <w:rPr>
                <w:rFonts w:ascii="Arial" w:hAnsi="Arial" w:cs="Arial"/>
                <w:sz w:val="20"/>
                <w:szCs w:val="20"/>
                <w:lang w:eastAsia="nl-NL"/>
              </w:rPr>
              <w:t>beleid</w:t>
            </w:r>
          </w:p>
          <w:p w14:paraId="15185FFF" w14:textId="51BEAA1F" w:rsidR="00C65507" w:rsidRPr="002B1403" w:rsidRDefault="00C65507" w:rsidP="009E3FC5">
            <w:pPr>
              <w:pStyle w:val="Lijstalinea"/>
              <w:numPr>
                <w:ilvl w:val="0"/>
                <w:numId w:val="16"/>
              </w:numPr>
              <w:rPr>
                <w:rFonts w:ascii="Arial" w:hAnsi="Arial" w:cs="Arial"/>
                <w:sz w:val="20"/>
                <w:szCs w:val="20"/>
                <w:lang w:eastAsia="nl-NL"/>
              </w:rPr>
            </w:pPr>
            <w:r w:rsidRPr="002B1403">
              <w:rPr>
                <w:rFonts w:ascii="Arial" w:hAnsi="Arial" w:cs="Arial"/>
                <w:sz w:val="20"/>
                <w:szCs w:val="20"/>
                <w:lang w:eastAsia="nl-NL"/>
              </w:rPr>
              <w:t>Samenwerking gemeenten in kader van WMO voorziening, ins</w:t>
            </w:r>
            <w:r w:rsidR="00963688">
              <w:rPr>
                <w:rFonts w:ascii="Arial" w:hAnsi="Arial" w:cs="Arial"/>
                <w:sz w:val="20"/>
                <w:szCs w:val="20"/>
                <w:lang w:eastAsia="nl-NL"/>
              </w:rPr>
              <w:t>tellingen, behandelcentra en MEE</w:t>
            </w:r>
            <w:r w:rsidRPr="002B1403">
              <w:rPr>
                <w:rFonts w:ascii="Arial" w:hAnsi="Arial" w:cs="Arial"/>
                <w:sz w:val="20"/>
                <w:szCs w:val="20"/>
                <w:lang w:eastAsia="nl-NL"/>
              </w:rPr>
              <w:t xml:space="preserve"> binnen Noord en Zuid Holland en Utrecht.</w:t>
            </w:r>
          </w:p>
        </w:tc>
        <w:tc>
          <w:tcPr>
            <w:tcW w:w="3964" w:type="dxa"/>
          </w:tcPr>
          <w:p w14:paraId="63276BE9" w14:textId="77777777" w:rsidR="00C65507" w:rsidRDefault="00C65507" w:rsidP="009E3FC5">
            <w:pPr>
              <w:pStyle w:val="Lijstalinea"/>
              <w:numPr>
                <w:ilvl w:val="0"/>
                <w:numId w:val="6"/>
              </w:numPr>
              <w:rPr>
                <w:rFonts w:ascii="Arial" w:hAnsi="Arial" w:cs="Arial"/>
                <w:sz w:val="20"/>
                <w:szCs w:val="20"/>
                <w:lang w:eastAsia="nl-NL"/>
              </w:rPr>
            </w:pPr>
            <w:r>
              <w:rPr>
                <w:rFonts w:ascii="Arial" w:hAnsi="Arial" w:cs="Arial"/>
                <w:sz w:val="20"/>
                <w:szCs w:val="20"/>
                <w:lang w:eastAsia="nl-NL"/>
              </w:rPr>
              <w:t>Onduidelijk wachtlijst cliënten de doelgroep LVB met moeilijk verstaanbaar gedrag.</w:t>
            </w:r>
          </w:p>
          <w:p w14:paraId="7A63C546" w14:textId="77777777" w:rsidR="00C65507" w:rsidRDefault="00C65507" w:rsidP="009E3FC5">
            <w:pPr>
              <w:pStyle w:val="Lijstalinea"/>
              <w:numPr>
                <w:ilvl w:val="0"/>
                <w:numId w:val="6"/>
              </w:numPr>
              <w:rPr>
                <w:rFonts w:ascii="Arial" w:hAnsi="Arial" w:cs="Arial"/>
                <w:sz w:val="20"/>
                <w:szCs w:val="20"/>
                <w:lang w:eastAsia="nl-NL"/>
              </w:rPr>
            </w:pPr>
            <w:r>
              <w:rPr>
                <w:rFonts w:ascii="Arial" w:hAnsi="Arial" w:cs="Arial"/>
                <w:sz w:val="20"/>
                <w:szCs w:val="20"/>
                <w:lang w:eastAsia="nl-NL"/>
              </w:rPr>
              <w:t>Financiële haalbaarheid opzet van kleine voorziening gericht op doelgroep met LVB en moeilijk verstaanbaar gedrag</w:t>
            </w:r>
          </w:p>
          <w:p w14:paraId="60940364" w14:textId="77777777" w:rsidR="00C65507" w:rsidRDefault="00C65507" w:rsidP="009E3FC5">
            <w:pPr>
              <w:pStyle w:val="Lijstalinea"/>
              <w:numPr>
                <w:ilvl w:val="0"/>
                <w:numId w:val="6"/>
              </w:numPr>
              <w:rPr>
                <w:rFonts w:ascii="Arial" w:hAnsi="Arial" w:cs="Arial"/>
                <w:sz w:val="20"/>
                <w:szCs w:val="20"/>
                <w:lang w:eastAsia="nl-NL"/>
              </w:rPr>
            </w:pPr>
            <w:r>
              <w:rPr>
                <w:rFonts w:ascii="Arial" w:hAnsi="Arial" w:cs="Arial"/>
                <w:sz w:val="20"/>
                <w:szCs w:val="20"/>
                <w:lang w:eastAsia="nl-NL"/>
              </w:rPr>
              <w:t>Organisatorische haalbaarheid opzet van kleine voorziening gericht op doelgroep met LVB en moeilijk verstaanbaar gedrag</w:t>
            </w:r>
          </w:p>
          <w:p w14:paraId="29530200" w14:textId="77777777" w:rsidR="00C65507" w:rsidRDefault="00C65507" w:rsidP="009E3FC5">
            <w:pPr>
              <w:pStyle w:val="Lijstalinea"/>
              <w:numPr>
                <w:ilvl w:val="0"/>
                <w:numId w:val="6"/>
              </w:numPr>
              <w:rPr>
                <w:rFonts w:ascii="Arial" w:hAnsi="Arial" w:cs="Arial"/>
                <w:sz w:val="20"/>
                <w:szCs w:val="20"/>
                <w:lang w:eastAsia="nl-NL"/>
              </w:rPr>
            </w:pPr>
            <w:r>
              <w:rPr>
                <w:rFonts w:ascii="Arial" w:hAnsi="Arial" w:cs="Arial"/>
                <w:sz w:val="20"/>
                <w:szCs w:val="20"/>
                <w:lang w:eastAsia="nl-NL"/>
              </w:rPr>
              <w:t>Initiatiefnemer heeft weinig kennis en contact met WMO en zorgkantoren</w:t>
            </w:r>
          </w:p>
          <w:p w14:paraId="70807856" w14:textId="77777777" w:rsidR="00C65507" w:rsidRPr="0018572F" w:rsidRDefault="00C65507" w:rsidP="009E3FC5">
            <w:pPr>
              <w:pStyle w:val="Lijstalinea"/>
              <w:numPr>
                <w:ilvl w:val="0"/>
                <w:numId w:val="6"/>
              </w:numPr>
              <w:rPr>
                <w:rFonts w:ascii="Arial" w:hAnsi="Arial" w:cs="Arial"/>
                <w:sz w:val="20"/>
                <w:szCs w:val="20"/>
                <w:lang w:eastAsia="nl-NL"/>
              </w:rPr>
            </w:pPr>
            <w:r>
              <w:rPr>
                <w:rFonts w:ascii="Arial" w:hAnsi="Arial" w:cs="Arial"/>
                <w:sz w:val="20"/>
                <w:szCs w:val="20"/>
                <w:lang w:eastAsia="nl-NL"/>
              </w:rPr>
              <w:t>Concurrentie werking tussen de zorginstellingen</w:t>
            </w:r>
          </w:p>
        </w:tc>
      </w:tr>
    </w:tbl>
    <w:p w14:paraId="01658DE3" w14:textId="3F00E35E" w:rsidR="00C65507" w:rsidRPr="009A5C53" w:rsidRDefault="00C65507" w:rsidP="00C65507">
      <w:pPr>
        <w:rPr>
          <w:rFonts w:ascii="Arial" w:eastAsiaTheme="minorHAnsi" w:hAnsi="Arial" w:cs="Arial"/>
          <w:sz w:val="20"/>
          <w:szCs w:val="20"/>
        </w:rPr>
      </w:pPr>
      <w:r w:rsidRPr="009A5C53">
        <w:rPr>
          <w:rFonts w:ascii="Arial" w:eastAsiaTheme="minorHAnsi" w:hAnsi="Arial" w:cs="Arial"/>
          <w:sz w:val="20"/>
          <w:szCs w:val="20"/>
        </w:rPr>
        <w:t xml:space="preserve">Tabel 1: SWOT analyse </w:t>
      </w:r>
      <w:sdt>
        <w:sdtPr>
          <w:rPr>
            <w:rFonts w:ascii="Arial" w:eastAsiaTheme="minorHAnsi" w:hAnsi="Arial" w:cs="Arial"/>
            <w:sz w:val="20"/>
            <w:szCs w:val="20"/>
          </w:rPr>
          <w:id w:val="1354699620"/>
          <w:citation/>
        </w:sdtPr>
        <w:sdtContent>
          <w:r w:rsidRPr="009A5C53">
            <w:rPr>
              <w:rFonts w:ascii="Arial" w:eastAsiaTheme="minorHAnsi" w:hAnsi="Arial" w:cs="Arial"/>
              <w:sz w:val="20"/>
              <w:szCs w:val="20"/>
            </w:rPr>
            <w:fldChar w:fldCharType="begin"/>
          </w:r>
          <w:r w:rsidRPr="009A5C53">
            <w:rPr>
              <w:rFonts w:ascii="Arial" w:eastAsiaTheme="minorHAnsi" w:hAnsi="Arial" w:cs="Arial"/>
              <w:sz w:val="20"/>
              <w:szCs w:val="20"/>
            </w:rPr>
            <w:instrText xml:space="preserve"> CITATION Fon14 \l 1043 </w:instrText>
          </w:r>
          <w:r w:rsidRPr="009A5C53">
            <w:rPr>
              <w:rFonts w:ascii="Arial" w:eastAsiaTheme="minorHAnsi" w:hAnsi="Arial" w:cs="Arial"/>
              <w:sz w:val="20"/>
              <w:szCs w:val="20"/>
            </w:rPr>
            <w:fldChar w:fldCharType="separate"/>
          </w:r>
          <w:r w:rsidR="001313F5" w:rsidRPr="001313F5">
            <w:rPr>
              <w:rFonts w:ascii="Arial" w:eastAsiaTheme="minorHAnsi" w:hAnsi="Arial" w:cs="Arial"/>
              <w:noProof/>
              <w:sz w:val="20"/>
              <w:szCs w:val="20"/>
            </w:rPr>
            <w:t>(Coebergh, 2014)</w:t>
          </w:r>
          <w:r w:rsidRPr="009A5C53">
            <w:rPr>
              <w:rFonts w:ascii="Arial" w:eastAsiaTheme="minorHAnsi" w:hAnsi="Arial" w:cs="Arial"/>
              <w:sz w:val="20"/>
              <w:szCs w:val="20"/>
            </w:rPr>
            <w:fldChar w:fldCharType="end"/>
          </w:r>
        </w:sdtContent>
      </w:sdt>
    </w:p>
    <w:p w14:paraId="07AFCFE0" w14:textId="77777777" w:rsidR="00C65507" w:rsidRDefault="00C65507" w:rsidP="00D12688">
      <w:pPr>
        <w:pStyle w:val="Kop1"/>
      </w:pPr>
    </w:p>
    <w:p w14:paraId="5DAEF452" w14:textId="77777777" w:rsidR="00C65507" w:rsidRDefault="00C65507" w:rsidP="00D12688">
      <w:pPr>
        <w:pStyle w:val="Kop1"/>
      </w:pPr>
      <w:bookmarkStart w:id="1495" w:name="_Toc451431859"/>
      <w:r>
        <w:t>Bijlage 18: Confrontatiematrix</w:t>
      </w:r>
      <w:bookmarkEnd w:id="1495"/>
    </w:p>
    <w:tbl>
      <w:tblPr>
        <w:tblStyle w:val="Tabelraster"/>
        <w:tblW w:w="0" w:type="auto"/>
        <w:tblInd w:w="-113" w:type="dxa"/>
        <w:tblLayout w:type="fixed"/>
        <w:tblLook w:val="04A0" w:firstRow="1" w:lastRow="0" w:firstColumn="1" w:lastColumn="0" w:noHBand="0" w:noVBand="1"/>
      </w:tblPr>
      <w:tblGrid>
        <w:gridCol w:w="429"/>
        <w:gridCol w:w="429"/>
        <w:gridCol w:w="1518"/>
        <w:gridCol w:w="567"/>
        <w:gridCol w:w="851"/>
        <w:gridCol w:w="425"/>
        <w:gridCol w:w="567"/>
        <w:gridCol w:w="851"/>
        <w:gridCol w:w="582"/>
        <w:gridCol w:w="835"/>
        <w:gridCol w:w="851"/>
        <w:gridCol w:w="567"/>
        <w:gridCol w:w="425"/>
        <w:gridCol w:w="567"/>
        <w:gridCol w:w="425"/>
      </w:tblGrid>
      <w:tr w:rsidR="008D1BA3" w:rsidRPr="00F04847" w14:paraId="1874B0FB" w14:textId="77777777" w:rsidTr="009E3FC5">
        <w:tc>
          <w:tcPr>
            <w:tcW w:w="2376" w:type="dxa"/>
            <w:gridSpan w:val="3"/>
            <w:vMerge w:val="restart"/>
          </w:tcPr>
          <w:p w14:paraId="66206A35" w14:textId="77777777" w:rsidR="008D1BA3" w:rsidRPr="00B0401B" w:rsidRDefault="008D1BA3" w:rsidP="009E3FC5">
            <w:pPr>
              <w:rPr>
                <w:rFonts w:ascii="Arial" w:hAnsi="Arial" w:cs="Arial"/>
                <w:b/>
                <w:sz w:val="18"/>
                <w:szCs w:val="18"/>
                <w:u w:val="single"/>
              </w:rPr>
            </w:pPr>
            <w:r>
              <w:rPr>
                <w:rFonts w:ascii="Arial" w:hAnsi="Arial" w:cs="Arial"/>
                <w:b/>
                <w:sz w:val="18"/>
                <w:szCs w:val="18"/>
                <w:u w:val="single"/>
              </w:rPr>
              <w:t>“Bijzonder Welkom”</w:t>
            </w:r>
          </w:p>
        </w:tc>
        <w:tc>
          <w:tcPr>
            <w:tcW w:w="6521" w:type="dxa"/>
            <w:gridSpan w:val="10"/>
          </w:tcPr>
          <w:p w14:paraId="04976047" w14:textId="77777777" w:rsidR="008D1BA3" w:rsidRPr="00B0401B" w:rsidRDefault="008D1BA3" w:rsidP="009E3FC5">
            <w:pPr>
              <w:jc w:val="center"/>
              <w:rPr>
                <w:rFonts w:ascii="Arial" w:hAnsi="Arial" w:cs="Arial"/>
                <w:b/>
                <w:sz w:val="18"/>
                <w:szCs w:val="18"/>
              </w:rPr>
            </w:pPr>
            <w:r w:rsidRPr="00B0401B">
              <w:rPr>
                <w:rFonts w:ascii="Arial" w:hAnsi="Arial" w:cs="Arial"/>
                <w:b/>
                <w:sz w:val="18"/>
                <w:szCs w:val="18"/>
              </w:rPr>
              <w:t>Extern</w:t>
            </w:r>
          </w:p>
        </w:tc>
        <w:tc>
          <w:tcPr>
            <w:tcW w:w="992" w:type="dxa"/>
            <w:gridSpan w:val="2"/>
            <w:vMerge w:val="restart"/>
          </w:tcPr>
          <w:p w14:paraId="3E554249" w14:textId="77777777" w:rsidR="008D1BA3" w:rsidRPr="00B0401B" w:rsidRDefault="008D1BA3" w:rsidP="009E3FC5">
            <w:pPr>
              <w:rPr>
                <w:rFonts w:ascii="Arial" w:hAnsi="Arial" w:cs="Arial"/>
                <w:b/>
                <w:sz w:val="18"/>
                <w:szCs w:val="18"/>
              </w:rPr>
            </w:pPr>
          </w:p>
          <w:p w14:paraId="67DCB0BA" w14:textId="77777777" w:rsidR="008D1BA3" w:rsidRPr="00B0401B" w:rsidRDefault="008D1BA3" w:rsidP="009E3FC5">
            <w:pPr>
              <w:rPr>
                <w:rFonts w:ascii="Arial" w:hAnsi="Arial" w:cs="Arial"/>
                <w:b/>
                <w:sz w:val="18"/>
                <w:szCs w:val="18"/>
              </w:rPr>
            </w:pPr>
            <w:r w:rsidRPr="00B0401B">
              <w:rPr>
                <w:rFonts w:ascii="Arial" w:hAnsi="Arial" w:cs="Arial"/>
                <w:b/>
                <w:sz w:val="18"/>
                <w:szCs w:val="18"/>
              </w:rPr>
              <w:t>Totalen</w:t>
            </w:r>
          </w:p>
        </w:tc>
      </w:tr>
      <w:tr w:rsidR="008D1BA3" w:rsidRPr="00F04847" w14:paraId="0C7C4CC4" w14:textId="77777777" w:rsidTr="009E3FC5">
        <w:tc>
          <w:tcPr>
            <w:tcW w:w="2376" w:type="dxa"/>
            <w:gridSpan w:val="3"/>
            <w:vMerge/>
          </w:tcPr>
          <w:p w14:paraId="4FB645C1" w14:textId="77777777" w:rsidR="008D1BA3" w:rsidRPr="00F04847" w:rsidRDefault="008D1BA3" w:rsidP="009E3FC5">
            <w:pPr>
              <w:rPr>
                <w:rFonts w:ascii="Arial" w:hAnsi="Arial" w:cs="Arial"/>
                <w:sz w:val="18"/>
                <w:szCs w:val="18"/>
              </w:rPr>
            </w:pPr>
          </w:p>
        </w:tc>
        <w:tc>
          <w:tcPr>
            <w:tcW w:w="3261" w:type="dxa"/>
            <w:gridSpan w:val="5"/>
          </w:tcPr>
          <w:p w14:paraId="1E9EDC46" w14:textId="77777777" w:rsidR="008D1BA3" w:rsidRPr="00B0401B" w:rsidRDefault="008D1BA3" w:rsidP="009E3FC5">
            <w:pPr>
              <w:jc w:val="center"/>
              <w:rPr>
                <w:rFonts w:ascii="Arial" w:hAnsi="Arial" w:cs="Arial"/>
                <w:b/>
                <w:sz w:val="18"/>
                <w:szCs w:val="18"/>
              </w:rPr>
            </w:pPr>
            <w:r w:rsidRPr="00B0401B">
              <w:rPr>
                <w:rFonts w:ascii="Arial" w:hAnsi="Arial" w:cs="Arial"/>
                <w:b/>
                <w:sz w:val="18"/>
                <w:szCs w:val="18"/>
              </w:rPr>
              <w:t>Kansen</w:t>
            </w:r>
          </w:p>
        </w:tc>
        <w:tc>
          <w:tcPr>
            <w:tcW w:w="3260" w:type="dxa"/>
            <w:gridSpan w:val="5"/>
          </w:tcPr>
          <w:p w14:paraId="4F753721" w14:textId="77777777" w:rsidR="008D1BA3" w:rsidRPr="00B0401B" w:rsidRDefault="008D1BA3" w:rsidP="009E3FC5">
            <w:pPr>
              <w:jc w:val="center"/>
              <w:rPr>
                <w:rFonts w:ascii="Arial" w:hAnsi="Arial" w:cs="Arial"/>
                <w:b/>
                <w:sz w:val="18"/>
                <w:szCs w:val="18"/>
              </w:rPr>
            </w:pPr>
            <w:r w:rsidRPr="00B0401B">
              <w:rPr>
                <w:rFonts w:ascii="Arial" w:hAnsi="Arial" w:cs="Arial"/>
                <w:b/>
                <w:sz w:val="18"/>
                <w:szCs w:val="18"/>
              </w:rPr>
              <w:t>Bedreigingen</w:t>
            </w:r>
          </w:p>
        </w:tc>
        <w:tc>
          <w:tcPr>
            <w:tcW w:w="992" w:type="dxa"/>
            <w:gridSpan w:val="2"/>
            <w:vMerge/>
          </w:tcPr>
          <w:p w14:paraId="5ED0D4B0" w14:textId="77777777" w:rsidR="008D1BA3" w:rsidRPr="00F04847" w:rsidRDefault="008D1BA3" w:rsidP="009E3FC5">
            <w:pPr>
              <w:rPr>
                <w:rFonts w:ascii="Arial" w:hAnsi="Arial" w:cs="Arial"/>
                <w:sz w:val="18"/>
                <w:szCs w:val="18"/>
              </w:rPr>
            </w:pPr>
          </w:p>
        </w:tc>
      </w:tr>
      <w:tr w:rsidR="008D1BA3" w:rsidRPr="00F04847" w14:paraId="735B161E" w14:textId="77777777" w:rsidTr="009E3FC5">
        <w:trPr>
          <w:cantSplit/>
          <w:trHeight w:val="4491"/>
        </w:trPr>
        <w:tc>
          <w:tcPr>
            <w:tcW w:w="2376" w:type="dxa"/>
            <w:gridSpan w:val="3"/>
            <w:vMerge/>
          </w:tcPr>
          <w:p w14:paraId="1799B31A" w14:textId="77777777" w:rsidR="008D1BA3" w:rsidRPr="00F04847" w:rsidRDefault="008D1BA3" w:rsidP="009E3FC5">
            <w:pPr>
              <w:rPr>
                <w:rFonts w:ascii="Arial" w:hAnsi="Arial" w:cs="Arial"/>
                <w:sz w:val="18"/>
                <w:szCs w:val="18"/>
              </w:rPr>
            </w:pPr>
          </w:p>
        </w:tc>
        <w:tc>
          <w:tcPr>
            <w:tcW w:w="567" w:type="dxa"/>
            <w:textDirection w:val="btLr"/>
          </w:tcPr>
          <w:p w14:paraId="7E78B340" w14:textId="77777777" w:rsidR="008D1BA3" w:rsidRPr="00B0401B" w:rsidRDefault="008D1BA3" w:rsidP="009E3FC5">
            <w:pPr>
              <w:rPr>
                <w:rFonts w:ascii="Arial" w:hAnsi="Arial" w:cs="Arial"/>
                <w:sz w:val="20"/>
                <w:szCs w:val="20"/>
                <w:lang w:eastAsia="nl-NL"/>
              </w:rPr>
            </w:pPr>
            <w:r w:rsidRPr="00B0401B">
              <w:rPr>
                <w:rFonts w:ascii="Arial" w:hAnsi="Arial" w:cs="Arial"/>
                <w:sz w:val="20"/>
                <w:szCs w:val="20"/>
                <w:lang w:eastAsia="nl-NL"/>
              </w:rPr>
              <w:t xml:space="preserve">Doelgroep </w:t>
            </w:r>
            <w:r>
              <w:rPr>
                <w:rFonts w:ascii="Arial" w:hAnsi="Arial" w:cs="Arial"/>
                <w:sz w:val="20"/>
                <w:szCs w:val="20"/>
                <w:lang w:eastAsia="nl-NL"/>
              </w:rPr>
              <w:t>LVB</w:t>
            </w:r>
            <w:r w:rsidRPr="00B0401B">
              <w:rPr>
                <w:rFonts w:ascii="Arial" w:hAnsi="Arial" w:cs="Arial"/>
                <w:sz w:val="20"/>
                <w:szCs w:val="20"/>
                <w:lang w:eastAsia="nl-NL"/>
              </w:rPr>
              <w:t xml:space="preserve"> met moeilijk verstaanbaar gedrag neemt toe.</w:t>
            </w:r>
          </w:p>
          <w:p w14:paraId="77819109" w14:textId="77777777" w:rsidR="008D1BA3" w:rsidRPr="00F04847" w:rsidRDefault="008D1BA3" w:rsidP="009E3FC5">
            <w:pPr>
              <w:rPr>
                <w:rFonts w:ascii="Arial" w:hAnsi="Arial" w:cs="Arial"/>
                <w:sz w:val="18"/>
                <w:szCs w:val="18"/>
              </w:rPr>
            </w:pPr>
          </w:p>
        </w:tc>
        <w:tc>
          <w:tcPr>
            <w:tcW w:w="851" w:type="dxa"/>
            <w:textDirection w:val="btLr"/>
          </w:tcPr>
          <w:p w14:paraId="40A610F6" w14:textId="77777777" w:rsidR="008D1BA3" w:rsidRPr="00B0401B" w:rsidRDefault="008D1BA3" w:rsidP="009E3FC5">
            <w:pPr>
              <w:rPr>
                <w:rFonts w:ascii="Arial" w:hAnsi="Arial" w:cs="Arial"/>
                <w:sz w:val="20"/>
                <w:szCs w:val="20"/>
                <w:lang w:eastAsia="nl-NL"/>
              </w:rPr>
            </w:pPr>
            <w:r w:rsidRPr="00B0401B">
              <w:rPr>
                <w:rFonts w:ascii="Arial" w:hAnsi="Arial" w:cs="Arial"/>
                <w:sz w:val="20"/>
                <w:szCs w:val="20"/>
                <w:lang w:eastAsia="nl-NL"/>
              </w:rPr>
              <w:t xml:space="preserve">Vraag naar geschikte </w:t>
            </w:r>
            <w:r>
              <w:rPr>
                <w:rFonts w:ascii="Arial" w:hAnsi="Arial" w:cs="Arial"/>
                <w:sz w:val="20"/>
                <w:szCs w:val="20"/>
                <w:lang w:eastAsia="nl-NL"/>
              </w:rPr>
              <w:t xml:space="preserve">kleinschalige </w:t>
            </w:r>
            <w:r w:rsidRPr="00B0401B">
              <w:rPr>
                <w:rFonts w:ascii="Arial" w:hAnsi="Arial" w:cs="Arial"/>
                <w:sz w:val="20"/>
                <w:szCs w:val="20"/>
                <w:lang w:eastAsia="nl-NL"/>
              </w:rPr>
              <w:t>woon/ werkomgevingen inclusief gedwongen kader met specifieke kennis neemt toe</w:t>
            </w:r>
          </w:p>
          <w:p w14:paraId="3DE58F99" w14:textId="77777777" w:rsidR="008D1BA3" w:rsidRPr="00F04847" w:rsidRDefault="008D1BA3" w:rsidP="009E3FC5">
            <w:pPr>
              <w:rPr>
                <w:rFonts w:ascii="Arial" w:hAnsi="Arial" w:cs="Arial"/>
                <w:sz w:val="18"/>
                <w:szCs w:val="18"/>
              </w:rPr>
            </w:pPr>
          </w:p>
        </w:tc>
        <w:tc>
          <w:tcPr>
            <w:tcW w:w="425" w:type="dxa"/>
            <w:textDirection w:val="btLr"/>
          </w:tcPr>
          <w:p w14:paraId="2AC2BF71" w14:textId="77777777" w:rsidR="008D1BA3" w:rsidRPr="00B0401B" w:rsidRDefault="008D1BA3" w:rsidP="009E3FC5">
            <w:pPr>
              <w:rPr>
                <w:rFonts w:ascii="Arial" w:hAnsi="Arial" w:cs="Arial"/>
                <w:sz w:val="20"/>
                <w:szCs w:val="20"/>
                <w:lang w:eastAsia="nl-NL"/>
              </w:rPr>
            </w:pPr>
            <w:r>
              <w:rPr>
                <w:rFonts w:ascii="Arial" w:hAnsi="Arial" w:cs="Arial"/>
                <w:sz w:val="20"/>
                <w:szCs w:val="20"/>
                <w:lang w:eastAsia="nl-NL"/>
              </w:rPr>
              <w:t xml:space="preserve">Gebruik e-health, </w:t>
            </w:r>
            <w:r w:rsidRPr="00B0401B">
              <w:rPr>
                <w:rFonts w:ascii="Arial" w:hAnsi="Arial" w:cs="Arial"/>
                <w:sz w:val="20"/>
                <w:szCs w:val="20"/>
                <w:lang w:eastAsia="nl-NL"/>
              </w:rPr>
              <w:t xml:space="preserve">administratie </w:t>
            </w:r>
            <w:r>
              <w:rPr>
                <w:rFonts w:ascii="Arial" w:hAnsi="Arial" w:cs="Arial"/>
                <w:sz w:val="20"/>
                <w:szCs w:val="20"/>
                <w:lang w:eastAsia="nl-NL"/>
              </w:rPr>
              <w:t xml:space="preserve">en </w:t>
            </w:r>
            <w:r w:rsidRPr="00B0401B">
              <w:rPr>
                <w:rFonts w:ascii="Arial" w:hAnsi="Arial" w:cs="Arial"/>
                <w:sz w:val="20"/>
                <w:szCs w:val="20"/>
                <w:lang w:eastAsia="nl-NL"/>
              </w:rPr>
              <w:t>automatisering</w:t>
            </w:r>
          </w:p>
          <w:p w14:paraId="0C372A3F" w14:textId="77777777" w:rsidR="008D1BA3" w:rsidRPr="00F04847" w:rsidRDefault="008D1BA3" w:rsidP="009E3FC5">
            <w:pPr>
              <w:rPr>
                <w:rFonts w:ascii="Arial" w:hAnsi="Arial" w:cs="Arial"/>
                <w:sz w:val="18"/>
                <w:szCs w:val="18"/>
              </w:rPr>
            </w:pPr>
          </w:p>
        </w:tc>
        <w:tc>
          <w:tcPr>
            <w:tcW w:w="567" w:type="dxa"/>
            <w:textDirection w:val="btLr"/>
          </w:tcPr>
          <w:p w14:paraId="3B5C5E59" w14:textId="7CBDFFFE" w:rsidR="008D1BA3" w:rsidRPr="00F04847" w:rsidRDefault="00963688" w:rsidP="009E3FC5">
            <w:pPr>
              <w:rPr>
                <w:rFonts w:ascii="Arial" w:hAnsi="Arial" w:cs="Arial"/>
                <w:sz w:val="18"/>
                <w:szCs w:val="18"/>
              </w:rPr>
            </w:pPr>
            <w:r>
              <w:rPr>
                <w:rFonts w:ascii="Arial" w:hAnsi="Arial" w:cs="Arial"/>
                <w:sz w:val="20"/>
                <w:szCs w:val="20"/>
                <w:lang w:eastAsia="nl-NL"/>
              </w:rPr>
              <w:t>Gebruik certificering milieu</w:t>
            </w:r>
            <w:r w:rsidR="008D1BA3">
              <w:rPr>
                <w:rFonts w:ascii="Arial" w:hAnsi="Arial" w:cs="Arial"/>
                <w:sz w:val="20"/>
                <w:szCs w:val="20"/>
                <w:lang w:eastAsia="nl-NL"/>
              </w:rPr>
              <w:t>beleid</w:t>
            </w:r>
          </w:p>
        </w:tc>
        <w:tc>
          <w:tcPr>
            <w:tcW w:w="851" w:type="dxa"/>
            <w:textDirection w:val="btLr"/>
          </w:tcPr>
          <w:p w14:paraId="619C3D4B" w14:textId="09E01330" w:rsidR="008D1BA3" w:rsidRPr="00F04847" w:rsidRDefault="008D1BA3" w:rsidP="009E3FC5">
            <w:pPr>
              <w:rPr>
                <w:rFonts w:ascii="Arial" w:hAnsi="Arial" w:cs="Arial"/>
                <w:sz w:val="18"/>
                <w:szCs w:val="18"/>
              </w:rPr>
            </w:pPr>
            <w:r>
              <w:rPr>
                <w:rFonts w:ascii="Arial" w:hAnsi="Arial" w:cs="Arial"/>
                <w:sz w:val="20"/>
                <w:szCs w:val="20"/>
                <w:lang w:eastAsia="nl-NL"/>
              </w:rPr>
              <w:t>Samenwerking gemeenten in kader van WMO voorziening, in</w:t>
            </w:r>
            <w:r w:rsidR="00963688">
              <w:rPr>
                <w:rFonts w:ascii="Arial" w:hAnsi="Arial" w:cs="Arial"/>
                <w:sz w:val="20"/>
                <w:szCs w:val="20"/>
                <w:lang w:eastAsia="nl-NL"/>
              </w:rPr>
              <w:t>stellingen, behandelcentra en MEE</w:t>
            </w:r>
            <w:r>
              <w:rPr>
                <w:rFonts w:ascii="Arial" w:hAnsi="Arial" w:cs="Arial"/>
                <w:sz w:val="20"/>
                <w:szCs w:val="20"/>
                <w:lang w:eastAsia="nl-NL"/>
              </w:rPr>
              <w:t xml:space="preserve"> binnen Noord en Zuid Holland en Utrecht.</w:t>
            </w:r>
          </w:p>
        </w:tc>
        <w:tc>
          <w:tcPr>
            <w:tcW w:w="582" w:type="dxa"/>
            <w:textDirection w:val="btLr"/>
          </w:tcPr>
          <w:p w14:paraId="41E85298" w14:textId="77777777" w:rsidR="008D1BA3" w:rsidRPr="00B0401B" w:rsidRDefault="008D1BA3" w:rsidP="009E3FC5">
            <w:pPr>
              <w:rPr>
                <w:rFonts w:ascii="Arial" w:hAnsi="Arial" w:cs="Arial"/>
                <w:sz w:val="20"/>
                <w:szCs w:val="20"/>
                <w:lang w:eastAsia="nl-NL"/>
              </w:rPr>
            </w:pPr>
            <w:r w:rsidRPr="00B0401B">
              <w:rPr>
                <w:rFonts w:ascii="Arial" w:hAnsi="Arial" w:cs="Arial"/>
                <w:sz w:val="20"/>
                <w:szCs w:val="20"/>
                <w:lang w:eastAsia="nl-NL"/>
              </w:rPr>
              <w:t xml:space="preserve">Onduidelijk wachtlijst cliënten de doelgroep </w:t>
            </w:r>
            <w:r>
              <w:rPr>
                <w:rFonts w:ascii="Arial" w:hAnsi="Arial" w:cs="Arial"/>
                <w:sz w:val="20"/>
                <w:szCs w:val="20"/>
                <w:lang w:eastAsia="nl-NL"/>
              </w:rPr>
              <w:t>LVB</w:t>
            </w:r>
            <w:r w:rsidRPr="00B0401B">
              <w:rPr>
                <w:rFonts w:ascii="Arial" w:hAnsi="Arial" w:cs="Arial"/>
                <w:sz w:val="20"/>
                <w:szCs w:val="20"/>
                <w:lang w:eastAsia="nl-NL"/>
              </w:rPr>
              <w:t xml:space="preserve"> met moeilijk verstaanbaar gedrag.</w:t>
            </w:r>
          </w:p>
          <w:p w14:paraId="08B55DB9" w14:textId="77777777" w:rsidR="008D1BA3" w:rsidRPr="00F04847" w:rsidRDefault="008D1BA3" w:rsidP="009E3FC5">
            <w:pPr>
              <w:rPr>
                <w:rFonts w:ascii="Arial" w:hAnsi="Arial" w:cs="Arial"/>
                <w:sz w:val="18"/>
                <w:szCs w:val="18"/>
              </w:rPr>
            </w:pPr>
          </w:p>
        </w:tc>
        <w:tc>
          <w:tcPr>
            <w:tcW w:w="835" w:type="dxa"/>
            <w:textDirection w:val="btLr"/>
          </w:tcPr>
          <w:p w14:paraId="30D94724" w14:textId="77777777" w:rsidR="008D1BA3" w:rsidRPr="00B0401B" w:rsidRDefault="008D1BA3" w:rsidP="009E3FC5">
            <w:pPr>
              <w:rPr>
                <w:rFonts w:ascii="Arial" w:hAnsi="Arial" w:cs="Arial"/>
                <w:sz w:val="20"/>
                <w:szCs w:val="20"/>
                <w:lang w:eastAsia="nl-NL"/>
              </w:rPr>
            </w:pPr>
            <w:r w:rsidRPr="00B0401B">
              <w:rPr>
                <w:rFonts w:ascii="Arial" w:hAnsi="Arial" w:cs="Arial"/>
                <w:sz w:val="20"/>
                <w:szCs w:val="20"/>
                <w:lang w:eastAsia="nl-NL"/>
              </w:rPr>
              <w:t xml:space="preserve">Financiële haalbaarheid opzet van kleine voorziening gericht op doelgroep met </w:t>
            </w:r>
            <w:r>
              <w:rPr>
                <w:rFonts w:ascii="Arial" w:hAnsi="Arial" w:cs="Arial"/>
                <w:sz w:val="20"/>
                <w:szCs w:val="20"/>
                <w:lang w:eastAsia="nl-NL"/>
              </w:rPr>
              <w:t>LVB</w:t>
            </w:r>
            <w:r w:rsidRPr="00B0401B">
              <w:rPr>
                <w:rFonts w:ascii="Arial" w:hAnsi="Arial" w:cs="Arial"/>
                <w:sz w:val="20"/>
                <w:szCs w:val="20"/>
                <w:lang w:eastAsia="nl-NL"/>
              </w:rPr>
              <w:t xml:space="preserve"> en moeilijk verstaanbaar gedrag</w:t>
            </w:r>
          </w:p>
          <w:p w14:paraId="1A8B0E1E" w14:textId="77777777" w:rsidR="008D1BA3" w:rsidRPr="00F04847" w:rsidRDefault="008D1BA3" w:rsidP="009E3FC5">
            <w:pPr>
              <w:rPr>
                <w:rFonts w:ascii="Arial" w:hAnsi="Arial" w:cs="Arial"/>
                <w:sz w:val="18"/>
                <w:szCs w:val="18"/>
              </w:rPr>
            </w:pPr>
          </w:p>
        </w:tc>
        <w:tc>
          <w:tcPr>
            <w:tcW w:w="851" w:type="dxa"/>
            <w:textDirection w:val="btLr"/>
          </w:tcPr>
          <w:p w14:paraId="63A946CD" w14:textId="77777777" w:rsidR="008D1BA3" w:rsidRPr="00B0401B" w:rsidRDefault="008D1BA3" w:rsidP="009E3FC5">
            <w:pPr>
              <w:rPr>
                <w:rFonts w:ascii="Arial" w:hAnsi="Arial" w:cs="Arial"/>
                <w:sz w:val="20"/>
                <w:szCs w:val="20"/>
                <w:lang w:eastAsia="nl-NL"/>
              </w:rPr>
            </w:pPr>
            <w:r w:rsidRPr="00B0401B">
              <w:rPr>
                <w:rFonts w:ascii="Arial" w:hAnsi="Arial" w:cs="Arial"/>
                <w:sz w:val="20"/>
                <w:szCs w:val="20"/>
                <w:lang w:eastAsia="nl-NL"/>
              </w:rPr>
              <w:t xml:space="preserve">Organisatorische haalbaarheid opzet van kleine voorziening gericht op doelgroep met </w:t>
            </w:r>
            <w:r>
              <w:rPr>
                <w:rFonts w:ascii="Arial" w:hAnsi="Arial" w:cs="Arial"/>
                <w:sz w:val="20"/>
                <w:szCs w:val="20"/>
                <w:lang w:eastAsia="nl-NL"/>
              </w:rPr>
              <w:t>LVB</w:t>
            </w:r>
            <w:r w:rsidRPr="00B0401B">
              <w:rPr>
                <w:rFonts w:ascii="Arial" w:hAnsi="Arial" w:cs="Arial"/>
                <w:sz w:val="20"/>
                <w:szCs w:val="20"/>
                <w:lang w:eastAsia="nl-NL"/>
              </w:rPr>
              <w:t xml:space="preserve"> en moeilijk verstaanbaar gedrag</w:t>
            </w:r>
          </w:p>
          <w:p w14:paraId="700DFF43" w14:textId="77777777" w:rsidR="008D1BA3" w:rsidRPr="00F04847" w:rsidRDefault="008D1BA3" w:rsidP="009E3FC5">
            <w:pPr>
              <w:rPr>
                <w:rFonts w:ascii="Arial" w:hAnsi="Arial" w:cs="Arial"/>
                <w:sz w:val="18"/>
                <w:szCs w:val="18"/>
              </w:rPr>
            </w:pPr>
          </w:p>
        </w:tc>
        <w:tc>
          <w:tcPr>
            <w:tcW w:w="567" w:type="dxa"/>
            <w:textDirection w:val="btLr"/>
          </w:tcPr>
          <w:p w14:paraId="6406908B" w14:textId="77777777" w:rsidR="008D1BA3" w:rsidRPr="00F04847" w:rsidRDefault="008D1BA3" w:rsidP="009E3FC5">
            <w:pPr>
              <w:rPr>
                <w:rFonts w:ascii="Arial" w:hAnsi="Arial" w:cs="Arial"/>
                <w:sz w:val="18"/>
                <w:szCs w:val="18"/>
              </w:rPr>
            </w:pPr>
            <w:r>
              <w:rPr>
                <w:rFonts w:ascii="Arial" w:hAnsi="Arial" w:cs="Arial"/>
                <w:sz w:val="20"/>
                <w:szCs w:val="20"/>
                <w:lang w:eastAsia="nl-NL"/>
              </w:rPr>
              <w:t>Initiatiefnemer heeft weinig kennis en contact met WMO en zorgkantoren</w:t>
            </w:r>
          </w:p>
        </w:tc>
        <w:tc>
          <w:tcPr>
            <w:tcW w:w="425" w:type="dxa"/>
            <w:textDirection w:val="btLr"/>
          </w:tcPr>
          <w:p w14:paraId="6AE41137" w14:textId="77777777" w:rsidR="008D1BA3" w:rsidRPr="00F04847" w:rsidRDefault="008D1BA3" w:rsidP="009E3FC5">
            <w:pPr>
              <w:rPr>
                <w:rFonts w:ascii="Arial" w:hAnsi="Arial" w:cs="Arial"/>
                <w:sz w:val="18"/>
                <w:szCs w:val="18"/>
              </w:rPr>
            </w:pPr>
            <w:r>
              <w:rPr>
                <w:rFonts w:ascii="Arial" w:hAnsi="Arial" w:cs="Arial"/>
                <w:sz w:val="20"/>
                <w:szCs w:val="20"/>
                <w:lang w:eastAsia="nl-NL"/>
              </w:rPr>
              <w:t>Concurrentie werking tussen de zorginstellingen</w:t>
            </w:r>
          </w:p>
        </w:tc>
        <w:tc>
          <w:tcPr>
            <w:tcW w:w="567" w:type="dxa"/>
            <w:textDirection w:val="btLr"/>
          </w:tcPr>
          <w:p w14:paraId="4A755A53" w14:textId="77777777" w:rsidR="008D1BA3" w:rsidRPr="00F04847" w:rsidRDefault="008D1BA3" w:rsidP="009E3FC5">
            <w:pPr>
              <w:rPr>
                <w:rFonts w:ascii="Arial" w:hAnsi="Arial" w:cs="Arial"/>
                <w:sz w:val="18"/>
                <w:szCs w:val="18"/>
              </w:rPr>
            </w:pPr>
            <w:r>
              <w:rPr>
                <w:rFonts w:ascii="Arial" w:hAnsi="Arial" w:cs="Arial"/>
                <w:sz w:val="18"/>
                <w:szCs w:val="18"/>
              </w:rPr>
              <w:t>Totaal      +</w:t>
            </w:r>
          </w:p>
        </w:tc>
        <w:tc>
          <w:tcPr>
            <w:tcW w:w="425" w:type="dxa"/>
            <w:textDirection w:val="btLr"/>
          </w:tcPr>
          <w:p w14:paraId="1316F8FF" w14:textId="77777777" w:rsidR="008D1BA3" w:rsidRPr="00F04847" w:rsidRDefault="008D1BA3" w:rsidP="009E3FC5">
            <w:pPr>
              <w:rPr>
                <w:rFonts w:ascii="Arial" w:hAnsi="Arial" w:cs="Arial"/>
                <w:sz w:val="18"/>
                <w:szCs w:val="18"/>
              </w:rPr>
            </w:pPr>
            <w:r>
              <w:rPr>
                <w:rFonts w:ascii="Arial" w:hAnsi="Arial" w:cs="Arial"/>
                <w:sz w:val="18"/>
                <w:szCs w:val="18"/>
              </w:rPr>
              <w:t>Totaal      -</w:t>
            </w:r>
          </w:p>
        </w:tc>
      </w:tr>
      <w:tr w:rsidR="008D1BA3" w:rsidRPr="00F04847" w14:paraId="52642D2C" w14:textId="77777777" w:rsidTr="009E3FC5">
        <w:tc>
          <w:tcPr>
            <w:tcW w:w="429" w:type="dxa"/>
            <w:vMerge w:val="restart"/>
            <w:textDirection w:val="btLr"/>
          </w:tcPr>
          <w:p w14:paraId="086C61AE" w14:textId="77777777" w:rsidR="008D1BA3" w:rsidRPr="00B0401B" w:rsidRDefault="008D1BA3" w:rsidP="009E3FC5">
            <w:pPr>
              <w:jc w:val="center"/>
              <w:rPr>
                <w:rFonts w:ascii="Arial" w:hAnsi="Arial" w:cs="Arial"/>
                <w:b/>
                <w:sz w:val="18"/>
                <w:szCs w:val="18"/>
              </w:rPr>
            </w:pPr>
            <w:r w:rsidRPr="00B0401B">
              <w:rPr>
                <w:rFonts w:ascii="Arial" w:hAnsi="Arial" w:cs="Arial"/>
                <w:b/>
                <w:sz w:val="18"/>
                <w:szCs w:val="18"/>
              </w:rPr>
              <w:lastRenderedPageBreak/>
              <w:t>Intern</w:t>
            </w:r>
          </w:p>
        </w:tc>
        <w:tc>
          <w:tcPr>
            <w:tcW w:w="429" w:type="dxa"/>
            <w:vMerge w:val="restart"/>
            <w:textDirection w:val="btLr"/>
          </w:tcPr>
          <w:p w14:paraId="40EC0F87" w14:textId="77777777" w:rsidR="008D1BA3" w:rsidRPr="00B0401B" w:rsidRDefault="008D1BA3" w:rsidP="009E3FC5">
            <w:pPr>
              <w:jc w:val="center"/>
              <w:rPr>
                <w:rFonts w:ascii="Arial" w:hAnsi="Arial" w:cs="Arial"/>
                <w:b/>
                <w:sz w:val="18"/>
                <w:szCs w:val="18"/>
              </w:rPr>
            </w:pPr>
            <w:r w:rsidRPr="00B0401B">
              <w:rPr>
                <w:rFonts w:ascii="Arial" w:hAnsi="Arial" w:cs="Arial"/>
                <w:b/>
                <w:sz w:val="18"/>
                <w:szCs w:val="18"/>
              </w:rPr>
              <w:t>Sterktes</w:t>
            </w:r>
          </w:p>
        </w:tc>
        <w:tc>
          <w:tcPr>
            <w:tcW w:w="1518" w:type="dxa"/>
          </w:tcPr>
          <w:p w14:paraId="3B1C742D" w14:textId="77777777" w:rsidR="008D1BA3" w:rsidRPr="00F04847" w:rsidRDefault="008D1BA3" w:rsidP="009E3FC5">
            <w:pPr>
              <w:rPr>
                <w:rFonts w:ascii="Arial" w:hAnsi="Arial" w:cs="Arial"/>
                <w:sz w:val="18"/>
                <w:szCs w:val="18"/>
                <w:lang w:eastAsia="nl-NL"/>
              </w:rPr>
            </w:pPr>
            <w:r w:rsidRPr="00F04847">
              <w:rPr>
                <w:rFonts w:ascii="Arial" w:hAnsi="Arial" w:cs="Arial"/>
                <w:sz w:val="18"/>
                <w:szCs w:val="18"/>
                <w:lang w:eastAsia="nl-NL"/>
              </w:rPr>
              <w:t xml:space="preserve">Sterk in WLZ zorg specifiek in twee wijken. </w:t>
            </w:r>
          </w:p>
        </w:tc>
        <w:tc>
          <w:tcPr>
            <w:tcW w:w="567" w:type="dxa"/>
          </w:tcPr>
          <w:p w14:paraId="4DA1BCC9" w14:textId="77777777" w:rsidR="008D1BA3" w:rsidRPr="00F04847" w:rsidRDefault="008D1BA3" w:rsidP="009E3FC5">
            <w:pPr>
              <w:rPr>
                <w:rFonts w:ascii="Arial" w:hAnsi="Arial" w:cs="Arial"/>
                <w:sz w:val="18"/>
                <w:szCs w:val="18"/>
              </w:rPr>
            </w:pPr>
            <w:r>
              <w:rPr>
                <w:rFonts w:ascii="Arial" w:hAnsi="Arial" w:cs="Arial"/>
                <w:sz w:val="18"/>
                <w:szCs w:val="18"/>
              </w:rPr>
              <w:t>+ +</w:t>
            </w:r>
          </w:p>
        </w:tc>
        <w:tc>
          <w:tcPr>
            <w:tcW w:w="851" w:type="dxa"/>
          </w:tcPr>
          <w:p w14:paraId="50D44E13"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425" w:type="dxa"/>
          </w:tcPr>
          <w:p w14:paraId="7BC40DAF"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567" w:type="dxa"/>
          </w:tcPr>
          <w:p w14:paraId="2B4DEA29"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851" w:type="dxa"/>
          </w:tcPr>
          <w:p w14:paraId="671CFCD6"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582" w:type="dxa"/>
          </w:tcPr>
          <w:p w14:paraId="5E1C84B1" w14:textId="77777777" w:rsidR="008D1BA3" w:rsidRPr="00F04847" w:rsidRDefault="008D1BA3" w:rsidP="009E3FC5">
            <w:pPr>
              <w:rPr>
                <w:rFonts w:ascii="Arial" w:hAnsi="Arial" w:cs="Arial"/>
                <w:sz w:val="18"/>
                <w:szCs w:val="18"/>
              </w:rPr>
            </w:pPr>
            <w:r>
              <w:rPr>
                <w:rFonts w:ascii="Arial" w:hAnsi="Arial" w:cs="Arial"/>
                <w:sz w:val="18"/>
                <w:szCs w:val="18"/>
              </w:rPr>
              <w:t>- -</w:t>
            </w:r>
          </w:p>
        </w:tc>
        <w:tc>
          <w:tcPr>
            <w:tcW w:w="835" w:type="dxa"/>
          </w:tcPr>
          <w:p w14:paraId="071B6A2C" w14:textId="77777777" w:rsidR="008D1BA3" w:rsidRPr="00F04847" w:rsidRDefault="008D1BA3" w:rsidP="009E3FC5">
            <w:pPr>
              <w:rPr>
                <w:rFonts w:ascii="Arial" w:hAnsi="Arial" w:cs="Arial"/>
                <w:sz w:val="18"/>
                <w:szCs w:val="18"/>
              </w:rPr>
            </w:pPr>
            <w:r>
              <w:rPr>
                <w:rFonts w:ascii="Arial" w:hAnsi="Arial" w:cs="Arial"/>
                <w:sz w:val="18"/>
                <w:szCs w:val="18"/>
              </w:rPr>
              <w:t>- -</w:t>
            </w:r>
          </w:p>
        </w:tc>
        <w:tc>
          <w:tcPr>
            <w:tcW w:w="851" w:type="dxa"/>
          </w:tcPr>
          <w:p w14:paraId="41C4D4BA"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567" w:type="dxa"/>
          </w:tcPr>
          <w:p w14:paraId="3721CCFF" w14:textId="77777777" w:rsidR="008D1BA3" w:rsidRPr="00F04847" w:rsidRDefault="008D1BA3" w:rsidP="009E3FC5">
            <w:pPr>
              <w:rPr>
                <w:rFonts w:ascii="Arial" w:hAnsi="Arial" w:cs="Arial"/>
                <w:sz w:val="18"/>
                <w:szCs w:val="18"/>
              </w:rPr>
            </w:pPr>
            <w:r>
              <w:rPr>
                <w:rFonts w:ascii="Arial" w:hAnsi="Arial" w:cs="Arial"/>
                <w:sz w:val="18"/>
                <w:szCs w:val="18"/>
              </w:rPr>
              <w:t>- -</w:t>
            </w:r>
          </w:p>
        </w:tc>
        <w:tc>
          <w:tcPr>
            <w:tcW w:w="425" w:type="dxa"/>
          </w:tcPr>
          <w:p w14:paraId="26C21BEB" w14:textId="77777777" w:rsidR="008D1BA3" w:rsidRPr="00F04847" w:rsidRDefault="008D1BA3" w:rsidP="009E3FC5">
            <w:pPr>
              <w:rPr>
                <w:rFonts w:ascii="Arial" w:hAnsi="Arial" w:cs="Arial"/>
                <w:sz w:val="18"/>
                <w:szCs w:val="18"/>
              </w:rPr>
            </w:pPr>
            <w:r>
              <w:rPr>
                <w:rFonts w:ascii="Arial" w:hAnsi="Arial" w:cs="Arial"/>
                <w:sz w:val="18"/>
                <w:szCs w:val="18"/>
              </w:rPr>
              <w:t>- -</w:t>
            </w:r>
          </w:p>
        </w:tc>
        <w:tc>
          <w:tcPr>
            <w:tcW w:w="567" w:type="dxa"/>
          </w:tcPr>
          <w:p w14:paraId="7FB5D292" w14:textId="77777777" w:rsidR="008D1BA3" w:rsidRPr="00F04847" w:rsidRDefault="008D1BA3" w:rsidP="009E3FC5">
            <w:pPr>
              <w:rPr>
                <w:rFonts w:ascii="Arial" w:hAnsi="Arial" w:cs="Arial"/>
                <w:sz w:val="18"/>
                <w:szCs w:val="18"/>
              </w:rPr>
            </w:pPr>
            <w:r>
              <w:rPr>
                <w:rFonts w:ascii="Arial" w:hAnsi="Arial" w:cs="Arial"/>
                <w:sz w:val="18"/>
                <w:szCs w:val="18"/>
              </w:rPr>
              <w:t>11</w:t>
            </w:r>
          </w:p>
        </w:tc>
        <w:tc>
          <w:tcPr>
            <w:tcW w:w="425" w:type="dxa"/>
          </w:tcPr>
          <w:p w14:paraId="7D5C20D3" w14:textId="77777777" w:rsidR="008D1BA3" w:rsidRPr="00F04847" w:rsidRDefault="008D1BA3" w:rsidP="009E3FC5">
            <w:pPr>
              <w:rPr>
                <w:rFonts w:ascii="Arial" w:hAnsi="Arial" w:cs="Arial"/>
                <w:sz w:val="18"/>
                <w:szCs w:val="18"/>
              </w:rPr>
            </w:pPr>
            <w:r>
              <w:rPr>
                <w:rFonts w:ascii="Arial" w:hAnsi="Arial" w:cs="Arial"/>
                <w:sz w:val="18"/>
                <w:szCs w:val="18"/>
              </w:rPr>
              <w:t>8</w:t>
            </w:r>
          </w:p>
        </w:tc>
      </w:tr>
      <w:tr w:rsidR="008D1BA3" w:rsidRPr="00F04847" w14:paraId="6BE81856" w14:textId="77777777" w:rsidTr="009E3FC5">
        <w:tc>
          <w:tcPr>
            <w:tcW w:w="429" w:type="dxa"/>
            <w:vMerge/>
          </w:tcPr>
          <w:p w14:paraId="6825C7D3" w14:textId="77777777" w:rsidR="008D1BA3" w:rsidRPr="00B0401B" w:rsidRDefault="008D1BA3" w:rsidP="009E3FC5">
            <w:pPr>
              <w:rPr>
                <w:rFonts w:ascii="Arial" w:hAnsi="Arial" w:cs="Arial"/>
                <w:b/>
                <w:sz w:val="18"/>
                <w:szCs w:val="18"/>
              </w:rPr>
            </w:pPr>
          </w:p>
        </w:tc>
        <w:tc>
          <w:tcPr>
            <w:tcW w:w="429" w:type="dxa"/>
            <w:vMerge/>
          </w:tcPr>
          <w:p w14:paraId="0C6FD780" w14:textId="77777777" w:rsidR="008D1BA3" w:rsidRPr="00B0401B" w:rsidRDefault="008D1BA3" w:rsidP="009E3FC5">
            <w:pPr>
              <w:jc w:val="center"/>
              <w:rPr>
                <w:rFonts w:ascii="Arial" w:hAnsi="Arial" w:cs="Arial"/>
                <w:b/>
                <w:sz w:val="18"/>
                <w:szCs w:val="18"/>
              </w:rPr>
            </w:pPr>
          </w:p>
        </w:tc>
        <w:tc>
          <w:tcPr>
            <w:tcW w:w="1518" w:type="dxa"/>
          </w:tcPr>
          <w:p w14:paraId="39AB07EA" w14:textId="77777777" w:rsidR="008D1BA3" w:rsidRPr="00F04847" w:rsidRDefault="008D1BA3" w:rsidP="009E3FC5">
            <w:pPr>
              <w:rPr>
                <w:rFonts w:ascii="Arial" w:hAnsi="Arial" w:cs="Arial"/>
                <w:sz w:val="18"/>
                <w:szCs w:val="18"/>
                <w:lang w:eastAsia="nl-NL"/>
              </w:rPr>
            </w:pPr>
            <w:r w:rsidRPr="00F04847">
              <w:rPr>
                <w:rFonts w:ascii="Arial" w:hAnsi="Arial" w:cs="Arial"/>
                <w:sz w:val="18"/>
                <w:szCs w:val="18"/>
                <w:lang w:eastAsia="nl-NL"/>
              </w:rPr>
              <w:t>Omgekeerde integratie binnen de twee wijken.</w:t>
            </w:r>
          </w:p>
        </w:tc>
        <w:tc>
          <w:tcPr>
            <w:tcW w:w="567" w:type="dxa"/>
          </w:tcPr>
          <w:p w14:paraId="715B819C" w14:textId="77777777" w:rsidR="008D1BA3" w:rsidRPr="00F04847" w:rsidRDefault="008D1BA3" w:rsidP="009E3FC5">
            <w:pPr>
              <w:rPr>
                <w:rFonts w:ascii="Arial" w:hAnsi="Arial" w:cs="Arial"/>
                <w:sz w:val="18"/>
                <w:szCs w:val="18"/>
              </w:rPr>
            </w:pPr>
            <w:r>
              <w:rPr>
                <w:rFonts w:ascii="Arial" w:hAnsi="Arial" w:cs="Arial"/>
                <w:sz w:val="18"/>
                <w:szCs w:val="18"/>
              </w:rPr>
              <w:t>nvt</w:t>
            </w:r>
          </w:p>
        </w:tc>
        <w:tc>
          <w:tcPr>
            <w:tcW w:w="851" w:type="dxa"/>
          </w:tcPr>
          <w:p w14:paraId="5E882333" w14:textId="77777777" w:rsidR="008D1BA3" w:rsidRPr="00F04847" w:rsidRDefault="008D1BA3" w:rsidP="009E3FC5">
            <w:pPr>
              <w:rPr>
                <w:rFonts w:ascii="Arial" w:hAnsi="Arial" w:cs="Arial"/>
                <w:sz w:val="18"/>
                <w:szCs w:val="18"/>
              </w:rPr>
            </w:pPr>
            <w:r>
              <w:rPr>
                <w:rFonts w:ascii="Arial" w:hAnsi="Arial" w:cs="Arial"/>
                <w:sz w:val="18"/>
                <w:szCs w:val="18"/>
              </w:rPr>
              <w:t xml:space="preserve">- </w:t>
            </w:r>
          </w:p>
        </w:tc>
        <w:tc>
          <w:tcPr>
            <w:tcW w:w="425" w:type="dxa"/>
          </w:tcPr>
          <w:p w14:paraId="27BB3A2A" w14:textId="77777777" w:rsidR="008D1BA3" w:rsidRDefault="008D1BA3" w:rsidP="009E3FC5">
            <w:pPr>
              <w:jc w:val="center"/>
              <w:rPr>
                <w:rFonts w:ascii="Arial" w:hAnsi="Arial" w:cs="Arial"/>
                <w:sz w:val="18"/>
                <w:szCs w:val="18"/>
              </w:rPr>
            </w:pPr>
            <w:r>
              <w:rPr>
                <w:rFonts w:ascii="Arial" w:hAnsi="Arial" w:cs="Arial"/>
                <w:sz w:val="18"/>
                <w:szCs w:val="18"/>
              </w:rPr>
              <w:t>n</w:t>
            </w:r>
          </w:p>
          <w:p w14:paraId="54B3208B" w14:textId="77777777" w:rsidR="008D1BA3" w:rsidRDefault="008D1BA3" w:rsidP="009E3FC5">
            <w:pPr>
              <w:jc w:val="center"/>
              <w:rPr>
                <w:rFonts w:ascii="Arial" w:hAnsi="Arial" w:cs="Arial"/>
                <w:sz w:val="18"/>
                <w:szCs w:val="18"/>
              </w:rPr>
            </w:pPr>
            <w:r>
              <w:rPr>
                <w:rFonts w:ascii="Arial" w:hAnsi="Arial" w:cs="Arial"/>
                <w:sz w:val="18"/>
                <w:szCs w:val="18"/>
              </w:rPr>
              <w:t>v</w:t>
            </w:r>
          </w:p>
          <w:p w14:paraId="76F452AE" w14:textId="77777777" w:rsidR="008D1BA3" w:rsidRPr="00F04847" w:rsidRDefault="008D1BA3" w:rsidP="009E3FC5">
            <w:pPr>
              <w:jc w:val="center"/>
              <w:rPr>
                <w:rFonts w:ascii="Arial" w:hAnsi="Arial" w:cs="Arial"/>
                <w:sz w:val="18"/>
                <w:szCs w:val="18"/>
              </w:rPr>
            </w:pPr>
            <w:r>
              <w:rPr>
                <w:rFonts w:ascii="Arial" w:hAnsi="Arial" w:cs="Arial"/>
                <w:sz w:val="18"/>
                <w:szCs w:val="18"/>
              </w:rPr>
              <w:t>t</w:t>
            </w:r>
          </w:p>
        </w:tc>
        <w:tc>
          <w:tcPr>
            <w:tcW w:w="567" w:type="dxa"/>
          </w:tcPr>
          <w:p w14:paraId="1614C36A" w14:textId="77777777" w:rsidR="008D1BA3" w:rsidRPr="00F04847" w:rsidRDefault="008D1BA3" w:rsidP="009E3FC5">
            <w:pPr>
              <w:rPr>
                <w:rFonts w:ascii="Arial" w:hAnsi="Arial" w:cs="Arial"/>
                <w:sz w:val="18"/>
                <w:szCs w:val="18"/>
              </w:rPr>
            </w:pPr>
            <w:r>
              <w:rPr>
                <w:rFonts w:ascii="Arial" w:hAnsi="Arial" w:cs="Arial"/>
                <w:sz w:val="18"/>
                <w:szCs w:val="18"/>
              </w:rPr>
              <w:t>nvt</w:t>
            </w:r>
          </w:p>
        </w:tc>
        <w:tc>
          <w:tcPr>
            <w:tcW w:w="851" w:type="dxa"/>
          </w:tcPr>
          <w:p w14:paraId="35998A0F"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582" w:type="dxa"/>
          </w:tcPr>
          <w:p w14:paraId="5E521F0A" w14:textId="77777777" w:rsidR="008D1BA3" w:rsidRPr="00F04847" w:rsidRDefault="008D1BA3" w:rsidP="009E3FC5">
            <w:pPr>
              <w:rPr>
                <w:rFonts w:ascii="Arial" w:hAnsi="Arial" w:cs="Arial"/>
                <w:sz w:val="18"/>
                <w:szCs w:val="18"/>
              </w:rPr>
            </w:pPr>
            <w:r>
              <w:rPr>
                <w:rFonts w:ascii="Arial" w:hAnsi="Arial" w:cs="Arial"/>
                <w:sz w:val="18"/>
                <w:szCs w:val="18"/>
              </w:rPr>
              <w:t>0</w:t>
            </w:r>
          </w:p>
        </w:tc>
        <w:tc>
          <w:tcPr>
            <w:tcW w:w="835" w:type="dxa"/>
          </w:tcPr>
          <w:p w14:paraId="0F7DA850" w14:textId="77777777" w:rsidR="008D1BA3" w:rsidRPr="00F04847" w:rsidRDefault="008D1BA3" w:rsidP="009E3FC5">
            <w:pPr>
              <w:rPr>
                <w:rFonts w:ascii="Arial" w:hAnsi="Arial" w:cs="Arial"/>
                <w:sz w:val="18"/>
                <w:szCs w:val="18"/>
              </w:rPr>
            </w:pPr>
            <w:r>
              <w:rPr>
                <w:rFonts w:ascii="Arial" w:hAnsi="Arial" w:cs="Arial"/>
                <w:sz w:val="18"/>
                <w:szCs w:val="18"/>
              </w:rPr>
              <w:t>nvt</w:t>
            </w:r>
          </w:p>
        </w:tc>
        <w:tc>
          <w:tcPr>
            <w:tcW w:w="851" w:type="dxa"/>
          </w:tcPr>
          <w:p w14:paraId="62AECB32" w14:textId="77777777" w:rsidR="008D1BA3" w:rsidRPr="00F04847" w:rsidRDefault="008D1BA3" w:rsidP="009E3FC5">
            <w:pPr>
              <w:rPr>
                <w:rFonts w:ascii="Arial" w:hAnsi="Arial" w:cs="Arial"/>
                <w:sz w:val="18"/>
                <w:szCs w:val="18"/>
              </w:rPr>
            </w:pPr>
            <w:r>
              <w:rPr>
                <w:rFonts w:ascii="Arial" w:hAnsi="Arial" w:cs="Arial"/>
                <w:sz w:val="18"/>
                <w:szCs w:val="18"/>
              </w:rPr>
              <w:t>nvt</w:t>
            </w:r>
          </w:p>
        </w:tc>
        <w:tc>
          <w:tcPr>
            <w:tcW w:w="567" w:type="dxa"/>
          </w:tcPr>
          <w:p w14:paraId="66B6179A"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425" w:type="dxa"/>
          </w:tcPr>
          <w:p w14:paraId="72B451FF"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567" w:type="dxa"/>
          </w:tcPr>
          <w:p w14:paraId="0ABAA8CA" w14:textId="77777777" w:rsidR="008D1BA3" w:rsidRPr="00F04847" w:rsidRDefault="008D1BA3" w:rsidP="009E3FC5">
            <w:pPr>
              <w:rPr>
                <w:rFonts w:ascii="Arial" w:hAnsi="Arial" w:cs="Arial"/>
                <w:sz w:val="18"/>
                <w:szCs w:val="18"/>
              </w:rPr>
            </w:pPr>
            <w:r>
              <w:rPr>
                <w:rFonts w:ascii="Arial" w:hAnsi="Arial" w:cs="Arial"/>
                <w:sz w:val="18"/>
                <w:szCs w:val="18"/>
              </w:rPr>
              <w:t>0</w:t>
            </w:r>
          </w:p>
        </w:tc>
        <w:tc>
          <w:tcPr>
            <w:tcW w:w="425" w:type="dxa"/>
          </w:tcPr>
          <w:p w14:paraId="35E9F851" w14:textId="77777777" w:rsidR="008D1BA3" w:rsidRPr="00F04847" w:rsidRDefault="008D1BA3" w:rsidP="009E3FC5">
            <w:pPr>
              <w:rPr>
                <w:rFonts w:ascii="Arial" w:hAnsi="Arial" w:cs="Arial"/>
                <w:sz w:val="18"/>
                <w:szCs w:val="18"/>
              </w:rPr>
            </w:pPr>
            <w:r>
              <w:rPr>
                <w:rFonts w:ascii="Arial" w:hAnsi="Arial" w:cs="Arial"/>
                <w:sz w:val="18"/>
                <w:szCs w:val="18"/>
              </w:rPr>
              <w:t>4</w:t>
            </w:r>
          </w:p>
        </w:tc>
      </w:tr>
      <w:tr w:rsidR="008D1BA3" w:rsidRPr="00F04847" w14:paraId="5C5FBDB6" w14:textId="77777777" w:rsidTr="009E3FC5">
        <w:tc>
          <w:tcPr>
            <w:tcW w:w="429" w:type="dxa"/>
            <w:vMerge/>
          </w:tcPr>
          <w:p w14:paraId="41FA7E13" w14:textId="77777777" w:rsidR="008D1BA3" w:rsidRPr="00B0401B" w:rsidRDefault="008D1BA3" w:rsidP="009E3FC5">
            <w:pPr>
              <w:rPr>
                <w:rFonts w:ascii="Arial" w:hAnsi="Arial" w:cs="Arial"/>
                <w:b/>
                <w:sz w:val="18"/>
                <w:szCs w:val="18"/>
              </w:rPr>
            </w:pPr>
          </w:p>
        </w:tc>
        <w:tc>
          <w:tcPr>
            <w:tcW w:w="429" w:type="dxa"/>
            <w:vMerge/>
          </w:tcPr>
          <w:p w14:paraId="41C368DB" w14:textId="77777777" w:rsidR="008D1BA3" w:rsidRPr="00B0401B" w:rsidRDefault="008D1BA3" w:rsidP="009E3FC5">
            <w:pPr>
              <w:jc w:val="center"/>
              <w:rPr>
                <w:rFonts w:ascii="Arial" w:hAnsi="Arial" w:cs="Arial"/>
                <w:b/>
                <w:sz w:val="18"/>
                <w:szCs w:val="18"/>
              </w:rPr>
            </w:pPr>
          </w:p>
        </w:tc>
        <w:tc>
          <w:tcPr>
            <w:tcW w:w="1518" w:type="dxa"/>
          </w:tcPr>
          <w:p w14:paraId="009A7E1E" w14:textId="77777777" w:rsidR="008D1BA3" w:rsidRDefault="008D1BA3" w:rsidP="009E3FC5">
            <w:pPr>
              <w:rPr>
                <w:rFonts w:ascii="Arial" w:hAnsi="Arial" w:cs="Arial"/>
                <w:sz w:val="18"/>
                <w:szCs w:val="18"/>
              </w:rPr>
            </w:pPr>
            <w:r w:rsidRPr="00F04847">
              <w:rPr>
                <w:rFonts w:ascii="Arial" w:hAnsi="Arial" w:cs="Arial"/>
                <w:sz w:val="18"/>
                <w:szCs w:val="18"/>
                <w:lang w:eastAsia="nl-NL"/>
              </w:rPr>
              <w:t>Gezonde middelgrote instelling in de regio Bollenstreek.</w:t>
            </w:r>
          </w:p>
        </w:tc>
        <w:tc>
          <w:tcPr>
            <w:tcW w:w="567" w:type="dxa"/>
          </w:tcPr>
          <w:p w14:paraId="41E4EF3C"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851" w:type="dxa"/>
          </w:tcPr>
          <w:p w14:paraId="06BA9C54"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425" w:type="dxa"/>
          </w:tcPr>
          <w:p w14:paraId="400C050D" w14:textId="77777777" w:rsidR="008D1BA3" w:rsidRPr="00F04847" w:rsidRDefault="008D1BA3" w:rsidP="009E3FC5">
            <w:pPr>
              <w:rPr>
                <w:rFonts w:ascii="Arial" w:hAnsi="Arial" w:cs="Arial"/>
                <w:sz w:val="18"/>
                <w:szCs w:val="18"/>
              </w:rPr>
            </w:pPr>
            <w:r>
              <w:rPr>
                <w:rFonts w:ascii="Arial" w:hAnsi="Arial" w:cs="Arial"/>
                <w:sz w:val="18"/>
                <w:szCs w:val="18"/>
              </w:rPr>
              <w:t>+ +</w:t>
            </w:r>
          </w:p>
        </w:tc>
        <w:tc>
          <w:tcPr>
            <w:tcW w:w="567" w:type="dxa"/>
          </w:tcPr>
          <w:p w14:paraId="282AA8F4"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851" w:type="dxa"/>
          </w:tcPr>
          <w:p w14:paraId="07A05B55" w14:textId="77777777" w:rsidR="008D1BA3" w:rsidRPr="00F04847" w:rsidRDefault="008D1BA3" w:rsidP="009E3FC5">
            <w:pPr>
              <w:rPr>
                <w:rFonts w:ascii="Arial" w:hAnsi="Arial" w:cs="Arial"/>
                <w:sz w:val="18"/>
                <w:szCs w:val="18"/>
              </w:rPr>
            </w:pPr>
            <w:r>
              <w:rPr>
                <w:rFonts w:ascii="Arial" w:hAnsi="Arial" w:cs="Arial"/>
                <w:sz w:val="18"/>
                <w:szCs w:val="18"/>
              </w:rPr>
              <w:t>- -</w:t>
            </w:r>
          </w:p>
        </w:tc>
        <w:tc>
          <w:tcPr>
            <w:tcW w:w="582" w:type="dxa"/>
          </w:tcPr>
          <w:p w14:paraId="2DDC7252" w14:textId="77777777" w:rsidR="008D1BA3" w:rsidRPr="00F04847" w:rsidRDefault="008D1BA3" w:rsidP="009E3FC5">
            <w:pPr>
              <w:rPr>
                <w:rFonts w:ascii="Arial" w:hAnsi="Arial" w:cs="Arial"/>
                <w:sz w:val="18"/>
                <w:szCs w:val="18"/>
              </w:rPr>
            </w:pPr>
            <w:r>
              <w:rPr>
                <w:rFonts w:ascii="Arial" w:hAnsi="Arial" w:cs="Arial"/>
                <w:sz w:val="18"/>
                <w:szCs w:val="18"/>
              </w:rPr>
              <w:t>nvt</w:t>
            </w:r>
          </w:p>
        </w:tc>
        <w:tc>
          <w:tcPr>
            <w:tcW w:w="835" w:type="dxa"/>
          </w:tcPr>
          <w:p w14:paraId="7D1A6E3B" w14:textId="77777777" w:rsidR="008D1BA3" w:rsidRPr="00F04847" w:rsidRDefault="008D1BA3" w:rsidP="009E3FC5">
            <w:pPr>
              <w:rPr>
                <w:rFonts w:ascii="Arial" w:hAnsi="Arial" w:cs="Arial"/>
                <w:sz w:val="18"/>
                <w:szCs w:val="18"/>
              </w:rPr>
            </w:pPr>
            <w:r>
              <w:rPr>
                <w:rFonts w:ascii="Arial" w:hAnsi="Arial" w:cs="Arial"/>
                <w:sz w:val="18"/>
                <w:szCs w:val="18"/>
              </w:rPr>
              <w:t>- -</w:t>
            </w:r>
          </w:p>
        </w:tc>
        <w:tc>
          <w:tcPr>
            <w:tcW w:w="851" w:type="dxa"/>
          </w:tcPr>
          <w:p w14:paraId="7A03C158"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567" w:type="dxa"/>
          </w:tcPr>
          <w:p w14:paraId="7D1D4D2B" w14:textId="77777777" w:rsidR="008D1BA3" w:rsidRPr="00F04847" w:rsidRDefault="008D1BA3" w:rsidP="009E3FC5">
            <w:pPr>
              <w:rPr>
                <w:rFonts w:ascii="Arial" w:hAnsi="Arial" w:cs="Arial"/>
                <w:sz w:val="18"/>
                <w:szCs w:val="18"/>
              </w:rPr>
            </w:pPr>
            <w:r>
              <w:rPr>
                <w:rFonts w:ascii="Arial" w:hAnsi="Arial" w:cs="Arial"/>
                <w:sz w:val="18"/>
                <w:szCs w:val="18"/>
              </w:rPr>
              <w:t>nvt</w:t>
            </w:r>
          </w:p>
        </w:tc>
        <w:tc>
          <w:tcPr>
            <w:tcW w:w="425" w:type="dxa"/>
          </w:tcPr>
          <w:p w14:paraId="682662BB" w14:textId="77777777" w:rsidR="008D1BA3" w:rsidRPr="00F04847" w:rsidRDefault="008D1BA3" w:rsidP="009E3FC5">
            <w:pPr>
              <w:rPr>
                <w:rFonts w:ascii="Arial" w:hAnsi="Arial" w:cs="Arial"/>
                <w:sz w:val="18"/>
                <w:szCs w:val="18"/>
              </w:rPr>
            </w:pPr>
            <w:r>
              <w:rPr>
                <w:rFonts w:ascii="Arial" w:hAnsi="Arial" w:cs="Arial"/>
                <w:sz w:val="18"/>
                <w:szCs w:val="18"/>
              </w:rPr>
              <w:t>- -</w:t>
            </w:r>
          </w:p>
        </w:tc>
        <w:tc>
          <w:tcPr>
            <w:tcW w:w="567" w:type="dxa"/>
          </w:tcPr>
          <w:p w14:paraId="23A6805E" w14:textId="77777777" w:rsidR="008D1BA3" w:rsidRPr="00F04847" w:rsidRDefault="008D1BA3" w:rsidP="009E3FC5">
            <w:pPr>
              <w:rPr>
                <w:rFonts w:ascii="Arial" w:hAnsi="Arial" w:cs="Arial"/>
                <w:sz w:val="18"/>
                <w:szCs w:val="18"/>
              </w:rPr>
            </w:pPr>
            <w:r>
              <w:rPr>
                <w:rFonts w:ascii="Arial" w:hAnsi="Arial" w:cs="Arial"/>
                <w:sz w:val="18"/>
                <w:szCs w:val="18"/>
              </w:rPr>
              <w:t>7</w:t>
            </w:r>
          </w:p>
        </w:tc>
        <w:tc>
          <w:tcPr>
            <w:tcW w:w="425" w:type="dxa"/>
          </w:tcPr>
          <w:p w14:paraId="45976739" w14:textId="77777777" w:rsidR="008D1BA3" w:rsidRDefault="008D1BA3" w:rsidP="009E3FC5">
            <w:pPr>
              <w:rPr>
                <w:rFonts w:ascii="Arial" w:hAnsi="Arial" w:cs="Arial"/>
                <w:sz w:val="18"/>
                <w:szCs w:val="18"/>
              </w:rPr>
            </w:pPr>
            <w:r>
              <w:rPr>
                <w:rFonts w:ascii="Arial" w:hAnsi="Arial" w:cs="Arial"/>
                <w:sz w:val="18"/>
                <w:szCs w:val="18"/>
              </w:rPr>
              <w:t>7</w:t>
            </w:r>
          </w:p>
        </w:tc>
      </w:tr>
      <w:tr w:rsidR="008D1BA3" w:rsidRPr="00F04847" w14:paraId="755C2AAA" w14:textId="77777777" w:rsidTr="009E3FC5">
        <w:trPr>
          <w:trHeight w:val="1088"/>
        </w:trPr>
        <w:tc>
          <w:tcPr>
            <w:tcW w:w="429" w:type="dxa"/>
            <w:vMerge/>
          </w:tcPr>
          <w:p w14:paraId="5FFDDE4F" w14:textId="77777777" w:rsidR="008D1BA3" w:rsidRPr="00B0401B" w:rsidRDefault="008D1BA3" w:rsidP="009E3FC5">
            <w:pPr>
              <w:rPr>
                <w:rFonts w:ascii="Arial" w:hAnsi="Arial" w:cs="Arial"/>
                <w:b/>
                <w:sz w:val="18"/>
                <w:szCs w:val="18"/>
              </w:rPr>
            </w:pPr>
          </w:p>
        </w:tc>
        <w:tc>
          <w:tcPr>
            <w:tcW w:w="429" w:type="dxa"/>
            <w:vMerge/>
          </w:tcPr>
          <w:p w14:paraId="29466BD2" w14:textId="77777777" w:rsidR="008D1BA3" w:rsidRPr="00B0401B" w:rsidRDefault="008D1BA3" w:rsidP="009E3FC5">
            <w:pPr>
              <w:jc w:val="center"/>
              <w:rPr>
                <w:rFonts w:ascii="Arial" w:hAnsi="Arial" w:cs="Arial"/>
                <w:b/>
                <w:sz w:val="18"/>
                <w:szCs w:val="18"/>
              </w:rPr>
            </w:pPr>
          </w:p>
        </w:tc>
        <w:tc>
          <w:tcPr>
            <w:tcW w:w="1518" w:type="dxa"/>
          </w:tcPr>
          <w:p w14:paraId="0DA31914" w14:textId="77777777" w:rsidR="008D1BA3" w:rsidRDefault="008D1BA3" w:rsidP="009E3FC5">
            <w:pPr>
              <w:rPr>
                <w:rFonts w:ascii="Arial" w:hAnsi="Arial" w:cs="Arial"/>
                <w:sz w:val="18"/>
                <w:szCs w:val="18"/>
              </w:rPr>
            </w:pPr>
            <w:r w:rsidRPr="00F04847">
              <w:rPr>
                <w:rFonts w:ascii="Arial" w:hAnsi="Arial" w:cs="Arial"/>
                <w:sz w:val="18"/>
                <w:szCs w:val="18"/>
                <w:lang w:eastAsia="nl-NL"/>
              </w:rPr>
              <w:t>Het Raamwerk is in staat risico’s te nemen vanwege de grote van de instelling.</w:t>
            </w:r>
          </w:p>
        </w:tc>
        <w:tc>
          <w:tcPr>
            <w:tcW w:w="567" w:type="dxa"/>
          </w:tcPr>
          <w:p w14:paraId="4505DA2C" w14:textId="77777777" w:rsidR="008D1BA3" w:rsidRPr="00F04847" w:rsidRDefault="008D1BA3" w:rsidP="009E3FC5">
            <w:pPr>
              <w:rPr>
                <w:rFonts w:ascii="Arial" w:hAnsi="Arial" w:cs="Arial"/>
                <w:sz w:val="18"/>
                <w:szCs w:val="18"/>
              </w:rPr>
            </w:pPr>
            <w:r>
              <w:rPr>
                <w:rFonts w:ascii="Arial" w:hAnsi="Arial" w:cs="Arial"/>
                <w:sz w:val="18"/>
                <w:szCs w:val="18"/>
              </w:rPr>
              <w:t>- -</w:t>
            </w:r>
          </w:p>
        </w:tc>
        <w:tc>
          <w:tcPr>
            <w:tcW w:w="851" w:type="dxa"/>
          </w:tcPr>
          <w:p w14:paraId="0C8FB5E2" w14:textId="77777777" w:rsidR="008D1BA3" w:rsidRPr="00F04847" w:rsidRDefault="008D1BA3" w:rsidP="009E3FC5">
            <w:pPr>
              <w:rPr>
                <w:rFonts w:ascii="Arial" w:hAnsi="Arial" w:cs="Arial"/>
                <w:sz w:val="18"/>
                <w:szCs w:val="18"/>
              </w:rPr>
            </w:pPr>
            <w:r>
              <w:rPr>
                <w:rFonts w:ascii="Arial" w:hAnsi="Arial" w:cs="Arial"/>
                <w:sz w:val="18"/>
                <w:szCs w:val="18"/>
              </w:rPr>
              <w:t>- -</w:t>
            </w:r>
          </w:p>
        </w:tc>
        <w:tc>
          <w:tcPr>
            <w:tcW w:w="425" w:type="dxa"/>
          </w:tcPr>
          <w:p w14:paraId="00416829" w14:textId="77777777" w:rsidR="008D1BA3" w:rsidRPr="00F04847" w:rsidRDefault="008D1BA3" w:rsidP="009E3FC5">
            <w:pPr>
              <w:rPr>
                <w:rFonts w:ascii="Arial" w:hAnsi="Arial" w:cs="Arial"/>
                <w:sz w:val="18"/>
                <w:szCs w:val="18"/>
              </w:rPr>
            </w:pPr>
            <w:r>
              <w:rPr>
                <w:rFonts w:ascii="Arial" w:hAnsi="Arial" w:cs="Arial"/>
                <w:sz w:val="18"/>
                <w:szCs w:val="18"/>
              </w:rPr>
              <w:t>- -</w:t>
            </w:r>
          </w:p>
        </w:tc>
        <w:tc>
          <w:tcPr>
            <w:tcW w:w="567" w:type="dxa"/>
          </w:tcPr>
          <w:p w14:paraId="6845A431"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851" w:type="dxa"/>
          </w:tcPr>
          <w:p w14:paraId="52B8C797" w14:textId="77777777" w:rsidR="008D1BA3" w:rsidRPr="00F04847" w:rsidRDefault="008D1BA3" w:rsidP="009E3FC5">
            <w:pPr>
              <w:rPr>
                <w:rFonts w:ascii="Arial" w:hAnsi="Arial" w:cs="Arial"/>
                <w:sz w:val="18"/>
                <w:szCs w:val="18"/>
              </w:rPr>
            </w:pPr>
            <w:r>
              <w:rPr>
                <w:rFonts w:ascii="Arial" w:hAnsi="Arial" w:cs="Arial"/>
                <w:sz w:val="18"/>
                <w:szCs w:val="18"/>
              </w:rPr>
              <w:t>- -</w:t>
            </w:r>
          </w:p>
        </w:tc>
        <w:tc>
          <w:tcPr>
            <w:tcW w:w="582" w:type="dxa"/>
          </w:tcPr>
          <w:p w14:paraId="15CDC147" w14:textId="77777777" w:rsidR="008D1BA3" w:rsidRPr="00F04847" w:rsidRDefault="008D1BA3" w:rsidP="009E3FC5">
            <w:pPr>
              <w:rPr>
                <w:rFonts w:ascii="Arial" w:hAnsi="Arial" w:cs="Arial"/>
                <w:sz w:val="18"/>
                <w:szCs w:val="18"/>
              </w:rPr>
            </w:pPr>
            <w:r>
              <w:rPr>
                <w:rFonts w:ascii="Arial" w:hAnsi="Arial" w:cs="Arial"/>
                <w:sz w:val="18"/>
                <w:szCs w:val="18"/>
              </w:rPr>
              <w:t xml:space="preserve">- </w:t>
            </w:r>
          </w:p>
        </w:tc>
        <w:tc>
          <w:tcPr>
            <w:tcW w:w="835" w:type="dxa"/>
          </w:tcPr>
          <w:p w14:paraId="117C76F8" w14:textId="77777777" w:rsidR="008D1BA3" w:rsidRPr="00F04847" w:rsidRDefault="008D1BA3" w:rsidP="009E3FC5">
            <w:pPr>
              <w:rPr>
                <w:rFonts w:ascii="Arial" w:hAnsi="Arial" w:cs="Arial"/>
                <w:sz w:val="18"/>
                <w:szCs w:val="18"/>
              </w:rPr>
            </w:pPr>
            <w:r>
              <w:rPr>
                <w:rFonts w:ascii="Arial" w:hAnsi="Arial" w:cs="Arial"/>
                <w:sz w:val="18"/>
                <w:szCs w:val="18"/>
              </w:rPr>
              <w:t>- -</w:t>
            </w:r>
          </w:p>
        </w:tc>
        <w:tc>
          <w:tcPr>
            <w:tcW w:w="851" w:type="dxa"/>
          </w:tcPr>
          <w:p w14:paraId="6EECC814" w14:textId="77777777" w:rsidR="008D1BA3" w:rsidRPr="00F04847" w:rsidRDefault="008D1BA3" w:rsidP="009E3FC5">
            <w:pPr>
              <w:rPr>
                <w:rFonts w:ascii="Arial" w:hAnsi="Arial" w:cs="Arial"/>
                <w:sz w:val="18"/>
                <w:szCs w:val="18"/>
              </w:rPr>
            </w:pPr>
            <w:r>
              <w:rPr>
                <w:rFonts w:ascii="Arial" w:hAnsi="Arial" w:cs="Arial"/>
                <w:sz w:val="18"/>
                <w:szCs w:val="18"/>
              </w:rPr>
              <w:t>- -</w:t>
            </w:r>
          </w:p>
        </w:tc>
        <w:tc>
          <w:tcPr>
            <w:tcW w:w="567" w:type="dxa"/>
          </w:tcPr>
          <w:p w14:paraId="0CC4AC1E" w14:textId="77777777" w:rsidR="008D1BA3" w:rsidRPr="00F04847" w:rsidRDefault="008D1BA3" w:rsidP="009E3FC5">
            <w:pPr>
              <w:rPr>
                <w:rFonts w:ascii="Arial" w:hAnsi="Arial" w:cs="Arial"/>
                <w:sz w:val="18"/>
                <w:szCs w:val="18"/>
              </w:rPr>
            </w:pPr>
            <w:r>
              <w:rPr>
                <w:rFonts w:ascii="Arial" w:hAnsi="Arial" w:cs="Arial"/>
                <w:sz w:val="18"/>
                <w:szCs w:val="18"/>
              </w:rPr>
              <w:t>- -</w:t>
            </w:r>
          </w:p>
        </w:tc>
        <w:tc>
          <w:tcPr>
            <w:tcW w:w="425" w:type="dxa"/>
          </w:tcPr>
          <w:p w14:paraId="700BB052" w14:textId="77777777" w:rsidR="008D1BA3" w:rsidRPr="00F04847" w:rsidRDefault="008D1BA3" w:rsidP="009E3FC5">
            <w:pPr>
              <w:rPr>
                <w:rFonts w:ascii="Arial" w:hAnsi="Arial" w:cs="Arial"/>
                <w:sz w:val="18"/>
                <w:szCs w:val="18"/>
              </w:rPr>
            </w:pPr>
            <w:r>
              <w:rPr>
                <w:rFonts w:ascii="Arial" w:hAnsi="Arial" w:cs="Arial"/>
                <w:sz w:val="18"/>
                <w:szCs w:val="18"/>
              </w:rPr>
              <w:t>- -</w:t>
            </w:r>
          </w:p>
        </w:tc>
        <w:tc>
          <w:tcPr>
            <w:tcW w:w="567" w:type="dxa"/>
          </w:tcPr>
          <w:p w14:paraId="0B782730" w14:textId="77777777" w:rsidR="008D1BA3" w:rsidRPr="00F04847" w:rsidRDefault="008D1BA3" w:rsidP="009E3FC5">
            <w:pPr>
              <w:rPr>
                <w:rFonts w:ascii="Arial" w:hAnsi="Arial" w:cs="Arial"/>
                <w:sz w:val="18"/>
                <w:szCs w:val="18"/>
              </w:rPr>
            </w:pPr>
            <w:r>
              <w:rPr>
                <w:rFonts w:ascii="Arial" w:hAnsi="Arial" w:cs="Arial"/>
                <w:sz w:val="18"/>
                <w:szCs w:val="18"/>
              </w:rPr>
              <w:t>1</w:t>
            </w:r>
          </w:p>
          <w:p w14:paraId="1B841769" w14:textId="77777777" w:rsidR="008D1BA3" w:rsidRPr="00F04847" w:rsidRDefault="008D1BA3" w:rsidP="009E3FC5">
            <w:pPr>
              <w:rPr>
                <w:rFonts w:ascii="Arial" w:hAnsi="Arial" w:cs="Arial"/>
                <w:sz w:val="18"/>
                <w:szCs w:val="18"/>
              </w:rPr>
            </w:pPr>
          </w:p>
        </w:tc>
        <w:tc>
          <w:tcPr>
            <w:tcW w:w="425" w:type="dxa"/>
          </w:tcPr>
          <w:p w14:paraId="3582C8BF" w14:textId="77777777" w:rsidR="008D1BA3" w:rsidRDefault="008D1BA3" w:rsidP="009E3FC5">
            <w:pPr>
              <w:rPr>
                <w:rFonts w:ascii="Arial" w:hAnsi="Arial" w:cs="Arial"/>
                <w:sz w:val="18"/>
                <w:szCs w:val="18"/>
              </w:rPr>
            </w:pPr>
            <w:r>
              <w:rPr>
                <w:rFonts w:ascii="Arial" w:hAnsi="Arial" w:cs="Arial"/>
                <w:sz w:val="18"/>
                <w:szCs w:val="18"/>
              </w:rPr>
              <w:t>17</w:t>
            </w:r>
          </w:p>
        </w:tc>
      </w:tr>
      <w:tr w:rsidR="008D1BA3" w:rsidRPr="00F04847" w14:paraId="26161787" w14:textId="77777777" w:rsidTr="009E3FC5">
        <w:tc>
          <w:tcPr>
            <w:tcW w:w="429" w:type="dxa"/>
            <w:vMerge/>
          </w:tcPr>
          <w:p w14:paraId="6BDDAF72" w14:textId="77777777" w:rsidR="008D1BA3" w:rsidRPr="00B0401B" w:rsidRDefault="008D1BA3" w:rsidP="009E3FC5">
            <w:pPr>
              <w:rPr>
                <w:rFonts w:ascii="Arial" w:hAnsi="Arial" w:cs="Arial"/>
                <w:b/>
                <w:sz w:val="18"/>
                <w:szCs w:val="18"/>
              </w:rPr>
            </w:pPr>
          </w:p>
        </w:tc>
        <w:tc>
          <w:tcPr>
            <w:tcW w:w="429" w:type="dxa"/>
            <w:vMerge/>
          </w:tcPr>
          <w:p w14:paraId="32A093A3" w14:textId="77777777" w:rsidR="008D1BA3" w:rsidRPr="00B0401B" w:rsidRDefault="008D1BA3" w:rsidP="009E3FC5">
            <w:pPr>
              <w:jc w:val="center"/>
              <w:rPr>
                <w:rFonts w:ascii="Arial" w:hAnsi="Arial" w:cs="Arial"/>
                <w:b/>
                <w:sz w:val="18"/>
                <w:szCs w:val="18"/>
              </w:rPr>
            </w:pPr>
          </w:p>
        </w:tc>
        <w:tc>
          <w:tcPr>
            <w:tcW w:w="1518" w:type="dxa"/>
          </w:tcPr>
          <w:p w14:paraId="67F2E315" w14:textId="77777777" w:rsidR="00963688" w:rsidRDefault="008D1BA3" w:rsidP="009E3FC5">
            <w:pPr>
              <w:rPr>
                <w:rFonts w:ascii="Arial" w:hAnsi="Arial" w:cs="Arial"/>
                <w:sz w:val="18"/>
                <w:szCs w:val="18"/>
                <w:lang w:eastAsia="nl-NL"/>
              </w:rPr>
            </w:pPr>
            <w:r w:rsidRPr="00F04847">
              <w:rPr>
                <w:rFonts w:ascii="Arial" w:hAnsi="Arial" w:cs="Arial"/>
                <w:sz w:val="18"/>
                <w:szCs w:val="18"/>
                <w:lang w:eastAsia="nl-NL"/>
              </w:rPr>
              <w:t>Klein management</w:t>
            </w:r>
          </w:p>
          <w:p w14:paraId="554CAB5B" w14:textId="5EC28847" w:rsidR="008D1BA3" w:rsidRPr="00F04847" w:rsidRDefault="008D1BA3" w:rsidP="009E3FC5">
            <w:pPr>
              <w:rPr>
                <w:rFonts w:ascii="Arial" w:hAnsi="Arial" w:cs="Arial"/>
                <w:sz w:val="18"/>
                <w:szCs w:val="18"/>
                <w:lang w:eastAsia="nl-NL"/>
              </w:rPr>
            </w:pPr>
            <w:r w:rsidRPr="00F04847">
              <w:rPr>
                <w:rFonts w:ascii="Arial" w:hAnsi="Arial" w:cs="Arial"/>
                <w:sz w:val="18"/>
                <w:szCs w:val="18"/>
                <w:lang w:eastAsia="nl-NL"/>
              </w:rPr>
              <w:t>team, middelen zoveel mogelijk naar de zorg.</w:t>
            </w:r>
          </w:p>
        </w:tc>
        <w:tc>
          <w:tcPr>
            <w:tcW w:w="567" w:type="dxa"/>
          </w:tcPr>
          <w:p w14:paraId="7956A569" w14:textId="77777777" w:rsidR="008D1BA3" w:rsidRPr="00F04847" w:rsidRDefault="008D1BA3" w:rsidP="009E3FC5">
            <w:pPr>
              <w:rPr>
                <w:rFonts w:ascii="Arial" w:hAnsi="Arial" w:cs="Arial"/>
                <w:sz w:val="18"/>
                <w:szCs w:val="18"/>
              </w:rPr>
            </w:pPr>
            <w:r>
              <w:rPr>
                <w:rFonts w:ascii="Arial" w:hAnsi="Arial" w:cs="Arial"/>
                <w:sz w:val="18"/>
                <w:szCs w:val="18"/>
              </w:rPr>
              <w:t>+ +</w:t>
            </w:r>
          </w:p>
        </w:tc>
        <w:tc>
          <w:tcPr>
            <w:tcW w:w="851" w:type="dxa"/>
          </w:tcPr>
          <w:p w14:paraId="0C14A7CE" w14:textId="77777777" w:rsidR="008D1BA3" w:rsidRPr="00F04847" w:rsidRDefault="008D1BA3" w:rsidP="009E3FC5">
            <w:pPr>
              <w:rPr>
                <w:rFonts w:ascii="Arial" w:hAnsi="Arial" w:cs="Arial"/>
                <w:sz w:val="18"/>
                <w:szCs w:val="18"/>
              </w:rPr>
            </w:pPr>
            <w:r>
              <w:rPr>
                <w:rFonts w:ascii="Arial" w:hAnsi="Arial" w:cs="Arial"/>
                <w:sz w:val="18"/>
                <w:szCs w:val="18"/>
              </w:rPr>
              <w:t>+ +</w:t>
            </w:r>
          </w:p>
        </w:tc>
        <w:tc>
          <w:tcPr>
            <w:tcW w:w="425" w:type="dxa"/>
          </w:tcPr>
          <w:p w14:paraId="0F764AA7"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567" w:type="dxa"/>
          </w:tcPr>
          <w:p w14:paraId="481AA0B7"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851" w:type="dxa"/>
          </w:tcPr>
          <w:p w14:paraId="4094613A"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582" w:type="dxa"/>
          </w:tcPr>
          <w:p w14:paraId="1762B242" w14:textId="77777777" w:rsidR="008D1BA3" w:rsidRPr="00F04847" w:rsidRDefault="008D1BA3" w:rsidP="009E3FC5">
            <w:pPr>
              <w:rPr>
                <w:rFonts w:ascii="Arial" w:hAnsi="Arial" w:cs="Arial"/>
                <w:sz w:val="18"/>
                <w:szCs w:val="18"/>
              </w:rPr>
            </w:pPr>
            <w:r>
              <w:rPr>
                <w:rFonts w:ascii="Arial" w:hAnsi="Arial" w:cs="Arial"/>
                <w:sz w:val="18"/>
                <w:szCs w:val="18"/>
              </w:rPr>
              <w:t>nvt</w:t>
            </w:r>
          </w:p>
        </w:tc>
        <w:tc>
          <w:tcPr>
            <w:tcW w:w="835" w:type="dxa"/>
          </w:tcPr>
          <w:p w14:paraId="405D4CB1"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851" w:type="dxa"/>
          </w:tcPr>
          <w:p w14:paraId="5653FD6A"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567" w:type="dxa"/>
          </w:tcPr>
          <w:p w14:paraId="6F2DA08D" w14:textId="77777777" w:rsidR="008D1BA3" w:rsidRPr="00F04847" w:rsidRDefault="008D1BA3" w:rsidP="009E3FC5">
            <w:pPr>
              <w:rPr>
                <w:rFonts w:ascii="Arial" w:hAnsi="Arial" w:cs="Arial"/>
                <w:sz w:val="18"/>
                <w:szCs w:val="18"/>
              </w:rPr>
            </w:pPr>
            <w:r>
              <w:rPr>
                <w:rFonts w:ascii="Arial" w:hAnsi="Arial" w:cs="Arial"/>
                <w:sz w:val="18"/>
                <w:szCs w:val="18"/>
              </w:rPr>
              <w:t>nvt</w:t>
            </w:r>
          </w:p>
        </w:tc>
        <w:tc>
          <w:tcPr>
            <w:tcW w:w="425" w:type="dxa"/>
          </w:tcPr>
          <w:p w14:paraId="44752148"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567" w:type="dxa"/>
          </w:tcPr>
          <w:p w14:paraId="5C8A9BE6" w14:textId="77777777" w:rsidR="008D1BA3" w:rsidRPr="00F04847" w:rsidRDefault="008D1BA3" w:rsidP="009E3FC5">
            <w:pPr>
              <w:rPr>
                <w:rFonts w:ascii="Arial" w:hAnsi="Arial" w:cs="Arial"/>
                <w:sz w:val="18"/>
                <w:szCs w:val="18"/>
              </w:rPr>
            </w:pPr>
            <w:r>
              <w:rPr>
                <w:rFonts w:ascii="Arial" w:hAnsi="Arial" w:cs="Arial"/>
                <w:sz w:val="18"/>
                <w:szCs w:val="18"/>
              </w:rPr>
              <w:t>13</w:t>
            </w:r>
          </w:p>
        </w:tc>
        <w:tc>
          <w:tcPr>
            <w:tcW w:w="425" w:type="dxa"/>
          </w:tcPr>
          <w:p w14:paraId="4C8BB11A" w14:textId="77777777" w:rsidR="008D1BA3" w:rsidRPr="00F04847" w:rsidRDefault="008D1BA3" w:rsidP="009E3FC5">
            <w:pPr>
              <w:rPr>
                <w:rFonts w:ascii="Arial" w:hAnsi="Arial" w:cs="Arial"/>
                <w:sz w:val="18"/>
                <w:szCs w:val="18"/>
              </w:rPr>
            </w:pPr>
          </w:p>
        </w:tc>
      </w:tr>
      <w:tr w:rsidR="008D1BA3" w:rsidRPr="00F04847" w14:paraId="4CD8D997" w14:textId="77777777" w:rsidTr="009E3FC5">
        <w:tc>
          <w:tcPr>
            <w:tcW w:w="429" w:type="dxa"/>
            <w:vMerge/>
          </w:tcPr>
          <w:p w14:paraId="38914ACB" w14:textId="77777777" w:rsidR="008D1BA3" w:rsidRPr="00B0401B" w:rsidRDefault="008D1BA3" w:rsidP="009E3FC5">
            <w:pPr>
              <w:rPr>
                <w:rFonts w:ascii="Arial" w:hAnsi="Arial" w:cs="Arial"/>
                <w:b/>
                <w:sz w:val="18"/>
                <w:szCs w:val="18"/>
              </w:rPr>
            </w:pPr>
          </w:p>
        </w:tc>
        <w:tc>
          <w:tcPr>
            <w:tcW w:w="429" w:type="dxa"/>
            <w:vMerge w:val="restart"/>
            <w:textDirection w:val="btLr"/>
          </w:tcPr>
          <w:p w14:paraId="38EF22CA" w14:textId="77777777" w:rsidR="008D1BA3" w:rsidRPr="00B0401B" w:rsidRDefault="008D1BA3" w:rsidP="009E3FC5">
            <w:pPr>
              <w:jc w:val="center"/>
              <w:rPr>
                <w:rFonts w:ascii="Arial" w:hAnsi="Arial" w:cs="Arial"/>
                <w:b/>
                <w:sz w:val="18"/>
                <w:szCs w:val="18"/>
              </w:rPr>
            </w:pPr>
            <w:r w:rsidRPr="00B0401B">
              <w:rPr>
                <w:rFonts w:ascii="Arial" w:hAnsi="Arial" w:cs="Arial"/>
                <w:b/>
                <w:sz w:val="18"/>
                <w:szCs w:val="18"/>
              </w:rPr>
              <w:t>Zwaktes</w:t>
            </w:r>
          </w:p>
        </w:tc>
        <w:tc>
          <w:tcPr>
            <w:tcW w:w="1518" w:type="dxa"/>
          </w:tcPr>
          <w:p w14:paraId="49167F71" w14:textId="77777777" w:rsidR="008D1BA3" w:rsidRPr="00F04847" w:rsidRDefault="008D1BA3" w:rsidP="009E3FC5">
            <w:pPr>
              <w:rPr>
                <w:rFonts w:ascii="Arial" w:hAnsi="Arial" w:cs="Arial"/>
                <w:sz w:val="18"/>
                <w:szCs w:val="18"/>
                <w:lang w:eastAsia="nl-NL"/>
              </w:rPr>
            </w:pPr>
            <w:r w:rsidRPr="00F04847">
              <w:rPr>
                <w:rFonts w:ascii="Arial" w:hAnsi="Arial" w:cs="Arial"/>
                <w:sz w:val="18"/>
                <w:szCs w:val="18"/>
                <w:lang w:eastAsia="nl-NL"/>
              </w:rPr>
              <w:t>Brede organisatie waardoor specifieke kennis met betrekking tot de doelgroep achterwegen blijft.</w:t>
            </w:r>
          </w:p>
        </w:tc>
        <w:tc>
          <w:tcPr>
            <w:tcW w:w="567" w:type="dxa"/>
          </w:tcPr>
          <w:p w14:paraId="7F23E6A4" w14:textId="77777777" w:rsidR="008D1BA3" w:rsidRPr="00F04847" w:rsidRDefault="008D1BA3" w:rsidP="009E3FC5">
            <w:pPr>
              <w:rPr>
                <w:rFonts w:ascii="Arial" w:hAnsi="Arial" w:cs="Arial"/>
                <w:sz w:val="18"/>
                <w:szCs w:val="18"/>
              </w:rPr>
            </w:pPr>
            <w:r>
              <w:rPr>
                <w:rFonts w:ascii="Arial" w:hAnsi="Arial" w:cs="Arial"/>
                <w:sz w:val="18"/>
                <w:szCs w:val="18"/>
              </w:rPr>
              <w:t xml:space="preserve">+ </w:t>
            </w:r>
          </w:p>
        </w:tc>
        <w:tc>
          <w:tcPr>
            <w:tcW w:w="851" w:type="dxa"/>
          </w:tcPr>
          <w:p w14:paraId="1F54248E"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425" w:type="dxa"/>
          </w:tcPr>
          <w:p w14:paraId="7A0B228A" w14:textId="77777777" w:rsidR="008D1BA3" w:rsidRPr="00F04847" w:rsidRDefault="008D1BA3" w:rsidP="009E3FC5">
            <w:pPr>
              <w:rPr>
                <w:rFonts w:ascii="Arial" w:hAnsi="Arial" w:cs="Arial"/>
                <w:sz w:val="18"/>
                <w:szCs w:val="18"/>
              </w:rPr>
            </w:pPr>
            <w:r>
              <w:rPr>
                <w:rFonts w:ascii="Arial" w:hAnsi="Arial" w:cs="Arial"/>
                <w:sz w:val="18"/>
                <w:szCs w:val="18"/>
              </w:rPr>
              <w:t>+ +</w:t>
            </w:r>
          </w:p>
        </w:tc>
        <w:tc>
          <w:tcPr>
            <w:tcW w:w="567" w:type="dxa"/>
          </w:tcPr>
          <w:p w14:paraId="183908DD" w14:textId="77777777" w:rsidR="008D1BA3" w:rsidRPr="00F04847" w:rsidRDefault="008D1BA3" w:rsidP="009E3FC5">
            <w:pPr>
              <w:rPr>
                <w:rFonts w:ascii="Arial" w:hAnsi="Arial" w:cs="Arial"/>
                <w:sz w:val="18"/>
                <w:szCs w:val="18"/>
              </w:rPr>
            </w:pPr>
            <w:r>
              <w:rPr>
                <w:rFonts w:ascii="Arial" w:hAnsi="Arial" w:cs="Arial"/>
                <w:sz w:val="18"/>
                <w:szCs w:val="18"/>
              </w:rPr>
              <w:t>0</w:t>
            </w:r>
          </w:p>
        </w:tc>
        <w:tc>
          <w:tcPr>
            <w:tcW w:w="851" w:type="dxa"/>
          </w:tcPr>
          <w:p w14:paraId="5F15BC28"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582" w:type="dxa"/>
          </w:tcPr>
          <w:p w14:paraId="5FE03B5F"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835" w:type="dxa"/>
          </w:tcPr>
          <w:p w14:paraId="38529A7B" w14:textId="77777777" w:rsidR="008D1BA3" w:rsidRPr="00F04847" w:rsidRDefault="008D1BA3" w:rsidP="009E3FC5">
            <w:pPr>
              <w:rPr>
                <w:rFonts w:ascii="Arial" w:hAnsi="Arial" w:cs="Arial"/>
                <w:sz w:val="18"/>
                <w:szCs w:val="18"/>
              </w:rPr>
            </w:pPr>
            <w:r>
              <w:rPr>
                <w:rFonts w:ascii="Arial" w:hAnsi="Arial" w:cs="Arial"/>
                <w:sz w:val="18"/>
                <w:szCs w:val="18"/>
              </w:rPr>
              <w:t>- -</w:t>
            </w:r>
          </w:p>
        </w:tc>
        <w:tc>
          <w:tcPr>
            <w:tcW w:w="851" w:type="dxa"/>
          </w:tcPr>
          <w:p w14:paraId="53FD3AE5"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567" w:type="dxa"/>
          </w:tcPr>
          <w:p w14:paraId="34C957B5" w14:textId="77777777" w:rsidR="008D1BA3" w:rsidRPr="00F04847" w:rsidRDefault="008D1BA3" w:rsidP="009E3FC5">
            <w:pPr>
              <w:rPr>
                <w:rFonts w:ascii="Arial" w:hAnsi="Arial" w:cs="Arial"/>
                <w:sz w:val="18"/>
                <w:szCs w:val="18"/>
              </w:rPr>
            </w:pPr>
            <w:r>
              <w:rPr>
                <w:rFonts w:ascii="Arial" w:hAnsi="Arial" w:cs="Arial"/>
                <w:sz w:val="18"/>
                <w:szCs w:val="18"/>
              </w:rPr>
              <w:t>- -</w:t>
            </w:r>
          </w:p>
        </w:tc>
        <w:tc>
          <w:tcPr>
            <w:tcW w:w="425" w:type="dxa"/>
          </w:tcPr>
          <w:p w14:paraId="2B367F8A" w14:textId="77777777" w:rsidR="008D1BA3" w:rsidRPr="00F04847" w:rsidRDefault="008D1BA3" w:rsidP="009E3FC5">
            <w:pPr>
              <w:rPr>
                <w:rFonts w:ascii="Arial" w:hAnsi="Arial" w:cs="Arial"/>
                <w:sz w:val="18"/>
                <w:szCs w:val="18"/>
              </w:rPr>
            </w:pPr>
            <w:r>
              <w:rPr>
                <w:rFonts w:ascii="Arial" w:hAnsi="Arial" w:cs="Arial"/>
                <w:sz w:val="18"/>
                <w:szCs w:val="18"/>
              </w:rPr>
              <w:t>+ +</w:t>
            </w:r>
          </w:p>
        </w:tc>
        <w:tc>
          <w:tcPr>
            <w:tcW w:w="567" w:type="dxa"/>
          </w:tcPr>
          <w:p w14:paraId="64C7A13B" w14:textId="77777777" w:rsidR="008D1BA3" w:rsidRPr="00F04847" w:rsidRDefault="008D1BA3" w:rsidP="009E3FC5">
            <w:pPr>
              <w:rPr>
                <w:rFonts w:ascii="Arial" w:hAnsi="Arial" w:cs="Arial"/>
                <w:sz w:val="18"/>
                <w:szCs w:val="18"/>
              </w:rPr>
            </w:pPr>
            <w:r>
              <w:rPr>
                <w:rFonts w:ascii="Arial" w:hAnsi="Arial" w:cs="Arial"/>
                <w:sz w:val="18"/>
                <w:szCs w:val="18"/>
              </w:rPr>
              <w:t>11</w:t>
            </w:r>
          </w:p>
        </w:tc>
        <w:tc>
          <w:tcPr>
            <w:tcW w:w="425" w:type="dxa"/>
          </w:tcPr>
          <w:p w14:paraId="598134F1" w14:textId="77777777" w:rsidR="008D1BA3" w:rsidRPr="00F04847" w:rsidRDefault="008D1BA3" w:rsidP="009E3FC5">
            <w:pPr>
              <w:rPr>
                <w:rFonts w:ascii="Arial" w:hAnsi="Arial" w:cs="Arial"/>
                <w:sz w:val="18"/>
                <w:szCs w:val="18"/>
              </w:rPr>
            </w:pPr>
            <w:r>
              <w:rPr>
                <w:rFonts w:ascii="Arial" w:hAnsi="Arial" w:cs="Arial"/>
                <w:sz w:val="18"/>
                <w:szCs w:val="18"/>
              </w:rPr>
              <w:t>4</w:t>
            </w:r>
          </w:p>
        </w:tc>
      </w:tr>
      <w:tr w:rsidR="008D1BA3" w:rsidRPr="00F04847" w14:paraId="268A5B97" w14:textId="77777777" w:rsidTr="009E3FC5">
        <w:tc>
          <w:tcPr>
            <w:tcW w:w="429" w:type="dxa"/>
            <w:vMerge/>
          </w:tcPr>
          <w:p w14:paraId="3620601B" w14:textId="77777777" w:rsidR="008D1BA3" w:rsidRPr="00F04847" w:rsidRDefault="008D1BA3" w:rsidP="009E3FC5">
            <w:pPr>
              <w:rPr>
                <w:rFonts w:ascii="Arial" w:hAnsi="Arial" w:cs="Arial"/>
                <w:sz w:val="18"/>
                <w:szCs w:val="18"/>
              </w:rPr>
            </w:pPr>
          </w:p>
        </w:tc>
        <w:tc>
          <w:tcPr>
            <w:tcW w:w="429" w:type="dxa"/>
            <w:vMerge/>
          </w:tcPr>
          <w:p w14:paraId="1313B504" w14:textId="77777777" w:rsidR="008D1BA3" w:rsidRPr="00F04847" w:rsidRDefault="008D1BA3" w:rsidP="009E3FC5">
            <w:pPr>
              <w:rPr>
                <w:rFonts w:ascii="Arial" w:hAnsi="Arial" w:cs="Arial"/>
                <w:sz w:val="18"/>
                <w:szCs w:val="18"/>
              </w:rPr>
            </w:pPr>
          </w:p>
        </w:tc>
        <w:tc>
          <w:tcPr>
            <w:tcW w:w="1518" w:type="dxa"/>
          </w:tcPr>
          <w:p w14:paraId="76141FAF" w14:textId="77777777" w:rsidR="008D1BA3" w:rsidRPr="00F04847" w:rsidRDefault="008D1BA3" w:rsidP="009E3FC5">
            <w:pPr>
              <w:rPr>
                <w:rFonts w:ascii="Arial" w:hAnsi="Arial" w:cs="Arial"/>
                <w:sz w:val="18"/>
                <w:szCs w:val="18"/>
                <w:lang w:eastAsia="nl-NL"/>
              </w:rPr>
            </w:pPr>
            <w:r w:rsidRPr="00F04847">
              <w:rPr>
                <w:rFonts w:ascii="Arial" w:hAnsi="Arial" w:cs="Arial"/>
                <w:sz w:val="18"/>
                <w:szCs w:val="18"/>
                <w:lang w:eastAsia="nl-NL"/>
              </w:rPr>
              <w:t>Hoofd van de voorzieningen inhoudelijk op grote afstand.</w:t>
            </w:r>
          </w:p>
        </w:tc>
        <w:tc>
          <w:tcPr>
            <w:tcW w:w="567" w:type="dxa"/>
          </w:tcPr>
          <w:p w14:paraId="7D10767B" w14:textId="77777777" w:rsidR="008D1BA3" w:rsidRPr="00F04847" w:rsidRDefault="008D1BA3" w:rsidP="009E3FC5">
            <w:pPr>
              <w:rPr>
                <w:rFonts w:ascii="Arial" w:hAnsi="Arial" w:cs="Arial"/>
                <w:sz w:val="18"/>
                <w:szCs w:val="18"/>
              </w:rPr>
            </w:pPr>
            <w:r>
              <w:rPr>
                <w:rFonts w:ascii="Arial" w:hAnsi="Arial" w:cs="Arial"/>
                <w:sz w:val="18"/>
                <w:szCs w:val="18"/>
              </w:rPr>
              <w:t>+ +</w:t>
            </w:r>
          </w:p>
        </w:tc>
        <w:tc>
          <w:tcPr>
            <w:tcW w:w="851" w:type="dxa"/>
          </w:tcPr>
          <w:p w14:paraId="7B9E3AE6"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425" w:type="dxa"/>
          </w:tcPr>
          <w:p w14:paraId="00469141" w14:textId="77777777" w:rsidR="008D1BA3" w:rsidRPr="00F04847" w:rsidRDefault="008D1BA3" w:rsidP="009E3FC5">
            <w:pPr>
              <w:rPr>
                <w:rFonts w:ascii="Arial" w:hAnsi="Arial" w:cs="Arial"/>
                <w:sz w:val="18"/>
                <w:szCs w:val="18"/>
              </w:rPr>
            </w:pPr>
            <w:r>
              <w:rPr>
                <w:rFonts w:ascii="Arial" w:hAnsi="Arial" w:cs="Arial"/>
                <w:sz w:val="18"/>
                <w:szCs w:val="18"/>
              </w:rPr>
              <w:t>+ +</w:t>
            </w:r>
          </w:p>
        </w:tc>
        <w:tc>
          <w:tcPr>
            <w:tcW w:w="567" w:type="dxa"/>
          </w:tcPr>
          <w:p w14:paraId="2E3F1C4B" w14:textId="77777777" w:rsidR="008D1BA3" w:rsidRPr="00F04847" w:rsidRDefault="008D1BA3" w:rsidP="009E3FC5">
            <w:pPr>
              <w:rPr>
                <w:rFonts w:ascii="Arial" w:hAnsi="Arial" w:cs="Arial"/>
                <w:sz w:val="18"/>
                <w:szCs w:val="18"/>
              </w:rPr>
            </w:pPr>
            <w:r>
              <w:rPr>
                <w:rFonts w:ascii="Arial" w:hAnsi="Arial" w:cs="Arial"/>
                <w:sz w:val="18"/>
                <w:szCs w:val="18"/>
              </w:rPr>
              <w:t>0</w:t>
            </w:r>
          </w:p>
        </w:tc>
        <w:tc>
          <w:tcPr>
            <w:tcW w:w="851" w:type="dxa"/>
          </w:tcPr>
          <w:p w14:paraId="462D2D22"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582" w:type="dxa"/>
          </w:tcPr>
          <w:p w14:paraId="4E2948F1" w14:textId="77777777" w:rsidR="008D1BA3" w:rsidRPr="00F04847" w:rsidRDefault="008D1BA3" w:rsidP="009E3FC5">
            <w:pPr>
              <w:rPr>
                <w:rFonts w:ascii="Arial" w:hAnsi="Arial" w:cs="Arial"/>
                <w:sz w:val="18"/>
                <w:szCs w:val="18"/>
              </w:rPr>
            </w:pPr>
            <w:r>
              <w:rPr>
                <w:rFonts w:ascii="Arial" w:hAnsi="Arial" w:cs="Arial"/>
                <w:sz w:val="18"/>
                <w:szCs w:val="18"/>
              </w:rPr>
              <w:t xml:space="preserve">+ </w:t>
            </w:r>
          </w:p>
        </w:tc>
        <w:tc>
          <w:tcPr>
            <w:tcW w:w="835" w:type="dxa"/>
          </w:tcPr>
          <w:p w14:paraId="20E02C5B"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851" w:type="dxa"/>
          </w:tcPr>
          <w:p w14:paraId="53125AA0"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567" w:type="dxa"/>
          </w:tcPr>
          <w:p w14:paraId="022B957A"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425" w:type="dxa"/>
          </w:tcPr>
          <w:p w14:paraId="5D122BA1" w14:textId="77777777" w:rsidR="008D1BA3" w:rsidRDefault="008D1BA3" w:rsidP="009E3FC5">
            <w:pPr>
              <w:jc w:val="center"/>
              <w:rPr>
                <w:rFonts w:ascii="Arial" w:hAnsi="Arial" w:cs="Arial"/>
                <w:sz w:val="18"/>
                <w:szCs w:val="18"/>
              </w:rPr>
            </w:pPr>
            <w:r>
              <w:rPr>
                <w:rFonts w:ascii="Arial" w:hAnsi="Arial" w:cs="Arial"/>
                <w:sz w:val="18"/>
                <w:szCs w:val="18"/>
              </w:rPr>
              <w:t>n</w:t>
            </w:r>
          </w:p>
          <w:p w14:paraId="1D20B62E" w14:textId="77777777" w:rsidR="008D1BA3" w:rsidRDefault="008D1BA3" w:rsidP="009E3FC5">
            <w:pPr>
              <w:jc w:val="center"/>
              <w:rPr>
                <w:rFonts w:ascii="Arial" w:hAnsi="Arial" w:cs="Arial"/>
                <w:sz w:val="18"/>
                <w:szCs w:val="18"/>
              </w:rPr>
            </w:pPr>
            <w:r>
              <w:rPr>
                <w:rFonts w:ascii="Arial" w:hAnsi="Arial" w:cs="Arial"/>
                <w:sz w:val="18"/>
                <w:szCs w:val="18"/>
              </w:rPr>
              <w:t>v</w:t>
            </w:r>
          </w:p>
          <w:p w14:paraId="0AF9C267" w14:textId="77777777" w:rsidR="008D1BA3" w:rsidRPr="00F04847" w:rsidRDefault="008D1BA3" w:rsidP="009E3FC5">
            <w:pPr>
              <w:jc w:val="center"/>
              <w:rPr>
                <w:rFonts w:ascii="Arial" w:hAnsi="Arial" w:cs="Arial"/>
                <w:sz w:val="18"/>
                <w:szCs w:val="18"/>
              </w:rPr>
            </w:pPr>
            <w:r>
              <w:rPr>
                <w:rFonts w:ascii="Arial" w:hAnsi="Arial" w:cs="Arial"/>
                <w:sz w:val="18"/>
                <w:szCs w:val="18"/>
              </w:rPr>
              <w:t>t</w:t>
            </w:r>
          </w:p>
        </w:tc>
        <w:tc>
          <w:tcPr>
            <w:tcW w:w="567" w:type="dxa"/>
          </w:tcPr>
          <w:p w14:paraId="2AA3AC08" w14:textId="77777777" w:rsidR="008D1BA3" w:rsidRPr="00F04847" w:rsidRDefault="008D1BA3" w:rsidP="009E3FC5">
            <w:pPr>
              <w:rPr>
                <w:rFonts w:ascii="Arial" w:hAnsi="Arial" w:cs="Arial"/>
                <w:sz w:val="18"/>
                <w:szCs w:val="18"/>
              </w:rPr>
            </w:pPr>
            <w:r>
              <w:rPr>
                <w:rFonts w:ascii="Arial" w:hAnsi="Arial" w:cs="Arial"/>
                <w:sz w:val="18"/>
                <w:szCs w:val="18"/>
              </w:rPr>
              <w:t>11</w:t>
            </w:r>
          </w:p>
        </w:tc>
        <w:tc>
          <w:tcPr>
            <w:tcW w:w="425" w:type="dxa"/>
          </w:tcPr>
          <w:p w14:paraId="640B74BD" w14:textId="77777777" w:rsidR="008D1BA3" w:rsidRPr="00F04847" w:rsidRDefault="008D1BA3" w:rsidP="009E3FC5">
            <w:pPr>
              <w:rPr>
                <w:rFonts w:ascii="Arial" w:hAnsi="Arial" w:cs="Arial"/>
                <w:sz w:val="18"/>
                <w:szCs w:val="18"/>
              </w:rPr>
            </w:pPr>
            <w:r>
              <w:rPr>
                <w:rFonts w:ascii="Arial" w:hAnsi="Arial" w:cs="Arial"/>
                <w:sz w:val="18"/>
                <w:szCs w:val="18"/>
              </w:rPr>
              <w:t>1</w:t>
            </w:r>
          </w:p>
        </w:tc>
      </w:tr>
      <w:tr w:rsidR="008D1BA3" w:rsidRPr="00F04847" w14:paraId="42A29BDE" w14:textId="77777777" w:rsidTr="009E3FC5">
        <w:trPr>
          <w:trHeight w:val="664"/>
        </w:trPr>
        <w:tc>
          <w:tcPr>
            <w:tcW w:w="429" w:type="dxa"/>
            <w:vMerge/>
          </w:tcPr>
          <w:p w14:paraId="24E87D09" w14:textId="77777777" w:rsidR="008D1BA3" w:rsidRPr="00F04847" w:rsidRDefault="008D1BA3" w:rsidP="009E3FC5">
            <w:pPr>
              <w:rPr>
                <w:rFonts w:ascii="Arial" w:hAnsi="Arial" w:cs="Arial"/>
                <w:sz w:val="18"/>
                <w:szCs w:val="18"/>
              </w:rPr>
            </w:pPr>
          </w:p>
        </w:tc>
        <w:tc>
          <w:tcPr>
            <w:tcW w:w="429" w:type="dxa"/>
            <w:vMerge/>
          </w:tcPr>
          <w:p w14:paraId="06117932" w14:textId="77777777" w:rsidR="008D1BA3" w:rsidRPr="00F04847" w:rsidRDefault="008D1BA3" w:rsidP="009E3FC5">
            <w:pPr>
              <w:rPr>
                <w:rFonts w:ascii="Arial" w:hAnsi="Arial" w:cs="Arial"/>
                <w:sz w:val="18"/>
                <w:szCs w:val="18"/>
              </w:rPr>
            </w:pPr>
          </w:p>
        </w:tc>
        <w:tc>
          <w:tcPr>
            <w:tcW w:w="1518" w:type="dxa"/>
          </w:tcPr>
          <w:p w14:paraId="67632C1C" w14:textId="77777777" w:rsidR="008D1BA3" w:rsidRDefault="008D1BA3" w:rsidP="009E3FC5">
            <w:pPr>
              <w:rPr>
                <w:rFonts w:ascii="Arial" w:hAnsi="Arial" w:cs="Arial"/>
                <w:sz w:val="18"/>
                <w:szCs w:val="18"/>
                <w:lang w:eastAsia="nl-NL"/>
              </w:rPr>
            </w:pPr>
            <w:r w:rsidRPr="00F04847">
              <w:rPr>
                <w:rFonts w:ascii="Arial" w:hAnsi="Arial" w:cs="Arial"/>
                <w:sz w:val="18"/>
                <w:szCs w:val="18"/>
                <w:lang w:eastAsia="nl-NL"/>
              </w:rPr>
              <w:t xml:space="preserve">Specifieke kennis op extra gelden bedoelt voor cliënten met </w:t>
            </w:r>
            <w:r>
              <w:rPr>
                <w:rFonts w:ascii="Arial" w:hAnsi="Arial" w:cs="Arial"/>
                <w:sz w:val="18"/>
                <w:szCs w:val="18"/>
                <w:lang w:eastAsia="nl-NL"/>
              </w:rPr>
              <w:t>LVB</w:t>
            </w:r>
            <w:r w:rsidRPr="00F04847">
              <w:rPr>
                <w:rFonts w:ascii="Arial" w:hAnsi="Arial" w:cs="Arial"/>
                <w:sz w:val="18"/>
                <w:szCs w:val="18"/>
                <w:lang w:eastAsia="nl-NL"/>
              </w:rPr>
              <w:t xml:space="preserve"> en moeilijk verstaanbaar gedrag matig aanwezig.</w:t>
            </w:r>
          </w:p>
        </w:tc>
        <w:tc>
          <w:tcPr>
            <w:tcW w:w="567" w:type="dxa"/>
          </w:tcPr>
          <w:p w14:paraId="62A009CF" w14:textId="77777777" w:rsidR="008D1BA3" w:rsidRPr="00F04847" w:rsidRDefault="008D1BA3" w:rsidP="009E3FC5">
            <w:pPr>
              <w:rPr>
                <w:rFonts w:ascii="Arial" w:hAnsi="Arial" w:cs="Arial"/>
                <w:sz w:val="18"/>
                <w:szCs w:val="18"/>
              </w:rPr>
            </w:pPr>
            <w:r>
              <w:rPr>
                <w:rFonts w:ascii="Arial" w:hAnsi="Arial" w:cs="Arial"/>
                <w:sz w:val="18"/>
                <w:szCs w:val="18"/>
              </w:rPr>
              <w:t>+ +</w:t>
            </w:r>
          </w:p>
        </w:tc>
        <w:tc>
          <w:tcPr>
            <w:tcW w:w="851" w:type="dxa"/>
          </w:tcPr>
          <w:p w14:paraId="30A529A9" w14:textId="77777777" w:rsidR="008D1BA3" w:rsidRPr="00F04847" w:rsidRDefault="008D1BA3" w:rsidP="009E3FC5">
            <w:pPr>
              <w:rPr>
                <w:rFonts w:ascii="Arial" w:hAnsi="Arial" w:cs="Arial"/>
                <w:sz w:val="18"/>
                <w:szCs w:val="18"/>
              </w:rPr>
            </w:pPr>
            <w:r>
              <w:rPr>
                <w:rFonts w:ascii="Arial" w:hAnsi="Arial" w:cs="Arial"/>
                <w:sz w:val="18"/>
                <w:szCs w:val="18"/>
              </w:rPr>
              <w:t>+ +</w:t>
            </w:r>
          </w:p>
        </w:tc>
        <w:tc>
          <w:tcPr>
            <w:tcW w:w="425" w:type="dxa"/>
          </w:tcPr>
          <w:p w14:paraId="4B3BFB9B"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567" w:type="dxa"/>
          </w:tcPr>
          <w:p w14:paraId="57304086" w14:textId="77777777" w:rsidR="008D1BA3" w:rsidRPr="00F04847" w:rsidRDefault="008D1BA3" w:rsidP="009E3FC5">
            <w:pPr>
              <w:rPr>
                <w:rFonts w:ascii="Arial" w:hAnsi="Arial" w:cs="Arial"/>
                <w:sz w:val="18"/>
                <w:szCs w:val="18"/>
              </w:rPr>
            </w:pPr>
            <w:r>
              <w:rPr>
                <w:rFonts w:ascii="Arial" w:hAnsi="Arial" w:cs="Arial"/>
                <w:sz w:val="18"/>
                <w:szCs w:val="18"/>
              </w:rPr>
              <w:t>0</w:t>
            </w:r>
          </w:p>
        </w:tc>
        <w:tc>
          <w:tcPr>
            <w:tcW w:w="851" w:type="dxa"/>
          </w:tcPr>
          <w:p w14:paraId="71283F00"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582" w:type="dxa"/>
          </w:tcPr>
          <w:p w14:paraId="3005D98A"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835" w:type="dxa"/>
          </w:tcPr>
          <w:p w14:paraId="6B774465"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851" w:type="dxa"/>
          </w:tcPr>
          <w:p w14:paraId="5987B88C"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567" w:type="dxa"/>
          </w:tcPr>
          <w:p w14:paraId="46BFB564" w14:textId="77777777" w:rsidR="008D1BA3" w:rsidRPr="00F04847" w:rsidRDefault="008D1BA3" w:rsidP="009E3FC5">
            <w:pPr>
              <w:rPr>
                <w:rFonts w:ascii="Arial" w:hAnsi="Arial" w:cs="Arial"/>
                <w:sz w:val="18"/>
                <w:szCs w:val="18"/>
              </w:rPr>
            </w:pPr>
            <w:r>
              <w:rPr>
                <w:rFonts w:ascii="Arial" w:hAnsi="Arial" w:cs="Arial"/>
                <w:sz w:val="18"/>
                <w:szCs w:val="18"/>
              </w:rPr>
              <w:t>- -</w:t>
            </w:r>
          </w:p>
        </w:tc>
        <w:tc>
          <w:tcPr>
            <w:tcW w:w="425" w:type="dxa"/>
          </w:tcPr>
          <w:p w14:paraId="439E91B3" w14:textId="77777777" w:rsidR="008D1BA3" w:rsidRPr="00F04847" w:rsidRDefault="008D1BA3" w:rsidP="009E3FC5">
            <w:pPr>
              <w:rPr>
                <w:rFonts w:ascii="Arial" w:hAnsi="Arial" w:cs="Arial"/>
                <w:sz w:val="18"/>
                <w:szCs w:val="18"/>
              </w:rPr>
            </w:pPr>
            <w:r>
              <w:rPr>
                <w:rFonts w:ascii="Arial" w:hAnsi="Arial" w:cs="Arial"/>
                <w:sz w:val="18"/>
                <w:szCs w:val="18"/>
              </w:rPr>
              <w:t xml:space="preserve">+ </w:t>
            </w:r>
          </w:p>
        </w:tc>
        <w:tc>
          <w:tcPr>
            <w:tcW w:w="567" w:type="dxa"/>
          </w:tcPr>
          <w:p w14:paraId="354847BC" w14:textId="77777777" w:rsidR="008D1BA3" w:rsidRDefault="008D1BA3" w:rsidP="009E3FC5">
            <w:pPr>
              <w:rPr>
                <w:rFonts w:ascii="Arial" w:hAnsi="Arial" w:cs="Arial"/>
                <w:sz w:val="18"/>
                <w:szCs w:val="18"/>
              </w:rPr>
            </w:pPr>
            <w:r>
              <w:rPr>
                <w:rFonts w:ascii="Arial" w:hAnsi="Arial" w:cs="Arial"/>
                <w:sz w:val="18"/>
                <w:szCs w:val="18"/>
              </w:rPr>
              <w:t>12</w:t>
            </w:r>
          </w:p>
          <w:p w14:paraId="30F4CA9E" w14:textId="77777777" w:rsidR="008D1BA3" w:rsidRPr="00F04847" w:rsidRDefault="008D1BA3" w:rsidP="009E3FC5">
            <w:pPr>
              <w:rPr>
                <w:rFonts w:ascii="Arial" w:hAnsi="Arial" w:cs="Arial"/>
                <w:sz w:val="18"/>
                <w:szCs w:val="18"/>
              </w:rPr>
            </w:pPr>
          </w:p>
        </w:tc>
        <w:tc>
          <w:tcPr>
            <w:tcW w:w="425" w:type="dxa"/>
          </w:tcPr>
          <w:p w14:paraId="3A0DE8A4" w14:textId="77777777" w:rsidR="008D1BA3" w:rsidRDefault="008D1BA3" w:rsidP="009E3FC5">
            <w:pPr>
              <w:rPr>
                <w:rFonts w:ascii="Arial" w:hAnsi="Arial" w:cs="Arial"/>
                <w:sz w:val="18"/>
                <w:szCs w:val="18"/>
              </w:rPr>
            </w:pPr>
            <w:r>
              <w:rPr>
                <w:rFonts w:ascii="Arial" w:hAnsi="Arial" w:cs="Arial"/>
                <w:sz w:val="18"/>
                <w:szCs w:val="18"/>
              </w:rPr>
              <w:t>2</w:t>
            </w:r>
          </w:p>
        </w:tc>
      </w:tr>
      <w:tr w:rsidR="008D1BA3" w:rsidRPr="00F04847" w14:paraId="1A96D433" w14:textId="77777777" w:rsidTr="009E3FC5">
        <w:trPr>
          <w:trHeight w:val="1684"/>
        </w:trPr>
        <w:tc>
          <w:tcPr>
            <w:tcW w:w="429" w:type="dxa"/>
            <w:vMerge/>
          </w:tcPr>
          <w:p w14:paraId="734267A4" w14:textId="77777777" w:rsidR="008D1BA3" w:rsidRPr="00F04847" w:rsidRDefault="008D1BA3" w:rsidP="009E3FC5">
            <w:pPr>
              <w:rPr>
                <w:rFonts w:ascii="Arial" w:hAnsi="Arial" w:cs="Arial"/>
                <w:sz w:val="18"/>
                <w:szCs w:val="18"/>
              </w:rPr>
            </w:pPr>
          </w:p>
        </w:tc>
        <w:tc>
          <w:tcPr>
            <w:tcW w:w="429" w:type="dxa"/>
            <w:vMerge/>
          </w:tcPr>
          <w:p w14:paraId="558EF02B" w14:textId="77777777" w:rsidR="008D1BA3" w:rsidRPr="00F04847" w:rsidRDefault="008D1BA3" w:rsidP="009E3FC5">
            <w:pPr>
              <w:rPr>
                <w:rFonts w:ascii="Arial" w:hAnsi="Arial" w:cs="Arial"/>
                <w:sz w:val="18"/>
                <w:szCs w:val="18"/>
              </w:rPr>
            </w:pPr>
          </w:p>
        </w:tc>
        <w:tc>
          <w:tcPr>
            <w:tcW w:w="1518" w:type="dxa"/>
          </w:tcPr>
          <w:p w14:paraId="67A0898B" w14:textId="77777777" w:rsidR="008D1BA3" w:rsidRPr="00F04847" w:rsidRDefault="008D1BA3" w:rsidP="009E3FC5">
            <w:pPr>
              <w:rPr>
                <w:rFonts w:ascii="Arial" w:hAnsi="Arial" w:cs="Arial"/>
                <w:sz w:val="18"/>
                <w:szCs w:val="18"/>
                <w:lang w:eastAsia="nl-NL"/>
              </w:rPr>
            </w:pPr>
            <w:r w:rsidRPr="00F04847">
              <w:rPr>
                <w:rFonts w:ascii="Arial" w:hAnsi="Arial" w:cs="Arial"/>
                <w:sz w:val="18"/>
                <w:szCs w:val="18"/>
                <w:lang w:eastAsia="nl-NL"/>
              </w:rPr>
              <w:t>Samenwerking met zorgpartners in kader van WLZ en gemeenten in kader van WMO.</w:t>
            </w:r>
          </w:p>
          <w:p w14:paraId="14C9973B" w14:textId="77777777" w:rsidR="008D1BA3" w:rsidRPr="00F04847" w:rsidRDefault="008D1BA3" w:rsidP="009E3FC5">
            <w:pPr>
              <w:rPr>
                <w:rFonts w:ascii="Arial" w:hAnsi="Arial" w:cs="Arial"/>
                <w:sz w:val="18"/>
                <w:szCs w:val="18"/>
              </w:rPr>
            </w:pPr>
            <w:r w:rsidRPr="00F04847">
              <w:rPr>
                <w:rFonts w:ascii="Arial" w:hAnsi="Arial" w:cs="Arial"/>
                <w:sz w:val="18"/>
                <w:szCs w:val="18"/>
                <w:lang w:eastAsia="nl-NL"/>
              </w:rPr>
              <w:t>Samenwerking me</w:t>
            </w:r>
            <w:r>
              <w:rPr>
                <w:rFonts w:ascii="Arial" w:hAnsi="Arial" w:cs="Arial"/>
                <w:sz w:val="18"/>
                <w:szCs w:val="18"/>
                <w:lang w:eastAsia="nl-NL"/>
              </w:rPr>
              <w:t>t</w:t>
            </w:r>
            <w:r w:rsidRPr="00F04847">
              <w:rPr>
                <w:rFonts w:ascii="Arial" w:hAnsi="Arial" w:cs="Arial"/>
                <w:sz w:val="18"/>
                <w:szCs w:val="18"/>
                <w:lang w:eastAsia="nl-NL"/>
              </w:rPr>
              <w:t xml:space="preserve"> omliggende bedrijven.</w:t>
            </w:r>
          </w:p>
        </w:tc>
        <w:tc>
          <w:tcPr>
            <w:tcW w:w="567" w:type="dxa"/>
            <w:tcBorders>
              <w:bottom w:val="single" w:sz="4" w:space="0" w:color="auto"/>
            </w:tcBorders>
          </w:tcPr>
          <w:p w14:paraId="14BB5DF8"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851" w:type="dxa"/>
            <w:tcBorders>
              <w:bottom w:val="single" w:sz="4" w:space="0" w:color="auto"/>
            </w:tcBorders>
          </w:tcPr>
          <w:p w14:paraId="7310BB06"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425" w:type="dxa"/>
            <w:tcBorders>
              <w:bottom w:val="single" w:sz="4" w:space="0" w:color="auto"/>
            </w:tcBorders>
          </w:tcPr>
          <w:p w14:paraId="63E3BD67"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567" w:type="dxa"/>
            <w:tcBorders>
              <w:bottom w:val="single" w:sz="4" w:space="0" w:color="auto"/>
            </w:tcBorders>
          </w:tcPr>
          <w:p w14:paraId="32E60BBC"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851" w:type="dxa"/>
            <w:tcBorders>
              <w:bottom w:val="single" w:sz="4" w:space="0" w:color="auto"/>
            </w:tcBorders>
          </w:tcPr>
          <w:p w14:paraId="3E5CF3AE" w14:textId="77777777" w:rsidR="008D1BA3" w:rsidRPr="00F04847" w:rsidRDefault="008D1BA3" w:rsidP="009E3FC5">
            <w:pPr>
              <w:rPr>
                <w:rFonts w:ascii="Arial" w:hAnsi="Arial" w:cs="Arial"/>
                <w:sz w:val="18"/>
                <w:szCs w:val="18"/>
              </w:rPr>
            </w:pPr>
            <w:r>
              <w:rPr>
                <w:rFonts w:ascii="Arial" w:hAnsi="Arial" w:cs="Arial"/>
                <w:sz w:val="18"/>
                <w:szCs w:val="18"/>
              </w:rPr>
              <w:t>+ +</w:t>
            </w:r>
          </w:p>
        </w:tc>
        <w:tc>
          <w:tcPr>
            <w:tcW w:w="582" w:type="dxa"/>
          </w:tcPr>
          <w:p w14:paraId="0EFD1F86"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835" w:type="dxa"/>
          </w:tcPr>
          <w:p w14:paraId="1FAF0BD5"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851" w:type="dxa"/>
          </w:tcPr>
          <w:p w14:paraId="1965AE0B"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567" w:type="dxa"/>
          </w:tcPr>
          <w:p w14:paraId="6CD2904B" w14:textId="77777777" w:rsidR="008D1BA3" w:rsidRPr="00F04847" w:rsidRDefault="008D1BA3" w:rsidP="009E3FC5">
            <w:pPr>
              <w:rPr>
                <w:rFonts w:ascii="Arial" w:hAnsi="Arial" w:cs="Arial"/>
                <w:sz w:val="18"/>
                <w:szCs w:val="18"/>
              </w:rPr>
            </w:pPr>
            <w:r>
              <w:rPr>
                <w:rFonts w:ascii="Arial" w:hAnsi="Arial" w:cs="Arial"/>
                <w:sz w:val="18"/>
                <w:szCs w:val="18"/>
              </w:rPr>
              <w:t>- -</w:t>
            </w:r>
          </w:p>
        </w:tc>
        <w:tc>
          <w:tcPr>
            <w:tcW w:w="425" w:type="dxa"/>
          </w:tcPr>
          <w:p w14:paraId="64F68534" w14:textId="77777777" w:rsidR="008D1BA3" w:rsidRPr="00F04847" w:rsidRDefault="008D1BA3" w:rsidP="009E3FC5">
            <w:pPr>
              <w:rPr>
                <w:rFonts w:ascii="Arial" w:hAnsi="Arial" w:cs="Arial"/>
                <w:sz w:val="18"/>
                <w:szCs w:val="18"/>
              </w:rPr>
            </w:pPr>
            <w:r>
              <w:rPr>
                <w:rFonts w:ascii="Arial" w:hAnsi="Arial" w:cs="Arial"/>
                <w:sz w:val="18"/>
                <w:szCs w:val="18"/>
              </w:rPr>
              <w:t>++</w:t>
            </w:r>
          </w:p>
        </w:tc>
        <w:tc>
          <w:tcPr>
            <w:tcW w:w="567" w:type="dxa"/>
          </w:tcPr>
          <w:p w14:paraId="606114C0" w14:textId="77777777" w:rsidR="008D1BA3" w:rsidRPr="00F04847" w:rsidRDefault="008D1BA3" w:rsidP="009E3FC5">
            <w:pPr>
              <w:rPr>
                <w:rFonts w:ascii="Arial" w:hAnsi="Arial" w:cs="Arial"/>
                <w:sz w:val="18"/>
                <w:szCs w:val="18"/>
              </w:rPr>
            </w:pPr>
            <w:r>
              <w:rPr>
                <w:rFonts w:ascii="Arial" w:hAnsi="Arial" w:cs="Arial"/>
                <w:sz w:val="18"/>
                <w:szCs w:val="18"/>
              </w:rPr>
              <w:t>11</w:t>
            </w:r>
          </w:p>
        </w:tc>
        <w:tc>
          <w:tcPr>
            <w:tcW w:w="425" w:type="dxa"/>
          </w:tcPr>
          <w:p w14:paraId="0765E311" w14:textId="77777777" w:rsidR="008D1BA3" w:rsidRPr="00F04847" w:rsidRDefault="008D1BA3" w:rsidP="009E3FC5">
            <w:pPr>
              <w:rPr>
                <w:rFonts w:ascii="Arial" w:hAnsi="Arial" w:cs="Arial"/>
                <w:sz w:val="18"/>
                <w:szCs w:val="18"/>
              </w:rPr>
            </w:pPr>
            <w:r>
              <w:rPr>
                <w:rFonts w:ascii="Arial" w:hAnsi="Arial" w:cs="Arial"/>
                <w:sz w:val="18"/>
                <w:szCs w:val="18"/>
              </w:rPr>
              <w:t>3</w:t>
            </w:r>
          </w:p>
          <w:p w14:paraId="6AC4CA6E" w14:textId="77777777" w:rsidR="008D1BA3" w:rsidRPr="00F04847" w:rsidRDefault="008D1BA3" w:rsidP="009E3FC5">
            <w:pPr>
              <w:rPr>
                <w:rFonts w:ascii="Arial" w:hAnsi="Arial" w:cs="Arial"/>
                <w:sz w:val="18"/>
                <w:szCs w:val="18"/>
              </w:rPr>
            </w:pPr>
          </w:p>
        </w:tc>
      </w:tr>
      <w:tr w:rsidR="008D1BA3" w:rsidRPr="00F04847" w14:paraId="12E402BB" w14:textId="77777777" w:rsidTr="009E3FC5">
        <w:trPr>
          <w:gridAfter w:val="2"/>
          <w:wAfter w:w="992" w:type="dxa"/>
        </w:trPr>
        <w:tc>
          <w:tcPr>
            <w:tcW w:w="858" w:type="dxa"/>
            <w:gridSpan w:val="2"/>
            <w:vMerge w:val="restart"/>
          </w:tcPr>
          <w:p w14:paraId="27577422" w14:textId="77777777" w:rsidR="008D1BA3" w:rsidRPr="00B0401B" w:rsidRDefault="008D1BA3" w:rsidP="009E3FC5">
            <w:pPr>
              <w:rPr>
                <w:rFonts w:ascii="Arial" w:hAnsi="Arial" w:cs="Arial"/>
                <w:b/>
                <w:sz w:val="18"/>
                <w:szCs w:val="18"/>
              </w:rPr>
            </w:pPr>
            <w:r w:rsidRPr="00B0401B">
              <w:rPr>
                <w:rFonts w:ascii="Arial" w:hAnsi="Arial" w:cs="Arial"/>
                <w:b/>
                <w:sz w:val="18"/>
                <w:szCs w:val="18"/>
              </w:rPr>
              <w:t>Totaal</w:t>
            </w:r>
          </w:p>
        </w:tc>
        <w:tc>
          <w:tcPr>
            <w:tcW w:w="1518" w:type="dxa"/>
          </w:tcPr>
          <w:p w14:paraId="610EFA64" w14:textId="77777777" w:rsidR="008D1BA3" w:rsidRPr="00B0401B" w:rsidRDefault="008D1BA3" w:rsidP="009E3FC5">
            <w:pPr>
              <w:rPr>
                <w:rFonts w:ascii="Arial" w:hAnsi="Arial" w:cs="Arial"/>
                <w:b/>
                <w:sz w:val="18"/>
                <w:szCs w:val="18"/>
              </w:rPr>
            </w:pPr>
            <w:r w:rsidRPr="00B0401B">
              <w:rPr>
                <w:rFonts w:ascii="Arial" w:hAnsi="Arial" w:cs="Arial"/>
                <w:b/>
                <w:sz w:val="18"/>
                <w:szCs w:val="18"/>
              </w:rPr>
              <w:t>Totaal   +</w:t>
            </w:r>
          </w:p>
        </w:tc>
        <w:tc>
          <w:tcPr>
            <w:tcW w:w="567" w:type="dxa"/>
            <w:tcBorders>
              <w:top w:val="single" w:sz="4" w:space="0" w:color="auto"/>
            </w:tcBorders>
          </w:tcPr>
          <w:p w14:paraId="16A8B775" w14:textId="77777777" w:rsidR="008D1BA3" w:rsidRPr="00F04847" w:rsidRDefault="008D1BA3" w:rsidP="009E3FC5">
            <w:pPr>
              <w:rPr>
                <w:rFonts w:ascii="Arial" w:hAnsi="Arial" w:cs="Arial"/>
                <w:sz w:val="18"/>
                <w:szCs w:val="18"/>
              </w:rPr>
            </w:pPr>
            <w:r>
              <w:rPr>
                <w:rFonts w:ascii="Arial" w:hAnsi="Arial" w:cs="Arial"/>
                <w:sz w:val="18"/>
                <w:szCs w:val="18"/>
              </w:rPr>
              <w:t>11</w:t>
            </w:r>
          </w:p>
        </w:tc>
        <w:tc>
          <w:tcPr>
            <w:tcW w:w="851" w:type="dxa"/>
            <w:tcBorders>
              <w:top w:val="single" w:sz="4" w:space="0" w:color="auto"/>
            </w:tcBorders>
          </w:tcPr>
          <w:p w14:paraId="6192B0E9" w14:textId="77777777" w:rsidR="008D1BA3" w:rsidRPr="00F04847" w:rsidRDefault="008D1BA3" w:rsidP="009E3FC5">
            <w:pPr>
              <w:rPr>
                <w:rFonts w:ascii="Arial" w:hAnsi="Arial" w:cs="Arial"/>
                <w:sz w:val="18"/>
                <w:szCs w:val="18"/>
              </w:rPr>
            </w:pPr>
            <w:r>
              <w:rPr>
                <w:rFonts w:ascii="Arial" w:hAnsi="Arial" w:cs="Arial"/>
                <w:sz w:val="18"/>
                <w:szCs w:val="18"/>
              </w:rPr>
              <w:t>11</w:t>
            </w:r>
          </w:p>
        </w:tc>
        <w:tc>
          <w:tcPr>
            <w:tcW w:w="425" w:type="dxa"/>
            <w:tcBorders>
              <w:top w:val="single" w:sz="4" w:space="0" w:color="auto"/>
            </w:tcBorders>
          </w:tcPr>
          <w:p w14:paraId="5399B754" w14:textId="77777777" w:rsidR="008D1BA3" w:rsidRPr="00F04847" w:rsidRDefault="008D1BA3" w:rsidP="009E3FC5">
            <w:pPr>
              <w:rPr>
                <w:rFonts w:ascii="Arial" w:hAnsi="Arial" w:cs="Arial"/>
                <w:sz w:val="18"/>
                <w:szCs w:val="18"/>
              </w:rPr>
            </w:pPr>
            <w:r>
              <w:rPr>
                <w:rFonts w:ascii="Arial" w:hAnsi="Arial" w:cs="Arial"/>
                <w:sz w:val="18"/>
                <w:szCs w:val="18"/>
              </w:rPr>
              <w:t>12</w:t>
            </w:r>
          </w:p>
        </w:tc>
        <w:tc>
          <w:tcPr>
            <w:tcW w:w="567" w:type="dxa"/>
            <w:tcBorders>
              <w:top w:val="single" w:sz="4" w:space="0" w:color="auto"/>
            </w:tcBorders>
          </w:tcPr>
          <w:p w14:paraId="4B1B05CE" w14:textId="77777777" w:rsidR="008D1BA3" w:rsidRPr="00F04847" w:rsidRDefault="008D1BA3" w:rsidP="009E3FC5">
            <w:pPr>
              <w:rPr>
                <w:rFonts w:ascii="Arial" w:hAnsi="Arial" w:cs="Arial"/>
                <w:sz w:val="18"/>
                <w:szCs w:val="18"/>
              </w:rPr>
            </w:pPr>
            <w:r>
              <w:rPr>
                <w:rFonts w:ascii="Arial" w:hAnsi="Arial" w:cs="Arial"/>
                <w:sz w:val="18"/>
                <w:szCs w:val="18"/>
              </w:rPr>
              <w:t>5</w:t>
            </w:r>
          </w:p>
        </w:tc>
        <w:tc>
          <w:tcPr>
            <w:tcW w:w="851" w:type="dxa"/>
            <w:tcBorders>
              <w:top w:val="single" w:sz="4" w:space="0" w:color="auto"/>
            </w:tcBorders>
          </w:tcPr>
          <w:p w14:paraId="66BA8614" w14:textId="77777777" w:rsidR="008D1BA3" w:rsidRPr="00F04847" w:rsidRDefault="008D1BA3" w:rsidP="009E3FC5">
            <w:pPr>
              <w:rPr>
                <w:rFonts w:ascii="Arial" w:hAnsi="Arial" w:cs="Arial"/>
                <w:sz w:val="18"/>
                <w:szCs w:val="18"/>
              </w:rPr>
            </w:pPr>
            <w:r>
              <w:rPr>
                <w:rFonts w:ascii="Arial" w:hAnsi="Arial" w:cs="Arial"/>
                <w:sz w:val="18"/>
                <w:szCs w:val="18"/>
              </w:rPr>
              <w:t>10</w:t>
            </w:r>
          </w:p>
        </w:tc>
        <w:tc>
          <w:tcPr>
            <w:tcW w:w="582" w:type="dxa"/>
          </w:tcPr>
          <w:p w14:paraId="1CB689BB" w14:textId="77777777" w:rsidR="008D1BA3" w:rsidRPr="00F04847" w:rsidRDefault="008D1BA3" w:rsidP="009E3FC5">
            <w:pPr>
              <w:rPr>
                <w:rFonts w:ascii="Arial" w:hAnsi="Arial" w:cs="Arial"/>
                <w:sz w:val="18"/>
                <w:szCs w:val="18"/>
              </w:rPr>
            </w:pPr>
            <w:r>
              <w:rPr>
                <w:rFonts w:ascii="Arial" w:hAnsi="Arial" w:cs="Arial"/>
                <w:sz w:val="18"/>
                <w:szCs w:val="18"/>
              </w:rPr>
              <w:t>4</w:t>
            </w:r>
          </w:p>
        </w:tc>
        <w:tc>
          <w:tcPr>
            <w:tcW w:w="835" w:type="dxa"/>
          </w:tcPr>
          <w:p w14:paraId="21CE83F5" w14:textId="77777777" w:rsidR="008D1BA3" w:rsidRPr="00F04847" w:rsidRDefault="008D1BA3" w:rsidP="009E3FC5">
            <w:pPr>
              <w:rPr>
                <w:rFonts w:ascii="Arial" w:hAnsi="Arial" w:cs="Arial"/>
                <w:sz w:val="18"/>
                <w:szCs w:val="18"/>
              </w:rPr>
            </w:pPr>
            <w:r>
              <w:rPr>
                <w:rFonts w:ascii="Arial" w:hAnsi="Arial" w:cs="Arial"/>
                <w:sz w:val="18"/>
                <w:szCs w:val="18"/>
              </w:rPr>
              <w:t>5</w:t>
            </w:r>
          </w:p>
        </w:tc>
        <w:tc>
          <w:tcPr>
            <w:tcW w:w="851" w:type="dxa"/>
          </w:tcPr>
          <w:p w14:paraId="0AA90A40" w14:textId="77777777" w:rsidR="008D1BA3" w:rsidRPr="00F04847" w:rsidRDefault="008D1BA3" w:rsidP="009E3FC5">
            <w:pPr>
              <w:rPr>
                <w:rFonts w:ascii="Arial" w:hAnsi="Arial" w:cs="Arial"/>
                <w:sz w:val="18"/>
                <w:szCs w:val="18"/>
              </w:rPr>
            </w:pPr>
            <w:r>
              <w:rPr>
                <w:rFonts w:ascii="Arial" w:hAnsi="Arial" w:cs="Arial"/>
                <w:sz w:val="18"/>
                <w:szCs w:val="18"/>
              </w:rPr>
              <w:t>11</w:t>
            </w:r>
          </w:p>
        </w:tc>
        <w:tc>
          <w:tcPr>
            <w:tcW w:w="567" w:type="dxa"/>
          </w:tcPr>
          <w:p w14:paraId="11FAEE3A" w14:textId="77777777" w:rsidR="008D1BA3" w:rsidRPr="00F04847" w:rsidRDefault="008D1BA3" w:rsidP="009E3FC5">
            <w:pPr>
              <w:rPr>
                <w:rFonts w:ascii="Arial" w:hAnsi="Arial" w:cs="Arial"/>
                <w:sz w:val="18"/>
                <w:szCs w:val="18"/>
              </w:rPr>
            </w:pPr>
            <w:r>
              <w:rPr>
                <w:rFonts w:ascii="Arial" w:hAnsi="Arial" w:cs="Arial"/>
                <w:sz w:val="18"/>
                <w:szCs w:val="18"/>
              </w:rPr>
              <w:t>1</w:t>
            </w:r>
          </w:p>
        </w:tc>
        <w:tc>
          <w:tcPr>
            <w:tcW w:w="425" w:type="dxa"/>
          </w:tcPr>
          <w:p w14:paraId="6291EAA7" w14:textId="77777777" w:rsidR="008D1BA3" w:rsidRPr="00F04847" w:rsidRDefault="008D1BA3" w:rsidP="009E3FC5">
            <w:pPr>
              <w:rPr>
                <w:rFonts w:ascii="Arial" w:hAnsi="Arial" w:cs="Arial"/>
                <w:sz w:val="18"/>
                <w:szCs w:val="18"/>
              </w:rPr>
            </w:pPr>
            <w:r>
              <w:rPr>
                <w:rFonts w:ascii="Arial" w:hAnsi="Arial" w:cs="Arial"/>
                <w:sz w:val="18"/>
                <w:szCs w:val="18"/>
              </w:rPr>
              <w:t>6</w:t>
            </w:r>
          </w:p>
        </w:tc>
      </w:tr>
      <w:tr w:rsidR="008D1BA3" w:rsidRPr="00F04847" w14:paraId="3731A643" w14:textId="77777777" w:rsidTr="009E3FC5">
        <w:trPr>
          <w:gridAfter w:val="2"/>
          <w:wAfter w:w="992" w:type="dxa"/>
        </w:trPr>
        <w:tc>
          <w:tcPr>
            <w:tcW w:w="858" w:type="dxa"/>
            <w:gridSpan w:val="2"/>
            <w:vMerge/>
          </w:tcPr>
          <w:p w14:paraId="50496F4A" w14:textId="77777777" w:rsidR="008D1BA3" w:rsidRPr="00B0401B" w:rsidRDefault="008D1BA3" w:rsidP="009E3FC5">
            <w:pPr>
              <w:rPr>
                <w:rFonts w:ascii="Arial" w:hAnsi="Arial" w:cs="Arial"/>
                <w:b/>
                <w:sz w:val="18"/>
                <w:szCs w:val="18"/>
              </w:rPr>
            </w:pPr>
          </w:p>
        </w:tc>
        <w:tc>
          <w:tcPr>
            <w:tcW w:w="1518" w:type="dxa"/>
          </w:tcPr>
          <w:p w14:paraId="2C3F3BEE" w14:textId="77777777" w:rsidR="008D1BA3" w:rsidRPr="00B0401B" w:rsidRDefault="008D1BA3" w:rsidP="009E3FC5">
            <w:pPr>
              <w:rPr>
                <w:rFonts w:ascii="Arial" w:hAnsi="Arial" w:cs="Arial"/>
                <w:b/>
                <w:sz w:val="18"/>
                <w:szCs w:val="18"/>
              </w:rPr>
            </w:pPr>
            <w:r w:rsidRPr="00B0401B">
              <w:rPr>
                <w:rFonts w:ascii="Arial" w:hAnsi="Arial" w:cs="Arial"/>
                <w:b/>
                <w:sz w:val="18"/>
                <w:szCs w:val="18"/>
              </w:rPr>
              <w:t>Totaal   -</w:t>
            </w:r>
          </w:p>
        </w:tc>
        <w:tc>
          <w:tcPr>
            <w:tcW w:w="567" w:type="dxa"/>
          </w:tcPr>
          <w:p w14:paraId="10EAEF55" w14:textId="77777777" w:rsidR="008D1BA3" w:rsidRPr="00F04847" w:rsidRDefault="008D1BA3" w:rsidP="009E3FC5">
            <w:pPr>
              <w:rPr>
                <w:rFonts w:ascii="Arial" w:hAnsi="Arial" w:cs="Arial"/>
                <w:sz w:val="18"/>
                <w:szCs w:val="18"/>
              </w:rPr>
            </w:pPr>
            <w:r>
              <w:rPr>
                <w:rFonts w:ascii="Arial" w:hAnsi="Arial" w:cs="Arial"/>
                <w:sz w:val="18"/>
                <w:szCs w:val="18"/>
              </w:rPr>
              <w:t>2</w:t>
            </w:r>
          </w:p>
        </w:tc>
        <w:tc>
          <w:tcPr>
            <w:tcW w:w="851" w:type="dxa"/>
          </w:tcPr>
          <w:p w14:paraId="1FEC4980" w14:textId="77777777" w:rsidR="008D1BA3" w:rsidRPr="00F04847" w:rsidRDefault="008D1BA3" w:rsidP="009E3FC5">
            <w:pPr>
              <w:rPr>
                <w:rFonts w:ascii="Arial" w:hAnsi="Arial" w:cs="Arial"/>
                <w:sz w:val="18"/>
                <w:szCs w:val="18"/>
              </w:rPr>
            </w:pPr>
            <w:r>
              <w:rPr>
                <w:rFonts w:ascii="Arial" w:hAnsi="Arial" w:cs="Arial"/>
                <w:sz w:val="18"/>
                <w:szCs w:val="18"/>
              </w:rPr>
              <w:t>3</w:t>
            </w:r>
          </w:p>
        </w:tc>
        <w:tc>
          <w:tcPr>
            <w:tcW w:w="425" w:type="dxa"/>
          </w:tcPr>
          <w:p w14:paraId="46CC8120" w14:textId="77777777" w:rsidR="008D1BA3" w:rsidRPr="00F04847" w:rsidRDefault="008D1BA3" w:rsidP="009E3FC5">
            <w:pPr>
              <w:rPr>
                <w:rFonts w:ascii="Arial" w:hAnsi="Arial" w:cs="Arial"/>
                <w:sz w:val="18"/>
                <w:szCs w:val="18"/>
              </w:rPr>
            </w:pPr>
            <w:r>
              <w:rPr>
                <w:rFonts w:ascii="Arial" w:hAnsi="Arial" w:cs="Arial"/>
                <w:sz w:val="18"/>
                <w:szCs w:val="18"/>
              </w:rPr>
              <w:t>2</w:t>
            </w:r>
          </w:p>
        </w:tc>
        <w:tc>
          <w:tcPr>
            <w:tcW w:w="567" w:type="dxa"/>
          </w:tcPr>
          <w:p w14:paraId="2E82895C" w14:textId="77777777" w:rsidR="008D1BA3" w:rsidRPr="00F04847" w:rsidRDefault="008D1BA3" w:rsidP="009E3FC5">
            <w:pPr>
              <w:rPr>
                <w:rFonts w:ascii="Arial" w:hAnsi="Arial" w:cs="Arial"/>
                <w:sz w:val="18"/>
                <w:szCs w:val="18"/>
              </w:rPr>
            </w:pPr>
            <w:r>
              <w:rPr>
                <w:rFonts w:ascii="Arial" w:hAnsi="Arial" w:cs="Arial"/>
                <w:sz w:val="18"/>
                <w:szCs w:val="18"/>
              </w:rPr>
              <w:t>1</w:t>
            </w:r>
          </w:p>
        </w:tc>
        <w:tc>
          <w:tcPr>
            <w:tcW w:w="851" w:type="dxa"/>
          </w:tcPr>
          <w:p w14:paraId="60DC5501" w14:textId="77777777" w:rsidR="008D1BA3" w:rsidRPr="00F04847" w:rsidRDefault="008D1BA3" w:rsidP="009E3FC5">
            <w:pPr>
              <w:rPr>
                <w:rFonts w:ascii="Arial" w:hAnsi="Arial" w:cs="Arial"/>
                <w:sz w:val="18"/>
                <w:szCs w:val="18"/>
              </w:rPr>
            </w:pPr>
            <w:r>
              <w:rPr>
                <w:rFonts w:ascii="Arial" w:hAnsi="Arial" w:cs="Arial"/>
                <w:sz w:val="18"/>
                <w:szCs w:val="18"/>
              </w:rPr>
              <w:t>5</w:t>
            </w:r>
          </w:p>
        </w:tc>
        <w:tc>
          <w:tcPr>
            <w:tcW w:w="582" w:type="dxa"/>
          </w:tcPr>
          <w:p w14:paraId="7FB5E53F" w14:textId="77777777" w:rsidR="008D1BA3" w:rsidRPr="00F04847" w:rsidRDefault="008D1BA3" w:rsidP="009E3FC5">
            <w:pPr>
              <w:rPr>
                <w:rFonts w:ascii="Arial" w:hAnsi="Arial" w:cs="Arial"/>
                <w:sz w:val="18"/>
                <w:szCs w:val="18"/>
              </w:rPr>
            </w:pPr>
            <w:r>
              <w:rPr>
                <w:rFonts w:ascii="Arial" w:hAnsi="Arial" w:cs="Arial"/>
                <w:sz w:val="18"/>
                <w:szCs w:val="18"/>
              </w:rPr>
              <w:t>3</w:t>
            </w:r>
          </w:p>
        </w:tc>
        <w:tc>
          <w:tcPr>
            <w:tcW w:w="835" w:type="dxa"/>
          </w:tcPr>
          <w:p w14:paraId="00289295" w14:textId="77777777" w:rsidR="008D1BA3" w:rsidRPr="00F04847" w:rsidRDefault="008D1BA3" w:rsidP="009E3FC5">
            <w:pPr>
              <w:rPr>
                <w:rFonts w:ascii="Arial" w:hAnsi="Arial" w:cs="Arial"/>
                <w:sz w:val="18"/>
                <w:szCs w:val="18"/>
              </w:rPr>
            </w:pPr>
            <w:r>
              <w:rPr>
                <w:rFonts w:ascii="Arial" w:hAnsi="Arial" w:cs="Arial"/>
                <w:sz w:val="18"/>
                <w:szCs w:val="18"/>
              </w:rPr>
              <w:t>9</w:t>
            </w:r>
          </w:p>
        </w:tc>
        <w:tc>
          <w:tcPr>
            <w:tcW w:w="851" w:type="dxa"/>
          </w:tcPr>
          <w:p w14:paraId="2F8C18CD" w14:textId="77777777" w:rsidR="008D1BA3" w:rsidRPr="00F04847" w:rsidRDefault="008D1BA3" w:rsidP="009E3FC5">
            <w:pPr>
              <w:rPr>
                <w:rFonts w:ascii="Arial" w:hAnsi="Arial" w:cs="Arial"/>
                <w:sz w:val="18"/>
                <w:szCs w:val="18"/>
              </w:rPr>
            </w:pPr>
            <w:r>
              <w:rPr>
                <w:rFonts w:ascii="Arial" w:hAnsi="Arial" w:cs="Arial"/>
                <w:sz w:val="18"/>
                <w:szCs w:val="18"/>
              </w:rPr>
              <w:t>3</w:t>
            </w:r>
          </w:p>
        </w:tc>
        <w:tc>
          <w:tcPr>
            <w:tcW w:w="567" w:type="dxa"/>
          </w:tcPr>
          <w:p w14:paraId="2CA02C91" w14:textId="77777777" w:rsidR="008D1BA3" w:rsidRPr="00F04847" w:rsidRDefault="008D1BA3" w:rsidP="009E3FC5">
            <w:pPr>
              <w:rPr>
                <w:rFonts w:ascii="Arial" w:hAnsi="Arial" w:cs="Arial"/>
                <w:sz w:val="18"/>
                <w:szCs w:val="18"/>
              </w:rPr>
            </w:pPr>
            <w:r>
              <w:rPr>
                <w:rFonts w:ascii="Arial" w:hAnsi="Arial" w:cs="Arial"/>
                <w:sz w:val="18"/>
                <w:szCs w:val="18"/>
              </w:rPr>
              <w:t>11</w:t>
            </w:r>
          </w:p>
        </w:tc>
        <w:tc>
          <w:tcPr>
            <w:tcW w:w="425" w:type="dxa"/>
          </w:tcPr>
          <w:p w14:paraId="17DA9277" w14:textId="77777777" w:rsidR="008D1BA3" w:rsidRPr="00F04847" w:rsidRDefault="008D1BA3" w:rsidP="009E3FC5">
            <w:pPr>
              <w:rPr>
                <w:rFonts w:ascii="Arial" w:hAnsi="Arial" w:cs="Arial"/>
                <w:sz w:val="18"/>
                <w:szCs w:val="18"/>
              </w:rPr>
            </w:pPr>
            <w:r>
              <w:rPr>
                <w:rFonts w:ascii="Arial" w:hAnsi="Arial" w:cs="Arial"/>
                <w:sz w:val="18"/>
                <w:szCs w:val="18"/>
              </w:rPr>
              <w:t>7</w:t>
            </w:r>
          </w:p>
        </w:tc>
      </w:tr>
    </w:tbl>
    <w:p w14:paraId="06C439AD" w14:textId="77777777" w:rsidR="008D1BA3" w:rsidRDefault="008D1BA3" w:rsidP="008D1BA3">
      <w:pPr>
        <w:rPr>
          <w:rFonts w:ascii="Arial" w:hAnsi="Arial" w:cs="Arial"/>
          <w:sz w:val="22"/>
          <w:szCs w:val="22"/>
        </w:rPr>
      </w:pPr>
      <w:r>
        <w:rPr>
          <w:rFonts w:ascii="Arial" w:hAnsi="Arial" w:cs="Arial"/>
          <w:sz w:val="22"/>
          <w:szCs w:val="22"/>
        </w:rPr>
        <w:t>Tabel 2: confrontatiematrix</w:t>
      </w:r>
    </w:p>
    <w:p w14:paraId="22B95170" w14:textId="77777777" w:rsidR="00F4122A" w:rsidRDefault="00F4122A" w:rsidP="00D12688">
      <w:pPr>
        <w:pStyle w:val="Kop1"/>
      </w:pPr>
    </w:p>
    <w:p w14:paraId="74AC1B2F" w14:textId="77777777" w:rsidR="008D13BA" w:rsidRDefault="008D13BA">
      <w:pPr>
        <w:spacing w:line="276" w:lineRule="auto"/>
        <w:rPr>
          <w:rFonts w:ascii="Cambria" w:hAnsi="Cambria"/>
          <w:color w:val="4F81BD" w:themeColor="accent1"/>
          <w:sz w:val="28"/>
          <w:u w:val="single"/>
          <w:lang w:eastAsia="nl-NL"/>
        </w:rPr>
      </w:pPr>
      <w:r>
        <w:br w:type="page"/>
      </w:r>
    </w:p>
    <w:p w14:paraId="0D7AF191" w14:textId="29DF4022" w:rsidR="00F4122A" w:rsidRDefault="00F4122A" w:rsidP="00D12688">
      <w:pPr>
        <w:pStyle w:val="Kop1"/>
      </w:pPr>
      <w:bookmarkStart w:id="1496" w:name="_Toc451431860"/>
      <w:r>
        <w:lastRenderedPageBreak/>
        <w:t>Bijlage 19: Analyse van de deelvragen</w:t>
      </w:r>
      <w:bookmarkEnd w:id="1496"/>
    </w:p>
    <w:p w14:paraId="06368E2E" w14:textId="77777777" w:rsidR="00F4122A" w:rsidRPr="00243A5C" w:rsidRDefault="00F4122A" w:rsidP="00F4122A">
      <w:pPr>
        <w:rPr>
          <w:rFonts w:ascii="Arial" w:hAnsi="Arial" w:cs="Arial"/>
          <w:sz w:val="20"/>
          <w:szCs w:val="20"/>
          <w:u w:val="single"/>
        </w:rPr>
      </w:pPr>
      <w:r w:rsidRPr="00193171">
        <w:rPr>
          <w:rFonts w:ascii="Arial" w:hAnsi="Arial" w:cs="Arial"/>
          <w:sz w:val="20"/>
          <w:szCs w:val="20"/>
          <w:highlight w:val="yellow"/>
          <w:u w:val="single"/>
        </w:rPr>
        <w:t>Deelvraag 1.</w:t>
      </w:r>
      <w:r w:rsidRPr="00243A5C">
        <w:rPr>
          <w:rFonts w:ascii="Arial" w:hAnsi="Arial" w:cs="Arial"/>
          <w:sz w:val="20"/>
          <w:szCs w:val="20"/>
          <w:u w:val="single"/>
        </w:rPr>
        <w:t xml:space="preserve"> </w:t>
      </w:r>
    </w:p>
    <w:p w14:paraId="75F93454" w14:textId="3F378561" w:rsidR="00F4122A" w:rsidRPr="00243A5C" w:rsidRDefault="00F4122A" w:rsidP="00F4122A">
      <w:pPr>
        <w:rPr>
          <w:rFonts w:ascii="Arial" w:hAnsi="Arial" w:cs="Arial"/>
          <w:sz w:val="20"/>
          <w:szCs w:val="20"/>
        </w:rPr>
      </w:pPr>
      <w:r w:rsidRPr="00243A5C">
        <w:rPr>
          <w:rFonts w:ascii="Arial" w:hAnsi="Arial" w:cs="Arial"/>
          <w:sz w:val="20"/>
          <w:szCs w:val="20"/>
        </w:rPr>
        <w:t>Welk</w:t>
      </w:r>
      <w:r w:rsidR="00963688">
        <w:rPr>
          <w:rFonts w:ascii="Arial" w:hAnsi="Arial" w:cs="Arial"/>
          <w:sz w:val="20"/>
          <w:szCs w:val="20"/>
        </w:rPr>
        <w:t xml:space="preserve">e specifieke voorwaarde/ eisen </w:t>
      </w:r>
      <w:r w:rsidRPr="00243A5C">
        <w:rPr>
          <w:rFonts w:ascii="Arial" w:hAnsi="Arial" w:cs="Arial"/>
          <w:sz w:val="20"/>
          <w:szCs w:val="20"/>
        </w:rPr>
        <w:t xml:space="preserve">stelt de cliënt met LVB en </w:t>
      </w:r>
      <w:r w:rsidR="00963688">
        <w:rPr>
          <w:rFonts w:ascii="Arial" w:hAnsi="Arial" w:cs="Arial"/>
          <w:sz w:val="20"/>
          <w:szCs w:val="20"/>
        </w:rPr>
        <w:t xml:space="preserve">MVG </w:t>
      </w:r>
      <w:r w:rsidRPr="00243A5C">
        <w:rPr>
          <w:rFonts w:ascii="Arial" w:hAnsi="Arial" w:cs="Arial"/>
          <w:sz w:val="20"/>
          <w:szCs w:val="20"/>
        </w:rPr>
        <w:t xml:space="preserve">aan de woon/ werkomgeving? In het bijzonder aan het therapeutisch klimaat. </w:t>
      </w:r>
    </w:p>
    <w:p w14:paraId="74596E80" w14:textId="77777777" w:rsidR="00F4122A" w:rsidRPr="00F64BF1" w:rsidRDefault="00F4122A" w:rsidP="00F4122A">
      <w:pPr>
        <w:rPr>
          <w:rFonts w:ascii="Arial" w:hAnsi="Arial" w:cs="Arial"/>
          <w:sz w:val="20"/>
          <w:szCs w:val="20"/>
        </w:rPr>
      </w:pPr>
    </w:p>
    <w:p w14:paraId="25F12B99" w14:textId="77777777" w:rsidR="00F4122A" w:rsidRDefault="00F4122A" w:rsidP="00F4122A">
      <w:pPr>
        <w:rPr>
          <w:rFonts w:ascii="Arial" w:hAnsi="Arial" w:cs="Arial"/>
          <w:i/>
          <w:sz w:val="20"/>
          <w:szCs w:val="20"/>
        </w:rPr>
      </w:pPr>
    </w:p>
    <w:p w14:paraId="3022533E" w14:textId="77777777" w:rsidR="00F4122A" w:rsidRPr="00981D97" w:rsidRDefault="00F4122A" w:rsidP="00F4122A">
      <w:pPr>
        <w:rPr>
          <w:rFonts w:ascii="Arial" w:hAnsi="Arial" w:cs="Arial"/>
          <w:i/>
          <w:sz w:val="20"/>
          <w:szCs w:val="20"/>
        </w:rPr>
      </w:pPr>
      <w:r w:rsidRPr="00981D97">
        <w:rPr>
          <w:rFonts w:ascii="Arial" w:hAnsi="Arial" w:cs="Arial"/>
          <w:i/>
          <w:sz w:val="20"/>
          <w:szCs w:val="20"/>
        </w:rPr>
        <w:t>Indicatoren</w:t>
      </w:r>
    </w:p>
    <w:p w14:paraId="2FE03004" w14:textId="77777777" w:rsidR="00F4122A" w:rsidRPr="00AD1B91" w:rsidRDefault="00F4122A" w:rsidP="00F4122A">
      <w:pPr>
        <w:pStyle w:val="Lijstalinea"/>
        <w:numPr>
          <w:ilvl w:val="0"/>
          <w:numId w:val="7"/>
        </w:numPr>
        <w:rPr>
          <w:rFonts w:ascii="Arial" w:hAnsi="Arial" w:cs="Arial"/>
          <w:sz w:val="20"/>
          <w:szCs w:val="20"/>
        </w:rPr>
      </w:pPr>
      <w:r w:rsidRPr="00AD1B91">
        <w:rPr>
          <w:rFonts w:ascii="Arial" w:hAnsi="Arial" w:cs="Arial"/>
          <w:sz w:val="20"/>
          <w:szCs w:val="20"/>
        </w:rPr>
        <w:t>Wensen van de doelgroe</w:t>
      </w:r>
      <w:r>
        <w:rPr>
          <w:rFonts w:ascii="Arial" w:hAnsi="Arial" w:cs="Arial"/>
          <w:sz w:val="20"/>
          <w:szCs w:val="20"/>
        </w:rPr>
        <w:t>p op de gebieden wonen en werken.</w:t>
      </w:r>
    </w:p>
    <w:p w14:paraId="469ECFA9" w14:textId="77777777" w:rsidR="00F4122A" w:rsidRPr="00B32EA7" w:rsidRDefault="00F4122A" w:rsidP="00F4122A">
      <w:pPr>
        <w:pStyle w:val="Lijstalinea"/>
        <w:numPr>
          <w:ilvl w:val="0"/>
          <w:numId w:val="7"/>
        </w:numPr>
        <w:rPr>
          <w:rFonts w:ascii="Arial" w:hAnsi="Arial" w:cs="Arial"/>
          <w:sz w:val="20"/>
          <w:szCs w:val="20"/>
        </w:rPr>
      </w:pPr>
      <w:r w:rsidRPr="00B32EA7">
        <w:rPr>
          <w:rFonts w:ascii="Arial" w:hAnsi="Arial" w:cs="Arial"/>
          <w:sz w:val="20"/>
          <w:szCs w:val="20"/>
        </w:rPr>
        <w:t>Kenmerken doelgroep</w:t>
      </w:r>
    </w:p>
    <w:p w14:paraId="559167CD" w14:textId="77777777" w:rsidR="00F4122A" w:rsidRPr="00B32EA7" w:rsidRDefault="00F4122A" w:rsidP="00F4122A">
      <w:pPr>
        <w:pStyle w:val="Lijstalinea"/>
        <w:numPr>
          <w:ilvl w:val="0"/>
          <w:numId w:val="7"/>
        </w:numPr>
        <w:rPr>
          <w:rFonts w:ascii="Arial" w:hAnsi="Arial" w:cs="Arial"/>
          <w:sz w:val="20"/>
          <w:szCs w:val="20"/>
        </w:rPr>
      </w:pPr>
      <w:r w:rsidRPr="00B32EA7">
        <w:rPr>
          <w:rFonts w:ascii="Arial" w:hAnsi="Arial" w:cs="Arial"/>
          <w:sz w:val="20"/>
          <w:szCs w:val="20"/>
        </w:rPr>
        <w:t>Doelgroep grootte en wijze van samenstellen.</w:t>
      </w:r>
    </w:p>
    <w:p w14:paraId="46480268" w14:textId="77777777" w:rsidR="00F4122A" w:rsidRPr="00B32EA7" w:rsidRDefault="00F4122A" w:rsidP="00F4122A">
      <w:pPr>
        <w:pStyle w:val="Lijstalinea"/>
        <w:numPr>
          <w:ilvl w:val="0"/>
          <w:numId w:val="7"/>
        </w:numPr>
        <w:rPr>
          <w:rFonts w:ascii="Arial" w:hAnsi="Arial" w:cs="Arial"/>
          <w:sz w:val="20"/>
          <w:szCs w:val="20"/>
        </w:rPr>
      </w:pPr>
      <w:r w:rsidRPr="00B32EA7">
        <w:rPr>
          <w:rFonts w:ascii="Arial" w:hAnsi="Arial" w:cs="Arial"/>
          <w:sz w:val="20"/>
          <w:szCs w:val="20"/>
        </w:rPr>
        <w:t>Eisen begeleiding/ verzorging</w:t>
      </w:r>
    </w:p>
    <w:p w14:paraId="53912EF0" w14:textId="77777777" w:rsidR="00F4122A" w:rsidRPr="00B32EA7" w:rsidRDefault="00F4122A" w:rsidP="00F4122A">
      <w:pPr>
        <w:pStyle w:val="Lijstalinea"/>
        <w:numPr>
          <w:ilvl w:val="0"/>
          <w:numId w:val="7"/>
        </w:numPr>
        <w:rPr>
          <w:rFonts w:ascii="Arial" w:hAnsi="Arial" w:cs="Arial"/>
          <w:sz w:val="20"/>
          <w:szCs w:val="20"/>
        </w:rPr>
      </w:pPr>
      <w:r w:rsidRPr="00B32EA7">
        <w:rPr>
          <w:rFonts w:ascii="Arial" w:hAnsi="Arial" w:cs="Arial"/>
          <w:sz w:val="20"/>
          <w:szCs w:val="20"/>
        </w:rPr>
        <w:t>Eisen aan de fysieke woon en werkomgeving</w:t>
      </w:r>
    </w:p>
    <w:p w14:paraId="03C2A141" w14:textId="77777777" w:rsidR="00F4122A" w:rsidRPr="00B32EA7" w:rsidRDefault="00F4122A" w:rsidP="00F4122A">
      <w:pPr>
        <w:pStyle w:val="Lijstalinea"/>
        <w:numPr>
          <w:ilvl w:val="0"/>
          <w:numId w:val="7"/>
        </w:numPr>
        <w:rPr>
          <w:rFonts w:ascii="Arial" w:hAnsi="Arial" w:cs="Arial"/>
          <w:sz w:val="20"/>
          <w:szCs w:val="20"/>
        </w:rPr>
      </w:pPr>
      <w:r w:rsidRPr="00B32EA7">
        <w:rPr>
          <w:rFonts w:ascii="Arial" w:hAnsi="Arial" w:cs="Arial"/>
          <w:sz w:val="20"/>
          <w:szCs w:val="20"/>
        </w:rPr>
        <w:t>Indicaties</w:t>
      </w:r>
    </w:p>
    <w:p w14:paraId="5CB0FBF3" w14:textId="77777777" w:rsidR="00F4122A" w:rsidRPr="00B32EA7" w:rsidRDefault="00F4122A" w:rsidP="00F4122A">
      <w:pPr>
        <w:pStyle w:val="Lijstalinea"/>
        <w:numPr>
          <w:ilvl w:val="0"/>
          <w:numId w:val="7"/>
        </w:numPr>
        <w:rPr>
          <w:rFonts w:ascii="Arial" w:hAnsi="Arial" w:cs="Arial"/>
          <w:sz w:val="20"/>
          <w:szCs w:val="20"/>
        </w:rPr>
      </w:pPr>
      <w:r w:rsidRPr="00B32EA7">
        <w:rPr>
          <w:rFonts w:ascii="Arial" w:hAnsi="Arial" w:cs="Arial"/>
          <w:sz w:val="20"/>
          <w:szCs w:val="20"/>
        </w:rPr>
        <w:t>Contra indicaties</w:t>
      </w:r>
    </w:p>
    <w:p w14:paraId="0CBE821B" w14:textId="77777777" w:rsidR="00F4122A" w:rsidRDefault="00F4122A" w:rsidP="00F4122A">
      <w:pPr>
        <w:rPr>
          <w:rFonts w:ascii="Arial" w:hAnsi="Arial" w:cs="Arial"/>
          <w:sz w:val="20"/>
          <w:szCs w:val="20"/>
        </w:rPr>
      </w:pPr>
    </w:p>
    <w:p w14:paraId="0391FDB6" w14:textId="20B56AB1" w:rsidR="00F4122A" w:rsidRPr="00F64BF1" w:rsidRDefault="00F4122A" w:rsidP="00F4122A">
      <w:pPr>
        <w:rPr>
          <w:rFonts w:ascii="Arial" w:hAnsi="Arial" w:cs="Arial"/>
          <w:sz w:val="20"/>
          <w:szCs w:val="20"/>
        </w:rPr>
      </w:pPr>
      <w:r>
        <w:rPr>
          <w:rFonts w:ascii="Arial" w:hAnsi="Arial" w:cs="Arial"/>
          <w:sz w:val="20"/>
          <w:szCs w:val="20"/>
        </w:rPr>
        <w:t xml:space="preserve">Uit de interviews is duidelijk naar voren gekomen wat de wensen en behoefte zijn van de cliënt met LVB en </w:t>
      </w:r>
      <w:r w:rsidR="008D13BA">
        <w:rPr>
          <w:rFonts w:ascii="Arial" w:hAnsi="Arial" w:cs="Arial"/>
          <w:sz w:val="20"/>
          <w:szCs w:val="20"/>
        </w:rPr>
        <w:t>MVG</w:t>
      </w:r>
      <w:r>
        <w:rPr>
          <w:rFonts w:ascii="Arial" w:hAnsi="Arial" w:cs="Arial"/>
          <w:sz w:val="20"/>
          <w:szCs w:val="20"/>
        </w:rPr>
        <w:t xml:space="preserve"> op de vlakken wonen en werken. De doelgroep is door het gesprek aan te gaan helder geworden. Hiernaast is duidelijk geworden</w:t>
      </w:r>
      <w:r w:rsidR="00963688">
        <w:rPr>
          <w:rFonts w:ascii="Arial" w:hAnsi="Arial" w:cs="Arial"/>
          <w:sz w:val="20"/>
          <w:szCs w:val="20"/>
        </w:rPr>
        <w:t>,</w:t>
      </w:r>
      <w:r>
        <w:rPr>
          <w:rFonts w:ascii="Arial" w:hAnsi="Arial" w:cs="Arial"/>
          <w:sz w:val="20"/>
          <w:szCs w:val="20"/>
        </w:rPr>
        <w:t xml:space="preserve"> wat de kenmerken van de doelgroep zijn. De groepssamenstelling en groepsgrootte is veelal gebaseerd op een financiële keus, minder op individuele behoefte. De organisatie moet exploitabel zijn. Door de regels en de gesprekken heen in combinatie met het theoretisch kader</w:t>
      </w:r>
      <w:r w:rsidR="00963688">
        <w:rPr>
          <w:rFonts w:ascii="Arial" w:hAnsi="Arial" w:cs="Arial"/>
          <w:sz w:val="20"/>
          <w:szCs w:val="20"/>
        </w:rPr>
        <w:t>,</w:t>
      </w:r>
      <w:r>
        <w:rPr>
          <w:rFonts w:ascii="Arial" w:hAnsi="Arial" w:cs="Arial"/>
          <w:sz w:val="20"/>
          <w:szCs w:val="20"/>
        </w:rPr>
        <w:t xml:space="preserve"> wordt duidelijk welke eisen gesteld worden aan de wijze van begeleiden en verzorgen. De eisen die gesteld worden aan de fysieke woon en werkomgeving zijn over het algemeen aangegeven. Er zijn geen directe cijfers uitgekomen. De werken zijn aan bod gekomen. Vooral of de combinatie van wonen en werken op één terrein wenselijk is. In kleine mate zijn werkvormen in de interviews naar voren gekomen. De gekoppelde indicaties zijn uitgebreid aan bod gekomen. Er is gekozen om dit mee te nemen in de beantwoording van deelvraag drie. De contra indicaties hebben duidelijk gemaakt waar de grenzen van voorzieningen liggen op kleine schaal. De beantwoording van de deelvraag wordt gedaan aan de hand van de indicatoren die zijn gesteld.</w:t>
      </w:r>
    </w:p>
    <w:p w14:paraId="12BECF90" w14:textId="77777777" w:rsidR="00F4122A" w:rsidRDefault="00F4122A" w:rsidP="00F4122A">
      <w:pPr>
        <w:rPr>
          <w:rFonts w:ascii="Arial" w:hAnsi="Arial" w:cs="Arial"/>
          <w:color w:val="FF0000"/>
          <w:sz w:val="20"/>
          <w:szCs w:val="20"/>
        </w:rPr>
      </w:pPr>
    </w:p>
    <w:p w14:paraId="3D2D93BD" w14:textId="77777777" w:rsidR="00F4122A" w:rsidRPr="00243A5C" w:rsidRDefault="00F4122A" w:rsidP="00F4122A">
      <w:pPr>
        <w:rPr>
          <w:rFonts w:ascii="Arial" w:hAnsi="Arial" w:cs="Arial"/>
          <w:sz w:val="20"/>
          <w:szCs w:val="20"/>
        </w:rPr>
      </w:pPr>
      <w:r w:rsidRPr="0014665B">
        <w:rPr>
          <w:rFonts w:ascii="Arial" w:hAnsi="Arial" w:cs="Arial"/>
          <w:sz w:val="20"/>
          <w:szCs w:val="20"/>
        </w:rPr>
        <w:t xml:space="preserve">De </w:t>
      </w:r>
      <w:r>
        <w:rPr>
          <w:rFonts w:ascii="Arial" w:hAnsi="Arial" w:cs="Arial"/>
          <w:sz w:val="20"/>
          <w:szCs w:val="20"/>
        </w:rPr>
        <w:t>cliënt met LVG en MVG</w:t>
      </w:r>
      <w:r w:rsidRPr="0014665B">
        <w:rPr>
          <w:rFonts w:ascii="Arial" w:hAnsi="Arial" w:cs="Arial"/>
          <w:sz w:val="20"/>
          <w:szCs w:val="20"/>
        </w:rPr>
        <w:t xml:space="preserve"> stelt de volgende voorwaarden aan </w:t>
      </w:r>
      <w:r w:rsidRPr="00243A5C">
        <w:rPr>
          <w:rFonts w:ascii="Arial" w:hAnsi="Arial" w:cs="Arial"/>
          <w:sz w:val="20"/>
          <w:szCs w:val="20"/>
        </w:rPr>
        <w:t>de woon/ leef omgeving:</w:t>
      </w:r>
    </w:p>
    <w:p w14:paraId="18899DFE" w14:textId="77777777" w:rsidR="00F4122A" w:rsidRPr="00F64BF1" w:rsidRDefault="00F4122A" w:rsidP="00F4122A">
      <w:pPr>
        <w:pStyle w:val="Lijstalinea"/>
        <w:numPr>
          <w:ilvl w:val="0"/>
          <w:numId w:val="11"/>
        </w:numPr>
        <w:rPr>
          <w:rFonts w:ascii="Arial" w:hAnsi="Arial" w:cs="Arial"/>
          <w:sz w:val="20"/>
          <w:szCs w:val="20"/>
        </w:rPr>
      </w:pPr>
      <w:r w:rsidRPr="00F64BF1">
        <w:rPr>
          <w:rFonts w:ascii="Arial" w:hAnsi="Arial" w:cs="Arial"/>
          <w:sz w:val="20"/>
          <w:szCs w:val="20"/>
        </w:rPr>
        <w:t>Eigen woonkamer, slaapkamer en badkamer</w:t>
      </w:r>
      <w:r>
        <w:rPr>
          <w:rFonts w:ascii="Arial" w:hAnsi="Arial" w:cs="Arial"/>
          <w:sz w:val="20"/>
          <w:szCs w:val="20"/>
        </w:rPr>
        <w:t xml:space="preserve"> (zie bijlage 12).</w:t>
      </w:r>
    </w:p>
    <w:p w14:paraId="727ED510" w14:textId="77777777" w:rsidR="00F4122A" w:rsidRPr="00F64BF1" w:rsidRDefault="00F4122A" w:rsidP="00F4122A">
      <w:pPr>
        <w:pStyle w:val="Lijstalinea"/>
        <w:numPr>
          <w:ilvl w:val="0"/>
          <w:numId w:val="11"/>
        </w:numPr>
        <w:rPr>
          <w:rFonts w:ascii="Arial" w:hAnsi="Arial" w:cs="Arial"/>
          <w:sz w:val="20"/>
          <w:szCs w:val="20"/>
        </w:rPr>
      </w:pPr>
      <w:r w:rsidRPr="00F64BF1">
        <w:rPr>
          <w:rFonts w:ascii="Arial" w:hAnsi="Arial" w:cs="Arial"/>
          <w:sz w:val="20"/>
          <w:szCs w:val="20"/>
        </w:rPr>
        <w:t>Werk in de buurt of in ieder geval een sterke lijn tussen het woon en werk klimaat. Liefst op het zelfde terrein.</w:t>
      </w:r>
      <w:r>
        <w:rPr>
          <w:rFonts w:ascii="Arial" w:hAnsi="Arial" w:cs="Arial"/>
          <w:sz w:val="20"/>
          <w:szCs w:val="20"/>
        </w:rPr>
        <w:t xml:space="preserve"> (zie bijlage 12).</w:t>
      </w:r>
    </w:p>
    <w:p w14:paraId="06C0C512" w14:textId="77777777" w:rsidR="00F4122A" w:rsidRPr="00F64BF1" w:rsidRDefault="00F4122A" w:rsidP="00F4122A">
      <w:pPr>
        <w:pStyle w:val="Lijstalinea"/>
        <w:numPr>
          <w:ilvl w:val="0"/>
          <w:numId w:val="11"/>
        </w:numPr>
        <w:rPr>
          <w:rFonts w:ascii="Arial" w:hAnsi="Arial" w:cs="Arial"/>
          <w:sz w:val="20"/>
          <w:szCs w:val="20"/>
        </w:rPr>
      </w:pPr>
      <w:r w:rsidRPr="00F64BF1">
        <w:rPr>
          <w:rFonts w:ascii="Arial" w:hAnsi="Arial" w:cs="Arial"/>
          <w:sz w:val="20"/>
          <w:szCs w:val="20"/>
        </w:rPr>
        <w:t>De ruimte om te ontwikkelen naar eigen behoefte en tegelijkertijd waken over het risico op overschatting</w:t>
      </w:r>
      <w:r>
        <w:rPr>
          <w:rFonts w:ascii="Arial" w:hAnsi="Arial" w:cs="Arial"/>
          <w:sz w:val="20"/>
          <w:szCs w:val="20"/>
        </w:rPr>
        <w:t xml:space="preserve"> (zie bijlage 9)</w:t>
      </w:r>
      <w:r w:rsidRPr="00F64BF1">
        <w:rPr>
          <w:rFonts w:ascii="Arial" w:hAnsi="Arial" w:cs="Arial"/>
          <w:sz w:val="20"/>
          <w:szCs w:val="20"/>
        </w:rPr>
        <w:t>.</w:t>
      </w:r>
    </w:p>
    <w:p w14:paraId="2C54F990" w14:textId="77777777" w:rsidR="00F4122A" w:rsidRPr="00F64BF1" w:rsidRDefault="00F4122A" w:rsidP="00F4122A">
      <w:pPr>
        <w:pStyle w:val="Lijstalinea"/>
        <w:numPr>
          <w:ilvl w:val="0"/>
          <w:numId w:val="11"/>
        </w:numPr>
        <w:rPr>
          <w:rFonts w:ascii="Arial" w:hAnsi="Arial" w:cs="Arial"/>
          <w:sz w:val="20"/>
          <w:szCs w:val="20"/>
        </w:rPr>
      </w:pPr>
      <w:r w:rsidRPr="00F64BF1">
        <w:rPr>
          <w:rFonts w:ascii="Arial" w:hAnsi="Arial" w:cs="Arial"/>
          <w:sz w:val="20"/>
          <w:szCs w:val="20"/>
        </w:rPr>
        <w:t>Een gestructureerde omgeving met duidelijk kaders/ regels die als vanzelfsprekend aangehouden worden</w:t>
      </w:r>
      <w:r>
        <w:rPr>
          <w:rFonts w:ascii="Arial" w:hAnsi="Arial" w:cs="Arial"/>
          <w:sz w:val="20"/>
          <w:szCs w:val="20"/>
        </w:rPr>
        <w:t xml:space="preserve"> (zie bijlage 9)</w:t>
      </w:r>
      <w:r w:rsidRPr="00F64BF1">
        <w:rPr>
          <w:rFonts w:ascii="Arial" w:hAnsi="Arial" w:cs="Arial"/>
          <w:sz w:val="20"/>
          <w:szCs w:val="20"/>
        </w:rPr>
        <w:t>.</w:t>
      </w:r>
    </w:p>
    <w:p w14:paraId="52F6E1BA" w14:textId="67202B4C" w:rsidR="00F4122A" w:rsidRPr="00F64BF1" w:rsidRDefault="00F4122A" w:rsidP="00F4122A">
      <w:pPr>
        <w:pStyle w:val="Lijstalinea"/>
        <w:numPr>
          <w:ilvl w:val="0"/>
          <w:numId w:val="11"/>
        </w:numPr>
        <w:rPr>
          <w:rFonts w:ascii="Arial" w:hAnsi="Arial" w:cs="Arial"/>
          <w:sz w:val="20"/>
          <w:szCs w:val="20"/>
        </w:rPr>
      </w:pPr>
      <w:r w:rsidRPr="00F64BF1">
        <w:rPr>
          <w:rFonts w:ascii="Arial" w:hAnsi="Arial" w:cs="Arial"/>
          <w:sz w:val="20"/>
          <w:szCs w:val="20"/>
        </w:rPr>
        <w:t xml:space="preserve">Deskundig personeel gericht specifiek op de doelgroep LVG en </w:t>
      </w:r>
      <w:r w:rsidR="0082292D">
        <w:rPr>
          <w:rFonts w:ascii="Arial" w:hAnsi="Arial" w:cs="Arial"/>
          <w:sz w:val="20"/>
          <w:szCs w:val="20"/>
        </w:rPr>
        <w:t>MVG</w:t>
      </w:r>
      <w:r>
        <w:rPr>
          <w:rFonts w:ascii="Arial" w:hAnsi="Arial" w:cs="Arial"/>
          <w:sz w:val="20"/>
          <w:szCs w:val="20"/>
        </w:rPr>
        <w:t xml:space="preserve"> (zie bijlage 9)</w:t>
      </w:r>
    </w:p>
    <w:p w14:paraId="643E834C" w14:textId="77777777" w:rsidR="00F4122A" w:rsidRPr="00F64BF1" w:rsidRDefault="00F4122A" w:rsidP="00F4122A">
      <w:pPr>
        <w:pStyle w:val="Lijstalinea"/>
        <w:numPr>
          <w:ilvl w:val="0"/>
          <w:numId w:val="11"/>
        </w:numPr>
        <w:rPr>
          <w:rFonts w:ascii="Arial" w:hAnsi="Arial" w:cs="Arial"/>
          <w:sz w:val="20"/>
          <w:szCs w:val="20"/>
        </w:rPr>
      </w:pPr>
      <w:r w:rsidRPr="00F64BF1">
        <w:rPr>
          <w:rFonts w:ascii="Arial" w:hAnsi="Arial" w:cs="Arial"/>
          <w:sz w:val="20"/>
          <w:szCs w:val="20"/>
        </w:rPr>
        <w:t>Een omgeving waar de cliënt zichzelf mag zijn. Gedrag mag laten zien. Een omgeving waar men in staat is achter het gedrag te kijken. De begeleiding ziet welke vraa</w:t>
      </w:r>
      <w:r>
        <w:rPr>
          <w:rFonts w:ascii="Arial" w:hAnsi="Arial" w:cs="Arial"/>
          <w:sz w:val="20"/>
          <w:szCs w:val="20"/>
        </w:rPr>
        <w:t>g de cliënt daadwerkelijk stelt (zie bijlage 8, 9, 10, 12).</w:t>
      </w:r>
    </w:p>
    <w:p w14:paraId="4D3FD592" w14:textId="0B792738" w:rsidR="00F4122A" w:rsidRPr="00F64BF1" w:rsidRDefault="00F4122A" w:rsidP="00F4122A">
      <w:pPr>
        <w:pStyle w:val="Lijstalinea"/>
        <w:numPr>
          <w:ilvl w:val="0"/>
          <w:numId w:val="11"/>
        </w:numPr>
        <w:rPr>
          <w:rFonts w:ascii="Arial" w:hAnsi="Arial" w:cs="Arial"/>
          <w:sz w:val="20"/>
          <w:szCs w:val="20"/>
        </w:rPr>
      </w:pPr>
      <w:r w:rsidRPr="00F64BF1">
        <w:rPr>
          <w:rFonts w:ascii="Arial" w:hAnsi="Arial" w:cs="Arial"/>
          <w:sz w:val="20"/>
          <w:szCs w:val="20"/>
        </w:rPr>
        <w:t>De cliënt vertoon</w:t>
      </w:r>
      <w:r>
        <w:rPr>
          <w:rFonts w:ascii="Arial" w:hAnsi="Arial" w:cs="Arial"/>
          <w:sz w:val="20"/>
          <w:szCs w:val="20"/>
        </w:rPr>
        <w:t>t</w:t>
      </w:r>
      <w:r w:rsidRPr="00F64BF1">
        <w:rPr>
          <w:rFonts w:ascii="Arial" w:hAnsi="Arial" w:cs="Arial"/>
          <w:sz w:val="20"/>
          <w:szCs w:val="20"/>
        </w:rPr>
        <w:t xml:space="preserve"> agressie en intimideert de omgeving, De omgeving wijkt echter niet. Sterker nog</w:t>
      </w:r>
      <w:r w:rsidR="00D037E8">
        <w:rPr>
          <w:rFonts w:ascii="Arial" w:hAnsi="Arial" w:cs="Arial"/>
          <w:sz w:val="20"/>
          <w:szCs w:val="20"/>
        </w:rPr>
        <w:t>,</w:t>
      </w:r>
      <w:r w:rsidRPr="00F64BF1">
        <w:rPr>
          <w:rFonts w:ascii="Arial" w:hAnsi="Arial" w:cs="Arial"/>
          <w:sz w:val="20"/>
          <w:szCs w:val="20"/>
        </w:rPr>
        <w:t xml:space="preserve"> hoe meer gedrag</w:t>
      </w:r>
      <w:r w:rsidR="00D037E8">
        <w:rPr>
          <w:rFonts w:ascii="Arial" w:hAnsi="Arial" w:cs="Arial"/>
          <w:sz w:val="20"/>
          <w:szCs w:val="20"/>
        </w:rPr>
        <w:t>,</w:t>
      </w:r>
      <w:r w:rsidRPr="00F64BF1">
        <w:rPr>
          <w:rFonts w:ascii="Arial" w:hAnsi="Arial" w:cs="Arial"/>
          <w:sz w:val="20"/>
          <w:szCs w:val="20"/>
        </w:rPr>
        <w:t xml:space="preserve"> hoe meer d</w:t>
      </w:r>
      <w:r>
        <w:rPr>
          <w:rFonts w:ascii="Arial" w:hAnsi="Arial" w:cs="Arial"/>
          <w:sz w:val="20"/>
          <w:szCs w:val="20"/>
        </w:rPr>
        <w:t>e omgeving er voor de cliënt is (zie bijlage 9).</w:t>
      </w:r>
    </w:p>
    <w:p w14:paraId="24F12F83" w14:textId="77777777" w:rsidR="00F4122A" w:rsidRPr="00F64BF1" w:rsidRDefault="00F4122A" w:rsidP="00F4122A">
      <w:pPr>
        <w:pStyle w:val="Lijstalinea"/>
        <w:numPr>
          <w:ilvl w:val="0"/>
          <w:numId w:val="11"/>
        </w:numPr>
        <w:rPr>
          <w:rFonts w:ascii="Arial" w:hAnsi="Arial" w:cs="Arial"/>
          <w:sz w:val="20"/>
          <w:szCs w:val="20"/>
        </w:rPr>
      </w:pPr>
      <w:r w:rsidRPr="00F64BF1">
        <w:rPr>
          <w:rFonts w:ascii="Arial" w:hAnsi="Arial" w:cs="Arial"/>
          <w:sz w:val="20"/>
          <w:szCs w:val="20"/>
        </w:rPr>
        <w:t xml:space="preserve">De gehele </w:t>
      </w:r>
      <w:r>
        <w:rPr>
          <w:rFonts w:ascii="Arial" w:hAnsi="Arial" w:cs="Arial"/>
          <w:sz w:val="20"/>
          <w:szCs w:val="20"/>
        </w:rPr>
        <w:t>fysieke</w:t>
      </w:r>
      <w:r w:rsidRPr="00F64BF1">
        <w:rPr>
          <w:rFonts w:ascii="Arial" w:hAnsi="Arial" w:cs="Arial"/>
          <w:sz w:val="20"/>
          <w:szCs w:val="20"/>
        </w:rPr>
        <w:t xml:space="preserve"> omgeving is afgestemd op de doelgroep. Vooral overzichtelijkheid van de omgeving is hierbij van belang</w:t>
      </w:r>
      <w:r>
        <w:rPr>
          <w:rFonts w:ascii="Arial" w:hAnsi="Arial" w:cs="Arial"/>
          <w:sz w:val="20"/>
          <w:szCs w:val="20"/>
        </w:rPr>
        <w:t xml:space="preserve"> (zie bijlage 9, 12)</w:t>
      </w:r>
      <w:r w:rsidRPr="00F64BF1">
        <w:rPr>
          <w:rFonts w:ascii="Arial" w:hAnsi="Arial" w:cs="Arial"/>
          <w:sz w:val="20"/>
          <w:szCs w:val="20"/>
        </w:rPr>
        <w:t>.</w:t>
      </w:r>
    </w:p>
    <w:p w14:paraId="53B87687" w14:textId="77777777" w:rsidR="00F4122A" w:rsidRPr="00F64BF1" w:rsidRDefault="00F4122A" w:rsidP="00F4122A">
      <w:pPr>
        <w:pStyle w:val="Lijstalinea"/>
        <w:numPr>
          <w:ilvl w:val="0"/>
          <w:numId w:val="11"/>
        </w:numPr>
        <w:rPr>
          <w:rFonts w:ascii="Arial" w:hAnsi="Arial" w:cs="Arial"/>
          <w:sz w:val="20"/>
          <w:szCs w:val="20"/>
        </w:rPr>
      </w:pPr>
      <w:r w:rsidRPr="00F64BF1">
        <w:rPr>
          <w:rFonts w:ascii="Arial" w:hAnsi="Arial" w:cs="Arial"/>
          <w:sz w:val="20"/>
          <w:szCs w:val="20"/>
        </w:rPr>
        <w:t>Personeel is 24 uur aanwezig. In de nacht moet de cliënt terug kunnen vallen op de begeleiding</w:t>
      </w:r>
      <w:r>
        <w:rPr>
          <w:rFonts w:ascii="Arial" w:hAnsi="Arial" w:cs="Arial"/>
          <w:sz w:val="20"/>
          <w:szCs w:val="20"/>
        </w:rPr>
        <w:t xml:space="preserve"> (zie bijlage 7, 8, 9, 10,11,12)</w:t>
      </w:r>
      <w:r w:rsidRPr="00F64BF1">
        <w:rPr>
          <w:rFonts w:ascii="Arial" w:hAnsi="Arial" w:cs="Arial"/>
          <w:sz w:val="20"/>
          <w:szCs w:val="20"/>
        </w:rPr>
        <w:t xml:space="preserve">. </w:t>
      </w:r>
    </w:p>
    <w:p w14:paraId="66A7ECE3" w14:textId="77777777" w:rsidR="00F4122A" w:rsidRDefault="00F4122A" w:rsidP="00F4122A">
      <w:pPr>
        <w:pStyle w:val="Lijstalinea"/>
        <w:numPr>
          <w:ilvl w:val="0"/>
          <w:numId w:val="11"/>
        </w:numPr>
        <w:rPr>
          <w:rFonts w:ascii="Arial" w:hAnsi="Arial" w:cs="Arial"/>
          <w:sz w:val="20"/>
          <w:szCs w:val="20"/>
        </w:rPr>
      </w:pPr>
      <w:r w:rsidRPr="0014665B">
        <w:rPr>
          <w:rFonts w:ascii="Arial" w:hAnsi="Arial" w:cs="Arial"/>
          <w:sz w:val="20"/>
          <w:szCs w:val="20"/>
        </w:rPr>
        <w:t>De omgeving biedt rust, geeft geen uitdaging door overmatige prikkels. Hiernaast op maximale afstand van één kilometer de mogelijkheid winkels en dergelijke te bezoeken. In</w:t>
      </w:r>
      <w:r>
        <w:rPr>
          <w:rFonts w:ascii="Arial" w:hAnsi="Arial" w:cs="Arial"/>
          <w:sz w:val="20"/>
          <w:szCs w:val="20"/>
        </w:rPr>
        <w:t xml:space="preserve"> de nabijheid van dorpskern (zie bijlage 9 en 12)</w:t>
      </w:r>
    </w:p>
    <w:p w14:paraId="5337A41E" w14:textId="77777777" w:rsidR="00F4122A" w:rsidRDefault="00F4122A" w:rsidP="00F4122A">
      <w:pPr>
        <w:rPr>
          <w:rFonts w:ascii="Arial" w:hAnsi="Arial" w:cs="Arial"/>
          <w:sz w:val="20"/>
          <w:szCs w:val="20"/>
        </w:rPr>
      </w:pPr>
    </w:p>
    <w:p w14:paraId="18A00312" w14:textId="77777777" w:rsidR="00F4122A" w:rsidRDefault="00F4122A" w:rsidP="00F4122A">
      <w:pPr>
        <w:rPr>
          <w:rFonts w:ascii="Arial" w:hAnsi="Arial" w:cs="Arial"/>
          <w:sz w:val="20"/>
          <w:szCs w:val="20"/>
        </w:rPr>
      </w:pPr>
      <w:r>
        <w:rPr>
          <w:rFonts w:ascii="Arial" w:hAnsi="Arial" w:cs="Arial"/>
          <w:sz w:val="20"/>
          <w:szCs w:val="20"/>
        </w:rPr>
        <w:t>Kenmerken van de doelgroep zijn:</w:t>
      </w:r>
    </w:p>
    <w:p w14:paraId="4DA279CB" w14:textId="0AE56A4E" w:rsidR="00F4122A" w:rsidRDefault="00F4122A" w:rsidP="00F4122A">
      <w:pPr>
        <w:pStyle w:val="Lijstalinea"/>
        <w:numPr>
          <w:ilvl w:val="0"/>
          <w:numId w:val="18"/>
        </w:numPr>
        <w:rPr>
          <w:rFonts w:ascii="Arial" w:hAnsi="Arial" w:cs="Arial"/>
          <w:sz w:val="20"/>
          <w:szCs w:val="20"/>
        </w:rPr>
      </w:pPr>
      <w:r>
        <w:rPr>
          <w:rFonts w:ascii="Arial" w:hAnsi="Arial" w:cs="Arial"/>
          <w:sz w:val="20"/>
          <w:szCs w:val="20"/>
        </w:rPr>
        <w:t>C</w:t>
      </w:r>
      <w:r w:rsidRPr="0014665B">
        <w:rPr>
          <w:rFonts w:ascii="Arial" w:hAnsi="Arial" w:cs="Arial"/>
          <w:sz w:val="20"/>
          <w:szCs w:val="20"/>
        </w:rPr>
        <w:t xml:space="preserve">liënten </w:t>
      </w:r>
      <w:r>
        <w:rPr>
          <w:rFonts w:ascii="Arial" w:hAnsi="Arial" w:cs="Arial"/>
          <w:sz w:val="20"/>
          <w:szCs w:val="20"/>
        </w:rPr>
        <w:t xml:space="preserve">met LVB en </w:t>
      </w:r>
      <w:r w:rsidR="0082292D">
        <w:rPr>
          <w:rFonts w:ascii="Arial" w:hAnsi="Arial" w:cs="Arial"/>
          <w:sz w:val="20"/>
          <w:szCs w:val="20"/>
        </w:rPr>
        <w:t>MVG</w:t>
      </w:r>
      <w:r>
        <w:rPr>
          <w:rFonts w:ascii="Arial" w:hAnsi="Arial" w:cs="Arial"/>
          <w:sz w:val="20"/>
          <w:szCs w:val="20"/>
        </w:rPr>
        <w:t>. Hi</w:t>
      </w:r>
      <w:r w:rsidRPr="0014665B">
        <w:rPr>
          <w:rFonts w:ascii="Arial" w:hAnsi="Arial" w:cs="Arial"/>
          <w:sz w:val="20"/>
          <w:szCs w:val="20"/>
        </w:rPr>
        <w:t xml:space="preserve">ernaast </w:t>
      </w:r>
      <w:r>
        <w:rPr>
          <w:rFonts w:ascii="Arial" w:hAnsi="Arial" w:cs="Arial"/>
          <w:sz w:val="20"/>
          <w:szCs w:val="20"/>
        </w:rPr>
        <w:t>heeft de cliënt</w:t>
      </w:r>
      <w:r w:rsidR="00D037E8">
        <w:rPr>
          <w:rFonts w:ascii="Arial" w:hAnsi="Arial" w:cs="Arial"/>
          <w:sz w:val="20"/>
          <w:szCs w:val="20"/>
        </w:rPr>
        <w:t xml:space="preserve"> mogelijk</w:t>
      </w:r>
      <w:r>
        <w:rPr>
          <w:rFonts w:ascii="Arial" w:hAnsi="Arial" w:cs="Arial"/>
          <w:sz w:val="20"/>
          <w:szCs w:val="20"/>
        </w:rPr>
        <w:t xml:space="preserve"> </w:t>
      </w:r>
      <w:r w:rsidRPr="0014665B">
        <w:rPr>
          <w:rFonts w:ascii="Arial" w:hAnsi="Arial" w:cs="Arial"/>
          <w:sz w:val="20"/>
          <w:szCs w:val="20"/>
        </w:rPr>
        <w:t>een psychiatrisch component in zich</w:t>
      </w:r>
      <w:r>
        <w:rPr>
          <w:rFonts w:ascii="Arial" w:hAnsi="Arial" w:cs="Arial"/>
          <w:sz w:val="20"/>
          <w:szCs w:val="20"/>
        </w:rPr>
        <w:t>.</w:t>
      </w:r>
      <w:r w:rsidRPr="0014665B">
        <w:rPr>
          <w:rFonts w:ascii="Arial" w:hAnsi="Arial" w:cs="Arial"/>
          <w:sz w:val="20"/>
          <w:szCs w:val="20"/>
        </w:rPr>
        <w:t xml:space="preserve"> Denk hierbij aan autisme of hechtingproblematiek of een bipolair beeld. </w:t>
      </w:r>
      <w:r>
        <w:rPr>
          <w:rFonts w:ascii="Arial" w:hAnsi="Arial" w:cs="Arial"/>
          <w:sz w:val="20"/>
          <w:szCs w:val="20"/>
        </w:rPr>
        <w:t>De cliënt heeft naast</w:t>
      </w:r>
      <w:r w:rsidRPr="0014665B">
        <w:rPr>
          <w:rFonts w:ascii="Arial" w:hAnsi="Arial" w:cs="Arial"/>
          <w:sz w:val="20"/>
          <w:szCs w:val="20"/>
        </w:rPr>
        <w:t xml:space="preserve"> het sociaal/ emotioneel </w:t>
      </w:r>
      <w:r>
        <w:rPr>
          <w:rFonts w:ascii="Arial" w:hAnsi="Arial" w:cs="Arial"/>
          <w:sz w:val="20"/>
          <w:szCs w:val="20"/>
        </w:rPr>
        <w:t>laag niveau</w:t>
      </w:r>
      <w:r w:rsidRPr="0014665B">
        <w:rPr>
          <w:rFonts w:ascii="Arial" w:hAnsi="Arial" w:cs="Arial"/>
          <w:sz w:val="20"/>
          <w:szCs w:val="20"/>
        </w:rPr>
        <w:t xml:space="preserve"> ook de bijkomende stoornis al</w:t>
      </w:r>
      <w:r>
        <w:rPr>
          <w:rFonts w:ascii="Arial" w:hAnsi="Arial" w:cs="Arial"/>
          <w:sz w:val="20"/>
          <w:szCs w:val="20"/>
        </w:rPr>
        <w:t>s uitgangspunt voor begeleiding (zie bijlage 9).</w:t>
      </w:r>
    </w:p>
    <w:p w14:paraId="6D2739AF" w14:textId="77777777" w:rsidR="00F4122A" w:rsidRDefault="00F4122A" w:rsidP="00F4122A">
      <w:pPr>
        <w:pStyle w:val="Lijstalinea"/>
        <w:numPr>
          <w:ilvl w:val="0"/>
          <w:numId w:val="18"/>
        </w:numPr>
        <w:rPr>
          <w:rFonts w:ascii="Arial" w:hAnsi="Arial" w:cs="Arial"/>
          <w:sz w:val="20"/>
          <w:szCs w:val="20"/>
        </w:rPr>
      </w:pPr>
      <w:r>
        <w:rPr>
          <w:rFonts w:ascii="Arial" w:hAnsi="Arial" w:cs="Arial"/>
          <w:sz w:val="20"/>
          <w:szCs w:val="20"/>
        </w:rPr>
        <w:t>Cliënt die cognitief goed mee kan praten maar het sociaal en emotioneel niet kan bijbenen (zie bijlage 9).</w:t>
      </w:r>
    </w:p>
    <w:p w14:paraId="14DCDFB8" w14:textId="77777777" w:rsidR="00F4122A" w:rsidRPr="00E01523" w:rsidRDefault="00F4122A" w:rsidP="00F4122A">
      <w:pPr>
        <w:pStyle w:val="Lijstalinea"/>
        <w:numPr>
          <w:ilvl w:val="0"/>
          <w:numId w:val="18"/>
        </w:numPr>
        <w:rPr>
          <w:rFonts w:ascii="Arial" w:hAnsi="Arial" w:cs="Arial"/>
          <w:sz w:val="20"/>
          <w:szCs w:val="20"/>
        </w:rPr>
      </w:pPr>
      <w:r>
        <w:rPr>
          <w:rFonts w:ascii="Arial" w:hAnsi="Arial" w:cs="Arial"/>
          <w:sz w:val="20"/>
          <w:szCs w:val="20"/>
        </w:rPr>
        <w:t>Clienten die door veelvuldig overschatting van een vaak verstoorde omgeving een coping hebben aangeleerd van agressie en geweld (zie bijlage 9)</w:t>
      </w:r>
    </w:p>
    <w:p w14:paraId="787F541B" w14:textId="77777777" w:rsidR="00F4122A" w:rsidRDefault="00F4122A" w:rsidP="00F4122A">
      <w:pPr>
        <w:pStyle w:val="Lijstalinea"/>
        <w:numPr>
          <w:ilvl w:val="0"/>
          <w:numId w:val="18"/>
        </w:numPr>
        <w:rPr>
          <w:rFonts w:ascii="Arial" w:hAnsi="Arial" w:cs="Arial"/>
          <w:sz w:val="20"/>
          <w:szCs w:val="20"/>
        </w:rPr>
      </w:pPr>
      <w:r>
        <w:rPr>
          <w:rFonts w:ascii="Arial" w:hAnsi="Arial" w:cs="Arial"/>
          <w:sz w:val="20"/>
          <w:szCs w:val="20"/>
        </w:rPr>
        <w:t>Clienten die een verstoorde opvoeding hebben gehad door allerlei oorzaken (zie bijlage 9, 11 en 12)</w:t>
      </w:r>
    </w:p>
    <w:p w14:paraId="47CA8DD6" w14:textId="77777777" w:rsidR="00F4122A" w:rsidRDefault="00F4122A" w:rsidP="00F4122A">
      <w:pPr>
        <w:pStyle w:val="Lijstalinea"/>
        <w:numPr>
          <w:ilvl w:val="0"/>
          <w:numId w:val="18"/>
        </w:numPr>
        <w:rPr>
          <w:rFonts w:ascii="Arial" w:hAnsi="Arial" w:cs="Arial"/>
          <w:sz w:val="20"/>
          <w:szCs w:val="20"/>
        </w:rPr>
      </w:pPr>
      <w:r>
        <w:rPr>
          <w:rFonts w:ascii="Arial" w:hAnsi="Arial" w:cs="Arial"/>
          <w:sz w:val="20"/>
          <w:szCs w:val="20"/>
        </w:rPr>
        <w:t xml:space="preserve">Clienten die veelal uit zijn gevallen op verschillende instellingen, veel verplaatsingen van woonomgeving naar woonomgeving hebben meegemaakt (zie bijlage 9) </w:t>
      </w:r>
    </w:p>
    <w:p w14:paraId="40B038AA" w14:textId="78090319" w:rsidR="00F4122A" w:rsidRDefault="00F4122A" w:rsidP="00F4122A">
      <w:pPr>
        <w:pStyle w:val="Lijstalinea"/>
        <w:numPr>
          <w:ilvl w:val="0"/>
          <w:numId w:val="18"/>
        </w:numPr>
        <w:rPr>
          <w:rFonts w:ascii="Arial" w:hAnsi="Arial" w:cs="Arial"/>
          <w:sz w:val="20"/>
          <w:szCs w:val="20"/>
        </w:rPr>
      </w:pPr>
      <w:r>
        <w:rPr>
          <w:rFonts w:ascii="Arial" w:hAnsi="Arial" w:cs="Arial"/>
          <w:sz w:val="20"/>
          <w:szCs w:val="20"/>
        </w:rPr>
        <w:lastRenderedPageBreak/>
        <w:t>Clienten die vanuit vaak c</w:t>
      </w:r>
      <w:r w:rsidR="00D037E8">
        <w:rPr>
          <w:rFonts w:ascii="Arial" w:hAnsi="Arial" w:cs="Arial"/>
          <w:sz w:val="20"/>
          <w:szCs w:val="20"/>
        </w:rPr>
        <w:t>risissituaties zijn opgenomen/</w:t>
      </w:r>
      <w:r>
        <w:rPr>
          <w:rFonts w:ascii="Arial" w:hAnsi="Arial" w:cs="Arial"/>
          <w:sz w:val="20"/>
          <w:szCs w:val="20"/>
        </w:rPr>
        <w:t>behandeld en een vaste plek zoeken waar deze wijze van begeleiden voortgezet kan worden (zie bijlage 9, 11 en 12)</w:t>
      </w:r>
    </w:p>
    <w:p w14:paraId="437A9724" w14:textId="69CE3FE7" w:rsidR="00F4122A" w:rsidRDefault="00F4122A" w:rsidP="00F4122A">
      <w:pPr>
        <w:pStyle w:val="Lijstalinea"/>
        <w:numPr>
          <w:ilvl w:val="0"/>
          <w:numId w:val="18"/>
        </w:numPr>
        <w:rPr>
          <w:rFonts w:ascii="Arial" w:hAnsi="Arial" w:cs="Arial"/>
          <w:sz w:val="20"/>
          <w:szCs w:val="20"/>
        </w:rPr>
      </w:pPr>
      <w:r>
        <w:rPr>
          <w:rFonts w:ascii="Arial" w:hAnsi="Arial" w:cs="Arial"/>
          <w:sz w:val="20"/>
          <w:szCs w:val="20"/>
        </w:rPr>
        <w:t>Clienten met LVB die in de huidige vaak snelle maatschappij niet meer meekomen en vervallen in allerlei problematiek (zie bijlage 9)</w:t>
      </w:r>
      <w:r w:rsidR="00D037E8">
        <w:rPr>
          <w:rFonts w:ascii="Arial" w:hAnsi="Arial" w:cs="Arial"/>
          <w:sz w:val="20"/>
          <w:szCs w:val="20"/>
        </w:rPr>
        <w:t>.</w:t>
      </w:r>
    </w:p>
    <w:p w14:paraId="5105218F" w14:textId="77777777" w:rsidR="00F4122A" w:rsidRDefault="00F4122A" w:rsidP="00F4122A">
      <w:pPr>
        <w:pStyle w:val="Lijstalinea"/>
        <w:numPr>
          <w:ilvl w:val="0"/>
          <w:numId w:val="18"/>
        </w:numPr>
        <w:rPr>
          <w:rFonts w:ascii="Arial" w:hAnsi="Arial" w:cs="Arial"/>
          <w:sz w:val="20"/>
          <w:szCs w:val="20"/>
        </w:rPr>
      </w:pPr>
      <w:r>
        <w:rPr>
          <w:rFonts w:ascii="Arial" w:hAnsi="Arial" w:cs="Arial"/>
          <w:sz w:val="20"/>
          <w:szCs w:val="20"/>
        </w:rPr>
        <w:t>Clienten die veelal in aanraking geweest zijn met politie, justitie etcetera (zie bijlage 9 en 11).</w:t>
      </w:r>
    </w:p>
    <w:p w14:paraId="145B963C" w14:textId="77777777" w:rsidR="00F4122A" w:rsidRDefault="00F4122A" w:rsidP="00F4122A">
      <w:pPr>
        <w:rPr>
          <w:rFonts w:ascii="Arial" w:hAnsi="Arial" w:cs="Arial"/>
          <w:sz w:val="20"/>
          <w:szCs w:val="20"/>
        </w:rPr>
      </w:pPr>
    </w:p>
    <w:p w14:paraId="189F49E0" w14:textId="77777777" w:rsidR="00F4122A" w:rsidRDefault="00F4122A" w:rsidP="00F4122A">
      <w:pPr>
        <w:rPr>
          <w:rFonts w:ascii="Arial" w:hAnsi="Arial" w:cs="Arial"/>
          <w:sz w:val="20"/>
          <w:szCs w:val="20"/>
        </w:rPr>
      </w:pPr>
      <w:r w:rsidRPr="00E01523">
        <w:rPr>
          <w:rFonts w:ascii="Arial" w:hAnsi="Arial" w:cs="Arial"/>
          <w:sz w:val="20"/>
          <w:szCs w:val="20"/>
        </w:rPr>
        <w:t>Doelgroep gr</w:t>
      </w:r>
      <w:r>
        <w:rPr>
          <w:rFonts w:ascii="Arial" w:hAnsi="Arial" w:cs="Arial"/>
          <w:sz w:val="20"/>
          <w:szCs w:val="20"/>
        </w:rPr>
        <w:t>ootte en wijze van samenstellen:</w:t>
      </w:r>
    </w:p>
    <w:p w14:paraId="31E1D431" w14:textId="47DEC860" w:rsidR="00F4122A" w:rsidRDefault="00F4122A" w:rsidP="00F4122A">
      <w:pPr>
        <w:pStyle w:val="Lijstalinea"/>
        <w:numPr>
          <w:ilvl w:val="0"/>
          <w:numId w:val="19"/>
        </w:numPr>
        <w:rPr>
          <w:rFonts w:ascii="Arial" w:hAnsi="Arial" w:cs="Arial"/>
          <w:sz w:val="20"/>
          <w:szCs w:val="20"/>
        </w:rPr>
      </w:pPr>
      <w:r>
        <w:rPr>
          <w:rFonts w:ascii="Arial" w:hAnsi="Arial" w:cs="Arial"/>
          <w:sz w:val="20"/>
          <w:szCs w:val="20"/>
        </w:rPr>
        <w:t>Doelgroep grootte is afhank</w:t>
      </w:r>
      <w:r w:rsidR="00D037E8">
        <w:rPr>
          <w:rFonts w:ascii="Arial" w:hAnsi="Arial" w:cs="Arial"/>
          <w:sz w:val="20"/>
          <w:szCs w:val="20"/>
        </w:rPr>
        <w:t>elijk van een aantal factoren: s</w:t>
      </w:r>
      <w:r>
        <w:rPr>
          <w:rFonts w:ascii="Arial" w:hAnsi="Arial" w:cs="Arial"/>
          <w:sz w:val="20"/>
          <w:szCs w:val="20"/>
        </w:rPr>
        <w:t>amenstelling</w:t>
      </w:r>
      <w:r w:rsidR="00D037E8">
        <w:rPr>
          <w:rFonts w:ascii="Arial" w:hAnsi="Arial" w:cs="Arial"/>
          <w:sz w:val="20"/>
          <w:szCs w:val="20"/>
        </w:rPr>
        <w:t xml:space="preserve"> van</w:t>
      </w:r>
      <w:r>
        <w:rPr>
          <w:rFonts w:ascii="Arial" w:hAnsi="Arial" w:cs="Arial"/>
          <w:sz w:val="20"/>
          <w:szCs w:val="20"/>
        </w:rPr>
        <w:t xml:space="preserve"> clienten, financiën (zie verder deelvraag 3), grootte van de woonomgeving, aard van de problematiek (zie bijlage 7, 8 en 9).</w:t>
      </w:r>
    </w:p>
    <w:p w14:paraId="3F963005" w14:textId="77777777" w:rsidR="00F4122A" w:rsidRDefault="00F4122A" w:rsidP="00F4122A">
      <w:pPr>
        <w:rPr>
          <w:rFonts w:ascii="Arial" w:hAnsi="Arial" w:cs="Arial"/>
          <w:sz w:val="20"/>
          <w:szCs w:val="20"/>
        </w:rPr>
      </w:pPr>
    </w:p>
    <w:p w14:paraId="7FBD0FF2" w14:textId="77777777" w:rsidR="00F4122A" w:rsidRDefault="00F4122A" w:rsidP="00F4122A">
      <w:pPr>
        <w:rPr>
          <w:rFonts w:ascii="Arial" w:hAnsi="Arial" w:cs="Arial"/>
          <w:sz w:val="20"/>
          <w:szCs w:val="20"/>
        </w:rPr>
      </w:pPr>
      <w:r w:rsidRPr="008C00EE">
        <w:rPr>
          <w:rFonts w:ascii="Arial" w:hAnsi="Arial" w:cs="Arial"/>
          <w:sz w:val="20"/>
          <w:szCs w:val="20"/>
        </w:rPr>
        <w:t>Eisen begeleiding/ verzorging</w:t>
      </w:r>
      <w:r>
        <w:rPr>
          <w:rFonts w:ascii="Arial" w:hAnsi="Arial" w:cs="Arial"/>
          <w:sz w:val="20"/>
          <w:szCs w:val="20"/>
        </w:rPr>
        <w:t>:</w:t>
      </w:r>
    </w:p>
    <w:p w14:paraId="1319B8D8" w14:textId="0B629948" w:rsidR="00F4122A" w:rsidRDefault="00F4122A" w:rsidP="00F4122A">
      <w:pPr>
        <w:pStyle w:val="Lijstalinea"/>
        <w:numPr>
          <w:ilvl w:val="0"/>
          <w:numId w:val="19"/>
        </w:numPr>
        <w:rPr>
          <w:rFonts w:ascii="Arial" w:hAnsi="Arial" w:cs="Arial"/>
          <w:sz w:val="20"/>
          <w:szCs w:val="20"/>
        </w:rPr>
      </w:pPr>
      <w:r>
        <w:rPr>
          <w:rFonts w:ascii="Arial" w:hAnsi="Arial" w:cs="Arial"/>
          <w:sz w:val="20"/>
          <w:szCs w:val="20"/>
        </w:rPr>
        <w:t xml:space="preserve">Specifiek geschoold personeel gericht op de doelgroep LVB en </w:t>
      </w:r>
      <w:r w:rsidR="0082292D">
        <w:rPr>
          <w:rFonts w:ascii="Arial" w:hAnsi="Arial" w:cs="Arial"/>
          <w:sz w:val="20"/>
          <w:szCs w:val="20"/>
        </w:rPr>
        <w:t>MVG</w:t>
      </w:r>
      <w:r>
        <w:rPr>
          <w:rFonts w:ascii="Arial" w:hAnsi="Arial" w:cs="Arial"/>
          <w:sz w:val="20"/>
          <w:szCs w:val="20"/>
        </w:rPr>
        <w:t xml:space="preserve"> (zie bijlage 7, 8 en 9) .</w:t>
      </w:r>
    </w:p>
    <w:p w14:paraId="5CD4E8BF" w14:textId="77777777" w:rsidR="00F4122A" w:rsidRDefault="00F4122A" w:rsidP="00F4122A">
      <w:pPr>
        <w:pStyle w:val="Lijstalinea"/>
        <w:numPr>
          <w:ilvl w:val="0"/>
          <w:numId w:val="19"/>
        </w:numPr>
        <w:rPr>
          <w:rFonts w:ascii="Arial" w:hAnsi="Arial" w:cs="Arial"/>
          <w:sz w:val="20"/>
          <w:szCs w:val="20"/>
        </w:rPr>
      </w:pPr>
      <w:r>
        <w:rPr>
          <w:rFonts w:ascii="Arial" w:hAnsi="Arial" w:cs="Arial"/>
          <w:sz w:val="20"/>
          <w:szCs w:val="20"/>
        </w:rPr>
        <w:t>Competenties van het team zijn gericht op vroegtijdig signaleren en kunnen interveniëren op gedrag van de cliënt. Bij voorkeur preventief (zie bijlage 9).</w:t>
      </w:r>
    </w:p>
    <w:p w14:paraId="6EF1BCA7" w14:textId="092A40B3" w:rsidR="00F4122A" w:rsidRPr="008C00EE" w:rsidRDefault="00F4122A" w:rsidP="00F4122A">
      <w:pPr>
        <w:pStyle w:val="Lijstalinea"/>
        <w:numPr>
          <w:ilvl w:val="0"/>
          <w:numId w:val="19"/>
        </w:numPr>
        <w:rPr>
          <w:rFonts w:ascii="Arial" w:hAnsi="Arial" w:cs="Arial"/>
          <w:sz w:val="20"/>
          <w:szCs w:val="20"/>
        </w:rPr>
      </w:pPr>
      <w:r w:rsidRPr="008C00EE">
        <w:rPr>
          <w:rFonts w:ascii="Arial" w:hAnsi="Arial" w:cs="Arial"/>
          <w:sz w:val="20"/>
          <w:szCs w:val="20"/>
        </w:rPr>
        <w:t xml:space="preserve">Het is van belang dat </w:t>
      </w:r>
      <w:r>
        <w:rPr>
          <w:rFonts w:ascii="Arial" w:hAnsi="Arial" w:cs="Arial"/>
          <w:sz w:val="20"/>
          <w:szCs w:val="20"/>
        </w:rPr>
        <w:t>de medewerker inziet</w:t>
      </w:r>
      <w:r w:rsidRPr="008C00EE">
        <w:rPr>
          <w:rFonts w:ascii="Arial" w:hAnsi="Arial" w:cs="Arial"/>
          <w:sz w:val="20"/>
          <w:szCs w:val="20"/>
        </w:rPr>
        <w:t xml:space="preserve"> wanneer het kantelpunt aanwezig is dat de wereld die de cliënt heeft gecreëerd voor zichzelf niet goed voor hem is. Op welk moment pak</w:t>
      </w:r>
      <w:r>
        <w:rPr>
          <w:rFonts w:ascii="Arial" w:hAnsi="Arial" w:cs="Arial"/>
          <w:sz w:val="20"/>
          <w:szCs w:val="20"/>
        </w:rPr>
        <w:t>t de begeleider</w:t>
      </w:r>
      <w:r w:rsidRPr="008C00EE">
        <w:rPr>
          <w:rFonts w:ascii="Arial" w:hAnsi="Arial" w:cs="Arial"/>
          <w:sz w:val="20"/>
          <w:szCs w:val="20"/>
        </w:rPr>
        <w:t xml:space="preserve"> echt door en stop</w:t>
      </w:r>
      <w:r>
        <w:rPr>
          <w:rFonts w:ascii="Arial" w:hAnsi="Arial" w:cs="Arial"/>
          <w:sz w:val="20"/>
          <w:szCs w:val="20"/>
        </w:rPr>
        <w:t>t</w:t>
      </w:r>
      <w:r w:rsidRPr="008C00EE">
        <w:rPr>
          <w:rFonts w:ascii="Arial" w:hAnsi="Arial" w:cs="Arial"/>
          <w:sz w:val="20"/>
          <w:szCs w:val="20"/>
        </w:rPr>
        <w:t xml:space="preserve"> </w:t>
      </w:r>
      <w:r>
        <w:rPr>
          <w:rFonts w:ascii="Arial" w:hAnsi="Arial" w:cs="Arial"/>
          <w:sz w:val="20"/>
          <w:szCs w:val="20"/>
        </w:rPr>
        <w:t>de cliënt</w:t>
      </w:r>
      <w:r w:rsidR="00D037E8">
        <w:rPr>
          <w:rFonts w:ascii="Arial" w:hAnsi="Arial" w:cs="Arial"/>
          <w:sz w:val="20"/>
          <w:szCs w:val="20"/>
        </w:rPr>
        <w:t>,</w:t>
      </w:r>
      <w:r w:rsidRPr="008C00EE">
        <w:rPr>
          <w:rFonts w:ascii="Arial" w:hAnsi="Arial" w:cs="Arial"/>
          <w:sz w:val="20"/>
          <w:szCs w:val="20"/>
        </w:rPr>
        <w:t xml:space="preserve"> omdat </w:t>
      </w:r>
      <w:r>
        <w:rPr>
          <w:rFonts w:ascii="Arial" w:hAnsi="Arial" w:cs="Arial"/>
          <w:sz w:val="20"/>
          <w:szCs w:val="20"/>
        </w:rPr>
        <w:t>wat er gebeurt</w:t>
      </w:r>
      <w:r w:rsidRPr="008C00EE">
        <w:rPr>
          <w:rFonts w:ascii="Arial" w:hAnsi="Arial" w:cs="Arial"/>
          <w:sz w:val="20"/>
          <w:szCs w:val="20"/>
        </w:rPr>
        <w:t xml:space="preserve"> niet goed meer is voor </w:t>
      </w:r>
      <w:r>
        <w:rPr>
          <w:rFonts w:ascii="Arial" w:hAnsi="Arial" w:cs="Arial"/>
          <w:sz w:val="20"/>
          <w:szCs w:val="20"/>
        </w:rPr>
        <w:t>de cliënt (zie bijlage 9)</w:t>
      </w:r>
      <w:r w:rsidRPr="008C00EE">
        <w:rPr>
          <w:rFonts w:ascii="Arial" w:hAnsi="Arial" w:cs="Arial"/>
          <w:sz w:val="20"/>
          <w:szCs w:val="20"/>
        </w:rPr>
        <w:t xml:space="preserve">. </w:t>
      </w:r>
    </w:p>
    <w:p w14:paraId="4ADF47A1" w14:textId="77777777" w:rsidR="00F4122A" w:rsidRPr="008C00EE" w:rsidRDefault="00F4122A" w:rsidP="00F4122A">
      <w:pPr>
        <w:rPr>
          <w:rFonts w:ascii="Arial" w:hAnsi="Arial" w:cs="Arial"/>
          <w:sz w:val="20"/>
          <w:szCs w:val="20"/>
        </w:rPr>
      </w:pPr>
    </w:p>
    <w:p w14:paraId="72CBDA28" w14:textId="77777777" w:rsidR="00F4122A" w:rsidRDefault="00F4122A" w:rsidP="00F4122A">
      <w:pPr>
        <w:rPr>
          <w:rFonts w:ascii="Arial" w:hAnsi="Arial" w:cs="Arial"/>
          <w:sz w:val="20"/>
          <w:szCs w:val="20"/>
        </w:rPr>
      </w:pPr>
      <w:r w:rsidRPr="006230D1">
        <w:rPr>
          <w:rFonts w:ascii="Arial" w:hAnsi="Arial" w:cs="Arial"/>
          <w:sz w:val="20"/>
          <w:szCs w:val="20"/>
        </w:rPr>
        <w:t>Eisen aan de fysieke woon en werkomgeving</w:t>
      </w:r>
      <w:r>
        <w:rPr>
          <w:rFonts w:ascii="Arial" w:hAnsi="Arial" w:cs="Arial"/>
          <w:sz w:val="20"/>
          <w:szCs w:val="20"/>
        </w:rPr>
        <w:t>:</w:t>
      </w:r>
    </w:p>
    <w:p w14:paraId="117D153D" w14:textId="7A507424" w:rsidR="00F4122A" w:rsidRDefault="00F4122A" w:rsidP="00F4122A">
      <w:pPr>
        <w:pStyle w:val="Lijstalinea"/>
        <w:numPr>
          <w:ilvl w:val="0"/>
          <w:numId w:val="20"/>
        </w:numPr>
        <w:rPr>
          <w:rFonts w:ascii="Arial" w:hAnsi="Arial" w:cs="Arial"/>
          <w:sz w:val="20"/>
          <w:szCs w:val="20"/>
        </w:rPr>
      </w:pPr>
      <w:r>
        <w:rPr>
          <w:rFonts w:ascii="Arial" w:hAnsi="Arial" w:cs="Arial"/>
          <w:sz w:val="20"/>
          <w:szCs w:val="20"/>
        </w:rPr>
        <w:t>De cliënt heeft niet altijd de voorkeur om op dezelfde plek te werken</w:t>
      </w:r>
      <w:r w:rsidR="00D037E8">
        <w:rPr>
          <w:rFonts w:ascii="Arial" w:hAnsi="Arial" w:cs="Arial"/>
          <w:sz w:val="20"/>
          <w:szCs w:val="20"/>
        </w:rPr>
        <w:t>,</w:t>
      </w:r>
      <w:r>
        <w:rPr>
          <w:rFonts w:ascii="Arial" w:hAnsi="Arial" w:cs="Arial"/>
          <w:sz w:val="20"/>
          <w:szCs w:val="20"/>
        </w:rPr>
        <w:t xml:space="preserve"> dan waar de cliënt woont (zie bijlage 7, 9 en 12)</w:t>
      </w:r>
      <w:r w:rsidR="00D037E8">
        <w:rPr>
          <w:rFonts w:ascii="Arial" w:hAnsi="Arial" w:cs="Arial"/>
          <w:sz w:val="20"/>
          <w:szCs w:val="20"/>
        </w:rPr>
        <w:t>.</w:t>
      </w:r>
    </w:p>
    <w:p w14:paraId="06A47D6F" w14:textId="77777777" w:rsidR="00F4122A" w:rsidRDefault="00F4122A" w:rsidP="00F4122A">
      <w:pPr>
        <w:pStyle w:val="Lijstalinea"/>
        <w:numPr>
          <w:ilvl w:val="0"/>
          <w:numId w:val="20"/>
        </w:numPr>
        <w:rPr>
          <w:rFonts w:ascii="Arial" w:hAnsi="Arial" w:cs="Arial"/>
          <w:sz w:val="20"/>
          <w:szCs w:val="20"/>
        </w:rPr>
      </w:pPr>
      <w:r>
        <w:rPr>
          <w:rFonts w:ascii="Arial" w:hAnsi="Arial" w:cs="Arial"/>
          <w:sz w:val="20"/>
          <w:szCs w:val="20"/>
        </w:rPr>
        <w:t>Werkplekken dienen vooral gericht te zijn op wat de cliënt wel kan en niet op wat de cliënt niet kan. Succes ervaringen opdoen zijn hierin van het grootste belang (zie bijlage 7 en 9).</w:t>
      </w:r>
    </w:p>
    <w:p w14:paraId="6F6CCE9B" w14:textId="26928AF2" w:rsidR="00F4122A" w:rsidRDefault="00F4122A" w:rsidP="00F4122A">
      <w:pPr>
        <w:pStyle w:val="Lijstalinea"/>
        <w:numPr>
          <w:ilvl w:val="0"/>
          <w:numId w:val="20"/>
        </w:numPr>
        <w:rPr>
          <w:rFonts w:ascii="Arial" w:hAnsi="Arial" w:cs="Arial"/>
          <w:sz w:val="20"/>
          <w:szCs w:val="20"/>
        </w:rPr>
      </w:pPr>
      <w:r>
        <w:rPr>
          <w:rFonts w:ascii="Arial" w:hAnsi="Arial" w:cs="Arial"/>
          <w:sz w:val="20"/>
          <w:szCs w:val="20"/>
        </w:rPr>
        <w:t>Werkplekken dien</w:t>
      </w:r>
      <w:r w:rsidR="00D037E8">
        <w:rPr>
          <w:rFonts w:ascii="Arial" w:hAnsi="Arial" w:cs="Arial"/>
          <w:sz w:val="20"/>
          <w:szCs w:val="20"/>
        </w:rPr>
        <w:t>en</w:t>
      </w:r>
      <w:r>
        <w:rPr>
          <w:rFonts w:ascii="Arial" w:hAnsi="Arial" w:cs="Arial"/>
          <w:sz w:val="20"/>
          <w:szCs w:val="20"/>
        </w:rPr>
        <w:t xml:space="preserve"> laag in te steken op het niveau van de cliënt (zie bijlage 7).</w:t>
      </w:r>
    </w:p>
    <w:p w14:paraId="3C3F14DB" w14:textId="77777777" w:rsidR="00F4122A" w:rsidRDefault="00F4122A" w:rsidP="00F4122A">
      <w:pPr>
        <w:pStyle w:val="Lijstalinea"/>
        <w:numPr>
          <w:ilvl w:val="0"/>
          <w:numId w:val="20"/>
        </w:numPr>
        <w:rPr>
          <w:rFonts w:ascii="Arial" w:hAnsi="Arial" w:cs="Arial"/>
          <w:sz w:val="20"/>
          <w:szCs w:val="20"/>
        </w:rPr>
      </w:pPr>
      <w:r>
        <w:rPr>
          <w:rFonts w:ascii="Arial" w:hAnsi="Arial" w:cs="Arial"/>
          <w:sz w:val="20"/>
          <w:szCs w:val="20"/>
        </w:rPr>
        <w:t>Werkplekken zijn afgestemd op de intrinsieke interesse van de cliënt (zie bijlage 7).</w:t>
      </w:r>
    </w:p>
    <w:p w14:paraId="5B0FFBD6" w14:textId="77777777" w:rsidR="00F4122A" w:rsidRPr="006230D1" w:rsidRDefault="00F4122A" w:rsidP="00F4122A">
      <w:pPr>
        <w:pStyle w:val="Lijstalinea"/>
        <w:numPr>
          <w:ilvl w:val="0"/>
          <w:numId w:val="20"/>
        </w:numPr>
        <w:rPr>
          <w:rFonts w:ascii="Arial" w:hAnsi="Arial" w:cs="Arial"/>
          <w:sz w:val="20"/>
          <w:szCs w:val="20"/>
        </w:rPr>
      </w:pPr>
      <w:r>
        <w:rPr>
          <w:rFonts w:ascii="Arial" w:hAnsi="Arial" w:cs="Arial"/>
          <w:sz w:val="20"/>
          <w:szCs w:val="20"/>
        </w:rPr>
        <w:t>Hoofdzaak van werken is ritme in het leven van de cliënt. Niet de inhoud van de klus (zie bijlage 9).</w:t>
      </w:r>
    </w:p>
    <w:p w14:paraId="0F3D1843" w14:textId="77777777" w:rsidR="00F4122A" w:rsidRPr="006230D1" w:rsidRDefault="00F4122A" w:rsidP="00F4122A">
      <w:pPr>
        <w:rPr>
          <w:rFonts w:ascii="Arial" w:hAnsi="Arial" w:cs="Arial"/>
          <w:sz w:val="20"/>
          <w:szCs w:val="20"/>
        </w:rPr>
      </w:pPr>
    </w:p>
    <w:p w14:paraId="35D87BD0" w14:textId="77777777" w:rsidR="00F4122A" w:rsidRDefault="00F4122A" w:rsidP="00F4122A">
      <w:pPr>
        <w:rPr>
          <w:rFonts w:ascii="Arial" w:hAnsi="Arial" w:cs="Arial"/>
          <w:sz w:val="20"/>
          <w:szCs w:val="20"/>
        </w:rPr>
      </w:pPr>
      <w:r w:rsidRPr="008E1E47">
        <w:rPr>
          <w:rFonts w:ascii="Arial" w:hAnsi="Arial" w:cs="Arial"/>
          <w:sz w:val="20"/>
          <w:szCs w:val="20"/>
        </w:rPr>
        <w:t>Indicaties</w:t>
      </w:r>
      <w:r>
        <w:rPr>
          <w:rFonts w:ascii="Arial" w:hAnsi="Arial" w:cs="Arial"/>
          <w:sz w:val="20"/>
          <w:szCs w:val="20"/>
        </w:rPr>
        <w:t>:</w:t>
      </w:r>
    </w:p>
    <w:p w14:paraId="4D129A40" w14:textId="2C003E34" w:rsidR="00F4122A" w:rsidRPr="008E1E47" w:rsidRDefault="00F4122A" w:rsidP="00F4122A">
      <w:pPr>
        <w:pStyle w:val="Lijstalinea"/>
        <w:numPr>
          <w:ilvl w:val="0"/>
          <w:numId w:val="21"/>
        </w:numPr>
        <w:rPr>
          <w:rFonts w:ascii="Arial" w:hAnsi="Arial" w:cs="Arial"/>
          <w:sz w:val="20"/>
          <w:szCs w:val="20"/>
        </w:rPr>
      </w:pPr>
      <w:r w:rsidRPr="008E1E47">
        <w:rPr>
          <w:rFonts w:ascii="Arial" w:hAnsi="Arial" w:cs="Arial"/>
          <w:sz w:val="20"/>
          <w:szCs w:val="20"/>
        </w:rPr>
        <w:t xml:space="preserve">Over het algemeen valt de doelgroep LVB en </w:t>
      </w:r>
      <w:r w:rsidR="0082292D">
        <w:rPr>
          <w:rFonts w:ascii="Arial" w:hAnsi="Arial" w:cs="Arial"/>
          <w:sz w:val="20"/>
          <w:szCs w:val="20"/>
        </w:rPr>
        <w:t>MVG</w:t>
      </w:r>
      <w:r w:rsidRPr="008E1E47">
        <w:rPr>
          <w:rFonts w:ascii="Arial" w:hAnsi="Arial" w:cs="Arial"/>
          <w:sz w:val="20"/>
          <w:szCs w:val="20"/>
        </w:rPr>
        <w:t xml:space="preserve"> in ZZP 7. </w:t>
      </w:r>
    </w:p>
    <w:p w14:paraId="5DB47239" w14:textId="77777777" w:rsidR="00F4122A" w:rsidRPr="008E1E47" w:rsidRDefault="00F4122A" w:rsidP="00F4122A">
      <w:pPr>
        <w:rPr>
          <w:rFonts w:ascii="Arial" w:hAnsi="Arial" w:cs="Arial"/>
          <w:sz w:val="20"/>
          <w:szCs w:val="20"/>
        </w:rPr>
      </w:pPr>
    </w:p>
    <w:p w14:paraId="6E8EE0E7" w14:textId="77777777" w:rsidR="00F4122A" w:rsidRDefault="00F4122A" w:rsidP="00F4122A">
      <w:pPr>
        <w:rPr>
          <w:rFonts w:ascii="Arial" w:hAnsi="Arial" w:cs="Arial"/>
          <w:sz w:val="20"/>
          <w:szCs w:val="20"/>
        </w:rPr>
      </w:pPr>
      <w:r w:rsidRPr="008E1E47">
        <w:rPr>
          <w:rFonts w:ascii="Arial" w:hAnsi="Arial" w:cs="Arial"/>
          <w:sz w:val="20"/>
          <w:szCs w:val="20"/>
        </w:rPr>
        <w:t>Contra indicaties</w:t>
      </w:r>
      <w:r>
        <w:rPr>
          <w:rFonts w:ascii="Arial" w:hAnsi="Arial" w:cs="Arial"/>
          <w:sz w:val="20"/>
          <w:szCs w:val="20"/>
        </w:rPr>
        <w:t>:</w:t>
      </w:r>
    </w:p>
    <w:p w14:paraId="7A56E2D8" w14:textId="77777777" w:rsidR="00F4122A" w:rsidRDefault="00F4122A" w:rsidP="00F4122A">
      <w:pPr>
        <w:pStyle w:val="Lijstalinea"/>
        <w:numPr>
          <w:ilvl w:val="0"/>
          <w:numId w:val="21"/>
        </w:numPr>
        <w:rPr>
          <w:rFonts w:ascii="Arial" w:hAnsi="Arial" w:cs="Arial"/>
          <w:sz w:val="20"/>
          <w:szCs w:val="20"/>
        </w:rPr>
      </w:pPr>
      <w:r>
        <w:rPr>
          <w:rFonts w:ascii="Arial" w:hAnsi="Arial" w:cs="Arial"/>
          <w:sz w:val="20"/>
          <w:szCs w:val="20"/>
        </w:rPr>
        <w:t xml:space="preserve">De cliënt waarbij gebruik gemaakt moet worden van middelen en maatregelen in het kader van de wet BOPZ (zie bijlage 7, 8, 9, en 12). </w:t>
      </w:r>
    </w:p>
    <w:p w14:paraId="72496C15" w14:textId="77777777" w:rsidR="00F4122A" w:rsidRDefault="00F4122A" w:rsidP="00F4122A">
      <w:pPr>
        <w:pStyle w:val="Lijstalinea"/>
        <w:numPr>
          <w:ilvl w:val="0"/>
          <w:numId w:val="21"/>
        </w:numPr>
        <w:rPr>
          <w:rFonts w:ascii="Arial" w:hAnsi="Arial" w:cs="Arial"/>
          <w:sz w:val="20"/>
          <w:szCs w:val="20"/>
        </w:rPr>
      </w:pPr>
      <w:r>
        <w:rPr>
          <w:rFonts w:ascii="Arial" w:hAnsi="Arial" w:cs="Arial"/>
          <w:sz w:val="20"/>
          <w:szCs w:val="20"/>
        </w:rPr>
        <w:t>De cliënt die wegloopt, ernstige alcohol en/ of drugsverslaving heeft (zie bijlage 7, 8 en 12).</w:t>
      </w:r>
    </w:p>
    <w:p w14:paraId="05C445F6" w14:textId="38B9D4E4" w:rsidR="00F4122A" w:rsidRPr="008E1E47" w:rsidRDefault="00F4122A" w:rsidP="00F4122A">
      <w:pPr>
        <w:pStyle w:val="Lijstalinea"/>
        <w:numPr>
          <w:ilvl w:val="0"/>
          <w:numId w:val="21"/>
        </w:numPr>
        <w:rPr>
          <w:rFonts w:ascii="Arial" w:hAnsi="Arial" w:cs="Arial"/>
          <w:sz w:val="20"/>
          <w:szCs w:val="20"/>
        </w:rPr>
      </w:pPr>
      <w:r>
        <w:rPr>
          <w:rFonts w:ascii="Arial" w:hAnsi="Arial" w:cs="Arial"/>
          <w:sz w:val="20"/>
          <w:szCs w:val="20"/>
        </w:rPr>
        <w:t>De cliënt die pe</w:t>
      </w:r>
      <w:r w:rsidR="00D037E8">
        <w:rPr>
          <w:rFonts w:ascii="Arial" w:hAnsi="Arial" w:cs="Arial"/>
          <w:sz w:val="20"/>
          <w:szCs w:val="20"/>
        </w:rPr>
        <w:t>rsoonsgerichte agressie vertoont</w:t>
      </w:r>
      <w:r>
        <w:rPr>
          <w:rFonts w:ascii="Arial" w:hAnsi="Arial" w:cs="Arial"/>
          <w:sz w:val="20"/>
          <w:szCs w:val="20"/>
        </w:rPr>
        <w:t xml:space="preserve"> naar begeleiding en/ of andere clienten en de omgeving (zie bijlage 7 en 8).</w:t>
      </w:r>
    </w:p>
    <w:p w14:paraId="55BCAA3C" w14:textId="77777777" w:rsidR="00F4122A" w:rsidRPr="0014665B" w:rsidRDefault="00F4122A" w:rsidP="00F4122A">
      <w:pPr>
        <w:pStyle w:val="Lijstalinea"/>
        <w:ind w:left="360"/>
        <w:rPr>
          <w:rFonts w:ascii="Arial" w:hAnsi="Arial" w:cs="Arial"/>
          <w:sz w:val="20"/>
          <w:szCs w:val="20"/>
        </w:rPr>
      </w:pPr>
    </w:p>
    <w:p w14:paraId="41DB9EA8" w14:textId="77777777" w:rsidR="00F4122A" w:rsidRPr="00243A5C" w:rsidRDefault="00F4122A" w:rsidP="00F4122A">
      <w:pPr>
        <w:rPr>
          <w:rFonts w:ascii="Arial" w:hAnsi="Arial" w:cs="Arial"/>
          <w:sz w:val="20"/>
          <w:szCs w:val="20"/>
          <w:u w:val="single"/>
        </w:rPr>
      </w:pPr>
      <w:r w:rsidRPr="00193171">
        <w:rPr>
          <w:rFonts w:ascii="Arial" w:hAnsi="Arial" w:cs="Arial"/>
          <w:sz w:val="20"/>
          <w:szCs w:val="20"/>
          <w:highlight w:val="cyan"/>
          <w:u w:val="single"/>
        </w:rPr>
        <w:t>Deelvraag 2.</w:t>
      </w:r>
    </w:p>
    <w:p w14:paraId="21626B39" w14:textId="77777777" w:rsidR="00F4122A" w:rsidRPr="00243A5C" w:rsidRDefault="00F4122A" w:rsidP="00F4122A">
      <w:pPr>
        <w:rPr>
          <w:rFonts w:ascii="Arial" w:hAnsi="Arial" w:cs="Arial"/>
          <w:sz w:val="20"/>
          <w:szCs w:val="20"/>
        </w:rPr>
      </w:pPr>
      <w:r w:rsidRPr="00243A5C">
        <w:rPr>
          <w:rFonts w:ascii="Arial" w:hAnsi="Arial" w:cs="Arial"/>
          <w:sz w:val="20"/>
          <w:szCs w:val="20"/>
        </w:rPr>
        <w:t>Is “Bijzonder Welkom” organisatorisch haalbaar?</w:t>
      </w:r>
    </w:p>
    <w:p w14:paraId="57B83B87" w14:textId="77777777" w:rsidR="00F4122A" w:rsidRDefault="00F4122A" w:rsidP="00F4122A">
      <w:pPr>
        <w:rPr>
          <w:rFonts w:ascii="Arial" w:hAnsi="Arial" w:cs="Arial"/>
          <w:sz w:val="20"/>
          <w:szCs w:val="20"/>
        </w:rPr>
      </w:pPr>
    </w:p>
    <w:p w14:paraId="51D0915E" w14:textId="77777777" w:rsidR="00F4122A" w:rsidRPr="00FC2229" w:rsidRDefault="00F4122A" w:rsidP="00F4122A">
      <w:pPr>
        <w:rPr>
          <w:rFonts w:ascii="Arial" w:hAnsi="Arial" w:cs="Arial"/>
          <w:i/>
          <w:sz w:val="20"/>
          <w:szCs w:val="20"/>
        </w:rPr>
      </w:pPr>
      <w:r w:rsidRPr="00FC2229">
        <w:rPr>
          <w:rFonts w:ascii="Arial" w:hAnsi="Arial" w:cs="Arial"/>
          <w:i/>
          <w:sz w:val="20"/>
          <w:szCs w:val="20"/>
        </w:rPr>
        <w:t>Indicatoren</w:t>
      </w:r>
    </w:p>
    <w:p w14:paraId="4965AF7F" w14:textId="77777777" w:rsidR="00F4122A" w:rsidRPr="00AD1B91" w:rsidRDefault="00F4122A" w:rsidP="00F4122A">
      <w:pPr>
        <w:pStyle w:val="Lijstalinea"/>
        <w:numPr>
          <w:ilvl w:val="0"/>
          <w:numId w:val="8"/>
        </w:numPr>
        <w:rPr>
          <w:rFonts w:ascii="Arial" w:hAnsi="Arial" w:cs="Arial"/>
          <w:sz w:val="20"/>
          <w:szCs w:val="20"/>
        </w:rPr>
      </w:pPr>
      <w:r w:rsidRPr="00AD1B91">
        <w:rPr>
          <w:rFonts w:ascii="Arial" w:hAnsi="Arial" w:cs="Arial"/>
          <w:sz w:val="20"/>
          <w:szCs w:val="20"/>
        </w:rPr>
        <w:t>Missie, visie en de strategie.</w:t>
      </w:r>
    </w:p>
    <w:p w14:paraId="5D0A67A3" w14:textId="77777777" w:rsidR="00F4122A" w:rsidRPr="00AD1B91" w:rsidRDefault="00F4122A" w:rsidP="00F4122A">
      <w:pPr>
        <w:pStyle w:val="Lijstalinea"/>
        <w:numPr>
          <w:ilvl w:val="0"/>
          <w:numId w:val="8"/>
        </w:numPr>
        <w:rPr>
          <w:rFonts w:ascii="Arial" w:hAnsi="Arial" w:cs="Arial"/>
          <w:sz w:val="20"/>
          <w:szCs w:val="20"/>
        </w:rPr>
      </w:pPr>
      <w:r w:rsidRPr="00AD1B91">
        <w:rPr>
          <w:rFonts w:ascii="Arial" w:hAnsi="Arial" w:cs="Arial"/>
          <w:sz w:val="20"/>
          <w:szCs w:val="20"/>
        </w:rPr>
        <w:t>Terrein en gebouwen (koop, huur of anders, onderhoud terrein/gebouw)</w:t>
      </w:r>
    </w:p>
    <w:p w14:paraId="7336C382" w14:textId="77777777" w:rsidR="00F4122A" w:rsidRPr="00AD1B91" w:rsidRDefault="00F4122A" w:rsidP="00F4122A">
      <w:pPr>
        <w:pStyle w:val="Lijstalinea"/>
        <w:numPr>
          <w:ilvl w:val="0"/>
          <w:numId w:val="8"/>
        </w:numPr>
        <w:rPr>
          <w:rFonts w:ascii="Arial" w:hAnsi="Arial" w:cs="Arial"/>
          <w:sz w:val="20"/>
          <w:szCs w:val="20"/>
        </w:rPr>
      </w:pPr>
      <w:r w:rsidRPr="00AD1B91">
        <w:rPr>
          <w:rFonts w:ascii="Arial" w:hAnsi="Arial" w:cs="Arial"/>
          <w:sz w:val="20"/>
          <w:szCs w:val="20"/>
        </w:rPr>
        <w:t>Client wachtlijsten en werving en selectie cliënten</w:t>
      </w:r>
    </w:p>
    <w:p w14:paraId="16F756A1" w14:textId="77777777" w:rsidR="00F4122A" w:rsidRPr="00AD1B91" w:rsidRDefault="00F4122A" w:rsidP="00F4122A">
      <w:pPr>
        <w:pStyle w:val="Lijstalinea"/>
        <w:numPr>
          <w:ilvl w:val="0"/>
          <w:numId w:val="8"/>
        </w:numPr>
        <w:rPr>
          <w:rFonts w:ascii="Arial" w:hAnsi="Arial" w:cs="Arial"/>
          <w:sz w:val="20"/>
          <w:szCs w:val="20"/>
        </w:rPr>
      </w:pPr>
      <w:r w:rsidRPr="00AD1B91">
        <w:rPr>
          <w:rFonts w:ascii="Arial" w:hAnsi="Arial" w:cs="Arial"/>
          <w:sz w:val="20"/>
          <w:szCs w:val="20"/>
        </w:rPr>
        <w:t>Personeel (aantal Fte’s, werving en selectie, begeleiding, verzorging, huishoudelijk, dagbesteding en vrijwilligers)</w:t>
      </w:r>
    </w:p>
    <w:p w14:paraId="29C31078" w14:textId="77777777" w:rsidR="00F4122A" w:rsidRPr="00AD1B91" w:rsidRDefault="00F4122A" w:rsidP="00F4122A">
      <w:pPr>
        <w:pStyle w:val="Lijstalinea"/>
        <w:numPr>
          <w:ilvl w:val="0"/>
          <w:numId w:val="8"/>
        </w:numPr>
        <w:rPr>
          <w:rFonts w:ascii="Arial" w:hAnsi="Arial" w:cs="Arial"/>
          <w:sz w:val="20"/>
          <w:szCs w:val="20"/>
        </w:rPr>
      </w:pPr>
      <w:r w:rsidRPr="00AD1B91">
        <w:rPr>
          <w:rFonts w:ascii="Arial" w:hAnsi="Arial" w:cs="Arial"/>
          <w:sz w:val="20"/>
          <w:szCs w:val="20"/>
        </w:rPr>
        <w:t>Ondersteunende diensten (denk aan gedragskundige, arts, technische ondersteuning etcetera)</w:t>
      </w:r>
    </w:p>
    <w:p w14:paraId="3B5B84FD" w14:textId="77777777" w:rsidR="00F4122A" w:rsidRPr="00AD1B91" w:rsidRDefault="00F4122A" w:rsidP="00F4122A">
      <w:pPr>
        <w:pStyle w:val="Lijstalinea"/>
        <w:numPr>
          <w:ilvl w:val="0"/>
          <w:numId w:val="8"/>
        </w:numPr>
        <w:rPr>
          <w:rFonts w:ascii="Arial" w:hAnsi="Arial" w:cs="Arial"/>
          <w:sz w:val="20"/>
          <w:szCs w:val="20"/>
        </w:rPr>
      </w:pPr>
      <w:r w:rsidRPr="00AD1B91">
        <w:rPr>
          <w:rFonts w:ascii="Arial" w:hAnsi="Arial" w:cs="Arial"/>
          <w:sz w:val="20"/>
          <w:szCs w:val="20"/>
        </w:rPr>
        <w:t>Interne en externe communicatie</w:t>
      </w:r>
    </w:p>
    <w:p w14:paraId="4109BCFF" w14:textId="77777777" w:rsidR="00F4122A" w:rsidRPr="00AD1B91" w:rsidRDefault="00F4122A" w:rsidP="00F4122A">
      <w:pPr>
        <w:pStyle w:val="Lijstalinea"/>
        <w:numPr>
          <w:ilvl w:val="0"/>
          <w:numId w:val="8"/>
        </w:numPr>
        <w:rPr>
          <w:rFonts w:ascii="Arial" w:hAnsi="Arial" w:cs="Arial"/>
          <w:sz w:val="20"/>
          <w:szCs w:val="20"/>
        </w:rPr>
      </w:pPr>
      <w:r w:rsidRPr="00AD1B91">
        <w:rPr>
          <w:rFonts w:ascii="Arial" w:hAnsi="Arial" w:cs="Arial"/>
          <w:sz w:val="20"/>
          <w:szCs w:val="20"/>
        </w:rPr>
        <w:t>Kwaliteitseisen</w:t>
      </w:r>
    </w:p>
    <w:p w14:paraId="2DA4495F" w14:textId="777D365C" w:rsidR="00F4122A" w:rsidRPr="00AD1B91" w:rsidRDefault="00D037E8" w:rsidP="00F4122A">
      <w:pPr>
        <w:pStyle w:val="Lijstalinea"/>
        <w:numPr>
          <w:ilvl w:val="0"/>
          <w:numId w:val="8"/>
        </w:numPr>
        <w:rPr>
          <w:rFonts w:ascii="Arial" w:hAnsi="Arial" w:cs="Arial"/>
          <w:sz w:val="20"/>
          <w:szCs w:val="20"/>
        </w:rPr>
      </w:pPr>
      <w:r>
        <w:rPr>
          <w:rFonts w:ascii="Arial" w:hAnsi="Arial" w:cs="Arial"/>
          <w:sz w:val="20"/>
          <w:szCs w:val="20"/>
        </w:rPr>
        <w:t>S</w:t>
      </w:r>
      <w:r w:rsidR="00F4122A" w:rsidRPr="00AD1B91">
        <w:rPr>
          <w:rFonts w:ascii="Arial" w:hAnsi="Arial" w:cs="Arial"/>
          <w:sz w:val="20"/>
          <w:szCs w:val="20"/>
        </w:rPr>
        <w:t>takeholders</w:t>
      </w:r>
    </w:p>
    <w:p w14:paraId="129F86F9" w14:textId="77777777" w:rsidR="00F4122A" w:rsidRDefault="00F4122A" w:rsidP="00F4122A">
      <w:pPr>
        <w:rPr>
          <w:rFonts w:ascii="Arial" w:hAnsi="Arial" w:cs="Arial"/>
          <w:sz w:val="20"/>
          <w:szCs w:val="20"/>
        </w:rPr>
      </w:pPr>
    </w:p>
    <w:p w14:paraId="0D09C08C" w14:textId="77777777" w:rsidR="00F4122A" w:rsidRDefault="00F4122A" w:rsidP="00F4122A">
      <w:pPr>
        <w:rPr>
          <w:rFonts w:ascii="Arial" w:hAnsi="Arial" w:cs="Arial"/>
          <w:sz w:val="20"/>
          <w:szCs w:val="20"/>
        </w:rPr>
      </w:pPr>
      <w:r>
        <w:rPr>
          <w:rFonts w:ascii="Arial" w:hAnsi="Arial" w:cs="Arial"/>
          <w:sz w:val="20"/>
          <w:szCs w:val="20"/>
        </w:rPr>
        <w:t xml:space="preserve">Niet in alle gevallen is de missie, visie en strategie van de organisatie letterlijk op tafel gekomen. Het Thomashuis heeft de businesscase gedeeld met de onderzoeker. De componenten zijn hier in terug te vinden. Wat opvalt is dat de zorgondernemers vooral vanuit intrinsieke motivatie en een ideaal de onderneming zijn gestart. Dit voert ver door in hun onderneming. De onderneming ademt als het ware de intrinsieke motivatie van de ondernemer uit. Dit is tegelijkertijd de meest belangrijke drijfveer om een onderneming te starten. Alle indicatoren die hieruit voort vloeien zijn gebaseerd op dit principe. </w:t>
      </w:r>
    </w:p>
    <w:p w14:paraId="4A2C7647" w14:textId="77777777" w:rsidR="00F4122A" w:rsidRDefault="00F4122A" w:rsidP="00F4122A">
      <w:pPr>
        <w:rPr>
          <w:rFonts w:ascii="Arial" w:hAnsi="Arial" w:cs="Arial"/>
          <w:sz w:val="20"/>
          <w:szCs w:val="20"/>
        </w:rPr>
      </w:pPr>
    </w:p>
    <w:p w14:paraId="26C25D35" w14:textId="77777777" w:rsidR="00F4122A" w:rsidRDefault="00F4122A" w:rsidP="00F4122A">
      <w:pPr>
        <w:rPr>
          <w:rFonts w:ascii="Arial" w:hAnsi="Arial" w:cs="Arial"/>
          <w:sz w:val="20"/>
          <w:szCs w:val="20"/>
        </w:rPr>
      </w:pPr>
      <w:r w:rsidRPr="00FC2229">
        <w:rPr>
          <w:rFonts w:ascii="Arial" w:hAnsi="Arial" w:cs="Arial"/>
          <w:sz w:val="20"/>
          <w:szCs w:val="20"/>
        </w:rPr>
        <w:t>Missie, visie en de strategie.</w:t>
      </w:r>
    </w:p>
    <w:p w14:paraId="097E84D0" w14:textId="77777777" w:rsidR="00F4122A" w:rsidRDefault="00F4122A" w:rsidP="00F4122A">
      <w:pPr>
        <w:pStyle w:val="Lijstalinea"/>
        <w:numPr>
          <w:ilvl w:val="0"/>
          <w:numId w:val="22"/>
        </w:numPr>
        <w:rPr>
          <w:rFonts w:ascii="Arial" w:hAnsi="Arial" w:cs="Arial"/>
          <w:sz w:val="20"/>
          <w:szCs w:val="20"/>
        </w:rPr>
      </w:pPr>
      <w:r>
        <w:rPr>
          <w:rFonts w:ascii="Arial" w:hAnsi="Arial" w:cs="Arial"/>
          <w:sz w:val="20"/>
          <w:szCs w:val="20"/>
        </w:rPr>
        <w:t>Missie, visie en strategie zijn afgestemd op de wens van de doelgroep (zie bijlage 7, 8, 9 en 12).</w:t>
      </w:r>
    </w:p>
    <w:p w14:paraId="55B9C8C6" w14:textId="77777777" w:rsidR="00F4122A" w:rsidRDefault="00F4122A" w:rsidP="00F4122A">
      <w:pPr>
        <w:pStyle w:val="Lijstalinea"/>
        <w:numPr>
          <w:ilvl w:val="0"/>
          <w:numId w:val="22"/>
        </w:numPr>
        <w:rPr>
          <w:rFonts w:ascii="Arial" w:hAnsi="Arial" w:cs="Arial"/>
          <w:sz w:val="20"/>
          <w:szCs w:val="20"/>
        </w:rPr>
      </w:pPr>
      <w:r>
        <w:rPr>
          <w:rFonts w:ascii="Arial" w:hAnsi="Arial" w:cs="Arial"/>
          <w:sz w:val="20"/>
          <w:szCs w:val="20"/>
        </w:rPr>
        <w:t>Missie, visie en strategie zijn afgestemd op de ondernemer en het team (zie bijlage 7 en 8).</w:t>
      </w:r>
    </w:p>
    <w:p w14:paraId="53582A05" w14:textId="77777777" w:rsidR="00F4122A" w:rsidRDefault="00F4122A" w:rsidP="00F4122A">
      <w:pPr>
        <w:pStyle w:val="Lijstalinea"/>
        <w:numPr>
          <w:ilvl w:val="0"/>
          <w:numId w:val="22"/>
        </w:numPr>
        <w:rPr>
          <w:rFonts w:ascii="Arial" w:hAnsi="Arial" w:cs="Arial"/>
          <w:sz w:val="20"/>
          <w:szCs w:val="20"/>
        </w:rPr>
      </w:pPr>
      <w:r>
        <w:rPr>
          <w:rFonts w:ascii="Arial" w:hAnsi="Arial" w:cs="Arial"/>
          <w:sz w:val="20"/>
          <w:szCs w:val="20"/>
        </w:rPr>
        <w:lastRenderedPageBreak/>
        <w:t xml:space="preserve">Kern van de visie komt in alle gevallen neer op rust en regelmaat. Vanuit deze principes verder ontwikkelen als de wens er is of juist genieten van de oude dag (zie bijlage 7 en 8). </w:t>
      </w:r>
    </w:p>
    <w:p w14:paraId="7850F6B4" w14:textId="77777777" w:rsidR="00F4122A" w:rsidRDefault="00F4122A" w:rsidP="00F4122A">
      <w:pPr>
        <w:pStyle w:val="Lijstalinea"/>
        <w:numPr>
          <w:ilvl w:val="0"/>
          <w:numId w:val="22"/>
        </w:numPr>
        <w:rPr>
          <w:rFonts w:ascii="Arial" w:hAnsi="Arial" w:cs="Arial"/>
          <w:sz w:val="20"/>
          <w:szCs w:val="20"/>
        </w:rPr>
      </w:pPr>
      <w:r>
        <w:rPr>
          <w:rFonts w:ascii="Arial" w:hAnsi="Arial" w:cs="Arial"/>
          <w:sz w:val="20"/>
          <w:szCs w:val="20"/>
        </w:rPr>
        <w:t>De organisatie is georganiseerd voor de doelgroep. De doelgroep moet zich niet aan hoeven passen aan de organisatie. De klant staat voorop (zie bijlage 7 en 8).</w:t>
      </w:r>
    </w:p>
    <w:p w14:paraId="55153F04" w14:textId="77777777" w:rsidR="00F4122A" w:rsidRPr="00FC2229" w:rsidRDefault="00F4122A" w:rsidP="00F4122A">
      <w:pPr>
        <w:rPr>
          <w:rFonts w:ascii="Arial" w:hAnsi="Arial" w:cs="Arial"/>
          <w:sz w:val="20"/>
          <w:szCs w:val="20"/>
        </w:rPr>
      </w:pPr>
    </w:p>
    <w:p w14:paraId="2B1F5E63" w14:textId="77777777" w:rsidR="00F4122A" w:rsidRDefault="00F4122A" w:rsidP="00F4122A">
      <w:pPr>
        <w:rPr>
          <w:rFonts w:ascii="Arial" w:hAnsi="Arial" w:cs="Arial"/>
          <w:sz w:val="20"/>
          <w:szCs w:val="20"/>
        </w:rPr>
      </w:pPr>
      <w:r w:rsidRPr="00CE5B84">
        <w:rPr>
          <w:rFonts w:ascii="Arial" w:hAnsi="Arial" w:cs="Arial"/>
          <w:sz w:val="20"/>
          <w:szCs w:val="20"/>
        </w:rPr>
        <w:t>Terrein en gebouwen (koop, huur of anders, onderhoud terrein/gebouw)</w:t>
      </w:r>
    </w:p>
    <w:p w14:paraId="6D74BEF3" w14:textId="44129C23" w:rsidR="00F4122A" w:rsidRDefault="00D037E8" w:rsidP="00F4122A">
      <w:pPr>
        <w:pStyle w:val="Lijstalinea"/>
        <w:numPr>
          <w:ilvl w:val="0"/>
          <w:numId w:val="23"/>
        </w:numPr>
        <w:rPr>
          <w:rFonts w:ascii="Arial" w:hAnsi="Arial" w:cs="Arial"/>
          <w:sz w:val="20"/>
          <w:szCs w:val="20"/>
        </w:rPr>
      </w:pPr>
      <w:r>
        <w:rPr>
          <w:rFonts w:ascii="Arial" w:hAnsi="Arial" w:cs="Arial"/>
          <w:sz w:val="20"/>
          <w:szCs w:val="20"/>
        </w:rPr>
        <w:t>Woningbouw</w:t>
      </w:r>
      <w:r w:rsidR="00F4122A">
        <w:rPr>
          <w:rFonts w:ascii="Arial" w:hAnsi="Arial" w:cs="Arial"/>
          <w:sz w:val="20"/>
          <w:szCs w:val="20"/>
        </w:rPr>
        <w:t>coöperatie verhuurt woning/ terrein aan de ondernemer. Een franchise organisatie verbouwt de voorziening aan de hand van een plan van eisen gericht op de doelgroep die er gaat wonen (zie bijlage 7 en 8).</w:t>
      </w:r>
    </w:p>
    <w:p w14:paraId="32CE58F4" w14:textId="77777777" w:rsidR="00F4122A" w:rsidRDefault="00F4122A" w:rsidP="00F4122A">
      <w:pPr>
        <w:pStyle w:val="Lijstalinea"/>
        <w:numPr>
          <w:ilvl w:val="0"/>
          <w:numId w:val="23"/>
        </w:numPr>
        <w:rPr>
          <w:rFonts w:ascii="Arial" w:hAnsi="Arial" w:cs="Arial"/>
          <w:sz w:val="20"/>
          <w:szCs w:val="20"/>
        </w:rPr>
      </w:pPr>
      <w:r>
        <w:rPr>
          <w:rFonts w:ascii="Arial" w:hAnsi="Arial" w:cs="Arial"/>
          <w:sz w:val="20"/>
          <w:szCs w:val="20"/>
        </w:rPr>
        <w:t>Client betaalt huur vanuit Wajong uitkering in geval van indicatie vanuit PGB (zie bijlage 7 en 8)</w:t>
      </w:r>
    </w:p>
    <w:p w14:paraId="3137590A" w14:textId="77777777" w:rsidR="00F4122A" w:rsidRDefault="00F4122A" w:rsidP="00F4122A">
      <w:pPr>
        <w:pStyle w:val="Lijstalinea"/>
        <w:numPr>
          <w:ilvl w:val="0"/>
          <w:numId w:val="23"/>
        </w:numPr>
        <w:rPr>
          <w:rFonts w:ascii="Arial" w:hAnsi="Arial" w:cs="Arial"/>
          <w:sz w:val="20"/>
          <w:szCs w:val="20"/>
        </w:rPr>
      </w:pPr>
      <w:r>
        <w:rPr>
          <w:rFonts w:ascii="Arial" w:hAnsi="Arial" w:cs="Arial"/>
          <w:sz w:val="20"/>
          <w:szCs w:val="20"/>
        </w:rPr>
        <w:t>Gebouwen zijn in het beheer van de instelling. Instellingen hebben clienten met een indicatie vanuit zorg in natura (zie bijlage 9, 10 en 11).</w:t>
      </w:r>
    </w:p>
    <w:p w14:paraId="335FAAA7" w14:textId="32F5CB04" w:rsidR="00F4122A" w:rsidRPr="00083756" w:rsidRDefault="00F4122A" w:rsidP="00F4122A">
      <w:pPr>
        <w:pStyle w:val="Lijstalinea"/>
        <w:numPr>
          <w:ilvl w:val="0"/>
          <w:numId w:val="23"/>
        </w:numPr>
        <w:rPr>
          <w:rFonts w:ascii="Arial" w:hAnsi="Arial" w:cs="Arial"/>
          <w:sz w:val="20"/>
          <w:szCs w:val="20"/>
        </w:rPr>
      </w:pPr>
      <w:r>
        <w:rPr>
          <w:rFonts w:ascii="Arial" w:hAnsi="Arial" w:cs="Arial"/>
          <w:sz w:val="20"/>
          <w:szCs w:val="20"/>
        </w:rPr>
        <w:t>Bij de cl</w:t>
      </w:r>
      <w:r w:rsidR="00D037E8">
        <w:rPr>
          <w:rFonts w:ascii="Arial" w:hAnsi="Arial" w:cs="Arial"/>
          <w:sz w:val="20"/>
          <w:szCs w:val="20"/>
        </w:rPr>
        <w:t>iënt met een indicatie bekostigt</w:t>
      </w:r>
      <w:r>
        <w:rPr>
          <w:rFonts w:ascii="Arial" w:hAnsi="Arial" w:cs="Arial"/>
          <w:sz w:val="20"/>
          <w:szCs w:val="20"/>
        </w:rPr>
        <w:t xml:space="preserve"> vanuit zorg in natura, krijgt de instelling de wooncomponent bekostigd in de indicatie (zie bijlage 11).</w:t>
      </w:r>
    </w:p>
    <w:p w14:paraId="78229039" w14:textId="77777777" w:rsidR="00F4122A" w:rsidRPr="00CE5B84" w:rsidRDefault="00F4122A" w:rsidP="00F4122A">
      <w:pPr>
        <w:pStyle w:val="Lijstalinea"/>
        <w:ind w:left="360"/>
        <w:rPr>
          <w:rFonts w:ascii="Arial" w:hAnsi="Arial" w:cs="Arial"/>
          <w:sz w:val="20"/>
          <w:szCs w:val="20"/>
        </w:rPr>
      </w:pPr>
    </w:p>
    <w:p w14:paraId="6103C674" w14:textId="77777777" w:rsidR="00F4122A" w:rsidRDefault="00F4122A" w:rsidP="00F4122A">
      <w:pPr>
        <w:rPr>
          <w:rFonts w:ascii="Arial" w:hAnsi="Arial" w:cs="Arial"/>
          <w:sz w:val="20"/>
          <w:szCs w:val="20"/>
        </w:rPr>
      </w:pPr>
      <w:r w:rsidRPr="00083756">
        <w:rPr>
          <w:rFonts w:ascii="Arial" w:hAnsi="Arial" w:cs="Arial"/>
          <w:sz w:val="20"/>
          <w:szCs w:val="20"/>
        </w:rPr>
        <w:t>Client wachtlijsten en werving en selectie cliënten</w:t>
      </w:r>
      <w:r>
        <w:rPr>
          <w:rFonts w:ascii="Arial" w:hAnsi="Arial" w:cs="Arial"/>
          <w:sz w:val="20"/>
          <w:szCs w:val="20"/>
        </w:rPr>
        <w:t>:</w:t>
      </w:r>
    </w:p>
    <w:p w14:paraId="68E131C5" w14:textId="77777777" w:rsidR="00F4122A" w:rsidRDefault="00F4122A" w:rsidP="00F4122A">
      <w:pPr>
        <w:pStyle w:val="Lijstalinea"/>
        <w:numPr>
          <w:ilvl w:val="0"/>
          <w:numId w:val="24"/>
        </w:numPr>
        <w:rPr>
          <w:rFonts w:ascii="Arial" w:hAnsi="Arial" w:cs="Arial"/>
          <w:sz w:val="20"/>
          <w:szCs w:val="20"/>
        </w:rPr>
      </w:pPr>
      <w:r>
        <w:rPr>
          <w:rFonts w:ascii="Arial" w:hAnsi="Arial" w:cs="Arial"/>
          <w:sz w:val="20"/>
          <w:szCs w:val="20"/>
        </w:rPr>
        <w:t>Thomashuizen en Herbergiers hebben per zorgondernemer een interesselijst en een gezamenlijke interesselijst die beheerd wordt door de drie Notenbomen (zie bijlage 7 en 8)</w:t>
      </w:r>
    </w:p>
    <w:p w14:paraId="223F4668" w14:textId="0D2933F3" w:rsidR="00F4122A" w:rsidRDefault="00F4122A" w:rsidP="00F4122A">
      <w:pPr>
        <w:pStyle w:val="Lijstalinea"/>
        <w:numPr>
          <w:ilvl w:val="0"/>
          <w:numId w:val="24"/>
        </w:numPr>
        <w:rPr>
          <w:rFonts w:ascii="Arial" w:hAnsi="Arial" w:cs="Arial"/>
          <w:sz w:val="20"/>
          <w:szCs w:val="20"/>
        </w:rPr>
      </w:pPr>
      <w:r>
        <w:rPr>
          <w:rFonts w:ascii="Arial" w:hAnsi="Arial" w:cs="Arial"/>
          <w:sz w:val="20"/>
          <w:szCs w:val="20"/>
        </w:rPr>
        <w:t>De instellingen h</w:t>
      </w:r>
      <w:r w:rsidR="00D037E8">
        <w:rPr>
          <w:rFonts w:ascii="Arial" w:hAnsi="Arial" w:cs="Arial"/>
          <w:sz w:val="20"/>
          <w:szCs w:val="20"/>
        </w:rPr>
        <w:t>ebben veelal wachtlijsten die af</w:t>
      </w:r>
      <w:r>
        <w:rPr>
          <w:rFonts w:ascii="Arial" w:hAnsi="Arial" w:cs="Arial"/>
          <w:sz w:val="20"/>
          <w:szCs w:val="20"/>
        </w:rPr>
        <w:t>gestemd zijn op de aanmeldingen die binnen komen bij de afdelingen bemiddeling</w:t>
      </w:r>
      <w:r w:rsidR="00D037E8">
        <w:rPr>
          <w:rFonts w:ascii="Arial" w:hAnsi="Arial" w:cs="Arial"/>
          <w:sz w:val="20"/>
          <w:szCs w:val="20"/>
        </w:rPr>
        <w:t>,</w:t>
      </w:r>
      <w:r>
        <w:rPr>
          <w:rFonts w:ascii="Arial" w:hAnsi="Arial" w:cs="Arial"/>
          <w:sz w:val="20"/>
          <w:szCs w:val="20"/>
        </w:rPr>
        <w:t xml:space="preserve"> van de instellingen.</w:t>
      </w:r>
    </w:p>
    <w:p w14:paraId="707CD693" w14:textId="610B076E" w:rsidR="00F4122A" w:rsidRDefault="00F4122A" w:rsidP="00F4122A">
      <w:pPr>
        <w:pStyle w:val="Lijstalinea"/>
        <w:numPr>
          <w:ilvl w:val="0"/>
          <w:numId w:val="24"/>
        </w:numPr>
        <w:rPr>
          <w:rFonts w:ascii="Arial" w:hAnsi="Arial" w:cs="Arial"/>
          <w:sz w:val="20"/>
          <w:szCs w:val="20"/>
        </w:rPr>
      </w:pPr>
      <w:r>
        <w:rPr>
          <w:rFonts w:ascii="Arial" w:hAnsi="Arial" w:cs="Arial"/>
          <w:sz w:val="20"/>
          <w:szCs w:val="20"/>
        </w:rPr>
        <w:t>Zorgkantoor hebbe</w:t>
      </w:r>
      <w:r w:rsidR="00D037E8">
        <w:rPr>
          <w:rFonts w:ascii="Arial" w:hAnsi="Arial" w:cs="Arial"/>
          <w:sz w:val="20"/>
          <w:szCs w:val="20"/>
        </w:rPr>
        <w:t>n digitale wachtlijsten van clië</w:t>
      </w:r>
      <w:r>
        <w:rPr>
          <w:rFonts w:ascii="Arial" w:hAnsi="Arial" w:cs="Arial"/>
          <w:sz w:val="20"/>
          <w:szCs w:val="20"/>
        </w:rPr>
        <w:t>nten die een indicatie hebben gekregen vanuit het CIZ waar nog geen zorgorganisatie aan is gekoppeld.</w:t>
      </w:r>
    </w:p>
    <w:p w14:paraId="0040BA98" w14:textId="485AE25D" w:rsidR="00F4122A" w:rsidRDefault="00F4122A" w:rsidP="00F4122A">
      <w:pPr>
        <w:pStyle w:val="Lijstalinea"/>
        <w:numPr>
          <w:ilvl w:val="0"/>
          <w:numId w:val="24"/>
        </w:numPr>
        <w:rPr>
          <w:rFonts w:ascii="Arial" w:hAnsi="Arial" w:cs="Arial"/>
          <w:sz w:val="20"/>
          <w:szCs w:val="20"/>
        </w:rPr>
      </w:pPr>
      <w:r>
        <w:rPr>
          <w:rFonts w:ascii="Arial" w:hAnsi="Arial" w:cs="Arial"/>
          <w:sz w:val="20"/>
          <w:szCs w:val="20"/>
        </w:rPr>
        <w:t>In het verleden wer</w:t>
      </w:r>
      <w:r w:rsidR="00D037E8">
        <w:rPr>
          <w:rFonts w:ascii="Arial" w:hAnsi="Arial" w:cs="Arial"/>
          <w:sz w:val="20"/>
          <w:szCs w:val="20"/>
        </w:rPr>
        <w:t>den lijsten bijgehouden van clië</w:t>
      </w:r>
      <w:r>
        <w:rPr>
          <w:rFonts w:ascii="Arial" w:hAnsi="Arial" w:cs="Arial"/>
          <w:sz w:val="20"/>
          <w:szCs w:val="20"/>
        </w:rPr>
        <w:t xml:space="preserve">nten met LVB en </w:t>
      </w:r>
      <w:r w:rsidR="0082292D">
        <w:rPr>
          <w:rFonts w:ascii="Arial" w:hAnsi="Arial" w:cs="Arial"/>
          <w:sz w:val="20"/>
          <w:szCs w:val="20"/>
        </w:rPr>
        <w:t>MVG</w:t>
      </w:r>
      <w:r>
        <w:rPr>
          <w:rFonts w:ascii="Arial" w:hAnsi="Arial" w:cs="Arial"/>
          <w:sz w:val="20"/>
          <w:szCs w:val="20"/>
        </w:rPr>
        <w:t>. Vandaag de dag gebeurt dit niet meer. Er is geen zicht op waar deze doelgroep zich specifiek bevindt. Ook is er geen zicht of deze doelgroep op de juiste plek zit afgestemd op de behoefte van de doelgroep (zie bijlage 7,9 10, 12)</w:t>
      </w:r>
      <w:r w:rsidR="00D037E8">
        <w:rPr>
          <w:rFonts w:ascii="Arial" w:hAnsi="Arial" w:cs="Arial"/>
          <w:sz w:val="20"/>
          <w:szCs w:val="20"/>
        </w:rPr>
        <w:t>.</w:t>
      </w:r>
    </w:p>
    <w:p w14:paraId="4E430FFE" w14:textId="77777777" w:rsidR="00F4122A" w:rsidRPr="00083756" w:rsidRDefault="00F4122A" w:rsidP="00F4122A">
      <w:pPr>
        <w:rPr>
          <w:rFonts w:ascii="Arial" w:hAnsi="Arial" w:cs="Arial"/>
          <w:sz w:val="20"/>
          <w:szCs w:val="20"/>
        </w:rPr>
      </w:pPr>
    </w:p>
    <w:p w14:paraId="7DC954A5" w14:textId="77777777" w:rsidR="00F4122A" w:rsidRDefault="00F4122A" w:rsidP="00F4122A">
      <w:pPr>
        <w:rPr>
          <w:rFonts w:ascii="Arial" w:hAnsi="Arial" w:cs="Arial"/>
          <w:sz w:val="20"/>
          <w:szCs w:val="20"/>
        </w:rPr>
      </w:pPr>
      <w:r w:rsidRPr="00356AEC">
        <w:rPr>
          <w:rFonts w:ascii="Arial" w:hAnsi="Arial" w:cs="Arial"/>
          <w:sz w:val="20"/>
          <w:szCs w:val="20"/>
        </w:rPr>
        <w:t>Personeel (aantal Fte’s, werving en selectie, begeleiding, verzorging, huishoudelijk, dagbesteding en vrijwilligers)</w:t>
      </w:r>
      <w:r>
        <w:rPr>
          <w:rFonts w:ascii="Arial" w:hAnsi="Arial" w:cs="Arial"/>
          <w:sz w:val="20"/>
          <w:szCs w:val="20"/>
        </w:rPr>
        <w:t>:</w:t>
      </w:r>
    </w:p>
    <w:p w14:paraId="2FC13035" w14:textId="77777777" w:rsidR="00F4122A" w:rsidRDefault="00F4122A" w:rsidP="00F4122A">
      <w:pPr>
        <w:pStyle w:val="Lijstalinea"/>
        <w:numPr>
          <w:ilvl w:val="0"/>
          <w:numId w:val="25"/>
        </w:numPr>
        <w:rPr>
          <w:rFonts w:ascii="Arial" w:hAnsi="Arial" w:cs="Arial"/>
          <w:sz w:val="20"/>
          <w:szCs w:val="20"/>
        </w:rPr>
      </w:pPr>
      <w:r>
        <w:rPr>
          <w:rFonts w:ascii="Arial" w:hAnsi="Arial" w:cs="Arial"/>
          <w:sz w:val="20"/>
          <w:szCs w:val="20"/>
        </w:rPr>
        <w:t>Aantal personeelsleden is afgestemd op de behoefte van de doelgroep binnen de zorgondernemingen (zie bijlage 7 en 8).</w:t>
      </w:r>
    </w:p>
    <w:p w14:paraId="21633B3F" w14:textId="0CBD8C65" w:rsidR="00F4122A" w:rsidRDefault="00F4122A" w:rsidP="00F4122A">
      <w:pPr>
        <w:pStyle w:val="Lijstalinea"/>
        <w:numPr>
          <w:ilvl w:val="0"/>
          <w:numId w:val="25"/>
        </w:numPr>
        <w:rPr>
          <w:rFonts w:ascii="Arial" w:hAnsi="Arial" w:cs="Arial"/>
          <w:sz w:val="20"/>
          <w:szCs w:val="20"/>
        </w:rPr>
      </w:pPr>
      <w:r>
        <w:rPr>
          <w:rFonts w:ascii="Arial" w:hAnsi="Arial" w:cs="Arial"/>
          <w:sz w:val="20"/>
          <w:szCs w:val="20"/>
        </w:rPr>
        <w:t>Personeelseisen zijn afgestemd op de wensen van de doelgro</w:t>
      </w:r>
      <w:r w:rsidR="00D037E8">
        <w:rPr>
          <w:rFonts w:ascii="Arial" w:hAnsi="Arial" w:cs="Arial"/>
          <w:sz w:val="20"/>
          <w:szCs w:val="20"/>
        </w:rPr>
        <w:t>ep. Hier is tevens het opleidings</w:t>
      </w:r>
      <w:r>
        <w:rPr>
          <w:rFonts w:ascii="Arial" w:hAnsi="Arial" w:cs="Arial"/>
          <w:sz w:val="20"/>
          <w:szCs w:val="20"/>
        </w:rPr>
        <w:t xml:space="preserve">niveau op afgestemd. </w:t>
      </w:r>
    </w:p>
    <w:p w14:paraId="76E49921" w14:textId="77777777" w:rsidR="00F4122A" w:rsidRDefault="00F4122A" w:rsidP="00F4122A">
      <w:pPr>
        <w:pStyle w:val="Lijstalinea"/>
        <w:numPr>
          <w:ilvl w:val="0"/>
          <w:numId w:val="25"/>
        </w:numPr>
        <w:rPr>
          <w:rFonts w:ascii="Arial" w:hAnsi="Arial" w:cs="Arial"/>
          <w:sz w:val="20"/>
          <w:szCs w:val="20"/>
        </w:rPr>
      </w:pPr>
      <w:r>
        <w:rPr>
          <w:rFonts w:ascii="Arial" w:hAnsi="Arial" w:cs="Arial"/>
          <w:sz w:val="20"/>
          <w:szCs w:val="20"/>
        </w:rPr>
        <w:t>Alle personeelsleden worden ongeacht opleiding, ervaring etcetera uit dezelfde salarisschaal betaald. Soms is er sprake van beloning in periodieken (zie bijlage 7 en 8)</w:t>
      </w:r>
    </w:p>
    <w:p w14:paraId="3AD37E80" w14:textId="77777777" w:rsidR="00F4122A" w:rsidRDefault="00F4122A" w:rsidP="00F4122A">
      <w:pPr>
        <w:pStyle w:val="Lijstalinea"/>
        <w:numPr>
          <w:ilvl w:val="0"/>
          <w:numId w:val="25"/>
        </w:numPr>
        <w:rPr>
          <w:rFonts w:ascii="Arial" w:hAnsi="Arial" w:cs="Arial"/>
          <w:sz w:val="20"/>
          <w:szCs w:val="20"/>
        </w:rPr>
      </w:pPr>
      <w:r>
        <w:rPr>
          <w:rFonts w:ascii="Arial" w:hAnsi="Arial" w:cs="Arial"/>
          <w:sz w:val="20"/>
          <w:szCs w:val="20"/>
        </w:rPr>
        <w:t xml:space="preserve">Er is geen sprake van functiedifferentiatie. Ieder personeelslid voert alle taken uit die voor handen liggen binnen de zorg en begeleiding bij het Thomashuis en de Herbergier (zie bijlage 7 en 8). </w:t>
      </w:r>
    </w:p>
    <w:p w14:paraId="5EA8C38C" w14:textId="77777777" w:rsidR="00F4122A" w:rsidRDefault="00F4122A" w:rsidP="00F4122A">
      <w:pPr>
        <w:pStyle w:val="Lijstalinea"/>
        <w:numPr>
          <w:ilvl w:val="0"/>
          <w:numId w:val="25"/>
        </w:numPr>
        <w:rPr>
          <w:rFonts w:ascii="Arial" w:hAnsi="Arial" w:cs="Arial"/>
          <w:sz w:val="20"/>
          <w:szCs w:val="20"/>
        </w:rPr>
      </w:pPr>
      <w:r>
        <w:rPr>
          <w:rFonts w:ascii="Arial" w:hAnsi="Arial" w:cs="Arial"/>
          <w:sz w:val="20"/>
          <w:szCs w:val="20"/>
        </w:rPr>
        <w:t>De ondernemers zijn verantwoordelijk voor alle randvoorwaarden binnen de zorgondernemingen (zie bijlage 7 en 8).</w:t>
      </w:r>
    </w:p>
    <w:p w14:paraId="0B62C3E7" w14:textId="77777777" w:rsidR="00F4122A" w:rsidRDefault="00F4122A" w:rsidP="00F4122A">
      <w:pPr>
        <w:pStyle w:val="Lijstalinea"/>
        <w:numPr>
          <w:ilvl w:val="0"/>
          <w:numId w:val="25"/>
        </w:numPr>
        <w:rPr>
          <w:rFonts w:ascii="Arial" w:hAnsi="Arial" w:cs="Arial"/>
          <w:sz w:val="20"/>
          <w:szCs w:val="20"/>
        </w:rPr>
      </w:pPr>
      <w:r>
        <w:rPr>
          <w:rFonts w:ascii="Arial" w:hAnsi="Arial" w:cs="Arial"/>
          <w:sz w:val="20"/>
          <w:szCs w:val="20"/>
        </w:rPr>
        <w:t>Ondernemers werven en selecteren (adverteren of eigen netwerk) de eigen personeelsleden (zie bijlage 7 en 8).</w:t>
      </w:r>
    </w:p>
    <w:p w14:paraId="670239ED" w14:textId="77777777" w:rsidR="00F4122A" w:rsidRDefault="00F4122A" w:rsidP="00F4122A">
      <w:pPr>
        <w:pStyle w:val="Lijstalinea"/>
        <w:numPr>
          <w:ilvl w:val="0"/>
          <w:numId w:val="25"/>
        </w:numPr>
        <w:rPr>
          <w:rFonts w:ascii="Arial" w:hAnsi="Arial" w:cs="Arial"/>
          <w:sz w:val="20"/>
          <w:szCs w:val="20"/>
        </w:rPr>
      </w:pPr>
      <w:r>
        <w:rPr>
          <w:rFonts w:ascii="Arial" w:hAnsi="Arial" w:cs="Arial"/>
          <w:sz w:val="20"/>
          <w:szCs w:val="20"/>
        </w:rPr>
        <w:t>Er wordt gebruik gemaakt van stagiaires in samenwerking met scholen (zie bijlage 8)</w:t>
      </w:r>
    </w:p>
    <w:p w14:paraId="5B751E1A" w14:textId="77777777" w:rsidR="00F4122A" w:rsidRDefault="00F4122A" w:rsidP="00F4122A">
      <w:pPr>
        <w:rPr>
          <w:rFonts w:ascii="Arial" w:hAnsi="Arial" w:cs="Arial"/>
          <w:sz w:val="20"/>
          <w:szCs w:val="20"/>
        </w:rPr>
      </w:pPr>
    </w:p>
    <w:p w14:paraId="37109F97" w14:textId="77777777" w:rsidR="00F4122A" w:rsidRDefault="00F4122A" w:rsidP="00F4122A">
      <w:pPr>
        <w:rPr>
          <w:rFonts w:ascii="Arial" w:hAnsi="Arial" w:cs="Arial"/>
          <w:sz w:val="20"/>
          <w:szCs w:val="20"/>
        </w:rPr>
      </w:pPr>
      <w:r w:rsidRPr="00D63DFE">
        <w:rPr>
          <w:rFonts w:ascii="Arial" w:hAnsi="Arial" w:cs="Arial"/>
          <w:sz w:val="20"/>
          <w:szCs w:val="20"/>
        </w:rPr>
        <w:t>Ondersteunende diensten (denk aan gedragskundige, arts, technische ondersteuning etcetera)</w:t>
      </w:r>
      <w:r>
        <w:rPr>
          <w:rFonts w:ascii="Arial" w:hAnsi="Arial" w:cs="Arial"/>
          <w:sz w:val="20"/>
          <w:szCs w:val="20"/>
        </w:rPr>
        <w:t>:</w:t>
      </w:r>
    </w:p>
    <w:p w14:paraId="13C73D06" w14:textId="77777777" w:rsidR="00F4122A" w:rsidRPr="002818CA" w:rsidRDefault="00F4122A" w:rsidP="00F4122A">
      <w:pPr>
        <w:pStyle w:val="Lijstalinea"/>
        <w:numPr>
          <w:ilvl w:val="0"/>
          <w:numId w:val="26"/>
        </w:numPr>
        <w:rPr>
          <w:rFonts w:ascii="Arial" w:hAnsi="Arial" w:cs="Arial"/>
          <w:sz w:val="20"/>
          <w:szCs w:val="20"/>
        </w:rPr>
      </w:pPr>
      <w:r>
        <w:rPr>
          <w:rFonts w:ascii="Arial" w:hAnsi="Arial" w:cs="Arial"/>
          <w:sz w:val="20"/>
          <w:szCs w:val="20"/>
        </w:rPr>
        <w:t>Zorgonderneming Thomashuis en Herbergier kunnen vanuit de drie Notenbomen gebruik maken van een gedragskundige, een communicatie afdeling, boekhouder en een formule manager. De rest van de disciplines komen uit het reguliere circuit (zie bijlage 7, 8, 11 en 12).</w:t>
      </w:r>
      <w:r w:rsidRPr="002818CA">
        <w:rPr>
          <w:rFonts w:ascii="Arial" w:hAnsi="Arial" w:cs="Arial"/>
          <w:sz w:val="20"/>
          <w:szCs w:val="20"/>
        </w:rPr>
        <w:t xml:space="preserve"> </w:t>
      </w:r>
    </w:p>
    <w:p w14:paraId="5D7CC880" w14:textId="77777777" w:rsidR="00F4122A" w:rsidRDefault="00F4122A" w:rsidP="00F4122A">
      <w:pPr>
        <w:pStyle w:val="Lijstalinea"/>
        <w:numPr>
          <w:ilvl w:val="0"/>
          <w:numId w:val="26"/>
        </w:numPr>
        <w:rPr>
          <w:rFonts w:ascii="Arial" w:hAnsi="Arial" w:cs="Arial"/>
          <w:sz w:val="20"/>
          <w:szCs w:val="20"/>
        </w:rPr>
      </w:pPr>
      <w:r>
        <w:rPr>
          <w:rFonts w:ascii="Arial" w:hAnsi="Arial" w:cs="Arial"/>
          <w:sz w:val="20"/>
          <w:szCs w:val="20"/>
        </w:rPr>
        <w:t>Binnen de instellingen zijn over het algemeen alle disciplines aanwezig (zie bijlage 7, 8, 11 en 12).</w:t>
      </w:r>
    </w:p>
    <w:p w14:paraId="1724AE9E" w14:textId="77777777" w:rsidR="00F4122A" w:rsidRPr="00D63DFE" w:rsidRDefault="00F4122A" w:rsidP="00F4122A">
      <w:pPr>
        <w:rPr>
          <w:rFonts w:ascii="Arial" w:hAnsi="Arial" w:cs="Arial"/>
          <w:sz w:val="20"/>
          <w:szCs w:val="20"/>
        </w:rPr>
      </w:pPr>
    </w:p>
    <w:p w14:paraId="754BAE40" w14:textId="77777777" w:rsidR="00F4122A" w:rsidRDefault="00F4122A" w:rsidP="00F4122A">
      <w:pPr>
        <w:rPr>
          <w:rFonts w:ascii="Arial" w:hAnsi="Arial" w:cs="Arial"/>
          <w:sz w:val="20"/>
          <w:szCs w:val="20"/>
        </w:rPr>
      </w:pPr>
      <w:r w:rsidRPr="002818CA">
        <w:rPr>
          <w:rFonts w:ascii="Arial" w:hAnsi="Arial" w:cs="Arial"/>
          <w:sz w:val="20"/>
          <w:szCs w:val="20"/>
        </w:rPr>
        <w:t>Interne en externe communicatie</w:t>
      </w:r>
      <w:r>
        <w:rPr>
          <w:rFonts w:ascii="Arial" w:hAnsi="Arial" w:cs="Arial"/>
          <w:sz w:val="20"/>
          <w:szCs w:val="20"/>
        </w:rPr>
        <w:t>:</w:t>
      </w:r>
    </w:p>
    <w:p w14:paraId="7368B8B2" w14:textId="77777777" w:rsidR="00F4122A" w:rsidRDefault="00F4122A" w:rsidP="00F4122A">
      <w:pPr>
        <w:pStyle w:val="Lijstalinea"/>
        <w:numPr>
          <w:ilvl w:val="0"/>
          <w:numId w:val="27"/>
        </w:numPr>
        <w:rPr>
          <w:rFonts w:ascii="Arial" w:hAnsi="Arial" w:cs="Arial"/>
          <w:sz w:val="20"/>
          <w:szCs w:val="20"/>
        </w:rPr>
      </w:pPr>
      <w:r>
        <w:rPr>
          <w:rFonts w:ascii="Arial" w:hAnsi="Arial" w:cs="Arial"/>
          <w:sz w:val="20"/>
          <w:szCs w:val="20"/>
        </w:rPr>
        <w:t xml:space="preserve">Binnen de zorgondernemingen zijn over het algemeen geen specifieke overlegvormen georganiseerd met de medewerkers. Er zijn overdrachten mondeling. De zorgondernemers hebben jaarlijks overleg met de cliënt en de vertegenwoordigers over de ingezette zorg. Hiernaast spreken de ondernemers de vertegenwoordigers met grote regelmaat waardoor voortdurend afstemming plaats vindt (zie bijlage 7 en 8). </w:t>
      </w:r>
    </w:p>
    <w:p w14:paraId="138270CA" w14:textId="77777777" w:rsidR="00F4122A" w:rsidRDefault="00F4122A" w:rsidP="00F4122A">
      <w:pPr>
        <w:pStyle w:val="Lijstalinea"/>
        <w:numPr>
          <w:ilvl w:val="0"/>
          <w:numId w:val="27"/>
        </w:numPr>
        <w:rPr>
          <w:rFonts w:ascii="Arial" w:hAnsi="Arial" w:cs="Arial"/>
          <w:sz w:val="20"/>
          <w:szCs w:val="20"/>
        </w:rPr>
      </w:pPr>
      <w:r>
        <w:rPr>
          <w:rFonts w:ascii="Arial" w:hAnsi="Arial" w:cs="Arial"/>
          <w:sz w:val="20"/>
          <w:szCs w:val="20"/>
        </w:rPr>
        <w:t xml:space="preserve">Waar nodig wordt extern geadverteerd via de reguliere kanalen. Hiernaast hebben alle ondernemingen een website (zie bijlage 7 en 8). </w:t>
      </w:r>
    </w:p>
    <w:p w14:paraId="0E2DAD0F" w14:textId="77777777" w:rsidR="00F4122A" w:rsidRDefault="00F4122A" w:rsidP="00F4122A">
      <w:pPr>
        <w:pStyle w:val="Lijstalinea"/>
        <w:numPr>
          <w:ilvl w:val="0"/>
          <w:numId w:val="27"/>
        </w:numPr>
        <w:rPr>
          <w:rFonts w:ascii="Arial" w:hAnsi="Arial" w:cs="Arial"/>
          <w:sz w:val="20"/>
          <w:szCs w:val="20"/>
        </w:rPr>
      </w:pPr>
      <w:r>
        <w:rPr>
          <w:rFonts w:ascii="Arial" w:hAnsi="Arial" w:cs="Arial"/>
          <w:sz w:val="20"/>
          <w:szCs w:val="20"/>
        </w:rPr>
        <w:t>Er is vanuit de zorgondernemers van de Thomashuizen en de Herbergiers veel contact met de franchise organisatie de drie Notenbomen. Hier worden alle belangrijke contacten met bijvoorbeeld de politiek aangehouden die van belang zijn voor de organisatie. Hierdoor zijn de zorgondernemers in staat zich te focussen op hun eigen organisatie (zie bijlage 7 en 8 en 11).</w:t>
      </w:r>
    </w:p>
    <w:p w14:paraId="0954CA5B" w14:textId="77777777" w:rsidR="00F4122A" w:rsidRPr="00E8294F" w:rsidRDefault="00F4122A" w:rsidP="00F4122A">
      <w:pPr>
        <w:rPr>
          <w:rFonts w:ascii="Arial" w:hAnsi="Arial" w:cs="Arial"/>
          <w:sz w:val="20"/>
          <w:szCs w:val="20"/>
        </w:rPr>
      </w:pPr>
    </w:p>
    <w:p w14:paraId="41137954" w14:textId="77777777" w:rsidR="0082292D" w:rsidRDefault="0082292D" w:rsidP="00F4122A">
      <w:pPr>
        <w:rPr>
          <w:rFonts w:ascii="Arial" w:hAnsi="Arial" w:cs="Arial"/>
          <w:sz w:val="20"/>
          <w:szCs w:val="20"/>
        </w:rPr>
      </w:pPr>
    </w:p>
    <w:p w14:paraId="76D4C230" w14:textId="77777777" w:rsidR="0082292D" w:rsidRDefault="0082292D" w:rsidP="00F4122A">
      <w:pPr>
        <w:rPr>
          <w:rFonts w:ascii="Arial" w:hAnsi="Arial" w:cs="Arial"/>
          <w:sz w:val="20"/>
          <w:szCs w:val="20"/>
        </w:rPr>
      </w:pPr>
    </w:p>
    <w:p w14:paraId="14E3B77D" w14:textId="076989B6" w:rsidR="00F4122A" w:rsidRDefault="00F4122A" w:rsidP="00F4122A">
      <w:pPr>
        <w:rPr>
          <w:rFonts w:ascii="Arial" w:hAnsi="Arial" w:cs="Arial"/>
          <w:sz w:val="20"/>
          <w:szCs w:val="20"/>
        </w:rPr>
      </w:pPr>
      <w:r w:rsidRPr="00E8294F">
        <w:rPr>
          <w:rFonts w:ascii="Arial" w:hAnsi="Arial" w:cs="Arial"/>
          <w:sz w:val="20"/>
          <w:szCs w:val="20"/>
        </w:rPr>
        <w:lastRenderedPageBreak/>
        <w:t>Kwaliteitseisen</w:t>
      </w:r>
      <w:r>
        <w:rPr>
          <w:rFonts w:ascii="Arial" w:hAnsi="Arial" w:cs="Arial"/>
          <w:sz w:val="20"/>
          <w:szCs w:val="20"/>
        </w:rPr>
        <w:t>:</w:t>
      </w:r>
    </w:p>
    <w:p w14:paraId="7F02F340" w14:textId="1BE9F8C1" w:rsidR="00F4122A" w:rsidRDefault="00F4122A" w:rsidP="00F4122A">
      <w:pPr>
        <w:pStyle w:val="Lijstalinea"/>
        <w:numPr>
          <w:ilvl w:val="0"/>
          <w:numId w:val="28"/>
        </w:numPr>
        <w:rPr>
          <w:rFonts w:ascii="Arial" w:hAnsi="Arial" w:cs="Arial"/>
          <w:sz w:val="20"/>
          <w:szCs w:val="20"/>
        </w:rPr>
      </w:pPr>
      <w:r w:rsidRPr="00150BE2">
        <w:rPr>
          <w:rFonts w:ascii="Arial" w:hAnsi="Arial" w:cs="Arial"/>
          <w:sz w:val="20"/>
          <w:szCs w:val="20"/>
        </w:rPr>
        <w:t xml:space="preserve">De Thomashuizen en de Herbergier hanteren een kwaliteitskader </w:t>
      </w:r>
      <w:r>
        <w:rPr>
          <w:rFonts w:ascii="Arial" w:hAnsi="Arial" w:cs="Arial"/>
          <w:sz w:val="20"/>
          <w:szCs w:val="20"/>
        </w:rPr>
        <w:t>d</w:t>
      </w:r>
      <w:r w:rsidRPr="00150BE2">
        <w:rPr>
          <w:rFonts w:ascii="Arial" w:hAnsi="Arial" w:cs="Arial"/>
          <w:sz w:val="20"/>
          <w:szCs w:val="20"/>
        </w:rPr>
        <w:t>at is vastgesteld door de drie Not</w:t>
      </w:r>
      <w:r w:rsidR="00D037E8">
        <w:rPr>
          <w:rFonts w:ascii="Arial" w:hAnsi="Arial" w:cs="Arial"/>
          <w:sz w:val="20"/>
          <w:szCs w:val="20"/>
        </w:rPr>
        <w:t>enbomen. Dit bestaat uit een ISO</w:t>
      </w:r>
      <w:r w:rsidRPr="00150BE2">
        <w:rPr>
          <w:rFonts w:ascii="Arial" w:hAnsi="Arial" w:cs="Arial"/>
          <w:sz w:val="20"/>
          <w:szCs w:val="20"/>
        </w:rPr>
        <w:t xml:space="preserve"> certific</w:t>
      </w:r>
      <w:r w:rsidR="00D037E8">
        <w:rPr>
          <w:rFonts w:ascii="Arial" w:hAnsi="Arial" w:cs="Arial"/>
          <w:sz w:val="20"/>
          <w:szCs w:val="20"/>
        </w:rPr>
        <w:t>ering, een cliënt en medewerkers</w:t>
      </w:r>
      <w:r w:rsidRPr="00150BE2">
        <w:rPr>
          <w:rFonts w:ascii="Arial" w:hAnsi="Arial" w:cs="Arial"/>
          <w:sz w:val="20"/>
          <w:szCs w:val="20"/>
        </w:rPr>
        <w:t>tevredenheid onderzoek. Jaarlijks wordt het ene of andere onderzoek uitgevoerd (zie bijlage 7 en 8)</w:t>
      </w:r>
      <w:r>
        <w:rPr>
          <w:rFonts w:ascii="Arial" w:hAnsi="Arial" w:cs="Arial"/>
          <w:sz w:val="20"/>
          <w:szCs w:val="20"/>
        </w:rPr>
        <w:t>.</w:t>
      </w:r>
    </w:p>
    <w:p w14:paraId="2F3ACAF9" w14:textId="77777777" w:rsidR="00F4122A" w:rsidRPr="00150BE2" w:rsidRDefault="00F4122A" w:rsidP="00F4122A">
      <w:pPr>
        <w:rPr>
          <w:rFonts w:ascii="Arial" w:hAnsi="Arial" w:cs="Arial"/>
          <w:sz w:val="20"/>
          <w:szCs w:val="20"/>
        </w:rPr>
      </w:pPr>
    </w:p>
    <w:p w14:paraId="7D897B82" w14:textId="77777777" w:rsidR="00F4122A" w:rsidRDefault="00F4122A" w:rsidP="00F4122A">
      <w:pPr>
        <w:rPr>
          <w:rFonts w:ascii="Arial" w:hAnsi="Arial" w:cs="Arial"/>
          <w:sz w:val="20"/>
          <w:szCs w:val="20"/>
        </w:rPr>
      </w:pPr>
      <w:r>
        <w:t>S</w:t>
      </w:r>
      <w:r w:rsidRPr="00150BE2">
        <w:rPr>
          <w:rFonts w:ascii="Arial" w:hAnsi="Arial" w:cs="Arial"/>
          <w:sz w:val="20"/>
          <w:szCs w:val="20"/>
        </w:rPr>
        <w:t>takeholders</w:t>
      </w:r>
      <w:r>
        <w:rPr>
          <w:rFonts w:ascii="Arial" w:hAnsi="Arial" w:cs="Arial"/>
          <w:sz w:val="20"/>
          <w:szCs w:val="20"/>
        </w:rPr>
        <w:t>:</w:t>
      </w:r>
    </w:p>
    <w:p w14:paraId="1E542E41" w14:textId="77777777" w:rsidR="00F4122A" w:rsidRDefault="00F4122A" w:rsidP="00F4122A">
      <w:pPr>
        <w:rPr>
          <w:rFonts w:ascii="Arial" w:hAnsi="Arial" w:cs="Arial"/>
          <w:sz w:val="20"/>
          <w:szCs w:val="20"/>
        </w:rPr>
      </w:pPr>
      <w:r>
        <w:rPr>
          <w:rFonts w:ascii="Arial" w:hAnsi="Arial" w:cs="Arial"/>
          <w:sz w:val="20"/>
          <w:szCs w:val="20"/>
        </w:rPr>
        <w:t>De verschillende zorgondernemers hebben contacten met ondernemers uit de buurt die wat kunnen betekenen voor hun organisatie (zie bijlage 7, 8, 9, 10, 11 en 12).</w:t>
      </w:r>
    </w:p>
    <w:p w14:paraId="1E7F2930" w14:textId="77777777" w:rsidR="00F4122A" w:rsidRDefault="00F4122A" w:rsidP="00F4122A">
      <w:pPr>
        <w:pStyle w:val="Lijstalinea"/>
        <w:numPr>
          <w:ilvl w:val="0"/>
          <w:numId w:val="28"/>
        </w:numPr>
        <w:rPr>
          <w:rFonts w:ascii="Arial" w:hAnsi="Arial" w:cs="Arial"/>
          <w:sz w:val="20"/>
          <w:szCs w:val="20"/>
        </w:rPr>
      </w:pPr>
      <w:r>
        <w:rPr>
          <w:rFonts w:ascii="Arial" w:hAnsi="Arial" w:cs="Arial"/>
          <w:sz w:val="20"/>
          <w:szCs w:val="20"/>
        </w:rPr>
        <w:t>Vanuit alle geïnterviewden wordt sterk aangeraden een breed netwerk op te bouwen op alle vlakken met verschillende stakeholders. Bijvoorbeeld de gemeente, het CCE, omliggende instellingen etcetera.</w:t>
      </w:r>
    </w:p>
    <w:p w14:paraId="0F5BEB69" w14:textId="77777777" w:rsidR="00F4122A" w:rsidRPr="00243A5C" w:rsidRDefault="00F4122A" w:rsidP="00F4122A">
      <w:pPr>
        <w:pStyle w:val="Lijstalinea"/>
        <w:ind w:left="0"/>
        <w:rPr>
          <w:rFonts w:ascii="Arial" w:hAnsi="Arial" w:cs="Arial"/>
          <w:sz w:val="20"/>
          <w:szCs w:val="20"/>
        </w:rPr>
      </w:pPr>
    </w:p>
    <w:p w14:paraId="5462CDDF" w14:textId="77777777" w:rsidR="00F4122A" w:rsidRPr="00243A5C" w:rsidRDefault="00F4122A" w:rsidP="00F4122A">
      <w:pPr>
        <w:rPr>
          <w:rFonts w:ascii="Arial" w:hAnsi="Arial" w:cs="Arial"/>
          <w:sz w:val="20"/>
          <w:szCs w:val="20"/>
          <w:u w:val="single"/>
        </w:rPr>
      </w:pPr>
      <w:r w:rsidRPr="00193171">
        <w:rPr>
          <w:rFonts w:ascii="Arial" w:hAnsi="Arial" w:cs="Arial"/>
          <w:sz w:val="20"/>
          <w:szCs w:val="20"/>
          <w:highlight w:val="red"/>
          <w:u w:val="single"/>
        </w:rPr>
        <w:t>Deelvraag 3.</w:t>
      </w:r>
    </w:p>
    <w:p w14:paraId="6D80BCB9" w14:textId="77777777" w:rsidR="00F4122A" w:rsidRDefault="00F4122A" w:rsidP="00F4122A">
      <w:pPr>
        <w:rPr>
          <w:rFonts w:ascii="Arial" w:hAnsi="Arial" w:cs="Arial"/>
          <w:sz w:val="20"/>
          <w:szCs w:val="20"/>
        </w:rPr>
      </w:pPr>
      <w:r w:rsidRPr="00243A5C">
        <w:rPr>
          <w:rFonts w:ascii="Arial" w:hAnsi="Arial" w:cs="Arial"/>
          <w:sz w:val="20"/>
          <w:szCs w:val="20"/>
        </w:rPr>
        <w:t>Is “Bijzonder Welkom” financieel haalbaar?</w:t>
      </w:r>
    </w:p>
    <w:p w14:paraId="7ED507CE" w14:textId="77777777" w:rsidR="00F4122A" w:rsidRDefault="00F4122A" w:rsidP="00F4122A">
      <w:pPr>
        <w:rPr>
          <w:rFonts w:ascii="Arial" w:hAnsi="Arial" w:cs="Arial"/>
          <w:sz w:val="20"/>
          <w:szCs w:val="20"/>
        </w:rPr>
      </w:pPr>
    </w:p>
    <w:p w14:paraId="4D995AC1" w14:textId="77777777" w:rsidR="00F4122A" w:rsidRPr="005E6C07" w:rsidRDefault="00F4122A" w:rsidP="00F4122A">
      <w:pPr>
        <w:rPr>
          <w:rFonts w:ascii="Arial" w:hAnsi="Arial" w:cs="Arial"/>
          <w:i/>
          <w:sz w:val="20"/>
          <w:szCs w:val="20"/>
        </w:rPr>
      </w:pPr>
      <w:r w:rsidRPr="005E6C07">
        <w:rPr>
          <w:rFonts w:ascii="Arial" w:hAnsi="Arial" w:cs="Arial"/>
          <w:i/>
          <w:sz w:val="20"/>
          <w:szCs w:val="20"/>
        </w:rPr>
        <w:t>Indicatoren</w:t>
      </w:r>
    </w:p>
    <w:p w14:paraId="0F3B6DC4" w14:textId="77777777" w:rsidR="00F4122A" w:rsidRDefault="00F4122A" w:rsidP="00F4122A">
      <w:pPr>
        <w:rPr>
          <w:rFonts w:ascii="Arial" w:hAnsi="Arial" w:cs="Arial"/>
          <w:sz w:val="20"/>
          <w:szCs w:val="20"/>
          <w:u w:val="single"/>
        </w:rPr>
      </w:pPr>
      <w:r>
        <w:rPr>
          <w:rFonts w:ascii="Arial" w:hAnsi="Arial" w:cs="Arial"/>
          <w:sz w:val="20"/>
          <w:szCs w:val="20"/>
          <w:u w:val="single"/>
        </w:rPr>
        <w:t>Huisvestingkosten</w:t>
      </w:r>
    </w:p>
    <w:p w14:paraId="75EEAEE6" w14:textId="77777777" w:rsidR="00F4122A" w:rsidRDefault="00F4122A" w:rsidP="00F4122A">
      <w:pPr>
        <w:pStyle w:val="Lijstalinea"/>
        <w:numPr>
          <w:ilvl w:val="0"/>
          <w:numId w:val="29"/>
        </w:numPr>
        <w:rPr>
          <w:rFonts w:ascii="Arial" w:hAnsi="Arial" w:cs="Arial"/>
          <w:sz w:val="20"/>
          <w:szCs w:val="20"/>
          <w:u w:val="single"/>
        </w:rPr>
      </w:pPr>
      <w:r>
        <w:rPr>
          <w:rFonts w:ascii="Arial" w:hAnsi="Arial" w:cs="Arial"/>
          <w:sz w:val="20"/>
          <w:szCs w:val="20"/>
          <w:u w:val="single"/>
        </w:rPr>
        <w:t>Aankoop/huur pand</w:t>
      </w:r>
    </w:p>
    <w:p w14:paraId="60B89E52" w14:textId="77777777" w:rsidR="00F4122A" w:rsidRPr="007259E1" w:rsidRDefault="00F4122A" w:rsidP="00F4122A">
      <w:pPr>
        <w:pStyle w:val="Lijstalinea"/>
        <w:numPr>
          <w:ilvl w:val="0"/>
          <w:numId w:val="29"/>
        </w:numPr>
        <w:rPr>
          <w:rFonts w:ascii="Arial" w:hAnsi="Arial" w:cs="Arial"/>
          <w:sz w:val="20"/>
          <w:szCs w:val="20"/>
          <w:u w:val="single"/>
        </w:rPr>
      </w:pPr>
      <w:r>
        <w:rPr>
          <w:rFonts w:ascii="Arial" w:hAnsi="Arial" w:cs="Arial"/>
          <w:sz w:val="20"/>
          <w:szCs w:val="20"/>
          <w:u w:val="single"/>
        </w:rPr>
        <w:t>Aankoop/ huur terrein</w:t>
      </w:r>
    </w:p>
    <w:p w14:paraId="259E97DE" w14:textId="77777777" w:rsidR="00F4122A" w:rsidRPr="00AD1B91" w:rsidRDefault="00F4122A" w:rsidP="00F4122A">
      <w:pPr>
        <w:rPr>
          <w:rFonts w:ascii="Arial" w:hAnsi="Arial" w:cs="Arial"/>
          <w:sz w:val="20"/>
          <w:szCs w:val="20"/>
          <w:u w:val="single"/>
        </w:rPr>
      </w:pPr>
      <w:r w:rsidRPr="00AD1B91">
        <w:rPr>
          <w:rFonts w:ascii="Arial" w:hAnsi="Arial" w:cs="Arial"/>
          <w:sz w:val="20"/>
          <w:szCs w:val="20"/>
          <w:u w:val="single"/>
        </w:rPr>
        <w:t>Investering begroting</w:t>
      </w:r>
    </w:p>
    <w:p w14:paraId="5034DE96" w14:textId="77777777" w:rsidR="00F4122A" w:rsidRPr="00AD1B91" w:rsidRDefault="00F4122A" w:rsidP="00F4122A">
      <w:pPr>
        <w:pStyle w:val="Lijstalinea"/>
        <w:numPr>
          <w:ilvl w:val="0"/>
          <w:numId w:val="9"/>
        </w:numPr>
        <w:rPr>
          <w:rFonts w:ascii="Arial" w:hAnsi="Arial" w:cs="Arial"/>
          <w:sz w:val="20"/>
          <w:szCs w:val="20"/>
        </w:rPr>
      </w:pPr>
      <w:r w:rsidRPr="00AD1B91">
        <w:rPr>
          <w:rFonts w:ascii="Arial" w:hAnsi="Arial" w:cs="Arial"/>
          <w:sz w:val="20"/>
          <w:szCs w:val="20"/>
        </w:rPr>
        <w:t>Inrichting algemene en cliënt ruimtes</w:t>
      </w:r>
    </w:p>
    <w:p w14:paraId="174C1083" w14:textId="77777777" w:rsidR="00F4122A" w:rsidRPr="00AD1B91" w:rsidRDefault="00F4122A" w:rsidP="00F4122A">
      <w:pPr>
        <w:pStyle w:val="Lijstalinea"/>
        <w:numPr>
          <w:ilvl w:val="0"/>
          <w:numId w:val="9"/>
        </w:numPr>
        <w:rPr>
          <w:rFonts w:ascii="Arial" w:hAnsi="Arial" w:cs="Arial"/>
          <w:sz w:val="20"/>
          <w:szCs w:val="20"/>
        </w:rPr>
      </w:pPr>
      <w:r w:rsidRPr="00AD1B91">
        <w:rPr>
          <w:rFonts w:ascii="Arial" w:hAnsi="Arial" w:cs="Arial"/>
          <w:sz w:val="20"/>
          <w:szCs w:val="20"/>
        </w:rPr>
        <w:t>Inrichting tuin</w:t>
      </w:r>
    </w:p>
    <w:p w14:paraId="5C223A45" w14:textId="77777777" w:rsidR="00F4122A" w:rsidRPr="00AD1B91" w:rsidRDefault="00F4122A" w:rsidP="00F4122A">
      <w:pPr>
        <w:pStyle w:val="Lijstalinea"/>
        <w:numPr>
          <w:ilvl w:val="0"/>
          <w:numId w:val="9"/>
        </w:numPr>
        <w:rPr>
          <w:rFonts w:ascii="Arial" w:hAnsi="Arial" w:cs="Arial"/>
          <w:sz w:val="20"/>
          <w:szCs w:val="20"/>
        </w:rPr>
      </w:pPr>
      <w:r w:rsidRPr="00AD1B91">
        <w:rPr>
          <w:rFonts w:ascii="Arial" w:hAnsi="Arial" w:cs="Arial"/>
          <w:sz w:val="20"/>
          <w:szCs w:val="20"/>
        </w:rPr>
        <w:t>Aanschaf apparatuur</w:t>
      </w:r>
    </w:p>
    <w:p w14:paraId="28224A40" w14:textId="0247BDD3" w:rsidR="00F4122A" w:rsidRPr="00AD1B91" w:rsidRDefault="00F4122A" w:rsidP="00F4122A">
      <w:pPr>
        <w:pStyle w:val="Lijstalinea"/>
        <w:numPr>
          <w:ilvl w:val="0"/>
          <w:numId w:val="9"/>
        </w:numPr>
        <w:rPr>
          <w:rFonts w:ascii="Arial" w:hAnsi="Arial" w:cs="Arial"/>
          <w:sz w:val="20"/>
          <w:szCs w:val="20"/>
        </w:rPr>
      </w:pPr>
      <w:r w:rsidRPr="00AD1B91">
        <w:rPr>
          <w:rFonts w:ascii="Arial" w:hAnsi="Arial" w:cs="Arial"/>
          <w:sz w:val="20"/>
          <w:szCs w:val="20"/>
        </w:rPr>
        <w:t xml:space="preserve">Aanschaf </w:t>
      </w:r>
      <w:r w:rsidR="00D037E8" w:rsidRPr="00AD1B91">
        <w:rPr>
          <w:rFonts w:ascii="Arial" w:hAnsi="Arial" w:cs="Arial"/>
          <w:sz w:val="20"/>
          <w:szCs w:val="20"/>
        </w:rPr>
        <w:t>ICT</w:t>
      </w:r>
      <w:r w:rsidRPr="00AD1B91">
        <w:rPr>
          <w:rFonts w:ascii="Arial" w:hAnsi="Arial" w:cs="Arial"/>
          <w:sz w:val="20"/>
          <w:szCs w:val="20"/>
        </w:rPr>
        <w:t xml:space="preserve"> middelen</w:t>
      </w:r>
    </w:p>
    <w:p w14:paraId="46874347" w14:textId="77777777" w:rsidR="00F4122A" w:rsidRPr="00AD1B91" w:rsidRDefault="00F4122A" w:rsidP="00F4122A">
      <w:pPr>
        <w:rPr>
          <w:rFonts w:ascii="Arial" w:hAnsi="Arial" w:cs="Arial"/>
          <w:sz w:val="20"/>
          <w:szCs w:val="20"/>
          <w:u w:val="single"/>
        </w:rPr>
      </w:pPr>
      <w:r w:rsidRPr="00AD1B91">
        <w:rPr>
          <w:rFonts w:ascii="Arial" w:hAnsi="Arial" w:cs="Arial"/>
          <w:sz w:val="20"/>
          <w:szCs w:val="20"/>
          <w:u w:val="single"/>
        </w:rPr>
        <w:t>Personele begroting</w:t>
      </w:r>
    </w:p>
    <w:p w14:paraId="4E2CE651" w14:textId="77777777" w:rsidR="00F4122A" w:rsidRPr="00AD1B91" w:rsidRDefault="00F4122A" w:rsidP="00F4122A">
      <w:pPr>
        <w:pStyle w:val="Lijstalinea"/>
        <w:numPr>
          <w:ilvl w:val="0"/>
          <w:numId w:val="9"/>
        </w:numPr>
        <w:rPr>
          <w:rFonts w:ascii="Arial" w:hAnsi="Arial" w:cs="Arial"/>
          <w:sz w:val="20"/>
          <w:szCs w:val="20"/>
        </w:rPr>
      </w:pPr>
      <w:r w:rsidRPr="00AD1B91">
        <w:rPr>
          <w:rFonts w:ascii="Arial" w:hAnsi="Arial" w:cs="Arial"/>
          <w:sz w:val="20"/>
          <w:szCs w:val="20"/>
        </w:rPr>
        <w:t>Salarissen etcetera</w:t>
      </w:r>
    </w:p>
    <w:p w14:paraId="2B8C7E01" w14:textId="77777777" w:rsidR="00F4122A" w:rsidRPr="007259E1" w:rsidRDefault="00F4122A" w:rsidP="00F4122A">
      <w:pPr>
        <w:rPr>
          <w:rFonts w:ascii="Arial" w:hAnsi="Arial" w:cs="Arial"/>
          <w:sz w:val="20"/>
          <w:szCs w:val="20"/>
          <w:u w:val="single"/>
        </w:rPr>
      </w:pPr>
      <w:r w:rsidRPr="007259E1">
        <w:rPr>
          <w:rFonts w:ascii="Arial" w:hAnsi="Arial" w:cs="Arial"/>
          <w:sz w:val="20"/>
          <w:szCs w:val="20"/>
          <w:u w:val="single"/>
        </w:rPr>
        <w:t>Inkomsten indicaties</w:t>
      </w:r>
    </w:p>
    <w:p w14:paraId="47CAB844" w14:textId="77777777" w:rsidR="00F4122A" w:rsidRPr="00AD1B91" w:rsidRDefault="00F4122A" w:rsidP="00F4122A">
      <w:pPr>
        <w:pStyle w:val="Lijstalinea"/>
        <w:numPr>
          <w:ilvl w:val="0"/>
          <w:numId w:val="9"/>
        </w:numPr>
        <w:rPr>
          <w:rFonts w:ascii="Arial" w:hAnsi="Arial" w:cs="Arial"/>
          <w:sz w:val="20"/>
          <w:szCs w:val="20"/>
        </w:rPr>
      </w:pPr>
      <w:r w:rsidRPr="00AD1B91">
        <w:rPr>
          <w:rFonts w:ascii="Arial" w:hAnsi="Arial" w:cs="Arial"/>
          <w:sz w:val="20"/>
          <w:szCs w:val="20"/>
        </w:rPr>
        <w:t>Zorg in natura</w:t>
      </w:r>
    </w:p>
    <w:p w14:paraId="470BE29E" w14:textId="77777777" w:rsidR="00F4122A" w:rsidRPr="00AD1B91" w:rsidRDefault="00F4122A" w:rsidP="00F4122A">
      <w:pPr>
        <w:pStyle w:val="Lijstalinea"/>
        <w:numPr>
          <w:ilvl w:val="0"/>
          <w:numId w:val="9"/>
        </w:numPr>
        <w:rPr>
          <w:rFonts w:ascii="Arial" w:hAnsi="Arial" w:cs="Arial"/>
          <w:sz w:val="20"/>
          <w:szCs w:val="20"/>
        </w:rPr>
      </w:pPr>
      <w:r w:rsidRPr="00AD1B91">
        <w:rPr>
          <w:rFonts w:ascii="Arial" w:hAnsi="Arial" w:cs="Arial"/>
          <w:sz w:val="20"/>
          <w:szCs w:val="20"/>
        </w:rPr>
        <w:t>WMO gelden</w:t>
      </w:r>
    </w:p>
    <w:p w14:paraId="2E01A00A" w14:textId="77777777" w:rsidR="00F4122A" w:rsidRPr="00AD1B91" w:rsidRDefault="00F4122A" w:rsidP="00F4122A">
      <w:pPr>
        <w:pStyle w:val="Lijstalinea"/>
        <w:numPr>
          <w:ilvl w:val="0"/>
          <w:numId w:val="9"/>
        </w:numPr>
        <w:rPr>
          <w:rFonts w:ascii="Arial" w:hAnsi="Arial" w:cs="Arial"/>
          <w:sz w:val="20"/>
          <w:szCs w:val="20"/>
        </w:rPr>
      </w:pPr>
      <w:r w:rsidRPr="00AD1B91">
        <w:rPr>
          <w:rFonts w:ascii="Arial" w:hAnsi="Arial" w:cs="Arial"/>
          <w:sz w:val="20"/>
          <w:szCs w:val="20"/>
        </w:rPr>
        <w:t>PGB gelden</w:t>
      </w:r>
    </w:p>
    <w:p w14:paraId="0F6574E8" w14:textId="77777777" w:rsidR="00F4122A" w:rsidRPr="00AD1B91" w:rsidRDefault="00F4122A" w:rsidP="00F4122A">
      <w:pPr>
        <w:pStyle w:val="Lijstalinea"/>
        <w:numPr>
          <w:ilvl w:val="0"/>
          <w:numId w:val="9"/>
        </w:numPr>
        <w:rPr>
          <w:rFonts w:ascii="Arial" w:hAnsi="Arial" w:cs="Arial"/>
          <w:sz w:val="20"/>
          <w:szCs w:val="20"/>
        </w:rPr>
      </w:pPr>
      <w:r w:rsidRPr="00AD1B91">
        <w:rPr>
          <w:rFonts w:ascii="Arial" w:hAnsi="Arial" w:cs="Arial"/>
          <w:sz w:val="20"/>
          <w:szCs w:val="20"/>
        </w:rPr>
        <w:t>Meerzorggelden</w:t>
      </w:r>
    </w:p>
    <w:p w14:paraId="42429085" w14:textId="77777777" w:rsidR="00F4122A" w:rsidRPr="00AD1B91" w:rsidRDefault="00F4122A" w:rsidP="00F4122A">
      <w:pPr>
        <w:rPr>
          <w:rFonts w:ascii="Arial" w:hAnsi="Arial" w:cs="Arial"/>
          <w:sz w:val="20"/>
          <w:szCs w:val="20"/>
          <w:u w:val="single"/>
        </w:rPr>
      </w:pPr>
      <w:r w:rsidRPr="00AD1B91">
        <w:rPr>
          <w:rFonts w:ascii="Arial" w:hAnsi="Arial" w:cs="Arial"/>
          <w:sz w:val="20"/>
          <w:szCs w:val="20"/>
          <w:u w:val="single"/>
        </w:rPr>
        <w:t>Exploitatie begroting</w:t>
      </w:r>
    </w:p>
    <w:p w14:paraId="0EAF068D" w14:textId="77777777" w:rsidR="00F4122A" w:rsidRPr="00AD1B91" w:rsidRDefault="00F4122A" w:rsidP="00F4122A">
      <w:pPr>
        <w:pStyle w:val="Lijstalinea"/>
        <w:numPr>
          <w:ilvl w:val="0"/>
          <w:numId w:val="9"/>
        </w:numPr>
        <w:rPr>
          <w:rFonts w:ascii="Arial" w:hAnsi="Arial" w:cs="Arial"/>
          <w:sz w:val="20"/>
          <w:szCs w:val="20"/>
        </w:rPr>
      </w:pPr>
      <w:r w:rsidRPr="00AD1B91">
        <w:rPr>
          <w:rFonts w:ascii="Arial" w:hAnsi="Arial" w:cs="Arial"/>
          <w:sz w:val="20"/>
          <w:szCs w:val="20"/>
        </w:rPr>
        <w:t xml:space="preserve">Totale begroting </w:t>
      </w:r>
    </w:p>
    <w:p w14:paraId="6B9B0698" w14:textId="77777777" w:rsidR="00F4122A" w:rsidRDefault="00F4122A" w:rsidP="00F4122A">
      <w:pPr>
        <w:pStyle w:val="Lijstalinea"/>
        <w:numPr>
          <w:ilvl w:val="0"/>
          <w:numId w:val="9"/>
        </w:numPr>
        <w:rPr>
          <w:rFonts w:ascii="Arial" w:hAnsi="Arial" w:cs="Arial"/>
          <w:sz w:val="20"/>
          <w:szCs w:val="20"/>
        </w:rPr>
      </w:pPr>
      <w:r w:rsidRPr="00AD1B91">
        <w:rPr>
          <w:rFonts w:ascii="Arial" w:hAnsi="Arial" w:cs="Arial"/>
          <w:sz w:val="20"/>
          <w:szCs w:val="20"/>
        </w:rPr>
        <w:t>Investering begroting</w:t>
      </w:r>
    </w:p>
    <w:p w14:paraId="3558D7FA" w14:textId="77777777" w:rsidR="00F4122A" w:rsidRPr="00AD1B91" w:rsidRDefault="00F4122A" w:rsidP="00F4122A">
      <w:pPr>
        <w:pStyle w:val="Lijstalinea"/>
        <w:numPr>
          <w:ilvl w:val="0"/>
          <w:numId w:val="9"/>
        </w:numPr>
        <w:rPr>
          <w:rFonts w:ascii="Arial" w:hAnsi="Arial" w:cs="Arial"/>
          <w:sz w:val="20"/>
          <w:szCs w:val="20"/>
        </w:rPr>
      </w:pPr>
      <w:r>
        <w:rPr>
          <w:rFonts w:ascii="Arial" w:hAnsi="Arial" w:cs="Arial"/>
          <w:sz w:val="20"/>
          <w:szCs w:val="20"/>
        </w:rPr>
        <w:t>Huisvestingkosten</w:t>
      </w:r>
    </w:p>
    <w:p w14:paraId="2C6254E2" w14:textId="77777777" w:rsidR="00F4122A" w:rsidRPr="00AD1B91" w:rsidRDefault="00F4122A" w:rsidP="00F4122A">
      <w:pPr>
        <w:pStyle w:val="Lijstalinea"/>
        <w:numPr>
          <w:ilvl w:val="0"/>
          <w:numId w:val="9"/>
        </w:numPr>
        <w:rPr>
          <w:rFonts w:ascii="Arial" w:hAnsi="Arial" w:cs="Arial"/>
          <w:sz w:val="20"/>
          <w:szCs w:val="20"/>
        </w:rPr>
      </w:pPr>
      <w:r w:rsidRPr="00AD1B91">
        <w:rPr>
          <w:rFonts w:ascii="Arial" w:hAnsi="Arial" w:cs="Arial"/>
          <w:sz w:val="20"/>
          <w:szCs w:val="20"/>
        </w:rPr>
        <w:t>Personele begroting</w:t>
      </w:r>
    </w:p>
    <w:p w14:paraId="535F2B61" w14:textId="77777777" w:rsidR="00F4122A" w:rsidRPr="00AD1B91" w:rsidRDefault="00F4122A" w:rsidP="00F4122A">
      <w:pPr>
        <w:pStyle w:val="Lijstalinea"/>
        <w:numPr>
          <w:ilvl w:val="0"/>
          <w:numId w:val="9"/>
        </w:numPr>
        <w:rPr>
          <w:rFonts w:ascii="Arial" w:hAnsi="Arial" w:cs="Arial"/>
          <w:sz w:val="20"/>
          <w:szCs w:val="20"/>
        </w:rPr>
      </w:pPr>
      <w:r w:rsidRPr="00AD1B91">
        <w:rPr>
          <w:rFonts w:ascii="Arial" w:hAnsi="Arial" w:cs="Arial"/>
          <w:sz w:val="20"/>
          <w:szCs w:val="20"/>
        </w:rPr>
        <w:t>inkomsten begroting</w:t>
      </w:r>
    </w:p>
    <w:p w14:paraId="05101ACF" w14:textId="77777777" w:rsidR="00F4122A" w:rsidRPr="00AD1B91" w:rsidRDefault="00F4122A" w:rsidP="00F4122A">
      <w:pPr>
        <w:pStyle w:val="Lijstalinea"/>
        <w:numPr>
          <w:ilvl w:val="0"/>
          <w:numId w:val="9"/>
        </w:numPr>
        <w:rPr>
          <w:rFonts w:ascii="Arial" w:hAnsi="Arial" w:cs="Arial"/>
          <w:sz w:val="20"/>
          <w:szCs w:val="20"/>
        </w:rPr>
      </w:pPr>
      <w:r w:rsidRPr="00AD1B91">
        <w:rPr>
          <w:rFonts w:ascii="Arial" w:hAnsi="Arial" w:cs="Arial"/>
          <w:sz w:val="20"/>
          <w:szCs w:val="20"/>
        </w:rPr>
        <w:t>Verdienmodellen</w:t>
      </w:r>
    </w:p>
    <w:p w14:paraId="55E12042" w14:textId="77777777" w:rsidR="00F4122A" w:rsidRPr="0020543B" w:rsidRDefault="00F4122A" w:rsidP="00F4122A">
      <w:pPr>
        <w:rPr>
          <w:rFonts w:ascii="Arial" w:hAnsi="Arial" w:cs="Arial"/>
          <w:sz w:val="20"/>
          <w:szCs w:val="20"/>
          <w:u w:val="single"/>
        </w:rPr>
      </w:pPr>
      <w:r w:rsidRPr="0020543B">
        <w:rPr>
          <w:rFonts w:ascii="Arial" w:hAnsi="Arial" w:cs="Arial"/>
          <w:sz w:val="20"/>
          <w:szCs w:val="20"/>
          <w:u w:val="single"/>
        </w:rPr>
        <w:t>Sponsorgelden/ subsidies</w:t>
      </w:r>
    </w:p>
    <w:p w14:paraId="389F727F" w14:textId="77777777" w:rsidR="00F4122A" w:rsidRDefault="00F4122A" w:rsidP="00F4122A">
      <w:pPr>
        <w:rPr>
          <w:rFonts w:ascii="Arial" w:hAnsi="Arial" w:cs="Arial"/>
          <w:sz w:val="20"/>
          <w:szCs w:val="20"/>
        </w:rPr>
      </w:pPr>
    </w:p>
    <w:p w14:paraId="57F848E7" w14:textId="77777777" w:rsidR="00F4122A" w:rsidRDefault="00F4122A" w:rsidP="00F4122A">
      <w:pPr>
        <w:rPr>
          <w:rFonts w:ascii="Arial" w:hAnsi="Arial" w:cs="Arial"/>
          <w:sz w:val="20"/>
          <w:szCs w:val="20"/>
        </w:rPr>
      </w:pPr>
      <w:r>
        <w:rPr>
          <w:rFonts w:ascii="Arial" w:hAnsi="Arial" w:cs="Arial"/>
          <w:sz w:val="20"/>
          <w:szCs w:val="20"/>
        </w:rPr>
        <w:t>De zorgondernemingen Thomashuizen en Herbergiers worden ondersteund door de franchise organisatie de drie Notenbomen. De organisatie zorgt voor de huisvesting in samenwerking met woningbouw coöperaties en een intern bouwteam. Zij zorgt dat de zorgondernemer uiteindelijk in een casco pand terecht komt dat alleen nog ingericht moet worden. Dit inclusief keuken en badkamer. De drie Notenbomen hebben inmiddels 16 Thomashuizen opgebouwd en 36 herbergiers. Zij hebben veel ervaring is het neerzetten van dergelijke kleine zorgvoorzieningen. Naast de ervaringen hebben zij verschillende belangrijke contacten opgebouwd waardoor het relatief gemakkelijker wordt bepaalde financiën voor elkaar te krijgen. De banken zien dat het concept solide is en zijn bereid hierin te investeren. De start/ begroting die de ondernemers opstellen bestaat uit een investering begroting waarin alle middelen zijn opgenomen om de voorziening in te kunnen richten. Hiernaast hebben zij een exploitatie begroting gericht op in totaal vijf jaar. De eerste investering moet door de ondernemer zelf geleend worden bij de bank.</w:t>
      </w:r>
    </w:p>
    <w:p w14:paraId="6B11ACCB" w14:textId="77777777" w:rsidR="00F4122A" w:rsidRDefault="00F4122A" w:rsidP="00F4122A">
      <w:pPr>
        <w:rPr>
          <w:rFonts w:ascii="Arial" w:hAnsi="Arial" w:cs="Arial"/>
          <w:sz w:val="20"/>
          <w:szCs w:val="20"/>
        </w:rPr>
      </w:pPr>
      <w:r>
        <w:rPr>
          <w:rFonts w:ascii="Arial" w:hAnsi="Arial" w:cs="Arial"/>
          <w:sz w:val="20"/>
          <w:szCs w:val="20"/>
        </w:rPr>
        <w:t>Het Thomashuis Spierdijk heeft de businesscase gedeeld met de onderzoeker. Op basis van deze businesscase en de interviews zijn de volgende inkomsten en uitgaven naar voren gekomen:</w:t>
      </w:r>
    </w:p>
    <w:p w14:paraId="201ED0A6" w14:textId="77777777" w:rsidR="00F4122A" w:rsidRDefault="00F4122A" w:rsidP="00F4122A">
      <w:pPr>
        <w:rPr>
          <w:rFonts w:ascii="Arial" w:hAnsi="Arial" w:cs="Arial"/>
          <w:sz w:val="20"/>
          <w:szCs w:val="20"/>
        </w:rPr>
      </w:pPr>
    </w:p>
    <w:p w14:paraId="59372F2B" w14:textId="77777777" w:rsidR="00F4122A" w:rsidRDefault="00F4122A" w:rsidP="00F4122A">
      <w:pPr>
        <w:rPr>
          <w:rFonts w:ascii="Arial" w:hAnsi="Arial" w:cs="Arial"/>
          <w:sz w:val="20"/>
          <w:szCs w:val="20"/>
          <w:u w:val="single"/>
        </w:rPr>
      </w:pPr>
      <w:r>
        <w:rPr>
          <w:rFonts w:ascii="Arial" w:hAnsi="Arial" w:cs="Arial"/>
          <w:sz w:val="20"/>
          <w:szCs w:val="20"/>
          <w:u w:val="single"/>
        </w:rPr>
        <w:t>Huisvestingkosten</w:t>
      </w:r>
    </w:p>
    <w:p w14:paraId="35196DAC" w14:textId="77777777" w:rsidR="00F4122A" w:rsidRDefault="00F4122A" w:rsidP="00F4122A">
      <w:pPr>
        <w:pStyle w:val="Lijstalinea"/>
        <w:numPr>
          <w:ilvl w:val="0"/>
          <w:numId w:val="29"/>
        </w:numPr>
        <w:rPr>
          <w:rFonts w:ascii="Arial" w:hAnsi="Arial" w:cs="Arial"/>
          <w:sz w:val="20"/>
          <w:szCs w:val="20"/>
          <w:u w:val="single"/>
        </w:rPr>
      </w:pPr>
      <w:r>
        <w:rPr>
          <w:rFonts w:ascii="Arial" w:hAnsi="Arial" w:cs="Arial"/>
          <w:sz w:val="20"/>
          <w:szCs w:val="20"/>
          <w:u w:val="single"/>
        </w:rPr>
        <w:t>Aankoop/huur pand</w:t>
      </w:r>
    </w:p>
    <w:p w14:paraId="2B912C4A" w14:textId="77777777" w:rsidR="00F4122A" w:rsidRPr="007259E1" w:rsidRDefault="00F4122A" w:rsidP="00F4122A">
      <w:pPr>
        <w:pStyle w:val="Lijstalinea"/>
        <w:numPr>
          <w:ilvl w:val="0"/>
          <w:numId w:val="29"/>
        </w:numPr>
        <w:rPr>
          <w:rFonts w:ascii="Arial" w:hAnsi="Arial" w:cs="Arial"/>
          <w:sz w:val="20"/>
          <w:szCs w:val="20"/>
          <w:u w:val="single"/>
        </w:rPr>
      </w:pPr>
      <w:r>
        <w:rPr>
          <w:rFonts w:ascii="Arial" w:hAnsi="Arial" w:cs="Arial"/>
          <w:sz w:val="20"/>
          <w:szCs w:val="20"/>
          <w:u w:val="single"/>
        </w:rPr>
        <w:t>Aankoop/ huur terrein</w:t>
      </w:r>
    </w:p>
    <w:p w14:paraId="7B5CCD53" w14:textId="77777777" w:rsidR="00F4122A" w:rsidRDefault="00F4122A" w:rsidP="00F4122A">
      <w:pPr>
        <w:rPr>
          <w:rFonts w:ascii="Arial" w:hAnsi="Arial" w:cs="Arial"/>
          <w:sz w:val="20"/>
          <w:szCs w:val="20"/>
          <w:u w:val="single"/>
        </w:rPr>
      </w:pPr>
    </w:p>
    <w:p w14:paraId="323DDD11" w14:textId="77777777" w:rsidR="00F4122A" w:rsidRDefault="00F4122A" w:rsidP="00F4122A">
      <w:pPr>
        <w:pStyle w:val="Lijstalinea"/>
        <w:numPr>
          <w:ilvl w:val="0"/>
          <w:numId w:val="29"/>
        </w:numPr>
        <w:rPr>
          <w:rFonts w:ascii="Arial" w:hAnsi="Arial" w:cs="Arial"/>
          <w:sz w:val="20"/>
          <w:szCs w:val="20"/>
        </w:rPr>
      </w:pPr>
      <w:r>
        <w:rPr>
          <w:rFonts w:ascii="Arial" w:hAnsi="Arial" w:cs="Arial"/>
          <w:sz w:val="20"/>
          <w:szCs w:val="20"/>
        </w:rPr>
        <w:t xml:space="preserve">Het pand van Thomashuis </w:t>
      </w:r>
      <w:r w:rsidRPr="0020543B">
        <w:rPr>
          <w:rFonts w:ascii="Arial" w:hAnsi="Arial" w:cs="Arial"/>
          <w:sz w:val="20"/>
          <w:szCs w:val="20"/>
        </w:rPr>
        <w:t>Spierdijk is aangeschaft voor een bedrag van 1,5 miljoen euro</w:t>
      </w:r>
      <w:r>
        <w:rPr>
          <w:rFonts w:ascii="Arial" w:hAnsi="Arial" w:cs="Arial"/>
          <w:sz w:val="20"/>
          <w:szCs w:val="20"/>
        </w:rPr>
        <w:t xml:space="preserve">. </w:t>
      </w:r>
    </w:p>
    <w:p w14:paraId="0A56AF05" w14:textId="58805047" w:rsidR="00F4122A" w:rsidRDefault="00F4122A" w:rsidP="00F4122A">
      <w:pPr>
        <w:pStyle w:val="Lijstalinea"/>
        <w:numPr>
          <w:ilvl w:val="0"/>
          <w:numId w:val="29"/>
        </w:numPr>
        <w:rPr>
          <w:rFonts w:ascii="Arial" w:hAnsi="Arial" w:cs="Arial"/>
          <w:sz w:val="20"/>
          <w:szCs w:val="20"/>
        </w:rPr>
      </w:pPr>
      <w:r>
        <w:rPr>
          <w:rFonts w:ascii="Arial" w:hAnsi="Arial" w:cs="Arial"/>
          <w:sz w:val="20"/>
          <w:szCs w:val="20"/>
        </w:rPr>
        <w:t>Het is onduidelijk wat de totale verbouwing</w:t>
      </w:r>
      <w:r w:rsidR="00D037E8">
        <w:rPr>
          <w:rFonts w:ascii="Arial" w:hAnsi="Arial" w:cs="Arial"/>
          <w:sz w:val="20"/>
          <w:szCs w:val="20"/>
        </w:rPr>
        <w:t>s</w:t>
      </w:r>
      <w:r>
        <w:rPr>
          <w:rFonts w:ascii="Arial" w:hAnsi="Arial" w:cs="Arial"/>
          <w:sz w:val="20"/>
          <w:szCs w:val="20"/>
        </w:rPr>
        <w:t>kosten waren.</w:t>
      </w:r>
    </w:p>
    <w:p w14:paraId="3A84FE20" w14:textId="15496AE1" w:rsidR="00F4122A" w:rsidRDefault="00F4122A" w:rsidP="00F4122A">
      <w:pPr>
        <w:pStyle w:val="Lijstalinea"/>
        <w:numPr>
          <w:ilvl w:val="0"/>
          <w:numId w:val="29"/>
        </w:numPr>
        <w:rPr>
          <w:rFonts w:ascii="Arial" w:hAnsi="Arial" w:cs="Arial"/>
          <w:sz w:val="20"/>
          <w:szCs w:val="20"/>
        </w:rPr>
      </w:pPr>
      <w:r>
        <w:rPr>
          <w:rFonts w:ascii="Arial" w:hAnsi="Arial" w:cs="Arial"/>
          <w:sz w:val="20"/>
          <w:szCs w:val="20"/>
        </w:rPr>
        <w:t>De onder</w:t>
      </w:r>
      <w:r w:rsidR="00D037E8">
        <w:rPr>
          <w:rFonts w:ascii="Arial" w:hAnsi="Arial" w:cs="Arial"/>
          <w:sz w:val="20"/>
          <w:szCs w:val="20"/>
        </w:rPr>
        <w:t>nemer van het Thomashuis betaalt</w:t>
      </w:r>
      <w:r>
        <w:rPr>
          <w:rFonts w:ascii="Arial" w:hAnsi="Arial" w:cs="Arial"/>
          <w:sz w:val="20"/>
          <w:szCs w:val="20"/>
        </w:rPr>
        <w:t xml:space="preserve"> in totaal 100.000 euro huur.</w:t>
      </w:r>
    </w:p>
    <w:p w14:paraId="1B15EB04" w14:textId="77777777" w:rsidR="00F4122A" w:rsidRDefault="00F4122A" w:rsidP="00F4122A">
      <w:pPr>
        <w:pStyle w:val="Lijstalinea"/>
        <w:numPr>
          <w:ilvl w:val="0"/>
          <w:numId w:val="29"/>
        </w:numPr>
        <w:rPr>
          <w:rFonts w:ascii="Arial" w:hAnsi="Arial" w:cs="Arial"/>
          <w:sz w:val="20"/>
          <w:szCs w:val="20"/>
        </w:rPr>
      </w:pPr>
      <w:r>
        <w:rPr>
          <w:rFonts w:ascii="Arial" w:hAnsi="Arial" w:cs="Arial"/>
          <w:sz w:val="20"/>
          <w:szCs w:val="20"/>
        </w:rPr>
        <w:t>De cliënt betaalt per persoon 800 euro kost en inwoning per maand (zie bijlage 7).</w:t>
      </w:r>
    </w:p>
    <w:p w14:paraId="32E5C6AE" w14:textId="7DE925B8" w:rsidR="00F4122A" w:rsidRDefault="00F4122A" w:rsidP="00F4122A">
      <w:pPr>
        <w:pStyle w:val="Lijstalinea"/>
        <w:numPr>
          <w:ilvl w:val="0"/>
          <w:numId w:val="29"/>
        </w:numPr>
        <w:rPr>
          <w:rFonts w:ascii="Arial" w:hAnsi="Arial" w:cs="Arial"/>
          <w:sz w:val="20"/>
          <w:szCs w:val="20"/>
        </w:rPr>
      </w:pPr>
      <w:r>
        <w:rPr>
          <w:rFonts w:ascii="Arial" w:hAnsi="Arial" w:cs="Arial"/>
          <w:sz w:val="20"/>
          <w:szCs w:val="20"/>
        </w:rPr>
        <w:lastRenderedPageBreak/>
        <w:t>Hiernaast betaalt een ondernemer die valt onder de dri</w:t>
      </w:r>
      <w:r w:rsidR="00D037E8">
        <w:rPr>
          <w:rFonts w:ascii="Arial" w:hAnsi="Arial" w:cs="Arial"/>
          <w:sz w:val="20"/>
          <w:szCs w:val="20"/>
        </w:rPr>
        <w:t>e Notenbomen een start vie</w:t>
      </w:r>
      <w:r w:rsidR="00F57B16">
        <w:rPr>
          <w:rFonts w:ascii="Arial" w:hAnsi="Arial" w:cs="Arial"/>
          <w:sz w:val="20"/>
          <w:szCs w:val="20"/>
        </w:rPr>
        <w:t xml:space="preserve"> en daarna een maandelijkse vie</w:t>
      </w:r>
      <w:r>
        <w:rPr>
          <w:rFonts w:ascii="Arial" w:hAnsi="Arial" w:cs="Arial"/>
          <w:sz w:val="20"/>
          <w:szCs w:val="20"/>
        </w:rPr>
        <w:t xml:space="preserve"> aan de franchise organisatie. Het pand en het terrein zijn op kosten van de drie Notenbomen verb</w:t>
      </w:r>
      <w:r w:rsidR="00F57B16">
        <w:rPr>
          <w:rFonts w:ascii="Arial" w:hAnsi="Arial" w:cs="Arial"/>
          <w:sz w:val="20"/>
          <w:szCs w:val="20"/>
        </w:rPr>
        <w:t>ouwd. Dit wordt via de start vie</w:t>
      </w:r>
      <w:r>
        <w:rPr>
          <w:rFonts w:ascii="Arial" w:hAnsi="Arial" w:cs="Arial"/>
          <w:sz w:val="20"/>
          <w:szCs w:val="20"/>
        </w:rPr>
        <w:t xml:space="preserve"> en de maandelijks</w:t>
      </w:r>
      <w:r w:rsidR="00F57B16">
        <w:rPr>
          <w:rFonts w:ascii="Arial" w:hAnsi="Arial" w:cs="Arial"/>
          <w:sz w:val="20"/>
          <w:szCs w:val="20"/>
        </w:rPr>
        <w:t>e vie</w:t>
      </w:r>
      <w:r>
        <w:rPr>
          <w:rFonts w:ascii="Arial" w:hAnsi="Arial" w:cs="Arial"/>
          <w:sz w:val="20"/>
          <w:szCs w:val="20"/>
        </w:rPr>
        <w:t xml:space="preserve"> onder andere terug betaald. Alle o</w:t>
      </w:r>
      <w:r w:rsidR="00F57B16">
        <w:rPr>
          <w:rFonts w:ascii="Arial" w:hAnsi="Arial" w:cs="Arial"/>
          <w:sz w:val="20"/>
          <w:szCs w:val="20"/>
        </w:rPr>
        <w:t>ndernemers betalen hetzelfde vie</w:t>
      </w:r>
      <w:r>
        <w:rPr>
          <w:rFonts w:ascii="Arial" w:hAnsi="Arial" w:cs="Arial"/>
          <w:sz w:val="20"/>
          <w:szCs w:val="20"/>
        </w:rPr>
        <w:t xml:space="preserve"> bedrag (zie bijlage 7).</w:t>
      </w:r>
    </w:p>
    <w:p w14:paraId="3403CCF7" w14:textId="4692A551" w:rsidR="00F4122A" w:rsidRDefault="00F4122A" w:rsidP="00F4122A">
      <w:pPr>
        <w:pStyle w:val="Lijstalinea"/>
        <w:numPr>
          <w:ilvl w:val="0"/>
          <w:numId w:val="29"/>
        </w:numPr>
        <w:rPr>
          <w:rFonts w:ascii="Arial" w:hAnsi="Arial" w:cs="Arial"/>
          <w:sz w:val="20"/>
          <w:szCs w:val="20"/>
        </w:rPr>
      </w:pPr>
      <w:r>
        <w:rPr>
          <w:rFonts w:ascii="Arial" w:hAnsi="Arial" w:cs="Arial"/>
          <w:sz w:val="20"/>
          <w:szCs w:val="20"/>
        </w:rPr>
        <w:t xml:space="preserve">Ingeval van bouw onder een instelling draagt de instelling deze kosten. Het is niet duidelijk geworden in dit onderzoek hoe dit per instelling wordt weggezet </w:t>
      </w:r>
      <w:r w:rsidR="00F57B16">
        <w:rPr>
          <w:rFonts w:ascii="Arial" w:hAnsi="Arial" w:cs="Arial"/>
          <w:sz w:val="20"/>
          <w:szCs w:val="20"/>
        </w:rPr>
        <w:t>in de totale exploitatie</w:t>
      </w:r>
      <w:r>
        <w:rPr>
          <w:rFonts w:ascii="Arial" w:hAnsi="Arial" w:cs="Arial"/>
          <w:sz w:val="20"/>
          <w:szCs w:val="20"/>
        </w:rPr>
        <w:t>begroting</w:t>
      </w:r>
    </w:p>
    <w:p w14:paraId="10DAEBB6" w14:textId="77777777" w:rsidR="00F4122A" w:rsidRDefault="00F4122A" w:rsidP="00F4122A">
      <w:pPr>
        <w:pStyle w:val="Lijstalinea"/>
        <w:numPr>
          <w:ilvl w:val="0"/>
          <w:numId w:val="29"/>
        </w:numPr>
        <w:rPr>
          <w:rFonts w:ascii="Arial" w:hAnsi="Arial" w:cs="Arial"/>
          <w:sz w:val="20"/>
          <w:szCs w:val="20"/>
        </w:rPr>
      </w:pPr>
      <w:r>
        <w:rPr>
          <w:rFonts w:ascii="Arial" w:hAnsi="Arial" w:cs="Arial"/>
          <w:sz w:val="20"/>
          <w:szCs w:val="20"/>
        </w:rPr>
        <w:t>In geval van eigen koop en verbouwing van een terrein en/of woonvoorziening dient rekening gehouden te worden met ongeveer de volgende kosten:</w:t>
      </w:r>
    </w:p>
    <w:p w14:paraId="39915FA3" w14:textId="77777777" w:rsidR="00F4122A" w:rsidRPr="00195D91" w:rsidRDefault="00F4122A" w:rsidP="00F4122A">
      <w:pPr>
        <w:pStyle w:val="Lijstalinea"/>
        <w:ind w:left="360"/>
        <w:rPr>
          <w:rFonts w:ascii="Arial" w:hAnsi="Arial" w:cs="Arial"/>
          <w:sz w:val="20"/>
          <w:szCs w:val="20"/>
        </w:rPr>
      </w:pPr>
      <w:r w:rsidRPr="00195D91">
        <w:rPr>
          <w:rFonts w:ascii="Arial" w:hAnsi="Arial" w:cs="Arial"/>
          <w:sz w:val="20"/>
          <w:szCs w:val="20"/>
        </w:rPr>
        <w:t>Prijs pand en grond hangt af van de status, bv verwaarloos</w:t>
      </w:r>
      <w:r>
        <w:rPr>
          <w:rFonts w:ascii="Arial" w:hAnsi="Arial" w:cs="Arial"/>
          <w:sz w:val="20"/>
          <w:szCs w:val="20"/>
        </w:rPr>
        <w:t>d</w:t>
      </w:r>
      <w:r w:rsidRPr="00195D91">
        <w:rPr>
          <w:rFonts w:ascii="Arial" w:hAnsi="Arial" w:cs="Arial"/>
          <w:sz w:val="20"/>
          <w:szCs w:val="20"/>
        </w:rPr>
        <w:t xml:space="preserve"> monument of beschermd dorpsgezicht waar een restauratieplicht op zit (dan is de prijs lager).</w:t>
      </w:r>
    </w:p>
    <w:p w14:paraId="190EC4BD" w14:textId="77777777" w:rsidR="00F4122A" w:rsidRPr="00195D91" w:rsidRDefault="00F4122A" w:rsidP="00F4122A">
      <w:pPr>
        <w:pStyle w:val="Lijstalinea"/>
        <w:numPr>
          <w:ilvl w:val="1"/>
          <w:numId w:val="29"/>
        </w:numPr>
        <w:rPr>
          <w:rFonts w:ascii="Arial" w:hAnsi="Arial" w:cs="Arial"/>
          <w:sz w:val="20"/>
          <w:szCs w:val="20"/>
        </w:rPr>
      </w:pPr>
      <w:r w:rsidRPr="00195D91">
        <w:rPr>
          <w:rFonts w:ascii="Arial" w:hAnsi="Arial" w:cs="Arial"/>
          <w:sz w:val="20"/>
          <w:szCs w:val="20"/>
        </w:rPr>
        <w:t>Bij een doorsnee pand met goed onroerend goed moet je rekenen op een grondprijs van € 200,- / m² en per m³ pand € 250,- / m³ inhoud.</w:t>
      </w:r>
    </w:p>
    <w:p w14:paraId="669E35F0" w14:textId="77777777" w:rsidR="00F4122A" w:rsidRPr="00195D91" w:rsidRDefault="00F4122A" w:rsidP="00F4122A">
      <w:pPr>
        <w:pStyle w:val="Lijstalinea"/>
        <w:numPr>
          <w:ilvl w:val="1"/>
          <w:numId w:val="29"/>
        </w:numPr>
        <w:rPr>
          <w:rFonts w:ascii="Arial" w:hAnsi="Arial" w:cs="Arial"/>
          <w:sz w:val="20"/>
          <w:szCs w:val="20"/>
        </w:rPr>
      </w:pPr>
      <w:r w:rsidRPr="00195D91">
        <w:rPr>
          <w:rFonts w:ascii="Arial" w:hAnsi="Arial" w:cs="Arial"/>
          <w:sz w:val="20"/>
          <w:szCs w:val="20"/>
        </w:rPr>
        <w:t>Als dit verwaarloos</w:t>
      </w:r>
      <w:r>
        <w:rPr>
          <w:rFonts w:ascii="Arial" w:hAnsi="Arial" w:cs="Arial"/>
          <w:sz w:val="20"/>
          <w:szCs w:val="20"/>
        </w:rPr>
        <w:t>d</w:t>
      </w:r>
      <w:r w:rsidRPr="00195D91">
        <w:rPr>
          <w:rFonts w:ascii="Arial" w:hAnsi="Arial" w:cs="Arial"/>
          <w:sz w:val="20"/>
          <w:szCs w:val="20"/>
        </w:rPr>
        <w:t xml:space="preserve"> is en gerenoveerd moet worden betaald men doorgaans alleen de grond (grondprijs is gemiddelde, dus incl. wegen, bebouwde m² en b.v. bos / groen).</w:t>
      </w:r>
    </w:p>
    <w:p w14:paraId="5E8829A1" w14:textId="77777777" w:rsidR="00F4122A" w:rsidRPr="00195D91" w:rsidRDefault="00F4122A" w:rsidP="00F4122A">
      <w:pPr>
        <w:pStyle w:val="Lijstalinea"/>
        <w:numPr>
          <w:ilvl w:val="1"/>
          <w:numId w:val="29"/>
        </w:numPr>
        <w:rPr>
          <w:rFonts w:ascii="Arial" w:hAnsi="Arial" w:cs="Arial"/>
          <w:sz w:val="20"/>
          <w:szCs w:val="20"/>
        </w:rPr>
      </w:pPr>
      <w:r w:rsidRPr="00195D91">
        <w:rPr>
          <w:rFonts w:ascii="Arial" w:hAnsi="Arial" w:cs="Arial"/>
          <w:sz w:val="20"/>
          <w:szCs w:val="20"/>
        </w:rPr>
        <w:t>Als het pand verbouwd moet worden moet je rekenen op ca. € 350,- / € 450,- per m³ inhoud, afhankelijk van de staat van onderhoud, nieuwe technische installaties en de gro</w:t>
      </w:r>
      <w:r>
        <w:rPr>
          <w:rFonts w:ascii="Arial" w:hAnsi="Arial" w:cs="Arial"/>
          <w:sz w:val="20"/>
          <w:szCs w:val="20"/>
        </w:rPr>
        <w:t>ot</w:t>
      </w:r>
      <w:r w:rsidRPr="00195D91">
        <w:rPr>
          <w:rFonts w:ascii="Arial" w:hAnsi="Arial" w:cs="Arial"/>
          <w:sz w:val="20"/>
          <w:szCs w:val="20"/>
        </w:rPr>
        <w:t>te van de ruimtes</w:t>
      </w:r>
      <w:r>
        <w:rPr>
          <w:rFonts w:ascii="Arial" w:hAnsi="Arial" w:cs="Arial"/>
          <w:sz w:val="20"/>
          <w:szCs w:val="20"/>
        </w:rPr>
        <w:t xml:space="preserve"> (zie bijlage 14)</w:t>
      </w:r>
      <w:r w:rsidRPr="00195D91">
        <w:rPr>
          <w:rFonts w:ascii="Arial" w:hAnsi="Arial" w:cs="Arial"/>
          <w:sz w:val="20"/>
          <w:szCs w:val="20"/>
        </w:rPr>
        <w:t>.</w:t>
      </w:r>
    </w:p>
    <w:p w14:paraId="28B1DF7B" w14:textId="77777777" w:rsidR="00F4122A" w:rsidRPr="00195D91" w:rsidRDefault="00F4122A" w:rsidP="00F4122A">
      <w:pPr>
        <w:rPr>
          <w:rFonts w:ascii="Arial" w:hAnsi="Arial" w:cs="Arial"/>
          <w:sz w:val="20"/>
          <w:szCs w:val="20"/>
        </w:rPr>
      </w:pPr>
    </w:p>
    <w:p w14:paraId="4AD72AEE" w14:textId="77777777" w:rsidR="00F4122A" w:rsidRPr="00AD1B91" w:rsidRDefault="00F4122A" w:rsidP="00F4122A">
      <w:pPr>
        <w:rPr>
          <w:rFonts w:ascii="Arial" w:hAnsi="Arial" w:cs="Arial"/>
          <w:sz w:val="20"/>
          <w:szCs w:val="20"/>
          <w:u w:val="single"/>
        </w:rPr>
      </w:pPr>
      <w:r w:rsidRPr="00AD1B91">
        <w:rPr>
          <w:rFonts w:ascii="Arial" w:hAnsi="Arial" w:cs="Arial"/>
          <w:sz w:val="20"/>
          <w:szCs w:val="20"/>
          <w:u w:val="single"/>
        </w:rPr>
        <w:t>Investering begroting</w:t>
      </w:r>
    </w:p>
    <w:p w14:paraId="3B96BD9C" w14:textId="77777777" w:rsidR="00F4122A" w:rsidRPr="00AD1B91" w:rsidRDefault="00F4122A" w:rsidP="00F4122A">
      <w:pPr>
        <w:pStyle w:val="Lijstalinea"/>
        <w:numPr>
          <w:ilvl w:val="0"/>
          <w:numId w:val="9"/>
        </w:numPr>
        <w:rPr>
          <w:rFonts w:ascii="Arial" w:hAnsi="Arial" w:cs="Arial"/>
          <w:sz w:val="20"/>
          <w:szCs w:val="20"/>
        </w:rPr>
      </w:pPr>
      <w:r w:rsidRPr="00AD1B91">
        <w:rPr>
          <w:rFonts w:ascii="Arial" w:hAnsi="Arial" w:cs="Arial"/>
          <w:sz w:val="20"/>
          <w:szCs w:val="20"/>
        </w:rPr>
        <w:t>Inrichting algemene en cliënt ruimtes</w:t>
      </w:r>
    </w:p>
    <w:p w14:paraId="20F4D8A6" w14:textId="77777777" w:rsidR="00F4122A" w:rsidRPr="00AD1B91" w:rsidRDefault="00F4122A" w:rsidP="00F4122A">
      <w:pPr>
        <w:pStyle w:val="Lijstalinea"/>
        <w:numPr>
          <w:ilvl w:val="0"/>
          <w:numId w:val="9"/>
        </w:numPr>
        <w:rPr>
          <w:rFonts w:ascii="Arial" w:hAnsi="Arial" w:cs="Arial"/>
          <w:sz w:val="20"/>
          <w:szCs w:val="20"/>
        </w:rPr>
      </w:pPr>
      <w:r w:rsidRPr="00AD1B91">
        <w:rPr>
          <w:rFonts w:ascii="Arial" w:hAnsi="Arial" w:cs="Arial"/>
          <w:sz w:val="20"/>
          <w:szCs w:val="20"/>
        </w:rPr>
        <w:t>Inrichting tuin</w:t>
      </w:r>
    </w:p>
    <w:p w14:paraId="6C281D03" w14:textId="77777777" w:rsidR="00F4122A" w:rsidRPr="00AD1B91" w:rsidRDefault="00F4122A" w:rsidP="00F4122A">
      <w:pPr>
        <w:pStyle w:val="Lijstalinea"/>
        <w:numPr>
          <w:ilvl w:val="0"/>
          <w:numId w:val="9"/>
        </w:numPr>
        <w:rPr>
          <w:rFonts w:ascii="Arial" w:hAnsi="Arial" w:cs="Arial"/>
          <w:sz w:val="20"/>
          <w:szCs w:val="20"/>
        </w:rPr>
      </w:pPr>
      <w:r w:rsidRPr="00AD1B91">
        <w:rPr>
          <w:rFonts w:ascii="Arial" w:hAnsi="Arial" w:cs="Arial"/>
          <w:sz w:val="20"/>
          <w:szCs w:val="20"/>
        </w:rPr>
        <w:t>Aanschaf apparatuur</w:t>
      </w:r>
    </w:p>
    <w:p w14:paraId="177397C3" w14:textId="45C4C069" w:rsidR="00F4122A" w:rsidRPr="00F57B16" w:rsidRDefault="00F4122A" w:rsidP="00F4122A">
      <w:pPr>
        <w:pStyle w:val="Lijstalinea"/>
        <w:numPr>
          <w:ilvl w:val="0"/>
          <w:numId w:val="9"/>
        </w:numPr>
        <w:rPr>
          <w:rFonts w:ascii="Arial" w:hAnsi="Arial" w:cs="Arial"/>
          <w:sz w:val="20"/>
          <w:szCs w:val="20"/>
        </w:rPr>
      </w:pPr>
      <w:r w:rsidRPr="00AD1B91">
        <w:rPr>
          <w:rFonts w:ascii="Arial" w:hAnsi="Arial" w:cs="Arial"/>
          <w:sz w:val="20"/>
          <w:szCs w:val="20"/>
        </w:rPr>
        <w:t xml:space="preserve">Aanschaf </w:t>
      </w:r>
      <w:r w:rsidR="00F57B16" w:rsidRPr="00AD1B91">
        <w:rPr>
          <w:rFonts w:ascii="Arial" w:hAnsi="Arial" w:cs="Arial"/>
          <w:sz w:val="20"/>
          <w:szCs w:val="20"/>
        </w:rPr>
        <w:t>ICT</w:t>
      </w:r>
      <w:r w:rsidRPr="00AD1B91">
        <w:rPr>
          <w:rFonts w:ascii="Arial" w:hAnsi="Arial" w:cs="Arial"/>
          <w:sz w:val="20"/>
          <w:szCs w:val="20"/>
        </w:rPr>
        <w:t xml:space="preserve"> middelen</w:t>
      </w:r>
    </w:p>
    <w:p w14:paraId="4891C524" w14:textId="77777777" w:rsidR="00F4122A" w:rsidRDefault="00F4122A" w:rsidP="00F4122A">
      <w:pPr>
        <w:pStyle w:val="Lijstalinea"/>
        <w:numPr>
          <w:ilvl w:val="0"/>
          <w:numId w:val="9"/>
        </w:numPr>
        <w:rPr>
          <w:rFonts w:ascii="Arial" w:hAnsi="Arial" w:cs="Arial"/>
          <w:sz w:val="20"/>
          <w:szCs w:val="20"/>
        </w:rPr>
      </w:pPr>
      <w:r>
        <w:rPr>
          <w:rFonts w:ascii="Arial" w:hAnsi="Arial" w:cs="Arial"/>
          <w:sz w:val="20"/>
          <w:szCs w:val="20"/>
        </w:rPr>
        <w:t xml:space="preserve">De totale investering begroting van Thomashuis Spierdijk was 135.000 euro. Dit is het startkapitaal dat zij hebben moeten lenen bij de bank (zie bijlage 7). </w:t>
      </w:r>
    </w:p>
    <w:p w14:paraId="1B44E3DA" w14:textId="77777777" w:rsidR="00F4122A" w:rsidRDefault="00F4122A" w:rsidP="00F4122A">
      <w:pPr>
        <w:pStyle w:val="Lijstalinea"/>
        <w:numPr>
          <w:ilvl w:val="0"/>
          <w:numId w:val="9"/>
        </w:numPr>
        <w:rPr>
          <w:rFonts w:ascii="Arial" w:hAnsi="Arial" w:cs="Arial"/>
          <w:sz w:val="20"/>
          <w:szCs w:val="20"/>
        </w:rPr>
      </w:pPr>
      <w:r>
        <w:rPr>
          <w:rFonts w:ascii="Arial" w:hAnsi="Arial" w:cs="Arial"/>
          <w:sz w:val="20"/>
          <w:szCs w:val="20"/>
        </w:rPr>
        <w:t>De begroting is opgezet aan de hand van een vastgesteld format ontwikkeld door de drie Notenbomen (zie bijlage 7).</w:t>
      </w:r>
    </w:p>
    <w:p w14:paraId="3CE5D9A5" w14:textId="77777777" w:rsidR="00F4122A" w:rsidRDefault="00F4122A" w:rsidP="00F4122A">
      <w:pPr>
        <w:pStyle w:val="Lijstalinea"/>
        <w:numPr>
          <w:ilvl w:val="0"/>
          <w:numId w:val="9"/>
        </w:numPr>
        <w:rPr>
          <w:rFonts w:ascii="Arial" w:hAnsi="Arial" w:cs="Arial"/>
          <w:sz w:val="20"/>
          <w:szCs w:val="20"/>
        </w:rPr>
      </w:pPr>
      <w:r>
        <w:rPr>
          <w:rFonts w:ascii="Arial" w:hAnsi="Arial" w:cs="Arial"/>
          <w:sz w:val="20"/>
          <w:szCs w:val="20"/>
        </w:rPr>
        <w:t xml:space="preserve">De insteek van de drie Notenbomen is dat dit geleende bedrag binnen drie jaar is afbetaald (zie bijlage 7). </w:t>
      </w:r>
    </w:p>
    <w:p w14:paraId="58DB524D" w14:textId="77777777" w:rsidR="00F4122A" w:rsidRPr="007259E1" w:rsidRDefault="00F4122A" w:rsidP="00F4122A">
      <w:pPr>
        <w:pStyle w:val="Lijstalinea"/>
        <w:numPr>
          <w:ilvl w:val="0"/>
          <w:numId w:val="9"/>
        </w:numPr>
        <w:rPr>
          <w:rFonts w:ascii="Arial" w:hAnsi="Arial" w:cs="Arial"/>
          <w:sz w:val="20"/>
          <w:szCs w:val="20"/>
        </w:rPr>
      </w:pPr>
      <w:r>
        <w:rPr>
          <w:rFonts w:ascii="Arial" w:hAnsi="Arial" w:cs="Arial"/>
          <w:sz w:val="20"/>
          <w:szCs w:val="20"/>
        </w:rPr>
        <w:t>Alle investeringen in de opvolgende jaren kunnen alleen gedaan worden als dit past binnen de totale exploitatie van de onderneming. Hierin maakt de ondernemer eigen keuzes (zie bijlage 7).</w:t>
      </w:r>
    </w:p>
    <w:p w14:paraId="70F13920" w14:textId="77777777" w:rsidR="00F4122A" w:rsidRDefault="00F4122A" w:rsidP="00F4122A">
      <w:pPr>
        <w:rPr>
          <w:rFonts w:ascii="Arial" w:hAnsi="Arial" w:cs="Arial"/>
          <w:sz w:val="20"/>
          <w:szCs w:val="20"/>
          <w:u w:val="single"/>
        </w:rPr>
      </w:pPr>
    </w:p>
    <w:p w14:paraId="712962B4" w14:textId="77777777" w:rsidR="00F4122A" w:rsidRPr="00AD1B91" w:rsidRDefault="00F4122A" w:rsidP="00F4122A">
      <w:pPr>
        <w:rPr>
          <w:rFonts w:ascii="Arial" w:hAnsi="Arial" w:cs="Arial"/>
          <w:sz w:val="20"/>
          <w:szCs w:val="20"/>
          <w:u w:val="single"/>
        </w:rPr>
      </w:pPr>
      <w:r w:rsidRPr="00AD1B91">
        <w:rPr>
          <w:rFonts w:ascii="Arial" w:hAnsi="Arial" w:cs="Arial"/>
          <w:sz w:val="20"/>
          <w:szCs w:val="20"/>
          <w:u w:val="single"/>
        </w:rPr>
        <w:t>Personele begroting</w:t>
      </w:r>
    </w:p>
    <w:p w14:paraId="6B23CF39" w14:textId="62DEDBE8" w:rsidR="00F4122A" w:rsidRPr="00F57B16" w:rsidRDefault="00F4122A" w:rsidP="00F4122A">
      <w:pPr>
        <w:pStyle w:val="Lijstalinea"/>
        <w:numPr>
          <w:ilvl w:val="0"/>
          <w:numId w:val="9"/>
        </w:numPr>
        <w:rPr>
          <w:rFonts w:ascii="Arial" w:hAnsi="Arial" w:cs="Arial"/>
          <w:sz w:val="20"/>
          <w:szCs w:val="20"/>
        </w:rPr>
      </w:pPr>
      <w:r w:rsidRPr="00AD1B91">
        <w:rPr>
          <w:rFonts w:ascii="Arial" w:hAnsi="Arial" w:cs="Arial"/>
          <w:sz w:val="20"/>
          <w:szCs w:val="20"/>
        </w:rPr>
        <w:t>Salarissen etcetera</w:t>
      </w:r>
    </w:p>
    <w:p w14:paraId="57D1B7FD" w14:textId="1B78B6EE" w:rsidR="00F4122A" w:rsidRDefault="00F4122A" w:rsidP="00F4122A">
      <w:pPr>
        <w:pStyle w:val="Lijstalinea"/>
        <w:numPr>
          <w:ilvl w:val="0"/>
          <w:numId w:val="9"/>
        </w:numPr>
        <w:rPr>
          <w:rFonts w:ascii="Arial" w:hAnsi="Arial" w:cs="Arial"/>
          <w:sz w:val="20"/>
          <w:szCs w:val="20"/>
        </w:rPr>
      </w:pPr>
      <w:r>
        <w:rPr>
          <w:rFonts w:ascii="Arial" w:hAnsi="Arial" w:cs="Arial"/>
          <w:sz w:val="20"/>
          <w:szCs w:val="20"/>
        </w:rPr>
        <w:t>Binnen de instellingen worden begrotingen afgestemd op de inkomsten min de overhead is ongeveer het bedrag dat over is voor de personele bezetting. De overhead is vaak groot en niet inzichtelijk vanwege het grote aantal ondersteunende diensten etcetera</w:t>
      </w:r>
      <w:r w:rsidR="0082292D">
        <w:rPr>
          <w:rFonts w:ascii="Arial" w:hAnsi="Arial" w:cs="Arial"/>
          <w:sz w:val="20"/>
          <w:szCs w:val="20"/>
        </w:rPr>
        <w:t>.</w:t>
      </w:r>
    </w:p>
    <w:p w14:paraId="238C4F89" w14:textId="7D037A9D" w:rsidR="00F4122A" w:rsidRDefault="00F4122A" w:rsidP="00F4122A">
      <w:pPr>
        <w:pStyle w:val="Lijstalinea"/>
        <w:numPr>
          <w:ilvl w:val="0"/>
          <w:numId w:val="9"/>
        </w:numPr>
        <w:rPr>
          <w:rFonts w:ascii="Arial" w:hAnsi="Arial" w:cs="Arial"/>
          <w:sz w:val="20"/>
          <w:szCs w:val="20"/>
        </w:rPr>
      </w:pPr>
      <w:r>
        <w:rPr>
          <w:rFonts w:ascii="Arial" w:hAnsi="Arial" w:cs="Arial"/>
          <w:sz w:val="20"/>
          <w:szCs w:val="20"/>
        </w:rPr>
        <w:t>Binnen de Thomashuizen en Herbergiers bestaan de overhead kosten gemiddeld uit 7%. Dit bestaat forme</w:t>
      </w:r>
      <w:r w:rsidR="00F57B16">
        <w:rPr>
          <w:rFonts w:ascii="Arial" w:hAnsi="Arial" w:cs="Arial"/>
          <w:sz w:val="20"/>
          <w:szCs w:val="20"/>
        </w:rPr>
        <w:t>el alleen uit de maandelijkse vi</w:t>
      </w:r>
      <w:r>
        <w:rPr>
          <w:rFonts w:ascii="Arial" w:hAnsi="Arial" w:cs="Arial"/>
          <w:sz w:val="20"/>
          <w:szCs w:val="20"/>
        </w:rPr>
        <w:t xml:space="preserve">e kosten en het bureau en de computer van de ondernemer. De ondernemer rekent zichzelf niet mee in de begroting. </w:t>
      </w:r>
    </w:p>
    <w:p w14:paraId="58D40074" w14:textId="77777777" w:rsidR="00F4122A" w:rsidRDefault="00F4122A" w:rsidP="00F4122A">
      <w:pPr>
        <w:pStyle w:val="Lijstalinea"/>
        <w:numPr>
          <w:ilvl w:val="0"/>
          <w:numId w:val="9"/>
        </w:numPr>
        <w:rPr>
          <w:rFonts w:ascii="Arial" w:hAnsi="Arial" w:cs="Arial"/>
          <w:sz w:val="20"/>
          <w:szCs w:val="20"/>
        </w:rPr>
      </w:pPr>
      <w:r>
        <w:rPr>
          <w:rFonts w:ascii="Arial" w:hAnsi="Arial" w:cs="Arial"/>
          <w:sz w:val="20"/>
          <w:szCs w:val="20"/>
        </w:rPr>
        <w:t>De personele bezetting van de voorziening is afhankelijk van de insteek van de ondernemer. Wordt er mee gewerkt door de ondernemer in de totale bezetting of wordt er een totale 24 uur bezetting gerealiseerd? Op basis van deze principes wordt de personele begroting samengesteld.</w:t>
      </w:r>
    </w:p>
    <w:p w14:paraId="58223922" w14:textId="77777777" w:rsidR="00F4122A" w:rsidRPr="00344AB7" w:rsidRDefault="00F4122A" w:rsidP="00F4122A">
      <w:pPr>
        <w:pStyle w:val="Lijstalinea"/>
        <w:numPr>
          <w:ilvl w:val="0"/>
          <w:numId w:val="9"/>
        </w:numPr>
        <w:rPr>
          <w:rFonts w:ascii="Arial" w:hAnsi="Arial" w:cs="Arial"/>
          <w:sz w:val="20"/>
          <w:szCs w:val="20"/>
        </w:rPr>
      </w:pPr>
      <w:r>
        <w:rPr>
          <w:rFonts w:ascii="Arial" w:hAnsi="Arial" w:cs="Arial"/>
          <w:sz w:val="20"/>
          <w:szCs w:val="20"/>
        </w:rPr>
        <w:t>Er dient een liquiditeitsbegroting opgesteld te worden voor het geval dat de inkomsten uit indicatie nog niet binnen zijn en de salarissen uitbetaald moeten worden. Ook dient rekening gehouden te worden met mogelijke salaris consequenties met betrekking tot een vernieuwing van het cao.</w:t>
      </w:r>
    </w:p>
    <w:p w14:paraId="33F6A2C5" w14:textId="77777777" w:rsidR="00F4122A" w:rsidRPr="00344AB7" w:rsidRDefault="00F4122A" w:rsidP="00F4122A">
      <w:pPr>
        <w:rPr>
          <w:rFonts w:ascii="Arial" w:hAnsi="Arial" w:cs="Arial"/>
          <w:sz w:val="20"/>
          <w:szCs w:val="20"/>
        </w:rPr>
      </w:pPr>
    </w:p>
    <w:p w14:paraId="17CF3C1B" w14:textId="77777777" w:rsidR="00F4122A" w:rsidRPr="007259E1" w:rsidRDefault="00F4122A" w:rsidP="00F4122A">
      <w:pPr>
        <w:rPr>
          <w:rFonts w:ascii="Arial" w:hAnsi="Arial" w:cs="Arial"/>
          <w:sz w:val="20"/>
          <w:szCs w:val="20"/>
          <w:u w:val="single"/>
        </w:rPr>
      </w:pPr>
      <w:r w:rsidRPr="007259E1">
        <w:rPr>
          <w:rFonts w:ascii="Arial" w:hAnsi="Arial" w:cs="Arial"/>
          <w:sz w:val="20"/>
          <w:szCs w:val="20"/>
          <w:u w:val="single"/>
        </w:rPr>
        <w:t>Inkomsten indicaties</w:t>
      </w:r>
    </w:p>
    <w:p w14:paraId="044197CD" w14:textId="77777777" w:rsidR="00F4122A" w:rsidRPr="00AD1B91" w:rsidRDefault="00F4122A" w:rsidP="00F4122A">
      <w:pPr>
        <w:pStyle w:val="Lijstalinea"/>
        <w:numPr>
          <w:ilvl w:val="0"/>
          <w:numId w:val="9"/>
        </w:numPr>
        <w:rPr>
          <w:rFonts w:ascii="Arial" w:hAnsi="Arial" w:cs="Arial"/>
          <w:sz w:val="20"/>
          <w:szCs w:val="20"/>
        </w:rPr>
      </w:pPr>
      <w:r w:rsidRPr="00AD1B91">
        <w:rPr>
          <w:rFonts w:ascii="Arial" w:hAnsi="Arial" w:cs="Arial"/>
          <w:sz w:val="20"/>
          <w:szCs w:val="20"/>
        </w:rPr>
        <w:t>Zorg in natura</w:t>
      </w:r>
    </w:p>
    <w:p w14:paraId="63694B98" w14:textId="77777777" w:rsidR="00F4122A" w:rsidRPr="00AD1B91" w:rsidRDefault="00F4122A" w:rsidP="00F4122A">
      <w:pPr>
        <w:pStyle w:val="Lijstalinea"/>
        <w:numPr>
          <w:ilvl w:val="0"/>
          <w:numId w:val="9"/>
        </w:numPr>
        <w:rPr>
          <w:rFonts w:ascii="Arial" w:hAnsi="Arial" w:cs="Arial"/>
          <w:sz w:val="20"/>
          <w:szCs w:val="20"/>
        </w:rPr>
      </w:pPr>
      <w:r w:rsidRPr="00AD1B91">
        <w:rPr>
          <w:rFonts w:ascii="Arial" w:hAnsi="Arial" w:cs="Arial"/>
          <w:sz w:val="20"/>
          <w:szCs w:val="20"/>
        </w:rPr>
        <w:t>WMO gelden</w:t>
      </w:r>
    </w:p>
    <w:p w14:paraId="5985E1EE" w14:textId="77777777" w:rsidR="00F4122A" w:rsidRPr="00AD1B91" w:rsidRDefault="00F4122A" w:rsidP="00F4122A">
      <w:pPr>
        <w:pStyle w:val="Lijstalinea"/>
        <w:numPr>
          <w:ilvl w:val="0"/>
          <w:numId w:val="9"/>
        </w:numPr>
        <w:rPr>
          <w:rFonts w:ascii="Arial" w:hAnsi="Arial" w:cs="Arial"/>
          <w:sz w:val="20"/>
          <w:szCs w:val="20"/>
        </w:rPr>
      </w:pPr>
      <w:r w:rsidRPr="00AD1B91">
        <w:rPr>
          <w:rFonts w:ascii="Arial" w:hAnsi="Arial" w:cs="Arial"/>
          <w:sz w:val="20"/>
          <w:szCs w:val="20"/>
        </w:rPr>
        <w:t>PGB gelden</w:t>
      </w:r>
    </w:p>
    <w:p w14:paraId="316DE2EB" w14:textId="5037273E" w:rsidR="00F4122A" w:rsidRPr="00F57B16" w:rsidRDefault="00F4122A" w:rsidP="00F4122A">
      <w:pPr>
        <w:pStyle w:val="Lijstalinea"/>
        <w:numPr>
          <w:ilvl w:val="0"/>
          <w:numId w:val="9"/>
        </w:numPr>
        <w:rPr>
          <w:rFonts w:ascii="Arial" w:hAnsi="Arial" w:cs="Arial"/>
          <w:sz w:val="20"/>
          <w:szCs w:val="20"/>
        </w:rPr>
      </w:pPr>
      <w:r w:rsidRPr="00AD1B91">
        <w:rPr>
          <w:rFonts w:ascii="Arial" w:hAnsi="Arial" w:cs="Arial"/>
          <w:sz w:val="20"/>
          <w:szCs w:val="20"/>
        </w:rPr>
        <w:t>Meerzorggelden</w:t>
      </w:r>
    </w:p>
    <w:p w14:paraId="5FA728F6" w14:textId="77777777" w:rsidR="00F4122A" w:rsidRPr="002D1296" w:rsidRDefault="00F4122A" w:rsidP="00F4122A">
      <w:pPr>
        <w:pStyle w:val="Lijstalinea"/>
        <w:numPr>
          <w:ilvl w:val="0"/>
          <w:numId w:val="9"/>
        </w:numPr>
        <w:rPr>
          <w:rFonts w:ascii="Arial" w:hAnsi="Arial" w:cs="Arial"/>
          <w:sz w:val="20"/>
          <w:szCs w:val="20"/>
        </w:rPr>
      </w:pPr>
      <w:r w:rsidRPr="002D1296">
        <w:rPr>
          <w:rFonts w:ascii="Arial" w:hAnsi="Arial" w:cs="Arial"/>
          <w:sz w:val="20"/>
          <w:szCs w:val="20"/>
        </w:rPr>
        <w:t>De zorgondernemers krijgen uitsluitend inkomsten uit PGB opbrengsten.</w:t>
      </w:r>
    </w:p>
    <w:p w14:paraId="2ADB5A8F" w14:textId="77777777" w:rsidR="00F4122A" w:rsidRPr="002D1296" w:rsidRDefault="00F4122A" w:rsidP="00F4122A">
      <w:pPr>
        <w:pStyle w:val="Lijstalinea"/>
        <w:numPr>
          <w:ilvl w:val="0"/>
          <w:numId w:val="9"/>
        </w:numPr>
        <w:rPr>
          <w:rFonts w:ascii="Arial" w:hAnsi="Arial" w:cs="Arial"/>
          <w:sz w:val="20"/>
          <w:szCs w:val="20"/>
        </w:rPr>
      </w:pPr>
      <w:r w:rsidRPr="002D1296">
        <w:rPr>
          <w:rFonts w:ascii="Arial" w:hAnsi="Arial" w:cs="Arial"/>
          <w:sz w:val="20"/>
          <w:szCs w:val="20"/>
        </w:rPr>
        <w:t>Hiernaast betalen clienten maandelijks 800 euro kost en inwoning.</w:t>
      </w:r>
    </w:p>
    <w:p w14:paraId="3C2DD6B9" w14:textId="77777777" w:rsidR="00F4122A" w:rsidRPr="002D1296" w:rsidRDefault="00F4122A" w:rsidP="00F4122A">
      <w:pPr>
        <w:pStyle w:val="Lijstalinea"/>
        <w:numPr>
          <w:ilvl w:val="0"/>
          <w:numId w:val="9"/>
        </w:numPr>
        <w:rPr>
          <w:rFonts w:ascii="Arial" w:hAnsi="Arial" w:cs="Arial"/>
          <w:sz w:val="20"/>
          <w:szCs w:val="20"/>
        </w:rPr>
      </w:pPr>
      <w:r>
        <w:rPr>
          <w:rFonts w:ascii="Arial" w:hAnsi="Arial" w:cs="Arial"/>
          <w:sz w:val="20"/>
          <w:szCs w:val="20"/>
        </w:rPr>
        <w:t xml:space="preserve">Dit is opvallend dat er verder geen ander verdienmodellen zijn. De ondernemer kan zijn begroting op basis van deze inkomsten rondkrijgen (zie bijlage 7 en 8). </w:t>
      </w:r>
    </w:p>
    <w:p w14:paraId="23611BC1" w14:textId="5C2DC919" w:rsidR="0082292D" w:rsidRDefault="0082292D" w:rsidP="00F4122A">
      <w:pPr>
        <w:rPr>
          <w:rFonts w:ascii="Arial" w:hAnsi="Arial" w:cs="Arial"/>
          <w:sz w:val="20"/>
          <w:szCs w:val="20"/>
          <w:u w:val="single"/>
        </w:rPr>
      </w:pPr>
    </w:p>
    <w:p w14:paraId="3E5439A5" w14:textId="1FDAAE65" w:rsidR="00F4122A" w:rsidRPr="00AD1B91" w:rsidRDefault="00F4122A" w:rsidP="00F4122A">
      <w:pPr>
        <w:rPr>
          <w:rFonts w:ascii="Arial" w:hAnsi="Arial" w:cs="Arial"/>
          <w:sz w:val="20"/>
          <w:szCs w:val="20"/>
          <w:u w:val="single"/>
        </w:rPr>
      </w:pPr>
      <w:r w:rsidRPr="00AD1B91">
        <w:rPr>
          <w:rFonts w:ascii="Arial" w:hAnsi="Arial" w:cs="Arial"/>
          <w:sz w:val="20"/>
          <w:szCs w:val="20"/>
          <w:u w:val="single"/>
        </w:rPr>
        <w:t>Exploitatie begroting</w:t>
      </w:r>
    </w:p>
    <w:p w14:paraId="40344DA7" w14:textId="77777777" w:rsidR="00F4122A" w:rsidRPr="00AD1B91" w:rsidRDefault="00F4122A" w:rsidP="00F4122A">
      <w:pPr>
        <w:pStyle w:val="Lijstalinea"/>
        <w:numPr>
          <w:ilvl w:val="0"/>
          <w:numId w:val="9"/>
        </w:numPr>
        <w:rPr>
          <w:rFonts w:ascii="Arial" w:hAnsi="Arial" w:cs="Arial"/>
          <w:sz w:val="20"/>
          <w:szCs w:val="20"/>
        </w:rPr>
      </w:pPr>
      <w:r w:rsidRPr="00AD1B91">
        <w:rPr>
          <w:rFonts w:ascii="Arial" w:hAnsi="Arial" w:cs="Arial"/>
          <w:sz w:val="20"/>
          <w:szCs w:val="20"/>
        </w:rPr>
        <w:t xml:space="preserve">Totale begroting </w:t>
      </w:r>
    </w:p>
    <w:p w14:paraId="3193C9EC" w14:textId="77777777" w:rsidR="00F4122A" w:rsidRPr="00AD1B91" w:rsidRDefault="00F4122A" w:rsidP="00F4122A">
      <w:pPr>
        <w:pStyle w:val="Lijstalinea"/>
        <w:numPr>
          <w:ilvl w:val="0"/>
          <w:numId w:val="9"/>
        </w:numPr>
        <w:rPr>
          <w:rFonts w:ascii="Arial" w:hAnsi="Arial" w:cs="Arial"/>
          <w:sz w:val="20"/>
          <w:szCs w:val="20"/>
        </w:rPr>
      </w:pPr>
      <w:r w:rsidRPr="00AD1B91">
        <w:rPr>
          <w:rFonts w:ascii="Arial" w:hAnsi="Arial" w:cs="Arial"/>
          <w:sz w:val="20"/>
          <w:szCs w:val="20"/>
        </w:rPr>
        <w:t>Investering begroting</w:t>
      </w:r>
    </w:p>
    <w:p w14:paraId="0DB63CCD" w14:textId="77777777" w:rsidR="00F4122A" w:rsidRPr="00AD1B91" w:rsidRDefault="00F4122A" w:rsidP="00F4122A">
      <w:pPr>
        <w:pStyle w:val="Lijstalinea"/>
        <w:numPr>
          <w:ilvl w:val="0"/>
          <w:numId w:val="9"/>
        </w:numPr>
        <w:rPr>
          <w:rFonts w:ascii="Arial" w:hAnsi="Arial" w:cs="Arial"/>
          <w:sz w:val="20"/>
          <w:szCs w:val="20"/>
        </w:rPr>
      </w:pPr>
      <w:r w:rsidRPr="00AD1B91">
        <w:rPr>
          <w:rFonts w:ascii="Arial" w:hAnsi="Arial" w:cs="Arial"/>
          <w:sz w:val="20"/>
          <w:szCs w:val="20"/>
        </w:rPr>
        <w:t>Personele begroting</w:t>
      </w:r>
    </w:p>
    <w:p w14:paraId="234744B0" w14:textId="77777777" w:rsidR="00F4122A" w:rsidRPr="00AD1B91" w:rsidRDefault="00F4122A" w:rsidP="00F4122A">
      <w:pPr>
        <w:pStyle w:val="Lijstalinea"/>
        <w:numPr>
          <w:ilvl w:val="0"/>
          <w:numId w:val="9"/>
        </w:numPr>
        <w:rPr>
          <w:rFonts w:ascii="Arial" w:hAnsi="Arial" w:cs="Arial"/>
          <w:sz w:val="20"/>
          <w:szCs w:val="20"/>
        </w:rPr>
      </w:pPr>
      <w:r w:rsidRPr="00AD1B91">
        <w:rPr>
          <w:rFonts w:ascii="Arial" w:hAnsi="Arial" w:cs="Arial"/>
          <w:sz w:val="20"/>
          <w:szCs w:val="20"/>
        </w:rPr>
        <w:t>inkomsten begroting</w:t>
      </w:r>
    </w:p>
    <w:p w14:paraId="0022E0F8" w14:textId="77777777" w:rsidR="00F4122A" w:rsidRPr="007475F3" w:rsidRDefault="00F4122A" w:rsidP="00F4122A">
      <w:pPr>
        <w:rPr>
          <w:rFonts w:ascii="Arial" w:hAnsi="Arial" w:cs="Arial"/>
          <w:sz w:val="20"/>
          <w:szCs w:val="20"/>
        </w:rPr>
      </w:pPr>
      <w:r w:rsidRPr="00280BDC">
        <w:rPr>
          <w:rFonts w:ascii="Arial" w:hAnsi="Arial" w:cs="Arial"/>
          <w:sz w:val="20"/>
          <w:szCs w:val="20"/>
        </w:rPr>
        <w:lastRenderedPageBreak/>
        <w:t>Verdienmodellen:</w:t>
      </w:r>
    </w:p>
    <w:p w14:paraId="551D3314" w14:textId="77777777" w:rsidR="00F4122A" w:rsidRPr="007475F3" w:rsidRDefault="00F4122A" w:rsidP="00F4122A">
      <w:pPr>
        <w:pStyle w:val="Lijstalinea"/>
        <w:numPr>
          <w:ilvl w:val="0"/>
          <w:numId w:val="9"/>
        </w:numPr>
        <w:rPr>
          <w:rFonts w:ascii="Arial" w:hAnsi="Arial" w:cs="Arial"/>
          <w:sz w:val="20"/>
          <w:szCs w:val="20"/>
        </w:rPr>
      </w:pPr>
      <w:r w:rsidRPr="007475F3">
        <w:rPr>
          <w:rFonts w:ascii="Arial" w:hAnsi="Arial" w:cs="Arial"/>
          <w:sz w:val="20"/>
          <w:szCs w:val="20"/>
        </w:rPr>
        <w:t>De zorgondernemers hebben allemaal bij aanvang een investering begroting gemaakt.</w:t>
      </w:r>
    </w:p>
    <w:p w14:paraId="5C3D6DD1" w14:textId="6CEC28F4" w:rsidR="00F4122A" w:rsidRPr="007475F3" w:rsidRDefault="00F57B16" w:rsidP="00F4122A">
      <w:pPr>
        <w:pStyle w:val="Lijstalinea"/>
        <w:numPr>
          <w:ilvl w:val="0"/>
          <w:numId w:val="9"/>
        </w:numPr>
        <w:rPr>
          <w:rFonts w:ascii="Arial" w:hAnsi="Arial" w:cs="Arial"/>
          <w:sz w:val="20"/>
          <w:szCs w:val="20"/>
        </w:rPr>
      </w:pPr>
      <w:r>
        <w:rPr>
          <w:rFonts w:ascii="Arial" w:hAnsi="Arial" w:cs="Arial"/>
          <w:sz w:val="20"/>
          <w:szCs w:val="20"/>
        </w:rPr>
        <w:t>Tevens is er een exploitatie</w:t>
      </w:r>
      <w:r w:rsidR="00F4122A" w:rsidRPr="007475F3">
        <w:rPr>
          <w:rFonts w:ascii="Arial" w:hAnsi="Arial" w:cs="Arial"/>
          <w:sz w:val="20"/>
          <w:szCs w:val="20"/>
        </w:rPr>
        <w:t>begroting gemaakt</w:t>
      </w:r>
      <w:r w:rsidR="00F4122A">
        <w:rPr>
          <w:rFonts w:ascii="Arial" w:hAnsi="Arial" w:cs="Arial"/>
          <w:sz w:val="20"/>
          <w:szCs w:val="20"/>
        </w:rPr>
        <w:t>.</w:t>
      </w:r>
    </w:p>
    <w:p w14:paraId="3BAAD433" w14:textId="10A3A57D" w:rsidR="00F4122A" w:rsidRPr="007475F3" w:rsidRDefault="00F4122A" w:rsidP="00F4122A">
      <w:pPr>
        <w:pStyle w:val="Lijstalinea"/>
        <w:numPr>
          <w:ilvl w:val="0"/>
          <w:numId w:val="9"/>
        </w:numPr>
        <w:rPr>
          <w:rFonts w:ascii="Arial" w:hAnsi="Arial" w:cs="Arial"/>
          <w:sz w:val="20"/>
          <w:szCs w:val="20"/>
        </w:rPr>
      </w:pPr>
      <w:r w:rsidRPr="007475F3">
        <w:rPr>
          <w:rFonts w:ascii="Arial" w:hAnsi="Arial" w:cs="Arial"/>
          <w:sz w:val="20"/>
          <w:szCs w:val="20"/>
        </w:rPr>
        <w:t>Mochten zij</w:t>
      </w:r>
      <w:r w:rsidR="00F57B16" w:rsidRPr="00F57B16">
        <w:rPr>
          <w:rFonts w:ascii="Arial" w:hAnsi="Arial" w:cs="Arial"/>
          <w:sz w:val="20"/>
          <w:szCs w:val="20"/>
        </w:rPr>
        <w:t xml:space="preserve"> </w:t>
      </w:r>
      <w:r w:rsidR="00F57B16" w:rsidRPr="007475F3">
        <w:rPr>
          <w:rFonts w:ascii="Arial" w:hAnsi="Arial" w:cs="Arial"/>
          <w:sz w:val="20"/>
          <w:szCs w:val="20"/>
        </w:rPr>
        <w:t>financieel</w:t>
      </w:r>
      <w:r w:rsidRPr="007475F3">
        <w:rPr>
          <w:rFonts w:ascii="Arial" w:hAnsi="Arial" w:cs="Arial"/>
          <w:sz w:val="20"/>
          <w:szCs w:val="20"/>
        </w:rPr>
        <w:t xml:space="preserve"> in de problemen komen </w:t>
      </w:r>
      <w:r w:rsidR="00F57B16">
        <w:rPr>
          <w:rFonts w:ascii="Arial" w:hAnsi="Arial" w:cs="Arial"/>
          <w:sz w:val="20"/>
          <w:szCs w:val="20"/>
        </w:rPr>
        <w:t xml:space="preserve">dan kunnen </w:t>
      </w:r>
      <w:r w:rsidRPr="007475F3">
        <w:rPr>
          <w:rFonts w:ascii="Arial" w:hAnsi="Arial" w:cs="Arial"/>
          <w:sz w:val="20"/>
          <w:szCs w:val="20"/>
        </w:rPr>
        <w:t>zij in overleg met de drie Notenbomen tijdelijk ondersteuning krijgen.</w:t>
      </w:r>
    </w:p>
    <w:p w14:paraId="239B8A3C" w14:textId="227D3AA2" w:rsidR="00F4122A" w:rsidRPr="007475F3" w:rsidRDefault="00F57B16" w:rsidP="00F4122A">
      <w:pPr>
        <w:pStyle w:val="Lijstalinea"/>
        <w:numPr>
          <w:ilvl w:val="0"/>
          <w:numId w:val="9"/>
        </w:numPr>
        <w:rPr>
          <w:rFonts w:ascii="Arial" w:hAnsi="Arial" w:cs="Arial"/>
          <w:sz w:val="20"/>
          <w:szCs w:val="20"/>
        </w:rPr>
      </w:pPr>
      <w:r>
        <w:rPr>
          <w:rFonts w:ascii="Arial" w:hAnsi="Arial" w:cs="Arial"/>
          <w:sz w:val="20"/>
          <w:szCs w:val="20"/>
        </w:rPr>
        <w:t>Liquiditeits</w:t>
      </w:r>
      <w:r w:rsidR="00F4122A" w:rsidRPr="007475F3">
        <w:rPr>
          <w:rFonts w:ascii="Arial" w:hAnsi="Arial" w:cs="Arial"/>
          <w:sz w:val="20"/>
          <w:szCs w:val="20"/>
        </w:rPr>
        <w:t>begroting is niet gemaakt door de ondernemers</w:t>
      </w:r>
      <w:r w:rsidR="00F4122A">
        <w:rPr>
          <w:rFonts w:ascii="Arial" w:hAnsi="Arial" w:cs="Arial"/>
          <w:sz w:val="20"/>
          <w:szCs w:val="20"/>
        </w:rPr>
        <w:t>.</w:t>
      </w:r>
    </w:p>
    <w:p w14:paraId="2112F43E" w14:textId="77777777" w:rsidR="00F4122A" w:rsidRPr="007475F3" w:rsidRDefault="00F4122A" w:rsidP="00F4122A">
      <w:pPr>
        <w:rPr>
          <w:rFonts w:ascii="Arial" w:hAnsi="Arial" w:cs="Arial"/>
          <w:sz w:val="20"/>
          <w:szCs w:val="20"/>
        </w:rPr>
      </w:pPr>
    </w:p>
    <w:p w14:paraId="6F30BD32" w14:textId="77777777" w:rsidR="00F4122A" w:rsidRPr="007475F3" w:rsidRDefault="00F4122A" w:rsidP="00F4122A">
      <w:pPr>
        <w:rPr>
          <w:rFonts w:ascii="Arial" w:hAnsi="Arial" w:cs="Arial"/>
          <w:sz w:val="20"/>
          <w:szCs w:val="20"/>
          <w:u w:val="single"/>
        </w:rPr>
      </w:pPr>
      <w:r w:rsidRPr="007475F3">
        <w:rPr>
          <w:rFonts w:ascii="Arial" w:hAnsi="Arial" w:cs="Arial"/>
          <w:sz w:val="20"/>
          <w:szCs w:val="20"/>
          <w:u w:val="single"/>
        </w:rPr>
        <w:t>Sponsorgelden/ subsidies:</w:t>
      </w:r>
    </w:p>
    <w:p w14:paraId="3BD71CBA" w14:textId="77777777" w:rsidR="00F4122A" w:rsidRDefault="00F4122A" w:rsidP="00F4122A">
      <w:pPr>
        <w:pStyle w:val="Lijstalinea"/>
        <w:numPr>
          <w:ilvl w:val="0"/>
          <w:numId w:val="30"/>
        </w:numPr>
        <w:rPr>
          <w:rFonts w:ascii="Arial" w:hAnsi="Arial" w:cs="Arial"/>
          <w:sz w:val="20"/>
          <w:szCs w:val="20"/>
        </w:rPr>
      </w:pPr>
      <w:r>
        <w:rPr>
          <w:rFonts w:ascii="Arial" w:hAnsi="Arial" w:cs="Arial"/>
          <w:sz w:val="20"/>
          <w:szCs w:val="20"/>
        </w:rPr>
        <w:t>Beide ondernemers hebben duidelijk aangegeven dat er geen gebruik wordt gemaakt van sponsoring. Zij zijn van mening dat dit niet kan aangezien het om een verdienmodel gaat. De ondernemers geven aan dat zij rond kunnen komen van de inkomsten en de clienten het goed hebben. Sponsoring zou misstaan bij deze vorm van ondernemen.</w:t>
      </w:r>
    </w:p>
    <w:p w14:paraId="4675E542" w14:textId="77777777" w:rsidR="00F4122A" w:rsidRPr="00024F1A" w:rsidRDefault="00F4122A" w:rsidP="00F4122A">
      <w:pPr>
        <w:pStyle w:val="Lijstalinea"/>
        <w:numPr>
          <w:ilvl w:val="0"/>
          <w:numId w:val="30"/>
        </w:numPr>
      </w:pPr>
      <w:r w:rsidRPr="00024F1A">
        <w:rPr>
          <w:rFonts w:ascii="Arial" w:hAnsi="Arial" w:cs="Arial"/>
          <w:sz w:val="20"/>
          <w:szCs w:val="20"/>
        </w:rPr>
        <w:t>Clienten krijgen jaarlijks een kleinschalig wonen subsidie van de overheid van 4000 euro.</w:t>
      </w:r>
    </w:p>
    <w:p w14:paraId="7DA68F7A" w14:textId="192076D1" w:rsidR="00DD7589" w:rsidRPr="000E1E5E" w:rsidRDefault="00C65507" w:rsidP="00D12688">
      <w:pPr>
        <w:pStyle w:val="Kop1"/>
      </w:pPr>
      <w:r>
        <w:br/>
      </w:r>
      <w:bookmarkStart w:id="1497" w:name="_Toc451431861"/>
      <w:r w:rsidR="00DD7589" w:rsidRPr="000E1E5E">
        <w:t>Bijlage</w:t>
      </w:r>
      <w:r w:rsidR="00D93739" w:rsidRPr="000E1E5E">
        <w:t xml:space="preserve"> </w:t>
      </w:r>
      <w:r w:rsidR="00F4122A">
        <w:t>20</w:t>
      </w:r>
      <w:r w:rsidR="000E1E5E" w:rsidRPr="000E1E5E">
        <w:t>:</w:t>
      </w:r>
      <w:r w:rsidR="00D93739" w:rsidRPr="000E1E5E">
        <w:t xml:space="preserve"> </w:t>
      </w:r>
      <w:r w:rsidR="00DD7589" w:rsidRPr="000E1E5E">
        <w:t xml:space="preserve">Handelingskader </w:t>
      </w:r>
      <w:r w:rsidR="00D93739" w:rsidRPr="000E1E5E">
        <w:t>Raamwerk</w:t>
      </w:r>
      <w:bookmarkEnd w:id="1497"/>
    </w:p>
    <w:p w14:paraId="65E61754" w14:textId="77777777" w:rsidR="00D93739" w:rsidRPr="00F57B16" w:rsidRDefault="00D93739" w:rsidP="00D12688">
      <w:pPr>
        <w:pStyle w:val="Koptekst"/>
        <w:tabs>
          <w:tab w:val="clear" w:pos="4536"/>
          <w:tab w:val="clear" w:pos="9072"/>
        </w:tabs>
        <w:rPr>
          <w:rFonts w:cs="Arial"/>
          <w:b/>
          <w:noProof/>
          <w:sz w:val="24"/>
        </w:rPr>
      </w:pPr>
      <w:r w:rsidRPr="00F57B16">
        <w:rPr>
          <w:rFonts w:cs="Arial"/>
          <w:b/>
          <w:noProof/>
          <w:sz w:val="24"/>
        </w:rPr>
        <w:t>Hoe gaat een professional om met complexe zorgvragen?</w:t>
      </w:r>
    </w:p>
    <w:p w14:paraId="4719D1E0" w14:textId="77777777" w:rsidR="00D93739" w:rsidRPr="006A2611" w:rsidRDefault="00D93739" w:rsidP="00D12688">
      <w:pPr>
        <w:pStyle w:val="Koptekst"/>
        <w:tabs>
          <w:tab w:val="clear" w:pos="4536"/>
          <w:tab w:val="clear" w:pos="9072"/>
        </w:tabs>
        <w:rPr>
          <w:rFonts w:cs="Arial"/>
          <w:noProof/>
          <w:szCs w:val="22"/>
        </w:rPr>
      </w:pPr>
      <w:r w:rsidRPr="006A2611">
        <w:rPr>
          <w:rFonts w:cs="Arial"/>
          <w:noProof/>
          <w:szCs w:val="22"/>
        </w:rPr>
        <w:t>Een uitleg over het Handelingskader van Raamwerk</w:t>
      </w:r>
    </w:p>
    <w:p w14:paraId="4495487B" w14:textId="77777777" w:rsidR="00D93739" w:rsidRPr="006A2611" w:rsidRDefault="00D93739" w:rsidP="00D12688">
      <w:pPr>
        <w:pStyle w:val="Koptekst"/>
        <w:tabs>
          <w:tab w:val="clear" w:pos="4536"/>
          <w:tab w:val="clear" w:pos="9072"/>
        </w:tabs>
        <w:rPr>
          <w:rFonts w:cs="Arial"/>
          <w:noProof/>
          <w:szCs w:val="22"/>
        </w:rPr>
      </w:pPr>
    </w:p>
    <w:p w14:paraId="2E0A62D0" w14:textId="77777777" w:rsidR="00D93739" w:rsidRPr="006A2611" w:rsidRDefault="00D93739" w:rsidP="00D12688">
      <w:pPr>
        <w:pStyle w:val="Koptekst"/>
        <w:tabs>
          <w:tab w:val="clear" w:pos="4536"/>
          <w:tab w:val="clear" w:pos="9072"/>
        </w:tabs>
        <w:rPr>
          <w:rFonts w:cs="Arial"/>
          <w:b/>
          <w:noProof/>
          <w:szCs w:val="22"/>
        </w:rPr>
      </w:pPr>
      <w:r w:rsidRPr="006A2611">
        <w:rPr>
          <w:rFonts w:cs="Arial"/>
          <w:b/>
          <w:noProof/>
          <w:szCs w:val="22"/>
        </w:rPr>
        <w:t>Hoe gaat het vaak?</w:t>
      </w:r>
    </w:p>
    <w:p w14:paraId="5F7D8E04" w14:textId="787E891B" w:rsidR="00D93739" w:rsidRPr="006A2611" w:rsidRDefault="00D93739" w:rsidP="00D12688">
      <w:pPr>
        <w:pStyle w:val="Koptekst"/>
        <w:rPr>
          <w:rFonts w:cs="Arial"/>
          <w:noProof/>
          <w:szCs w:val="22"/>
        </w:rPr>
      </w:pPr>
      <w:r w:rsidRPr="006A2611">
        <w:rPr>
          <w:rFonts w:cs="Arial"/>
          <w:noProof/>
          <w:szCs w:val="22"/>
        </w:rPr>
        <w:t>Wanneer een cliënt een complexe zorgvraag heeft, grij</w:t>
      </w:r>
      <w:r w:rsidR="00F57B16">
        <w:rPr>
          <w:rFonts w:cs="Arial"/>
          <w:noProof/>
          <w:szCs w:val="22"/>
        </w:rPr>
        <w:t>pen we vaak terug naar een reactie zoals “h</w:t>
      </w:r>
      <w:r w:rsidRPr="006A2611">
        <w:rPr>
          <w:rFonts w:cs="Arial"/>
          <w:noProof/>
          <w:szCs w:val="22"/>
        </w:rPr>
        <w:t xml:space="preserve">aar kennende, zal er wel dit of dat aan de hand zijn”. </w:t>
      </w:r>
    </w:p>
    <w:p w14:paraId="6EBE2217" w14:textId="1E19BDCD" w:rsidR="00D93739" w:rsidRPr="006A2611" w:rsidRDefault="00D93739" w:rsidP="00D12688">
      <w:pPr>
        <w:pStyle w:val="Koptekst"/>
        <w:rPr>
          <w:rFonts w:cs="Arial"/>
          <w:noProof/>
          <w:szCs w:val="22"/>
        </w:rPr>
      </w:pPr>
      <w:r w:rsidRPr="006A2611">
        <w:rPr>
          <w:rFonts w:cs="Arial"/>
          <w:noProof/>
          <w:szCs w:val="22"/>
        </w:rPr>
        <w:t>Wellicht dat je zo’n reactie bij jezelf herkent. Hoewel je als professiona</w:t>
      </w:r>
      <w:r w:rsidR="00F57B16">
        <w:rPr>
          <w:rFonts w:cs="Arial"/>
          <w:noProof/>
          <w:szCs w:val="22"/>
        </w:rPr>
        <w:t xml:space="preserve">l een open blik wilt hebben op </w:t>
      </w:r>
      <w:r w:rsidRPr="006A2611">
        <w:rPr>
          <w:rFonts w:cs="Arial"/>
          <w:noProof/>
          <w:szCs w:val="22"/>
        </w:rPr>
        <w:t>een complexe zorgvraag, is het toch vaak moeilijk om vaste gedachten patronen los te laten. Dit geldt zeker in tijden van drukte en stress. Eerste reactie is vaak: symptomen onderdrukken en overleven. Het is  vaak moeilijk om zicht te kri</w:t>
      </w:r>
      <w:r w:rsidR="00F57B16">
        <w:rPr>
          <w:rFonts w:cs="Arial"/>
          <w:noProof/>
          <w:szCs w:val="22"/>
        </w:rPr>
        <w:t xml:space="preserve">jgen op de oorzaken achter de </w:t>
      </w:r>
      <w:r w:rsidRPr="006A2611">
        <w:rPr>
          <w:rFonts w:cs="Arial"/>
          <w:noProof/>
          <w:szCs w:val="22"/>
        </w:rPr>
        <w:t>complexe zorgvraag. En al lukt het loslaten van vaste reacties, dan is het vervolgens moeilijk om  het  overzicht te krijgen van alle factoren die  mogelijk een rol spelen bij de zorgvraag van de cliënt.</w:t>
      </w:r>
    </w:p>
    <w:p w14:paraId="0F2EC91D" w14:textId="24EDE3D2" w:rsidR="00D93739" w:rsidRPr="006A2611" w:rsidRDefault="00D93739" w:rsidP="00D12688">
      <w:pPr>
        <w:pStyle w:val="Koptekst"/>
        <w:tabs>
          <w:tab w:val="clear" w:pos="4536"/>
          <w:tab w:val="clear" w:pos="9072"/>
        </w:tabs>
        <w:rPr>
          <w:noProof/>
          <w:szCs w:val="22"/>
        </w:rPr>
      </w:pPr>
      <w:r w:rsidRPr="006A2611">
        <w:rPr>
          <w:rFonts w:cs="Arial"/>
          <w:noProof/>
          <w:szCs w:val="22"/>
        </w:rPr>
        <w:t xml:space="preserve">Door vaste, automatische gedachtenpatronen en een gebrek </w:t>
      </w:r>
      <w:r w:rsidR="00F57B16">
        <w:rPr>
          <w:rFonts w:cs="Arial"/>
          <w:noProof/>
          <w:szCs w:val="22"/>
        </w:rPr>
        <w:t xml:space="preserve">aan inzicht in de oorzaken van </w:t>
      </w:r>
      <w:r w:rsidRPr="006A2611">
        <w:rPr>
          <w:rFonts w:cs="Arial"/>
          <w:noProof/>
          <w:szCs w:val="22"/>
        </w:rPr>
        <w:t>de complexe zorgvraag,  zit er vaak geen logische lijn tussen de verschillende stappen die professionals nemen, zeker niet op langere termijn</w:t>
      </w:r>
      <w:r w:rsidRPr="006A2611">
        <w:rPr>
          <w:rFonts w:cs="Arial"/>
          <w:b/>
          <w:noProof/>
          <w:szCs w:val="22"/>
        </w:rPr>
        <w:t>.</w:t>
      </w:r>
      <w:r w:rsidRPr="006A2611">
        <w:rPr>
          <w:noProof/>
          <w:szCs w:val="22"/>
        </w:rPr>
        <w:t xml:space="preserve">  </w:t>
      </w:r>
    </w:p>
    <w:p w14:paraId="10E621A6" w14:textId="2896FAE6" w:rsidR="00D93739" w:rsidRDefault="0082292D" w:rsidP="00D12688">
      <w:pPr>
        <w:pStyle w:val="Koptekst"/>
        <w:tabs>
          <w:tab w:val="clear" w:pos="4536"/>
          <w:tab w:val="clear" w:pos="9072"/>
        </w:tabs>
        <w:rPr>
          <w:noProof/>
        </w:rPr>
      </w:pPr>
      <w:r w:rsidRPr="00B103EA">
        <w:rPr>
          <w:noProof/>
          <w:lang w:eastAsia="nl-NL"/>
        </w:rPr>
        <mc:AlternateContent>
          <mc:Choice Requires="wps">
            <w:drawing>
              <wp:anchor distT="0" distB="0" distL="114300" distR="114300" simplePos="0" relativeHeight="251582464" behindDoc="0" locked="0" layoutInCell="1" allowOverlap="1" wp14:anchorId="58A6631C" wp14:editId="405CE3C0">
                <wp:simplePos x="0" y="0"/>
                <wp:positionH relativeFrom="column">
                  <wp:posOffset>3755390</wp:posOffset>
                </wp:positionH>
                <wp:positionV relativeFrom="paragraph">
                  <wp:posOffset>220345</wp:posOffset>
                </wp:positionV>
                <wp:extent cx="2962275" cy="4007485"/>
                <wp:effectExtent l="9525" t="10160" r="9525" b="11430"/>
                <wp:wrapSquare wrapText="bothSides"/>
                <wp:docPr id="332" name="Tekstvak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007485"/>
                        </a:xfrm>
                        <a:prstGeom prst="rect">
                          <a:avLst/>
                        </a:prstGeom>
                        <a:solidFill>
                          <a:srgbClr val="FFFFFF"/>
                        </a:solidFill>
                        <a:ln w="9525">
                          <a:solidFill>
                            <a:srgbClr val="000000"/>
                          </a:solidFill>
                          <a:miter lim="800000"/>
                          <a:headEnd/>
                          <a:tailEnd/>
                        </a:ln>
                      </wps:spPr>
                      <wps:txbx>
                        <w:txbxContent>
                          <w:p w14:paraId="277D9DD5" w14:textId="77777777" w:rsidR="00FD3331" w:rsidRDefault="00FD3331" w:rsidP="00D93739">
                            <w:r>
                              <w:t>Ria is een vrouw met een cerebrale parese (hersenverlamming). Ze heeft een matig verstandelijke beperking en is volledig rolstoel gebonden. Ze communiceert met een spraakcomputer, ze heeft de neiging om veel woorden te herhalen.</w:t>
                            </w:r>
                          </w:p>
                          <w:p w14:paraId="191CBC17" w14:textId="6BC52681" w:rsidR="00FD3331" w:rsidRPr="00297CDE" w:rsidRDefault="00FD3331" w:rsidP="00D93739">
                            <w:r>
                              <w:t>Zij is 30 jaar en woont in een appartement in een locatie in de wijk Het Zeehos en gaat overdag naar de dagbesteding, die ook in de wijk Het Zeehos ligt. Ria is in het verleden veel verhuisd. Ria heeft sinds dat zij hier woont periodes waarin zij tijdens het eten hard gilt. Ze lijkt af te vallen. Zij kan ook ineens gaan gillen en in de avond voor het naar bed gaan kan zij hard gillen en huilen. De laatste paar weken gilt ze aan één stuk door. De medebewoners hebben er zichtbaar last van en beginnen zich aan haar gilgedrag te irriteren. Bij haar ouders geeft ze aan, het niet naar haar zin te hebben en bang te zijn voor een collega. Begeleiding zet Ria soms op haar kamer omdat ze niet meer weten wat ze met het gil gedrag aan moeten.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6631C" id="Tekstvak 332" o:spid="_x0000_s1030" type="#_x0000_t202" style="position:absolute;margin-left:295.7pt;margin-top:17.35pt;width:233.25pt;height:315.5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">
                <v:textbox>
                  <w:txbxContent>
                    <w:p w14:paraId="277D9DD5" w14:textId="77777777" w:rsidR="00FD3331" w:rsidRDefault="00FD3331" w:rsidP="00D93739">
                      <w:r>
                        <w:t>Ria is een vrouw met een cerebrale parese (hersenverlamming). Ze heeft een matig verstandelijke beperking en is volledig rolstoel gebonden. Ze communiceert met een spraakcomputer, ze heeft de neiging om veel woorden te herhalen.</w:t>
                      </w:r>
                    </w:p>
                    <w:p w14:paraId="191CBC17" w14:textId="6BC52681" w:rsidR="00FD3331" w:rsidRPr="00297CDE" w:rsidRDefault="00FD3331" w:rsidP="00D93739">
                      <w:r>
                        <w:t>Zij is 30 jaar en woont in een appartement in een locatie in de wijk Het Zeehos en gaat overdag naar de dagbesteding, die ook in de wijk Het Zeehos ligt. Ria is in het verleden veel verhuisd. Ria heeft sinds dat zij hier woont periodes waarin zij tijdens het eten hard gilt. Ze lijkt af te vallen. Zij kan ook ineens gaan gillen en in de avond voor het naar bed gaan kan zij hard gillen en huilen. De laatste paar weken gilt ze aan één stuk door. De medebewoners hebben er zichtbaar last van en beginnen zich aan haar gilgedrag te irriteren. Bij haar ouders geeft ze aan, het niet naar haar zin te hebben en bang te zijn voor een collega. Begeleiding zet Ria soms op haar kamer omdat ze niet meer weten wat ze met het gil gedrag aan moeten.</w:t>
                      </w:r>
                    </w:p>
                  </w:txbxContent>
                </v:textbox>
                <w10:wrap type="square"/>
              </v:shape>
            </w:pict>
          </mc:Fallback>
        </mc:AlternateContent>
      </w:r>
      <w:r w:rsidR="00D93739">
        <w:rPr>
          <w:i/>
          <w:noProof/>
        </w:rPr>
        <w:t>N</w:t>
      </w:r>
      <w:r w:rsidR="00D93739" w:rsidRPr="00933746">
        <w:rPr>
          <w:i/>
          <w:noProof/>
        </w:rPr>
        <w:t xml:space="preserve">u zien we het </w:t>
      </w:r>
      <w:r w:rsidR="00D93739">
        <w:rPr>
          <w:i/>
          <w:noProof/>
        </w:rPr>
        <w:t xml:space="preserve">  “complexe” </w:t>
      </w:r>
      <w:r w:rsidR="00D93739" w:rsidRPr="00933746">
        <w:rPr>
          <w:i/>
          <w:noProof/>
        </w:rPr>
        <w:t xml:space="preserve">gedrag </w:t>
      </w:r>
      <w:r w:rsidR="00D93739">
        <w:rPr>
          <w:i/>
          <w:noProof/>
        </w:rPr>
        <w:t xml:space="preserve"> zo </w:t>
      </w:r>
      <w:r w:rsidR="00D93739" w:rsidRPr="00933746">
        <w:rPr>
          <w:i/>
          <w:noProof/>
        </w:rPr>
        <w:t>en gaan</w:t>
      </w:r>
      <w:r w:rsidR="00D93739">
        <w:rPr>
          <w:i/>
          <w:noProof/>
        </w:rPr>
        <w:t xml:space="preserve"> we </w:t>
      </w:r>
      <w:r w:rsidR="00D93739" w:rsidRPr="00933746">
        <w:rPr>
          <w:i/>
          <w:noProof/>
        </w:rPr>
        <w:t xml:space="preserve"> </w:t>
      </w:r>
      <w:r w:rsidR="00D93739">
        <w:rPr>
          <w:i/>
          <w:noProof/>
        </w:rPr>
        <w:t xml:space="preserve">in die richting </w:t>
      </w:r>
      <w:r w:rsidR="00D93739" w:rsidRPr="00933746">
        <w:rPr>
          <w:i/>
          <w:noProof/>
        </w:rPr>
        <w:t xml:space="preserve"> handelen. Over een</w:t>
      </w:r>
      <w:r w:rsidR="00D93739">
        <w:rPr>
          <w:i/>
          <w:noProof/>
        </w:rPr>
        <w:t xml:space="preserve"> </w:t>
      </w:r>
      <w:r w:rsidR="00D93739" w:rsidRPr="00933746">
        <w:rPr>
          <w:i/>
          <w:noProof/>
        </w:rPr>
        <w:t>half jaar zien we het gedrag nog steeds</w:t>
      </w:r>
      <w:r w:rsidR="00D93739">
        <w:rPr>
          <w:i/>
          <w:noProof/>
        </w:rPr>
        <w:t xml:space="preserve"> maar gaan we in een andere richting handelen.</w:t>
      </w:r>
      <w:r w:rsidR="00D93739">
        <w:rPr>
          <w:noProof/>
        </w:rPr>
        <w:t xml:space="preserve"> </w:t>
      </w:r>
    </w:p>
    <w:p w14:paraId="67A5950D" w14:textId="2A1FFF6E" w:rsidR="00D93739" w:rsidRDefault="00D93739" w:rsidP="00D12688">
      <w:pPr>
        <w:pStyle w:val="Koptekst"/>
        <w:tabs>
          <w:tab w:val="clear" w:pos="4536"/>
          <w:tab w:val="clear" w:pos="9072"/>
        </w:tabs>
        <w:rPr>
          <w:noProof/>
        </w:rPr>
      </w:pPr>
      <w:r>
        <w:rPr>
          <w:noProof/>
        </w:rPr>
        <w:t xml:space="preserve">Omdat er geen visie en geen logische lijn zit tussen de verschillende stappen die genomen worden, is vermindering van  een “complexe ”zorgvraag op langere termijn moeilijk te verwachten. </w:t>
      </w:r>
      <w:r w:rsidRPr="00B103EA">
        <w:rPr>
          <w:noProof/>
        </w:rPr>
        <w:t xml:space="preserve">Deze </w:t>
      </w:r>
      <w:r>
        <w:rPr>
          <w:noProof/>
        </w:rPr>
        <w:t xml:space="preserve"> ad hoc </w:t>
      </w:r>
      <w:r w:rsidRPr="00B103EA">
        <w:rPr>
          <w:noProof/>
        </w:rPr>
        <w:t>manier van werken is niet prettig voor de medewerker, maar zeker niet voor de cliënt.</w:t>
      </w:r>
    </w:p>
    <w:p w14:paraId="5653F2F5" w14:textId="77777777" w:rsidR="00D93739" w:rsidRDefault="00D93739" w:rsidP="00D12688">
      <w:pPr>
        <w:pStyle w:val="Koptekst"/>
        <w:tabs>
          <w:tab w:val="clear" w:pos="4536"/>
          <w:tab w:val="clear" w:pos="9072"/>
        </w:tabs>
        <w:rPr>
          <w:b/>
          <w:noProof/>
        </w:rPr>
      </w:pPr>
    </w:p>
    <w:p w14:paraId="6D9C75AC" w14:textId="77777777" w:rsidR="00D93739" w:rsidRDefault="00D93739" w:rsidP="00D12688">
      <w:pPr>
        <w:pStyle w:val="Koptekst"/>
        <w:tabs>
          <w:tab w:val="clear" w:pos="4536"/>
          <w:tab w:val="clear" w:pos="9072"/>
        </w:tabs>
        <w:rPr>
          <w:noProof/>
        </w:rPr>
      </w:pPr>
      <w:r w:rsidRPr="00B103EA">
        <w:rPr>
          <w:b/>
          <w:noProof/>
        </w:rPr>
        <w:t>Hoe kan het anders?</w:t>
      </w:r>
      <w:r w:rsidRPr="008B38CF">
        <w:rPr>
          <w:b/>
          <w:noProof/>
        </w:rPr>
        <w:t xml:space="preserve"> </w:t>
      </w:r>
    </w:p>
    <w:p w14:paraId="265B2B11" w14:textId="685E2E36" w:rsidR="00D93739" w:rsidRDefault="00D93739" w:rsidP="00D12688">
      <w:pPr>
        <w:pStyle w:val="Koptekst"/>
        <w:tabs>
          <w:tab w:val="clear" w:pos="4536"/>
          <w:tab w:val="clear" w:pos="9072"/>
        </w:tabs>
        <w:rPr>
          <w:noProof/>
        </w:rPr>
      </w:pPr>
      <w:r>
        <w:rPr>
          <w:noProof/>
        </w:rPr>
        <w:t xml:space="preserve">Om een andere manier van kijken naar complexe zorgvragen te stimuleren en te ondersteunen, </w:t>
      </w:r>
      <w:r w:rsidRPr="00B103EA">
        <w:rPr>
          <w:noProof/>
        </w:rPr>
        <w:t xml:space="preserve">is een handelingskader nodig, van waaruit de belangrijkste factoren beschreven worden die </w:t>
      </w:r>
      <w:r>
        <w:rPr>
          <w:noProof/>
        </w:rPr>
        <w:t>een complexe zorgvraag</w:t>
      </w:r>
      <w:r w:rsidRPr="00B103EA">
        <w:rPr>
          <w:noProof/>
        </w:rPr>
        <w:t xml:space="preserve"> kunnen veroorzaken. Zeker als het gaat om </w:t>
      </w:r>
      <w:r>
        <w:rPr>
          <w:noProof/>
        </w:rPr>
        <w:t xml:space="preserve">een zorgvraag, die </w:t>
      </w:r>
      <w:r w:rsidRPr="00B103EA">
        <w:rPr>
          <w:noProof/>
        </w:rPr>
        <w:t>al jaren bestaat</w:t>
      </w:r>
      <w:r>
        <w:rPr>
          <w:noProof/>
        </w:rPr>
        <w:t>,</w:t>
      </w:r>
      <w:r w:rsidRPr="00B103EA">
        <w:rPr>
          <w:noProof/>
        </w:rPr>
        <w:t xml:space="preserve"> is dit van groot belang om inzicht te krijgen en beleid te kunnen maken.</w:t>
      </w:r>
      <w:r>
        <w:rPr>
          <w:noProof/>
        </w:rPr>
        <w:t xml:space="preserve"> Bovendien is gedrag </w:t>
      </w:r>
      <w:r w:rsidR="00F57B16">
        <w:rPr>
          <w:noProof/>
        </w:rPr>
        <w:t xml:space="preserve"> dynamisch. Dat wil zeggen dat bijvoorbeeld het gil gedrag van </w:t>
      </w:r>
      <w:r>
        <w:rPr>
          <w:noProof/>
        </w:rPr>
        <w:t>Ria vroeger</w:t>
      </w:r>
      <w:r w:rsidR="00F57B16">
        <w:rPr>
          <w:noProof/>
        </w:rPr>
        <w:t>,</w:t>
      </w:r>
      <w:r>
        <w:rPr>
          <w:noProof/>
        </w:rPr>
        <w:t xml:space="preserve"> veroorzaakt werd door het niet lek</w:t>
      </w:r>
      <w:r w:rsidR="00F57B16">
        <w:rPr>
          <w:noProof/>
        </w:rPr>
        <w:t>ker vinden van bepaald eten en</w:t>
      </w:r>
      <w:r>
        <w:rPr>
          <w:noProof/>
        </w:rPr>
        <w:t xml:space="preserve"> tege</w:t>
      </w:r>
      <w:r w:rsidR="00F57B16">
        <w:rPr>
          <w:noProof/>
        </w:rPr>
        <w:t>nwoordig in stand gehouden lij</w:t>
      </w:r>
      <w:r>
        <w:rPr>
          <w:noProof/>
        </w:rPr>
        <w:t>kt te worden door het verschil van mening dat zij heeft gehad met een begeleider. Gedrag ontwikkelt zich dus en kan o.a. onder invloed staan van lichamelijke, persoonlijke en/of omgevingsfactoren. Er zomaar vanuit gaan dat je ‘wel weet’ waar het gil gedrag van Ria  vandaan komt, kan dus niet zo makkelijk. Misschien spelen er nu andere factoren een rol</w:t>
      </w:r>
      <w:r w:rsidRPr="00B103EA">
        <w:rPr>
          <w:noProof/>
        </w:rPr>
        <w:t xml:space="preserve">. Vaste reacties en vaste gedachte patronen van professionals ten aanzien van </w:t>
      </w:r>
      <w:r>
        <w:rPr>
          <w:noProof/>
        </w:rPr>
        <w:t xml:space="preserve">complexe zorgvragen </w:t>
      </w:r>
      <w:r w:rsidRPr="00B103EA">
        <w:rPr>
          <w:noProof/>
        </w:rPr>
        <w:t>moeten veranderen.</w:t>
      </w:r>
    </w:p>
    <w:p w14:paraId="128FEE17" w14:textId="77777777" w:rsidR="00D93739" w:rsidRDefault="00D93739" w:rsidP="00D12688">
      <w:pPr>
        <w:pStyle w:val="Koptekst"/>
        <w:tabs>
          <w:tab w:val="clear" w:pos="4536"/>
          <w:tab w:val="clear" w:pos="9072"/>
        </w:tabs>
        <w:rPr>
          <w:noProof/>
        </w:rPr>
      </w:pPr>
    </w:p>
    <w:p w14:paraId="36ADA3B3" w14:textId="77777777" w:rsidR="00D93739" w:rsidRDefault="00D93739" w:rsidP="00D12688">
      <w:pPr>
        <w:pStyle w:val="Koptekst"/>
        <w:tabs>
          <w:tab w:val="clear" w:pos="4536"/>
          <w:tab w:val="clear" w:pos="9072"/>
        </w:tabs>
        <w:rPr>
          <w:b/>
          <w:noProof/>
        </w:rPr>
      </w:pPr>
      <w:r w:rsidRPr="00130641">
        <w:rPr>
          <w:b/>
          <w:noProof/>
        </w:rPr>
        <w:lastRenderedPageBreak/>
        <w:t xml:space="preserve">Wat is </w:t>
      </w:r>
      <w:r>
        <w:rPr>
          <w:b/>
          <w:noProof/>
        </w:rPr>
        <w:t xml:space="preserve">er </w:t>
      </w:r>
      <w:r w:rsidRPr="00130641">
        <w:rPr>
          <w:b/>
          <w:noProof/>
        </w:rPr>
        <w:t xml:space="preserve">anders aan het </w:t>
      </w:r>
      <w:r>
        <w:rPr>
          <w:b/>
          <w:noProof/>
        </w:rPr>
        <w:t>Handelingsk</w:t>
      </w:r>
      <w:r w:rsidRPr="00130641">
        <w:rPr>
          <w:b/>
          <w:noProof/>
        </w:rPr>
        <w:t>ader?</w:t>
      </w:r>
    </w:p>
    <w:p w14:paraId="3E6DDE79" w14:textId="3C7A558A" w:rsidR="00D93739" w:rsidRDefault="00D93739" w:rsidP="00D12688">
      <w:pPr>
        <w:pStyle w:val="Koptekst"/>
        <w:tabs>
          <w:tab w:val="clear" w:pos="4536"/>
          <w:tab w:val="clear" w:pos="9072"/>
        </w:tabs>
        <w:rPr>
          <w:noProof/>
        </w:rPr>
      </w:pPr>
      <w:r>
        <w:rPr>
          <w:noProof/>
        </w:rPr>
        <w:t xml:space="preserve">Het eerste dat anders is aan het handelingskader is dat alle belangrijke factoren die een rol kunnen spelen </w:t>
      </w:r>
      <w:r w:rsidRPr="00B103EA">
        <w:rPr>
          <w:noProof/>
        </w:rPr>
        <w:t xml:space="preserve">bij </w:t>
      </w:r>
      <w:r>
        <w:rPr>
          <w:noProof/>
        </w:rPr>
        <w:t xml:space="preserve"> een complexe zorgvraag </w:t>
      </w:r>
      <w:r w:rsidRPr="00B103EA">
        <w:rPr>
          <w:noProof/>
        </w:rPr>
        <w:t xml:space="preserve">te zien zijn in één schema. Wanneer </w:t>
      </w:r>
      <w:r>
        <w:rPr>
          <w:noProof/>
        </w:rPr>
        <w:t xml:space="preserve"> een complexe zorgvraag </w:t>
      </w:r>
      <w:r w:rsidRPr="00B103EA">
        <w:rPr>
          <w:noProof/>
        </w:rPr>
        <w:t>zich voordoe</w:t>
      </w:r>
      <w:r>
        <w:rPr>
          <w:noProof/>
        </w:rPr>
        <w:t>t</w:t>
      </w:r>
      <w:r w:rsidRPr="00B103EA">
        <w:rPr>
          <w:noProof/>
        </w:rPr>
        <w:t xml:space="preserve">, kan de professional aan de hand van het schema (Het handelingskader) systematisch nagaan welke informatie er van een cliënt aanwezig is, wat nog onderzocht moet worden en waar mogelijke oorzaken voor </w:t>
      </w:r>
      <w:r>
        <w:rPr>
          <w:noProof/>
        </w:rPr>
        <w:t xml:space="preserve"> de zorgvraag </w:t>
      </w:r>
      <w:r w:rsidRPr="00B103EA">
        <w:rPr>
          <w:noProof/>
        </w:rPr>
        <w:t xml:space="preserve">van de cliënt zitten. </w:t>
      </w:r>
      <w:r>
        <w:rPr>
          <w:noProof/>
        </w:rPr>
        <w:t xml:space="preserve">Op deze manier kan de professional vanuit verschillende hoeken  de complexe zorgvraag proberen “te verstaan/te begrijpen”. </w:t>
      </w:r>
      <w:r w:rsidRPr="00B103EA">
        <w:rPr>
          <w:noProof/>
        </w:rPr>
        <w:t xml:space="preserve">Liggen </w:t>
      </w:r>
      <w:r>
        <w:rPr>
          <w:noProof/>
        </w:rPr>
        <w:t>mogelijke oorzaken in</w:t>
      </w:r>
      <w:r w:rsidRPr="00B103EA">
        <w:rPr>
          <w:noProof/>
        </w:rPr>
        <w:t xml:space="preserve"> de </w:t>
      </w:r>
      <w:r>
        <w:rPr>
          <w:noProof/>
        </w:rPr>
        <w:t xml:space="preserve">cliënt </w:t>
      </w:r>
      <w:r w:rsidRPr="00B103EA">
        <w:rPr>
          <w:noProof/>
        </w:rPr>
        <w:t>zelf,  de medewerker(s), de organisatie en/of op maatschappelijk niveau.</w:t>
      </w:r>
      <w:r>
        <w:rPr>
          <w:noProof/>
        </w:rPr>
        <w:t xml:space="preserve"> Met elkaar vorm je een integratieve diagnose van waaruit vervolgens </w:t>
      </w:r>
      <w:r w:rsidRPr="00B103EA">
        <w:rPr>
          <w:noProof/>
        </w:rPr>
        <w:t xml:space="preserve"> kan  bekeken worden wat het begeleidings</w:t>
      </w:r>
      <w:r>
        <w:rPr>
          <w:noProof/>
        </w:rPr>
        <w:t>- en verzorgings</w:t>
      </w:r>
      <w:r w:rsidRPr="00B103EA">
        <w:rPr>
          <w:noProof/>
        </w:rPr>
        <w:t xml:space="preserve"> beleid moet zijn en wat het perspectief is.</w:t>
      </w:r>
    </w:p>
    <w:p w14:paraId="17FC96A2" w14:textId="77777777" w:rsidR="00D93739" w:rsidRDefault="00D93739" w:rsidP="00D12688">
      <w:pPr>
        <w:pStyle w:val="Koptekst"/>
        <w:tabs>
          <w:tab w:val="clear" w:pos="4536"/>
          <w:tab w:val="clear" w:pos="9072"/>
        </w:tabs>
        <w:rPr>
          <w:noProof/>
        </w:rPr>
      </w:pPr>
    </w:p>
    <w:p w14:paraId="502B940D" w14:textId="77777777" w:rsidR="00D93739" w:rsidRDefault="00D93739" w:rsidP="00D12688">
      <w:pPr>
        <w:pStyle w:val="Koptekst"/>
        <w:tabs>
          <w:tab w:val="clear" w:pos="4536"/>
          <w:tab w:val="clear" w:pos="9072"/>
        </w:tabs>
        <w:rPr>
          <w:noProof/>
        </w:rPr>
      </w:pPr>
      <w:r>
        <w:rPr>
          <w:b/>
          <w:noProof/>
        </w:rPr>
        <w:tab/>
      </w:r>
      <w:r>
        <w:rPr>
          <w:b/>
          <w:noProof/>
        </w:rPr>
        <w:tab/>
      </w:r>
      <w:r>
        <w:rPr>
          <w:b/>
          <w:noProof/>
        </w:rPr>
        <w:tab/>
      </w:r>
      <w:r>
        <w:rPr>
          <w:b/>
          <w:noProof/>
        </w:rPr>
        <w:tab/>
      </w:r>
      <w:r>
        <w:rPr>
          <w:b/>
          <w:noProof/>
        </w:rPr>
        <w:tab/>
      </w:r>
      <w:r>
        <w:rPr>
          <w:b/>
          <w:noProof/>
        </w:rPr>
        <w:tab/>
      </w:r>
      <w:r>
        <w:rPr>
          <w:b/>
          <w:noProof/>
        </w:rPr>
        <w:tab/>
      </w:r>
      <w:r w:rsidRPr="00AE235E">
        <w:rPr>
          <w:noProof/>
        </w:rPr>
        <w:t>Geschreven door : Herma de Wilde</w:t>
      </w:r>
      <w:r>
        <w:rPr>
          <w:noProof/>
        </w:rPr>
        <w:t>.</w:t>
      </w:r>
    </w:p>
    <w:p w14:paraId="32DB9057" w14:textId="77777777" w:rsidR="00D93739" w:rsidRDefault="00D93739" w:rsidP="00D12688">
      <w:pPr>
        <w:jc w:val="center"/>
        <w:rPr>
          <w:rFonts w:cs="Arial"/>
          <w:b/>
          <w:szCs w:val="22"/>
          <w:u w:val="single"/>
        </w:rPr>
      </w:pPr>
    </w:p>
    <w:p w14:paraId="5C57C4C8" w14:textId="77777777" w:rsidR="009136BA" w:rsidRDefault="009136BA" w:rsidP="00D12688">
      <w:pPr>
        <w:rPr>
          <w:rFonts w:cs="Arial"/>
          <w:b/>
          <w:szCs w:val="22"/>
          <w:u w:val="single"/>
        </w:rPr>
      </w:pPr>
      <w:r>
        <w:rPr>
          <w:rFonts w:cs="Arial"/>
          <w:b/>
          <w:szCs w:val="22"/>
          <w:u w:val="single"/>
        </w:rPr>
        <w:br w:type="page"/>
      </w:r>
    </w:p>
    <w:p w14:paraId="2C3D1660" w14:textId="3C246C33" w:rsidR="00D93739" w:rsidRPr="00D2596C" w:rsidRDefault="00D93739" w:rsidP="00D12688">
      <w:pPr>
        <w:jc w:val="center"/>
        <w:rPr>
          <w:rFonts w:cs="Arial"/>
          <w:b/>
          <w:szCs w:val="22"/>
          <w:u w:val="single"/>
        </w:rPr>
      </w:pPr>
      <w:r w:rsidRPr="00D2596C">
        <w:rPr>
          <w:rFonts w:cs="Arial"/>
          <w:b/>
          <w:szCs w:val="22"/>
          <w:u w:val="single"/>
        </w:rPr>
        <w:lastRenderedPageBreak/>
        <w:t>Proces beschrijving werken met het handelingskader</w:t>
      </w:r>
    </w:p>
    <w:p w14:paraId="3E902044" w14:textId="77777777" w:rsidR="00D93739" w:rsidRPr="00D2596C" w:rsidRDefault="00D93739" w:rsidP="00D12688">
      <w:pPr>
        <w:rPr>
          <w:rFonts w:cs="Arial"/>
          <w:szCs w:val="22"/>
        </w:rPr>
      </w:pPr>
    </w:p>
    <w:p w14:paraId="3A329DCE" w14:textId="523FB446" w:rsidR="00D93739" w:rsidRPr="00D2596C" w:rsidRDefault="00D93739" w:rsidP="00D12688">
      <w:pPr>
        <w:rPr>
          <w:rFonts w:cs="Arial"/>
          <w:szCs w:val="22"/>
          <w:u w:val="single"/>
        </w:rPr>
      </w:pPr>
      <w:r w:rsidRPr="00D2596C">
        <w:rPr>
          <w:rFonts w:ascii="Times New Roman" w:hAnsi="Times New Roman"/>
          <w:noProof/>
          <w:sz w:val="24"/>
          <w:lang w:eastAsia="nl-NL"/>
        </w:rPr>
        <mc:AlternateContent>
          <mc:Choice Requires="wps">
            <w:drawing>
              <wp:anchor distT="0" distB="0" distL="114300" distR="114300" simplePos="0" relativeHeight="251584512" behindDoc="0" locked="0" layoutInCell="1" allowOverlap="1" wp14:anchorId="02350DCE" wp14:editId="168EA932">
                <wp:simplePos x="0" y="0"/>
                <wp:positionH relativeFrom="column">
                  <wp:align>center</wp:align>
                </wp:positionH>
                <wp:positionV relativeFrom="paragraph">
                  <wp:posOffset>24765</wp:posOffset>
                </wp:positionV>
                <wp:extent cx="6053455" cy="775335"/>
                <wp:effectExtent l="10795" t="6350" r="12700" b="8890"/>
                <wp:wrapNone/>
                <wp:docPr id="331" name="Tekstvak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775335"/>
                        </a:xfrm>
                        <a:prstGeom prst="rect">
                          <a:avLst/>
                        </a:prstGeom>
                        <a:solidFill>
                          <a:srgbClr val="FFFFFF"/>
                        </a:solidFill>
                        <a:ln w="9525">
                          <a:solidFill>
                            <a:srgbClr val="000000"/>
                          </a:solidFill>
                          <a:miter lim="800000"/>
                          <a:headEnd/>
                          <a:tailEnd/>
                        </a:ln>
                      </wps:spPr>
                      <wps:txbx>
                        <w:txbxContent>
                          <w:p w14:paraId="06E9B54E" w14:textId="77777777" w:rsidR="00FD3331" w:rsidRDefault="00FD3331" w:rsidP="00D93739">
                            <w:r>
                              <w:t xml:space="preserve">Wie: Cpber </w:t>
                            </w:r>
                          </w:p>
                          <w:p w14:paraId="4EDD31B3" w14:textId="77777777" w:rsidR="00FD3331" w:rsidRDefault="00FD3331" w:rsidP="00D93739">
                            <w:r>
                              <w:t>Wat: Maakt globale opzet van de cliënt aan de hand van het handelingskader. (Beschrijf wat bekend is van de cliënt op dit moment. Maximaal één a4tje)</w:t>
                            </w:r>
                          </w:p>
                          <w:p w14:paraId="16C87AFE" w14:textId="77777777" w:rsidR="00FD3331" w:rsidRDefault="00FD3331" w:rsidP="00D93739">
                            <w:r>
                              <w:t>Tijdsinvestering: maximaal een half uur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350DCE" id="Tekstvak 331" o:spid="_x0000_s1031" type="#_x0000_t202" style="position:absolute;margin-left:0;margin-top:1.95pt;width:476.65pt;height:61.05pt;z-index:2515845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">
                <v:textbox>
                  <w:txbxContent>
                    <w:p w14:paraId="06E9B54E" w14:textId="77777777" w:rsidR="00FD3331" w:rsidRDefault="00FD3331" w:rsidP="00D93739">
                      <w:r>
                        <w:t xml:space="preserve">Wie: Cpber </w:t>
                      </w:r>
                    </w:p>
                    <w:p w14:paraId="4EDD31B3" w14:textId="77777777" w:rsidR="00FD3331" w:rsidRDefault="00FD3331" w:rsidP="00D93739">
                      <w:r>
                        <w:t>Wat: Maakt globale opzet van de cliënt aan de hand van het handelingskader. (Beschrijf wat bekend is van de cliënt op dit moment. Maximaal één a4tje)</w:t>
                      </w:r>
                    </w:p>
                    <w:p w14:paraId="16C87AFE" w14:textId="77777777" w:rsidR="00FD3331" w:rsidRDefault="00FD3331" w:rsidP="00D93739">
                      <w:r>
                        <w:t>Tijdsinvestering: maximaal een half uur</w:t>
                      </w:r>
                    </w:p>
                  </w:txbxContent>
                </v:textbox>
              </v:shape>
            </w:pict>
          </mc:Fallback>
        </mc:AlternateContent>
      </w:r>
    </w:p>
    <w:p w14:paraId="42DCBE27" w14:textId="77777777" w:rsidR="00D93739" w:rsidRDefault="00D93739" w:rsidP="00D12688">
      <w:pPr>
        <w:pStyle w:val="Koptekst"/>
        <w:tabs>
          <w:tab w:val="clear" w:pos="4536"/>
          <w:tab w:val="clear" w:pos="9072"/>
        </w:tabs>
        <w:rPr>
          <w:noProof/>
        </w:rPr>
      </w:pPr>
    </w:p>
    <w:p w14:paraId="2977C199" w14:textId="77777777" w:rsidR="00D93739" w:rsidRDefault="00D93739" w:rsidP="00D12688">
      <w:pPr>
        <w:pStyle w:val="Koptekst"/>
        <w:tabs>
          <w:tab w:val="clear" w:pos="4536"/>
          <w:tab w:val="clear" w:pos="9072"/>
        </w:tabs>
        <w:rPr>
          <w:noProof/>
        </w:rPr>
      </w:pPr>
    </w:p>
    <w:p w14:paraId="724AE5D8" w14:textId="77777777" w:rsidR="00D93739" w:rsidRDefault="00D93739" w:rsidP="00D12688">
      <w:pPr>
        <w:pStyle w:val="Koptekst"/>
        <w:tabs>
          <w:tab w:val="clear" w:pos="4536"/>
          <w:tab w:val="clear" w:pos="9072"/>
        </w:tabs>
        <w:rPr>
          <w:noProof/>
        </w:rPr>
      </w:pPr>
    </w:p>
    <w:p w14:paraId="3E607273" w14:textId="77777777" w:rsidR="00D93739" w:rsidRDefault="00D93739" w:rsidP="00D12688">
      <w:pPr>
        <w:pStyle w:val="Koptekst"/>
        <w:tabs>
          <w:tab w:val="clear" w:pos="4536"/>
          <w:tab w:val="clear" w:pos="9072"/>
        </w:tabs>
        <w:rPr>
          <w:noProof/>
        </w:rPr>
      </w:pPr>
    </w:p>
    <w:p w14:paraId="15137DAC" w14:textId="1F488872" w:rsidR="00D93739" w:rsidRDefault="00D93739" w:rsidP="00D12688">
      <w:pPr>
        <w:pStyle w:val="Koptekst"/>
        <w:tabs>
          <w:tab w:val="clear" w:pos="4536"/>
          <w:tab w:val="clear" w:pos="9072"/>
        </w:tabs>
        <w:rPr>
          <w:noProof/>
        </w:rPr>
      </w:pPr>
      <w:r w:rsidRPr="00D2596C">
        <w:rPr>
          <w:rFonts w:ascii="Times New Roman" w:hAnsi="Times New Roman"/>
          <w:noProof/>
          <w:sz w:val="24"/>
          <w:lang w:eastAsia="nl-NL"/>
        </w:rPr>
        <mc:AlternateContent>
          <mc:Choice Requires="wps">
            <w:drawing>
              <wp:anchor distT="0" distB="0" distL="114300" distR="114300" simplePos="0" relativeHeight="251586560" behindDoc="0" locked="0" layoutInCell="1" allowOverlap="1" wp14:anchorId="485F4923" wp14:editId="79FDAE50">
                <wp:simplePos x="0" y="0"/>
                <wp:positionH relativeFrom="column">
                  <wp:posOffset>3129280</wp:posOffset>
                </wp:positionH>
                <wp:positionV relativeFrom="paragraph">
                  <wp:posOffset>-3175</wp:posOffset>
                </wp:positionV>
                <wp:extent cx="276225" cy="344805"/>
                <wp:effectExtent l="21590" t="10160" r="26035" b="6985"/>
                <wp:wrapNone/>
                <wp:docPr id="330" name="Pijl-omlaag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44805"/>
                        </a:xfrm>
                        <a:prstGeom prst="downArrow">
                          <a:avLst>
                            <a:gd name="adj1" fmla="val 50000"/>
                            <a:gd name="adj2" fmla="val 3120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DF5C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330" o:spid="_x0000_s1026" type="#_x0000_t67" style="position:absolute;margin-left:246.4pt;margin-top:-.25pt;width:21.75pt;height:27.1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"/>
            </w:pict>
          </mc:Fallback>
        </mc:AlternateContent>
      </w:r>
    </w:p>
    <w:p w14:paraId="27C8E56F" w14:textId="77777777" w:rsidR="00D93739" w:rsidRDefault="00D93739" w:rsidP="00D12688">
      <w:pPr>
        <w:pStyle w:val="Koptekst"/>
        <w:tabs>
          <w:tab w:val="clear" w:pos="4536"/>
          <w:tab w:val="clear" w:pos="9072"/>
        </w:tabs>
        <w:rPr>
          <w:noProof/>
        </w:rPr>
      </w:pPr>
    </w:p>
    <w:p w14:paraId="6116A4C5" w14:textId="30255FBA" w:rsidR="00D93739" w:rsidRDefault="00D93739" w:rsidP="00D12688">
      <w:pPr>
        <w:pStyle w:val="Koptekst"/>
        <w:tabs>
          <w:tab w:val="clear" w:pos="4536"/>
          <w:tab w:val="clear" w:pos="9072"/>
        </w:tabs>
        <w:rPr>
          <w:noProof/>
        </w:rPr>
      </w:pPr>
      <w:r w:rsidRPr="00D2596C">
        <w:rPr>
          <w:rFonts w:ascii="Times New Roman" w:hAnsi="Times New Roman"/>
          <w:noProof/>
          <w:sz w:val="24"/>
          <w:lang w:eastAsia="nl-NL"/>
        </w:rPr>
        <mc:AlternateContent>
          <mc:Choice Requires="wps">
            <w:drawing>
              <wp:anchor distT="0" distB="0" distL="114300" distR="114300" simplePos="0" relativeHeight="251588608" behindDoc="0" locked="0" layoutInCell="1" allowOverlap="1" wp14:anchorId="0A85B17E" wp14:editId="14153A63">
                <wp:simplePos x="0" y="0"/>
                <wp:positionH relativeFrom="column">
                  <wp:posOffset>213995</wp:posOffset>
                </wp:positionH>
                <wp:positionV relativeFrom="paragraph">
                  <wp:posOffset>20320</wp:posOffset>
                </wp:positionV>
                <wp:extent cx="6053455" cy="931545"/>
                <wp:effectExtent l="11430" t="12065" r="12065" b="8890"/>
                <wp:wrapNone/>
                <wp:docPr id="329" name="Tekstvak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931545"/>
                        </a:xfrm>
                        <a:prstGeom prst="rect">
                          <a:avLst/>
                        </a:prstGeom>
                        <a:solidFill>
                          <a:srgbClr val="FFFFFF"/>
                        </a:solidFill>
                        <a:ln w="9525">
                          <a:solidFill>
                            <a:srgbClr val="000000"/>
                          </a:solidFill>
                          <a:miter lim="800000"/>
                          <a:headEnd/>
                          <a:tailEnd/>
                        </a:ln>
                      </wps:spPr>
                      <wps:txbx>
                        <w:txbxContent>
                          <w:p w14:paraId="73F75689" w14:textId="77777777" w:rsidR="00FD3331" w:rsidRDefault="00FD3331" w:rsidP="00D93739">
                            <w:r>
                              <w:t xml:space="preserve">Wie: Cpber </w:t>
                            </w:r>
                          </w:p>
                          <w:p w14:paraId="72BFBFFA" w14:textId="77777777" w:rsidR="00FD3331" w:rsidRDefault="00FD3331" w:rsidP="00D93739">
                            <w:r>
                              <w:t xml:space="preserve">Wat: Nodigt die disciplines uit voor een multi disciplinair overleg, die van belang zijn voor de cliënt. (Arts, hoofd wonen, gedragskundige en Pber dagbesteding zijn altijd aanwezig. De rest van de disciplines worden waar nodig toegevoegd). Uitnodiging wordt gedaan via outlook </w:t>
                            </w:r>
                          </w:p>
                          <w:p w14:paraId="4134BD8D" w14:textId="77777777" w:rsidR="00FD3331" w:rsidRDefault="00FD3331" w:rsidP="00D93739">
                            <w:r>
                              <w:t>Tijdsinvestering: Maximaal een uur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5B17E" id="Tekstvak 329" o:spid="_x0000_s1032" type="#_x0000_t202" style="position:absolute;margin-left:16.85pt;margin-top:1.6pt;width:476.65pt;height:73.3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">
                <v:textbox>
                  <w:txbxContent>
                    <w:p w14:paraId="73F75689" w14:textId="77777777" w:rsidR="00FD3331" w:rsidRDefault="00FD3331" w:rsidP="00D93739">
                      <w:r>
                        <w:t xml:space="preserve">Wie: Cpber </w:t>
                      </w:r>
                    </w:p>
                    <w:p w14:paraId="72BFBFFA" w14:textId="77777777" w:rsidR="00FD3331" w:rsidRDefault="00FD3331" w:rsidP="00D93739">
                      <w:r>
                        <w:t xml:space="preserve">Wat: Nodigt die disciplines uit voor een multi disciplinair overleg, die van belang zijn voor de cliënt. (Arts, hoofd wonen, gedragskundige en Pber dagbesteding zijn altijd aanwezig. De rest van de disciplines worden waar nodig toegevoegd). Uitnodiging wordt gedaan via outlook </w:t>
                      </w:r>
                    </w:p>
                    <w:p w14:paraId="4134BD8D" w14:textId="77777777" w:rsidR="00FD3331" w:rsidRDefault="00FD3331" w:rsidP="00D93739">
                      <w:r>
                        <w:t>Tijdsinvestering: Maximaal een uur</w:t>
                      </w:r>
                    </w:p>
                  </w:txbxContent>
                </v:textbox>
              </v:shape>
            </w:pict>
          </mc:Fallback>
        </mc:AlternateContent>
      </w:r>
    </w:p>
    <w:p w14:paraId="3CBC046A" w14:textId="77777777" w:rsidR="00D93739" w:rsidRDefault="00D93739" w:rsidP="00D12688">
      <w:pPr>
        <w:pStyle w:val="Koptekst"/>
        <w:tabs>
          <w:tab w:val="clear" w:pos="4536"/>
          <w:tab w:val="clear" w:pos="9072"/>
        </w:tabs>
        <w:rPr>
          <w:noProof/>
        </w:rPr>
      </w:pPr>
    </w:p>
    <w:p w14:paraId="14023119" w14:textId="77777777" w:rsidR="00D93739" w:rsidRDefault="00D93739" w:rsidP="00D12688">
      <w:pPr>
        <w:pStyle w:val="Koptekst"/>
        <w:tabs>
          <w:tab w:val="clear" w:pos="4536"/>
          <w:tab w:val="clear" w:pos="9072"/>
        </w:tabs>
        <w:rPr>
          <w:noProof/>
        </w:rPr>
      </w:pPr>
    </w:p>
    <w:p w14:paraId="332256B6" w14:textId="77777777" w:rsidR="00D93739" w:rsidRDefault="00D93739" w:rsidP="00D12688">
      <w:pPr>
        <w:pStyle w:val="Koptekst"/>
        <w:tabs>
          <w:tab w:val="clear" w:pos="4536"/>
          <w:tab w:val="clear" w:pos="9072"/>
        </w:tabs>
        <w:rPr>
          <w:noProof/>
        </w:rPr>
      </w:pPr>
    </w:p>
    <w:p w14:paraId="47655AA9" w14:textId="77777777" w:rsidR="00D93739" w:rsidRDefault="00D93739" w:rsidP="00D12688">
      <w:pPr>
        <w:pStyle w:val="Koptekst"/>
        <w:tabs>
          <w:tab w:val="clear" w:pos="4536"/>
          <w:tab w:val="clear" w:pos="9072"/>
        </w:tabs>
        <w:rPr>
          <w:noProof/>
        </w:rPr>
      </w:pPr>
    </w:p>
    <w:p w14:paraId="1653D75E" w14:textId="2E4200B5" w:rsidR="00D93739" w:rsidRDefault="00D93739" w:rsidP="00D12688">
      <w:pPr>
        <w:pStyle w:val="Koptekst"/>
        <w:tabs>
          <w:tab w:val="clear" w:pos="4536"/>
          <w:tab w:val="clear" w:pos="9072"/>
        </w:tabs>
        <w:rPr>
          <w:noProof/>
        </w:rPr>
      </w:pPr>
      <w:r w:rsidRPr="00D2596C">
        <w:rPr>
          <w:rFonts w:ascii="Times New Roman" w:hAnsi="Times New Roman"/>
          <w:noProof/>
          <w:sz w:val="24"/>
          <w:lang w:eastAsia="nl-NL"/>
        </w:rPr>
        <mc:AlternateContent>
          <mc:Choice Requires="wps">
            <w:drawing>
              <wp:anchor distT="0" distB="0" distL="114300" distR="114300" simplePos="0" relativeHeight="251590656" behindDoc="0" locked="0" layoutInCell="1" allowOverlap="1" wp14:anchorId="45F6D6DC" wp14:editId="0D6D9D3E">
                <wp:simplePos x="0" y="0"/>
                <wp:positionH relativeFrom="column">
                  <wp:posOffset>3129280</wp:posOffset>
                </wp:positionH>
                <wp:positionV relativeFrom="paragraph">
                  <wp:posOffset>148590</wp:posOffset>
                </wp:positionV>
                <wp:extent cx="276225" cy="342900"/>
                <wp:effectExtent l="21590" t="10160" r="26035" b="8890"/>
                <wp:wrapNone/>
                <wp:docPr id="328" name="Pijl-omlaag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42900"/>
                        </a:xfrm>
                        <a:prstGeom prst="downArrow">
                          <a:avLst>
                            <a:gd name="adj1" fmla="val 50000"/>
                            <a:gd name="adj2" fmla="val 310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327C3" id="Pijl-omlaag 328" o:spid="_x0000_s1026" type="#_x0000_t67" style="position:absolute;margin-left:246.4pt;margin-top:11.7pt;width:21.75pt;height:27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"/>
            </w:pict>
          </mc:Fallback>
        </mc:AlternateContent>
      </w:r>
    </w:p>
    <w:p w14:paraId="297A000D" w14:textId="77777777" w:rsidR="00D93739" w:rsidRDefault="00D93739" w:rsidP="00D12688">
      <w:pPr>
        <w:pStyle w:val="Koptekst"/>
        <w:tabs>
          <w:tab w:val="clear" w:pos="4536"/>
          <w:tab w:val="clear" w:pos="9072"/>
        </w:tabs>
        <w:rPr>
          <w:noProof/>
        </w:rPr>
      </w:pPr>
    </w:p>
    <w:p w14:paraId="4860B077" w14:textId="617DB265" w:rsidR="00D93739" w:rsidRDefault="00D93739" w:rsidP="00D12688">
      <w:pPr>
        <w:pStyle w:val="Koptekst"/>
        <w:tabs>
          <w:tab w:val="clear" w:pos="4536"/>
          <w:tab w:val="clear" w:pos="9072"/>
        </w:tabs>
        <w:rPr>
          <w:noProof/>
        </w:rPr>
      </w:pPr>
      <w:r w:rsidRPr="00D2596C">
        <w:rPr>
          <w:rFonts w:ascii="Times New Roman" w:hAnsi="Times New Roman"/>
          <w:noProof/>
          <w:sz w:val="24"/>
          <w:lang w:eastAsia="nl-NL"/>
        </w:rPr>
        <mc:AlternateContent>
          <mc:Choice Requires="wps">
            <w:drawing>
              <wp:anchor distT="0" distB="0" distL="114300" distR="114300" simplePos="0" relativeHeight="251592704" behindDoc="0" locked="0" layoutInCell="1" allowOverlap="1" wp14:anchorId="299D9695" wp14:editId="41360C9E">
                <wp:simplePos x="0" y="0"/>
                <wp:positionH relativeFrom="column">
                  <wp:posOffset>213360</wp:posOffset>
                </wp:positionH>
                <wp:positionV relativeFrom="paragraph">
                  <wp:posOffset>170180</wp:posOffset>
                </wp:positionV>
                <wp:extent cx="6053455" cy="2209800"/>
                <wp:effectExtent l="10795" t="10160" r="12700" b="8890"/>
                <wp:wrapNone/>
                <wp:docPr id="327" name="Tekstvak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2209800"/>
                        </a:xfrm>
                        <a:prstGeom prst="rect">
                          <a:avLst/>
                        </a:prstGeom>
                        <a:solidFill>
                          <a:srgbClr val="FFFFFF"/>
                        </a:solidFill>
                        <a:ln w="9525">
                          <a:solidFill>
                            <a:srgbClr val="000000"/>
                          </a:solidFill>
                          <a:miter lim="800000"/>
                          <a:headEnd/>
                          <a:tailEnd/>
                        </a:ln>
                      </wps:spPr>
                      <wps:txbx>
                        <w:txbxContent>
                          <w:p w14:paraId="2541DB01" w14:textId="77777777" w:rsidR="00FD3331" w:rsidRDefault="00FD3331" w:rsidP="00D93739">
                            <w:r>
                              <w:t>Wie: Cpber</w:t>
                            </w:r>
                          </w:p>
                          <w:p w14:paraId="6A7B8A8E" w14:textId="77777777" w:rsidR="00FD3331" w:rsidRDefault="00FD3331" w:rsidP="00D93739">
                            <w:r>
                              <w:t>Wat: Stelt agenda samen. Stuurt het opgestelde concept handelingskader mee naar de genodigde.</w:t>
                            </w:r>
                          </w:p>
                          <w:p w14:paraId="207F5795" w14:textId="77777777" w:rsidR="00FD3331" w:rsidRDefault="00FD3331" w:rsidP="00D93739">
                            <w:r>
                              <w:t>Agenda eerste overleg:</w:t>
                            </w:r>
                          </w:p>
                          <w:p w14:paraId="504FBB7B" w14:textId="77777777" w:rsidR="00FD3331" w:rsidRDefault="00FD3331" w:rsidP="00D93739">
                            <w:r>
                              <w:t>- Opening</w:t>
                            </w:r>
                          </w:p>
                          <w:p w14:paraId="1DD83B0C" w14:textId="77777777" w:rsidR="00FD3331" w:rsidRDefault="00FD3331" w:rsidP="00D93739">
                            <w:r>
                              <w:t>- Mededelingen</w:t>
                            </w:r>
                          </w:p>
                          <w:p w14:paraId="0B5DFB47" w14:textId="77777777" w:rsidR="00FD3331" w:rsidRDefault="00FD3331" w:rsidP="00D93739">
                            <w:r>
                              <w:t>- Gezamenlijk aan de hand van voorgeschreven stroomschema het handelingskader aflopen.</w:t>
                            </w:r>
                          </w:p>
                          <w:p w14:paraId="2F7D83F3" w14:textId="77777777" w:rsidR="00FD3331" w:rsidRDefault="00FD3331" w:rsidP="00D93739">
                            <w:r>
                              <w:t>(alleen informatie toevoegen die bekend is. Waar zaken worden gemist notuleren en meenemen voor het plan van aanpak aan het eind van het tweede gesprek)</w:t>
                            </w:r>
                          </w:p>
                          <w:p w14:paraId="7D3BBABE" w14:textId="77777777" w:rsidR="00FD3331" w:rsidRDefault="00FD3331" w:rsidP="00D93739">
                            <w:r>
                              <w:t>- Volgende afspraak plannen van één uur</w:t>
                            </w:r>
                          </w:p>
                          <w:p w14:paraId="77781770" w14:textId="77777777" w:rsidR="00FD3331" w:rsidRDefault="00FD3331" w:rsidP="00D93739">
                            <w:r>
                              <w:t>- Rondvraag</w:t>
                            </w:r>
                          </w:p>
                          <w:p w14:paraId="55280CD0" w14:textId="77777777" w:rsidR="00FD3331" w:rsidRDefault="00FD3331" w:rsidP="00D93739">
                            <w:r>
                              <w:t>Tijdsinvestering: één uur</w:t>
                            </w:r>
                          </w:p>
                          <w:p w14:paraId="7C805B67" w14:textId="77777777" w:rsidR="00FD3331" w:rsidRDefault="00FD3331" w:rsidP="00D93739">
                            <w:r>
                              <w:t>Notulen: Cpber notuleert direct in het concept kader wat is opgesteld.</w:t>
                            </w:r>
                          </w:p>
                          <w:p w14:paraId="633F886F" w14:textId="77777777" w:rsidR="00FD3331" w:rsidRDefault="00FD3331" w:rsidP="00D937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9D9695" id="Tekstvak 327" o:spid="_x0000_s1033" type="#_x0000_t202" style="position:absolute;margin-left:16.8pt;margin-top:13.4pt;width:476.65pt;height:174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">
                <v:textbox>
                  <w:txbxContent>
                    <w:p w14:paraId="2541DB01" w14:textId="77777777" w:rsidR="00FD3331" w:rsidRDefault="00FD3331" w:rsidP="00D93739">
                      <w:r>
                        <w:t>Wie: Cpber</w:t>
                      </w:r>
                    </w:p>
                    <w:p w14:paraId="6A7B8A8E" w14:textId="77777777" w:rsidR="00FD3331" w:rsidRDefault="00FD3331" w:rsidP="00D93739">
                      <w:r>
                        <w:t>Wat: Stelt agenda samen. Stuurt het opgestelde concept handelingskader mee naar de genodigde.</w:t>
                      </w:r>
                    </w:p>
                    <w:p w14:paraId="207F5795" w14:textId="77777777" w:rsidR="00FD3331" w:rsidRDefault="00FD3331" w:rsidP="00D93739">
                      <w:r>
                        <w:t>Agenda eerste overleg:</w:t>
                      </w:r>
                    </w:p>
                    <w:p w14:paraId="504FBB7B" w14:textId="77777777" w:rsidR="00FD3331" w:rsidRDefault="00FD3331" w:rsidP="00D93739">
                      <w:r>
                        <w:t>- Opening</w:t>
                      </w:r>
                    </w:p>
                    <w:p w14:paraId="1DD83B0C" w14:textId="77777777" w:rsidR="00FD3331" w:rsidRDefault="00FD3331" w:rsidP="00D93739">
                      <w:r>
                        <w:t>- Mededelingen</w:t>
                      </w:r>
                    </w:p>
                    <w:p w14:paraId="0B5DFB47" w14:textId="77777777" w:rsidR="00FD3331" w:rsidRDefault="00FD3331" w:rsidP="00D93739">
                      <w:r>
                        <w:t>- Gezamenlijk aan de hand van voorgeschreven stroomschema het handelingskader aflopen.</w:t>
                      </w:r>
                    </w:p>
                    <w:p w14:paraId="2F7D83F3" w14:textId="77777777" w:rsidR="00FD3331" w:rsidRDefault="00FD3331" w:rsidP="00D93739">
                      <w:r>
                        <w:t>(alleen informatie toevoegen die bekend is. Waar zaken worden gemist notuleren en meenemen voor het plan van aanpak aan het eind van het tweede gesprek)</w:t>
                      </w:r>
                    </w:p>
                    <w:p w14:paraId="7D3BBABE" w14:textId="77777777" w:rsidR="00FD3331" w:rsidRDefault="00FD3331" w:rsidP="00D93739">
                      <w:r>
                        <w:t>- Volgende afspraak plannen van één uur</w:t>
                      </w:r>
                    </w:p>
                    <w:p w14:paraId="77781770" w14:textId="77777777" w:rsidR="00FD3331" w:rsidRDefault="00FD3331" w:rsidP="00D93739">
                      <w:r>
                        <w:t>- Rondvraag</w:t>
                      </w:r>
                    </w:p>
                    <w:p w14:paraId="55280CD0" w14:textId="77777777" w:rsidR="00FD3331" w:rsidRDefault="00FD3331" w:rsidP="00D93739">
                      <w:r>
                        <w:t>Tijdsinvestering: één uur</w:t>
                      </w:r>
                    </w:p>
                    <w:p w14:paraId="7C805B67" w14:textId="77777777" w:rsidR="00FD3331" w:rsidRDefault="00FD3331" w:rsidP="00D93739">
                      <w:r>
                        <w:t>Notulen: Cpber notuleert direct in het concept kader wat is opgesteld.</w:t>
                      </w:r>
                    </w:p>
                    <w:p w14:paraId="633F886F" w14:textId="77777777" w:rsidR="00FD3331" w:rsidRDefault="00FD3331" w:rsidP="00D93739"/>
                  </w:txbxContent>
                </v:textbox>
              </v:shape>
            </w:pict>
          </mc:Fallback>
        </mc:AlternateContent>
      </w:r>
      <w:r w:rsidRPr="00D2596C">
        <w:rPr>
          <w:rFonts w:ascii="Times New Roman" w:hAnsi="Times New Roman"/>
          <w:noProof/>
          <w:sz w:val="24"/>
          <w:lang w:eastAsia="nl-NL"/>
        </w:rPr>
        <mc:AlternateContent>
          <mc:Choice Requires="wps">
            <w:drawing>
              <wp:anchor distT="0" distB="0" distL="114300" distR="114300" simplePos="0" relativeHeight="251594752" behindDoc="0" locked="0" layoutInCell="1" allowOverlap="1" wp14:anchorId="1DA691BF" wp14:editId="518EF2F9">
                <wp:simplePos x="0" y="0"/>
                <wp:positionH relativeFrom="column">
                  <wp:posOffset>3081655</wp:posOffset>
                </wp:positionH>
                <wp:positionV relativeFrom="paragraph">
                  <wp:posOffset>2379980</wp:posOffset>
                </wp:positionV>
                <wp:extent cx="276225" cy="295275"/>
                <wp:effectExtent l="31115" t="10160" r="26035" b="18415"/>
                <wp:wrapNone/>
                <wp:docPr id="326" name="Pijl-omlaag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95275"/>
                        </a:xfrm>
                        <a:prstGeom prst="downArrow">
                          <a:avLst>
                            <a:gd name="adj1" fmla="val 50000"/>
                            <a:gd name="adj2" fmla="val 267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CB6EB" id="Pijl-omlaag 326" o:spid="_x0000_s1026" type="#_x0000_t67" style="position:absolute;margin-left:242.65pt;margin-top:187.4pt;width:21.75pt;height:23.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"/>
            </w:pict>
          </mc:Fallback>
        </mc:AlternateContent>
      </w:r>
      <w:r w:rsidRPr="00D2596C">
        <w:rPr>
          <w:rFonts w:ascii="Times New Roman" w:hAnsi="Times New Roman"/>
          <w:noProof/>
          <w:sz w:val="24"/>
          <w:lang w:eastAsia="nl-NL"/>
        </w:rPr>
        <mc:AlternateContent>
          <mc:Choice Requires="wps">
            <w:drawing>
              <wp:anchor distT="0" distB="0" distL="114300" distR="114300" simplePos="0" relativeHeight="251596800" behindDoc="0" locked="0" layoutInCell="1" allowOverlap="1" wp14:anchorId="1A320808" wp14:editId="740C11AC">
                <wp:simplePos x="0" y="0"/>
                <wp:positionH relativeFrom="column">
                  <wp:posOffset>213360</wp:posOffset>
                </wp:positionH>
                <wp:positionV relativeFrom="paragraph">
                  <wp:posOffset>2675255</wp:posOffset>
                </wp:positionV>
                <wp:extent cx="6053455" cy="1924050"/>
                <wp:effectExtent l="10795" t="10160" r="12700" b="8890"/>
                <wp:wrapNone/>
                <wp:docPr id="325" name="Tekstvak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1924050"/>
                        </a:xfrm>
                        <a:prstGeom prst="rect">
                          <a:avLst/>
                        </a:prstGeom>
                        <a:solidFill>
                          <a:srgbClr val="FFFFFF"/>
                        </a:solidFill>
                        <a:ln w="9525">
                          <a:solidFill>
                            <a:srgbClr val="000000"/>
                          </a:solidFill>
                          <a:miter lim="800000"/>
                          <a:headEnd/>
                          <a:tailEnd/>
                        </a:ln>
                      </wps:spPr>
                      <wps:txbx>
                        <w:txbxContent>
                          <w:p w14:paraId="24D94A22" w14:textId="77777777" w:rsidR="00FD3331" w:rsidRDefault="00FD3331" w:rsidP="00D93739">
                            <w:r>
                              <w:t>Wie: Cpber</w:t>
                            </w:r>
                          </w:p>
                          <w:p w14:paraId="3EFDCB0D" w14:textId="77777777" w:rsidR="00FD3331" w:rsidRDefault="00FD3331" w:rsidP="00D93739">
                            <w:r>
                              <w:t>Wat: Stelt agenda samen van tweede overleg. Bij uitnodiging via mail het concept handelingskader meesturen naar de genodigde.</w:t>
                            </w:r>
                          </w:p>
                          <w:p w14:paraId="29637D41" w14:textId="77777777" w:rsidR="00FD3331" w:rsidRDefault="00FD3331" w:rsidP="00D93739">
                            <w:r>
                              <w:t>Agenda tweede overleg:</w:t>
                            </w:r>
                          </w:p>
                          <w:p w14:paraId="68C8DDAF" w14:textId="77777777" w:rsidR="00FD3331" w:rsidRDefault="00FD3331" w:rsidP="00D93739">
                            <w:r>
                              <w:t>- Opening</w:t>
                            </w:r>
                          </w:p>
                          <w:p w14:paraId="7CED6FD1" w14:textId="77777777" w:rsidR="00FD3331" w:rsidRDefault="00FD3331" w:rsidP="00D93739">
                            <w:r>
                              <w:t>- Vaststellen handelingskader</w:t>
                            </w:r>
                          </w:p>
                          <w:p w14:paraId="3BE79EAF" w14:textId="77777777" w:rsidR="00FD3331" w:rsidRDefault="00FD3331" w:rsidP="00D93739">
                            <w:r>
                              <w:t>- Hypothese vaststellen</w:t>
                            </w:r>
                          </w:p>
                          <w:p w14:paraId="3FBF7FDB" w14:textId="77777777" w:rsidR="00FD3331" w:rsidRDefault="00FD3331" w:rsidP="00D93739">
                            <w:r>
                              <w:t>- Opzetten van plan van aanpak</w:t>
                            </w:r>
                          </w:p>
                          <w:p w14:paraId="3098DE0F" w14:textId="77777777" w:rsidR="00FD3331" w:rsidRDefault="00FD3331" w:rsidP="00D93739">
                            <w:r>
                              <w:t xml:space="preserve">- Uitvoering in de MDO vorm (dan meteen nieuwe afspraak maken) of in via de reguliere weg </w:t>
                            </w:r>
                          </w:p>
                          <w:p w14:paraId="738BB5B2" w14:textId="77777777" w:rsidR="00FD3331" w:rsidRDefault="00FD3331" w:rsidP="00D93739">
                            <w:r>
                              <w:t>- Rondvraag</w:t>
                            </w:r>
                          </w:p>
                          <w:p w14:paraId="51C65C1C" w14:textId="77777777" w:rsidR="00FD3331" w:rsidRDefault="00FD3331" w:rsidP="00D93739">
                            <w:r>
                              <w:t>Tijdsinvestering: één uur</w:t>
                            </w:r>
                          </w:p>
                          <w:p w14:paraId="41C86E1F" w14:textId="77777777" w:rsidR="00FD3331" w:rsidRDefault="00FD3331" w:rsidP="00D937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320808" id="Tekstvak 325" o:spid="_x0000_s1034" type="#_x0000_t202" style="position:absolute;margin-left:16.8pt;margin-top:210.65pt;width:476.65pt;height:151.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">
                <v:textbox>
                  <w:txbxContent>
                    <w:p w14:paraId="24D94A22" w14:textId="77777777" w:rsidR="00FD3331" w:rsidRDefault="00FD3331" w:rsidP="00D93739">
                      <w:r>
                        <w:t>Wie: Cpber</w:t>
                      </w:r>
                    </w:p>
                    <w:p w14:paraId="3EFDCB0D" w14:textId="77777777" w:rsidR="00FD3331" w:rsidRDefault="00FD3331" w:rsidP="00D93739">
                      <w:r>
                        <w:t>Wat: Stelt agenda samen van tweede overleg. Bij uitnodiging via mail het concept handelingskader meesturen naar de genodigde.</w:t>
                      </w:r>
                    </w:p>
                    <w:p w14:paraId="29637D41" w14:textId="77777777" w:rsidR="00FD3331" w:rsidRDefault="00FD3331" w:rsidP="00D93739">
                      <w:r>
                        <w:t>Agenda tweede overleg:</w:t>
                      </w:r>
                    </w:p>
                    <w:p w14:paraId="68C8DDAF" w14:textId="77777777" w:rsidR="00FD3331" w:rsidRDefault="00FD3331" w:rsidP="00D93739">
                      <w:r>
                        <w:t>- Opening</w:t>
                      </w:r>
                    </w:p>
                    <w:p w14:paraId="7CED6FD1" w14:textId="77777777" w:rsidR="00FD3331" w:rsidRDefault="00FD3331" w:rsidP="00D93739">
                      <w:r>
                        <w:t>- Vaststellen handelingskader</w:t>
                      </w:r>
                    </w:p>
                    <w:p w14:paraId="3BE79EAF" w14:textId="77777777" w:rsidR="00FD3331" w:rsidRDefault="00FD3331" w:rsidP="00D93739">
                      <w:r>
                        <w:t>- Hypothese vaststellen</w:t>
                      </w:r>
                    </w:p>
                    <w:p w14:paraId="3FBF7FDB" w14:textId="77777777" w:rsidR="00FD3331" w:rsidRDefault="00FD3331" w:rsidP="00D93739">
                      <w:r>
                        <w:t>- Opzetten van plan van aanpak</w:t>
                      </w:r>
                    </w:p>
                    <w:p w14:paraId="3098DE0F" w14:textId="77777777" w:rsidR="00FD3331" w:rsidRDefault="00FD3331" w:rsidP="00D93739">
                      <w:r>
                        <w:t xml:space="preserve">- Uitvoering in de MDO vorm (dan meteen nieuwe afspraak maken) of in via de reguliere weg </w:t>
                      </w:r>
                    </w:p>
                    <w:p w14:paraId="738BB5B2" w14:textId="77777777" w:rsidR="00FD3331" w:rsidRDefault="00FD3331" w:rsidP="00D93739">
                      <w:r>
                        <w:t>- Rondvraag</w:t>
                      </w:r>
                    </w:p>
                    <w:p w14:paraId="51C65C1C" w14:textId="77777777" w:rsidR="00FD3331" w:rsidRDefault="00FD3331" w:rsidP="00D93739">
                      <w:r>
                        <w:t>Tijdsinvestering: één uur</w:t>
                      </w:r>
                    </w:p>
                    <w:p w14:paraId="41C86E1F" w14:textId="77777777" w:rsidR="00FD3331" w:rsidRDefault="00FD3331" w:rsidP="00D93739"/>
                  </w:txbxContent>
                </v:textbox>
              </v:shape>
            </w:pict>
          </mc:Fallback>
        </mc:AlternateContent>
      </w:r>
      <w:r>
        <w:rPr>
          <w:rFonts w:ascii="Times New Roman" w:hAnsi="Times New Roman"/>
          <w:noProof/>
          <w:sz w:val="24"/>
          <w:lang w:eastAsia="nl-NL"/>
        </w:rPr>
        <mc:AlternateContent>
          <mc:Choice Requires="wps">
            <w:drawing>
              <wp:anchor distT="0" distB="0" distL="114300" distR="114300" simplePos="0" relativeHeight="251598848" behindDoc="0" locked="0" layoutInCell="1" allowOverlap="1" wp14:anchorId="0C6AE4DD" wp14:editId="0E0EDDD0">
                <wp:simplePos x="0" y="0"/>
                <wp:positionH relativeFrom="column">
                  <wp:posOffset>3081655</wp:posOffset>
                </wp:positionH>
                <wp:positionV relativeFrom="paragraph">
                  <wp:posOffset>4599305</wp:posOffset>
                </wp:positionV>
                <wp:extent cx="276225" cy="295275"/>
                <wp:effectExtent l="31115" t="10160" r="26035" b="18415"/>
                <wp:wrapNone/>
                <wp:docPr id="324" name="Pijl-omlaag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95275"/>
                        </a:xfrm>
                        <a:prstGeom prst="downArrow">
                          <a:avLst>
                            <a:gd name="adj1" fmla="val 50000"/>
                            <a:gd name="adj2" fmla="val 267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8F07B" id="Pijl-omlaag 324" o:spid="_x0000_s1026" type="#_x0000_t67" style="position:absolute;margin-left:242.65pt;margin-top:362.15pt;width:21.75pt;height:23.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"/>
            </w:pict>
          </mc:Fallback>
        </mc:AlternateContent>
      </w:r>
      <w:r>
        <w:rPr>
          <w:rFonts w:ascii="Times New Roman" w:hAnsi="Times New Roman"/>
          <w:noProof/>
          <w:sz w:val="24"/>
          <w:lang w:eastAsia="nl-NL"/>
        </w:rPr>
        <mc:AlternateContent>
          <mc:Choice Requires="wps">
            <w:drawing>
              <wp:anchor distT="0" distB="0" distL="114300" distR="114300" simplePos="0" relativeHeight="251600896" behindDoc="0" locked="0" layoutInCell="1" allowOverlap="1" wp14:anchorId="7BDAB079" wp14:editId="6B601E72">
                <wp:simplePos x="0" y="0"/>
                <wp:positionH relativeFrom="column">
                  <wp:posOffset>213995</wp:posOffset>
                </wp:positionH>
                <wp:positionV relativeFrom="paragraph">
                  <wp:posOffset>4894580</wp:posOffset>
                </wp:positionV>
                <wp:extent cx="6053455" cy="1323975"/>
                <wp:effectExtent l="11430" t="10160" r="12065" b="8890"/>
                <wp:wrapNone/>
                <wp:docPr id="323" name="Tekstvak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1323975"/>
                        </a:xfrm>
                        <a:prstGeom prst="rect">
                          <a:avLst/>
                        </a:prstGeom>
                        <a:solidFill>
                          <a:srgbClr val="FFFFFF"/>
                        </a:solidFill>
                        <a:ln w="9525">
                          <a:solidFill>
                            <a:srgbClr val="000000"/>
                          </a:solidFill>
                          <a:miter lim="800000"/>
                          <a:headEnd/>
                          <a:tailEnd/>
                        </a:ln>
                      </wps:spPr>
                      <wps:txbx>
                        <w:txbxContent>
                          <w:p w14:paraId="39C364AA" w14:textId="77777777" w:rsidR="00FD3331" w:rsidRDefault="00FD3331" w:rsidP="00D93739">
                            <w:r>
                              <w:t xml:space="preserve">MDO traject: </w:t>
                            </w:r>
                          </w:p>
                          <w:p w14:paraId="17F990E5" w14:textId="77777777" w:rsidR="00FD3331" w:rsidRDefault="00FD3331" w:rsidP="00D93739">
                            <w:r>
                              <w:t>Aan de hand van opgesteld plan van aanpak MDO traject inzetten. Als de doelen zijn behaald binnen het MDO traject dan stopt het MDO.</w:t>
                            </w:r>
                          </w:p>
                          <w:p w14:paraId="5C387170" w14:textId="77777777" w:rsidR="00FD3331" w:rsidRDefault="00FD3331" w:rsidP="00D93739"/>
                          <w:p w14:paraId="7C64C421" w14:textId="77777777" w:rsidR="00FD3331" w:rsidRDefault="00FD3331" w:rsidP="00D93739">
                            <w:r>
                              <w:t xml:space="preserve">Regulier ondersteuningsplan traject. </w:t>
                            </w:r>
                          </w:p>
                          <w:p w14:paraId="40C51C27" w14:textId="77777777" w:rsidR="00FD3331" w:rsidRDefault="00FD3331" w:rsidP="00D93739">
                            <w:r>
                              <w:t>Doelen opnemen volgens procedure in het ondersteuningsplan. Evaluatie vindt plaats tijden ondersteuningsplan bespreking of inhoudelijke evaluatie.</w:t>
                            </w:r>
                          </w:p>
                          <w:p w14:paraId="64D5C8E0" w14:textId="77777777" w:rsidR="00FD3331" w:rsidRDefault="00FD3331" w:rsidP="00D937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DAB079" id="Tekstvak 323" o:spid="_x0000_s1035" type="#_x0000_t202" style="position:absolute;margin-left:16.85pt;margin-top:385.4pt;width:476.65pt;height:104.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">
                <v:textbox>
                  <w:txbxContent>
                    <w:p w14:paraId="39C364AA" w14:textId="77777777" w:rsidR="00FD3331" w:rsidRDefault="00FD3331" w:rsidP="00D93739">
                      <w:r>
                        <w:t xml:space="preserve">MDO traject: </w:t>
                      </w:r>
                    </w:p>
                    <w:p w14:paraId="17F990E5" w14:textId="77777777" w:rsidR="00FD3331" w:rsidRDefault="00FD3331" w:rsidP="00D93739">
                      <w:r>
                        <w:t>Aan de hand van opgesteld plan van aanpak MDO traject inzetten. Als de doelen zijn behaald binnen het MDO traject dan stopt het MDO.</w:t>
                      </w:r>
                    </w:p>
                    <w:p w14:paraId="5C387170" w14:textId="77777777" w:rsidR="00FD3331" w:rsidRDefault="00FD3331" w:rsidP="00D93739"/>
                    <w:p w14:paraId="7C64C421" w14:textId="77777777" w:rsidR="00FD3331" w:rsidRDefault="00FD3331" w:rsidP="00D93739">
                      <w:r>
                        <w:t xml:space="preserve">Regulier ondersteuningsplan traject. </w:t>
                      </w:r>
                    </w:p>
                    <w:p w14:paraId="40C51C27" w14:textId="77777777" w:rsidR="00FD3331" w:rsidRDefault="00FD3331" w:rsidP="00D93739">
                      <w:r>
                        <w:t>Doelen opnemen volgens procedure in het ondersteuningsplan. Evaluatie vindt plaats tijden ondersteuningsplan bespreking of inhoudelijke evaluatie.</w:t>
                      </w:r>
                    </w:p>
                    <w:p w14:paraId="64D5C8E0" w14:textId="77777777" w:rsidR="00FD3331" w:rsidRDefault="00FD3331" w:rsidP="00D93739"/>
                  </w:txbxContent>
                </v:textbox>
              </v:shape>
            </w:pict>
          </mc:Fallback>
        </mc:AlternateContent>
      </w:r>
      <w:r>
        <w:rPr>
          <w:noProof/>
        </w:rPr>
        <w:br w:type="page"/>
      </w:r>
    </w:p>
    <w:p w14:paraId="405E927B" w14:textId="77777777" w:rsidR="00D93739" w:rsidRPr="00AE235E" w:rsidRDefault="00D93739" w:rsidP="00D12688">
      <w:pPr>
        <w:pStyle w:val="Koptekst"/>
        <w:tabs>
          <w:tab w:val="clear" w:pos="4536"/>
          <w:tab w:val="clear" w:pos="9072"/>
        </w:tabs>
        <w:rPr>
          <w:noProof/>
        </w:rPr>
      </w:pPr>
      <w:r>
        <w:rPr>
          <w:noProof/>
        </w:rPr>
        <w:lastRenderedPageBreak/>
        <w:tab/>
      </w:r>
      <w:r>
        <w:rPr>
          <w:noProof/>
        </w:rPr>
        <w:tab/>
      </w:r>
      <w:r>
        <w:rPr>
          <w:noProof/>
        </w:rPr>
        <w:tab/>
      </w:r>
      <w:r>
        <w:rPr>
          <w:noProof/>
        </w:rPr>
        <w:tab/>
      </w:r>
      <w:r>
        <w:rPr>
          <w:noProof/>
        </w:rPr>
        <w:tab/>
      </w:r>
      <w:r>
        <w:rPr>
          <w:noProof/>
        </w:rPr>
        <w:tab/>
      </w:r>
    </w:p>
    <w:p w14:paraId="07265CF1" w14:textId="34D350CA" w:rsidR="00D93739" w:rsidRPr="00130641" w:rsidRDefault="00D93739" w:rsidP="00D12688">
      <w:pPr>
        <w:pStyle w:val="Koptekst"/>
        <w:tabs>
          <w:tab w:val="clear" w:pos="4536"/>
          <w:tab w:val="clear" w:pos="9072"/>
        </w:tabs>
        <w:rPr>
          <w:b/>
          <w:noProof/>
        </w:rPr>
        <w:sectPr w:rsidR="00D93739" w:rsidRPr="00130641" w:rsidSect="003859EC">
          <w:headerReference w:type="default" r:id="rId149"/>
          <w:footerReference w:type="default" r:id="rId150"/>
          <w:pgSz w:w="11907" w:h="16840" w:code="9"/>
          <w:pgMar w:top="851" w:right="851" w:bottom="851" w:left="851" w:header="720" w:footer="720" w:gutter="0"/>
          <w:cols w:space="720"/>
        </w:sectPr>
      </w:pPr>
      <w:r>
        <w:rPr>
          <w:b/>
          <w:noProof/>
          <w:lang w:eastAsia="nl-NL"/>
        </w:rPr>
        <mc:AlternateContent>
          <mc:Choice Requires="wps">
            <w:drawing>
              <wp:anchor distT="0" distB="0" distL="114300" distR="114300" simplePos="0" relativeHeight="251631616" behindDoc="0" locked="0" layoutInCell="1" allowOverlap="1" wp14:anchorId="0FB10905" wp14:editId="617CE9DB">
                <wp:simplePos x="0" y="0"/>
                <wp:positionH relativeFrom="column">
                  <wp:posOffset>654050</wp:posOffset>
                </wp:positionH>
                <wp:positionV relativeFrom="paragraph">
                  <wp:posOffset>6330950</wp:posOffset>
                </wp:positionV>
                <wp:extent cx="5029200" cy="781050"/>
                <wp:effectExtent l="13335" t="8255" r="5715" b="10795"/>
                <wp:wrapNone/>
                <wp:docPr id="322" name="Tekstvak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781050"/>
                        </a:xfrm>
                        <a:prstGeom prst="rect">
                          <a:avLst/>
                        </a:prstGeom>
                        <a:solidFill>
                          <a:srgbClr val="FFFFFF"/>
                        </a:solidFill>
                        <a:ln w="9525">
                          <a:solidFill>
                            <a:srgbClr val="000000"/>
                          </a:solidFill>
                          <a:miter lim="800000"/>
                          <a:headEnd/>
                          <a:tailEnd/>
                        </a:ln>
                      </wps:spPr>
                      <wps:txbx>
                        <w:txbxContent>
                          <w:p w14:paraId="1A94B148" w14:textId="77777777" w:rsidR="00FD3331" w:rsidRDefault="00FD3331" w:rsidP="00D93739">
                            <w:pPr>
                              <w:jc w:val="both"/>
                              <w:rPr>
                                <w:sz w:val="18"/>
                                <w:szCs w:val="18"/>
                              </w:rPr>
                            </w:pPr>
                            <w:r w:rsidRPr="00A770B2">
                              <w:rPr>
                                <w:b/>
                                <w:sz w:val="18"/>
                                <w:szCs w:val="18"/>
                              </w:rPr>
                              <w:t>7.</w:t>
                            </w:r>
                            <w:r w:rsidRPr="0059568F">
                              <w:rPr>
                                <w:sz w:val="18"/>
                                <w:szCs w:val="18"/>
                              </w:rPr>
                              <w:t xml:space="preserve"> </w:t>
                            </w:r>
                            <w:r>
                              <w:rPr>
                                <w:sz w:val="18"/>
                                <w:szCs w:val="18"/>
                              </w:rPr>
                              <w:t>Zijn er factoren die op organisatieniveau geregeld zijn, waar je gebruik van kunt maken? Zo niet, wat moet er nog geregeld?</w:t>
                            </w:r>
                          </w:p>
                          <w:p w14:paraId="5561C888" w14:textId="77777777" w:rsidR="00FD3331" w:rsidRDefault="00FD3331" w:rsidP="00D93739">
                            <w:pPr>
                              <w:jc w:val="both"/>
                              <w:rPr>
                                <w:sz w:val="18"/>
                                <w:szCs w:val="18"/>
                              </w:rPr>
                            </w:pPr>
                            <w:r>
                              <w:rPr>
                                <w:sz w:val="18"/>
                                <w:szCs w:val="18"/>
                              </w:rPr>
                              <w:t xml:space="preserve">Denk aan bijv.: Gedragscode, ondersteuningsplan/ECD (Elektronisch Cliënten Dossier), methodieken, multidisciplinair werken, </w:t>
                            </w:r>
                          </w:p>
                          <w:p w14:paraId="2356FE26" w14:textId="77777777" w:rsidR="00FD3331" w:rsidRPr="0059568F" w:rsidRDefault="00FD3331" w:rsidP="00D93739">
                            <w:pPr>
                              <w:jc w:val="both"/>
                              <w:rPr>
                                <w:sz w:val="18"/>
                                <w:szCs w:val="18"/>
                              </w:rPr>
                            </w:pPr>
                            <w:r>
                              <w:rPr>
                                <w:sz w:val="18"/>
                                <w:szCs w:val="18"/>
                              </w:rPr>
                              <w:t>MIC systeem (Melding Incidenten Cliënten &amp; medewerkers), nazorg, zorgsignalering, domotica</w:t>
                            </w:r>
                          </w:p>
                          <w:p w14:paraId="5B60AB21" w14:textId="77777777" w:rsidR="00FD3331" w:rsidRPr="0059568F" w:rsidRDefault="00FD3331" w:rsidP="00D93739">
                            <w:pPr>
                              <w:jc w:val="both"/>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10905" id="Tekstvak 322" o:spid="_x0000_s1036" type="#_x0000_t202" style="position:absolute;margin-left:51.5pt;margin-top:498.5pt;width:396pt;height:6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">
                <v:textbox>
                  <w:txbxContent>
                    <w:p w14:paraId="1A94B148" w14:textId="77777777" w:rsidR="00FD3331" w:rsidRDefault="00FD3331" w:rsidP="00D93739">
                      <w:pPr>
                        <w:jc w:val="both"/>
                        <w:rPr>
                          <w:sz w:val="18"/>
                          <w:szCs w:val="18"/>
                        </w:rPr>
                      </w:pPr>
                      <w:r w:rsidRPr="00A770B2">
                        <w:rPr>
                          <w:b/>
                          <w:sz w:val="18"/>
                          <w:szCs w:val="18"/>
                        </w:rPr>
                        <w:t>7.</w:t>
                      </w:r>
                      <w:r w:rsidRPr="0059568F">
                        <w:rPr>
                          <w:sz w:val="18"/>
                          <w:szCs w:val="18"/>
                        </w:rPr>
                        <w:t xml:space="preserve"> </w:t>
                      </w:r>
                      <w:r>
                        <w:rPr>
                          <w:sz w:val="18"/>
                          <w:szCs w:val="18"/>
                        </w:rPr>
                        <w:t>Zijn er factoren die op organisatieniveau geregeld zijn, waar je gebruik van kunt maken? Zo niet, wat moet er nog geregeld?</w:t>
                      </w:r>
                    </w:p>
                    <w:p w14:paraId="5561C888" w14:textId="77777777" w:rsidR="00FD3331" w:rsidRDefault="00FD3331" w:rsidP="00D93739">
                      <w:pPr>
                        <w:jc w:val="both"/>
                        <w:rPr>
                          <w:sz w:val="18"/>
                          <w:szCs w:val="18"/>
                        </w:rPr>
                      </w:pPr>
                      <w:r>
                        <w:rPr>
                          <w:sz w:val="18"/>
                          <w:szCs w:val="18"/>
                        </w:rPr>
                        <w:t xml:space="preserve">Denk aan bijv.: Gedragscode, ondersteuningsplan/ECD (Elektronisch Cliënten Dossier), methodieken, multidisciplinair werken, </w:t>
                      </w:r>
                    </w:p>
                    <w:p w14:paraId="2356FE26" w14:textId="77777777" w:rsidR="00FD3331" w:rsidRPr="0059568F" w:rsidRDefault="00FD3331" w:rsidP="00D93739">
                      <w:pPr>
                        <w:jc w:val="both"/>
                        <w:rPr>
                          <w:sz w:val="18"/>
                          <w:szCs w:val="18"/>
                        </w:rPr>
                      </w:pPr>
                      <w:r>
                        <w:rPr>
                          <w:sz w:val="18"/>
                          <w:szCs w:val="18"/>
                        </w:rPr>
                        <w:t>MIC systeem (Melding Incidenten Cliënten &amp; medewerkers), nazorg, zorgsignalering, domotica</w:t>
                      </w:r>
                    </w:p>
                    <w:p w14:paraId="5B60AB21" w14:textId="77777777" w:rsidR="00FD3331" w:rsidRPr="0059568F" w:rsidRDefault="00FD3331" w:rsidP="00D93739">
                      <w:pPr>
                        <w:jc w:val="both"/>
                        <w:rPr>
                          <w:sz w:val="18"/>
                          <w:szCs w:val="18"/>
                        </w:rPr>
                      </w:pPr>
                    </w:p>
                  </w:txbxContent>
                </v:textbox>
              </v:shape>
            </w:pict>
          </mc:Fallback>
        </mc:AlternateContent>
      </w:r>
      <w:r>
        <w:rPr>
          <w:b/>
          <w:noProof/>
          <w:lang w:eastAsia="nl-NL"/>
        </w:rPr>
        <mc:AlternateContent>
          <mc:Choice Requires="wps">
            <w:drawing>
              <wp:anchor distT="0" distB="0" distL="114300" distR="114300" simplePos="0" relativeHeight="251648000" behindDoc="0" locked="0" layoutInCell="1" allowOverlap="1" wp14:anchorId="15B3D06C" wp14:editId="10246CE0">
                <wp:simplePos x="0" y="0"/>
                <wp:positionH relativeFrom="column">
                  <wp:posOffset>6026150</wp:posOffset>
                </wp:positionH>
                <wp:positionV relativeFrom="paragraph">
                  <wp:posOffset>8235950</wp:posOffset>
                </wp:positionV>
                <wp:extent cx="624840" cy="857250"/>
                <wp:effectExtent l="13335" t="8255" r="9525" b="10795"/>
                <wp:wrapNone/>
                <wp:docPr id="321" name="Tekstvak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7250"/>
                        </a:xfrm>
                        <a:prstGeom prst="rect">
                          <a:avLst/>
                        </a:prstGeom>
                        <a:solidFill>
                          <a:srgbClr val="FFFFFF"/>
                        </a:solidFill>
                        <a:ln w="9525">
                          <a:solidFill>
                            <a:srgbClr val="000000"/>
                          </a:solidFill>
                          <a:miter lim="800000"/>
                          <a:headEnd/>
                          <a:tailEnd/>
                        </a:ln>
                      </wps:spPr>
                      <wps:txbx>
                        <w:txbxContent>
                          <w:p w14:paraId="495A5CA0" w14:textId="77777777" w:rsidR="00FD3331" w:rsidRPr="003D3069" w:rsidRDefault="00FD3331" w:rsidP="00D93739">
                            <w:pPr>
                              <w:jc w:val="center"/>
                              <w:rPr>
                                <w:b/>
                                <w:sz w:val="28"/>
                                <w:szCs w:val="28"/>
                              </w:rPr>
                            </w:pPr>
                            <w:r>
                              <w:rPr>
                                <w:b/>
                                <w:sz w:val="28"/>
                                <w:szCs w:val="28"/>
                              </w:rPr>
                              <w:t>Maat-schappij</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3D06C" id="Tekstvak 321" o:spid="_x0000_s1037" type="#_x0000_t202" style="position:absolute;margin-left:474.5pt;margin-top:648.5pt;width:49.2pt;height: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">
                <v:textbox style="layout-flow:vertical;mso-layout-flow-alt:bottom-to-top">
                  <w:txbxContent>
                    <w:p w14:paraId="495A5CA0" w14:textId="77777777" w:rsidR="00FD3331" w:rsidRPr="003D3069" w:rsidRDefault="00FD3331" w:rsidP="00D93739">
                      <w:pPr>
                        <w:jc w:val="center"/>
                        <w:rPr>
                          <w:b/>
                          <w:sz w:val="28"/>
                          <w:szCs w:val="28"/>
                        </w:rPr>
                      </w:pPr>
                      <w:r>
                        <w:rPr>
                          <w:b/>
                          <w:sz w:val="28"/>
                          <w:szCs w:val="28"/>
                        </w:rPr>
                        <w:t>Maat-schappij</w:t>
                      </w:r>
                    </w:p>
                  </w:txbxContent>
                </v:textbox>
              </v:shape>
            </w:pict>
          </mc:Fallback>
        </mc:AlternateContent>
      </w:r>
      <w:r>
        <w:rPr>
          <w:b/>
          <w:noProof/>
          <w:lang w:eastAsia="nl-NL"/>
        </w:rPr>
        <mc:AlternateContent>
          <mc:Choice Requires="wps">
            <w:drawing>
              <wp:anchor distT="0" distB="0" distL="114300" distR="114300" simplePos="0" relativeHeight="251635712" behindDoc="0" locked="0" layoutInCell="1" allowOverlap="1" wp14:anchorId="2E4F7D47" wp14:editId="60717995">
                <wp:simplePos x="0" y="0"/>
                <wp:positionH relativeFrom="column">
                  <wp:posOffset>654050</wp:posOffset>
                </wp:positionH>
                <wp:positionV relativeFrom="paragraph">
                  <wp:posOffset>8235950</wp:posOffset>
                </wp:positionV>
                <wp:extent cx="5029200" cy="857250"/>
                <wp:effectExtent l="13335" t="8255" r="5715" b="10795"/>
                <wp:wrapNone/>
                <wp:docPr id="320" name="Tekstvak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57250"/>
                        </a:xfrm>
                        <a:prstGeom prst="rect">
                          <a:avLst/>
                        </a:prstGeom>
                        <a:solidFill>
                          <a:srgbClr val="FFFFFF"/>
                        </a:solidFill>
                        <a:ln w="9525">
                          <a:solidFill>
                            <a:srgbClr val="000000"/>
                          </a:solidFill>
                          <a:miter lim="800000"/>
                          <a:headEnd/>
                          <a:tailEnd/>
                        </a:ln>
                      </wps:spPr>
                      <wps:txbx>
                        <w:txbxContent>
                          <w:p w14:paraId="5EE86DBD" w14:textId="77777777" w:rsidR="00FD3331" w:rsidRPr="0059568F" w:rsidRDefault="00FD3331" w:rsidP="00D93739">
                            <w:pPr>
                              <w:rPr>
                                <w:sz w:val="18"/>
                                <w:szCs w:val="18"/>
                              </w:rPr>
                            </w:pPr>
                            <w:r w:rsidRPr="00A770B2">
                              <w:rPr>
                                <w:b/>
                                <w:sz w:val="18"/>
                                <w:szCs w:val="18"/>
                              </w:rPr>
                              <w:t>9.</w:t>
                            </w:r>
                            <w:r w:rsidRPr="0059568F">
                              <w:rPr>
                                <w:sz w:val="18"/>
                                <w:szCs w:val="18"/>
                              </w:rPr>
                              <w:t xml:space="preserve"> Zijn er factoren op </w:t>
                            </w:r>
                            <w:r>
                              <w:rPr>
                                <w:sz w:val="18"/>
                                <w:szCs w:val="18"/>
                              </w:rPr>
                              <w:t xml:space="preserve">maatschappelijk </w:t>
                            </w:r>
                            <w:r w:rsidRPr="0059568F">
                              <w:rPr>
                                <w:sz w:val="18"/>
                                <w:szCs w:val="18"/>
                              </w:rPr>
                              <w:t>niveau die invloed hebben op het gedrag van de cliënt?</w:t>
                            </w:r>
                          </w:p>
                          <w:p w14:paraId="15C6E0DA" w14:textId="77777777" w:rsidR="00FD3331" w:rsidRPr="0059568F" w:rsidRDefault="00FD3331" w:rsidP="00D93739">
                            <w:pPr>
                              <w:rPr>
                                <w:sz w:val="18"/>
                                <w:szCs w:val="18"/>
                              </w:rPr>
                            </w:pPr>
                            <w:r>
                              <w:rPr>
                                <w:sz w:val="18"/>
                                <w:szCs w:val="18"/>
                              </w:rPr>
                              <w:t>Denk bijvoorbeeld aan v</w:t>
                            </w:r>
                            <w:r w:rsidRPr="0059568F">
                              <w:rPr>
                                <w:sz w:val="18"/>
                                <w:szCs w:val="18"/>
                              </w:rPr>
                              <w:t>isie op zorg, maatschappelijk beleid</w:t>
                            </w:r>
                            <w:r>
                              <w:rPr>
                                <w:sz w:val="18"/>
                                <w:szCs w:val="18"/>
                              </w:rPr>
                              <w:t>, wet en regelgeving.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F7D47" id="Tekstvak 320" o:spid="_x0000_s1038" type="#_x0000_t202" style="position:absolute;margin-left:51.5pt;margin-top:648.5pt;width:396pt;height:6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">
                <v:textbox>
                  <w:txbxContent>
                    <w:p w14:paraId="5EE86DBD" w14:textId="77777777" w:rsidR="00FD3331" w:rsidRPr="0059568F" w:rsidRDefault="00FD3331" w:rsidP="00D93739">
                      <w:pPr>
                        <w:rPr>
                          <w:sz w:val="18"/>
                          <w:szCs w:val="18"/>
                        </w:rPr>
                      </w:pPr>
                      <w:r w:rsidRPr="00A770B2">
                        <w:rPr>
                          <w:b/>
                          <w:sz w:val="18"/>
                          <w:szCs w:val="18"/>
                        </w:rPr>
                        <w:t>9.</w:t>
                      </w:r>
                      <w:r w:rsidRPr="0059568F">
                        <w:rPr>
                          <w:sz w:val="18"/>
                          <w:szCs w:val="18"/>
                        </w:rPr>
                        <w:t xml:space="preserve"> Zijn er factoren op </w:t>
                      </w:r>
                      <w:r>
                        <w:rPr>
                          <w:sz w:val="18"/>
                          <w:szCs w:val="18"/>
                        </w:rPr>
                        <w:t xml:space="preserve">maatschappelijk </w:t>
                      </w:r>
                      <w:r w:rsidRPr="0059568F">
                        <w:rPr>
                          <w:sz w:val="18"/>
                          <w:szCs w:val="18"/>
                        </w:rPr>
                        <w:t>niveau die invloed hebben op het gedrag van de cliënt?</w:t>
                      </w:r>
                    </w:p>
                    <w:p w14:paraId="15C6E0DA" w14:textId="77777777" w:rsidR="00FD3331" w:rsidRPr="0059568F" w:rsidRDefault="00FD3331" w:rsidP="00D93739">
                      <w:pPr>
                        <w:rPr>
                          <w:sz w:val="18"/>
                          <w:szCs w:val="18"/>
                        </w:rPr>
                      </w:pPr>
                      <w:r>
                        <w:rPr>
                          <w:sz w:val="18"/>
                          <w:szCs w:val="18"/>
                        </w:rPr>
                        <w:t>Denk bijvoorbeeld aan v</w:t>
                      </w:r>
                      <w:r w:rsidRPr="0059568F">
                        <w:rPr>
                          <w:sz w:val="18"/>
                          <w:szCs w:val="18"/>
                        </w:rPr>
                        <w:t>isie op zorg, maatschappelijk beleid</w:t>
                      </w:r>
                      <w:r>
                        <w:rPr>
                          <w:sz w:val="18"/>
                          <w:szCs w:val="18"/>
                        </w:rPr>
                        <w:t>, wet en regelgeving.</w:t>
                      </w:r>
                    </w:p>
                  </w:txbxContent>
                </v:textbox>
              </v:shape>
            </w:pict>
          </mc:Fallback>
        </mc:AlternateContent>
      </w:r>
      <w:r>
        <w:rPr>
          <w:b/>
          <w:noProof/>
          <w:lang w:eastAsia="nl-NL"/>
        </w:rPr>
        <mc:AlternateContent>
          <mc:Choice Requires="wps">
            <w:drawing>
              <wp:anchor distT="0" distB="0" distL="114300" distR="114300" simplePos="0" relativeHeight="251625472" behindDoc="0" locked="0" layoutInCell="1" allowOverlap="1" wp14:anchorId="3A85CF8E" wp14:editId="7C522969">
                <wp:simplePos x="0" y="0"/>
                <wp:positionH relativeFrom="column">
                  <wp:posOffset>2825750</wp:posOffset>
                </wp:positionH>
                <wp:positionV relativeFrom="paragraph">
                  <wp:posOffset>7893050</wp:posOffset>
                </wp:positionV>
                <wp:extent cx="457200" cy="342900"/>
                <wp:effectExtent l="32385" t="8255" r="34290" b="10795"/>
                <wp:wrapNone/>
                <wp:docPr id="319" name="Pijl-omlaag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AC738" id="Pijl-omlaag 319" o:spid="_x0000_s1026" type="#_x0000_t67" style="position:absolute;margin-left:222.5pt;margin-top:621.5pt;width:36pt;height:2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"/>
            </w:pict>
          </mc:Fallback>
        </mc:AlternateContent>
      </w:r>
      <w:r>
        <w:rPr>
          <w:b/>
          <w:noProof/>
          <w:lang w:eastAsia="nl-NL"/>
        </w:rPr>
        <mc:AlternateContent>
          <mc:Choice Requires="wps">
            <w:drawing>
              <wp:anchor distT="0" distB="0" distL="114300" distR="114300" simplePos="0" relativeHeight="251645952" behindDoc="0" locked="0" layoutInCell="1" allowOverlap="1" wp14:anchorId="3A784E5B" wp14:editId="770B8AA4">
                <wp:simplePos x="0" y="0"/>
                <wp:positionH relativeFrom="column">
                  <wp:posOffset>6026150</wp:posOffset>
                </wp:positionH>
                <wp:positionV relativeFrom="paragraph">
                  <wp:posOffset>6330950</wp:posOffset>
                </wp:positionV>
                <wp:extent cx="624840" cy="1562100"/>
                <wp:effectExtent l="13335" t="8255" r="9525" b="10795"/>
                <wp:wrapNone/>
                <wp:docPr id="318" name="Tekstvak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562100"/>
                        </a:xfrm>
                        <a:prstGeom prst="rect">
                          <a:avLst/>
                        </a:prstGeom>
                        <a:solidFill>
                          <a:srgbClr val="FFFFFF"/>
                        </a:solidFill>
                        <a:ln w="9525">
                          <a:solidFill>
                            <a:srgbClr val="000000"/>
                          </a:solidFill>
                          <a:miter lim="800000"/>
                          <a:headEnd/>
                          <a:tailEnd/>
                        </a:ln>
                      </wps:spPr>
                      <wps:txbx>
                        <w:txbxContent>
                          <w:p w14:paraId="439A1877" w14:textId="77777777" w:rsidR="00FD3331" w:rsidRPr="003D3069" w:rsidRDefault="00FD3331" w:rsidP="00D93739">
                            <w:pPr>
                              <w:jc w:val="center"/>
                              <w:rPr>
                                <w:b/>
                                <w:sz w:val="28"/>
                                <w:szCs w:val="28"/>
                              </w:rPr>
                            </w:pPr>
                            <w:r>
                              <w:rPr>
                                <w:b/>
                                <w:sz w:val="28"/>
                                <w:szCs w:val="28"/>
                              </w:rPr>
                              <w:t>Organisatie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84E5B" id="Tekstvak 318" o:spid="_x0000_s1039" type="#_x0000_t202" style="position:absolute;margin-left:474.5pt;margin-top:498.5pt;width:49.2pt;height:12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">
                <v:textbox style="layout-flow:vertical;mso-layout-flow-alt:bottom-to-top">
                  <w:txbxContent>
                    <w:p w14:paraId="439A1877" w14:textId="77777777" w:rsidR="00FD3331" w:rsidRPr="003D3069" w:rsidRDefault="00FD3331" w:rsidP="00D93739">
                      <w:pPr>
                        <w:jc w:val="center"/>
                        <w:rPr>
                          <w:b/>
                          <w:sz w:val="28"/>
                          <w:szCs w:val="28"/>
                        </w:rPr>
                      </w:pPr>
                      <w:r>
                        <w:rPr>
                          <w:b/>
                          <w:sz w:val="28"/>
                          <w:szCs w:val="28"/>
                        </w:rPr>
                        <w:t>Organisatie</w:t>
                      </w:r>
                    </w:p>
                  </w:txbxContent>
                </v:textbox>
              </v:shape>
            </w:pict>
          </mc:Fallback>
        </mc:AlternateContent>
      </w:r>
      <w:r>
        <w:rPr>
          <w:b/>
          <w:noProof/>
          <w:lang w:eastAsia="nl-NL"/>
        </w:rPr>
        <mc:AlternateContent>
          <mc:Choice Requires="wps">
            <w:drawing>
              <wp:anchor distT="0" distB="0" distL="114300" distR="114300" simplePos="0" relativeHeight="251633664" behindDoc="0" locked="0" layoutInCell="1" allowOverlap="1" wp14:anchorId="3462D5BF" wp14:editId="10D2AC31">
                <wp:simplePos x="0" y="0"/>
                <wp:positionH relativeFrom="column">
                  <wp:posOffset>654050</wp:posOffset>
                </wp:positionH>
                <wp:positionV relativeFrom="paragraph">
                  <wp:posOffset>7454900</wp:posOffset>
                </wp:positionV>
                <wp:extent cx="5029200" cy="438150"/>
                <wp:effectExtent l="13335" t="8255" r="5715" b="10795"/>
                <wp:wrapNone/>
                <wp:docPr id="317" name="Tekstvak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38150"/>
                        </a:xfrm>
                        <a:prstGeom prst="rect">
                          <a:avLst/>
                        </a:prstGeom>
                        <a:solidFill>
                          <a:srgbClr val="FFFFFF"/>
                        </a:solidFill>
                        <a:ln w="9525">
                          <a:solidFill>
                            <a:srgbClr val="000000"/>
                          </a:solidFill>
                          <a:miter lim="800000"/>
                          <a:headEnd/>
                          <a:tailEnd/>
                        </a:ln>
                      </wps:spPr>
                      <wps:txbx>
                        <w:txbxContent>
                          <w:p w14:paraId="44651DE2" w14:textId="77777777" w:rsidR="00FD3331" w:rsidRDefault="00FD3331" w:rsidP="00D93739">
                            <w:pPr>
                              <w:rPr>
                                <w:sz w:val="18"/>
                                <w:szCs w:val="18"/>
                              </w:rPr>
                            </w:pPr>
                            <w:r w:rsidRPr="00A770B2">
                              <w:rPr>
                                <w:b/>
                                <w:sz w:val="18"/>
                                <w:szCs w:val="18"/>
                              </w:rPr>
                              <w:t>8.</w:t>
                            </w:r>
                            <w:r>
                              <w:rPr>
                                <w:sz w:val="18"/>
                                <w:szCs w:val="18"/>
                              </w:rPr>
                              <w:t xml:space="preserve"> Past de invulling van het handelingskader bij</w:t>
                            </w:r>
                            <w:r w:rsidRPr="00C3426D">
                              <w:rPr>
                                <w:sz w:val="18"/>
                                <w:szCs w:val="18"/>
                              </w:rPr>
                              <w:t xml:space="preserve"> </w:t>
                            </w:r>
                          </w:p>
                          <w:p w14:paraId="7638315A" w14:textId="77777777" w:rsidR="00FD3331" w:rsidRPr="000E2C25" w:rsidRDefault="00FD3331" w:rsidP="00D93739">
                            <w:pPr>
                              <w:rPr>
                                <w:sz w:val="18"/>
                                <w:szCs w:val="18"/>
                              </w:rPr>
                            </w:pPr>
                            <w:r w:rsidRPr="00C3426D">
                              <w:rPr>
                                <w:sz w:val="18"/>
                                <w:szCs w:val="18"/>
                              </w:rPr>
                              <w:t xml:space="preserve">de visie en het beleid van </w:t>
                            </w:r>
                            <w:r>
                              <w:rPr>
                                <w:sz w:val="18"/>
                                <w:szCs w:val="18"/>
                              </w:rPr>
                              <w:t>het</w:t>
                            </w:r>
                            <w:r w:rsidRPr="00C3426D">
                              <w:rPr>
                                <w:sz w:val="18"/>
                                <w:szCs w:val="18"/>
                              </w:rPr>
                              <w:t xml:space="preserve"> </w:t>
                            </w:r>
                            <w:r w:rsidRPr="000E2C25">
                              <w:rPr>
                                <w:sz w:val="18"/>
                                <w:szCs w:val="18"/>
                              </w:rPr>
                              <w:t>Raamwerk/RVE</w:t>
                            </w:r>
                            <w:r>
                              <w:rPr>
                                <w:sz w:val="18"/>
                                <w:szCs w:val="18"/>
                              </w:rPr>
                              <w:t xml:space="preserve"> (Resultaat V</w:t>
                            </w:r>
                            <w:r w:rsidRPr="000E2C25">
                              <w:rPr>
                                <w:sz w:val="18"/>
                                <w:szCs w:val="18"/>
                              </w:rPr>
                              <w:t>erantwoordelijke Eenheid)?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2D5BF" id="Tekstvak 317" o:spid="_x0000_s1040" type="#_x0000_t202" style="position:absolute;margin-left:51.5pt;margin-top:587pt;width:396pt;height:3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">
                <v:textbox>
                  <w:txbxContent>
                    <w:p w14:paraId="44651DE2" w14:textId="77777777" w:rsidR="00FD3331" w:rsidRDefault="00FD3331" w:rsidP="00D93739">
                      <w:pPr>
                        <w:rPr>
                          <w:sz w:val="18"/>
                          <w:szCs w:val="18"/>
                        </w:rPr>
                      </w:pPr>
                      <w:r w:rsidRPr="00A770B2">
                        <w:rPr>
                          <w:b/>
                          <w:sz w:val="18"/>
                          <w:szCs w:val="18"/>
                        </w:rPr>
                        <w:t>8.</w:t>
                      </w:r>
                      <w:r>
                        <w:rPr>
                          <w:sz w:val="18"/>
                          <w:szCs w:val="18"/>
                        </w:rPr>
                        <w:t xml:space="preserve"> Past de invulling van het handelingskader bij</w:t>
                      </w:r>
                      <w:r w:rsidRPr="00C3426D">
                        <w:rPr>
                          <w:sz w:val="18"/>
                          <w:szCs w:val="18"/>
                        </w:rPr>
                        <w:t xml:space="preserve"> </w:t>
                      </w:r>
                    </w:p>
                    <w:p w14:paraId="7638315A" w14:textId="77777777" w:rsidR="00FD3331" w:rsidRPr="000E2C25" w:rsidRDefault="00FD3331" w:rsidP="00D93739">
                      <w:pPr>
                        <w:rPr>
                          <w:sz w:val="18"/>
                          <w:szCs w:val="18"/>
                        </w:rPr>
                      </w:pPr>
                      <w:r w:rsidRPr="00C3426D">
                        <w:rPr>
                          <w:sz w:val="18"/>
                          <w:szCs w:val="18"/>
                        </w:rPr>
                        <w:t xml:space="preserve">de visie en het beleid van </w:t>
                      </w:r>
                      <w:r>
                        <w:rPr>
                          <w:sz w:val="18"/>
                          <w:szCs w:val="18"/>
                        </w:rPr>
                        <w:t>het</w:t>
                      </w:r>
                      <w:r w:rsidRPr="00C3426D">
                        <w:rPr>
                          <w:sz w:val="18"/>
                          <w:szCs w:val="18"/>
                        </w:rPr>
                        <w:t xml:space="preserve"> </w:t>
                      </w:r>
                      <w:r w:rsidRPr="000E2C25">
                        <w:rPr>
                          <w:sz w:val="18"/>
                          <w:szCs w:val="18"/>
                        </w:rPr>
                        <w:t>Raamwerk/RVE</w:t>
                      </w:r>
                      <w:r>
                        <w:rPr>
                          <w:sz w:val="18"/>
                          <w:szCs w:val="18"/>
                        </w:rPr>
                        <w:t xml:space="preserve"> (Resultaat V</w:t>
                      </w:r>
                      <w:r w:rsidRPr="000E2C25">
                        <w:rPr>
                          <w:sz w:val="18"/>
                          <w:szCs w:val="18"/>
                        </w:rPr>
                        <w:t>erantwoordelijke Eenheid)?</w:t>
                      </w:r>
                    </w:p>
                  </w:txbxContent>
                </v:textbox>
              </v:shape>
            </w:pict>
          </mc:Fallback>
        </mc:AlternateContent>
      </w:r>
      <w:r>
        <w:rPr>
          <w:b/>
          <w:noProof/>
          <w:lang w:eastAsia="nl-NL"/>
        </w:rPr>
        <mc:AlternateContent>
          <mc:Choice Requires="wps">
            <w:drawing>
              <wp:anchor distT="0" distB="0" distL="114300" distR="114300" simplePos="0" relativeHeight="251623424" behindDoc="0" locked="0" layoutInCell="1" allowOverlap="1" wp14:anchorId="4EAECE50" wp14:editId="7D249BF4">
                <wp:simplePos x="0" y="0"/>
                <wp:positionH relativeFrom="column">
                  <wp:posOffset>2825750</wp:posOffset>
                </wp:positionH>
                <wp:positionV relativeFrom="paragraph">
                  <wp:posOffset>7112000</wp:posOffset>
                </wp:positionV>
                <wp:extent cx="457200" cy="342900"/>
                <wp:effectExtent l="32385" t="8255" r="34290" b="10795"/>
                <wp:wrapNone/>
                <wp:docPr id="316" name="Pijl-omlaag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076CC" id="Pijl-omlaag 316" o:spid="_x0000_s1026" type="#_x0000_t67" style="position:absolute;margin-left:222.5pt;margin-top:560pt;width:36pt;height:2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"/>
            </w:pict>
          </mc:Fallback>
        </mc:AlternateContent>
      </w:r>
      <w:r>
        <w:rPr>
          <w:b/>
          <w:noProof/>
          <w:lang w:eastAsia="nl-NL"/>
        </w:rPr>
        <mc:AlternateContent>
          <mc:Choice Requires="wps">
            <w:drawing>
              <wp:anchor distT="0" distB="0" distL="114300" distR="114300" simplePos="0" relativeHeight="251643904" behindDoc="0" locked="0" layoutInCell="1" allowOverlap="1" wp14:anchorId="232DA94F" wp14:editId="007FDCC6">
                <wp:simplePos x="0" y="0"/>
                <wp:positionH relativeFrom="column">
                  <wp:posOffset>6026150</wp:posOffset>
                </wp:positionH>
                <wp:positionV relativeFrom="paragraph">
                  <wp:posOffset>4950460</wp:posOffset>
                </wp:positionV>
                <wp:extent cx="624840" cy="1037590"/>
                <wp:effectExtent l="13335" t="8890" r="9525" b="10795"/>
                <wp:wrapNone/>
                <wp:docPr id="315" name="Tekstvak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37590"/>
                        </a:xfrm>
                        <a:prstGeom prst="rect">
                          <a:avLst/>
                        </a:prstGeom>
                        <a:solidFill>
                          <a:srgbClr val="FFFFFF"/>
                        </a:solidFill>
                        <a:ln w="9525">
                          <a:solidFill>
                            <a:srgbClr val="000000"/>
                          </a:solidFill>
                          <a:miter lim="800000"/>
                          <a:headEnd/>
                          <a:tailEnd/>
                        </a:ln>
                      </wps:spPr>
                      <wps:txbx>
                        <w:txbxContent>
                          <w:p w14:paraId="3F8A6DFD" w14:textId="77777777" w:rsidR="00FD3331" w:rsidRDefault="00FD3331" w:rsidP="00D93739">
                            <w:pPr>
                              <w:jc w:val="center"/>
                              <w:rPr>
                                <w:b/>
                                <w:sz w:val="28"/>
                                <w:szCs w:val="28"/>
                              </w:rPr>
                            </w:pPr>
                            <w:r w:rsidRPr="003D3069">
                              <w:rPr>
                                <w:b/>
                                <w:sz w:val="28"/>
                                <w:szCs w:val="28"/>
                              </w:rPr>
                              <w:t>Mede</w:t>
                            </w:r>
                          </w:p>
                          <w:p w14:paraId="3CAA5DE0" w14:textId="77777777" w:rsidR="00FD3331" w:rsidRPr="003D3069" w:rsidRDefault="00FD3331" w:rsidP="00D93739">
                            <w:pPr>
                              <w:jc w:val="center"/>
                              <w:rPr>
                                <w:b/>
                                <w:sz w:val="28"/>
                                <w:szCs w:val="28"/>
                              </w:rPr>
                            </w:pPr>
                            <w:r w:rsidRPr="003D3069">
                              <w:rPr>
                                <w:b/>
                                <w:sz w:val="28"/>
                                <w:szCs w:val="28"/>
                              </w:rPr>
                              <w:t>werker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DA94F" id="Tekstvak 315" o:spid="_x0000_s1041" type="#_x0000_t202" style="position:absolute;margin-left:474.5pt;margin-top:389.8pt;width:49.2pt;height:81.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">
                <v:textbox style="layout-flow:vertical;mso-layout-flow-alt:bottom-to-top">
                  <w:txbxContent>
                    <w:p w14:paraId="3F8A6DFD" w14:textId="77777777" w:rsidR="00FD3331" w:rsidRDefault="00FD3331" w:rsidP="00D93739">
                      <w:pPr>
                        <w:jc w:val="center"/>
                        <w:rPr>
                          <w:b/>
                          <w:sz w:val="28"/>
                          <w:szCs w:val="28"/>
                        </w:rPr>
                      </w:pPr>
                      <w:r w:rsidRPr="003D3069">
                        <w:rPr>
                          <w:b/>
                          <w:sz w:val="28"/>
                          <w:szCs w:val="28"/>
                        </w:rPr>
                        <w:t>Mede</w:t>
                      </w:r>
                    </w:p>
                    <w:p w14:paraId="3CAA5DE0" w14:textId="77777777" w:rsidR="00FD3331" w:rsidRPr="003D3069" w:rsidRDefault="00FD3331" w:rsidP="00D93739">
                      <w:pPr>
                        <w:jc w:val="center"/>
                        <w:rPr>
                          <w:b/>
                          <w:sz w:val="28"/>
                          <w:szCs w:val="28"/>
                        </w:rPr>
                      </w:pPr>
                      <w:r w:rsidRPr="003D3069">
                        <w:rPr>
                          <w:b/>
                          <w:sz w:val="28"/>
                          <w:szCs w:val="28"/>
                        </w:rPr>
                        <w:t>werker</w:t>
                      </w:r>
                    </w:p>
                  </w:txbxContent>
                </v:textbox>
              </v:shape>
            </w:pict>
          </mc:Fallback>
        </mc:AlternateContent>
      </w:r>
      <w:r>
        <w:rPr>
          <w:b/>
          <w:noProof/>
          <w:lang w:eastAsia="nl-NL"/>
        </w:rPr>
        <mc:AlternateContent>
          <mc:Choice Requires="wps">
            <w:drawing>
              <wp:anchor distT="0" distB="0" distL="114300" distR="114300" simplePos="0" relativeHeight="251627520" behindDoc="0" locked="0" layoutInCell="1" allowOverlap="1" wp14:anchorId="29C4F1CD" wp14:editId="44455898">
                <wp:simplePos x="0" y="0"/>
                <wp:positionH relativeFrom="column">
                  <wp:posOffset>2825750</wp:posOffset>
                </wp:positionH>
                <wp:positionV relativeFrom="paragraph">
                  <wp:posOffset>5988050</wp:posOffset>
                </wp:positionV>
                <wp:extent cx="457200" cy="342900"/>
                <wp:effectExtent l="32385" t="8255" r="34290" b="10795"/>
                <wp:wrapNone/>
                <wp:docPr id="314" name="Pijl-omlaag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959B4" id="Pijl-omlaag 314" o:spid="_x0000_s1026" type="#_x0000_t67" style="position:absolute;margin-left:222.5pt;margin-top:471.5pt;width:36pt;height:2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"/>
            </w:pict>
          </mc:Fallback>
        </mc:AlternateContent>
      </w:r>
      <w:r>
        <w:rPr>
          <w:b/>
          <w:noProof/>
          <w:lang w:eastAsia="nl-NL"/>
        </w:rPr>
        <mc:AlternateContent>
          <mc:Choice Requires="wps">
            <w:drawing>
              <wp:anchor distT="0" distB="0" distL="114300" distR="114300" simplePos="0" relativeHeight="251629568" behindDoc="0" locked="0" layoutInCell="1" allowOverlap="1" wp14:anchorId="037CFE7F" wp14:editId="33648FB2">
                <wp:simplePos x="0" y="0"/>
                <wp:positionH relativeFrom="column">
                  <wp:posOffset>654050</wp:posOffset>
                </wp:positionH>
                <wp:positionV relativeFrom="paragraph">
                  <wp:posOffset>4950460</wp:posOffset>
                </wp:positionV>
                <wp:extent cx="5029200" cy="1037590"/>
                <wp:effectExtent l="13335" t="8890" r="5715" b="10795"/>
                <wp:wrapNone/>
                <wp:docPr id="313" name="Tekstvak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037590"/>
                        </a:xfrm>
                        <a:prstGeom prst="rect">
                          <a:avLst/>
                        </a:prstGeom>
                        <a:solidFill>
                          <a:srgbClr val="FFFFFF"/>
                        </a:solidFill>
                        <a:ln w="9525">
                          <a:solidFill>
                            <a:srgbClr val="000000"/>
                          </a:solidFill>
                          <a:miter lim="800000"/>
                          <a:headEnd/>
                          <a:tailEnd/>
                        </a:ln>
                      </wps:spPr>
                      <wps:txbx>
                        <w:txbxContent>
                          <w:p w14:paraId="277153FC" w14:textId="77777777" w:rsidR="00FD3331" w:rsidRDefault="00FD3331" w:rsidP="00D93739">
                            <w:pPr>
                              <w:rPr>
                                <w:sz w:val="18"/>
                                <w:szCs w:val="18"/>
                              </w:rPr>
                            </w:pPr>
                            <w:r w:rsidRPr="00A770B2">
                              <w:rPr>
                                <w:b/>
                                <w:sz w:val="18"/>
                                <w:szCs w:val="18"/>
                              </w:rPr>
                              <w:t>6.</w:t>
                            </w:r>
                            <w:r>
                              <w:rPr>
                                <w:sz w:val="18"/>
                                <w:szCs w:val="18"/>
                              </w:rPr>
                              <w:t xml:space="preserve"> Hebben betrokken medewerkers voldoende expertise?</w:t>
                            </w:r>
                          </w:p>
                          <w:p w14:paraId="41AFBE64" w14:textId="77777777" w:rsidR="00FD3331" w:rsidRDefault="00FD3331" w:rsidP="00D93739">
                            <w:pPr>
                              <w:rPr>
                                <w:sz w:val="18"/>
                                <w:szCs w:val="18"/>
                              </w:rPr>
                            </w:pPr>
                            <w:r>
                              <w:rPr>
                                <w:sz w:val="18"/>
                                <w:szCs w:val="18"/>
                              </w:rPr>
                              <w:t>- Grondhouding, denk bijvoorbeeld aan een lage EE (Expressed Emotion)</w:t>
                            </w:r>
                          </w:p>
                          <w:p w14:paraId="0E27E5FC" w14:textId="77777777" w:rsidR="00FD3331" w:rsidRDefault="00FD3331" w:rsidP="00D93739">
                            <w:pPr>
                              <w:rPr>
                                <w:sz w:val="18"/>
                                <w:szCs w:val="18"/>
                              </w:rPr>
                            </w:pPr>
                            <w:r>
                              <w:rPr>
                                <w:sz w:val="18"/>
                                <w:szCs w:val="18"/>
                              </w:rPr>
                              <w:t>- Vaardigheden, denk aan conflicthantering, de-escalatie technieken, fysieke interventies</w:t>
                            </w:r>
                          </w:p>
                          <w:p w14:paraId="2BAEBE5A" w14:textId="77777777" w:rsidR="00FD3331" w:rsidRDefault="00FD3331" w:rsidP="00D93739">
                            <w:pPr>
                              <w:rPr>
                                <w:sz w:val="18"/>
                                <w:szCs w:val="18"/>
                              </w:rPr>
                            </w:pPr>
                            <w:r>
                              <w:rPr>
                                <w:sz w:val="18"/>
                                <w:szCs w:val="18"/>
                              </w:rPr>
                              <w:t xml:space="preserve">- Kennis, </w:t>
                            </w:r>
                            <w:r w:rsidRPr="00B103EA">
                              <w:rPr>
                                <w:sz w:val="18"/>
                                <w:szCs w:val="18"/>
                              </w:rPr>
                              <w:t xml:space="preserve">denk aan </w:t>
                            </w:r>
                            <w:r>
                              <w:rPr>
                                <w:sz w:val="18"/>
                                <w:szCs w:val="18"/>
                              </w:rPr>
                              <w:t>kennis van de sociaal emotionele ontwikkeling, maar ook aan specifieke kennis van bepaalde ziektebeelden, zoals NAH (Niet Aangeboren Hersenletsel)</w:t>
                            </w:r>
                          </w:p>
                          <w:p w14:paraId="69C9594F" w14:textId="77777777" w:rsidR="00FD3331" w:rsidRDefault="00FD3331" w:rsidP="00D93739">
                            <w:pPr>
                              <w:rPr>
                                <w:sz w:val="18"/>
                                <w:szCs w:val="18"/>
                              </w:rPr>
                            </w:pPr>
                            <w:r>
                              <w:rPr>
                                <w:sz w:val="18"/>
                                <w:szCs w:val="18"/>
                              </w:rPr>
                              <w:t>- Ervaring, denk aan levenservaring, ervaring met complexe cliënten</w:t>
                            </w:r>
                          </w:p>
                          <w:p w14:paraId="6C742B00" w14:textId="77777777" w:rsidR="00FD3331" w:rsidRDefault="00FD3331" w:rsidP="00D937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CFE7F" id="Tekstvak 313" o:spid="_x0000_s1042" type="#_x0000_t202" style="position:absolute;margin-left:51.5pt;margin-top:389.8pt;width:396pt;height:81.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">
                <v:textbox>
                  <w:txbxContent>
                    <w:p w14:paraId="277153FC" w14:textId="77777777" w:rsidR="00FD3331" w:rsidRDefault="00FD3331" w:rsidP="00D93739">
                      <w:pPr>
                        <w:rPr>
                          <w:sz w:val="18"/>
                          <w:szCs w:val="18"/>
                        </w:rPr>
                      </w:pPr>
                      <w:r w:rsidRPr="00A770B2">
                        <w:rPr>
                          <w:b/>
                          <w:sz w:val="18"/>
                          <w:szCs w:val="18"/>
                        </w:rPr>
                        <w:t>6.</w:t>
                      </w:r>
                      <w:r>
                        <w:rPr>
                          <w:sz w:val="18"/>
                          <w:szCs w:val="18"/>
                        </w:rPr>
                        <w:t xml:space="preserve"> Hebben betrokken medewerkers voldoende expertise?</w:t>
                      </w:r>
                    </w:p>
                    <w:p w14:paraId="41AFBE64" w14:textId="77777777" w:rsidR="00FD3331" w:rsidRDefault="00FD3331" w:rsidP="00D93739">
                      <w:pPr>
                        <w:rPr>
                          <w:sz w:val="18"/>
                          <w:szCs w:val="18"/>
                        </w:rPr>
                      </w:pPr>
                      <w:r>
                        <w:rPr>
                          <w:sz w:val="18"/>
                          <w:szCs w:val="18"/>
                        </w:rPr>
                        <w:t>- Grondhouding, denk bijvoorbeeld aan een lage EE (Expressed Emotion)</w:t>
                      </w:r>
                    </w:p>
                    <w:p w14:paraId="0E27E5FC" w14:textId="77777777" w:rsidR="00FD3331" w:rsidRDefault="00FD3331" w:rsidP="00D93739">
                      <w:pPr>
                        <w:rPr>
                          <w:sz w:val="18"/>
                          <w:szCs w:val="18"/>
                        </w:rPr>
                      </w:pPr>
                      <w:r>
                        <w:rPr>
                          <w:sz w:val="18"/>
                          <w:szCs w:val="18"/>
                        </w:rPr>
                        <w:t>- Vaardigheden, denk aan conflicthantering, de-escalatie technieken, fysieke interventies</w:t>
                      </w:r>
                    </w:p>
                    <w:p w14:paraId="2BAEBE5A" w14:textId="77777777" w:rsidR="00FD3331" w:rsidRDefault="00FD3331" w:rsidP="00D93739">
                      <w:pPr>
                        <w:rPr>
                          <w:sz w:val="18"/>
                          <w:szCs w:val="18"/>
                        </w:rPr>
                      </w:pPr>
                      <w:r>
                        <w:rPr>
                          <w:sz w:val="18"/>
                          <w:szCs w:val="18"/>
                        </w:rPr>
                        <w:t xml:space="preserve">- Kennis, </w:t>
                      </w:r>
                      <w:r w:rsidRPr="00B103EA">
                        <w:rPr>
                          <w:sz w:val="18"/>
                          <w:szCs w:val="18"/>
                        </w:rPr>
                        <w:t xml:space="preserve">denk aan </w:t>
                      </w:r>
                      <w:r>
                        <w:rPr>
                          <w:sz w:val="18"/>
                          <w:szCs w:val="18"/>
                        </w:rPr>
                        <w:t>kennis van de sociaal emotionele ontwikkeling, maar ook aan specifieke kennis van bepaalde ziektebeelden, zoals NAH (Niet Aangeboren Hersenletsel)</w:t>
                      </w:r>
                    </w:p>
                    <w:p w14:paraId="69C9594F" w14:textId="77777777" w:rsidR="00FD3331" w:rsidRDefault="00FD3331" w:rsidP="00D93739">
                      <w:pPr>
                        <w:rPr>
                          <w:sz w:val="18"/>
                          <w:szCs w:val="18"/>
                        </w:rPr>
                      </w:pPr>
                      <w:r>
                        <w:rPr>
                          <w:sz w:val="18"/>
                          <w:szCs w:val="18"/>
                        </w:rPr>
                        <w:t>- Ervaring, denk aan levenservaring, ervaring met complexe cliënten</w:t>
                      </w:r>
                    </w:p>
                    <w:p w14:paraId="6C742B00" w14:textId="77777777" w:rsidR="00FD3331" w:rsidRDefault="00FD3331" w:rsidP="00D93739"/>
                  </w:txbxContent>
                </v:textbox>
              </v:shape>
            </w:pict>
          </mc:Fallback>
        </mc:AlternateContent>
      </w:r>
      <w:r>
        <w:rPr>
          <w:b/>
          <w:noProof/>
          <w:lang w:eastAsia="nl-NL"/>
        </w:rPr>
        <mc:AlternateContent>
          <mc:Choice Requires="wps">
            <w:drawing>
              <wp:anchor distT="0" distB="0" distL="114300" distR="114300" simplePos="0" relativeHeight="251637760" behindDoc="0" locked="0" layoutInCell="1" allowOverlap="1" wp14:anchorId="6D3C0A60" wp14:editId="33E961C0">
                <wp:simplePos x="0" y="0"/>
                <wp:positionH relativeFrom="column">
                  <wp:posOffset>6026150</wp:posOffset>
                </wp:positionH>
                <wp:positionV relativeFrom="paragraph">
                  <wp:posOffset>123825</wp:posOffset>
                </wp:positionV>
                <wp:extent cx="624840" cy="3636010"/>
                <wp:effectExtent l="13335" t="11430" r="9525" b="10160"/>
                <wp:wrapNone/>
                <wp:docPr id="312" name="Tekstvak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3636010"/>
                        </a:xfrm>
                        <a:prstGeom prst="rect">
                          <a:avLst/>
                        </a:prstGeom>
                        <a:solidFill>
                          <a:srgbClr val="FFFFFF"/>
                        </a:solidFill>
                        <a:ln w="9525">
                          <a:solidFill>
                            <a:srgbClr val="000000"/>
                          </a:solidFill>
                          <a:miter lim="800000"/>
                          <a:headEnd/>
                          <a:tailEnd/>
                        </a:ln>
                      </wps:spPr>
                      <wps:txbx>
                        <w:txbxContent>
                          <w:p w14:paraId="5A8099B5" w14:textId="77777777" w:rsidR="00FD3331" w:rsidRPr="003D3069" w:rsidRDefault="00FD3331" w:rsidP="00D93739">
                            <w:pPr>
                              <w:jc w:val="center"/>
                              <w:rPr>
                                <w:b/>
                                <w:sz w:val="28"/>
                                <w:szCs w:val="28"/>
                              </w:rPr>
                            </w:pPr>
                            <w:r w:rsidRPr="003D3069">
                              <w:rPr>
                                <w:b/>
                                <w:sz w:val="28"/>
                                <w:szCs w:val="28"/>
                              </w:rPr>
                              <w:t>Cliënt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C0A60" id="Tekstvak 312" o:spid="_x0000_s1043" type="#_x0000_t202" style="position:absolute;margin-left:474.5pt;margin-top:9.75pt;width:49.2pt;height:286.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">
                <v:textbox style="layout-flow:vertical;mso-layout-flow-alt:bottom-to-top">
                  <w:txbxContent>
                    <w:p w14:paraId="5A8099B5" w14:textId="77777777" w:rsidR="00FD3331" w:rsidRPr="003D3069" w:rsidRDefault="00FD3331" w:rsidP="00D93739">
                      <w:pPr>
                        <w:jc w:val="center"/>
                        <w:rPr>
                          <w:b/>
                          <w:sz w:val="28"/>
                          <w:szCs w:val="28"/>
                        </w:rPr>
                      </w:pPr>
                      <w:r w:rsidRPr="003D3069">
                        <w:rPr>
                          <w:b/>
                          <w:sz w:val="28"/>
                          <w:szCs w:val="28"/>
                        </w:rPr>
                        <w:t>Cliënt</w:t>
                      </w:r>
                    </w:p>
                  </w:txbxContent>
                </v:textbox>
              </v:shape>
            </w:pict>
          </mc:Fallback>
        </mc:AlternateContent>
      </w:r>
      <w:r>
        <w:rPr>
          <w:b/>
          <w:noProof/>
          <w:lang w:eastAsia="nl-NL"/>
        </w:rPr>
        <mc:AlternateContent>
          <mc:Choice Requires="wps">
            <w:drawing>
              <wp:anchor distT="0" distB="0" distL="114300" distR="114300" simplePos="0" relativeHeight="251639808" behindDoc="0" locked="0" layoutInCell="1" allowOverlap="1" wp14:anchorId="33670694" wp14:editId="1B57E489">
                <wp:simplePos x="0" y="0"/>
                <wp:positionH relativeFrom="column">
                  <wp:posOffset>6026150</wp:posOffset>
                </wp:positionH>
                <wp:positionV relativeFrom="paragraph">
                  <wp:posOffset>4102735</wp:posOffset>
                </wp:positionV>
                <wp:extent cx="624840" cy="504825"/>
                <wp:effectExtent l="13335" t="8890" r="9525" b="10160"/>
                <wp:wrapNone/>
                <wp:docPr id="311" name="Tekstvak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504825"/>
                        </a:xfrm>
                        <a:prstGeom prst="rect">
                          <a:avLst/>
                        </a:prstGeom>
                        <a:solidFill>
                          <a:srgbClr val="FFFFFF"/>
                        </a:solidFill>
                        <a:ln w="9525">
                          <a:solidFill>
                            <a:srgbClr val="000000"/>
                          </a:solidFill>
                          <a:miter lim="800000"/>
                          <a:headEnd/>
                          <a:tailEnd/>
                        </a:ln>
                      </wps:spPr>
                      <wps:txbx>
                        <w:txbxContent>
                          <w:p w14:paraId="0E38D2A5" w14:textId="77777777" w:rsidR="00FD3331" w:rsidRDefault="00FD3331" w:rsidP="00D93739">
                            <w:pPr>
                              <w:jc w:val="center"/>
                              <w:rPr>
                                <w:b/>
                                <w:sz w:val="28"/>
                                <w:szCs w:val="28"/>
                              </w:rPr>
                            </w:pPr>
                            <w:r>
                              <w:rPr>
                                <w:b/>
                                <w:sz w:val="28"/>
                                <w:szCs w:val="28"/>
                              </w:rPr>
                              <w:t>EGS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70694" id="Tekstvak 311" o:spid="_x0000_s1044" type="#_x0000_t202" style="position:absolute;margin-left:474.5pt;margin-top:323.05pt;width:49.2pt;height:3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">
                <v:textbox style="layout-flow:vertical;mso-layout-flow-alt:bottom-to-top">
                  <w:txbxContent>
                    <w:p w14:paraId="0E38D2A5" w14:textId="77777777" w:rsidR="00FD3331" w:rsidRDefault="00FD3331" w:rsidP="00D93739">
                      <w:pPr>
                        <w:jc w:val="center"/>
                        <w:rPr>
                          <w:b/>
                          <w:sz w:val="28"/>
                          <w:szCs w:val="28"/>
                        </w:rPr>
                      </w:pPr>
                      <w:r>
                        <w:rPr>
                          <w:b/>
                          <w:sz w:val="28"/>
                          <w:szCs w:val="28"/>
                        </w:rPr>
                        <w:t>EGS</w:t>
                      </w:r>
                    </w:p>
                  </w:txbxContent>
                </v:textbox>
              </v:shape>
            </w:pict>
          </mc:Fallback>
        </mc:AlternateContent>
      </w:r>
      <w:r>
        <w:rPr>
          <w:b/>
          <w:noProof/>
          <w:lang w:eastAsia="nl-NL"/>
        </w:rPr>
        <mc:AlternateContent>
          <mc:Choice Requires="wps">
            <w:drawing>
              <wp:anchor distT="0" distB="0" distL="114300" distR="114300" simplePos="0" relativeHeight="251621376" behindDoc="0" locked="0" layoutInCell="1" allowOverlap="1" wp14:anchorId="12741F6E" wp14:editId="15E710D2">
                <wp:simplePos x="0" y="0"/>
                <wp:positionH relativeFrom="column">
                  <wp:posOffset>2825750</wp:posOffset>
                </wp:positionH>
                <wp:positionV relativeFrom="paragraph">
                  <wp:posOffset>4607560</wp:posOffset>
                </wp:positionV>
                <wp:extent cx="457200" cy="342900"/>
                <wp:effectExtent l="32385" t="8890" r="34290" b="10160"/>
                <wp:wrapNone/>
                <wp:docPr id="310" name="Pijl-omlaag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825C2" id="Pijl-omlaag 310" o:spid="_x0000_s1026" type="#_x0000_t67" style="position:absolute;margin-left:222.5pt;margin-top:362.8pt;width:36pt;height:2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"/>
            </w:pict>
          </mc:Fallback>
        </mc:AlternateContent>
      </w:r>
      <w:r>
        <w:rPr>
          <w:b/>
          <w:noProof/>
          <w:lang w:eastAsia="nl-NL"/>
        </w:rPr>
        <mc:AlternateContent>
          <mc:Choice Requires="wps">
            <w:drawing>
              <wp:anchor distT="0" distB="0" distL="114300" distR="114300" simplePos="0" relativeHeight="251617280" behindDoc="0" locked="0" layoutInCell="1" allowOverlap="1" wp14:anchorId="0BE67344" wp14:editId="5C7D12D7">
                <wp:simplePos x="0" y="0"/>
                <wp:positionH relativeFrom="column">
                  <wp:posOffset>654050</wp:posOffset>
                </wp:positionH>
                <wp:positionV relativeFrom="paragraph">
                  <wp:posOffset>4104640</wp:posOffset>
                </wp:positionV>
                <wp:extent cx="5029200" cy="504825"/>
                <wp:effectExtent l="13335" t="10795" r="5715" b="8255"/>
                <wp:wrapNone/>
                <wp:docPr id="309" name="Tekstvak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04825"/>
                        </a:xfrm>
                        <a:prstGeom prst="rect">
                          <a:avLst/>
                        </a:prstGeom>
                        <a:solidFill>
                          <a:srgbClr val="FFFFFF"/>
                        </a:solidFill>
                        <a:ln w="9525">
                          <a:solidFill>
                            <a:srgbClr val="000000"/>
                          </a:solidFill>
                          <a:miter lim="800000"/>
                          <a:headEnd/>
                          <a:tailEnd/>
                        </a:ln>
                      </wps:spPr>
                      <wps:txbx>
                        <w:txbxContent>
                          <w:p w14:paraId="5222AEB0" w14:textId="77777777" w:rsidR="00FD3331" w:rsidRDefault="00FD3331" w:rsidP="00D93739">
                            <w:pPr>
                              <w:rPr>
                                <w:b/>
                                <w:sz w:val="18"/>
                                <w:szCs w:val="18"/>
                              </w:rPr>
                            </w:pPr>
                            <w:r w:rsidRPr="00A770B2">
                              <w:rPr>
                                <w:b/>
                                <w:sz w:val="18"/>
                                <w:szCs w:val="18"/>
                              </w:rPr>
                              <w:t>5.</w:t>
                            </w:r>
                            <w:r>
                              <w:rPr>
                                <w:sz w:val="18"/>
                                <w:szCs w:val="18"/>
                              </w:rPr>
                              <w:t xml:space="preserve"> </w:t>
                            </w:r>
                            <w:r>
                              <w:rPr>
                                <w:b/>
                                <w:sz w:val="18"/>
                                <w:szCs w:val="18"/>
                              </w:rPr>
                              <w:t>Eerste graadsstrategie (EGS)</w:t>
                            </w:r>
                          </w:p>
                          <w:p w14:paraId="17947B18" w14:textId="77777777" w:rsidR="00FD3331" w:rsidRDefault="00FD3331" w:rsidP="00D93739">
                            <w:pPr>
                              <w:rPr>
                                <w:sz w:val="18"/>
                                <w:szCs w:val="18"/>
                              </w:rPr>
                            </w:pPr>
                            <w:r w:rsidRPr="00350952">
                              <w:rPr>
                                <w:sz w:val="18"/>
                                <w:szCs w:val="18"/>
                              </w:rPr>
                              <w:t>Past de hulpvraag van de cliënt bij de</w:t>
                            </w:r>
                          </w:p>
                          <w:p w14:paraId="36430370" w14:textId="77777777" w:rsidR="00FD3331" w:rsidRPr="00350952" w:rsidRDefault="00FD3331" w:rsidP="00D93739">
                            <w:pPr>
                              <w:rPr>
                                <w:sz w:val="18"/>
                                <w:szCs w:val="18"/>
                              </w:rPr>
                            </w:pPr>
                            <w:r w:rsidRPr="00350952">
                              <w:rPr>
                                <w:sz w:val="18"/>
                                <w:szCs w:val="18"/>
                              </w:rPr>
                              <w:t xml:space="preserve">gezamenlijke hulpvraag van de </w:t>
                            </w:r>
                            <w:r>
                              <w:rPr>
                                <w:sz w:val="18"/>
                                <w:szCs w:val="18"/>
                              </w:rPr>
                              <w:t>cliënten</w:t>
                            </w:r>
                            <w:r w:rsidRPr="00350952">
                              <w:rPr>
                                <w:sz w:val="18"/>
                                <w:szCs w:val="18"/>
                              </w:rPr>
                              <w:t xml:space="preserve"> in de groep?</w:t>
                            </w:r>
                          </w:p>
                          <w:p w14:paraId="43E7B09C" w14:textId="77777777" w:rsidR="00FD3331" w:rsidRPr="00350952" w:rsidRDefault="00FD3331" w:rsidP="00D93739">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67344" id="Tekstvak 309" o:spid="_x0000_s1045" type="#_x0000_t202" style="position:absolute;margin-left:51.5pt;margin-top:323.2pt;width:396pt;height:39.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">
                <v:textbox>
                  <w:txbxContent>
                    <w:p w14:paraId="5222AEB0" w14:textId="77777777" w:rsidR="00FD3331" w:rsidRDefault="00FD3331" w:rsidP="00D93739">
                      <w:pPr>
                        <w:rPr>
                          <w:b/>
                          <w:sz w:val="18"/>
                          <w:szCs w:val="18"/>
                        </w:rPr>
                      </w:pPr>
                      <w:r w:rsidRPr="00A770B2">
                        <w:rPr>
                          <w:b/>
                          <w:sz w:val="18"/>
                          <w:szCs w:val="18"/>
                        </w:rPr>
                        <w:t>5.</w:t>
                      </w:r>
                      <w:r>
                        <w:rPr>
                          <w:sz w:val="18"/>
                          <w:szCs w:val="18"/>
                        </w:rPr>
                        <w:t xml:space="preserve"> </w:t>
                      </w:r>
                      <w:r>
                        <w:rPr>
                          <w:b/>
                          <w:sz w:val="18"/>
                          <w:szCs w:val="18"/>
                        </w:rPr>
                        <w:t>Eerste graadsstrategie (EGS)</w:t>
                      </w:r>
                    </w:p>
                    <w:p w14:paraId="17947B18" w14:textId="77777777" w:rsidR="00FD3331" w:rsidRDefault="00FD3331" w:rsidP="00D93739">
                      <w:pPr>
                        <w:rPr>
                          <w:sz w:val="18"/>
                          <w:szCs w:val="18"/>
                        </w:rPr>
                      </w:pPr>
                      <w:r w:rsidRPr="00350952">
                        <w:rPr>
                          <w:sz w:val="18"/>
                          <w:szCs w:val="18"/>
                        </w:rPr>
                        <w:t>Past de hulpvraag van de cliënt bij de</w:t>
                      </w:r>
                    </w:p>
                    <w:p w14:paraId="36430370" w14:textId="77777777" w:rsidR="00FD3331" w:rsidRPr="00350952" w:rsidRDefault="00FD3331" w:rsidP="00D93739">
                      <w:pPr>
                        <w:rPr>
                          <w:sz w:val="18"/>
                          <w:szCs w:val="18"/>
                        </w:rPr>
                      </w:pPr>
                      <w:r w:rsidRPr="00350952">
                        <w:rPr>
                          <w:sz w:val="18"/>
                          <w:szCs w:val="18"/>
                        </w:rPr>
                        <w:t xml:space="preserve">gezamenlijke hulpvraag van de </w:t>
                      </w:r>
                      <w:r>
                        <w:rPr>
                          <w:sz w:val="18"/>
                          <w:szCs w:val="18"/>
                        </w:rPr>
                        <w:t>cliënten</w:t>
                      </w:r>
                      <w:r w:rsidRPr="00350952">
                        <w:rPr>
                          <w:sz w:val="18"/>
                          <w:szCs w:val="18"/>
                        </w:rPr>
                        <w:t xml:space="preserve"> in de groep?</w:t>
                      </w:r>
                    </w:p>
                    <w:p w14:paraId="43E7B09C" w14:textId="77777777" w:rsidR="00FD3331" w:rsidRPr="00350952" w:rsidRDefault="00FD3331" w:rsidP="00D93739">
                      <w:pPr>
                        <w:rPr>
                          <w:sz w:val="18"/>
                          <w:szCs w:val="18"/>
                        </w:rPr>
                      </w:pPr>
                    </w:p>
                  </w:txbxContent>
                </v:textbox>
              </v:shape>
            </w:pict>
          </mc:Fallback>
        </mc:AlternateContent>
      </w:r>
      <w:r>
        <w:rPr>
          <w:b/>
          <w:noProof/>
          <w:lang w:eastAsia="nl-NL"/>
        </w:rPr>
        <mc:AlternateContent>
          <mc:Choice Requires="wps">
            <w:drawing>
              <wp:anchor distT="0" distB="0" distL="114300" distR="114300" simplePos="0" relativeHeight="251619328" behindDoc="0" locked="0" layoutInCell="1" allowOverlap="1" wp14:anchorId="22E0A2F0" wp14:editId="4548B80B">
                <wp:simplePos x="0" y="0"/>
                <wp:positionH relativeFrom="column">
                  <wp:posOffset>2825750</wp:posOffset>
                </wp:positionH>
                <wp:positionV relativeFrom="paragraph">
                  <wp:posOffset>3759835</wp:posOffset>
                </wp:positionV>
                <wp:extent cx="457200" cy="342900"/>
                <wp:effectExtent l="32385" t="8890" r="34290" b="10160"/>
                <wp:wrapNone/>
                <wp:docPr id="308" name="Pijl-omlaag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downArrow">
                          <a:avLst>
                            <a:gd name="adj1" fmla="val 50000"/>
                            <a:gd name="adj2" fmla="val 25000"/>
                          </a:avLst>
                        </a:prstGeom>
                        <a:solidFill>
                          <a:srgbClr val="FFFFFF"/>
                        </a:solidFill>
                        <a:ln w="9525">
                          <a:solidFill>
                            <a:srgbClr val="000000"/>
                          </a:solidFill>
                          <a:miter lim="800000"/>
                          <a:headEnd/>
                          <a:tailEnd/>
                        </a:ln>
                      </wps:spPr>
                      <wps:txbx>
                        <w:txbxContent>
                          <w:p w14:paraId="06BBA9E3" w14:textId="77777777" w:rsidR="00FD3331" w:rsidRDefault="00FD3331" w:rsidP="00D937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E0A2F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308" o:spid="_x0000_s1046" type="#_x0000_t67" style="position:absolute;margin-left:222.5pt;margin-top:296.05pt;width:36pt;height:2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">
                <v:textbox>
                  <w:txbxContent>
                    <w:p w14:paraId="06BBA9E3" w14:textId="77777777" w:rsidR="00FD3331" w:rsidRDefault="00FD3331" w:rsidP="00D93739"/>
                  </w:txbxContent>
                </v:textbox>
              </v:shape>
            </w:pict>
          </mc:Fallback>
        </mc:AlternateContent>
      </w:r>
      <w:r>
        <w:rPr>
          <w:b/>
          <w:noProof/>
          <w:lang w:eastAsia="nl-NL"/>
        </w:rPr>
        <mc:AlternateContent>
          <mc:Choice Requires="wps">
            <w:drawing>
              <wp:anchor distT="0" distB="0" distL="114300" distR="114300" simplePos="0" relativeHeight="251615232" behindDoc="0" locked="0" layoutInCell="1" allowOverlap="1" wp14:anchorId="1ED7A39C" wp14:editId="11C95418">
                <wp:simplePos x="0" y="0"/>
                <wp:positionH relativeFrom="column">
                  <wp:posOffset>654050</wp:posOffset>
                </wp:positionH>
                <wp:positionV relativeFrom="paragraph">
                  <wp:posOffset>2997835</wp:posOffset>
                </wp:positionV>
                <wp:extent cx="5029200" cy="762000"/>
                <wp:effectExtent l="13335" t="8890" r="5715" b="10160"/>
                <wp:wrapNone/>
                <wp:docPr id="306" name="Tekstvak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762000"/>
                        </a:xfrm>
                        <a:prstGeom prst="rect">
                          <a:avLst/>
                        </a:prstGeom>
                        <a:solidFill>
                          <a:srgbClr val="FFFFFF"/>
                        </a:solidFill>
                        <a:ln w="9525">
                          <a:solidFill>
                            <a:srgbClr val="000000"/>
                          </a:solidFill>
                          <a:miter lim="800000"/>
                          <a:headEnd/>
                          <a:tailEnd/>
                        </a:ln>
                      </wps:spPr>
                      <wps:txbx>
                        <w:txbxContent>
                          <w:p w14:paraId="53C3FA00" w14:textId="77777777" w:rsidR="00FD3331" w:rsidRDefault="00FD3331" w:rsidP="00D93739">
                            <w:pPr>
                              <w:rPr>
                                <w:sz w:val="18"/>
                                <w:szCs w:val="18"/>
                              </w:rPr>
                            </w:pPr>
                            <w:r w:rsidRPr="00A770B2">
                              <w:rPr>
                                <w:b/>
                                <w:sz w:val="18"/>
                                <w:szCs w:val="18"/>
                              </w:rPr>
                              <w:t>4A.</w:t>
                            </w:r>
                            <w:r>
                              <w:rPr>
                                <w:sz w:val="18"/>
                                <w:szCs w:val="18"/>
                              </w:rPr>
                              <w:t xml:space="preserve"> Ondersteuningsplan</w:t>
                            </w:r>
                          </w:p>
                          <w:p w14:paraId="205AC11F" w14:textId="77777777" w:rsidR="00FD3331" w:rsidRDefault="00FD3331" w:rsidP="00D93739">
                            <w:pPr>
                              <w:rPr>
                                <w:sz w:val="18"/>
                                <w:szCs w:val="18"/>
                              </w:rPr>
                            </w:pPr>
                            <w:r w:rsidRPr="00A770B2">
                              <w:rPr>
                                <w:b/>
                                <w:sz w:val="18"/>
                                <w:szCs w:val="18"/>
                              </w:rPr>
                              <w:t>4B.</w:t>
                            </w:r>
                            <w:r>
                              <w:rPr>
                                <w:sz w:val="18"/>
                                <w:szCs w:val="18"/>
                              </w:rPr>
                              <w:t xml:space="preserve"> Behandelplan</w:t>
                            </w:r>
                            <w:r w:rsidRPr="004025FB">
                              <w:rPr>
                                <w:sz w:val="18"/>
                                <w:szCs w:val="18"/>
                              </w:rPr>
                              <w:t xml:space="preserve"> </w:t>
                            </w:r>
                            <w:r w:rsidRPr="00350952">
                              <w:rPr>
                                <w:sz w:val="18"/>
                                <w:szCs w:val="18"/>
                              </w:rPr>
                              <w:t xml:space="preserve"> </w:t>
                            </w:r>
                          </w:p>
                          <w:p w14:paraId="54AF840C" w14:textId="77777777" w:rsidR="00FD3331" w:rsidRDefault="00FD3331" w:rsidP="00D93739">
                            <w:pPr>
                              <w:rPr>
                                <w:sz w:val="18"/>
                                <w:szCs w:val="18"/>
                              </w:rPr>
                            </w:pPr>
                            <w:r w:rsidRPr="00A770B2">
                              <w:rPr>
                                <w:b/>
                                <w:sz w:val="18"/>
                                <w:szCs w:val="18"/>
                              </w:rPr>
                              <w:t>4C.</w:t>
                            </w:r>
                            <w:r>
                              <w:rPr>
                                <w:sz w:val="18"/>
                                <w:szCs w:val="18"/>
                              </w:rPr>
                              <w:t xml:space="preserve"> Signaleringsplan</w:t>
                            </w:r>
                          </w:p>
                          <w:p w14:paraId="6C69ACA1" w14:textId="77777777" w:rsidR="00FD3331" w:rsidRPr="00350952" w:rsidRDefault="00FD3331" w:rsidP="00D93739">
                            <w:pPr>
                              <w:rPr>
                                <w:sz w:val="18"/>
                                <w:szCs w:val="18"/>
                              </w:rPr>
                            </w:pPr>
                            <w:r>
                              <w:rPr>
                                <w:sz w:val="18"/>
                                <w:szCs w:val="18"/>
                              </w:rPr>
                              <w:t>Passen het huidige ondersteuningsplan en/of behandelplan en/of signaleringsplan bij de nieuwe diagnose, of moeten onderdelen worden aangepast aan nieuwe inzichten?</w:t>
                            </w:r>
                          </w:p>
                          <w:p w14:paraId="2D108863" w14:textId="77777777" w:rsidR="00FD3331" w:rsidRDefault="00FD3331" w:rsidP="00D937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7A39C" id="Tekstvak 306" o:spid="_x0000_s1047" type="#_x0000_t202" style="position:absolute;margin-left:51.5pt;margin-top:236.05pt;width:396pt;height:60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">
                <v:textbox>
                  <w:txbxContent>
                    <w:p w14:paraId="53C3FA00" w14:textId="77777777" w:rsidR="00FD3331" w:rsidRDefault="00FD3331" w:rsidP="00D93739">
                      <w:pPr>
                        <w:rPr>
                          <w:sz w:val="18"/>
                          <w:szCs w:val="18"/>
                        </w:rPr>
                      </w:pPr>
                      <w:r w:rsidRPr="00A770B2">
                        <w:rPr>
                          <w:b/>
                          <w:sz w:val="18"/>
                          <w:szCs w:val="18"/>
                        </w:rPr>
                        <w:t>4A.</w:t>
                      </w:r>
                      <w:r>
                        <w:rPr>
                          <w:sz w:val="18"/>
                          <w:szCs w:val="18"/>
                        </w:rPr>
                        <w:t xml:space="preserve"> Ondersteuningsplan</w:t>
                      </w:r>
                    </w:p>
                    <w:p w14:paraId="205AC11F" w14:textId="77777777" w:rsidR="00FD3331" w:rsidRDefault="00FD3331" w:rsidP="00D93739">
                      <w:pPr>
                        <w:rPr>
                          <w:sz w:val="18"/>
                          <w:szCs w:val="18"/>
                        </w:rPr>
                      </w:pPr>
                      <w:r w:rsidRPr="00A770B2">
                        <w:rPr>
                          <w:b/>
                          <w:sz w:val="18"/>
                          <w:szCs w:val="18"/>
                        </w:rPr>
                        <w:t>4B.</w:t>
                      </w:r>
                      <w:r>
                        <w:rPr>
                          <w:sz w:val="18"/>
                          <w:szCs w:val="18"/>
                        </w:rPr>
                        <w:t xml:space="preserve"> Behandelplan</w:t>
                      </w:r>
                      <w:r w:rsidRPr="004025FB">
                        <w:rPr>
                          <w:sz w:val="18"/>
                          <w:szCs w:val="18"/>
                        </w:rPr>
                        <w:t xml:space="preserve"> </w:t>
                      </w:r>
                      <w:r w:rsidRPr="00350952">
                        <w:rPr>
                          <w:sz w:val="18"/>
                          <w:szCs w:val="18"/>
                        </w:rPr>
                        <w:t xml:space="preserve"> </w:t>
                      </w:r>
                    </w:p>
                    <w:p w14:paraId="54AF840C" w14:textId="77777777" w:rsidR="00FD3331" w:rsidRDefault="00FD3331" w:rsidP="00D93739">
                      <w:pPr>
                        <w:rPr>
                          <w:sz w:val="18"/>
                          <w:szCs w:val="18"/>
                        </w:rPr>
                      </w:pPr>
                      <w:r w:rsidRPr="00A770B2">
                        <w:rPr>
                          <w:b/>
                          <w:sz w:val="18"/>
                          <w:szCs w:val="18"/>
                        </w:rPr>
                        <w:t>4C.</w:t>
                      </w:r>
                      <w:r>
                        <w:rPr>
                          <w:sz w:val="18"/>
                          <w:szCs w:val="18"/>
                        </w:rPr>
                        <w:t xml:space="preserve"> Signaleringsplan</w:t>
                      </w:r>
                    </w:p>
                    <w:p w14:paraId="6C69ACA1" w14:textId="77777777" w:rsidR="00FD3331" w:rsidRPr="00350952" w:rsidRDefault="00FD3331" w:rsidP="00D93739">
                      <w:pPr>
                        <w:rPr>
                          <w:sz w:val="18"/>
                          <w:szCs w:val="18"/>
                        </w:rPr>
                      </w:pPr>
                      <w:r>
                        <w:rPr>
                          <w:sz w:val="18"/>
                          <w:szCs w:val="18"/>
                        </w:rPr>
                        <w:t>Passen het huidige ondersteuningsplan en/of behandelplan en/of signaleringsplan bij de nieuwe diagnose, of moeten onderdelen worden aangepast aan nieuwe inzichten?</w:t>
                      </w:r>
                    </w:p>
                    <w:p w14:paraId="2D108863" w14:textId="77777777" w:rsidR="00FD3331" w:rsidRDefault="00FD3331" w:rsidP="00D93739"/>
                  </w:txbxContent>
                </v:textbox>
              </v:shape>
            </w:pict>
          </mc:Fallback>
        </mc:AlternateContent>
      </w:r>
      <w:r>
        <w:rPr>
          <w:b/>
          <w:noProof/>
          <w:lang w:eastAsia="nl-NL"/>
        </w:rPr>
        <mc:AlternateContent>
          <mc:Choice Requires="wps">
            <w:drawing>
              <wp:anchor distT="0" distB="0" distL="114300" distR="114300" simplePos="0" relativeHeight="251613184" behindDoc="0" locked="0" layoutInCell="1" allowOverlap="1" wp14:anchorId="51AC6A04" wp14:editId="73ABC4E1">
                <wp:simplePos x="0" y="0"/>
                <wp:positionH relativeFrom="column">
                  <wp:posOffset>2825750</wp:posOffset>
                </wp:positionH>
                <wp:positionV relativeFrom="paragraph">
                  <wp:posOffset>2654935</wp:posOffset>
                </wp:positionV>
                <wp:extent cx="457200" cy="342900"/>
                <wp:effectExtent l="32385" t="8890" r="34290" b="10160"/>
                <wp:wrapNone/>
                <wp:docPr id="305" name="Pijl-omlaag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E7C53" id="Pijl-omlaag 305" o:spid="_x0000_s1026" type="#_x0000_t67" style="position:absolute;margin-left:222.5pt;margin-top:209.05pt;width:36pt;height:2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"/>
            </w:pict>
          </mc:Fallback>
        </mc:AlternateContent>
      </w:r>
      <w:r>
        <w:rPr>
          <w:b/>
          <w:noProof/>
          <w:lang w:eastAsia="nl-NL"/>
        </w:rPr>
        <mc:AlternateContent>
          <mc:Choice Requires="wps">
            <w:drawing>
              <wp:anchor distT="0" distB="0" distL="114300" distR="114300" simplePos="0" relativeHeight="251611136" behindDoc="0" locked="0" layoutInCell="1" allowOverlap="1" wp14:anchorId="5E6C0D31" wp14:editId="1FACD35E">
                <wp:simplePos x="0" y="0"/>
                <wp:positionH relativeFrom="column">
                  <wp:posOffset>654050</wp:posOffset>
                </wp:positionH>
                <wp:positionV relativeFrom="paragraph">
                  <wp:posOffset>2312035</wp:posOffset>
                </wp:positionV>
                <wp:extent cx="5029200" cy="342900"/>
                <wp:effectExtent l="13335" t="8890" r="5715" b="10160"/>
                <wp:wrapNone/>
                <wp:docPr id="304" name="Tekstvak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42900"/>
                        </a:xfrm>
                        <a:prstGeom prst="rect">
                          <a:avLst/>
                        </a:prstGeom>
                        <a:solidFill>
                          <a:srgbClr val="FFFFFF"/>
                        </a:solidFill>
                        <a:ln w="9525">
                          <a:solidFill>
                            <a:srgbClr val="000000"/>
                          </a:solidFill>
                          <a:miter lim="800000"/>
                          <a:headEnd/>
                          <a:tailEnd/>
                        </a:ln>
                      </wps:spPr>
                      <wps:txbx>
                        <w:txbxContent>
                          <w:p w14:paraId="1C13287B" w14:textId="77777777" w:rsidR="00FD3331" w:rsidRPr="00350952" w:rsidRDefault="00FD3331" w:rsidP="00D93739">
                            <w:pPr>
                              <w:rPr>
                                <w:sz w:val="18"/>
                                <w:szCs w:val="18"/>
                              </w:rPr>
                            </w:pPr>
                            <w:r w:rsidRPr="00A770B2">
                              <w:rPr>
                                <w:b/>
                                <w:sz w:val="18"/>
                                <w:szCs w:val="18"/>
                              </w:rPr>
                              <w:t>3.</w:t>
                            </w:r>
                            <w:r w:rsidRPr="00350952">
                              <w:rPr>
                                <w:sz w:val="18"/>
                                <w:szCs w:val="18"/>
                              </w:rPr>
                              <w:t xml:space="preserve"> Stel nu de diagnose op </w:t>
                            </w:r>
                            <w:r w:rsidRPr="00B103EA">
                              <w:rPr>
                                <w:sz w:val="18"/>
                                <w:szCs w:val="18"/>
                              </w:rPr>
                              <w:t>het (ongewenste) gedrag:</w:t>
                            </w:r>
                          </w:p>
                          <w:p w14:paraId="2604AC42" w14:textId="77777777" w:rsidR="00FD3331" w:rsidRPr="00350952" w:rsidRDefault="00FD3331" w:rsidP="00D93739">
                            <w:pPr>
                              <w:rPr>
                                <w:sz w:val="18"/>
                                <w:szCs w:val="18"/>
                              </w:rPr>
                            </w:pPr>
                            <w:r w:rsidRPr="00350952">
                              <w:rPr>
                                <w:sz w:val="18"/>
                                <w:szCs w:val="18"/>
                              </w:rPr>
                              <w:t>Welke factoren op cliënt niveau veroorzaken en/of houden het gedrag in stand?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C0D31" id="Tekstvak 304" o:spid="_x0000_s1048" type="#_x0000_t202" style="position:absolute;margin-left:51.5pt;margin-top:182.05pt;width:396pt;height:2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">
                <v:textbox>
                  <w:txbxContent>
                    <w:p w14:paraId="1C13287B" w14:textId="77777777" w:rsidR="00FD3331" w:rsidRPr="00350952" w:rsidRDefault="00FD3331" w:rsidP="00D93739">
                      <w:pPr>
                        <w:rPr>
                          <w:sz w:val="18"/>
                          <w:szCs w:val="18"/>
                        </w:rPr>
                      </w:pPr>
                      <w:r w:rsidRPr="00A770B2">
                        <w:rPr>
                          <w:b/>
                          <w:sz w:val="18"/>
                          <w:szCs w:val="18"/>
                        </w:rPr>
                        <w:t>3.</w:t>
                      </w:r>
                      <w:r w:rsidRPr="00350952">
                        <w:rPr>
                          <w:sz w:val="18"/>
                          <w:szCs w:val="18"/>
                        </w:rPr>
                        <w:t xml:space="preserve"> Stel nu de diagnose op </w:t>
                      </w:r>
                      <w:r w:rsidRPr="00B103EA">
                        <w:rPr>
                          <w:sz w:val="18"/>
                          <w:szCs w:val="18"/>
                        </w:rPr>
                        <w:t>het (ongewenste) gedrag:</w:t>
                      </w:r>
                    </w:p>
                    <w:p w14:paraId="2604AC42" w14:textId="77777777" w:rsidR="00FD3331" w:rsidRPr="00350952" w:rsidRDefault="00FD3331" w:rsidP="00D93739">
                      <w:pPr>
                        <w:rPr>
                          <w:sz w:val="18"/>
                          <w:szCs w:val="18"/>
                        </w:rPr>
                      </w:pPr>
                      <w:r w:rsidRPr="00350952">
                        <w:rPr>
                          <w:sz w:val="18"/>
                          <w:szCs w:val="18"/>
                        </w:rPr>
                        <w:t>Welke factoren op cliënt niveau veroorzaken en/of houden het gedrag in stand?</w:t>
                      </w:r>
                    </w:p>
                  </w:txbxContent>
                </v:textbox>
              </v:shape>
            </w:pict>
          </mc:Fallback>
        </mc:AlternateContent>
      </w:r>
      <w:r>
        <w:rPr>
          <w:b/>
          <w:noProof/>
          <w:lang w:eastAsia="nl-NL"/>
        </w:rPr>
        <mc:AlternateContent>
          <mc:Choice Requires="wps">
            <w:drawing>
              <wp:anchor distT="0" distB="0" distL="114300" distR="114300" simplePos="0" relativeHeight="251609088" behindDoc="0" locked="0" layoutInCell="1" allowOverlap="1" wp14:anchorId="724306A9" wp14:editId="443578B7">
                <wp:simplePos x="0" y="0"/>
                <wp:positionH relativeFrom="column">
                  <wp:posOffset>2825750</wp:posOffset>
                </wp:positionH>
                <wp:positionV relativeFrom="paragraph">
                  <wp:posOffset>1969135</wp:posOffset>
                </wp:positionV>
                <wp:extent cx="457200" cy="342900"/>
                <wp:effectExtent l="32385" t="8890" r="34290" b="10160"/>
                <wp:wrapNone/>
                <wp:docPr id="303" name="Pijl-omlaag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7F20E" id="Pijl-omlaag 303" o:spid="_x0000_s1026" type="#_x0000_t67" style="position:absolute;margin-left:222.5pt;margin-top:155.05pt;width:36pt;height:2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"/>
            </w:pict>
          </mc:Fallback>
        </mc:AlternateContent>
      </w:r>
      <w:r>
        <w:rPr>
          <w:b/>
          <w:noProof/>
          <w:lang w:eastAsia="nl-NL"/>
        </w:rPr>
        <mc:AlternateContent>
          <mc:Choice Requires="wps">
            <w:drawing>
              <wp:anchor distT="0" distB="0" distL="114300" distR="114300" simplePos="0" relativeHeight="251607040" behindDoc="0" locked="0" layoutInCell="1" allowOverlap="1" wp14:anchorId="106376E3" wp14:editId="5264EDD4">
                <wp:simplePos x="0" y="0"/>
                <wp:positionH relativeFrom="column">
                  <wp:posOffset>654050</wp:posOffset>
                </wp:positionH>
                <wp:positionV relativeFrom="paragraph">
                  <wp:posOffset>807085</wp:posOffset>
                </wp:positionV>
                <wp:extent cx="5029200" cy="1162050"/>
                <wp:effectExtent l="13335" t="8890" r="5715" b="10160"/>
                <wp:wrapNone/>
                <wp:docPr id="302" name="Tekstvak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162050"/>
                        </a:xfrm>
                        <a:prstGeom prst="rect">
                          <a:avLst/>
                        </a:prstGeom>
                        <a:solidFill>
                          <a:srgbClr val="FFFFFF"/>
                        </a:solidFill>
                        <a:ln w="9525">
                          <a:solidFill>
                            <a:srgbClr val="000000"/>
                          </a:solidFill>
                          <a:miter lim="800000"/>
                          <a:headEnd/>
                          <a:tailEnd/>
                        </a:ln>
                      </wps:spPr>
                      <wps:txbx>
                        <w:txbxContent>
                          <w:p w14:paraId="72690100" w14:textId="77777777" w:rsidR="00FD3331" w:rsidRPr="008003BE" w:rsidRDefault="00FD3331" w:rsidP="00D93739">
                            <w:pPr>
                              <w:rPr>
                                <w:sz w:val="18"/>
                                <w:szCs w:val="18"/>
                              </w:rPr>
                            </w:pPr>
                            <w:r w:rsidRPr="00A770B2">
                              <w:rPr>
                                <w:b/>
                                <w:sz w:val="18"/>
                                <w:szCs w:val="18"/>
                              </w:rPr>
                              <w:t>2.</w:t>
                            </w:r>
                            <w:r w:rsidRPr="00350952">
                              <w:rPr>
                                <w:sz w:val="18"/>
                                <w:szCs w:val="18"/>
                              </w:rPr>
                              <w:t xml:space="preserve"> </w:t>
                            </w:r>
                            <w:r w:rsidRPr="008003BE">
                              <w:rPr>
                                <w:sz w:val="18"/>
                                <w:szCs w:val="18"/>
                              </w:rPr>
                              <w:t>Spelen één of enkele van de volgende</w:t>
                            </w:r>
                            <w:r>
                              <w:rPr>
                                <w:sz w:val="18"/>
                                <w:szCs w:val="18"/>
                              </w:rPr>
                              <w:t xml:space="preserve"> factoren</w:t>
                            </w:r>
                            <w:r w:rsidRPr="008003BE">
                              <w:rPr>
                                <w:sz w:val="18"/>
                                <w:szCs w:val="18"/>
                              </w:rPr>
                              <w:t xml:space="preserve"> misschien een rol?</w:t>
                            </w:r>
                          </w:p>
                          <w:p w14:paraId="41585C14" w14:textId="77777777" w:rsidR="00FD3331" w:rsidRPr="008003BE" w:rsidRDefault="00FD3331" w:rsidP="00D93739">
                            <w:pPr>
                              <w:rPr>
                                <w:sz w:val="18"/>
                                <w:szCs w:val="18"/>
                              </w:rPr>
                            </w:pPr>
                            <w:r w:rsidRPr="00A770B2">
                              <w:rPr>
                                <w:b/>
                                <w:sz w:val="18"/>
                                <w:szCs w:val="18"/>
                              </w:rPr>
                              <w:t>A.</w:t>
                            </w:r>
                            <w:r w:rsidRPr="008003BE">
                              <w:rPr>
                                <w:sz w:val="18"/>
                                <w:szCs w:val="18"/>
                              </w:rPr>
                              <w:t xml:space="preserve"> Biologisch</w:t>
                            </w:r>
                          </w:p>
                          <w:p w14:paraId="75D14780" w14:textId="77777777" w:rsidR="00FD3331" w:rsidRPr="008003BE" w:rsidRDefault="00FD3331" w:rsidP="00D93739">
                            <w:pPr>
                              <w:rPr>
                                <w:sz w:val="18"/>
                                <w:szCs w:val="18"/>
                              </w:rPr>
                            </w:pPr>
                            <w:r w:rsidRPr="008003BE">
                              <w:rPr>
                                <w:sz w:val="18"/>
                                <w:szCs w:val="18"/>
                              </w:rPr>
                              <w:t>Denk bijv</w:t>
                            </w:r>
                            <w:r>
                              <w:rPr>
                                <w:sz w:val="18"/>
                                <w:szCs w:val="18"/>
                              </w:rPr>
                              <w:t>.</w:t>
                            </w:r>
                            <w:r w:rsidRPr="008003BE">
                              <w:rPr>
                                <w:sz w:val="18"/>
                                <w:szCs w:val="18"/>
                              </w:rPr>
                              <w:t xml:space="preserve"> aan afwijkingen in de hersenen of genetische factoren</w:t>
                            </w:r>
                            <w:r>
                              <w:rPr>
                                <w:sz w:val="18"/>
                                <w:szCs w:val="18"/>
                              </w:rPr>
                              <w:t>, maar ook aan de somatische problematiek en de daarbij horende functionele beperkingen</w:t>
                            </w:r>
                          </w:p>
                          <w:p w14:paraId="78B0EA57" w14:textId="77777777" w:rsidR="00FD3331" w:rsidRPr="008003BE" w:rsidRDefault="00FD3331" w:rsidP="00D93739">
                            <w:pPr>
                              <w:rPr>
                                <w:sz w:val="18"/>
                                <w:szCs w:val="18"/>
                              </w:rPr>
                            </w:pPr>
                            <w:r w:rsidRPr="00A770B2">
                              <w:rPr>
                                <w:b/>
                                <w:sz w:val="18"/>
                                <w:szCs w:val="18"/>
                              </w:rPr>
                              <w:t>B.</w:t>
                            </w:r>
                            <w:r w:rsidRPr="008003BE">
                              <w:rPr>
                                <w:sz w:val="18"/>
                                <w:szCs w:val="18"/>
                              </w:rPr>
                              <w:t xml:space="preserve"> Psychologische en ontwikkelingsfactoren</w:t>
                            </w:r>
                          </w:p>
                          <w:p w14:paraId="361AFABA" w14:textId="77777777" w:rsidR="00FD3331" w:rsidRPr="008003BE" w:rsidRDefault="00FD3331" w:rsidP="00D93739">
                            <w:pPr>
                              <w:rPr>
                                <w:sz w:val="18"/>
                                <w:szCs w:val="18"/>
                              </w:rPr>
                            </w:pPr>
                            <w:r w:rsidRPr="008003BE">
                              <w:rPr>
                                <w:sz w:val="18"/>
                                <w:szCs w:val="18"/>
                              </w:rPr>
                              <w:t>Denk bijv</w:t>
                            </w:r>
                            <w:r>
                              <w:rPr>
                                <w:sz w:val="18"/>
                                <w:szCs w:val="18"/>
                              </w:rPr>
                              <w:t>.</w:t>
                            </w:r>
                            <w:r w:rsidRPr="008003BE">
                              <w:rPr>
                                <w:sz w:val="18"/>
                                <w:szCs w:val="18"/>
                              </w:rPr>
                              <w:t xml:space="preserve"> aan cognitieve, sociale of emotionele ontwikkeling of aan persoonlijkheidskenmerken</w:t>
                            </w:r>
                          </w:p>
                          <w:p w14:paraId="4411736F" w14:textId="77777777" w:rsidR="00FD3331" w:rsidRPr="008003BE" w:rsidRDefault="00FD3331" w:rsidP="00D93739">
                            <w:pPr>
                              <w:rPr>
                                <w:sz w:val="18"/>
                                <w:szCs w:val="18"/>
                              </w:rPr>
                            </w:pPr>
                            <w:r w:rsidRPr="00A770B2">
                              <w:rPr>
                                <w:b/>
                                <w:sz w:val="18"/>
                                <w:szCs w:val="18"/>
                              </w:rPr>
                              <w:t>C.</w:t>
                            </w:r>
                            <w:r w:rsidRPr="008003BE">
                              <w:rPr>
                                <w:sz w:val="18"/>
                                <w:szCs w:val="18"/>
                              </w:rPr>
                              <w:t xml:space="preserve"> Sociaal</w:t>
                            </w:r>
                          </w:p>
                          <w:p w14:paraId="6C863633" w14:textId="77777777" w:rsidR="00FD3331" w:rsidRPr="008003BE" w:rsidRDefault="00FD3331" w:rsidP="00D93739">
                            <w:pPr>
                              <w:rPr>
                                <w:sz w:val="18"/>
                                <w:szCs w:val="18"/>
                              </w:rPr>
                            </w:pPr>
                            <w:r w:rsidRPr="008003BE">
                              <w:rPr>
                                <w:sz w:val="18"/>
                                <w:szCs w:val="18"/>
                              </w:rPr>
                              <w:t>Denk bijv</w:t>
                            </w:r>
                            <w:r>
                              <w:rPr>
                                <w:sz w:val="18"/>
                                <w:szCs w:val="18"/>
                              </w:rPr>
                              <w:t>.</w:t>
                            </w:r>
                            <w:r w:rsidRPr="008003BE">
                              <w:rPr>
                                <w:sz w:val="18"/>
                                <w:szCs w:val="18"/>
                              </w:rPr>
                              <w:t xml:space="preserve"> aan gezinsrelaties of omgevingsfactoren</w:t>
                            </w:r>
                            <w:r>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376E3" id="Tekstvak 302" o:spid="_x0000_s1049" type="#_x0000_t202" style="position:absolute;margin-left:51.5pt;margin-top:63.55pt;width:396pt;height:9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">
                <v:textbox>
                  <w:txbxContent>
                    <w:p w14:paraId="72690100" w14:textId="77777777" w:rsidR="00FD3331" w:rsidRPr="008003BE" w:rsidRDefault="00FD3331" w:rsidP="00D93739">
                      <w:pPr>
                        <w:rPr>
                          <w:sz w:val="18"/>
                          <w:szCs w:val="18"/>
                        </w:rPr>
                      </w:pPr>
                      <w:r w:rsidRPr="00A770B2">
                        <w:rPr>
                          <w:b/>
                          <w:sz w:val="18"/>
                          <w:szCs w:val="18"/>
                        </w:rPr>
                        <w:t>2.</w:t>
                      </w:r>
                      <w:r w:rsidRPr="00350952">
                        <w:rPr>
                          <w:sz w:val="18"/>
                          <w:szCs w:val="18"/>
                        </w:rPr>
                        <w:t xml:space="preserve"> </w:t>
                      </w:r>
                      <w:r w:rsidRPr="008003BE">
                        <w:rPr>
                          <w:sz w:val="18"/>
                          <w:szCs w:val="18"/>
                        </w:rPr>
                        <w:t>Spelen één of enkele van de volgende</w:t>
                      </w:r>
                      <w:r>
                        <w:rPr>
                          <w:sz w:val="18"/>
                          <w:szCs w:val="18"/>
                        </w:rPr>
                        <w:t xml:space="preserve"> factoren</w:t>
                      </w:r>
                      <w:r w:rsidRPr="008003BE">
                        <w:rPr>
                          <w:sz w:val="18"/>
                          <w:szCs w:val="18"/>
                        </w:rPr>
                        <w:t xml:space="preserve"> misschien een rol?</w:t>
                      </w:r>
                    </w:p>
                    <w:p w14:paraId="41585C14" w14:textId="77777777" w:rsidR="00FD3331" w:rsidRPr="008003BE" w:rsidRDefault="00FD3331" w:rsidP="00D93739">
                      <w:pPr>
                        <w:rPr>
                          <w:sz w:val="18"/>
                          <w:szCs w:val="18"/>
                        </w:rPr>
                      </w:pPr>
                      <w:r w:rsidRPr="00A770B2">
                        <w:rPr>
                          <w:b/>
                          <w:sz w:val="18"/>
                          <w:szCs w:val="18"/>
                        </w:rPr>
                        <w:t>A.</w:t>
                      </w:r>
                      <w:r w:rsidRPr="008003BE">
                        <w:rPr>
                          <w:sz w:val="18"/>
                          <w:szCs w:val="18"/>
                        </w:rPr>
                        <w:t xml:space="preserve"> Biologisch</w:t>
                      </w:r>
                    </w:p>
                    <w:p w14:paraId="75D14780" w14:textId="77777777" w:rsidR="00FD3331" w:rsidRPr="008003BE" w:rsidRDefault="00FD3331" w:rsidP="00D93739">
                      <w:pPr>
                        <w:rPr>
                          <w:sz w:val="18"/>
                          <w:szCs w:val="18"/>
                        </w:rPr>
                      </w:pPr>
                      <w:r w:rsidRPr="008003BE">
                        <w:rPr>
                          <w:sz w:val="18"/>
                          <w:szCs w:val="18"/>
                        </w:rPr>
                        <w:t>Denk bijv</w:t>
                      </w:r>
                      <w:r>
                        <w:rPr>
                          <w:sz w:val="18"/>
                          <w:szCs w:val="18"/>
                        </w:rPr>
                        <w:t>.</w:t>
                      </w:r>
                      <w:r w:rsidRPr="008003BE">
                        <w:rPr>
                          <w:sz w:val="18"/>
                          <w:szCs w:val="18"/>
                        </w:rPr>
                        <w:t xml:space="preserve"> aan afwijkingen in de hersenen of genetische factoren</w:t>
                      </w:r>
                      <w:r>
                        <w:rPr>
                          <w:sz w:val="18"/>
                          <w:szCs w:val="18"/>
                        </w:rPr>
                        <w:t>, maar ook aan de somatische problematiek en de daarbij horende functionele beperkingen</w:t>
                      </w:r>
                    </w:p>
                    <w:p w14:paraId="78B0EA57" w14:textId="77777777" w:rsidR="00FD3331" w:rsidRPr="008003BE" w:rsidRDefault="00FD3331" w:rsidP="00D93739">
                      <w:pPr>
                        <w:rPr>
                          <w:sz w:val="18"/>
                          <w:szCs w:val="18"/>
                        </w:rPr>
                      </w:pPr>
                      <w:r w:rsidRPr="00A770B2">
                        <w:rPr>
                          <w:b/>
                          <w:sz w:val="18"/>
                          <w:szCs w:val="18"/>
                        </w:rPr>
                        <w:t>B.</w:t>
                      </w:r>
                      <w:r w:rsidRPr="008003BE">
                        <w:rPr>
                          <w:sz w:val="18"/>
                          <w:szCs w:val="18"/>
                        </w:rPr>
                        <w:t xml:space="preserve"> Psychologische en ontwikkelingsfactoren</w:t>
                      </w:r>
                    </w:p>
                    <w:p w14:paraId="361AFABA" w14:textId="77777777" w:rsidR="00FD3331" w:rsidRPr="008003BE" w:rsidRDefault="00FD3331" w:rsidP="00D93739">
                      <w:pPr>
                        <w:rPr>
                          <w:sz w:val="18"/>
                          <w:szCs w:val="18"/>
                        </w:rPr>
                      </w:pPr>
                      <w:r w:rsidRPr="008003BE">
                        <w:rPr>
                          <w:sz w:val="18"/>
                          <w:szCs w:val="18"/>
                        </w:rPr>
                        <w:t>Denk bijv</w:t>
                      </w:r>
                      <w:r>
                        <w:rPr>
                          <w:sz w:val="18"/>
                          <w:szCs w:val="18"/>
                        </w:rPr>
                        <w:t>.</w:t>
                      </w:r>
                      <w:r w:rsidRPr="008003BE">
                        <w:rPr>
                          <w:sz w:val="18"/>
                          <w:szCs w:val="18"/>
                        </w:rPr>
                        <w:t xml:space="preserve"> aan cognitieve, sociale of emotionele ontwikkeling of aan persoonlijkheidskenmerken</w:t>
                      </w:r>
                    </w:p>
                    <w:p w14:paraId="4411736F" w14:textId="77777777" w:rsidR="00FD3331" w:rsidRPr="008003BE" w:rsidRDefault="00FD3331" w:rsidP="00D93739">
                      <w:pPr>
                        <w:rPr>
                          <w:sz w:val="18"/>
                          <w:szCs w:val="18"/>
                        </w:rPr>
                      </w:pPr>
                      <w:r w:rsidRPr="00A770B2">
                        <w:rPr>
                          <w:b/>
                          <w:sz w:val="18"/>
                          <w:szCs w:val="18"/>
                        </w:rPr>
                        <w:t>C.</w:t>
                      </w:r>
                      <w:r w:rsidRPr="008003BE">
                        <w:rPr>
                          <w:sz w:val="18"/>
                          <w:szCs w:val="18"/>
                        </w:rPr>
                        <w:t xml:space="preserve"> Sociaal</w:t>
                      </w:r>
                    </w:p>
                    <w:p w14:paraId="6C863633" w14:textId="77777777" w:rsidR="00FD3331" w:rsidRPr="008003BE" w:rsidRDefault="00FD3331" w:rsidP="00D93739">
                      <w:pPr>
                        <w:rPr>
                          <w:sz w:val="18"/>
                          <w:szCs w:val="18"/>
                        </w:rPr>
                      </w:pPr>
                      <w:r w:rsidRPr="008003BE">
                        <w:rPr>
                          <w:sz w:val="18"/>
                          <w:szCs w:val="18"/>
                        </w:rPr>
                        <w:t>Denk bijv</w:t>
                      </w:r>
                      <w:r>
                        <w:rPr>
                          <w:sz w:val="18"/>
                          <w:szCs w:val="18"/>
                        </w:rPr>
                        <w:t>.</w:t>
                      </w:r>
                      <w:r w:rsidRPr="008003BE">
                        <w:rPr>
                          <w:sz w:val="18"/>
                          <w:szCs w:val="18"/>
                        </w:rPr>
                        <w:t xml:space="preserve"> aan gezinsrelaties of omgevingsfactoren</w:t>
                      </w:r>
                      <w:r>
                        <w:rPr>
                          <w:sz w:val="18"/>
                          <w:szCs w:val="18"/>
                        </w:rPr>
                        <w:t>.</w:t>
                      </w:r>
                    </w:p>
                  </w:txbxContent>
                </v:textbox>
              </v:shape>
            </w:pict>
          </mc:Fallback>
        </mc:AlternateContent>
      </w:r>
      <w:r>
        <w:rPr>
          <w:b/>
          <w:noProof/>
          <w:lang w:eastAsia="nl-NL"/>
        </w:rPr>
        <mc:AlternateContent>
          <mc:Choice Requires="wps">
            <w:drawing>
              <wp:anchor distT="0" distB="0" distL="114300" distR="114300" simplePos="0" relativeHeight="251602944" behindDoc="0" locked="0" layoutInCell="1" allowOverlap="1" wp14:anchorId="52D48EBF" wp14:editId="0504C6B2">
                <wp:simplePos x="0" y="0"/>
                <wp:positionH relativeFrom="column">
                  <wp:posOffset>1911350</wp:posOffset>
                </wp:positionH>
                <wp:positionV relativeFrom="paragraph">
                  <wp:posOffset>85725</wp:posOffset>
                </wp:positionV>
                <wp:extent cx="2400300" cy="378460"/>
                <wp:effectExtent l="13335" t="11430" r="5715" b="10160"/>
                <wp:wrapNone/>
                <wp:docPr id="301" name="Tekstvak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78460"/>
                        </a:xfrm>
                        <a:prstGeom prst="rect">
                          <a:avLst/>
                        </a:prstGeom>
                        <a:solidFill>
                          <a:srgbClr val="FFFFFF"/>
                        </a:solidFill>
                        <a:ln w="9525">
                          <a:solidFill>
                            <a:srgbClr val="000000"/>
                          </a:solidFill>
                          <a:miter lim="800000"/>
                          <a:headEnd/>
                          <a:tailEnd/>
                        </a:ln>
                      </wps:spPr>
                      <wps:txbx>
                        <w:txbxContent>
                          <w:p w14:paraId="1395BBD8" w14:textId="77777777" w:rsidR="00FD3331" w:rsidRPr="00350952" w:rsidRDefault="00FD3331" w:rsidP="00D93739">
                            <w:pPr>
                              <w:rPr>
                                <w:sz w:val="18"/>
                                <w:szCs w:val="18"/>
                              </w:rPr>
                            </w:pPr>
                            <w:r w:rsidRPr="00A770B2">
                              <w:rPr>
                                <w:b/>
                                <w:sz w:val="18"/>
                                <w:szCs w:val="18"/>
                              </w:rPr>
                              <w:t>1.</w:t>
                            </w:r>
                            <w:r w:rsidRPr="00350952">
                              <w:rPr>
                                <w:sz w:val="18"/>
                                <w:szCs w:val="18"/>
                              </w:rPr>
                              <w:t xml:space="preserve"> </w:t>
                            </w:r>
                            <w:r>
                              <w:rPr>
                                <w:sz w:val="18"/>
                                <w:szCs w:val="18"/>
                              </w:rPr>
                              <w:t>Maak een algemene beschrijving van de cliënt volgens genoemde punten.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48EBF" id="Tekstvak 301" o:spid="_x0000_s1050" type="#_x0000_t202" style="position:absolute;margin-left:150.5pt;margin-top:6.75pt;width:189pt;height:29.8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">
                <v:textbox>
                  <w:txbxContent>
                    <w:p w14:paraId="1395BBD8" w14:textId="77777777" w:rsidR="00FD3331" w:rsidRPr="00350952" w:rsidRDefault="00FD3331" w:rsidP="00D93739">
                      <w:pPr>
                        <w:rPr>
                          <w:sz w:val="18"/>
                          <w:szCs w:val="18"/>
                        </w:rPr>
                      </w:pPr>
                      <w:r w:rsidRPr="00A770B2">
                        <w:rPr>
                          <w:b/>
                          <w:sz w:val="18"/>
                          <w:szCs w:val="18"/>
                        </w:rPr>
                        <w:t>1.</w:t>
                      </w:r>
                      <w:r w:rsidRPr="00350952">
                        <w:rPr>
                          <w:sz w:val="18"/>
                          <w:szCs w:val="18"/>
                        </w:rPr>
                        <w:t xml:space="preserve"> </w:t>
                      </w:r>
                      <w:r>
                        <w:rPr>
                          <w:sz w:val="18"/>
                          <w:szCs w:val="18"/>
                        </w:rPr>
                        <w:t>Maak een algemene beschrijving van de cliënt volgens genoemde punten.</w:t>
                      </w:r>
                    </w:p>
                  </w:txbxContent>
                </v:textbox>
              </v:shape>
            </w:pict>
          </mc:Fallback>
        </mc:AlternateContent>
      </w:r>
      <w:r>
        <w:rPr>
          <w:b/>
          <w:noProof/>
          <w:lang w:eastAsia="nl-NL"/>
        </w:rPr>
        <mc:AlternateContent>
          <mc:Choice Requires="wps">
            <w:drawing>
              <wp:anchor distT="0" distB="0" distL="114300" distR="114300" simplePos="0" relativeHeight="251604992" behindDoc="0" locked="0" layoutInCell="1" allowOverlap="1" wp14:anchorId="3F751CA3" wp14:editId="234744A0">
                <wp:simplePos x="0" y="0"/>
                <wp:positionH relativeFrom="column">
                  <wp:posOffset>2825750</wp:posOffset>
                </wp:positionH>
                <wp:positionV relativeFrom="paragraph">
                  <wp:posOffset>464185</wp:posOffset>
                </wp:positionV>
                <wp:extent cx="457200" cy="342900"/>
                <wp:effectExtent l="32385" t="8890" r="34290" b="10160"/>
                <wp:wrapNone/>
                <wp:docPr id="300" name="Pijl-omlaag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C439D" id="Pijl-omlaag 300" o:spid="_x0000_s1026" type="#_x0000_t67" style="position:absolute;margin-left:222.5pt;margin-top:36.55pt;width:36pt;height:27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"/>
            </w:pict>
          </mc:Fallback>
        </mc:AlternateContent>
      </w:r>
    </w:p>
    <w:p w14:paraId="3396229B" w14:textId="77777777" w:rsidR="00542CDB" w:rsidRPr="00542CDB" w:rsidRDefault="00542CDB" w:rsidP="00D12688">
      <w:pPr>
        <w:pStyle w:val="Koptekst"/>
        <w:rPr>
          <w:b/>
          <w:sz w:val="22"/>
          <w:szCs w:val="22"/>
          <w:u w:val="single"/>
        </w:rPr>
      </w:pPr>
      <w:r w:rsidRPr="00542CDB">
        <w:rPr>
          <w:noProof/>
          <w:sz w:val="22"/>
          <w:szCs w:val="22"/>
          <w:lang w:eastAsia="nl-NL"/>
        </w:rPr>
        <w:lastRenderedPageBreak/>
        <mc:AlternateContent>
          <mc:Choice Requires="wps">
            <w:drawing>
              <wp:anchor distT="0" distB="0" distL="114300" distR="114300" simplePos="0" relativeHeight="251650048" behindDoc="0" locked="0" layoutInCell="1" allowOverlap="1" wp14:anchorId="71678B32" wp14:editId="00207D2E">
                <wp:simplePos x="0" y="0"/>
                <wp:positionH relativeFrom="column">
                  <wp:posOffset>1367155</wp:posOffset>
                </wp:positionH>
                <wp:positionV relativeFrom="paragraph">
                  <wp:posOffset>935990</wp:posOffset>
                </wp:positionV>
                <wp:extent cx="6238875" cy="5133975"/>
                <wp:effectExtent l="0" t="0" r="28575" b="28575"/>
                <wp:wrapNone/>
                <wp:docPr id="307" name="Tekstvak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5133975"/>
                        </a:xfrm>
                        <a:prstGeom prst="rect">
                          <a:avLst/>
                        </a:prstGeom>
                        <a:solidFill>
                          <a:sysClr val="window" lastClr="FFFFFF">
                            <a:lumMod val="65000"/>
                          </a:sysClr>
                        </a:solidFill>
                        <a:ln w="9525">
                          <a:solidFill>
                            <a:srgbClr val="000000"/>
                          </a:solidFill>
                          <a:miter lim="800000"/>
                          <a:headEnd/>
                          <a:tailEnd/>
                        </a:ln>
                      </wps:spPr>
                      <wps:txbx>
                        <w:txbxContent>
                          <w:p w14:paraId="1111B98E" w14:textId="77777777" w:rsidR="00FD3331" w:rsidRPr="00A70B9E" w:rsidRDefault="00FD3331" w:rsidP="00542CDB">
                            <w:pPr>
                              <w:rPr>
                                <w:b/>
                              </w:rPr>
                            </w:pPr>
                            <w:r>
                              <w:rPr>
                                <w:b/>
                              </w:rPr>
                              <w:t xml:space="preserve">5. </w:t>
                            </w:r>
                            <w:r w:rsidRPr="00A70B9E">
                              <w:rPr>
                                <w:b/>
                              </w:rPr>
                              <w:t>Eerste graadsstrategie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78B32" id="Tekstvak 307" o:spid="_x0000_s1051" type="#_x0000_t202" style="position:absolute;margin-left:107.65pt;margin-top:73.7pt;width:491.25pt;height:40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" fillcolor="#a6a6a6">
                <v:textbox>
                  <w:txbxContent>
                    <w:p w14:paraId="1111B98E" w14:textId="77777777" w:rsidR="00FD3331" w:rsidRPr="00A70B9E" w:rsidRDefault="00FD3331" w:rsidP="00542CDB">
                      <w:pPr>
                        <w:rPr>
                          <w:b/>
                        </w:rPr>
                      </w:pPr>
                      <w:r>
                        <w:rPr>
                          <w:b/>
                        </w:rPr>
                        <w:t xml:space="preserve">5. </w:t>
                      </w:r>
                      <w:r w:rsidRPr="00A70B9E">
                        <w:rPr>
                          <w:b/>
                        </w:rPr>
                        <w:t>Eerste graadsstrategie</w:t>
                      </w:r>
                    </w:p>
                  </w:txbxContent>
                </v:textbox>
              </v:shape>
            </w:pict>
          </mc:Fallback>
        </mc:AlternateContent>
      </w:r>
      <w:r w:rsidRPr="00542CDB">
        <w:rPr>
          <w:noProof/>
          <w:sz w:val="22"/>
          <w:szCs w:val="22"/>
          <w:lang w:eastAsia="nl-NL"/>
        </w:rPr>
        <mc:AlternateContent>
          <mc:Choice Requires="wps">
            <w:drawing>
              <wp:anchor distT="4294967295" distB="4294967295" distL="114300" distR="114300" simplePos="0" relativeHeight="251686912" behindDoc="0" locked="0" layoutInCell="1" allowOverlap="1" wp14:anchorId="2E28C584" wp14:editId="796EF306">
                <wp:simplePos x="0" y="0"/>
                <wp:positionH relativeFrom="column">
                  <wp:posOffset>5199380</wp:posOffset>
                </wp:positionH>
                <wp:positionV relativeFrom="paragraph">
                  <wp:posOffset>5490844</wp:posOffset>
                </wp:positionV>
                <wp:extent cx="388620" cy="0"/>
                <wp:effectExtent l="38100" t="76200" r="11430" b="114300"/>
                <wp:wrapNone/>
                <wp:docPr id="299" name="Rechte verbindingslijn met pijl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862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D3EB958" id="_x0000_t32" coordsize="21600,21600" o:spt="32" o:oned="t" path="m,l21600,21600e" filled="f">
                <v:path arrowok="t" fillok="f" o:connecttype="none"/>
                <o:lock v:ext="edit" shapetype="t"/>
              </v:shapetype>
              <v:shape id="Rechte verbindingslijn met pijl 299" o:spid="_x0000_s1026" type="#_x0000_t32" style="position:absolute;margin-left:409.4pt;margin-top:432.35pt;width:30.6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">
                <v:stroke startarrow="open" endarrow="open"/>
                <o:lock v:ext="edit" shapetype="f"/>
              </v:shape>
            </w:pict>
          </mc:Fallback>
        </mc:AlternateContent>
      </w:r>
      <w:r w:rsidRPr="00542CDB">
        <w:rPr>
          <w:noProof/>
          <w:sz w:val="22"/>
          <w:szCs w:val="22"/>
          <w:lang w:eastAsia="nl-NL"/>
        </w:rPr>
        <mc:AlternateContent>
          <mc:Choice Requires="wps">
            <w:drawing>
              <wp:anchor distT="4294967295" distB="4294967295" distL="114300" distR="114300" simplePos="0" relativeHeight="251723776" behindDoc="0" locked="0" layoutInCell="1" allowOverlap="1" wp14:anchorId="1EBE9A2C" wp14:editId="306E188E">
                <wp:simplePos x="0" y="0"/>
                <wp:positionH relativeFrom="column">
                  <wp:posOffset>3496945</wp:posOffset>
                </wp:positionH>
                <wp:positionV relativeFrom="paragraph">
                  <wp:posOffset>5491479</wp:posOffset>
                </wp:positionV>
                <wp:extent cx="398780" cy="0"/>
                <wp:effectExtent l="38100" t="76200" r="20320" b="114300"/>
                <wp:wrapNone/>
                <wp:docPr id="298" name="Rechte verbindingslijn met pijl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878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C357DED" id="Rechte verbindingslijn met pijl 298" o:spid="_x0000_s1026" type="#_x0000_t32" style="position:absolute;margin-left:275.35pt;margin-top:432.4pt;width:31.4pt;height:0;flip:x;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">
                <v:stroke startarrow="open" endarrow="open"/>
                <o:lock v:ext="edit" shapetype="f"/>
              </v:shape>
            </w:pict>
          </mc:Fallback>
        </mc:AlternateContent>
      </w:r>
      <w:r w:rsidRPr="00542CDB">
        <w:rPr>
          <w:noProof/>
          <w:sz w:val="22"/>
          <w:szCs w:val="22"/>
          <w:lang w:eastAsia="nl-NL"/>
        </w:rPr>
        <mc:AlternateContent>
          <mc:Choice Requires="wps">
            <w:drawing>
              <wp:anchor distT="0" distB="0" distL="114299" distR="114299" simplePos="0" relativeHeight="251693056" behindDoc="0" locked="0" layoutInCell="1" allowOverlap="1" wp14:anchorId="12DD440A" wp14:editId="0AB0CCB1">
                <wp:simplePos x="0" y="0"/>
                <wp:positionH relativeFrom="column">
                  <wp:posOffset>263524</wp:posOffset>
                </wp:positionH>
                <wp:positionV relativeFrom="paragraph">
                  <wp:posOffset>702945</wp:posOffset>
                </wp:positionV>
                <wp:extent cx="0" cy="296545"/>
                <wp:effectExtent l="95250" t="0" r="57150" b="65405"/>
                <wp:wrapNone/>
                <wp:docPr id="296" name="Rechte verbindingslijn met pijl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65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7912602C" id="Rechte verbindingslijn met pijl 296" o:spid="_x0000_s1026" type="#_x0000_t32" style="position:absolute;margin-left:20.75pt;margin-top:55.35pt;width:0;height:23.35pt;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">
                <v:stroke endarrow="open"/>
                <o:lock v:ext="edit" shapetype="f"/>
              </v:shape>
            </w:pict>
          </mc:Fallback>
        </mc:AlternateContent>
      </w:r>
      <w:r w:rsidRPr="00542CDB">
        <w:rPr>
          <w:noProof/>
          <w:sz w:val="22"/>
          <w:szCs w:val="22"/>
          <w:lang w:eastAsia="nl-NL"/>
        </w:rPr>
        <mc:AlternateContent>
          <mc:Choice Requires="wps">
            <w:drawing>
              <wp:anchor distT="0" distB="0" distL="114300" distR="114300" simplePos="0" relativeHeight="251682816" behindDoc="0" locked="0" layoutInCell="1" allowOverlap="1" wp14:anchorId="70C879B4" wp14:editId="3BA95241">
                <wp:simplePos x="0" y="0"/>
                <wp:positionH relativeFrom="column">
                  <wp:posOffset>7816215</wp:posOffset>
                </wp:positionH>
                <wp:positionV relativeFrom="paragraph">
                  <wp:posOffset>999490</wp:posOffset>
                </wp:positionV>
                <wp:extent cx="1730375" cy="5073650"/>
                <wp:effectExtent l="0" t="0" r="22225" b="12700"/>
                <wp:wrapNone/>
                <wp:docPr id="295" name="Tekstvak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5073650"/>
                        </a:xfrm>
                        <a:prstGeom prst="rect">
                          <a:avLst/>
                        </a:prstGeom>
                        <a:solidFill>
                          <a:srgbClr val="FFFFFF"/>
                        </a:solidFill>
                        <a:ln w="9525">
                          <a:solidFill>
                            <a:srgbClr val="000000"/>
                          </a:solidFill>
                          <a:miter lim="800000"/>
                          <a:headEnd/>
                          <a:tailEnd/>
                        </a:ln>
                      </wps:spPr>
                      <wps:txbx>
                        <w:txbxContent>
                          <w:p w14:paraId="70083AC6" w14:textId="77777777" w:rsidR="00FD3331" w:rsidRPr="00D468D0" w:rsidRDefault="00FD3331" w:rsidP="00542CDB">
                            <w:pPr>
                              <w:jc w:val="center"/>
                              <w:rPr>
                                <w:b/>
                              </w:rPr>
                            </w:pPr>
                            <w:r>
                              <w:rPr>
                                <w:b/>
                              </w:rPr>
                              <w:t xml:space="preserve">6. </w:t>
                            </w:r>
                            <w:r w:rsidRPr="00D468D0">
                              <w:rPr>
                                <w:b/>
                              </w:rPr>
                              <w:t>Medewerker</w:t>
                            </w:r>
                          </w:p>
                          <w:p w14:paraId="06C3B4FF" w14:textId="77777777" w:rsidR="00FD3331" w:rsidRPr="00D468D0" w:rsidRDefault="00FD3331" w:rsidP="00542CDB"/>
                          <w:p w14:paraId="1D033FE1" w14:textId="77777777" w:rsidR="00FD3331" w:rsidRPr="00D468D0" w:rsidRDefault="00FD3331" w:rsidP="00542CDB">
                            <w:pPr>
                              <w:rPr>
                                <w:b/>
                                <w:u w:val="single"/>
                              </w:rPr>
                            </w:pPr>
                            <w:r w:rsidRPr="00D468D0">
                              <w:rPr>
                                <w:b/>
                                <w:u w:val="single"/>
                              </w:rPr>
                              <w:t>Expertise</w:t>
                            </w:r>
                          </w:p>
                          <w:p w14:paraId="20B658C8" w14:textId="77777777" w:rsidR="00FD3331" w:rsidRPr="00D468D0" w:rsidRDefault="00FD3331" w:rsidP="00542CDB">
                            <w:pPr>
                              <w:rPr>
                                <w:u w:val="single"/>
                              </w:rPr>
                            </w:pPr>
                            <w:r w:rsidRPr="00D468D0">
                              <w:rPr>
                                <w:u w:val="single"/>
                              </w:rPr>
                              <w:t>Grondhouding: o.a.</w:t>
                            </w:r>
                          </w:p>
                          <w:p w14:paraId="0E78B36C" w14:textId="77777777" w:rsidR="00FD3331" w:rsidRPr="00D468D0" w:rsidRDefault="00FD3331" w:rsidP="00542CDB">
                            <w:r w:rsidRPr="00D468D0">
                              <w:t>- lage EE</w:t>
                            </w:r>
                          </w:p>
                          <w:p w14:paraId="4787E3A4" w14:textId="77777777" w:rsidR="00FD3331" w:rsidRPr="00D468D0" w:rsidRDefault="00FD3331" w:rsidP="00542CDB">
                            <w:r w:rsidRPr="00D468D0">
                              <w:t>- zelfmanagement</w:t>
                            </w:r>
                          </w:p>
                          <w:p w14:paraId="4334E744" w14:textId="77777777" w:rsidR="00FD3331" w:rsidRPr="00D468D0" w:rsidRDefault="00FD3331" w:rsidP="00542CDB">
                            <w:r w:rsidRPr="00D468D0">
                              <w:t>- stressmanagement</w:t>
                            </w:r>
                          </w:p>
                          <w:p w14:paraId="5F98E9A0" w14:textId="77777777" w:rsidR="00FD3331" w:rsidRPr="00D468D0" w:rsidRDefault="00FD3331" w:rsidP="00542CDB">
                            <w:pPr>
                              <w:rPr>
                                <w:u w:val="single"/>
                              </w:rPr>
                            </w:pPr>
                            <w:r w:rsidRPr="00D468D0">
                              <w:rPr>
                                <w:u w:val="single"/>
                              </w:rPr>
                              <w:t>Vaardigheden: o.a.</w:t>
                            </w:r>
                          </w:p>
                          <w:p w14:paraId="08479BBC" w14:textId="77777777" w:rsidR="00FD3331" w:rsidRPr="00D468D0" w:rsidRDefault="00FD3331" w:rsidP="00542CDB">
                            <w:r>
                              <w:t>D</w:t>
                            </w:r>
                            <w:r w:rsidRPr="00D468D0">
                              <w:t>e-escalatie technieken</w:t>
                            </w:r>
                          </w:p>
                          <w:p w14:paraId="3E2E3165" w14:textId="77777777" w:rsidR="00FD3331" w:rsidRPr="00D468D0" w:rsidRDefault="00FD3331" w:rsidP="00542CDB">
                            <w:r w:rsidRPr="00D468D0">
                              <w:t xml:space="preserve">Fysieke interventies/ </w:t>
                            </w:r>
                          </w:p>
                          <w:p w14:paraId="0D29CF14" w14:textId="77777777" w:rsidR="00FD3331" w:rsidRPr="00D468D0" w:rsidRDefault="00FD3331" w:rsidP="00542CDB">
                            <w:r>
                              <w:t>O</w:t>
                            </w:r>
                            <w:r w:rsidRPr="00D468D0">
                              <w:t>nderhandelen</w:t>
                            </w:r>
                          </w:p>
                          <w:p w14:paraId="17F9EE83" w14:textId="77777777" w:rsidR="00FD3331" w:rsidRPr="00D468D0" w:rsidRDefault="00FD3331" w:rsidP="00542CDB">
                            <w:r>
                              <w:t>C</w:t>
                            </w:r>
                            <w:r w:rsidRPr="00D468D0">
                              <w:t>onflicthantering</w:t>
                            </w:r>
                          </w:p>
                          <w:p w14:paraId="6A3FCC90" w14:textId="77777777" w:rsidR="00FD3331" w:rsidRPr="00D468D0" w:rsidRDefault="00FD3331" w:rsidP="00542CDB">
                            <w:r>
                              <w:t xml:space="preserve">Intensieve lich. </w:t>
                            </w:r>
                            <w:r w:rsidRPr="00D468D0">
                              <w:t>verzorging</w:t>
                            </w:r>
                          </w:p>
                          <w:p w14:paraId="2C979A43" w14:textId="77777777" w:rsidR="00FD3331" w:rsidRPr="00D468D0" w:rsidRDefault="00FD3331" w:rsidP="00542CDB">
                            <w:pPr>
                              <w:rPr>
                                <w:u w:val="single"/>
                              </w:rPr>
                            </w:pPr>
                            <w:r w:rsidRPr="00D468D0">
                              <w:rPr>
                                <w:u w:val="single"/>
                              </w:rPr>
                              <w:t>Kennis: o.a.</w:t>
                            </w:r>
                          </w:p>
                          <w:p w14:paraId="4F05D009" w14:textId="77777777" w:rsidR="00FD3331" w:rsidRPr="00D468D0" w:rsidRDefault="00FD3331" w:rsidP="00542CDB">
                            <w:r w:rsidRPr="00D468D0">
                              <w:t>Psychopathologie</w:t>
                            </w:r>
                          </w:p>
                          <w:p w14:paraId="2D0ABEFD" w14:textId="77777777" w:rsidR="00FD3331" w:rsidRPr="00D468D0" w:rsidRDefault="00FD3331" w:rsidP="00542CDB">
                            <w:r>
                              <w:t>Complexe lich. a</w:t>
                            </w:r>
                            <w:r w:rsidRPr="00D468D0">
                              <w:t>andoeningen</w:t>
                            </w:r>
                          </w:p>
                          <w:p w14:paraId="104DC1F6" w14:textId="77777777" w:rsidR="00FD3331" w:rsidRPr="00D468D0" w:rsidRDefault="00FD3331" w:rsidP="00542CDB">
                            <w:r w:rsidRPr="00D468D0">
                              <w:t>NAH</w:t>
                            </w:r>
                          </w:p>
                          <w:p w14:paraId="1216A9E0" w14:textId="77777777" w:rsidR="00FD3331" w:rsidRPr="00D468D0" w:rsidRDefault="00FD3331" w:rsidP="00542CDB">
                            <w:r>
                              <w:t>S</w:t>
                            </w:r>
                            <w:r w:rsidRPr="00D468D0">
                              <w:t>oc-emo ontwikkeling</w:t>
                            </w:r>
                          </w:p>
                          <w:p w14:paraId="0A7FB000" w14:textId="77777777" w:rsidR="00FD3331" w:rsidRPr="00D468D0" w:rsidRDefault="00FD3331" w:rsidP="00542CDB">
                            <w:r w:rsidRPr="00D468D0">
                              <w:t>Splitting</w:t>
                            </w:r>
                          </w:p>
                          <w:p w14:paraId="5F8F9743" w14:textId="77777777" w:rsidR="00FD3331" w:rsidRPr="00543F3A" w:rsidRDefault="00FD3331" w:rsidP="00542CDB">
                            <w:pPr>
                              <w:rPr>
                                <w:u w:val="single"/>
                              </w:rPr>
                            </w:pPr>
                            <w:r w:rsidRPr="00543F3A">
                              <w:rPr>
                                <w:u w:val="single"/>
                              </w:rPr>
                              <w:t>Ervaring: o.a.</w:t>
                            </w:r>
                          </w:p>
                          <w:p w14:paraId="22AAC613" w14:textId="77777777" w:rsidR="00FD3331" w:rsidRDefault="00FD3331" w:rsidP="00542CDB">
                            <w:r>
                              <w:t>Cliënten complexe lichamelijke en/ of gedragsproblematiek</w:t>
                            </w:r>
                          </w:p>
                          <w:p w14:paraId="0C7D8D7D" w14:textId="77777777" w:rsidR="00FD3331" w:rsidRPr="00543F3A" w:rsidRDefault="00FD3331" w:rsidP="00542CDB">
                            <w:r>
                              <w:t>Levenservaring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879B4" id="Tekstvak 295" o:spid="_x0000_s1052" type="#_x0000_t202" style="position:absolute;margin-left:615.45pt;margin-top:78.7pt;width:136.25pt;height:39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">
                <v:textbox>
                  <w:txbxContent>
                    <w:p w14:paraId="70083AC6" w14:textId="77777777" w:rsidR="00FD3331" w:rsidRPr="00D468D0" w:rsidRDefault="00FD3331" w:rsidP="00542CDB">
                      <w:pPr>
                        <w:jc w:val="center"/>
                        <w:rPr>
                          <w:b/>
                        </w:rPr>
                      </w:pPr>
                      <w:r>
                        <w:rPr>
                          <w:b/>
                        </w:rPr>
                        <w:t xml:space="preserve">6. </w:t>
                      </w:r>
                      <w:r w:rsidRPr="00D468D0">
                        <w:rPr>
                          <w:b/>
                        </w:rPr>
                        <w:t>Medewerker</w:t>
                      </w:r>
                    </w:p>
                    <w:p w14:paraId="06C3B4FF" w14:textId="77777777" w:rsidR="00FD3331" w:rsidRPr="00D468D0" w:rsidRDefault="00FD3331" w:rsidP="00542CDB"/>
                    <w:p w14:paraId="1D033FE1" w14:textId="77777777" w:rsidR="00FD3331" w:rsidRPr="00D468D0" w:rsidRDefault="00FD3331" w:rsidP="00542CDB">
                      <w:pPr>
                        <w:rPr>
                          <w:b/>
                          <w:u w:val="single"/>
                        </w:rPr>
                      </w:pPr>
                      <w:r w:rsidRPr="00D468D0">
                        <w:rPr>
                          <w:b/>
                          <w:u w:val="single"/>
                        </w:rPr>
                        <w:t>Expertise</w:t>
                      </w:r>
                    </w:p>
                    <w:p w14:paraId="20B658C8" w14:textId="77777777" w:rsidR="00FD3331" w:rsidRPr="00D468D0" w:rsidRDefault="00FD3331" w:rsidP="00542CDB">
                      <w:pPr>
                        <w:rPr>
                          <w:u w:val="single"/>
                        </w:rPr>
                      </w:pPr>
                      <w:r w:rsidRPr="00D468D0">
                        <w:rPr>
                          <w:u w:val="single"/>
                        </w:rPr>
                        <w:t>Grondhouding: o.a.</w:t>
                      </w:r>
                    </w:p>
                    <w:p w14:paraId="0E78B36C" w14:textId="77777777" w:rsidR="00FD3331" w:rsidRPr="00D468D0" w:rsidRDefault="00FD3331" w:rsidP="00542CDB">
                      <w:r w:rsidRPr="00D468D0">
                        <w:t>- lage EE</w:t>
                      </w:r>
                    </w:p>
                    <w:p w14:paraId="4787E3A4" w14:textId="77777777" w:rsidR="00FD3331" w:rsidRPr="00D468D0" w:rsidRDefault="00FD3331" w:rsidP="00542CDB">
                      <w:r w:rsidRPr="00D468D0">
                        <w:t>- zelfmanagement</w:t>
                      </w:r>
                    </w:p>
                    <w:p w14:paraId="4334E744" w14:textId="77777777" w:rsidR="00FD3331" w:rsidRPr="00D468D0" w:rsidRDefault="00FD3331" w:rsidP="00542CDB">
                      <w:r w:rsidRPr="00D468D0">
                        <w:t>- stressmanagement</w:t>
                      </w:r>
                    </w:p>
                    <w:p w14:paraId="5F98E9A0" w14:textId="77777777" w:rsidR="00FD3331" w:rsidRPr="00D468D0" w:rsidRDefault="00FD3331" w:rsidP="00542CDB">
                      <w:pPr>
                        <w:rPr>
                          <w:u w:val="single"/>
                        </w:rPr>
                      </w:pPr>
                      <w:r w:rsidRPr="00D468D0">
                        <w:rPr>
                          <w:u w:val="single"/>
                        </w:rPr>
                        <w:t>Vaardigheden: o.a.</w:t>
                      </w:r>
                    </w:p>
                    <w:p w14:paraId="08479BBC" w14:textId="77777777" w:rsidR="00FD3331" w:rsidRPr="00D468D0" w:rsidRDefault="00FD3331" w:rsidP="00542CDB">
                      <w:r>
                        <w:t>D</w:t>
                      </w:r>
                      <w:r w:rsidRPr="00D468D0">
                        <w:t>e-escalatie technieken</w:t>
                      </w:r>
                    </w:p>
                    <w:p w14:paraId="3E2E3165" w14:textId="77777777" w:rsidR="00FD3331" w:rsidRPr="00D468D0" w:rsidRDefault="00FD3331" w:rsidP="00542CDB">
                      <w:r w:rsidRPr="00D468D0">
                        <w:t xml:space="preserve">Fysieke interventies/ </w:t>
                      </w:r>
                    </w:p>
                    <w:p w14:paraId="0D29CF14" w14:textId="77777777" w:rsidR="00FD3331" w:rsidRPr="00D468D0" w:rsidRDefault="00FD3331" w:rsidP="00542CDB">
                      <w:r>
                        <w:t>O</w:t>
                      </w:r>
                      <w:r w:rsidRPr="00D468D0">
                        <w:t>nderhandelen</w:t>
                      </w:r>
                    </w:p>
                    <w:p w14:paraId="17F9EE83" w14:textId="77777777" w:rsidR="00FD3331" w:rsidRPr="00D468D0" w:rsidRDefault="00FD3331" w:rsidP="00542CDB">
                      <w:r>
                        <w:t>C</w:t>
                      </w:r>
                      <w:r w:rsidRPr="00D468D0">
                        <w:t>onflicthantering</w:t>
                      </w:r>
                    </w:p>
                    <w:p w14:paraId="6A3FCC90" w14:textId="77777777" w:rsidR="00FD3331" w:rsidRPr="00D468D0" w:rsidRDefault="00FD3331" w:rsidP="00542CDB">
                      <w:r>
                        <w:t xml:space="preserve">Intensieve lich. </w:t>
                      </w:r>
                      <w:r w:rsidRPr="00D468D0">
                        <w:t>verzorging</w:t>
                      </w:r>
                    </w:p>
                    <w:p w14:paraId="2C979A43" w14:textId="77777777" w:rsidR="00FD3331" w:rsidRPr="00D468D0" w:rsidRDefault="00FD3331" w:rsidP="00542CDB">
                      <w:pPr>
                        <w:rPr>
                          <w:u w:val="single"/>
                        </w:rPr>
                      </w:pPr>
                      <w:r w:rsidRPr="00D468D0">
                        <w:rPr>
                          <w:u w:val="single"/>
                        </w:rPr>
                        <w:t>Kennis: o.a.</w:t>
                      </w:r>
                    </w:p>
                    <w:p w14:paraId="4F05D009" w14:textId="77777777" w:rsidR="00FD3331" w:rsidRPr="00D468D0" w:rsidRDefault="00FD3331" w:rsidP="00542CDB">
                      <w:r w:rsidRPr="00D468D0">
                        <w:t>Psychopathologie</w:t>
                      </w:r>
                    </w:p>
                    <w:p w14:paraId="2D0ABEFD" w14:textId="77777777" w:rsidR="00FD3331" w:rsidRPr="00D468D0" w:rsidRDefault="00FD3331" w:rsidP="00542CDB">
                      <w:r>
                        <w:t>Complexe lich. a</w:t>
                      </w:r>
                      <w:r w:rsidRPr="00D468D0">
                        <w:t>andoeningen</w:t>
                      </w:r>
                    </w:p>
                    <w:p w14:paraId="104DC1F6" w14:textId="77777777" w:rsidR="00FD3331" w:rsidRPr="00D468D0" w:rsidRDefault="00FD3331" w:rsidP="00542CDB">
                      <w:r w:rsidRPr="00D468D0">
                        <w:t>NAH</w:t>
                      </w:r>
                    </w:p>
                    <w:p w14:paraId="1216A9E0" w14:textId="77777777" w:rsidR="00FD3331" w:rsidRPr="00D468D0" w:rsidRDefault="00FD3331" w:rsidP="00542CDB">
                      <w:r>
                        <w:t>S</w:t>
                      </w:r>
                      <w:r w:rsidRPr="00D468D0">
                        <w:t>oc-emo ontwikkeling</w:t>
                      </w:r>
                    </w:p>
                    <w:p w14:paraId="0A7FB000" w14:textId="77777777" w:rsidR="00FD3331" w:rsidRPr="00D468D0" w:rsidRDefault="00FD3331" w:rsidP="00542CDB">
                      <w:r w:rsidRPr="00D468D0">
                        <w:t>Splitting</w:t>
                      </w:r>
                    </w:p>
                    <w:p w14:paraId="5F8F9743" w14:textId="77777777" w:rsidR="00FD3331" w:rsidRPr="00543F3A" w:rsidRDefault="00FD3331" w:rsidP="00542CDB">
                      <w:pPr>
                        <w:rPr>
                          <w:u w:val="single"/>
                        </w:rPr>
                      </w:pPr>
                      <w:r w:rsidRPr="00543F3A">
                        <w:rPr>
                          <w:u w:val="single"/>
                        </w:rPr>
                        <w:t>Ervaring: o.a.</w:t>
                      </w:r>
                    </w:p>
                    <w:p w14:paraId="22AAC613" w14:textId="77777777" w:rsidR="00FD3331" w:rsidRDefault="00FD3331" w:rsidP="00542CDB">
                      <w:r>
                        <w:t>Cliënten complexe lichamelijke en/ of gedragsproblematiek</w:t>
                      </w:r>
                    </w:p>
                    <w:p w14:paraId="0C7D8D7D" w14:textId="77777777" w:rsidR="00FD3331" w:rsidRPr="00543F3A" w:rsidRDefault="00FD3331" w:rsidP="00542CDB">
                      <w:r>
                        <w:t>Levenservaring</w:t>
                      </w:r>
                    </w:p>
                  </w:txbxContent>
                </v:textbox>
              </v:shape>
            </w:pict>
          </mc:Fallback>
        </mc:AlternateContent>
      </w:r>
      <w:r w:rsidRPr="00542CDB">
        <w:rPr>
          <w:noProof/>
          <w:sz w:val="22"/>
          <w:szCs w:val="22"/>
          <w:lang w:eastAsia="nl-NL"/>
        </w:rPr>
        <mc:AlternateContent>
          <mc:Choice Requires="wps">
            <w:drawing>
              <wp:anchor distT="0" distB="0" distL="114299" distR="114299" simplePos="0" relativeHeight="251695104" behindDoc="0" locked="0" layoutInCell="1" allowOverlap="1" wp14:anchorId="3D6C4E31" wp14:editId="69C56B0A">
                <wp:simplePos x="0" y="0"/>
                <wp:positionH relativeFrom="column">
                  <wp:posOffset>8730614</wp:posOffset>
                </wp:positionH>
                <wp:positionV relativeFrom="paragraph">
                  <wp:posOffset>702945</wp:posOffset>
                </wp:positionV>
                <wp:extent cx="0" cy="296545"/>
                <wp:effectExtent l="95250" t="0" r="57150" b="65405"/>
                <wp:wrapNone/>
                <wp:docPr id="294" name="Rechte verbindingslijn met pijl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65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4E5EB3F6" id="Rechte verbindingslijn met pijl 294" o:spid="_x0000_s1026" type="#_x0000_t32" style="position:absolute;margin-left:687.45pt;margin-top:55.35pt;width:0;height:23.35pt;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">
                <v:stroke endarrow="open"/>
                <o:lock v:ext="edit" shapetype="f"/>
              </v:shape>
            </w:pict>
          </mc:Fallback>
        </mc:AlternateContent>
      </w:r>
      <w:r w:rsidRPr="00542CDB">
        <w:rPr>
          <w:noProof/>
          <w:sz w:val="22"/>
          <w:szCs w:val="22"/>
          <w:lang w:eastAsia="nl-NL"/>
        </w:rPr>
        <mc:AlternateContent>
          <mc:Choice Requires="wps">
            <w:drawing>
              <wp:anchor distT="4294967295" distB="4294967295" distL="114300" distR="114300" simplePos="0" relativeHeight="251719680" behindDoc="0" locked="0" layoutInCell="1" allowOverlap="1" wp14:anchorId="4FA5EFAD" wp14:editId="55A86042">
                <wp:simplePos x="0" y="0"/>
                <wp:positionH relativeFrom="column">
                  <wp:posOffset>7115810</wp:posOffset>
                </wp:positionH>
                <wp:positionV relativeFrom="paragraph">
                  <wp:posOffset>2172334</wp:posOffset>
                </wp:positionV>
                <wp:extent cx="759460" cy="0"/>
                <wp:effectExtent l="38100" t="76200" r="0" b="114300"/>
                <wp:wrapNone/>
                <wp:docPr id="293" name="Rechte verbindingslijn met pijl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594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69290DD" id="Rechte verbindingslijn met pijl 293" o:spid="_x0000_s1026" type="#_x0000_t32" style="position:absolute;margin-left:560.3pt;margin-top:171.05pt;width:59.8pt;height:0;flip:x;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">
                <v:stroke endarrow="open"/>
                <o:lock v:ext="edit" shapetype="f"/>
              </v:shape>
            </w:pict>
          </mc:Fallback>
        </mc:AlternateContent>
      </w:r>
      <w:r w:rsidRPr="00542CDB">
        <w:rPr>
          <w:noProof/>
          <w:sz w:val="22"/>
          <w:szCs w:val="22"/>
          <w:lang w:eastAsia="nl-NL"/>
        </w:rPr>
        <mc:AlternateContent>
          <mc:Choice Requires="wps">
            <w:drawing>
              <wp:anchor distT="4294967295" distB="4294967295" distL="114300" distR="114300" simplePos="0" relativeHeight="251715584" behindDoc="0" locked="0" layoutInCell="1" allowOverlap="1" wp14:anchorId="15E6C068" wp14:editId="3781A6F5">
                <wp:simplePos x="0" y="0"/>
                <wp:positionH relativeFrom="column">
                  <wp:posOffset>1071245</wp:posOffset>
                </wp:positionH>
                <wp:positionV relativeFrom="paragraph">
                  <wp:posOffset>2172334</wp:posOffset>
                </wp:positionV>
                <wp:extent cx="800100" cy="0"/>
                <wp:effectExtent l="0" t="76200" r="19050" b="114300"/>
                <wp:wrapNone/>
                <wp:docPr id="291" name="Rechte verbindingslijn met pijl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8C9E59C" id="Rechte verbindingslijn met pijl 291" o:spid="_x0000_s1026" type="#_x0000_t32" style="position:absolute;margin-left:84.35pt;margin-top:171.05pt;width:63pt;height:0;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">
                <v:stroke endarrow="open"/>
                <o:lock v:ext="edit" shapetype="f"/>
              </v:shape>
            </w:pict>
          </mc:Fallback>
        </mc:AlternateContent>
      </w:r>
      <w:r w:rsidRPr="00542CDB">
        <w:rPr>
          <w:noProof/>
          <w:sz w:val="22"/>
          <w:szCs w:val="22"/>
          <w:lang w:eastAsia="nl-NL"/>
        </w:rPr>
        <mc:AlternateContent>
          <mc:Choice Requires="wps">
            <w:drawing>
              <wp:anchor distT="4294967295" distB="4294967295" distL="114300" distR="114300" simplePos="0" relativeHeight="251713536" behindDoc="0" locked="0" layoutInCell="1" allowOverlap="1" wp14:anchorId="7428C5C4" wp14:editId="03EEDCD3">
                <wp:simplePos x="0" y="0"/>
                <wp:positionH relativeFrom="column">
                  <wp:posOffset>1012190</wp:posOffset>
                </wp:positionH>
                <wp:positionV relativeFrom="paragraph">
                  <wp:posOffset>1914524</wp:posOffset>
                </wp:positionV>
                <wp:extent cx="800100" cy="0"/>
                <wp:effectExtent l="38100" t="76200" r="0" b="114300"/>
                <wp:wrapNone/>
                <wp:docPr id="289" name="Rechte verbindingslijn met pijl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001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48B56D1" id="Rechte verbindingslijn met pijl 289" o:spid="_x0000_s1026" type="#_x0000_t32" style="position:absolute;margin-left:79.7pt;margin-top:150.75pt;width:63pt;height:0;flip:x;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">
                <v:stroke endarrow="open"/>
                <o:lock v:ext="edit" shapetype="f"/>
              </v:shape>
            </w:pict>
          </mc:Fallback>
        </mc:AlternateContent>
      </w:r>
      <w:r w:rsidRPr="00542CDB">
        <w:rPr>
          <w:noProof/>
          <w:sz w:val="22"/>
          <w:szCs w:val="22"/>
          <w:lang w:eastAsia="nl-NL"/>
        </w:rPr>
        <mc:AlternateContent>
          <mc:Choice Requires="wps">
            <w:drawing>
              <wp:anchor distT="4294967295" distB="4294967295" distL="114300" distR="114300" simplePos="0" relativeHeight="251717632" behindDoc="0" locked="0" layoutInCell="1" allowOverlap="1" wp14:anchorId="0D5C0888" wp14:editId="7D9A39A1">
                <wp:simplePos x="0" y="0"/>
                <wp:positionH relativeFrom="column">
                  <wp:posOffset>7151370</wp:posOffset>
                </wp:positionH>
                <wp:positionV relativeFrom="paragraph">
                  <wp:posOffset>1938019</wp:posOffset>
                </wp:positionV>
                <wp:extent cx="723900" cy="0"/>
                <wp:effectExtent l="0" t="76200" r="19050" b="114300"/>
                <wp:wrapNone/>
                <wp:docPr id="290" name="Rechte verbindingslijn met pijl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BF23AF1" id="Rechte verbindingslijn met pijl 290" o:spid="_x0000_s1026" type="#_x0000_t32" style="position:absolute;margin-left:563.1pt;margin-top:152.6pt;width:57pt;height:0;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">
                <v:stroke endarrow="open"/>
                <o:lock v:ext="edit" shapetype="f"/>
              </v:shape>
            </w:pict>
          </mc:Fallback>
        </mc:AlternateContent>
      </w:r>
      <w:r w:rsidRPr="00542CDB">
        <w:rPr>
          <w:noProof/>
          <w:sz w:val="22"/>
          <w:szCs w:val="22"/>
          <w:lang w:eastAsia="nl-NL"/>
        </w:rPr>
        <mc:AlternateContent>
          <mc:Choice Requires="wps">
            <w:drawing>
              <wp:anchor distT="0" distB="0" distL="114299" distR="114299" simplePos="0" relativeHeight="251725824" behindDoc="0" locked="0" layoutInCell="1" allowOverlap="1" wp14:anchorId="44A8EF0B" wp14:editId="20A1D16C">
                <wp:simplePos x="0" y="0"/>
                <wp:positionH relativeFrom="column">
                  <wp:posOffset>4455794</wp:posOffset>
                </wp:positionH>
                <wp:positionV relativeFrom="paragraph">
                  <wp:posOffset>5002530</wp:posOffset>
                </wp:positionV>
                <wp:extent cx="0" cy="273050"/>
                <wp:effectExtent l="95250" t="38100" r="76200" b="50800"/>
                <wp:wrapNone/>
                <wp:docPr id="292" name="Rechte verbindingslijn met pijl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305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5C51FBB" id="Rechte verbindingslijn met pijl 292" o:spid="_x0000_s1026" type="#_x0000_t32" style="position:absolute;margin-left:350.85pt;margin-top:393.9pt;width:0;height:21.5pt;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">
                <v:stroke startarrow="open" endarrow="open"/>
                <o:lock v:ext="edit" shapetype="f"/>
              </v:shape>
            </w:pict>
          </mc:Fallback>
        </mc:AlternateContent>
      </w:r>
      <w:r w:rsidRPr="00542CDB">
        <w:rPr>
          <w:noProof/>
          <w:sz w:val="22"/>
          <w:szCs w:val="22"/>
          <w:lang w:eastAsia="nl-NL"/>
        </w:rPr>
        <mc:AlternateContent>
          <mc:Choice Requires="wps">
            <w:drawing>
              <wp:anchor distT="0" distB="0" distL="114300" distR="114300" simplePos="0" relativeHeight="251662336" behindDoc="0" locked="0" layoutInCell="1" allowOverlap="1" wp14:anchorId="08590DCE" wp14:editId="7AEBE07E">
                <wp:simplePos x="0" y="0"/>
                <wp:positionH relativeFrom="column">
                  <wp:posOffset>2923540</wp:posOffset>
                </wp:positionH>
                <wp:positionV relativeFrom="paragraph">
                  <wp:posOffset>1617345</wp:posOffset>
                </wp:positionV>
                <wp:extent cx="3171825" cy="937895"/>
                <wp:effectExtent l="0" t="0" r="28575" b="14605"/>
                <wp:wrapNone/>
                <wp:docPr id="288" name="Tekstvak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1825" cy="937895"/>
                        </a:xfrm>
                        <a:prstGeom prst="rect">
                          <a:avLst/>
                        </a:prstGeom>
                        <a:solidFill>
                          <a:sysClr val="window" lastClr="FFFFFF"/>
                        </a:solidFill>
                        <a:ln w="6350">
                          <a:solidFill>
                            <a:prstClr val="black"/>
                          </a:solidFill>
                        </a:ln>
                        <a:effectLst/>
                      </wps:spPr>
                      <wps:txbx>
                        <w:txbxContent>
                          <w:p w14:paraId="47A9ABEF" w14:textId="77777777" w:rsidR="00FD3331" w:rsidRPr="00816946" w:rsidRDefault="00FD3331" w:rsidP="00542CDB">
                            <w:pPr>
                              <w:rPr>
                                <w:rFonts w:cs="Arial"/>
                                <w:sz w:val="20"/>
                              </w:rPr>
                            </w:pPr>
                            <w:r w:rsidRPr="00816946">
                              <w:rPr>
                                <w:rFonts w:cs="Arial"/>
                                <w:sz w:val="20"/>
                              </w:rPr>
                              <w:t>- Kalender leeftijd</w:t>
                            </w:r>
                            <w:r>
                              <w:rPr>
                                <w:rFonts w:cs="Arial"/>
                                <w:sz w:val="20"/>
                              </w:rPr>
                              <w:t>, geslacht</w:t>
                            </w:r>
                          </w:p>
                          <w:p w14:paraId="5335BA27" w14:textId="77777777" w:rsidR="00FD3331" w:rsidRPr="00816946" w:rsidRDefault="00FD3331" w:rsidP="00542CDB">
                            <w:pPr>
                              <w:rPr>
                                <w:rFonts w:cs="Arial"/>
                                <w:sz w:val="20"/>
                              </w:rPr>
                            </w:pPr>
                            <w:r w:rsidRPr="00816946">
                              <w:rPr>
                                <w:rFonts w:cs="Arial"/>
                                <w:sz w:val="20"/>
                              </w:rPr>
                              <w:t>- Verstandelijke en/of lichamelijke handicap</w:t>
                            </w:r>
                          </w:p>
                          <w:p w14:paraId="4F334B33" w14:textId="77777777" w:rsidR="00FD3331" w:rsidRPr="00816946" w:rsidRDefault="00FD3331" w:rsidP="00542CDB">
                            <w:pPr>
                              <w:rPr>
                                <w:rFonts w:cs="Arial"/>
                                <w:sz w:val="20"/>
                              </w:rPr>
                            </w:pPr>
                            <w:r w:rsidRPr="00816946">
                              <w:rPr>
                                <w:rFonts w:cs="Arial"/>
                                <w:sz w:val="20"/>
                              </w:rPr>
                              <w:t>- Bijkomende stoornis/ syndroom</w:t>
                            </w:r>
                          </w:p>
                          <w:p w14:paraId="7DD8C5FB" w14:textId="77777777" w:rsidR="00FD3331" w:rsidRPr="00816946" w:rsidRDefault="00FD3331" w:rsidP="00542CDB">
                            <w:pPr>
                              <w:rPr>
                                <w:rFonts w:cs="Arial"/>
                                <w:sz w:val="20"/>
                              </w:rPr>
                            </w:pPr>
                            <w:r>
                              <w:rPr>
                                <w:rFonts w:cs="Arial"/>
                                <w:sz w:val="20"/>
                              </w:rPr>
                              <w:t>- (eventueel) O</w:t>
                            </w:r>
                            <w:r w:rsidRPr="00816946">
                              <w:rPr>
                                <w:rFonts w:cs="Arial"/>
                                <w:sz w:val="20"/>
                              </w:rPr>
                              <w:t>ngewenst gedrag</w:t>
                            </w:r>
                          </w:p>
                          <w:p w14:paraId="003021F4" w14:textId="77777777" w:rsidR="00FD3331" w:rsidRPr="00816946" w:rsidRDefault="00FD3331" w:rsidP="00542CDB">
                            <w:pPr>
                              <w:rPr>
                                <w:rFonts w:cs="Arial"/>
                                <w:sz w:val="20"/>
                              </w:rPr>
                            </w:pPr>
                            <w:r>
                              <w:rPr>
                                <w:rFonts w:cs="Arial"/>
                                <w:sz w:val="20"/>
                              </w:rPr>
                              <w:t>- Persoonl</w:t>
                            </w:r>
                            <w:r w:rsidRPr="00816946">
                              <w:rPr>
                                <w:rFonts w:cs="Arial"/>
                                <w:sz w:val="20"/>
                              </w:rPr>
                              <w:t>ijke interesses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590DCE" id="Tekstvak 288" o:spid="_x0000_s1053" type="#_x0000_t202" style="position:absolute;margin-left:230.2pt;margin-top:127.35pt;width:249.75pt;height:7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" fillcolor="window" strokeweight=".5pt">
                <v:path arrowok="t"/>
                <v:textbox>
                  <w:txbxContent>
                    <w:p w14:paraId="47A9ABEF" w14:textId="77777777" w:rsidR="00FD3331" w:rsidRPr="00816946" w:rsidRDefault="00FD3331" w:rsidP="00542CDB">
                      <w:pPr>
                        <w:rPr>
                          <w:rFonts w:cs="Arial"/>
                          <w:sz w:val="20"/>
                        </w:rPr>
                      </w:pPr>
                      <w:r w:rsidRPr="00816946">
                        <w:rPr>
                          <w:rFonts w:cs="Arial"/>
                          <w:sz w:val="20"/>
                        </w:rPr>
                        <w:t>- Kalender leeftijd</w:t>
                      </w:r>
                      <w:r>
                        <w:rPr>
                          <w:rFonts w:cs="Arial"/>
                          <w:sz w:val="20"/>
                        </w:rPr>
                        <w:t>, geslacht</w:t>
                      </w:r>
                    </w:p>
                    <w:p w14:paraId="5335BA27" w14:textId="77777777" w:rsidR="00FD3331" w:rsidRPr="00816946" w:rsidRDefault="00FD3331" w:rsidP="00542CDB">
                      <w:pPr>
                        <w:rPr>
                          <w:rFonts w:cs="Arial"/>
                          <w:sz w:val="20"/>
                        </w:rPr>
                      </w:pPr>
                      <w:r w:rsidRPr="00816946">
                        <w:rPr>
                          <w:rFonts w:cs="Arial"/>
                          <w:sz w:val="20"/>
                        </w:rPr>
                        <w:t>- Verstandelijke en/of lichamelijke handicap</w:t>
                      </w:r>
                    </w:p>
                    <w:p w14:paraId="4F334B33" w14:textId="77777777" w:rsidR="00FD3331" w:rsidRPr="00816946" w:rsidRDefault="00FD3331" w:rsidP="00542CDB">
                      <w:pPr>
                        <w:rPr>
                          <w:rFonts w:cs="Arial"/>
                          <w:sz w:val="20"/>
                        </w:rPr>
                      </w:pPr>
                      <w:r w:rsidRPr="00816946">
                        <w:rPr>
                          <w:rFonts w:cs="Arial"/>
                          <w:sz w:val="20"/>
                        </w:rPr>
                        <w:t>- Bijkomende stoornis/ syndroom</w:t>
                      </w:r>
                    </w:p>
                    <w:p w14:paraId="7DD8C5FB" w14:textId="77777777" w:rsidR="00FD3331" w:rsidRPr="00816946" w:rsidRDefault="00FD3331" w:rsidP="00542CDB">
                      <w:pPr>
                        <w:rPr>
                          <w:rFonts w:cs="Arial"/>
                          <w:sz w:val="20"/>
                        </w:rPr>
                      </w:pPr>
                      <w:r>
                        <w:rPr>
                          <w:rFonts w:cs="Arial"/>
                          <w:sz w:val="20"/>
                        </w:rPr>
                        <w:t>- (eventueel) O</w:t>
                      </w:r>
                      <w:r w:rsidRPr="00816946">
                        <w:rPr>
                          <w:rFonts w:cs="Arial"/>
                          <w:sz w:val="20"/>
                        </w:rPr>
                        <w:t>ngewenst gedrag</w:t>
                      </w:r>
                    </w:p>
                    <w:p w14:paraId="003021F4" w14:textId="77777777" w:rsidR="00FD3331" w:rsidRPr="00816946" w:rsidRDefault="00FD3331" w:rsidP="00542CDB">
                      <w:pPr>
                        <w:rPr>
                          <w:rFonts w:cs="Arial"/>
                          <w:sz w:val="20"/>
                        </w:rPr>
                      </w:pPr>
                      <w:r>
                        <w:rPr>
                          <w:rFonts w:cs="Arial"/>
                          <w:sz w:val="20"/>
                        </w:rPr>
                        <w:t>- Persoonl</w:t>
                      </w:r>
                      <w:r w:rsidRPr="00816946">
                        <w:rPr>
                          <w:rFonts w:cs="Arial"/>
                          <w:sz w:val="20"/>
                        </w:rPr>
                        <w:t>ijke interesses</w:t>
                      </w:r>
                    </w:p>
                  </w:txbxContent>
                </v:textbox>
              </v:shape>
            </w:pict>
          </mc:Fallback>
        </mc:AlternateContent>
      </w:r>
      <w:r w:rsidRPr="00542CDB">
        <w:rPr>
          <w:noProof/>
          <w:sz w:val="22"/>
          <w:szCs w:val="22"/>
          <w:lang w:eastAsia="nl-NL"/>
        </w:rPr>
        <mc:AlternateContent>
          <mc:Choice Requires="wps">
            <w:drawing>
              <wp:anchor distT="0" distB="0" distL="114300" distR="114300" simplePos="0" relativeHeight="251670528" behindDoc="0" locked="0" layoutInCell="1" allowOverlap="1" wp14:anchorId="72E6192B" wp14:editId="46102DD2">
                <wp:simplePos x="0" y="0"/>
                <wp:positionH relativeFrom="column">
                  <wp:posOffset>2919730</wp:posOffset>
                </wp:positionH>
                <wp:positionV relativeFrom="paragraph">
                  <wp:posOffset>4634230</wp:posOffset>
                </wp:positionV>
                <wp:extent cx="3181350" cy="371475"/>
                <wp:effectExtent l="0" t="0" r="19050" b="28575"/>
                <wp:wrapNone/>
                <wp:docPr id="26"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0" cy="371475"/>
                        </a:xfrm>
                        <a:prstGeom prst="rect">
                          <a:avLst/>
                        </a:prstGeom>
                        <a:solidFill>
                          <a:sysClr val="window" lastClr="FFFFFF"/>
                        </a:solidFill>
                        <a:ln w="6350">
                          <a:solidFill>
                            <a:prstClr val="black"/>
                          </a:solidFill>
                        </a:ln>
                        <a:effectLst/>
                      </wps:spPr>
                      <wps:txbx>
                        <w:txbxContent>
                          <w:p w14:paraId="5193332E" w14:textId="77777777" w:rsidR="00FD3331" w:rsidRPr="00C72E26" w:rsidRDefault="00FD3331" w:rsidP="00542CDB">
                            <w:pPr>
                              <w:jc w:val="center"/>
                              <w:rPr>
                                <w:b/>
                              </w:rPr>
                            </w:pPr>
                            <w:r>
                              <w:rPr>
                                <w:b/>
                              </w:rPr>
                              <w:t xml:space="preserve">3. </w:t>
                            </w:r>
                            <w:r w:rsidRPr="00C72E26">
                              <w:rPr>
                                <w:b/>
                              </w:rPr>
                              <w:t xml:space="preserve">Integratieve </w:t>
                            </w:r>
                            <w:r>
                              <w:rPr>
                                <w:b/>
                              </w:rPr>
                              <w:t>(</w:t>
                            </w:r>
                            <w:r w:rsidRPr="00C72E26">
                              <w:rPr>
                                <w:b/>
                              </w:rPr>
                              <w:t>differentiële</w:t>
                            </w:r>
                            <w:r>
                              <w:rPr>
                                <w:b/>
                              </w:rPr>
                              <w:t>)</w:t>
                            </w:r>
                            <w:r w:rsidRPr="00C72E26">
                              <w:rPr>
                                <w:b/>
                              </w:rPr>
                              <w:t xml:space="preserve"> diagnose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E6192B" id="Tekstvak 26" o:spid="_x0000_s1054" type="#_x0000_t202" style="position:absolute;margin-left:229.9pt;margin-top:364.9pt;width:250.5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" fillcolor="window" strokeweight=".5pt">
                <v:path arrowok="t"/>
                <v:textbox>
                  <w:txbxContent>
                    <w:p w14:paraId="5193332E" w14:textId="77777777" w:rsidR="00FD3331" w:rsidRPr="00C72E26" w:rsidRDefault="00FD3331" w:rsidP="00542CDB">
                      <w:pPr>
                        <w:jc w:val="center"/>
                        <w:rPr>
                          <w:b/>
                        </w:rPr>
                      </w:pPr>
                      <w:r>
                        <w:rPr>
                          <w:b/>
                        </w:rPr>
                        <w:t xml:space="preserve">3. </w:t>
                      </w:r>
                      <w:r w:rsidRPr="00C72E26">
                        <w:rPr>
                          <w:b/>
                        </w:rPr>
                        <w:t xml:space="preserve">Integratieve </w:t>
                      </w:r>
                      <w:r>
                        <w:rPr>
                          <w:b/>
                        </w:rPr>
                        <w:t>(</w:t>
                      </w:r>
                      <w:r w:rsidRPr="00C72E26">
                        <w:rPr>
                          <w:b/>
                        </w:rPr>
                        <w:t>differentiële</w:t>
                      </w:r>
                      <w:r>
                        <w:rPr>
                          <w:b/>
                        </w:rPr>
                        <w:t>)</w:t>
                      </w:r>
                      <w:r w:rsidRPr="00C72E26">
                        <w:rPr>
                          <w:b/>
                        </w:rPr>
                        <w:t xml:space="preserve"> diagnose</w:t>
                      </w:r>
                    </w:p>
                  </w:txbxContent>
                </v:textbox>
              </v:shape>
            </w:pict>
          </mc:Fallback>
        </mc:AlternateContent>
      </w:r>
      <w:r w:rsidRPr="00542CDB">
        <w:rPr>
          <w:noProof/>
          <w:sz w:val="22"/>
          <w:szCs w:val="22"/>
          <w:lang w:eastAsia="nl-NL"/>
        </w:rPr>
        <mc:AlternateContent>
          <mc:Choice Requires="wps">
            <w:drawing>
              <wp:anchor distT="0" distB="0" distL="114300" distR="114300" simplePos="0" relativeHeight="251711488" behindDoc="0" locked="0" layoutInCell="1" allowOverlap="1" wp14:anchorId="119A0468" wp14:editId="75BAA86D">
                <wp:simplePos x="0" y="0"/>
                <wp:positionH relativeFrom="column">
                  <wp:posOffset>4558030</wp:posOffset>
                </wp:positionH>
                <wp:positionV relativeFrom="paragraph">
                  <wp:posOffset>4472305</wp:posOffset>
                </wp:positionV>
                <wp:extent cx="1752600" cy="161925"/>
                <wp:effectExtent l="38100" t="0" r="19050" b="104775"/>
                <wp:wrapNone/>
                <wp:docPr id="31" name="Rechte verbindingslijn met pij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52600" cy="1619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DDA78C3" id="Rechte verbindingslijn met pijl 31" o:spid="_x0000_s1026" type="#_x0000_t32" style="position:absolute;margin-left:358.9pt;margin-top:352.15pt;width:138pt;height:12.7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">
                <v:stroke endarrow="open"/>
                <o:lock v:ext="edit" shapetype="f"/>
              </v:shape>
            </w:pict>
          </mc:Fallback>
        </mc:AlternateContent>
      </w:r>
      <w:r w:rsidRPr="00542CDB">
        <w:rPr>
          <w:noProof/>
          <w:sz w:val="22"/>
          <w:szCs w:val="22"/>
          <w:lang w:eastAsia="nl-NL"/>
        </w:rPr>
        <mc:AlternateContent>
          <mc:Choice Requires="wps">
            <w:drawing>
              <wp:anchor distT="0" distB="0" distL="114299" distR="114299" simplePos="0" relativeHeight="251707392" behindDoc="0" locked="0" layoutInCell="1" allowOverlap="1" wp14:anchorId="2A4B0A8F" wp14:editId="14DC6752">
                <wp:simplePos x="0" y="0"/>
                <wp:positionH relativeFrom="column">
                  <wp:posOffset>4453254</wp:posOffset>
                </wp:positionH>
                <wp:positionV relativeFrom="paragraph">
                  <wp:posOffset>4472305</wp:posOffset>
                </wp:positionV>
                <wp:extent cx="0" cy="161925"/>
                <wp:effectExtent l="95250" t="0" r="57150" b="66675"/>
                <wp:wrapNone/>
                <wp:docPr id="29" name="Rechte verbindingslijn met pijl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0F571BBF" id="Rechte verbindingslijn met pijl 29" o:spid="_x0000_s1026" type="#_x0000_t32" style="position:absolute;margin-left:350.65pt;margin-top:352.15pt;width:0;height:12.75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">
                <v:stroke endarrow="open"/>
                <o:lock v:ext="edit" shapetype="f"/>
              </v:shape>
            </w:pict>
          </mc:Fallback>
        </mc:AlternateContent>
      </w:r>
      <w:r w:rsidRPr="00542CDB">
        <w:rPr>
          <w:noProof/>
          <w:sz w:val="22"/>
          <w:szCs w:val="22"/>
          <w:lang w:eastAsia="nl-NL"/>
        </w:rPr>
        <mc:AlternateContent>
          <mc:Choice Requires="wps">
            <w:drawing>
              <wp:anchor distT="0" distB="0" distL="114300" distR="114300" simplePos="0" relativeHeight="251709440" behindDoc="0" locked="0" layoutInCell="1" allowOverlap="1" wp14:anchorId="1E9DFA3F" wp14:editId="667462DE">
                <wp:simplePos x="0" y="0"/>
                <wp:positionH relativeFrom="column">
                  <wp:posOffset>2510155</wp:posOffset>
                </wp:positionH>
                <wp:positionV relativeFrom="paragraph">
                  <wp:posOffset>4472305</wp:posOffset>
                </wp:positionV>
                <wp:extent cx="1838325" cy="161925"/>
                <wp:effectExtent l="0" t="0" r="85725" b="104775"/>
                <wp:wrapNone/>
                <wp:docPr id="30" name="Rechte verbindingslijn met pij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8325" cy="1619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C3017B0" id="Rechte verbindingslijn met pijl 30" o:spid="_x0000_s1026" type="#_x0000_t32" style="position:absolute;margin-left:197.65pt;margin-top:352.15pt;width:144.75pt;height:1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">
                <v:stroke endarrow="open"/>
                <o:lock v:ext="edit" shapetype="f"/>
              </v:shape>
            </w:pict>
          </mc:Fallback>
        </mc:AlternateContent>
      </w:r>
      <w:r w:rsidRPr="00542CDB">
        <w:rPr>
          <w:noProof/>
          <w:sz w:val="22"/>
          <w:szCs w:val="22"/>
          <w:lang w:eastAsia="nl-NL"/>
        </w:rPr>
        <mc:AlternateContent>
          <mc:Choice Requires="wps">
            <w:drawing>
              <wp:anchor distT="0" distB="0" distL="114300" distR="114300" simplePos="0" relativeHeight="251668480" behindDoc="0" locked="0" layoutInCell="1" allowOverlap="1" wp14:anchorId="6FE1FF62" wp14:editId="1A01D3B0">
                <wp:simplePos x="0" y="0"/>
                <wp:positionH relativeFrom="column">
                  <wp:posOffset>5643880</wp:posOffset>
                </wp:positionH>
                <wp:positionV relativeFrom="paragraph">
                  <wp:posOffset>2872105</wp:posOffset>
                </wp:positionV>
                <wp:extent cx="1428750" cy="1600200"/>
                <wp:effectExtent l="0" t="0" r="19050" b="19050"/>
                <wp:wrapNone/>
                <wp:docPr id="23" name="Tekstvak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0" cy="1600200"/>
                        </a:xfrm>
                        <a:prstGeom prst="rect">
                          <a:avLst/>
                        </a:prstGeom>
                        <a:solidFill>
                          <a:sysClr val="window" lastClr="FFFFFF"/>
                        </a:solidFill>
                        <a:ln w="6350">
                          <a:solidFill>
                            <a:prstClr val="black"/>
                          </a:solidFill>
                        </a:ln>
                        <a:effectLst/>
                      </wps:spPr>
                      <wps:txbx>
                        <w:txbxContent>
                          <w:p w14:paraId="171F45A1" w14:textId="77777777" w:rsidR="00FD3331" w:rsidRPr="00C72E26" w:rsidRDefault="00FD3331" w:rsidP="00542CDB">
                            <w:pPr>
                              <w:jc w:val="center"/>
                              <w:rPr>
                                <w:b/>
                              </w:rPr>
                            </w:pPr>
                            <w:r>
                              <w:rPr>
                                <w:b/>
                              </w:rPr>
                              <w:t xml:space="preserve">2C. </w:t>
                            </w:r>
                            <w:r w:rsidRPr="00C72E26">
                              <w:rPr>
                                <w:b/>
                              </w:rPr>
                              <w:t>Sociaal</w:t>
                            </w:r>
                          </w:p>
                          <w:p w14:paraId="25BEF227" w14:textId="77777777" w:rsidR="00FD3331" w:rsidRPr="00C72E26" w:rsidRDefault="00FD3331" w:rsidP="00542CDB">
                            <w:r w:rsidRPr="00C72E26">
                              <w:t>Gezinsinteracties</w:t>
                            </w:r>
                          </w:p>
                          <w:p w14:paraId="295C92A5" w14:textId="77777777" w:rsidR="00FD3331" w:rsidRPr="00C72E26" w:rsidRDefault="00FD3331" w:rsidP="00542CDB">
                            <w:r w:rsidRPr="00C72E26">
                              <w:t>Cultuur</w:t>
                            </w:r>
                          </w:p>
                          <w:p w14:paraId="5F727A90" w14:textId="77777777" w:rsidR="00FD3331" w:rsidRPr="00C72E26" w:rsidRDefault="00FD3331" w:rsidP="00542CDB">
                            <w:r w:rsidRPr="00C72E26">
                              <w:t>Omgevingsvariabelen</w:t>
                            </w:r>
                          </w:p>
                          <w:p w14:paraId="45D4D01C" w14:textId="77777777" w:rsidR="00FD3331" w:rsidRDefault="00FD3331" w:rsidP="00542CDB">
                            <w:r w:rsidRPr="00C72E26">
                              <w:t>Taken</w:t>
                            </w:r>
                          </w:p>
                          <w:p w14:paraId="1040AE4C" w14:textId="77777777" w:rsidR="00FD3331" w:rsidRPr="00C72E26" w:rsidRDefault="00FD3331" w:rsidP="00542CDB">
                            <w:r>
                              <w:t>Risico en/of beschermende factoren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1FF62" id="Tekstvak 23" o:spid="_x0000_s1055" type="#_x0000_t202" style="position:absolute;margin-left:444.4pt;margin-top:226.15pt;width:112.5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" fillcolor="window" strokeweight=".5pt">
                <v:path arrowok="t"/>
                <v:textbox>
                  <w:txbxContent>
                    <w:p w14:paraId="171F45A1" w14:textId="77777777" w:rsidR="00FD3331" w:rsidRPr="00C72E26" w:rsidRDefault="00FD3331" w:rsidP="00542CDB">
                      <w:pPr>
                        <w:jc w:val="center"/>
                        <w:rPr>
                          <w:b/>
                        </w:rPr>
                      </w:pPr>
                      <w:r>
                        <w:rPr>
                          <w:b/>
                        </w:rPr>
                        <w:t xml:space="preserve">2C. </w:t>
                      </w:r>
                      <w:r w:rsidRPr="00C72E26">
                        <w:rPr>
                          <w:b/>
                        </w:rPr>
                        <w:t>Sociaal</w:t>
                      </w:r>
                    </w:p>
                    <w:p w14:paraId="25BEF227" w14:textId="77777777" w:rsidR="00FD3331" w:rsidRPr="00C72E26" w:rsidRDefault="00FD3331" w:rsidP="00542CDB">
                      <w:r w:rsidRPr="00C72E26">
                        <w:t>Gezinsinteracties</w:t>
                      </w:r>
                    </w:p>
                    <w:p w14:paraId="295C92A5" w14:textId="77777777" w:rsidR="00FD3331" w:rsidRPr="00C72E26" w:rsidRDefault="00FD3331" w:rsidP="00542CDB">
                      <w:r w:rsidRPr="00C72E26">
                        <w:t>Cultuur</w:t>
                      </w:r>
                    </w:p>
                    <w:p w14:paraId="5F727A90" w14:textId="77777777" w:rsidR="00FD3331" w:rsidRPr="00C72E26" w:rsidRDefault="00FD3331" w:rsidP="00542CDB">
                      <w:r w:rsidRPr="00C72E26">
                        <w:t>Omgevingsvariabelen</w:t>
                      </w:r>
                    </w:p>
                    <w:p w14:paraId="45D4D01C" w14:textId="77777777" w:rsidR="00FD3331" w:rsidRDefault="00FD3331" w:rsidP="00542CDB">
                      <w:r w:rsidRPr="00C72E26">
                        <w:t>Taken</w:t>
                      </w:r>
                    </w:p>
                    <w:p w14:paraId="1040AE4C" w14:textId="77777777" w:rsidR="00FD3331" w:rsidRPr="00C72E26" w:rsidRDefault="00FD3331" w:rsidP="00542CDB">
                      <w:r>
                        <w:t>Risico en/of beschermende factoren</w:t>
                      </w:r>
                    </w:p>
                  </w:txbxContent>
                </v:textbox>
              </v:shape>
            </w:pict>
          </mc:Fallback>
        </mc:AlternateContent>
      </w:r>
      <w:r w:rsidRPr="00542CDB">
        <w:rPr>
          <w:noProof/>
          <w:sz w:val="22"/>
          <w:szCs w:val="22"/>
          <w:lang w:eastAsia="nl-NL"/>
        </w:rPr>
        <mc:AlternateContent>
          <mc:Choice Requires="wps">
            <w:drawing>
              <wp:anchor distT="0" distB="0" distL="114300" distR="114300" simplePos="0" relativeHeight="251666432" behindDoc="0" locked="0" layoutInCell="1" allowOverlap="1" wp14:anchorId="7F2865C6" wp14:editId="5322D623">
                <wp:simplePos x="0" y="0"/>
                <wp:positionH relativeFrom="column">
                  <wp:posOffset>3500755</wp:posOffset>
                </wp:positionH>
                <wp:positionV relativeFrom="paragraph">
                  <wp:posOffset>2881630</wp:posOffset>
                </wp:positionV>
                <wp:extent cx="2009775" cy="1590675"/>
                <wp:effectExtent l="0" t="0" r="28575" b="28575"/>
                <wp:wrapNone/>
                <wp:docPr id="22"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775" cy="1590675"/>
                        </a:xfrm>
                        <a:prstGeom prst="rect">
                          <a:avLst/>
                        </a:prstGeom>
                        <a:solidFill>
                          <a:sysClr val="window" lastClr="FFFFFF"/>
                        </a:solidFill>
                        <a:ln w="6350">
                          <a:solidFill>
                            <a:prstClr val="black"/>
                          </a:solidFill>
                        </a:ln>
                        <a:effectLst/>
                      </wps:spPr>
                      <wps:txbx>
                        <w:txbxContent>
                          <w:p w14:paraId="1C6B5135" w14:textId="77777777" w:rsidR="00FD3331" w:rsidRPr="00E82AB1" w:rsidRDefault="00FD3331" w:rsidP="00542CDB">
                            <w:pPr>
                              <w:jc w:val="center"/>
                              <w:rPr>
                                <w:b/>
                              </w:rPr>
                            </w:pPr>
                            <w:r>
                              <w:rPr>
                                <w:b/>
                              </w:rPr>
                              <w:t xml:space="preserve">2B. </w:t>
                            </w:r>
                            <w:r w:rsidRPr="00E82AB1">
                              <w:rPr>
                                <w:b/>
                              </w:rPr>
                              <w:t>Psychologische en ontwikkelingsfactoren</w:t>
                            </w:r>
                          </w:p>
                          <w:p w14:paraId="5C172F8D" w14:textId="77777777" w:rsidR="00FD3331" w:rsidRPr="00964F45" w:rsidRDefault="00FD3331" w:rsidP="00542CDB">
                            <w:r w:rsidRPr="00964F45">
                              <w:t>Cognitief, socia</w:t>
                            </w:r>
                            <w:r>
                              <w:t>a</w:t>
                            </w:r>
                            <w:r w:rsidRPr="00964F45">
                              <w:t>l, emotionele ontwikkeling</w:t>
                            </w:r>
                          </w:p>
                          <w:p w14:paraId="00881123" w14:textId="77777777" w:rsidR="00FD3331" w:rsidRDefault="00FD3331" w:rsidP="00542CDB">
                            <w:r w:rsidRPr="00964F45">
                              <w:t>Persoonlijkheidskenmerken</w:t>
                            </w:r>
                            <w:r>
                              <w:t xml:space="preserve"> Psychopathologie Persoonskenmerken (coping)</w:t>
                            </w:r>
                          </w:p>
                          <w:p w14:paraId="7F06282E" w14:textId="77777777" w:rsidR="00FD3331" w:rsidRPr="00964F45" w:rsidRDefault="00FD3331" w:rsidP="00542CDB"/>
                          <w:p w14:paraId="2A405CF5" w14:textId="77777777" w:rsidR="00FD3331" w:rsidRPr="00964F45" w:rsidRDefault="00FD3331" w:rsidP="00542C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865C6" id="Tekstvak 22" o:spid="_x0000_s1056" type="#_x0000_t202" style="position:absolute;margin-left:275.65pt;margin-top:226.9pt;width:158.25pt;height:12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" fillcolor="window" strokeweight=".5pt">
                <v:path arrowok="t"/>
                <v:textbox>
                  <w:txbxContent>
                    <w:p w14:paraId="1C6B5135" w14:textId="77777777" w:rsidR="00FD3331" w:rsidRPr="00E82AB1" w:rsidRDefault="00FD3331" w:rsidP="00542CDB">
                      <w:pPr>
                        <w:jc w:val="center"/>
                        <w:rPr>
                          <w:b/>
                        </w:rPr>
                      </w:pPr>
                      <w:r>
                        <w:rPr>
                          <w:b/>
                        </w:rPr>
                        <w:t xml:space="preserve">2B. </w:t>
                      </w:r>
                      <w:r w:rsidRPr="00E82AB1">
                        <w:rPr>
                          <w:b/>
                        </w:rPr>
                        <w:t>Psychologische en ontwikkelingsfactoren</w:t>
                      </w:r>
                    </w:p>
                    <w:p w14:paraId="5C172F8D" w14:textId="77777777" w:rsidR="00FD3331" w:rsidRPr="00964F45" w:rsidRDefault="00FD3331" w:rsidP="00542CDB">
                      <w:r w:rsidRPr="00964F45">
                        <w:t>Cognitief, socia</w:t>
                      </w:r>
                      <w:r>
                        <w:t>a</w:t>
                      </w:r>
                      <w:r w:rsidRPr="00964F45">
                        <w:t>l, emotionele ontwikkeling</w:t>
                      </w:r>
                    </w:p>
                    <w:p w14:paraId="00881123" w14:textId="77777777" w:rsidR="00FD3331" w:rsidRDefault="00FD3331" w:rsidP="00542CDB">
                      <w:r w:rsidRPr="00964F45">
                        <w:t>Persoonlijkheidskenmerken</w:t>
                      </w:r>
                      <w:r>
                        <w:t xml:space="preserve"> Psychopathologie Persoonskenmerken (coping)</w:t>
                      </w:r>
                    </w:p>
                    <w:p w14:paraId="7F06282E" w14:textId="77777777" w:rsidR="00FD3331" w:rsidRPr="00964F45" w:rsidRDefault="00FD3331" w:rsidP="00542CDB"/>
                    <w:p w14:paraId="2A405CF5" w14:textId="77777777" w:rsidR="00FD3331" w:rsidRPr="00964F45" w:rsidRDefault="00FD3331" w:rsidP="00542CDB"/>
                  </w:txbxContent>
                </v:textbox>
              </v:shape>
            </w:pict>
          </mc:Fallback>
        </mc:AlternateContent>
      </w:r>
      <w:r w:rsidRPr="00542CDB">
        <w:rPr>
          <w:noProof/>
          <w:sz w:val="22"/>
          <w:szCs w:val="22"/>
          <w:lang w:eastAsia="nl-NL"/>
        </w:rPr>
        <mc:AlternateContent>
          <mc:Choice Requires="wps">
            <w:drawing>
              <wp:anchor distT="0" distB="0" distL="114300" distR="114300" simplePos="0" relativeHeight="251664384" behindDoc="0" locked="0" layoutInCell="1" allowOverlap="1" wp14:anchorId="53AA8FCA" wp14:editId="7A7DD653">
                <wp:simplePos x="0" y="0"/>
                <wp:positionH relativeFrom="column">
                  <wp:posOffset>1919605</wp:posOffset>
                </wp:positionH>
                <wp:positionV relativeFrom="paragraph">
                  <wp:posOffset>2862580</wp:posOffset>
                </wp:positionV>
                <wp:extent cx="1447800" cy="1609725"/>
                <wp:effectExtent l="0" t="0" r="19050" b="28575"/>
                <wp:wrapNone/>
                <wp:docPr id="20" name="Tekstvak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1609725"/>
                        </a:xfrm>
                        <a:prstGeom prst="rect">
                          <a:avLst/>
                        </a:prstGeom>
                        <a:noFill/>
                        <a:ln w="6350">
                          <a:solidFill>
                            <a:prstClr val="black"/>
                          </a:solidFill>
                        </a:ln>
                        <a:effectLst/>
                      </wps:spPr>
                      <wps:txbx>
                        <w:txbxContent>
                          <w:p w14:paraId="023AE5C5" w14:textId="77777777" w:rsidR="00FD3331" w:rsidRPr="00964F45" w:rsidRDefault="00FD3331" w:rsidP="00542CDB">
                            <w:pPr>
                              <w:jc w:val="center"/>
                              <w:rPr>
                                <w:b/>
                              </w:rPr>
                            </w:pPr>
                            <w:r>
                              <w:rPr>
                                <w:b/>
                              </w:rPr>
                              <w:t xml:space="preserve">2A. </w:t>
                            </w:r>
                            <w:r w:rsidRPr="00964F45">
                              <w:rPr>
                                <w:b/>
                              </w:rPr>
                              <w:t>Biologisch</w:t>
                            </w:r>
                          </w:p>
                          <w:p w14:paraId="288D63FA" w14:textId="77777777" w:rsidR="00FD3331" w:rsidRPr="00964F45" w:rsidRDefault="00FD3331" w:rsidP="00542CDB">
                            <w:r w:rsidRPr="00964F45">
                              <w:t>Neurologische</w:t>
                            </w:r>
                          </w:p>
                          <w:p w14:paraId="53412425" w14:textId="77777777" w:rsidR="00FD3331" w:rsidRPr="00964F45" w:rsidRDefault="00FD3331" w:rsidP="00542CDB">
                            <w:r w:rsidRPr="00964F45">
                              <w:t>Biochemische</w:t>
                            </w:r>
                          </w:p>
                          <w:p w14:paraId="05148460" w14:textId="77777777" w:rsidR="00FD3331" w:rsidRDefault="00FD3331" w:rsidP="00542CDB">
                            <w:r w:rsidRPr="00964F45">
                              <w:t>Genetische</w:t>
                            </w:r>
                          </w:p>
                          <w:p w14:paraId="7F26FDAF" w14:textId="77777777" w:rsidR="00FD3331" w:rsidRDefault="00FD3331" w:rsidP="00542CDB">
                            <w:r>
                              <w:t>Actuele somatische problematiek</w:t>
                            </w:r>
                          </w:p>
                          <w:p w14:paraId="15DF263A" w14:textId="77777777" w:rsidR="00FD3331" w:rsidRDefault="00FD3331" w:rsidP="00542CDB">
                            <w:r>
                              <w:t>Genotsmiddelen</w:t>
                            </w:r>
                          </w:p>
                          <w:p w14:paraId="2CCA3818" w14:textId="77777777" w:rsidR="00FD3331" w:rsidRDefault="00FD3331" w:rsidP="00542CDB">
                            <w:r>
                              <w:t>Medicatie</w:t>
                            </w:r>
                          </w:p>
                          <w:p w14:paraId="64D6ACF6" w14:textId="77777777" w:rsidR="00FD3331" w:rsidRPr="00964F45" w:rsidRDefault="00FD3331" w:rsidP="00542C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A8FCA" id="Tekstvak 20" o:spid="_x0000_s1057" type="#_x0000_t202" style="position:absolute;margin-left:151.15pt;margin-top:225.4pt;width:114pt;height:12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" filled="f" strokeweight=".5pt">
                <v:path arrowok="t"/>
                <v:textbox>
                  <w:txbxContent>
                    <w:p w14:paraId="023AE5C5" w14:textId="77777777" w:rsidR="00FD3331" w:rsidRPr="00964F45" w:rsidRDefault="00FD3331" w:rsidP="00542CDB">
                      <w:pPr>
                        <w:jc w:val="center"/>
                        <w:rPr>
                          <w:b/>
                        </w:rPr>
                      </w:pPr>
                      <w:r>
                        <w:rPr>
                          <w:b/>
                        </w:rPr>
                        <w:t xml:space="preserve">2A. </w:t>
                      </w:r>
                      <w:r w:rsidRPr="00964F45">
                        <w:rPr>
                          <w:b/>
                        </w:rPr>
                        <w:t>Biologisch</w:t>
                      </w:r>
                    </w:p>
                    <w:p w14:paraId="288D63FA" w14:textId="77777777" w:rsidR="00FD3331" w:rsidRPr="00964F45" w:rsidRDefault="00FD3331" w:rsidP="00542CDB">
                      <w:r w:rsidRPr="00964F45">
                        <w:t>Neurologische</w:t>
                      </w:r>
                    </w:p>
                    <w:p w14:paraId="53412425" w14:textId="77777777" w:rsidR="00FD3331" w:rsidRPr="00964F45" w:rsidRDefault="00FD3331" w:rsidP="00542CDB">
                      <w:r w:rsidRPr="00964F45">
                        <w:t>Biochemische</w:t>
                      </w:r>
                    </w:p>
                    <w:p w14:paraId="05148460" w14:textId="77777777" w:rsidR="00FD3331" w:rsidRDefault="00FD3331" w:rsidP="00542CDB">
                      <w:r w:rsidRPr="00964F45">
                        <w:t>Genetische</w:t>
                      </w:r>
                    </w:p>
                    <w:p w14:paraId="7F26FDAF" w14:textId="77777777" w:rsidR="00FD3331" w:rsidRDefault="00FD3331" w:rsidP="00542CDB">
                      <w:r>
                        <w:t>Actuele somatische problematiek</w:t>
                      </w:r>
                    </w:p>
                    <w:p w14:paraId="15DF263A" w14:textId="77777777" w:rsidR="00FD3331" w:rsidRDefault="00FD3331" w:rsidP="00542CDB">
                      <w:r>
                        <w:t>Genotsmiddelen</w:t>
                      </w:r>
                    </w:p>
                    <w:p w14:paraId="2CCA3818" w14:textId="77777777" w:rsidR="00FD3331" w:rsidRDefault="00FD3331" w:rsidP="00542CDB">
                      <w:r>
                        <w:t>Medicatie</w:t>
                      </w:r>
                    </w:p>
                    <w:p w14:paraId="64D6ACF6" w14:textId="77777777" w:rsidR="00FD3331" w:rsidRPr="00964F45" w:rsidRDefault="00FD3331" w:rsidP="00542CDB"/>
                  </w:txbxContent>
                </v:textbox>
              </v:shape>
            </w:pict>
          </mc:Fallback>
        </mc:AlternateContent>
      </w:r>
      <w:r w:rsidRPr="00542CDB">
        <w:rPr>
          <w:noProof/>
          <w:sz w:val="22"/>
          <w:szCs w:val="22"/>
          <w:lang w:eastAsia="nl-NL"/>
        </w:rPr>
        <mc:AlternateContent>
          <mc:Choice Requires="wps">
            <w:drawing>
              <wp:anchor distT="0" distB="0" distL="114300" distR="114300" simplePos="0" relativeHeight="251705344" behindDoc="0" locked="0" layoutInCell="1" allowOverlap="1" wp14:anchorId="2F947256" wp14:editId="489437A5">
                <wp:simplePos x="0" y="0"/>
                <wp:positionH relativeFrom="column">
                  <wp:posOffset>5929630</wp:posOffset>
                </wp:positionH>
                <wp:positionV relativeFrom="paragraph">
                  <wp:posOffset>5005705</wp:posOffset>
                </wp:positionV>
                <wp:extent cx="9525" cy="266700"/>
                <wp:effectExtent l="76200" t="38100" r="66675" b="57150"/>
                <wp:wrapNone/>
                <wp:docPr id="28" name="Rechte verbindingslijn met pijl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6670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1BE9C2EA" id="Rechte verbindingslijn met pijl 28" o:spid="_x0000_s1026" type="#_x0000_t32" style="position:absolute;margin-left:466.9pt;margin-top:394.15pt;width:.75pt;height: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">
                <v:stroke startarrow="open" endarrow="open"/>
                <o:lock v:ext="edit" shapetype="f"/>
              </v:shape>
            </w:pict>
          </mc:Fallback>
        </mc:AlternateContent>
      </w:r>
      <w:r w:rsidRPr="00542CDB">
        <w:rPr>
          <w:noProof/>
          <w:sz w:val="22"/>
          <w:szCs w:val="22"/>
          <w:lang w:eastAsia="nl-NL"/>
        </w:rPr>
        <mc:AlternateContent>
          <mc:Choice Requires="wps">
            <w:drawing>
              <wp:anchor distT="0" distB="0" distL="114299" distR="114299" simplePos="0" relativeHeight="251703296" behindDoc="0" locked="0" layoutInCell="1" allowOverlap="1" wp14:anchorId="4360AE24" wp14:editId="79279AC4">
                <wp:simplePos x="0" y="0"/>
                <wp:positionH relativeFrom="column">
                  <wp:posOffset>3100704</wp:posOffset>
                </wp:positionH>
                <wp:positionV relativeFrom="paragraph">
                  <wp:posOffset>5005705</wp:posOffset>
                </wp:positionV>
                <wp:extent cx="0" cy="266700"/>
                <wp:effectExtent l="95250" t="38100" r="57150" b="57150"/>
                <wp:wrapNone/>
                <wp:docPr id="27" name="Rechte verbindingslijn met pij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30E2D4A9" id="Rechte verbindingslijn met pijl 27" o:spid="_x0000_s1026" type="#_x0000_t32" style="position:absolute;margin-left:244.15pt;margin-top:394.15pt;width:0;height:21pt;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">
                <v:stroke startarrow="open" endarrow="open"/>
                <o:lock v:ext="edit" shapetype="f"/>
              </v:shape>
            </w:pict>
          </mc:Fallback>
        </mc:AlternateContent>
      </w:r>
      <w:r w:rsidRPr="00542CDB">
        <w:rPr>
          <w:noProof/>
          <w:sz w:val="22"/>
          <w:szCs w:val="22"/>
          <w:lang w:eastAsia="nl-NL"/>
        </w:rPr>
        <mc:AlternateContent>
          <mc:Choice Requires="wps">
            <w:drawing>
              <wp:anchor distT="0" distB="0" distL="114299" distR="114299" simplePos="0" relativeHeight="251699200" behindDoc="0" locked="0" layoutInCell="1" allowOverlap="1" wp14:anchorId="41B91225" wp14:editId="7F694BA2">
                <wp:simplePos x="0" y="0"/>
                <wp:positionH relativeFrom="column">
                  <wp:posOffset>8729979</wp:posOffset>
                </wp:positionH>
                <wp:positionV relativeFrom="paragraph">
                  <wp:posOffset>6072505</wp:posOffset>
                </wp:positionV>
                <wp:extent cx="0" cy="266700"/>
                <wp:effectExtent l="95250" t="38100" r="57150" b="19050"/>
                <wp:wrapNone/>
                <wp:docPr id="25" name="Rechte verbindingslijn met pijl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667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2BB3D63" id="Rechte verbindingslijn met pijl 25" o:spid="_x0000_s1026" type="#_x0000_t32" style="position:absolute;margin-left:687.4pt;margin-top:478.15pt;width:0;height:21pt;flip:y;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">
                <v:stroke endarrow="open"/>
                <o:lock v:ext="edit" shapetype="f"/>
              </v:shape>
            </w:pict>
          </mc:Fallback>
        </mc:AlternateContent>
      </w:r>
      <w:r w:rsidRPr="00542CDB">
        <w:rPr>
          <w:noProof/>
          <w:sz w:val="22"/>
          <w:szCs w:val="22"/>
          <w:lang w:eastAsia="nl-NL"/>
        </w:rPr>
        <mc:AlternateContent>
          <mc:Choice Requires="wps">
            <w:drawing>
              <wp:anchor distT="0" distB="0" distL="114299" distR="114299" simplePos="0" relativeHeight="251697152" behindDoc="0" locked="0" layoutInCell="1" allowOverlap="1" wp14:anchorId="5458061B" wp14:editId="05877E91">
                <wp:simplePos x="0" y="0"/>
                <wp:positionH relativeFrom="column">
                  <wp:posOffset>262254</wp:posOffset>
                </wp:positionH>
                <wp:positionV relativeFrom="paragraph">
                  <wp:posOffset>6072505</wp:posOffset>
                </wp:positionV>
                <wp:extent cx="0" cy="266700"/>
                <wp:effectExtent l="95250" t="38100" r="57150" b="19050"/>
                <wp:wrapNone/>
                <wp:docPr id="24" name="Rechte verbindingslijn met pij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667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F950A41" id="Rechte verbindingslijn met pijl 24" o:spid="_x0000_s1026" type="#_x0000_t32" style="position:absolute;margin-left:20.65pt;margin-top:478.15pt;width:0;height:21pt;flip:y;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">
                <v:stroke endarrow="open"/>
                <o:lock v:ext="edit" shapetype="f"/>
              </v:shape>
            </w:pict>
          </mc:Fallback>
        </mc:AlternateContent>
      </w:r>
      <w:r w:rsidRPr="00542CDB">
        <w:rPr>
          <w:noProof/>
          <w:sz w:val="22"/>
          <w:szCs w:val="22"/>
          <w:lang w:eastAsia="nl-NL"/>
        </w:rPr>
        <mc:AlternateContent>
          <mc:Choice Requires="wps">
            <w:drawing>
              <wp:anchor distT="0" distB="0" distL="114299" distR="114299" simplePos="0" relativeHeight="251691008" behindDoc="0" locked="0" layoutInCell="1" allowOverlap="1" wp14:anchorId="23B48340" wp14:editId="3A0F25C4">
                <wp:simplePos x="0" y="0"/>
                <wp:positionH relativeFrom="column">
                  <wp:posOffset>4453254</wp:posOffset>
                </wp:positionH>
                <wp:positionV relativeFrom="paragraph">
                  <wp:posOffset>500380</wp:posOffset>
                </wp:positionV>
                <wp:extent cx="0" cy="904875"/>
                <wp:effectExtent l="95250" t="38100" r="57150" b="66675"/>
                <wp:wrapNone/>
                <wp:docPr id="21" name="Rechte verbindingslijn met pijl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487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E6611EF" id="Rechte verbindingslijn met pijl 21" o:spid="_x0000_s1026" type="#_x0000_t32" style="position:absolute;margin-left:350.65pt;margin-top:39.4pt;width:0;height:71.25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">
                <v:stroke startarrow="open" endarrow="open"/>
                <o:lock v:ext="edit" shapetype="f"/>
              </v:shape>
            </w:pict>
          </mc:Fallback>
        </mc:AlternateContent>
      </w:r>
      <w:r w:rsidRPr="00542CDB">
        <w:rPr>
          <w:noProof/>
          <w:sz w:val="22"/>
          <w:szCs w:val="22"/>
          <w:lang w:eastAsia="nl-NL"/>
        </w:rPr>
        <mc:AlternateContent>
          <mc:Choice Requires="wps">
            <w:drawing>
              <wp:anchor distT="4294967295" distB="4294967295" distL="114300" distR="114300" simplePos="0" relativeHeight="251688960" behindDoc="0" locked="0" layoutInCell="1" allowOverlap="1" wp14:anchorId="5118EFE8" wp14:editId="7228A6AB">
                <wp:simplePos x="0" y="0"/>
                <wp:positionH relativeFrom="column">
                  <wp:posOffset>2700655</wp:posOffset>
                </wp:positionH>
                <wp:positionV relativeFrom="paragraph">
                  <wp:posOffset>500379</wp:posOffset>
                </wp:positionV>
                <wp:extent cx="3467100" cy="0"/>
                <wp:effectExtent l="38100" t="76200" r="19050" b="114300"/>
                <wp:wrapNone/>
                <wp:docPr id="19" name="Rechte verbindingslijn met pij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6710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DCB7992" id="Rechte verbindingslijn met pijl 19" o:spid="_x0000_s1026" type="#_x0000_t32" style="position:absolute;margin-left:212.65pt;margin-top:39.4pt;width:273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">
                <v:stroke startarrow="open" endarrow="open"/>
                <o:lock v:ext="edit" shapetype="f"/>
              </v:shape>
            </w:pict>
          </mc:Fallback>
        </mc:AlternateContent>
      </w:r>
      <w:r w:rsidRPr="00542CDB">
        <w:rPr>
          <w:noProof/>
          <w:sz w:val="22"/>
          <w:szCs w:val="22"/>
          <w:lang w:eastAsia="nl-NL"/>
        </w:rPr>
        <mc:AlternateContent>
          <mc:Choice Requires="wps">
            <w:drawing>
              <wp:anchor distT="4294967295" distB="4294967295" distL="114300" distR="114300" simplePos="0" relativeHeight="251684864" behindDoc="0" locked="0" layoutInCell="1" allowOverlap="1" wp14:anchorId="740EF5F7" wp14:editId="1C8EDF7D">
                <wp:simplePos x="0" y="0"/>
                <wp:positionH relativeFrom="column">
                  <wp:posOffset>262255</wp:posOffset>
                </wp:positionH>
                <wp:positionV relativeFrom="paragraph">
                  <wp:posOffset>6339204</wp:posOffset>
                </wp:positionV>
                <wp:extent cx="8467725" cy="0"/>
                <wp:effectExtent l="0" t="0" r="28575" b="19050"/>
                <wp:wrapNone/>
                <wp:docPr id="18" name="Rechte verbindingslijn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677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99FEA7A" id="Rechte verbindingslijn 1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0.65pt,499.15pt" to="687.4pt,4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">
                <o:lock v:ext="edit" shapetype="f"/>
              </v:line>
            </w:pict>
          </mc:Fallback>
        </mc:AlternateContent>
      </w:r>
      <w:r w:rsidRPr="00542CDB">
        <w:rPr>
          <w:noProof/>
          <w:sz w:val="22"/>
          <w:szCs w:val="22"/>
          <w:lang w:eastAsia="nl-NL"/>
        </w:rPr>
        <mc:AlternateContent>
          <mc:Choice Requires="wps">
            <w:drawing>
              <wp:anchor distT="0" distB="0" distL="114300" distR="114300" simplePos="0" relativeHeight="251676672" behindDoc="0" locked="0" layoutInCell="1" allowOverlap="1" wp14:anchorId="5AE67F2E" wp14:editId="30209182">
                <wp:simplePos x="0" y="0"/>
                <wp:positionH relativeFrom="column">
                  <wp:posOffset>43180</wp:posOffset>
                </wp:positionH>
                <wp:positionV relativeFrom="paragraph">
                  <wp:posOffset>271780</wp:posOffset>
                </wp:positionV>
                <wp:extent cx="2657475" cy="428625"/>
                <wp:effectExtent l="0" t="0" r="28575" b="28575"/>
                <wp:wrapNone/>
                <wp:docPr id="17"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7475" cy="428625"/>
                        </a:xfrm>
                        <a:prstGeom prst="rect">
                          <a:avLst/>
                        </a:prstGeom>
                        <a:noFill/>
                        <a:ln w="6350">
                          <a:solidFill>
                            <a:prstClr val="black"/>
                          </a:solidFill>
                        </a:ln>
                        <a:effectLst/>
                      </wps:spPr>
                      <wps:txbx>
                        <w:txbxContent>
                          <w:p w14:paraId="1AB634B5" w14:textId="77777777" w:rsidR="00FD3331" w:rsidRPr="00116588" w:rsidRDefault="00FD3331" w:rsidP="00542CDB">
                            <w:pPr>
                              <w:jc w:val="center"/>
                              <w:rPr>
                                <w:b/>
                              </w:rPr>
                            </w:pPr>
                            <w:r>
                              <w:rPr>
                                <w:b/>
                              </w:rPr>
                              <w:t xml:space="preserve">8. </w:t>
                            </w:r>
                            <w:r w:rsidRPr="00116588">
                              <w:rPr>
                                <w:b/>
                              </w:rPr>
                              <w:t>Visie en Beleid van het Raamwerk/RVE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67F2E" id="Tekstvak 17" o:spid="_x0000_s1058" type="#_x0000_t202" style="position:absolute;margin-left:3.4pt;margin-top:21.4pt;width:209.25pt;height:3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" filled="f" strokeweight=".5pt">
                <v:path arrowok="t"/>
                <v:textbox>
                  <w:txbxContent>
                    <w:p w14:paraId="1AB634B5" w14:textId="77777777" w:rsidR="00FD3331" w:rsidRPr="00116588" w:rsidRDefault="00FD3331" w:rsidP="00542CDB">
                      <w:pPr>
                        <w:jc w:val="center"/>
                        <w:rPr>
                          <w:b/>
                        </w:rPr>
                      </w:pPr>
                      <w:r>
                        <w:rPr>
                          <w:b/>
                        </w:rPr>
                        <w:t xml:space="preserve">8. </w:t>
                      </w:r>
                      <w:r w:rsidRPr="00116588">
                        <w:rPr>
                          <w:b/>
                        </w:rPr>
                        <w:t>Visie en Beleid van het Raamwerk/RVE</w:t>
                      </w:r>
                    </w:p>
                  </w:txbxContent>
                </v:textbox>
              </v:shape>
            </w:pict>
          </mc:Fallback>
        </mc:AlternateContent>
      </w:r>
      <w:r w:rsidRPr="00542CDB">
        <w:rPr>
          <w:noProof/>
          <w:sz w:val="22"/>
          <w:szCs w:val="22"/>
          <w:lang w:eastAsia="nl-NL"/>
        </w:rPr>
        <mc:AlternateContent>
          <mc:Choice Requires="wps">
            <w:drawing>
              <wp:anchor distT="0" distB="0" distL="114300" distR="114300" simplePos="0" relativeHeight="251678720" behindDoc="0" locked="0" layoutInCell="1" allowOverlap="1" wp14:anchorId="2AAEF65D" wp14:editId="6C7AEC8F">
                <wp:simplePos x="0" y="0"/>
                <wp:positionH relativeFrom="column">
                  <wp:posOffset>6167755</wp:posOffset>
                </wp:positionH>
                <wp:positionV relativeFrom="paragraph">
                  <wp:posOffset>271145</wp:posOffset>
                </wp:positionV>
                <wp:extent cx="2867025" cy="428625"/>
                <wp:effectExtent l="0" t="0" r="28575" b="28575"/>
                <wp:wrapNone/>
                <wp:docPr id="16"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428625"/>
                        </a:xfrm>
                        <a:prstGeom prst="rect">
                          <a:avLst/>
                        </a:prstGeom>
                        <a:solidFill>
                          <a:srgbClr val="FFFFFF"/>
                        </a:solidFill>
                        <a:ln w="9525">
                          <a:solidFill>
                            <a:srgbClr val="000000"/>
                          </a:solidFill>
                          <a:miter lim="800000"/>
                          <a:headEnd/>
                          <a:tailEnd/>
                        </a:ln>
                      </wps:spPr>
                      <wps:txbx>
                        <w:txbxContent>
                          <w:p w14:paraId="5B10C757" w14:textId="77777777" w:rsidR="00FD3331" w:rsidRPr="00116588" w:rsidRDefault="00FD3331" w:rsidP="00542CDB">
                            <w:pPr>
                              <w:jc w:val="center"/>
                              <w:rPr>
                                <w:b/>
                              </w:rPr>
                            </w:pPr>
                            <w:r>
                              <w:rPr>
                                <w:b/>
                              </w:rPr>
                              <w:t xml:space="preserve">9. Maatschappelijke context/ wettelijk kader </w:t>
                            </w:r>
                          </w:p>
                          <w:p w14:paraId="2DBC284D" w14:textId="77777777" w:rsidR="00FD3331" w:rsidRDefault="00FD3331" w:rsidP="00542CD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EF65D" id="Tekstvak 16" o:spid="_x0000_s1059" type="#_x0000_t202" style="position:absolute;margin-left:485.65pt;margin-top:21.35pt;width:225.75pt;height:3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">
                <v:textbox>
                  <w:txbxContent>
                    <w:p w14:paraId="5B10C757" w14:textId="77777777" w:rsidR="00FD3331" w:rsidRPr="00116588" w:rsidRDefault="00FD3331" w:rsidP="00542CDB">
                      <w:pPr>
                        <w:jc w:val="center"/>
                        <w:rPr>
                          <w:b/>
                        </w:rPr>
                      </w:pPr>
                      <w:r>
                        <w:rPr>
                          <w:b/>
                        </w:rPr>
                        <w:t xml:space="preserve">9. Maatschappelijke context/ wettelijk kader </w:t>
                      </w:r>
                    </w:p>
                    <w:p w14:paraId="2DBC284D" w14:textId="77777777" w:rsidR="00FD3331" w:rsidRDefault="00FD3331" w:rsidP="00542CDB">
                      <w:pPr>
                        <w:jc w:val="center"/>
                      </w:pPr>
                    </w:p>
                  </w:txbxContent>
                </v:textbox>
              </v:shape>
            </w:pict>
          </mc:Fallback>
        </mc:AlternateContent>
      </w:r>
      <w:r w:rsidRPr="00542CDB">
        <w:rPr>
          <w:noProof/>
          <w:sz w:val="22"/>
          <w:szCs w:val="22"/>
          <w:lang w:eastAsia="nl-NL"/>
        </w:rPr>
        <mc:AlternateContent>
          <mc:Choice Requires="wps">
            <w:drawing>
              <wp:anchor distT="0" distB="0" distL="114300" distR="114300" simplePos="0" relativeHeight="251660288" behindDoc="0" locked="0" layoutInCell="1" allowOverlap="1" wp14:anchorId="23042138" wp14:editId="42D21CF7">
                <wp:simplePos x="0" y="0"/>
                <wp:positionH relativeFrom="column">
                  <wp:posOffset>1710055</wp:posOffset>
                </wp:positionH>
                <wp:positionV relativeFrom="paragraph">
                  <wp:posOffset>1376680</wp:posOffset>
                </wp:positionV>
                <wp:extent cx="5562600" cy="4505325"/>
                <wp:effectExtent l="0" t="0" r="19050" b="28575"/>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0" cy="4505325"/>
                        </a:xfrm>
                        <a:prstGeom prst="rect">
                          <a:avLst/>
                        </a:prstGeom>
                        <a:solidFill>
                          <a:sysClr val="window" lastClr="FFFFFF"/>
                        </a:solidFill>
                        <a:ln w="6350">
                          <a:solidFill>
                            <a:prstClr val="black"/>
                          </a:solidFill>
                        </a:ln>
                        <a:effectLst/>
                      </wps:spPr>
                      <wps:txbx>
                        <w:txbxContent>
                          <w:p w14:paraId="2662E7B1" w14:textId="77777777" w:rsidR="00FD3331" w:rsidRPr="00C12711" w:rsidRDefault="00FD3331" w:rsidP="00BD7110">
                            <w:pPr>
                              <w:pStyle w:val="Lijstalinea"/>
                              <w:numPr>
                                <w:ilvl w:val="0"/>
                                <w:numId w:val="3"/>
                              </w:numPr>
                              <w:spacing w:line="276" w:lineRule="auto"/>
                              <w:jc w:val="center"/>
                              <w:rPr>
                                <w:b/>
                                <w:lang w:val="en-US"/>
                              </w:rPr>
                            </w:pPr>
                            <w:r w:rsidRPr="00C12711">
                              <w:rPr>
                                <w:b/>
                              </w:rPr>
                              <w:t>Cliënt</w:t>
                            </w:r>
                          </w:p>
                          <w:p w14:paraId="3B5F4359" w14:textId="77777777" w:rsidR="00FD3331" w:rsidRPr="00A70B9E" w:rsidRDefault="00FD3331" w:rsidP="00542CDB">
                            <w:pPr>
                              <w:jc w:val="center"/>
                              <w:rPr>
                                <w:b/>
                                <w:lang w:val="en-US"/>
                              </w:rPr>
                            </w:pPr>
                          </w:p>
                          <w:p w14:paraId="50A78333" w14:textId="77777777" w:rsidR="00FD3331" w:rsidRPr="00A70B9E" w:rsidRDefault="00FD3331" w:rsidP="00542CDB">
                            <w:pPr>
                              <w:jc w:val="center"/>
                              <w:rPr>
                                <w:b/>
                                <w:lang w:val="en-US"/>
                              </w:rPr>
                            </w:pPr>
                            <w:r w:rsidRPr="00D2596C">
                              <w:rPr>
                                <w:b/>
                                <w:noProof/>
                                <w:lang w:eastAsia="nl-NL"/>
                              </w:rPr>
                              <w:drawing>
                                <wp:inline distT="0" distB="0" distL="0" distR="0" wp14:anchorId="1E748EB3" wp14:editId="7893335A">
                                  <wp:extent cx="1066800" cy="1524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66800" cy="152400"/>
                                          </a:xfrm>
                                          <a:prstGeom prst="rect">
                                            <a:avLst/>
                                          </a:prstGeom>
                                          <a:noFill/>
                                          <a:ln>
                                            <a:noFill/>
                                          </a:ln>
                                        </pic:spPr>
                                      </pic:pic>
                                    </a:graphicData>
                                  </a:graphic>
                                </wp:inline>
                              </w:drawing>
                            </w:r>
                          </w:p>
                          <w:p w14:paraId="45611B83" w14:textId="77777777" w:rsidR="00FD3331" w:rsidRDefault="00FD3331" w:rsidP="00542CDB">
                            <w:pPr>
                              <w:jc w:val="center"/>
                              <w:rPr>
                                <w:b/>
                                <w:lang w:val="en-US"/>
                              </w:rPr>
                            </w:pPr>
                          </w:p>
                          <w:p w14:paraId="39693E37" w14:textId="77777777" w:rsidR="00FD3331" w:rsidRDefault="00FD3331" w:rsidP="00542CDB">
                            <w:pPr>
                              <w:jc w:val="center"/>
                              <w:rPr>
                                <w:b/>
                                <w:lang w:val="en-US"/>
                              </w:rPr>
                            </w:pPr>
                          </w:p>
                          <w:p w14:paraId="1584A4B7" w14:textId="77777777" w:rsidR="00FD3331" w:rsidRPr="00A70B9E" w:rsidRDefault="00FD3331" w:rsidP="00542CDB">
                            <w:pPr>
                              <w:jc w:val="center"/>
                              <w:rPr>
                                <w:b/>
                                <w:lang w:val="en-US"/>
                              </w:rPr>
                            </w:pPr>
                          </w:p>
                          <w:p w14:paraId="1CAFC711" w14:textId="77777777" w:rsidR="00FD3331" w:rsidRPr="00A70B9E" w:rsidRDefault="00FD3331" w:rsidP="00542CDB">
                            <w:pPr>
                              <w:jc w:val="center"/>
                              <w:rPr>
                                <w: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42138" id="Tekstvak 15" o:spid="_x0000_s1060" type="#_x0000_t202" style="position:absolute;margin-left:134.65pt;margin-top:108.4pt;width:438pt;height:35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" fillcolor="window" strokeweight=".5pt">
                <v:path arrowok="t"/>
                <v:textbox>
                  <w:txbxContent>
                    <w:p w14:paraId="2662E7B1" w14:textId="77777777" w:rsidR="00FD3331" w:rsidRPr="00C12711" w:rsidRDefault="00FD3331" w:rsidP="00BD7110">
                      <w:pPr>
                        <w:pStyle w:val="Lijstalinea"/>
                        <w:numPr>
                          <w:ilvl w:val="0"/>
                          <w:numId w:val="3"/>
                        </w:numPr>
                        <w:spacing w:line="276" w:lineRule="auto"/>
                        <w:jc w:val="center"/>
                        <w:rPr>
                          <w:b/>
                          <w:lang w:val="en-US"/>
                        </w:rPr>
                      </w:pPr>
                      <w:r w:rsidRPr="00C12711">
                        <w:rPr>
                          <w:b/>
                        </w:rPr>
                        <w:t>Cliënt</w:t>
                      </w:r>
                    </w:p>
                    <w:p w14:paraId="3B5F4359" w14:textId="77777777" w:rsidR="00FD3331" w:rsidRPr="00A70B9E" w:rsidRDefault="00FD3331" w:rsidP="00542CDB">
                      <w:pPr>
                        <w:jc w:val="center"/>
                        <w:rPr>
                          <w:b/>
                          <w:lang w:val="en-US"/>
                        </w:rPr>
                      </w:pPr>
                    </w:p>
                    <w:p w14:paraId="50A78333" w14:textId="77777777" w:rsidR="00FD3331" w:rsidRPr="00A70B9E" w:rsidRDefault="00FD3331" w:rsidP="00542CDB">
                      <w:pPr>
                        <w:jc w:val="center"/>
                        <w:rPr>
                          <w:b/>
                          <w:lang w:val="en-US"/>
                        </w:rPr>
                      </w:pPr>
                      <w:r w:rsidRPr="00D2596C">
                        <w:rPr>
                          <w:b/>
                          <w:noProof/>
                          <w:lang w:eastAsia="nl-NL"/>
                        </w:rPr>
                        <w:drawing>
                          <wp:inline distT="0" distB="0" distL="0" distR="0" wp14:anchorId="1E748EB3" wp14:editId="7893335A">
                            <wp:extent cx="1066800" cy="1524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66800" cy="152400"/>
                                    </a:xfrm>
                                    <a:prstGeom prst="rect">
                                      <a:avLst/>
                                    </a:prstGeom>
                                    <a:noFill/>
                                    <a:ln>
                                      <a:noFill/>
                                    </a:ln>
                                  </pic:spPr>
                                </pic:pic>
                              </a:graphicData>
                            </a:graphic>
                          </wp:inline>
                        </w:drawing>
                      </w:r>
                    </w:p>
                    <w:p w14:paraId="45611B83" w14:textId="77777777" w:rsidR="00FD3331" w:rsidRDefault="00FD3331" w:rsidP="00542CDB">
                      <w:pPr>
                        <w:jc w:val="center"/>
                        <w:rPr>
                          <w:b/>
                          <w:lang w:val="en-US"/>
                        </w:rPr>
                      </w:pPr>
                    </w:p>
                    <w:p w14:paraId="39693E37" w14:textId="77777777" w:rsidR="00FD3331" w:rsidRDefault="00FD3331" w:rsidP="00542CDB">
                      <w:pPr>
                        <w:jc w:val="center"/>
                        <w:rPr>
                          <w:b/>
                          <w:lang w:val="en-US"/>
                        </w:rPr>
                      </w:pPr>
                    </w:p>
                    <w:p w14:paraId="1584A4B7" w14:textId="77777777" w:rsidR="00FD3331" w:rsidRPr="00A70B9E" w:rsidRDefault="00FD3331" w:rsidP="00542CDB">
                      <w:pPr>
                        <w:jc w:val="center"/>
                        <w:rPr>
                          <w:b/>
                          <w:lang w:val="en-US"/>
                        </w:rPr>
                      </w:pPr>
                    </w:p>
                    <w:p w14:paraId="1CAFC711" w14:textId="77777777" w:rsidR="00FD3331" w:rsidRPr="00A70B9E" w:rsidRDefault="00FD3331" w:rsidP="00542CDB">
                      <w:pPr>
                        <w:jc w:val="center"/>
                        <w:rPr>
                          <w:b/>
                          <w:lang w:val="en-US"/>
                        </w:rPr>
                      </w:pPr>
                    </w:p>
                  </w:txbxContent>
                </v:textbox>
              </v:shape>
            </w:pict>
          </mc:Fallback>
        </mc:AlternateContent>
      </w:r>
      <w:r w:rsidRPr="00542CDB">
        <w:rPr>
          <w:b/>
          <w:sz w:val="22"/>
          <w:szCs w:val="22"/>
          <w:u w:val="single"/>
        </w:rPr>
        <w:t>Handelingskader cliënten met complexe zorgvragen</w:t>
      </w:r>
    </w:p>
    <w:p w14:paraId="21BA5BB8" w14:textId="77777777" w:rsidR="00542CDB" w:rsidRPr="00542CDB" w:rsidRDefault="00542CDB" w:rsidP="00D12688">
      <w:pPr>
        <w:pStyle w:val="Koptekst"/>
        <w:rPr>
          <w:sz w:val="22"/>
          <w:szCs w:val="22"/>
        </w:rPr>
      </w:pPr>
      <w:r w:rsidRPr="00542CDB">
        <w:rPr>
          <w:noProof/>
          <w:sz w:val="22"/>
          <w:szCs w:val="22"/>
          <w:lang w:eastAsia="nl-NL"/>
        </w:rPr>
        <mc:AlternateContent>
          <mc:Choice Requires="wps">
            <w:drawing>
              <wp:anchor distT="0" distB="0" distL="114300" distR="114300" simplePos="0" relativeHeight="251680768" behindDoc="0" locked="0" layoutInCell="1" allowOverlap="1" wp14:anchorId="3E223F38" wp14:editId="11AE02AE">
                <wp:simplePos x="0" y="0"/>
                <wp:positionH relativeFrom="column">
                  <wp:posOffset>-661670</wp:posOffset>
                </wp:positionH>
                <wp:positionV relativeFrom="paragraph">
                  <wp:posOffset>795655</wp:posOffset>
                </wp:positionV>
                <wp:extent cx="1803400" cy="5076190"/>
                <wp:effectExtent l="0" t="0" r="25400" b="10160"/>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0" cy="5076190"/>
                        </a:xfrm>
                        <a:prstGeom prst="rect">
                          <a:avLst/>
                        </a:prstGeom>
                        <a:solidFill>
                          <a:sysClr val="window" lastClr="FFFFFF"/>
                        </a:solidFill>
                        <a:ln w="6350">
                          <a:solidFill>
                            <a:prstClr val="black"/>
                          </a:solidFill>
                        </a:ln>
                        <a:effectLst/>
                      </wps:spPr>
                      <wps:txbx>
                        <w:txbxContent>
                          <w:p w14:paraId="42260B17" w14:textId="77777777" w:rsidR="00FD3331" w:rsidRDefault="00FD3331" w:rsidP="00542CDB">
                            <w:pPr>
                              <w:jc w:val="center"/>
                              <w:rPr>
                                <w:b/>
                              </w:rPr>
                            </w:pPr>
                            <w:r>
                              <w:rPr>
                                <w:b/>
                              </w:rPr>
                              <w:t xml:space="preserve">7. </w:t>
                            </w:r>
                            <w:r w:rsidRPr="004C1379">
                              <w:rPr>
                                <w:b/>
                              </w:rPr>
                              <w:t>Organisatie van de zorg en dienstverlening</w:t>
                            </w:r>
                          </w:p>
                          <w:p w14:paraId="488453E3" w14:textId="77777777" w:rsidR="00FD3331" w:rsidRDefault="00FD3331" w:rsidP="00542CDB"/>
                          <w:p w14:paraId="1792FFD6" w14:textId="77777777" w:rsidR="00FD3331" w:rsidRDefault="00FD3331" w:rsidP="00542CDB">
                            <w:r>
                              <w:t>Gedragscode</w:t>
                            </w:r>
                          </w:p>
                          <w:p w14:paraId="7D6D7C72" w14:textId="77777777" w:rsidR="00FD3331" w:rsidRDefault="00FD3331" w:rsidP="00542CDB">
                            <w:r>
                              <w:t xml:space="preserve"> - Algemeen</w:t>
                            </w:r>
                          </w:p>
                          <w:p w14:paraId="6C4C1B18" w14:textId="77777777" w:rsidR="00FD3331" w:rsidRDefault="00FD3331" w:rsidP="00542CDB">
                            <w:r>
                              <w:t xml:space="preserve"> - Specifiek</w:t>
                            </w:r>
                          </w:p>
                          <w:p w14:paraId="3EB86752" w14:textId="77777777" w:rsidR="00FD3331" w:rsidRDefault="00FD3331" w:rsidP="00542CDB">
                            <w:r>
                              <w:t>Ondersteuningsplan/ECD</w:t>
                            </w:r>
                          </w:p>
                          <w:p w14:paraId="43609B84" w14:textId="77777777" w:rsidR="00FD3331" w:rsidRDefault="00FD3331" w:rsidP="00542CDB">
                            <w:r>
                              <w:t>Methodieken</w:t>
                            </w:r>
                          </w:p>
                          <w:p w14:paraId="6C3AF1EA" w14:textId="77777777" w:rsidR="00FD3331" w:rsidRDefault="00FD3331" w:rsidP="00542CDB">
                            <w:r>
                              <w:t>Multi disciplinair werken</w:t>
                            </w:r>
                          </w:p>
                          <w:p w14:paraId="2C5F8B7B" w14:textId="77777777" w:rsidR="00FD3331" w:rsidRDefault="00FD3331" w:rsidP="00542CDB">
                            <w:r>
                              <w:t>MIC systeem</w:t>
                            </w:r>
                          </w:p>
                          <w:p w14:paraId="6876AFB1" w14:textId="77777777" w:rsidR="00FD3331" w:rsidRDefault="00FD3331" w:rsidP="00542CDB">
                            <w:r>
                              <w:t>Medicatiebeleid</w:t>
                            </w:r>
                          </w:p>
                          <w:p w14:paraId="2C3F1A7B" w14:textId="77777777" w:rsidR="00FD3331" w:rsidRDefault="00FD3331" w:rsidP="00542CDB">
                            <w:r>
                              <w:t>Huisvesting</w:t>
                            </w:r>
                          </w:p>
                          <w:p w14:paraId="0BE799DB" w14:textId="77777777" w:rsidR="00FD3331" w:rsidRDefault="00FD3331" w:rsidP="00542CDB">
                            <w:r>
                              <w:t>Scholing</w:t>
                            </w:r>
                          </w:p>
                          <w:p w14:paraId="4F0630BD" w14:textId="77777777" w:rsidR="00FD3331" w:rsidRDefault="00FD3331" w:rsidP="00542CDB">
                            <w:r>
                              <w:t>- Algemeen</w:t>
                            </w:r>
                          </w:p>
                          <w:p w14:paraId="3B8895C2" w14:textId="77777777" w:rsidR="00FD3331" w:rsidRDefault="00FD3331" w:rsidP="00542CDB">
                            <w:r>
                              <w:t xml:space="preserve"> - Specifiek</w:t>
                            </w:r>
                          </w:p>
                          <w:p w14:paraId="01E5F7D1" w14:textId="77777777" w:rsidR="00FD3331" w:rsidRDefault="00FD3331" w:rsidP="00542CDB">
                            <w:r>
                              <w:t>Personeelsbeleid</w:t>
                            </w:r>
                          </w:p>
                          <w:p w14:paraId="6E60B336" w14:textId="77777777" w:rsidR="00FD3331" w:rsidRDefault="00FD3331" w:rsidP="00542CDB">
                            <w:r>
                              <w:t>Veiligheidsbeleid</w:t>
                            </w:r>
                          </w:p>
                          <w:p w14:paraId="0EC817DB" w14:textId="77777777" w:rsidR="00FD3331" w:rsidRDefault="00FD3331" w:rsidP="00542CDB">
                            <w:r>
                              <w:t>Beleid omtrent fysieke controle technieken</w:t>
                            </w:r>
                          </w:p>
                          <w:p w14:paraId="2D47F311" w14:textId="77777777" w:rsidR="00FD3331" w:rsidRDefault="00FD3331" w:rsidP="00542CDB">
                            <w:r>
                              <w:t>Nazorg</w:t>
                            </w:r>
                          </w:p>
                          <w:p w14:paraId="3C44AA18" w14:textId="77777777" w:rsidR="00FD3331" w:rsidRDefault="00FD3331" w:rsidP="00542CDB">
                            <w:r>
                              <w:t>Zorgsignalering</w:t>
                            </w:r>
                          </w:p>
                          <w:p w14:paraId="313E292B" w14:textId="77777777" w:rsidR="00FD3331" w:rsidRDefault="00FD3331" w:rsidP="00542CDB">
                            <w:r>
                              <w:t>Domotica</w:t>
                            </w:r>
                          </w:p>
                          <w:p w14:paraId="38BE3748" w14:textId="77777777" w:rsidR="00FD3331" w:rsidRPr="004C1379" w:rsidRDefault="00FD3331" w:rsidP="00542CDB">
                            <w:r>
                              <w:t>Hulp middelen t.g.v lichamelijke beperking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23F38" id="Tekstvak 9" o:spid="_x0000_s1061" type="#_x0000_t202" style="position:absolute;margin-left:-52.1pt;margin-top:62.65pt;width:142pt;height:39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" fillcolor="window" strokeweight=".5pt">
                <v:path arrowok="t"/>
                <v:textbox>
                  <w:txbxContent>
                    <w:p w14:paraId="42260B17" w14:textId="77777777" w:rsidR="00FD3331" w:rsidRDefault="00FD3331" w:rsidP="00542CDB">
                      <w:pPr>
                        <w:jc w:val="center"/>
                        <w:rPr>
                          <w:b/>
                        </w:rPr>
                      </w:pPr>
                      <w:r>
                        <w:rPr>
                          <w:b/>
                        </w:rPr>
                        <w:t xml:space="preserve">7. </w:t>
                      </w:r>
                      <w:r w:rsidRPr="004C1379">
                        <w:rPr>
                          <w:b/>
                        </w:rPr>
                        <w:t>Organisatie van de zorg en dienstverlening</w:t>
                      </w:r>
                    </w:p>
                    <w:p w14:paraId="488453E3" w14:textId="77777777" w:rsidR="00FD3331" w:rsidRDefault="00FD3331" w:rsidP="00542CDB"/>
                    <w:p w14:paraId="1792FFD6" w14:textId="77777777" w:rsidR="00FD3331" w:rsidRDefault="00FD3331" w:rsidP="00542CDB">
                      <w:r>
                        <w:t>Gedragscode</w:t>
                      </w:r>
                    </w:p>
                    <w:p w14:paraId="7D6D7C72" w14:textId="77777777" w:rsidR="00FD3331" w:rsidRDefault="00FD3331" w:rsidP="00542CDB">
                      <w:r>
                        <w:t xml:space="preserve"> - Algemeen</w:t>
                      </w:r>
                    </w:p>
                    <w:p w14:paraId="6C4C1B18" w14:textId="77777777" w:rsidR="00FD3331" w:rsidRDefault="00FD3331" w:rsidP="00542CDB">
                      <w:r>
                        <w:t xml:space="preserve"> - Specifiek</w:t>
                      </w:r>
                    </w:p>
                    <w:p w14:paraId="3EB86752" w14:textId="77777777" w:rsidR="00FD3331" w:rsidRDefault="00FD3331" w:rsidP="00542CDB">
                      <w:r>
                        <w:t>Ondersteuningsplan/ECD</w:t>
                      </w:r>
                    </w:p>
                    <w:p w14:paraId="43609B84" w14:textId="77777777" w:rsidR="00FD3331" w:rsidRDefault="00FD3331" w:rsidP="00542CDB">
                      <w:r>
                        <w:t>Methodieken</w:t>
                      </w:r>
                    </w:p>
                    <w:p w14:paraId="6C3AF1EA" w14:textId="77777777" w:rsidR="00FD3331" w:rsidRDefault="00FD3331" w:rsidP="00542CDB">
                      <w:r>
                        <w:t>Multi disciplinair werken</w:t>
                      </w:r>
                    </w:p>
                    <w:p w14:paraId="2C5F8B7B" w14:textId="77777777" w:rsidR="00FD3331" w:rsidRDefault="00FD3331" w:rsidP="00542CDB">
                      <w:r>
                        <w:t>MIC systeem</w:t>
                      </w:r>
                    </w:p>
                    <w:p w14:paraId="6876AFB1" w14:textId="77777777" w:rsidR="00FD3331" w:rsidRDefault="00FD3331" w:rsidP="00542CDB">
                      <w:r>
                        <w:t>Medicatiebeleid</w:t>
                      </w:r>
                    </w:p>
                    <w:p w14:paraId="2C3F1A7B" w14:textId="77777777" w:rsidR="00FD3331" w:rsidRDefault="00FD3331" w:rsidP="00542CDB">
                      <w:r>
                        <w:t>Huisvesting</w:t>
                      </w:r>
                    </w:p>
                    <w:p w14:paraId="0BE799DB" w14:textId="77777777" w:rsidR="00FD3331" w:rsidRDefault="00FD3331" w:rsidP="00542CDB">
                      <w:r>
                        <w:t>Scholing</w:t>
                      </w:r>
                    </w:p>
                    <w:p w14:paraId="4F0630BD" w14:textId="77777777" w:rsidR="00FD3331" w:rsidRDefault="00FD3331" w:rsidP="00542CDB">
                      <w:r>
                        <w:t>- Algemeen</w:t>
                      </w:r>
                    </w:p>
                    <w:p w14:paraId="3B8895C2" w14:textId="77777777" w:rsidR="00FD3331" w:rsidRDefault="00FD3331" w:rsidP="00542CDB">
                      <w:r>
                        <w:t xml:space="preserve"> - Specifiek</w:t>
                      </w:r>
                    </w:p>
                    <w:p w14:paraId="01E5F7D1" w14:textId="77777777" w:rsidR="00FD3331" w:rsidRDefault="00FD3331" w:rsidP="00542CDB">
                      <w:r>
                        <w:t>Personeelsbeleid</w:t>
                      </w:r>
                    </w:p>
                    <w:p w14:paraId="6E60B336" w14:textId="77777777" w:rsidR="00FD3331" w:rsidRDefault="00FD3331" w:rsidP="00542CDB">
                      <w:r>
                        <w:t>Veiligheidsbeleid</w:t>
                      </w:r>
                    </w:p>
                    <w:p w14:paraId="0EC817DB" w14:textId="77777777" w:rsidR="00FD3331" w:rsidRDefault="00FD3331" w:rsidP="00542CDB">
                      <w:r>
                        <w:t>Beleid omtrent fysieke controle technieken</w:t>
                      </w:r>
                    </w:p>
                    <w:p w14:paraId="2D47F311" w14:textId="77777777" w:rsidR="00FD3331" w:rsidRDefault="00FD3331" w:rsidP="00542CDB">
                      <w:r>
                        <w:t>Nazorg</w:t>
                      </w:r>
                    </w:p>
                    <w:p w14:paraId="3C44AA18" w14:textId="77777777" w:rsidR="00FD3331" w:rsidRDefault="00FD3331" w:rsidP="00542CDB">
                      <w:r>
                        <w:t>Zorgsignalering</w:t>
                      </w:r>
                    </w:p>
                    <w:p w14:paraId="313E292B" w14:textId="77777777" w:rsidR="00FD3331" w:rsidRDefault="00FD3331" w:rsidP="00542CDB">
                      <w:r>
                        <w:t>Domotica</w:t>
                      </w:r>
                    </w:p>
                    <w:p w14:paraId="38BE3748" w14:textId="77777777" w:rsidR="00FD3331" w:rsidRPr="004C1379" w:rsidRDefault="00FD3331" w:rsidP="00542CDB">
                      <w:r>
                        <w:t>Hulp middelen t.g.v lichamelijke beperking</w:t>
                      </w:r>
                    </w:p>
                  </w:txbxContent>
                </v:textbox>
              </v:shape>
            </w:pict>
          </mc:Fallback>
        </mc:AlternateContent>
      </w:r>
      <w:r w:rsidRPr="00542CDB">
        <w:rPr>
          <w:noProof/>
          <w:sz w:val="22"/>
          <w:szCs w:val="22"/>
          <w:lang w:eastAsia="nl-NL"/>
        </w:rPr>
        <mc:AlternateContent>
          <mc:Choice Requires="wps">
            <w:drawing>
              <wp:anchor distT="0" distB="0" distL="114300" distR="114300" simplePos="0" relativeHeight="251672576" behindDoc="0" locked="0" layoutInCell="1" allowOverlap="1" wp14:anchorId="29EA6AD2" wp14:editId="5BA9839C">
                <wp:simplePos x="0" y="0"/>
                <wp:positionH relativeFrom="column">
                  <wp:posOffset>5588000</wp:posOffset>
                </wp:positionH>
                <wp:positionV relativeFrom="paragraph">
                  <wp:posOffset>5072380</wp:posOffset>
                </wp:positionV>
                <wp:extent cx="1491615" cy="441325"/>
                <wp:effectExtent l="0" t="0" r="13335" b="1587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1615" cy="441325"/>
                        </a:xfrm>
                        <a:prstGeom prst="rect">
                          <a:avLst/>
                        </a:prstGeom>
                        <a:noFill/>
                        <a:ln w="6350">
                          <a:solidFill>
                            <a:prstClr val="black"/>
                          </a:solidFill>
                        </a:ln>
                        <a:effectLst/>
                      </wps:spPr>
                      <wps:txbx>
                        <w:txbxContent>
                          <w:p w14:paraId="745B84C4" w14:textId="77777777" w:rsidR="00FD3331" w:rsidRDefault="00FD3331" w:rsidP="00542CDB">
                            <w:pPr>
                              <w:jc w:val="center"/>
                              <w:rPr>
                                <w:b/>
                                <w:lang w:val="en-US"/>
                              </w:rPr>
                            </w:pPr>
                            <w:r>
                              <w:rPr>
                                <w:b/>
                              </w:rPr>
                              <w:t xml:space="preserve">4C. </w:t>
                            </w:r>
                            <w:r w:rsidRPr="005221C7">
                              <w:rPr>
                                <w:b/>
                              </w:rPr>
                              <w:t>Signaleringsplan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A6AD2" id="Tekstvak 7" o:spid="_x0000_s1062" type="#_x0000_t202" style="position:absolute;margin-left:440pt;margin-top:399.4pt;width:117.45pt;height:3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" filled="f" strokeweight=".5pt">
                <v:path arrowok="t"/>
                <v:textbox>
                  <w:txbxContent>
                    <w:p w14:paraId="745B84C4" w14:textId="77777777" w:rsidR="00FD3331" w:rsidRDefault="00FD3331" w:rsidP="00542CDB">
                      <w:pPr>
                        <w:jc w:val="center"/>
                        <w:rPr>
                          <w:b/>
                          <w:lang w:val="en-US"/>
                        </w:rPr>
                      </w:pPr>
                      <w:r>
                        <w:rPr>
                          <w:b/>
                        </w:rPr>
                        <w:t xml:space="preserve">4C. </w:t>
                      </w:r>
                      <w:r w:rsidRPr="005221C7">
                        <w:rPr>
                          <w:b/>
                        </w:rPr>
                        <w:t>Signaleringsplan</w:t>
                      </w:r>
                    </w:p>
                  </w:txbxContent>
                </v:textbox>
              </v:shape>
            </w:pict>
          </mc:Fallback>
        </mc:AlternateContent>
      </w:r>
      <w:r w:rsidRPr="00542CDB">
        <w:rPr>
          <w:noProof/>
          <w:sz w:val="22"/>
          <w:szCs w:val="22"/>
          <w:lang w:eastAsia="nl-NL"/>
        </w:rPr>
        <mc:AlternateContent>
          <mc:Choice Requires="wps">
            <w:drawing>
              <wp:anchor distT="0" distB="0" distL="114300" distR="114300" simplePos="0" relativeHeight="251729920" behindDoc="0" locked="0" layoutInCell="1" allowOverlap="1" wp14:anchorId="18DE3EC1" wp14:editId="112ACC92">
                <wp:simplePos x="0" y="0"/>
                <wp:positionH relativeFrom="column">
                  <wp:posOffset>6103620</wp:posOffset>
                </wp:positionH>
                <wp:positionV relativeFrom="paragraph">
                  <wp:posOffset>5825490</wp:posOffset>
                </wp:positionV>
                <wp:extent cx="624205" cy="635"/>
                <wp:effectExtent l="76200" t="17145" r="75565" b="6350"/>
                <wp:wrapNone/>
                <wp:docPr id="6" name="Gebogen verbindingslijn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24205" cy="635"/>
                        </a:xfrm>
                        <a:prstGeom prst="bentConnector3">
                          <a:avLst>
                            <a:gd name="adj1" fmla="val 49949"/>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w14:anchorId="656640F2"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6" o:spid="_x0000_s1026" type="#_x0000_t34" style="position:absolute;margin-left:480.6pt;margin-top:458.7pt;width:49.15pt;height:.0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" adj="10789">
                <v:stroke endarrow="open"/>
              </v:shape>
            </w:pict>
          </mc:Fallback>
        </mc:AlternateContent>
      </w:r>
      <w:r w:rsidRPr="00542CDB">
        <w:rPr>
          <w:noProof/>
          <w:sz w:val="22"/>
          <w:szCs w:val="22"/>
          <w:lang w:eastAsia="nl-NL"/>
        </w:rPr>
        <mc:AlternateContent>
          <mc:Choice Requires="wps">
            <w:drawing>
              <wp:anchor distT="0" distB="0" distL="114300" distR="114300" simplePos="0" relativeHeight="251674624" behindDoc="0" locked="0" layoutInCell="1" allowOverlap="1" wp14:anchorId="0770B1DF" wp14:editId="31F6A8CC">
                <wp:simplePos x="0" y="0"/>
                <wp:positionH relativeFrom="column">
                  <wp:posOffset>1911350</wp:posOffset>
                </wp:positionH>
                <wp:positionV relativeFrom="paragraph">
                  <wp:posOffset>5073015</wp:posOffset>
                </wp:positionV>
                <wp:extent cx="1585595" cy="440690"/>
                <wp:effectExtent l="0" t="0" r="14605" b="16510"/>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5595" cy="440690"/>
                        </a:xfrm>
                        <a:prstGeom prst="rect">
                          <a:avLst/>
                        </a:prstGeom>
                        <a:noFill/>
                        <a:ln w="6350">
                          <a:solidFill>
                            <a:prstClr val="black"/>
                          </a:solidFill>
                        </a:ln>
                        <a:effectLst/>
                      </wps:spPr>
                      <wps:txbx>
                        <w:txbxContent>
                          <w:p w14:paraId="76015B92" w14:textId="77777777" w:rsidR="00FD3331" w:rsidRPr="00A70B9E" w:rsidRDefault="00FD3331" w:rsidP="00542CDB">
                            <w:pPr>
                              <w:rPr>
                                <w:b/>
                                <w:lang w:val="en-US"/>
                              </w:rPr>
                            </w:pPr>
                            <w:r>
                              <w:rPr>
                                <w:b/>
                              </w:rPr>
                              <w:t xml:space="preserve">4A. </w:t>
                            </w:r>
                            <w:r w:rsidRPr="005221C7">
                              <w:rPr>
                                <w:b/>
                              </w:rPr>
                              <w:t>Ondersteuningsplan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0B1DF" id="Tekstvak 8" o:spid="_x0000_s1063" type="#_x0000_t202" style="position:absolute;margin-left:150.5pt;margin-top:399.45pt;width:124.85pt;height:3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" filled="f" strokeweight=".5pt">
                <v:path arrowok="t"/>
                <v:textbox>
                  <w:txbxContent>
                    <w:p w14:paraId="76015B92" w14:textId="77777777" w:rsidR="00FD3331" w:rsidRPr="00A70B9E" w:rsidRDefault="00FD3331" w:rsidP="00542CDB">
                      <w:pPr>
                        <w:rPr>
                          <w:b/>
                          <w:lang w:val="en-US"/>
                        </w:rPr>
                      </w:pPr>
                      <w:r>
                        <w:rPr>
                          <w:b/>
                        </w:rPr>
                        <w:t xml:space="preserve">4A. </w:t>
                      </w:r>
                      <w:r w:rsidRPr="005221C7">
                        <w:rPr>
                          <w:b/>
                        </w:rPr>
                        <w:t>Ondersteuningsplan</w:t>
                      </w:r>
                    </w:p>
                  </w:txbxContent>
                </v:textbox>
              </v:shape>
            </w:pict>
          </mc:Fallback>
        </mc:AlternateContent>
      </w:r>
      <w:r w:rsidRPr="00542CDB">
        <w:rPr>
          <w:noProof/>
          <w:sz w:val="22"/>
          <w:szCs w:val="22"/>
          <w:lang w:eastAsia="nl-NL"/>
        </w:rPr>
        <mc:AlternateContent>
          <mc:Choice Requires="wps">
            <w:drawing>
              <wp:anchor distT="0" distB="0" distL="114300" distR="114300" simplePos="0" relativeHeight="251727872" behindDoc="0" locked="0" layoutInCell="1" allowOverlap="1" wp14:anchorId="6AFB3D69" wp14:editId="5EB676F2">
                <wp:simplePos x="0" y="0"/>
                <wp:positionH relativeFrom="column">
                  <wp:posOffset>2196465</wp:posOffset>
                </wp:positionH>
                <wp:positionV relativeFrom="paragraph">
                  <wp:posOffset>5825490</wp:posOffset>
                </wp:positionV>
                <wp:extent cx="623570" cy="0"/>
                <wp:effectExtent l="74295" t="17145" r="78105" b="6985"/>
                <wp:wrapNone/>
                <wp:docPr id="5" name="Rechte verbindingslijn met pij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23570"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9203A50" id="Rechte verbindingslijn met pijl 5" o:spid="_x0000_s1026" type="#_x0000_t32" style="position:absolute;margin-left:172.95pt;margin-top:458.7pt;width:49.1pt;height:0;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">
                <v:stroke endarrow="open"/>
              </v:shape>
            </w:pict>
          </mc:Fallback>
        </mc:AlternateContent>
      </w:r>
      <w:r w:rsidRPr="00542CDB">
        <w:rPr>
          <w:noProof/>
          <w:sz w:val="22"/>
          <w:szCs w:val="22"/>
          <w:lang w:eastAsia="nl-NL"/>
        </w:rPr>
        <mc:AlternateContent>
          <mc:Choice Requires="wps">
            <w:drawing>
              <wp:anchor distT="0" distB="0" distL="114300" distR="114300" simplePos="0" relativeHeight="251721728" behindDoc="0" locked="0" layoutInCell="1" allowOverlap="1" wp14:anchorId="333201F2" wp14:editId="18FDFDC7">
                <wp:simplePos x="0" y="0"/>
                <wp:positionH relativeFrom="column">
                  <wp:posOffset>3895725</wp:posOffset>
                </wp:positionH>
                <wp:positionV relativeFrom="paragraph">
                  <wp:posOffset>5082540</wp:posOffset>
                </wp:positionV>
                <wp:extent cx="1303655" cy="431165"/>
                <wp:effectExtent l="0" t="0" r="10795" b="26035"/>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655" cy="431165"/>
                        </a:xfrm>
                        <a:prstGeom prst="rect">
                          <a:avLst/>
                        </a:prstGeom>
                        <a:noFill/>
                        <a:ln w="6350">
                          <a:solidFill>
                            <a:prstClr val="black"/>
                          </a:solidFill>
                        </a:ln>
                        <a:effectLst/>
                      </wps:spPr>
                      <wps:txbx>
                        <w:txbxContent>
                          <w:p w14:paraId="2D22E05C" w14:textId="77777777" w:rsidR="00FD3331" w:rsidRPr="00C12711" w:rsidRDefault="00FD3331" w:rsidP="00542CDB">
                            <w:pPr>
                              <w:rPr>
                                <w:b/>
                              </w:rPr>
                            </w:pPr>
                            <w:r>
                              <w:rPr>
                                <w:b/>
                              </w:rPr>
                              <w:t xml:space="preserve">4B. </w:t>
                            </w:r>
                            <w:r w:rsidRPr="005221C7">
                              <w:rPr>
                                <w:b/>
                              </w:rPr>
                              <w:t>Behandelplan</w:t>
                            </w:r>
                          </w:p>
                          <w:p w14:paraId="2E05E7B0" w14:textId="77777777" w:rsidR="00FD3331" w:rsidRPr="00C12711" w:rsidRDefault="00FD3331" w:rsidP="00542CD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201F2" id="Tekstvak 14" o:spid="_x0000_s1064" type="#_x0000_t202" style="position:absolute;margin-left:306.75pt;margin-top:400.2pt;width:102.65pt;height:33.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" filled="f" strokeweight=".5pt">
                <v:path arrowok="t"/>
                <v:textbox>
                  <w:txbxContent>
                    <w:p w14:paraId="2D22E05C" w14:textId="77777777" w:rsidR="00FD3331" w:rsidRPr="00C12711" w:rsidRDefault="00FD3331" w:rsidP="00542CDB">
                      <w:pPr>
                        <w:rPr>
                          <w:b/>
                        </w:rPr>
                      </w:pPr>
                      <w:r>
                        <w:rPr>
                          <w:b/>
                        </w:rPr>
                        <w:t xml:space="preserve">4B. </w:t>
                      </w:r>
                      <w:r w:rsidRPr="005221C7">
                        <w:rPr>
                          <w:b/>
                        </w:rPr>
                        <w:t>Behandelplan</w:t>
                      </w:r>
                    </w:p>
                    <w:p w14:paraId="2E05E7B0" w14:textId="77777777" w:rsidR="00FD3331" w:rsidRPr="00C12711" w:rsidRDefault="00FD3331" w:rsidP="00542CDB">
                      <w:pPr>
                        <w:rPr>
                          <w:b/>
                        </w:rPr>
                      </w:pPr>
                    </w:p>
                  </w:txbxContent>
                </v:textbox>
              </v:shape>
            </w:pict>
          </mc:Fallback>
        </mc:AlternateContent>
      </w:r>
      <w:r w:rsidRPr="00542CDB">
        <w:rPr>
          <w:noProof/>
          <w:sz w:val="22"/>
          <w:szCs w:val="22"/>
          <w:lang w:eastAsia="nl-NL"/>
        </w:rPr>
        <mc:AlternateContent>
          <mc:Choice Requires="wps">
            <w:drawing>
              <wp:anchor distT="0" distB="0" distL="114300" distR="114300" simplePos="0" relativeHeight="251701248" behindDoc="0" locked="0" layoutInCell="1" allowOverlap="1" wp14:anchorId="22F8A828" wp14:editId="62FD894B">
                <wp:simplePos x="0" y="0"/>
                <wp:positionH relativeFrom="column">
                  <wp:posOffset>4203700</wp:posOffset>
                </wp:positionH>
                <wp:positionV relativeFrom="paragraph">
                  <wp:posOffset>5824855</wp:posOffset>
                </wp:positionV>
                <wp:extent cx="621665" cy="0"/>
                <wp:effectExtent l="80645" t="17145" r="71755" b="8890"/>
                <wp:wrapNone/>
                <wp:docPr id="1" name="Rechte verbindingslijn met pij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2166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F4CF38B" id="Rechte verbindingslijn met pijl 1" o:spid="_x0000_s1026" type="#_x0000_t32" style="position:absolute;margin-left:331pt;margin-top:458.65pt;width:48.95pt;height:0;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">
                <v:stroke endarrow="open"/>
              </v:shape>
            </w:pict>
          </mc:Fallback>
        </mc:AlternateContent>
      </w:r>
    </w:p>
    <w:p w14:paraId="055D594B" w14:textId="77777777" w:rsidR="00542CDB" w:rsidRPr="00542CDB" w:rsidRDefault="00542CDB" w:rsidP="00D12688">
      <w:pPr>
        <w:pStyle w:val="Koptekst"/>
        <w:rPr>
          <w:sz w:val="22"/>
          <w:szCs w:val="22"/>
          <w:lang w:val="en-US"/>
        </w:rPr>
      </w:pPr>
    </w:p>
    <w:p w14:paraId="6937559B" w14:textId="77777777" w:rsidR="00542CDB" w:rsidRPr="00397BC0" w:rsidRDefault="00542CDB" w:rsidP="00D12688">
      <w:pPr>
        <w:jc w:val="center"/>
        <w:rPr>
          <w:sz w:val="22"/>
          <w:szCs w:val="22"/>
          <w:lang w:val="en-US"/>
        </w:rPr>
      </w:pPr>
    </w:p>
    <w:p w14:paraId="0ADC0077" w14:textId="77777777" w:rsidR="00542CDB" w:rsidRPr="00397BC0" w:rsidRDefault="00542CDB" w:rsidP="00D12688">
      <w:pPr>
        <w:pStyle w:val="Koptekst"/>
        <w:rPr>
          <w:sz w:val="22"/>
          <w:szCs w:val="22"/>
          <w:lang w:val="en-US"/>
        </w:rPr>
      </w:pPr>
    </w:p>
    <w:p w14:paraId="79DE13D8" w14:textId="7F1EBACE" w:rsidR="0077769F" w:rsidRDefault="0077769F">
      <w:pPr>
        <w:spacing w:line="276" w:lineRule="auto"/>
        <w:rPr>
          <w:sz w:val="22"/>
          <w:szCs w:val="22"/>
          <w:lang w:val="en-US"/>
        </w:rPr>
      </w:pPr>
      <w:r>
        <w:rPr>
          <w:sz w:val="22"/>
          <w:szCs w:val="22"/>
          <w:lang w:val="en-US"/>
        </w:rPr>
        <w:br w:type="page"/>
      </w:r>
    </w:p>
    <w:p w14:paraId="58F1649A" w14:textId="24E328A6" w:rsidR="00542CDB" w:rsidRDefault="00F4122A" w:rsidP="0077769F">
      <w:pPr>
        <w:pStyle w:val="Kop1"/>
        <w:rPr>
          <w:lang w:val="en-US"/>
        </w:rPr>
      </w:pPr>
      <w:bookmarkStart w:id="1498" w:name="_Toc451431862"/>
      <w:r>
        <w:rPr>
          <w:lang w:val="en-US"/>
        </w:rPr>
        <w:lastRenderedPageBreak/>
        <w:t>Bijlage 21</w:t>
      </w:r>
      <w:r w:rsidR="0077769F">
        <w:rPr>
          <w:lang w:val="en-US"/>
        </w:rPr>
        <w:t>: Financiele begroting</w:t>
      </w:r>
      <w:bookmarkEnd w:id="1498"/>
    </w:p>
    <w:p w14:paraId="4D33874E" w14:textId="144F97E7" w:rsidR="0077769F" w:rsidRPr="0077769F" w:rsidRDefault="0077769F" w:rsidP="0077769F">
      <w:pPr>
        <w:rPr>
          <w:rFonts w:ascii="Arial" w:hAnsi="Arial" w:cs="Arial"/>
          <w:b/>
          <w:sz w:val="20"/>
          <w:szCs w:val="20"/>
          <w:u w:val="single"/>
          <w:lang w:val="en-US" w:eastAsia="nl-NL"/>
        </w:rPr>
      </w:pPr>
      <w:r w:rsidRPr="0077769F">
        <w:rPr>
          <w:rFonts w:ascii="Arial" w:hAnsi="Arial" w:cs="Arial"/>
          <w:b/>
          <w:sz w:val="20"/>
          <w:szCs w:val="20"/>
          <w:u w:val="single"/>
          <w:lang w:val="en-US" w:eastAsia="nl-NL"/>
        </w:rPr>
        <w:t>Investering begroting</w:t>
      </w:r>
    </w:p>
    <w:tbl>
      <w:tblPr>
        <w:tblW w:w="8100" w:type="dxa"/>
        <w:tblCellMar>
          <w:left w:w="70" w:type="dxa"/>
          <w:right w:w="70" w:type="dxa"/>
        </w:tblCellMar>
        <w:tblLook w:val="04A0" w:firstRow="1" w:lastRow="0" w:firstColumn="1" w:lastColumn="0" w:noHBand="0" w:noVBand="1"/>
      </w:tblPr>
      <w:tblGrid>
        <w:gridCol w:w="6880"/>
        <w:gridCol w:w="1220"/>
      </w:tblGrid>
      <w:tr w:rsidR="0077769F" w:rsidRPr="0077769F" w14:paraId="46615BDA" w14:textId="77777777" w:rsidTr="0077769F">
        <w:trPr>
          <w:trHeight w:val="255"/>
        </w:trPr>
        <w:tc>
          <w:tcPr>
            <w:tcW w:w="6880" w:type="dxa"/>
            <w:tcBorders>
              <w:top w:val="nil"/>
              <w:left w:val="nil"/>
              <w:bottom w:val="nil"/>
              <w:right w:val="nil"/>
            </w:tcBorders>
            <w:shd w:val="clear" w:color="auto" w:fill="auto"/>
            <w:noWrap/>
            <w:vAlign w:val="bottom"/>
            <w:hideMark/>
          </w:tcPr>
          <w:p w14:paraId="5178D847" w14:textId="77777777" w:rsidR="0077769F" w:rsidRPr="0077769F" w:rsidRDefault="0077769F" w:rsidP="0077769F">
            <w:pPr>
              <w:rPr>
                <w:rFonts w:ascii="Arial" w:hAnsi="Arial" w:cs="Arial"/>
                <w:b/>
                <w:bCs/>
                <w:color w:val="000000"/>
                <w:sz w:val="20"/>
                <w:szCs w:val="20"/>
                <w:u w:val="single"/>
                <w:lang w:eastAsia="nl-NL"/>
              </w:rPr>
            </w:pPr>
            <w:bookmarkStart w:id="1499" w:name="RANGE!A1:B50"/>
            <w:r w:rsidRPr="0077769F">
              <w:rPr>
                <w:rFonts w:ascii="Arial" w:hAnsi="Arial" w:cs="Arial"/>
                <w:b/>
                <w:bCs/>
                <w:color w:val="000000"/>
                <w:sz w:val="20"/>
                <w:szCs w:val="20"/>
                <w:u w:val="single"/>
                <w:lang w:eastAsia="nl-NL"/>
              </w:rPr>
              <w:t xml:space="preserve">Investeringen startfase “Bijzonder Welkom” </w:t>
            </w:r>
            <w:bookmarkEnd w:id="1499"/>
          </w:p>
        </w:tc>
        <w:tc>
          <w:tcPr>
            <w:tcW w:w="1220" w:type="dxa"/>
            <w:tcBorders>
              <w:top w:val="nil"/>
              <w:left w:val="nil"/>
              <w:bottom w:val="nil"/>
              <w:right w:val="nil"/>
            </w:tcBorders>
            <w:shd w:val="clear" w:color="auto" w:fill="auto"/>
            <w:noWrap/>
            <w:vAlign w:val="bottom"/>
            <w:hideMark/>
          </w:tcPr>
          <w:p w14:paraId="240DF449"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Kosten</w:t>
            </w:r>
          </w:p>
        </w:tc>
      </w:tr>
      <w:tr w:rsidR="0077769F" w:rsidRPr="0077769F" w14:paraId="6B7EE150" w14:textId="77777777" w:rsidTr="0077769F">
        <w:trPr>
          <w:trHeight w:val="255"/>
        </w:trPr>
        <w:tc>
          <w:tcPr>
            <w:tcW w:w="6880" w:type="dxa"/>
            <w:tcBorders>
              <w:top w:val="nil"/>
              <w:left w:val="nil"/>
              <w:bottom w:val="nil"/>
              <w:right w:val="nil"/>
            </w:tcBorders>
            <w:shd w:val="clear" w:color="auto" w:fill="auto"/>
            <w:noWrap/>
            <w:vAlign w:val="bottom"/>
            <w:hideMark/>
          </w:tcPr>
          <w:p w14:paraId="200D910A" w14:textId="77777777" w:rsidR="0077769F" w:rsidRPr="0077769F" w:rsidRDefault="0077769F" w:rsidP="0077769F">
            <w:pPr>
              <w:rPr>
                <w:rFonts w:ascii="Arial" w:hAnsi="Arial" w:cs="Arial"/>
                <w:color w:val="000000"/>
                <w:sz w:val="20"/>
                <w:szCs w:val="20"/>
                <w:u w:val="single"/>
                <w:lang w:eastAsia="nl-NL"/>
              </w:rPr>
            </w:pPr>
            <w:r w:rsidRPr="0077769F">
              <w:rPr>
                <w:rFonts w:ascii="Arial" w:hAnsi="Arial" w:cs="Arial"/>
                <w:color w:val="000000"/>
                <w:sz w:val="20"/>
                <w:szCs w:val="20"/>
                <w:u w:val="single"/>
                <w:lang w:eastAsia="nl-NL"/>
              </w:rPr>
              <w:t>kamers klanten</w:t>
            </w:r>
          </w:p>
        </w:tc>
        <w:tc>
          <w:tcPr>
            <w:tcW w:w="1220" w:type="dxa"/>
            <w:tcBorders>
              <w:top w:val="nil"/>
              <w:left w:val="nil"/>
              <w:bottom w:val="nil"/>
              <w:right w:val="nil"/>
            </w:tcBorders>
            <w:shd w:val="clear" w:color="auto" w:fill="auto"/>
            <w:noWrap/>
            <w:vAlign w:val="bottom"/>
            <w:hideMark/>
          </w:tcPr>
          <w:p w14:paraId="4381F41D" w14:textId="77777777" w:rsidR="0077769F" w:rsidRPr="0077769F" w:rsidRDefault="0077769F" w:rsidP="0077769F">
            <w:pPr>
              <w:rPr>
                <w:rFonts w:ascii="Arial" w:hAnsi="Arial" w:cs="Arial"/>
                <w:color w:val="000000"/>
                <w:sz w:val="20"/>
                <w:szCs w:val="20"/>
                <w:u w:val="single"/>
                <w:lang w:eastAsia="nl-NL"/>
              </w:rPr>
            </w:pPr>
          </w:p>
        </w:tc>
      </w:tr>
      <w:tr w:rsidR="0077769F" w:rsidRPr="0077769F" w14:paraId="19C82928" w14:textId="77777777" w:rsidTr="0077769F">
        <w:trPr>
          <w:trHeight w:val="255"/>
        </w:trPr>
        <w:tc>
          <w:tcPr>
            <w:tcW w:w="6880" w:type="dxa"/>
            <w:tcBorders>
              <w:top w:val="nil"/>
              <w:left w:val="nil"/>
              <w:bottom w:val="nil"/>
              <w:right w:val="nil"/>
            </w:tcBorders>
            <w:shd w:val="clear" w:color="auto" w:fill="auto"/>
            <w:noWrap/>
            <w:vAlign w:val="bottom"/>
            <w:hideMark/>
          </w:tcPr>
          <w:p w14:paraId="7D969FA9"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inrichting</w:t>
            </w:r>
          </w:p>
        </w:tc>
        <w:tc>
          <w:tcPr>
            <w:tcW w:w="1220" w:type="dxa"/>
            <w:tcBorders>
              <w:top w:val="nil"/>
              <w:left w:val="nil"/>
              <w:bottom w:val="nil"/>
              <w:right w:val="nil"/>
            </w:tcBorders>
            <w:shd w:val="clear" w:color="auto" w:fill="auto"/>
            <w:noWrap/>
            <w:vAlign w:val="bottom"/>
            <w:hideMark/>
          </w:tcPr>
          <w:p w14:paraId="1678224A"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eigen kosten </w:t>
            </w:r>
          </w:p>
        </w:tc>
      </w:tr>
      <w:tr w:rsidR="0077769F" w:rsidRPr="0077769F" w14:paraId="4E65DE60" w14:textId="77777777" w:rsidTr="0077769F">
        <w:trPr>
          <w:trHeight w:val="255"/>
        </w:trPr>
        <w:tc>
          <w:tcPr>
            <w:tcW w:w="6880" w:type="dxa"/>
            <w:tcBorders>
              <w:top w:val="nil"/>
              <w:left w:val="nil"/>
              <w:bottom w:val="nil"/>
              <w:right w:val="nil"/>
            </w:tcBorders>
            <w:shd w:val="clear" w:color="auto" w:fill="auto"/>
            <w:noWrap/>
            <w:vAlign w:val="bottom"/>
            <w:hideMark/>
          </w:tcPr>
          <w:p w14:paraId="2EDFA6D1"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vloer</w:t>
            </w:r>
          </w:p>
        </w:tc>
        <w:tc>
          <w:tcPr>
            <w:tcW w:w="1220" w:type="dxa"/>
            <w:tcBorders>
              <w:top w:val="nil"/>
              <w:left w:val="nil"/>
              <w:bottom w:val="nil"/>
              <w:right w:val="nil"/>
            </w:tcBorders>
            <w:shd w:val="clear" w:color="auto" w:fill="auto"/>
            <w:noWrap/>
            <w:vAlign w:val="bottom"/>
            <w:hideMark/>
          </w:tcPr>
          <w:p w14:paraId="550F7E1C"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eigen kosten </w:t>
            </w:r>
          </w:p>
        </w:tc>
      </w:tr>
      <w:tr w:rsidR="0077769F" w:rsidRPr="0077769F" w14:paraId="46E55F1D" w14:textId="77777777" w:rsidTr="0077769F">
        <w:trPr>
          <w:trHeight w:val="255"/>
        </w:trPr>
        <w:tc>
          <w:tcPr>
            <w:tcW w:w="6880" w:type="dxa"/>
            <w:tcBorders>
              <w:top w:val="nil"/>
              <w:left w:val="nil"/>
              <w:bottom w:val="nil"/>
              <w:right w:val="nil"/>
            </w:tcBorders>
            <w:shd w:val="clear" w:color="auto" w:fill="auto"/>
            <w:noWrap/>
            <w:vAlign w:val="bottom"/>
            <w:hideMark/>
          </w:tcPr>
          <w:p w14:paraId="3510D96D"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muren</w:t>
            </w:r>
          </w:p>
        </w:tc>
        <w:tc>
          <w:tcPr>
            <w:tcW w:w="1220" w:type="dxa"/>
            <w:tcBorders>
              <w:top w:val="nil"/>
              <w:left w:val="nil"/>
              <w:bottom w:val="nil"/>
              <w:right w:val="nil"/>
            </w:tcBorders>
            <w:shd w:val="clear" w:color="auto" w:fill="auto"/>
            <w:noWrap/>
            <w:vAlign w:val="bottom"/>
            <w:hideMark/>
          </w:tcPr>
          <w:p w14:paraId="6271E830"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eigen kosten </w:t>
            </w:r>
          </w:p>
        </w:tc>
      </w:tr>
      <w:tr w:rsidR="0077769F" w:rsidRPr="0077769F" w14:paraId="6255D406" w14:textId="77777777" w:rsidTr="0077769F">
        <w:trPr>
          <w:trHeight w:val="255"/>
        </w:trPr>
        <w:tc>
          <w:tcPr>
            <w:tcW w:w="6880" w:type="dxa"/>
            <w:tcBorders>
              <w:top w:val="nil"/>
              <w:left w:val="nil"/>
              <w:bottom w:val="nil"/>
              <w:right w:val="nil"/>
            </w:tcBorders>
            <w:shd w:val="clear" w:color="auto" w:fill="auto"/>
            <w:noWrap/>
            <w:vAlign w:val="bottom"/>
            <w:hideMark/>
          </w:tcPr>
          <w:p w14:paraId="687EC807"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Badkamerartikelen</w:t>
            </w:r>
          </w:p>
        </w:tc>
        <w:tc>
          <w:tcPr>
            <w:tcW w:w="1220" w:type="dxa"/>
            <w:tcBorders>
              <w:top w:val="nil"/>
              <w:left w:val="nil"/>
              <w:bottom w:val="nil"/>
              <w:right w:val="nil"/>
            </w:tcBorders>
            <w:shd w:val="clear" w:color="auto" w:fill="auto"/>
            <w:noWrap/>
            <w:vAlign w:val="bottom"/>
            <w:hideMark/>
          </w:tcPr>
          <w:p w14:paraId="62CCB558"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eigen kosten </w:t>
            </w:r>
          </w:p>
        </w:tc>
      </w:tr>
      <w:tr w:rsidR="0077769F" w:rsidRPr="0077769F" w14:paraId="3A937296" w14:textId="77777777" w:rsidTr="0077769F">
        <w:trPr>
          <w:trHeight w:val="255"/>
        </w:trPr>
        <w:tc>
          <w:tcPr>
            <w:tcW w:w="6880" w:type="dxa"/>
            <w:tcBorders>
              <w:top w:val="nil"/>
              <w:left w:val="nil"/>
              <w:bottom w:val="nil"/>
              <w:right w:val="nil"/>
            </w:tcBorders>
            <w:shd w:val="clear" w:color="auto" w:fill="auto"/>
            <w:noWrap/>
            <w:vAlign w:val="bottom"/>
            <w:hideMark/>
          </w:tcPr>
          <w:p w14:paraId="11B3C8F8" w14:textId="77777777" w:rsidR="0077769F" w:rsidRPr="0077769F" w:rsidRDefault="0077769F" w:rsidP="0077769F">
            <w:pPr>
              <w:rPr>
                <w:rFonts w:ascii="Arial" w:hAnsi="Arial" w:cs="Arial"/>
                <w:color w:val="000000"/>
                <w:sz w:val="20"/>
                <w:szCs w:val="20"/>
                <w:lang w:eastAsia="nl-NL"/>
              </w:rPr>
            </w:pPr>
          </w:p>
        </w:tc>
        <w:tc>
          <w:tcPr>
            <w:tcW w:w="1220" w:type="dxa"/>
            <w:tcBorders>
              <w:top w:val="nil"/>
              <w:left w:val="nil"/>
              <w:bottom w:val="nil"/>
              <w:right w:val="nil"/>
            </w:tcBorders>
            <w:shd w:val="clear" w:color="auto" w:fill="auto"/>
            <w:noWrap/>
            <w:vAlign w:val="bottom"/>
            <w:hideMark/>
          </w:tcPr>
          <w:p w14:paraId="39317CF4" w14:textId="77777777" w:rsidR="0077769F" w:rsidRPr="0077769F" w:rsidRDefault="0077769F" w:rsidP="0077769F">
            <w:pPr>
              <w:rPr>
                <w:rFonts w:ascii="Times New Roman" w:hAnsi="Times New Roman"/>
                <w:sz w:val="20"/>
                <w:szCs w:val="20"/>
                <w:lang w:eastAsia="nl-NL"/>
              </w:rPr>
            </w:pPr>
          </w:p>
        </w:tc>
      </w:tr>
      <w:tr w:rsidR="0077769F" w:rsidRPr="0077769F" w14:paraId="6F7F5975" w14:textId="77777777" w:rsidTr="0077769F">
        <w:trPr>
          <w:trHeight w:val="255"/>
        </w:trPr>
        <w:tc>
          <w:tcPr>
            <w:tcW w:w="6880" w:type="dxa"/>
            <w:tcBorders>
              <w:top w:val="nil"/>
              <w:left w:val="nil"/>
              <w:bottom w:val="nil"/>
              <w:right w:val="nil"/>
            </w:tcBorders>
            <w:shd w:val="clear" w:color="auto" w:fill="auto"/>
            <w:noWrap/>
            <w:vAlign w:val="bottom"/>
            <w:hideMark/>
          </w:tcPr>
          <w:p w14:paraId="459FA515" w14:textId="77777777" w:rsidR="0077769F" w:rsidRPr="0077769F" w:rsidRDefault="0077769F" w:rsidP="0077769F">
            <w:pPr>
              <w:rPr>
                <w:rFonts w:ascii="Arial" w:hAnsi="Arial" w:cs="Arial"/>
                <w:color w:val="000000"/>
                <w:sz w:val="20"/>
                <w:szCs w:val="20"/>
                <w:u w:val="single"/>
                <w:lang w:eastAsia="nl-NL"/>
              </w:rPr>
            </w:pPr>
            <w:r w:rsidRPr="0077769F">
              <w:rPr>
                <w:rFonts w:ascii="Arial" w:hAnsi="Arial" w:cs="Arial"/>
                <w:color w:val="000000"/>
                <w:sz w:val="20"/>
                <w:szCs w:val="20"/>
                <w:u w:val="single"/>
                <w:lang w:eastAsia="nl-NL"/>
              </w:rPr>
              <w:t>keuken</w:t>
            </w:r>
          </w:p>
        </w:tc>
        <w:tc>
          <w:tcPr>
            <w:tcW w:w="1220" w:type="dxa"/>
            <w:tcBorders>
              <w:top w:val="nil"/>
              <w:left w:val="nil"/>
              <w:bottom w:val="nil"/>
              <w:right w:val="nil"/>
            </w:tcBorders>
            <w:shd w:val="clear" w:color="auto" w:fill="auto"/>
            <w:noWrap/>
            <w:vAlign w:val="bottom"/>
            <w:hideMark/>
          </w:tcPr>
          <w:p w14:paraId="188CE023" w14:textId="77777777" w:rsidR="0077769F" w:rsidRPr="0077769F" w:rsidRDefault="0077769F" w:rsidP="0077769F">
            <w:pPr>
              <w:rPr>
                <w:rFonts w:ascii="Arial" w:hAnsi="Arial" w:cs="Arial"/>
                <w:color w:val="000000"/>
                <w:sz w:val="20"/>
                <w:szCs w:val="20"/>
                <w:u w:val="single"/>
                <w:lang w:eastAsia="nl-NL"/>
              </w:rPr>
            </w:pPr>
          </w:p>
        </w:tc>
      </w:tr>
      <w:tr w:rsidR="0077769F" w:rsidRPr="0077769F" w14:paraId="46306219" w14:textId="77777777" w:rsidTr="0077769F">
        <w:trPr>
          <w:trHeight w:val="255"/>
        </w:trPr>
        <w:tc>
          <w:tcPr>
            <w:tcW w:w="6880" w:type="dxa"/>
            <w:tcBorders>
              <w:top w:val="nil"/>
              <w:left w:val="nil"/>
              <w:bottom w:val="nil"/>
              <w:right w:val="nil"/>
            </w:tcBorders>
            <w:shd w:val="clear" w:color="auto" w:fill="auto"/>
            <w:noWrap/>
            <w:vAlign w:val="bottom"/>
            <w:hideMark/>
          </w:tcPr>
          <w:p w14:paraId="0397C6EF"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keuken</w:t>
            </w:r>
          </w:p>
        </w:tc>
        <w:tc>
          <w:tcPr>
            <w:tcW w:w="1220" w:type="dxa"/>
            <w:tcBorders>
              <w:top w:val="nil"/>
              <w:left w:val="nil"/>
              <w:bottom w:val="nil"/>
              <w:right w:val="nil"/>
            </w:tcBorders>
            <w:shd w:val="clear" w:color="auto" w:fill="auto"/>
            <w:noWrap/>
            <w:vAlign w:val="bottom"/>
            <w:hideMark/>
          </w:tcPr>
          <w:p w14:paraId="70B761D0"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10.000 </w:t>
            </w:r>
          </w:p>
        </w:tc>
      </w:tr>
      <w:tr w:rsidR="0077769F" w:rsidRPr="0077769F" w14:paraId="4789592A" w14:textId="77777777" w:rsidTr="0077769F">
        <w:trPr>
          <w:trHeight w:val="255"/>
        </w:trPr>
        <w:tc>
          <w:tcPr>
            <w:tcW w:w="6880" w:type="dxa"/>
            <w:tcBorders>
              <w:top w:val="nil"/>
              <w:left w:val="nil"/>
              <w:bottom w:val="nil"/>
              <w:right w:val="nil"/>
            </w:tcBorders>
            <w:shd w:val="clear" w:color="auto" w:fill="auto"/>
            <w:noWrap/>
            <w:vAlign w:val="bottom"/>
            <w:hideMark/>
          </w:tcPr>
          <w:p w14:paraId="49302489"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koelkast</w:t>
            </w:r>
          </w:p>
        </w:tc>
        <w:tc>
          <w:tcPr>
            <w:tcW w:w="1220" w:type="dxa"/>
            <w:tcBorders>
              <w:top w:val="nil"/>
              <w:left w:val="nil"/>
              <w:bottom w:val="nil"/>
              <w:right w:val="nil"/>
            </w:tcBorders>
            <w:shd w:val="clear" w:color="auto" w:fill="auto"/>
            <w:noWrap/>
            <w:vAlign w:val="bottom"/>
            <w:hideMark/>
          </w:tcPr>
          <w:p w14:paraId="56F6723C"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1.000 </w:t>
            </w:r>
          </w:p>
        </w:tc>
      </w:tr>
      <w:tr w:rsidR="0077769F" w:rsidRPr="0077769F" w14:paraId="40163B87" w14:textId="77777777" w:rsidTr="0077769F">
        <w:trPr>
          <w:trHeight w:val="255"/>
        </w:trPr>
        <w:tc>
          <w:tcPr>
            <w:tcW w:w="6880" w:type="dxa"/>
            <w:tcBorders>
              <w:top w:val="nil"/>
              <w:left w:val="nil"/>
              <w:bottom w:val="nil"/>
              <w:right w:val="nil"/>
            </w:tcBorders>
            <w:shd w:val="clear" w:color="auto" w:fill="auto"/>
            <w:noWrap/>
            <w:vAlign w:val="bottom"/>
            <w:hideMark/>
          </w:tcPr>
          <w:p w14:paraId="7B2E7346"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(gas)fornuis</w:t>
            </w:r>
          </w:p>
        </w:tc>
        <w:tc>
          <w:tcPr>
            <w:tcW w:w="1220" w:type="dxa"/>
            <w:tcBorders>
              <w:top w:val="nil"/>
              <w:left w:val="nil"/>
              <w:bottom w:val="nil"/>
              <w:right w:val="nil"/>
            </w:tcBorders>
            <w:shd w:val="clear" w:color="auto" w:fill="auto"/>
            <w:noWrap/>
            <w:vAlign w:val="bottom"/>
            <w:hideMark/>
          </w:tcPr>
          <w:p w14:paraId="40094E86"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1.500 </w:t>
            </w:r>
          </w:p>
        </w:tc>
      </w:tr>
      <w:tr w:rsidR="0077769F" w:rsidRPr="0077769F" w14:paraId="25FDE1DE" w14:textId="77777777" w:rsidTr="0077769F">
        <w:trPr>
          <w:trHeight w:val="255"/>
        </w:trPr>
        <w:tc>
          <w:tcPr>
            <w:tcW w:w="6880" w:type="dxa"/>
            <w:tcBorders>
              <w:top w:val="nil"/>
              <w:left w:val="nil"/>
              <w:bottom w:val="nil"/>
              <w:right w:val="nil"/>
            </w:tcBorders>
            <w:shd w:val="clear" w:color="auto" w:fill="auto"/>
            <w:noWrap/>
            <w:vAlign w:val="bottom"/>
            <w:hideMark/>
          </w:tcPr>
          <w:p w14:paraId="2FF68382"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eettafel en stoelen</w:t>
            </w:r>
          </w:p>
        </w:tc>
        <w:tc>
          <w:tcPr>
            <w:tcW w:w="1220" w:type="dxa"/>
            <w:tcBorders>
              <w:top w:val="nil"/>
              <w:left w:val="nil"/>
              <w:bottom w:val="nil"/>
              <w:right w:val="nil"/>
            </w:tcBorders>
            <w:shd w:val="clear" w:color="auto" w:fill="auto"/>
            <w:noWrap/>
            <w:vAlign w:val="bottom"/>
            <w:hideMark/>
          </w:tcPr>
          <w:p w14:paraId="1F1FE76C"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3.000 </w:t>
            </w:r>
          </w:p>
        </w:tc>
      </w:tr>
      <w:tr w:rsidR="0077769F" w:rsidRPr="0077769F" w14:paraId="690AB6B2" w14:textId="77777777" w:rsidTr="0077769F">
        <w:trPr>
          <w:trHeight w:val="255"/>
        </w:trPr>
        <w:tc>
          <w:tcPr>
            <w:tcW w:w="6880" w:type="dxa"/>
            <w:tcBorders>
              <w:top w:val="nil"/>
              <w:left w:val="nil"/>
              <w:bottom w:val="nil"/>
              <w:right w:val="nil"/>
            </w:tcBorders>
            <w:shd w:val="clear" w:color="auto" w:fill="auto"/>
            <w:noWrap/>
            <w:vAlign w:val="bottom"/>
            <w:hideMark/>
          </w:tcPr>
          <w:p w14:paraId="17CECE01"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verlichting</w:t>
            </w:r>
          </w:p>
        </w:tc>
        <w:tc>
          <w:tcPr>
            <w:tcW w:w="1220" w:type="dxa"/>
            <w:tcBorders>
              <w:top w:val="nil"/>
              <w:left w:val="nil"/>
              <w:bottom w:val="nil"/>
              <w:right w:val="nil"/>
            </w:tcBorders>
            <w:shd w:val="clear" w:color="auto" w:fill="auto"/>
            <w:noWrap/>
            <w:vAlign w:val="bottom"/>
            <w:hideMark/>
          </w:tcPr>
          <w:p w14:paraId="73C1B35C"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3.000 </w:t>
            </w:r>
          </w:p>
        </w:tc>
      </w:tr>
      <w:tr w:rsidR="0077769F" w:rsidRPr="0077769F" w14:paraId="43625275" w14:textId="77777777" w:rsidTr="0077769F">
        <w:trPr>
          <w:trHeight w:val="255"/>
        </w:trPr>
        <w:tc>
          <w:tcPr>
            <w:tcW w:w="6880" w:type="dxa"/>
            <w:tcBorders>
              <w:top w:val="nil"/>
              <w:left w:val="nil"/>
              <w:bottom w:val="nil"/>
              <w:right w:val="nil"/>
            </w:tcBorders>
            <w:shd w:val="clear" w:color="auto" w:fill="auto"/>
            <w:noWrap/>
            <w:vAlign w:val="bottom"/>
            <w:hideMark/>
          </w:tcPr>
          <w:p w14:paraId="5B0FC89E"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vloerbedekking </w:t>
            </w:r>
          </w:p>
        </w:tc>
        <w:tc>
          <w:tcPr>
            <w:tcW w:w="1220" w:type="dxa"/>
            <w:tcBorders>
              <w:top w:val="nil"/>
              <w:left w:val="nil"/>
              <w:bottom w:val="nil"/>
              <w:right w:val="nil"/>
            </w:tcBorders>
            <w:shd w:val="clear" w:color="auto" w:fill="auto"/>
            <w:noWrap/>
            <w:vAlign w:val="bottom"/>
            <w:hideMark/>
          </w:tcPr>
          <w:p w14:paraId="07903C34"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5.000 </w:t>
            </w:r>
          </w:p>
        </w:tc>
      </w:tr>
      <w:tr w:rsidR="0077769F" w:rsidRPr="0077769F" w14:paraId="08DDF557" w14:textId="77777777" w:rsidTr="0077769F">
        <w:trPr>
          <w:trHeight w:val="255"/>
        </w:trPr>
        <w:tc>
          <w:tcPr>
            <w:tcW w:w="6880" w:type="dxa"/>
            <w:tcBorders>
              <w:top w:val="nil"/>
              <w:left w:val="nil"/>
              <w:bottom w:val="nil"/>
              <w:right w:val="nil"/>
            </w:tcBorders>
            <w:shd w:val="clear" w:color="auto" w:fill="auto"/>
            <w:noWrap/>
            <w:vAlign w:val="bottom"/>
            <w:hideMark/>
          </w:tcPr>
          <w:p w14:paraId="2E023BDB"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muurafwerking </w:t>
            </w:r>
          </w:p>
        </w:tc>
        <w:tc>
          <w:tcPr>
            <w:tcW w:w="1220" w:type="dxa"/>
            <w:tcBorders>
              <w:top w:val="nil"/>
              <w:left w:val="nil"/>
              <w:bottom w:val="nil"/>
              <w:right w:val="nil"/>
            </w:tcBorders>
            <w:shd w:val="clear" w:color="auto" w:fill="auto"/>
            <w:noWrap/>
            <w:vAlign w:val="bottom"/>
            <w:hideMark/>
          </w:tcPr>
          <w:p w14:paraId="26BF02DF"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2.000 </w:t>
            </w:r>
          </w:p>
        </w:tc>
      </w:tr>
      <w:tr w:rsidR="0077769F" w:rsidRPr="0077769F" w14:paraId="146FBC1C" w14:textId="77777777" w:rsidTr="0077769F">
        <w:trPr>
          <w:trHeight w:val="255"/>
        </w:trPr>
        <w:tc>
          <w:tcPr>
            <w:tcW w:w="6880" w:type="dxa"/>
            <w:tcBorders>
              <w:top w:val="nil"/>
              <w:left w:val="nil"/>
              <w:bottom w:val="nil"/>
              <w:right w:val="nil"/>
            </w:tcBorders>
            <w:shd w:val="clear" w:color="auto" w:fill="auto"/>
            <w:noWrap/>
            <w:vAlign w:val="bottom"/>
            <w:hideMark/>
          </w:tcPr>
          <w:p w14:paraId="4619B34B"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huisinventaris (pannen, service etc.)</w:t>
            </w:r>
          </w:p>
        </w:tc>
        <w:tc>
          <w:tcPr>
            <w:tcW w:w="1220" w:type="dxa"/>
            <w:tcBorders>
              <w:top w:val="nil"/>
              <w:left w:val="nil"/>
              <w:bottom w:val="nil"/>
              <w:right w:val="nil"/>
            </w:tcBorders>
            <w:shd w:val="clear" w:color="auto" w:fill="auto"/>
            <w:noWrap/>
            <w:vAlign w:val="bottom"/>
            <w:hideMark/>
          </w:tcPr>
          <w:p w14:paraId="63000FEC"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3.000 </w:t>
            </w:r>
          </w:p>
        </w:tc>
      </w:tr>
      <w:tr w:rsidR="0077769F" w:rsidRPr="0077769F" w14:paraId="7888B7EA" w14:textId="77777777" w:rsidTr="0077769F">
        <w:trPr>
          <w:trHeight w:val="255"/>
        </w:trPr>
        <w:tc>
          <w:tcPr>
            <w:tcW w:w="6880" w:type="dxa"/>
            <w:tcBorders>
              <w:top w:val="nil"/>
              <w:left w:val="nil"/>
              <w:bottom w:val="nil"/>
              <w:right w:val="nil"/>
            </w:tcBorders>
            <w:shd w:val="clear" w:color="auto" w:fill="auto"/>
            <w:noWrap/>
            <w:vAlign w:val="bottom"/>
            <w:hideMark/>
          </w:tcPr>
          <w:p w14:paraId="1D903CD0"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gordijnen</w:t>
            </w:r>
          </w:p>
        </w:tc>
        <w:tc>
          <w:tcPr>
            <w:tcW w:w="1220" w:type="dxa"/>
            <w:tcBorders>
              <w:top w:val="nil"/>
              <w:left w:val="nil"/>
              <w:bottom w:val="nil"/>
              <w:right w:val="nil"/>
            </w:tcBorders>
            <w:shd w:val="clear" w:color="auto" w:fill="auto"/>
            <w:noWrap/>
            <w:vAlign w:val="bottom"/>
            <w:hideMark/>
          </w:tcPr>
          <w:p w14:paraId="4179CBB5"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3.000 </w:t>
            </w:r>
          </w:p>
        </w:tc>
      </w:tr>
      <w:tr w:rsidR="0077769F" w:rsidRPr="0077769F" w14:paraId="28ABA49E" w14:textId="77777777" w:rsidTr="0077769F">
        <w:trPr>
          <w:trHeight w:val="255"/>
        </w:trPr>
        <w:tc>
          <w:tcPr>
            <w:tcW w:w="6880" w:type="dxa"/>
            <w:tcBorders>
              <w:top w:val="nil"/>
              <w:left w:val="nil"/>
              <w:bottom w:val="nil"/>
              <w:right w:val="nil"/>
            </w:tcBorders>
            <w:shd w:val="clear" w:color="auto" w:fill="auto"/>
            <w:noWrap/>
            <w:vAlign w:val="bottom"/>
            <w:hideMark/>
          </w:tcPr>
          <w:p w14:paraId="3004920E" w14:textId="77777777" w:rsidR="0077769F" w:rsidRPr="0077769F" w:rsidRDefault="0077769F" w:rsidP="0077769F">
            <w:pPr>
              <w:rPr>
                <w:rFonts w:ascii="Arial" w:hAnsi="Arial" w:cs="Arial"/>
                <w:color w:val="000000"/>
                <w:sz w:val="20"/>
                <w:szCs w:val="20"/>
                <w:lang w:eastAsia="nl-NL"/>
              </w:rPr>
            </w:pPr>
          </w:p>
        </w:tc>
        <w:tc>
          <w:tcPr>
            <w:tcW w:w="1220" w:type="dxa"/>
            <w:tcBorders>
              <w:top w:val="nil"/>
              <w:left w:val="nil"/>
              <w:bottom w:val="nil"/>
              <w:right w:val="nil"/>
            </w:tcBorders>
            <w:shd w:val="clear" w:color="auto" w:fill="auto"/>
            <w:noWrap/>
            <w:vAlign w:val="bottom"/>
            <w:hideMark/>
          </w:tcPr>
          <w:p w14:paraId="3A63FB47" w14:textId="77777777" w:rsidR="0077769F" w:rsidRPr="0077769F" w:rsidRDefault="0077769F" w:rsidP="0077769F">
            <w:pPr>
              <w:rPr>
                <w:rFonts w:ascii="Times New Roman" w:hAnsi="Times New Roman"/>
                <w:sz w:val="20"/>
                <w:szCs w:val="20"/>
                <w:lang w:eastAsia="nl-NL"/>
              </w:rPr>
            </w:pPr>
          </w:p>
        </w:tc>
      </w:tr>
      <w:tr w:rsidR="0077769F" w:rsidRPr="0077769F" w14:paraId="4106A512" w14:textId="77777777" w:rsidTr="0077769F">
        <w:trPr>
          <w:trHeight w:val="255"/>
        </w:trPr>
        <w:tc>
          <w:tcPr>
            <w:tcW w:w="6880" w:type="dxa"/>
            <w:tcBorders>
              <w:top w:val="nil"/>
              <w:left w:val="nil"/>
              <w:bottom w:val="nil"/>
              <w:right w:val="nil"/>
            </w:tcBorders>
            <w:shd w:val="clear" w:color="auto" w:fill="auto"/>
            <w:noWrap/>
            <w:vAlign w:val="bottom"/>
            <w:hideMark/>
          </w:tcPr>
          <w:p w14:paraId="5BD7025C" w14:textId="77777777" w:rsidR="0077769F" w:rsidRPr="0077769F" w:rsidRDefault="0077769F" w:rsidP="0077769F">
            <w:pPr>
              <w:rPr>
                <w:rFonts w:ascii="Arial" w:hAnsi="Arial" w:cs="Arial"/>
                <w:color w:val="000000"/>
                <w:sz w:val="20"/>
                <w:szCs w:val="20"/>
                <w:u w:val="single"/>
                <w:lang w:eastAsia="nl-NL"/>
              </w:rPr>
            </w:pPr>
            <w:r w:rsidRPr="0077769F">
              <w:rPr>
                <w:rFonts w:ascii="Arial" w:hAnsi="Arial" w:cs="Arial"/>
                <w:color w:val="000000"/>
                <w:sz w:val="20"/>
                <w:szCs w:val="20"/>
                <w:u w:val="single"/>
                <w:lang w:eastAsia="nl-NL"/>
              </w:rPr>
              <w:t>woonkamer</w:t>
            </w:r>
          </w:p>
        </w:tc>
        <w:tc>
          <w:tcPr>
            <w:tcW w:w="1220" w:type="dxa"/>
            <w:tcBorders>
              <w:top w:val="nil"/>
              <w:left w:val="nil"/>
              <w:bottom w:val="nil"/>
              <w:right w:val="nil"/>
            </w:tcBorders>
            <w:shd w:val="clear" w:color="auto" w:fill="auto"/>
            <w:noWrap/>
            <w:vAlign w:val="bottom"/>
            <w:hideMark/>
          </w:tcPr>
          <w:p w14:paraId="62826FC4" w14:textId="77777777" w:rsidR="0077769F" w:rsidRPr="0077769F" w:rsidRDefault="0077769F" w:rsidP="0077769F">
            <w:pPr>
              <w:rPr>
                <w:rFonts w:ascii="Arial" w:hAnsi="Arial" w:cs="Arial"/>
                <w:color w:val="000000"/>
                <w:sz w:val="20"/>
                <w:szCs w:val="20"/>
                <w:u w:val="single"/>
                <w:lang w:eastAsia="nl-NL"/>
              </w:rPr>
            </w:pPr>
          </w:p>
        </w:tc>
      </w:tr>
      <w:tr w:rsidR="0077769F" w:rsidRPr="0077769F" w14:paraId="77583389" w14:textId="77777777" w:rsidTr="0077769F">
        <w:trPr>
          <w:trHeight w:val="255"/>
        </w:trPr>
        <w:tc>
          <w:tcPr>
            <w:tcW w:w="6880" w:type="dxa"/>
            <w:tcBorders>
              <w:top w:val="nil"/>
              <w:left w:val="nil"/>
              <w:bottom w:val="nil"/>
              <w:right w:val="nil"/>
            </w:tcBorders>
            <w:shd w:val="clear" w:color="auto" w:fill="auto"/>
            <w:noWrap/>
            <w:vAlign w:val="bottom"/>
            <w:hideMark/>
          </w:tcPr>
          <w:p w14:paraId="36F76879"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banken</w:t>
            </w:r>
          </w:p>
        </w:tc>
        <w:tc>
          <w:tcPr>
            <w:tcW w:w="1220" w:type="dxa"/>
            <w:tcBorders>
              <w:top w:val="nil"/>
              <w:left w:val="nil"/>
              <w:bottom w:val="nil"/>
              <w:right w:val="nil"/>
            </w:tcBorders>
            <w:shd w:val="clear" w:color="auto" w:fill="auto"/>
            <w:noWrap/>
            <w:vAlign w:val="bottom"/>
            <w:hideMark/>
          </w:tcPr>
          <w:p w14:paraId="4C6FC7FE"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5.000 </w:t>
            </w:r>
          </w:p>
        </w:tc>
      </w:tr>
      <w:tr w:rsidR="0077769F" w:rsidRPr="0077769F" w14:paraId="720C38C7" w14:textId="77777777" w:rsidTr="0077769F">
        <w:trPr>
          <w:trHeight w:val="255"/>
        </w:trPr>
        <w:tc>
          <w:tcPr>
            <w:tcW w:w="6880" w:type="dxa"/>
            <w:tcBorders>
              <w:top w:val="nil"/>
              <w:left w:val="nil"/>
              <w:bottom w:val="nil"/>
              <w:right w:val="nil"/>
            </w:tcBorders>
            <w:shd w:val="clear" w:color="auto" w:fill="auto"/>
            <w:noWrap/>
            <w:vAlign w:val="bottom"/>
            <w:hideMark/>
          </w:tcPr>
          <w:p w14:paraId="0DBE0DED"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(bijzet)tafels</w:t>
            </w:r>
          </w:p>
        </w:tc>
        <w:tc>
          <w:tcPr>
            <w:tcW w:w="1220" w:type="dxa"/>
            <w:tcBorders>
              <w:top w:val="nil"/>
              <w:left w:val="nil"/>
              <w:bottom w:val="nil"/>
              <w:right w:val="nil"/>
            </w:tcBorders>
            <w:shd w:val="clear" w:color="auto" w:fill="auto"/>
            <w:noWrap/>
            <w:vAlign w:val="bottom"/>
            <w:hideMark/>
          </w:tcPr>
          <w:p w14:paraId="4F28FA04"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500 </w:t>
            </w:r>
          </w:p>
        </w:tc>
      </w:tr>
      <w:tr w:rsidR="0077769F" w:rsidRPr="0077769F" w14:paraId="2098BC13" w14:textId="77777777" w:rsidTr="0077769F">
        <w:trPr>
          <w:trHeight w:val="255"/>
        </w:trPr>
        <w:tc>
          <w:tcPr>
            <w:tcW w:w="6880" w:type="dxa"/>
            <w:tcBorders>
              <w:top w:val="nil"/>
              <w:left w:val="nil"/>
              <w:bottom w:val="nil"/>
              <w:right w:val="nil"/>
            </w:tcBorders>
            <w:shd w:val="clear" w:color="auto" w:fill="auto"/>
            <w:noWrap/>
            <w:vAlign w:val="bottom"/>
            <w:hideMark/>
          </w:tcPr>
          <w:p w14:paraId="59EB1584"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kasten</w:t>
            </w:r>
          </w:p>
        </w:tc>
        <w:tc>
          <w:tcPr>
            <w:tcW w:w="1220" w:type="dxa"/>
            <w:tcBorders>
              <w:top w:val="nil"/>
              <w:left w:val="nil"/>
              <w:bottom w:val="nil"/>
              <w:right w:val="nil"/>
            </w:tcBorders>
            <w:shd w:val="clear" w:color="auto" w:fill="auto"/>
            <w:noWrap/>
            <w:vAlign w:val="bottom"/>
            <w:hideMark/>
          </w:tcPr>
          <w:p w14:paraId="2AA54019"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2.500 </w:t>
            </w:r>
          </w:p>
        </w:tc>
      </w:tr>
      <w:tr w:rsidR="0077769F" w:rsidRPr="0077769F" w14:paraId="47613A25" w14:textId="77777777" w:rsidTr="0077769F">
        <w:trPr>
          <w:trHeight w:val="255"/>
        </w:trPr>
        <w:tc>
          <w:tcPr>
            <w:tcW w:w="6880" w:type="dxa"/>
            <w:tcBorders>
              <w:top w:val="nil"/>
              <w:left w:val="nil"/>
              <w:bottom w:val="nil"/>
              <w:right w:val="nil"/>
            </w:tcBorders>
            <w:shd w:val="clear" w:color="auto" w:fill="auto"/>
            <w:noWrap/>
            <w:vAlign w:val="bottom"/>
            <w:hideMark/>
          </w:tcPr>
          <w:p w14:paraId="1E73F933"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TV</w:t>
            </w:r>
          </w:p>
        </w:tc>
        <w:tc>
          <w:tcPr>
            <w:tcW w:w="1220" w:type="dxa"/>
            <w:tcBorders>
              <w:top w:val="nil"/>
              <w:left w:val="nil"/>
              <w:bottom w:val="nil"/>
              <w:right w:val="nil"/>
            </w:tcBorders>
            <w:shd w:val="clear" w:color="auto" w:fill="auto"/>
            <w:noWrap/>
            <w:vAlign w:val="bottom"/>
            <w:hideMark/>
          </w:tcPr>
          <w:p w14:paraId="622BDA43"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1.000 </w:t>
            </w:r>
          </w:p>
        </w:tc>
      </w:tr>
      <w:tr w:rsidR="0077769F" w:rsidRPr="0077769F" w14:paraId="3366FBE7" w14:textId="77777777" w:rsidTr="0077769F">
        <w:trPr>
          <w:trHeight w:val="255"/>
        </w:trPr>
        <w:tc>
          <w:tcPr>
            <w:tcW w:w="6880" w:type="dxa"/>
            <w:tcBorders>
              <w:top w:val="nil"/>
              <w:left w:val="nil"/>
              <w:bottom w:val="nil"/>
              <w:right w:val="nil"/>
            </w:tcBorders>
            <w:shd w:val="clear" w:color="auto" w:fill="auto"/>
            <w:noWrap/>
            <w:vAlign w:val="bottom"/>
            <w:hideMark/>
          </w:tcPr>
          <w:p w14:paraId="7800764E"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muziekinstallatie</w:t>
            </w:r>
          </w:p>
        </w:tc>
        <w:tc>
          <w:tcPr>
            <w:tcW w:w="1220" w:type="dxa"/>
            <w:tcBorders>
              <w:top w:val="nil"/>
              <w:left w:val="nil"/>
              <w:bottom w:val="nil"/>
              <w:right w:val="nil"/>
            </w:tcBorders>
            <w:shd w:val="clear" w:color="auto" w:fill="auto"/>
            <w:noWrap/>
            <w:vAlign w:val="bottom"/>
            <w:hideMark/>
          </w:tcPr>
          <w:p w14:paraId="44C77882"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1.000 </w:t>
            </w:r>
          </w:p>
        </w:tc>
      </w:tr>
      <w:tr w:rsidR="0077769F" w:rsidRPr="0077769F" w14:paraId="7E6E2D14" w14:textId="77777777" w:rsidTr="0077769F">
        <w:trPr>
          <w:trHeight w:val="255"/>
        </w:trPr>
        <w:tc>
          <w:tcPr>
            <w:tcW w:w="6880" w:type="dxa"/>
            <w:tcBorders>
              <w:top w:val="nil"/>
              <w:left w:val="nil"/>
              <w:bottom w:val="nil"/>
              <w:right w:val="nil"/>
            </w:tcBorders>
            <w:shd w:val="clear" w:color="auto" w:fill="auto"/>
            <w:noWrap/>
            <w:vAlign w:val="bottom"/>
            <w:hideMark/>
          </w:tcPr>
          <w:p w14:paraId="10DA9D3F"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verlichting</w:t>
            </w:r>
          </w:p>
        </w:tc>
        <w:tc>
          <w:tcPr>
            <w:tcW w:w="1220" w:type="dxa"/>
            <w:tcBorders>
              <w:top w:val="nil"/>
              <w:left w:val="nil"/>
              <w:bottom w:val="nil"/>
              <w:right w:val="nil"/>
            </w:tcBorders>
            <w:shd w:val="clear" w:color="auto" w:fill="auto"/>
            <w:noWrap/>
            <w:vAlign w:val="bottom"/>
            <w:hideMark/>
          </w:tcPr>
          <w:p w14:paraId="2DCF2293"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1.500 </w:t>
            </w:r>
          </w:p>
        </w:tc>
      </w:tr>
      <w:tr w:rsidR="0077769F" w:rsidRPr="0077769F" w14:paraId="39627D5C" w14:textId="77777777" w:rsidTr="0077769F">
        <w:trPr>
          <w:trHeight w:val="255"/>
        </w:trPr>
        <w:tc>
          <w:tcPr>
            <w:tcW w:w="6880" w:type="dxa"/>
            <w:tcBorders>
              <w:top w:val="nil"/>
              <w:left w:val="nil"/>
              <w:bottom w:val="nil"/>
              <w:right w:val="nil"/>
            </w:tcBorders>
            <w:shd w:val="clear" w:color="auto" w:fill="auto"/>
            <w:noWrap/>
            <w:vAlign w:val="bottom"/>
            <w:hideMark/>
          </w:tcPr>
          <w:p w14:paraId="63C443A3"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vloerbedekking</w:t>
            </w:r>
          </w:p>
        </w:tc>
        <w:tc>
          <w:tcPr>
            <w:tcW w:w="1220" w:type="dxa"/>
            <w:tcBorders>
              <w:top w:val="nil"/>
              <w:left w:val="nil"/>
              <w:bottom w:val="nil"/>
              <w:right w:val="nil"/>
            </w:tcBorders>
            <w:shd w:val="clear" w:color="auto" w:fill="auto"/>
            <w:noWrap/>
            <w:vAlign w:val="bottom"/>
            <w:hideMark/>
          </w:tcPr>
          <w:p w14:paraId="7B63A94A"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3.000 </w:t>
            </w:r>
          </w:p>
        </w:tc>
      </w:tr>
      <w:tr w:rsidR="0077769F" w:rsidRPr="0077769F" w14:paraId="6C3E2B79" w14:textId="77777777" w:rsidTr="0077769F">
        <w:trPr>
          <w:trHeight w:val="255"/>
        </w:trPr>
        <w:tc>
          <w:tcPr>
            <w:tcW w:w="6880" w:type="dxa"/>
            <w:tcBorders>
              <w:top w:val="nil"/>
              <w:left w:val="nil"/>
              <w:bottom w:val="nil"/>
              <w:right w:val="nil"/>
            </w:tcBorders>
            <w:shd w:val="clear" w:color="auto" w:fill="auto"/>
            <w:noWrap/>
            <w:vAlign w:val="bottom"/>
            <w:hideMark/>
          </w:tcPr>
          <w:p w14:paraId="12700778"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muurafwerking (verdere afwerking naar wens)</w:t>
            </w:r>
          </w:p>
        </w:tc>
        <w:tc>
          <w:tcPr>
            <w:tcW w:w="1220" w:type="dxa"/>
            <w:tcBorders>
              <w:top w:val="nil"/>
              <w:left w:val="nil"/>
              <w:bottom w:val="nil"/>
              <w:right w:val="nil"/>
            </w:tcBorders>
            <w:shd w:val="clear" w:color="auto" w:fill="auto"/>
            <w:noWrap/>
            <w:vAlign w:val="bottom"/>
            <w:hideMark/>
          </w:tcPr>
          <w:p w14:paraId="6EDB4049"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2.000 </w:t>
            </w:r>
          </w:p>
        </w:tc>
      </w:tr>
      <w:tr w:rsidR="0077769F" w:rsidRPr="0077769F" w14:paraId="655B12C7" w14:textId="77777777" w:rsidTr="0077769F">
        <w:trPr>
          <w:trHeight w:val="255"/>
        </w:trPr>
        <w:tc>
          <w:tcPr>
            <w:tcW w:w="6880" w:type="dxa"/>
            <w:tcBorders>
              <w:top w:val="nil"/>
              <w:left w:val="nil"/>
              <w:bottom w:val="nil"/>
              <w:right w:val="nil"/>
            </w:tcBorders>
            <w:shd w:val="clear" w:color="auto" w:fill="auto"/>
            <w:noWrap/>
            <w:vAlign w:val="bottom"/>
            <w:hideMark/>
          </w:tcPr>
          <w:p w14:paraId="2816C402"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gordijnen</w:t>
            </w:r>
          </w:p>
        </w:tc>
        <w:tc>
          <w:tcPr>
            <w:tcW w:w="1220" w:type="dxa"/>
            <w:tcBorders>
              <w:top w:val="nil"/>
              <w:left w:val="nil"/>
              <w:bottom w:val="nil"/>
              <w:right w:val="nil"/>
            </w:tcBorders>
            <w:shd w:val="clear" w:color="auto" w:fill="auto"/>
            <w:noWrap/>
            <w:vAlign w:val="bottom"/>
            <w:hideMark/>
          </w:tcPr>
          <w:p w14:paraId="0C6A4EBB"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2.500 </w:t>
            </w:r>
          </w:p>
        </w:tc>
      </w:tr>
      <w:tr w:rsidR="0077769F" w:rsidRPr="0077769F" w14:paraId="28F3A9ED" w14:textId="77777777" w:rsidTr="0077769F">
        <w:trPr>
          <w:trHeight w:val="255"/>
        </w:trPr>
        <w:tc>
          <w:tcPr>
            <w:tcW w:w="6880" w:type="dxa"/>
            <w:tcBorders>
              <w:top w:val="nil"/>
              <w:left w:val="nil"/>
              <w:bottom w:val="nil"/>
              <w:right w:val="nil"/>
            </w:tcBorders>
            <w:shd w:val="clear" w:color="auto" w:fill="auto"/>
            <w:noWrap/>
            <w:vAlign w:val="bottom"/>
            <w:hideMark/>
          </w:tcPr>
          <w:p w14:paraId="71EC5AFE"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opbergkastjes</w:t>
            </w:r>
          </w:p>
        </w:tc>
        <w:tc>
          <w:tcPr>
            <w:tcW w:w="1220" w:type="dxa"/>
            <w:tcBorders>
              <w:top w:val="nil"/>
              <w:left w:val="nil"/>
              <w:bottom w:val="nil"/>
              <w:right w:val="nil"/>
            </w:tcBorders>
            <w:shd w:val="clear" w:color="auto" w:fill="auto"/>
            <w:noWrap/>
            <w:vAlign w:val="bottom"/>
            <w:hideMark/>
          </w:tcPr>
          <w:p w14:paraId="136BC866"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1.000 </w:t>
            </w:r>
          </w:p>
        </w:tc>
      </w:tr>
      <w:tr w:rsidR="0077769F" w:rsidRPr="0077769F" w14:paraId="650840DB" w14:textId="77777777" w:rsidTr="0077769F">
        <w:trPr>
          <w:trHeight w:val="255"/>
        </w:trPr>
        <w:tc>
          <w:tcPr>
            <w:tcW w:w="6880" w:type="dxa"/>
            <w:tcBorders>
              <w:top w:val="nil"/>
              <w:left w:val="nil"/>
              <w:bottom w:val="nil"/>
              <w:right w:val="nil"/>
            </w:tcBorders>
            <w:shd w:val="clear" w:color="auto" w:fill="auto"/>
            <w:noWrap/>
            <w:vAlign w:val="bottom"/>
            <w:hideMark/>
          </w:tcPr>
          <w:p w14:paraId="26CABDC5"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artikelen</w:t>
            </w:r>
          </w:p>
        </w:tc>
        <w:tc>
          <w:tcPr>
            <w:tcW w:w="1220" w:type="dxa"/>
            <w:tcBorders>
              <w:top w:val="nil"/>
              <w:left w:val="nil"/>
              <w:bottom w:val="nil"/>
              <w:right w:val="nil"/>
            </w:tcBorders>
            <w:shd w:val="clear" w:color="auto" w:fill="auto"/>
            <w:noWrap/>
            <w:vAlign w:val="bottom"/>
            <w:hideMark/>
          </w:tcPr>
          <w:p w14:paraId="4ADEEBC8"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300 </w:t>
            </w:r>
          </w:p>
        </w:tc>
      </w:tr>
      <w:tr w:rsidR="0077769F" w:rsidRPr="0077769F" w14:paraId="19CAA4A6" w14:textId="77777777" w:rsidTr="0077769F">
        <w:trPr>
          <w:trHeight w:val="255"/>
        </w:trPr>
        <w:tc>
          <w:tcPr>
            <w:tcW w:w="6880" w:type="dxa"/>
            <w:tcBorders>
              <w:top w:val="nil"/>
              <w:left w:val="nil"/>
              <w:bottom w:val="nil"/>
              <w:right w:val="nil"/>
            </w:tcBorders>
            <w:shd w:val="clear" w:color="auto" w:fill="auto"/>
            <w:noWrap/>
            <w:vAlign w:val="bottom"/>
            <w:hideMark/>
          </w:tcPr>
          <w:p w14:paraId="08ACEC4D" w14:textId="77777777" w:rsidR="0077769F" w:rsidRPr="0077769F" w:rsidRDefault="0077769F" w:rsidP="0077769F">
            <w:pPr>
              <w:rPr>
                <w:rFonts w:ascii="Arial" w:hAnsi="Arial" w:cs="Arial"/>
                <w:color w:val="000000"/>
                <w:sz w:val="20"/>
                <w:szCs w:val="20"/>
                <w:lang w:eastAsia="nl-NL"/>
              </w:rPr>
            </w:pPr>
          </w:p>
        </w:tc>
        <w:tc>
          <w:tcPr>
            <w:tcW w:w="1220" w:type="dxa"/>
            <w:tcBorders>
              <w:top w:val="nil"/>
              <w:left w:val="nil"/>
              <w:bottom w:val="nil"/>
              <w:right w:val="nil"/>
            </w:tcBorders>
            <w:shd w:val="clear" w:color="auto" w:fill="auto"/>
            <w:noWrap/>
            <w:vAlign w:val="bottom"/>
            <w:hideMark/>
          </w:tcPr>
          <w:p w14:paraId="6CF1F82C" w14:textId="77777777" w:rsidR="0077769F" w:rsidRPr="0077769F" w:rsidRDefault="0077769F" w:rsidP="0077769F">
            <w:pPr>
              <w:rPr>
                <w:rFonts w:ascii="Times New Roman" w:hAnsi="Times New Roman"/>
                <w:sz w:val="20"/>
                <w:szCs w:val="20"/>
                <w:lang w:eastAsia="nl-NL"/>
              </w:rPr>
            </w:pPr>
          </w:p>
        </w:tc>
      </w:tr>
      <w:tr w:rsidR="0077769F" w:rsidRPr="0077769F" w14:paraId="1AB65734" w14:textId="77777777" w:rsidTr="0077769F">
        <w:trPr>
          <w:trHeight w:val="255"/>
        </w:trPr>
        <w:tc>
          <w:tcPr>
            <w:tcW w:w="6880" w:type="dxa"/>
            <w:tcBorders>
              <w:top w:val="nil"/>
              <w:left w:val="nil"/>
              <w:bottom w:val="nil"/>
              <w:right w:val="nil"/>
            </w:tcBorders>
            <w:shd w:val="clear" w:color="auto" w:fill="auto"/>
            <w:noWrap/>
            <w:vAlign w:val="bottom"/>
            <w:hideMark/>
          </w:tcPr>
          <w:p w14:paraId="0E1B471B" w14:textId="77777777" w:rsidR="0077769F" w:rsidRPr="0077769F" w:rsidRDefault="0077769F" w:rsidP="0077769F">
            <w:pPr>
              <w:rPr>
                <w:rFonts w:ascii="Arial" w:hAnsi="Arial" w:cs="Arial"/>
                <w:color w:val="000000"/>
                <w:sz w:val="20"/>
                <w:szCs w:val="20"/>
                <w:u w:val="single"/>
                <w:lang w:eastAsia="nl-NL"/>
              </w:rPr>
            </w:pPr>
            <w:r w:rsidRPr="0077769F">
              <w:rPr>
                <w:rFonts w:ascii="Arial" w:hAnsi="Arial" w:cs="Arial"/>
                <w:color w:val="000000"/>
                <w:sz w:val="20"/>
                <w:szCs w:val="20"/>
                <w:u w:val="single"/>
                <w:lang w:eastAsia="nl-NL"/>
              </w:rPr>
              <w:t>wasruimte/bijkeuken</w:t>
            </w:r>
          </w:p>
        </w:tc>
        <w:tc>
          <w:tcPr>
            <w:tcW w:w="1220" w:type="dxa"/>
            <w:tcBorders>
              <w:top w:val="nil"/>
              <w:left w:val="nil"/>
              <w:bottom w:val="nil"/>
              <w:right w:val="nil"/>
            </w:tcBorders>
            <w:shd w:val="clear" w:color="auto" w:fill="auto"/>
            <w:noWrap/>
            <w:vAlign w:val="bottom"/>
            <w:hideMark/>
          </w:tcPr>
          <w:p w14:paraId="47837F45" w14:textId="77777777" w:rsidR="0077769F" w:rsidRPr="0077769F" w:rsidRDefault="0077769F" w:rsidP="0077769F">
            <w:pPr>
              <w:rPr>
                <w:rFonts w:ascii="Arial" w:hAnsi="Arial" w:cs="Arial"/>
                <w:color w:val="000000"/>
                <w:sz w:val="20"/>
                <w:szCs w:val="20"/>
                <w:u w:val="single"/>
                <w:lang w:eastAsia="nl-NL"/>
              </w:rPr>
            </w:pPr>
          </w:p>
        </w:tc>
      </w:tr>
      <w:tr w:rsidR="0077769F" w:rsidRPr="0077769F" w14:paraId="669FE80D" w14:textId="77777777" w:rsidTr="0077769F">
        <w:trPr>
          <w:trHeight w:val="255"/>
        </w:trPr>
        <w:tc>
          <w:tcPr>
            <w:tcW w:w="6880" w:type="dxa"/>
            <w:tcBorders>
              <w:top w:val="nil"/>
              <w:left w:val="nil"/>
              <w:bottom w:val="nil"/>
              <w:right w:val="nil"/>
            </w:tcBorders>
            <w:shd w:val="clear" w:color="auto" w:fill="auto"/>
            <w:noWrap/>
            <w:vAlign w:val="bottom"/>
            <w:hideMark/>
          </w:tcPr>
          <w:p w14:paraId="603C3743"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droger en wasmachine</w:t>
            </w:r>
          </w:p>
        </w:tc>
        <w:tc>
          <w:tcPr>
            <w:tcW w:w="1220" w:type="dxa"/>
            <w:tcBorders>
              <w:top w:val="nil"/>
              <w:left w:val="nil"/>
              <w:bottom w:val="nil"/>
              <w:right w:val="nil"/>
            </w:tcBorders>
            <w:shd w:val="clear" w:color="auto" w:fill="auto"/>
            <w:noWrap/>
            <w:vAlign w:val="bottom"/>
            <w:hideMark/>
          </w:tcPr>
          <w:p w14:paraId="0120E939"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2.000 </w:t>
            </w:r>
          </w:p>
        </w:tc>
      </w:tr>
      <w:tr w:rsidR="0077769F" w:rsidRPr="0077769F" w14:paraId="0C9E8CEA" w14:textId="77777777" w:rsidTr="0077769F">
        <w:trPr>
          <w:trHeight w:val="255"/>
        </w:trPr>
        <w:tc>
          <w:tcPr>
            <w:tcW w:w="6880" w:type="dxa"/>
            <w:tcBorders>
              <w:top w:val="nil"/>
              <w:left w:val="nil"/>
              <w:bottom w:val="nil"/>
              <w:right w:val="nil"/>
            </w:tcBorders>
            <w:shd w:val="clear" w:color="auto" w:fill="auto"/>
            <w:noWrap/>
            <w:vAlign w:val="bottom"/>
            <w:hideMark/>
          </w:tcPr>
          <w:p w14:paraId="1F962B58"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inrichting bijkeuken</w:t>
            </w:r>
          </w:p>
        </w:tc>
        <w:tc>
          <w:tcPr>
            <w:tcW w:w="1220" w:type="dxa"/>
            <w:tcBorders>
              <w:top w:val="nil"/>
              <w:left w:val="nil"/>
              <w:bottom w:val="nil"/>
              <w:right w:val="nil"/>
            </w:tcBorders>
            <w:shd w:val="clear" w:color="auto" w:fill="auto"/>
            <w:noWrap/>
            <w:vAlign w:val="bottom"/>
            <w:hideMark/>
          </w:tcPr>
          <w:p w14:paraId="5F098E22"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2.000 </w:t>
            </w:r>
          </w:p>
        </w:tc>
      </w:tr>
      <w:tr w:rsidR="0077769F" w:rsidRPr="0077769F" w14:paraId="4BD6E955" w14:textId="77777777" w:rsidTr="0077769F">
        <w:trPr>
          <w:trHeight w:val="255"/>
        </w:trPr>
        <w:tc>
          <w:tcPr>
            <w:tcW w:w="6880" w:type="dxa"/>
            <w:tcBorders>
              <w:top w:val="nil"/>
              <w:left w:val="nil"/>
              <w:bottom w:val="nil"/>
              <w:right w:val="nil"/>
            </w:tcBorders>
            <w:shd w:val="clear" w:color="auto" w:fill="auto"/>
            <w:noWrap/>
            <w:vAlign w:val="bottom"/>
            <w:hideMark/>
          </w:tcPr>
          <w:p w14:paraId="3990A953" w14:textId="77777777" w:rsidR="0077769F" w:rsidRPr="0077769F" w:rsidRDefault="0077769F" w:rsidP="0077769F">
            <w:pPr>
              <w:rPr>
                <w:rFonts w:ascii="Arial" w:hAnsi="Arial" w:cs="Arial"/>
                <w:color w:val="000000"/>
                <w:sz w:val="20"/>
                <w:szCs w:val="20"/>
                <w:lang w:eastAsia="nl-NL"/>
              </w:rPr>
            </w:pPr>
          </w:p>
        </w:tc>
        <w:tc>
          <w:tcPr>
            <w:tcW w:w="1220" w:type="dxa"/>
            <w:tcBorders>
              <w:top w:val="nil"/>
              <w:left w:val="nil"/>
              <w:bottom w:val="nil"/>
              <w:right w:val="nil"/>
            </w:tcBorders>
            <w:shd w:val="clear" w:color="auto" w:fill="auto"/>
            <w:noWrap/>
            <w:vAlign w:val="bottom"/>
            <w:hideMark/>
          </w:tcPr>
          <w:p w14:paraId="7DBCB774" w14:textId="77777777" w:rsidR="0077769F" w:rsidRPr="0077769F" w:rsidRDefault="0077769F" w:rsidP="0077769F">
            <w:pPr>
              <w:rPr>
                <w:rFonts w:ascii="Times New Roman" w:hAnsi="Times New Roman"/>
                <w:sz w:val="20"/>
                <w:szCs w:val="20"/>
                <w:lang w:eastAsia="nl-NL"/>
              </w:rPr>
            </w:pPr>
          </w:p>
        </w:tc>
      </w:tr>
      <w:tr w:rsidR="0077769F" w:rsidRPr="0077769F" w14:paraId="3BCCD8A7" w14:textId="77777777" w:rsidTr="0077769F">
        <w:trPr>
          <w:trHeight w:val="255"/>
        </w:trPr>
        <w:tc>
          <w:tcPr>
            <w:tcW w:w="6880" w:type="dxa"/>
            <w:tcBorders>
              <w:top w:val="nil"/>
              <w:left w:val="nil"/>
              <w:bottom w:val="nil"/>
              <w:right w:val="nil"/>
            </w:tcBorders>
            <w:shd w:val="clear" w:color="auto" w:fill="auto"/>
            <w:noWrap/>
            <w:vAlign w:val="bottom"/>
            <w:hideMark/>
          </w:tcPr>
          <w:p w14:paraId="0EC23607" w14:textId="77777777" w:rsidR="0077769F" w:rsidRPr="0077769F" w:rsidRDefault="0077769F" w:rsidP="0077769F">
            <w:pPr>
              <w:rPr>
                <w:rFonts w:ascii="Arial" w:hAnsi="Arial" w:cs="Arial"/>
                <w:color w:val="000000"/>
                <w:sz w:val="20"/>
                <w:szCs w:val="20"/>
                <w:u w:val="single"/>
                <w:lang w:eastAsia="nl-NL"/>
              </w:rPr>
            </w:pPr>
            <w:r w:rsidRPr="0077769F">
              <w:rPr>
                <w:rFonts w:ascii="Arial" w:hAnsi="Arial" w:cs="Arial"/>
                <w:color w:val="000000"/>
                <w:sz w:val="20"/>
                <w:szCs w:val="20"/>
                <w:u w:val="single"/>
                <w:lang w:eastAsia="nl-NL"/>
              </w:rPr>
              <w:t>erf</w:t>
            </w:r>
          </w:p>
        </w:tc>
        <w:tc>
          <w:tcPr>
            <w:tcW w:w="1220" w:type="dxa"/>
            <w:tcBorders>
              <w:top w:val="nil"/>
              <w:left w:val="nil"/>
              <w:bottom w:val="nil"/>
              <w:right w:val="nil"/>
            </w:tcBorders>
            <w:shd w:val="clear" w:color="auto" w:fill="auto"/>
            <w:noWrap/>
            <w:vAlign w:val="bottom"/>
            <w:hideMark/>
          </w:tcPr>
          <w:p w14:paraId="4B9F5D58" w14:textId="77777777" w:rsidR="0077769F" w:rsidRPr="0077769F" w:rsidRDefault="0077769F" w:rsidP="0077769F">
            <w:pPr>
              <w:rPr>
                <w:rFonts w:ascii="Arial" w:hAnsi="Arial" w:cs="Arial"/>
                <w:color w:val="000000"/>
                <w:sz w:val="20"/>
                <w:szCs w:val="20"/>
                <w:u w:val="single"/>
                <w:lang w:eastAsia="nl-NL"/>
              </w:rPr>
            </w:pPr>
          </w:p>
        </w:tc>
      </w:tr>
      <w:tr w:rsidR="0077769F" w:rsidRPr="0077769F" w14:paraId="7BBC8175" w14:textId="77777777" w:rsidTr="0077769F">
        <w:trPr>
          <w:trHeight w:val="255"/>
        </w:trPr>
        <w:tc>
          <w:tcPr>
            <w:tcW w:w="6880" w:type="dxa"/>
            <w:tcBorders>
              <w:top w:val="nil"/>
              <w:left w:val="nil"/>
              <w:bottom w:val="nil"/>
              <w:right w:val="nil"/>
            </w:tcBorders>
            <w:shd w:val="clear" w:color="auto" w:fill="auto"/>
            <w:noWrap/>
            <w:vAlign w:val="bottom"/>
            <w:hideMark/>
          </w:tcPr>
          <w:p w14:paraId="3CA056C9"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tuinhuis/berging </w:t>
            </w:r>
          </w:p>
        </w:tc>
        <w:tc>
          <w:tcPr>
            <w:tcW w:w="1220" w:type="dxa"/>
            <w:tcBorders>
              <w:top w:val="nil"/>
              <w:left w:val="nil"/>
              <w:bottom w:val="nil"/>
              <w:right w:val="nil"/>
            </w:tcBorders>
            <w:shd w:val="clear" w:color="auto" w:fill="auto"/>
            <w:noWrap/>
            <w:vAlign w:val="bottom"/>
            <w:hideMark/>
          </w:tcPr>
          <w:p w14:paraId="6E2E27DF"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3.500 </w:t>
            </w:r>
          </w:p>
        </w:tc>
      </w:tr>
      <w:tr w:rsidR="0077769F" w:rsidRPr="0077769F" w14:paraId="44890E29" w14:textId="77777777" w:rsidTr="0077769F">
        <w:trPr>
          <w:trHeight w:val="255"/>
        </w:trPr>
        <w:tc>
          <w:tcPr>
            <w:tcW w:w="6880" w:type="dxa"/>
            <w:tcBorders>
              <w:top w:val="nil"/>
              <w:left w:val="nil"/>
              <w:bottom w:val="nil"/>
              <w:right w:val="nil"/>
            </w:tcBorders>
            <w:shd w:val="clear" w:color="auto" w:fill="auto"/>
            <w:noWrap/>
            <w:vAlign w:val="bottom"/>
            <w:hideMark/>
          </w:tcPr>
          <w:p w14:paraId="09BF51A1"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bestrating</w:t>
            </w:r>
          </w:p>
        </w:tc>
        <w:tc>
          <w:tcPr>
            <w:tcW w:w="1220" w:type="dxa"/>
            <w:tcBorders>
              <w:top w:val="nil"/>
              <w:left w:val="nil"/>
              <w:bottom w:val="nil"/>
              <w:right w:val="nil"/>
            </w:tcBorders>
            <w:shd w:val="clear" w:color="auto" w:fill="auto"/>
            <w:noWrap/>
            <w:vAlign w:val="bottom"/>
            <w:hideMark/>
          </w:tcPr>
          <w:p w14:paraId="0BAB452A"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2.500 </w:t>
            </w:r>
          </w:p>
        </w:tc>
      </w:tr>
      <w:tr w:rsidR="0077769F" w:rsidRPr="0077769F" w14:paraId="43D6D604" w14:textId="77777777" w:rsidTr="0077769F">
        <w:trPr>
          <w:trHeight w:val="255"/>
        </w:trPr>
        <w:tc>
          <w:tcPr>
            <w:tcW w:w="6880" w:type="dxa"/>
            <w:tcBorders>
              <w:top w:val="nil"/>
              <w:left w:val="nil"/>
              <w:bottom w:val="nil"/>
              <w:right w:val="nil"/>
            </w:tcBorders>
            <w:shd w:val="clear" w:color="auto" w:fill="auto"/>
            <w:noWrap/>
            <w:vAlign w:val="bottom"/>
            <w:hideMark/>
          </w:tcPr>
          <w:p w14:paraId="58F113AF"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erfafscheiding</w:t>
            </w:r>
          </w:p>
        </w:tc>
        <w:tc>
          <w:tcPr>
            <w:tcW w:w="1220" w:type="dxa"/>
            <w:tcBorders>
              <w:top w:val="nil"/>
              <w:left w:val="nil"/>
              <w:bottom w:val="nil"/>
              <w:right w:val="nil"/>
            </w:tcBorders>
            <w:shd w:val="clear" w:color="auto" w:fill="auto"/>
            <w:noWrap/>
            <w:vAlign w:val="bottom"/>
            <w:hideMark/>
          </w:tcPr>
          <w:p w14:paraId="338D03C8"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1.000 </w:t>
            </w:r>
          </w:p>
        </w:tc>
      </w:tr>
      <w:tr w:rsidR="0077769F" w:rsidRPr="0077769F" w14:paraId="1DF68E5D" w14:textId="77777777" w:rsidTr="0077769F">
        <w:trPr>
          <w:trHeight w:val="255"/>
        </w:trPr>
        <w:tc>
          <w:tcPr>
            <w:tcW w:w="6880" w:type="dxa"/>
            <w:tcBorders>
              <w:top w:val="nil"/>
              <w:left w:val="nil"/>
              <w:bottom w:val="nil"/>
              <w:right w:val="nil"/>
            </w:tcBorders>
            <w:shd w:val="clear" w:color="auto" w:fill="auto"/>
            <w:noWrap/>
            <w:vAlign w:val="bottom"/>
            <w:hideMark/>
          </w:tcPr>
          <w:p w14:paraId="23DD206F"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beplanting</w:t>
            </w:r>
          </w:p>
        </w:tc>
        <w:tc>
          <w:tcPr>
            <w:tcW w:w="1220" w:type="dxa"/>
            <w:tcBorders>
              <w:top w:val="nil"/>
              <w:left w:val="nil"/>
              <w:bottom w:val="nil"/>
              <w:right w:val="nil"/>
            </w:tcBorders>
            <w:shd w:val="clear" w:color="auto" w:fill="auto"/>
            <w:noWrap/>
            <w:vAlign w:val="bottom"/>
            <w:hideMark/>
          </w:tcPr>
          <w:p w14:paraId="75321903"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1.500 </w:t>
            </w:r>
          </w:p>
        </w:tc>
      </w:tr>
      <w:tr w:rsidR="0077769F" w:rsidRPr="0077769F" w14:paraId="6B6EDD7D" w14:textId="77777777" w:rsidTr="0077769F">
        <w:trPr>
          <w:trHeight w:val="255"/>
        </w:trPr>
        <w:tc>
          <w:tcPr>
            <w:tcW w:w="6880" w:type="dxa"/>
            <w:tcBorders>
              <w:top w:val="nil"/>
              <w:left w:val="nil"/>
              <w:bottom w:val="nil"/>
              <w:right w:val="nil"/>
            </w:tcBorders>
            <w:shd w:val="clear" w:color="auto" w:fill="auto"/>
            <w:noWrap/>
            <w:vAlign w:val="bottom"/>
            <w:hideMark/>
          </w:tcPr>
          <w:p w14:paraId="16C04C72"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tuinmeubels</w:t>
            </w:r>
          </w:p>
        </w:tc>
        <w:tc>
          <w:tcPr>
            <w:tcW w:w="1220" w:type="dxa"/>
            <w:tcBorders>
              <w:top w:val="nil"/>
              <w:left w:val="nil"/>
              <w:bottom w:val="nil"/>
              <w:right w:val="nil"/>
            </w:tcBorders>
            <w:shd w:val="clear" w:color="auto" w:fill="auto"/>
            <w:noWrap/>
            <w:vAlign w:val="bottom"/>
            <w:hideMark/>
          </w:tcPr>
          <w:p w14:paraId="6A416FE7"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2.500 </w:t>
            </w:r>
          </w:p>
        </w:tc>
      </w:tr>
      <w:tr w:rsidR="0077769F" w:rsidRPr="0077769F" w14:paraId="6C2B1414" w14:textId="77777777" w:rsidTr="0077769F">
        <w:trPr>
          <w:trHeight w:val="255"/>
        </w:trPr>
        <w:tc>
          <w:tcPr>
            <w:tcW w:w="6880" w:type="dxa"/>
            <w:tcBorders>
              <w:top w:val="nil"/>
              <w:left w:val="nil"/>
              <w:bottom w:val="nil"/>
              <w:right w:val="nil"/>
            </w:tcBorders>
            <w:shd w:val="clear" w:color="auto" w:fill="auto"/>
            <w:noWrap/>
            <w:vAlign w:val="bottom"/>
            <w:hideMark/>
          </w:tcPr>
          <w:p w14:paraId="1733E5D2"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tuingereedschap</w:t>
            </w:r>
          </w:p>
        </w:tc>
        <w:tc>
          <w:tcPr>
            <w:tcW w:w="1220" w:type="dxa"/>
            <w:tcBorders>
              <w:top w:val="nil"/>
              <w:left w:val="nil"/>
              <w:bottom w:val="nil"/>
              <w:right w:val="nil"/>
            </w:tcBorders>
            <w:shd w:val="clear" w:color="auto" w:fill="auto"/>
            <w:noWrap/>
            <w:vAlign w:val="bottom"/>
            <w:hideMark/>
          </w:tcPr>
          <w:p w14:paraId="3D0461DC"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2.500 </w:t>
            </w:r>
          </w:p>
        </w:tc>
      </w:tr>
      <w:tr w:rsidR="0077769F" w:rsidRPr="0077769F" w14:paraId="4F72FBAD" w14:textId="77777777" w:rsidTr="0077769F">
        <w:trPr>
          <w:trHeight w:val="255"/>
        </w:trPr>
        <w:tc>
          <w:tcPr>
            <w:tcW w:w="6880" w:type="dxa"/>
            <w:tcBorders>
              <w:top w:val="nil"/>
              <w:left w:val="nil"/>
              <w:bottom w:val="nil"/>
              <w:right w:val="nil"/>
            </w:tcBorders>
            <w:shd w:val="clear" w:color="auto" w:fill="auto"/>
            <w:noWrap/>
            <w:vAlign w:val="bottom"/>
            <w:hideMark/>
          </w:tcPr>
          <w:p w14:paraId="4BAE3754" w14:textId="77777777" w:rsidR="0077769F" w:rsidRPr="0077769F" w:rsidRDefault="0077769F" w:rsidP="0077769F">
            <w:pPr>
              <w:rPr>
                <w:rFonts w:ascii="Arial" w:hAnsi="Arial" w:cs="Arial"/>
                <w:color w:val="000000"/>
                <w:sz w:val="20"/>
                <w:szCs w:val="20"/>
                <w:lang w:eastAsia="nl-NL"/>
              </w:rPr>
            </w:pPr>
          </w:p>
        </w:tc>
        <w:tc>
          <w:tcPr>
            <w:tcW w:w="1220" w:type="dxa"/>
            <w:tcBorders>
              <w:top w:val="nil"/>
              <w:left w:val="nil"/>
              <w:bottom w:val="nil"/>
              <w:right w:val="nil"/>
            </w:tcBorders>
            <w:shd w:val="clear" w:color="auto" w:fill="auto"/>
            <w:noWrap/>
            <w:vAlign w:val="bottom"/>
            <w:hideMark/>
          </w:tcPr>
          <w:p w14:paraId="758D794A" w14:textId="77777777" w:rsidR="0077769F" w:rsidRPr="0077769F" w:rsidRDefault="0077769F" w:rsidP="0077769F">
            <w:pPr>
              <w:rPr>
                <w:rFonts w:ascii="Times New Roman" w:hAnsi="Times New Roman"/>
                <w:sz w:val="20"/>
                <w:szCs w:val="20"/>
                <w:lang w:eastAsia="nl-NL"/>
              </w:rPr>
            </w:pPr>
          </w:p>
        </w:tc>
      </w:tr>
      <w:tr w:rsidR="0077769F" w:rsidRPr="0077769F" w14:paraId="70B70B9F" w14:textId="77777777" w:rsidTr="0077769F">
        <w:trPr>
          <w:trHeight w:val="255"/>
        </w:trPr>
        <w:tc>
          <w:tcPr>
            <w:tcW w:w="6880" w:type="dxa"/>
            <w:tcBorders>
              <w:top w:val="nil"/>
              <w:left w:val="nil"/>
              <w:bottom w:val="nil"/>
              <w:right w:val="nil"/>
            </w:tcBorders>
            <w:shd w:val="clear" w:color="auto" w:fill="auto"/>
            <w:noWrap/>
            <w:vAlign w:val="bottom"/>
            <w:hideMark/>
          </w:tcPr>
          <w:p w14:paraId="092DF5FD" w14:textId="77777777" w:rsidR="0077769F" w:rsidRPr="0077769F" w:rsidRDefault="0077769F" w:rsidP="0077769F">
            <w:pPr>
              <w:rPr>
                <w:rFonts w:ascii="Arial" w:hAnsi="Arial" w:cs="Arial"/>
                <w:color w:val="000000"/>
                <w:sz w:val="20"/>
                <w:szCs w:val="20"/>
                <w:u w:val="single"/>
                <w:lang w:eastAsia="nl-NL"/>
              </w:rPr>
            </w:pPr>
            <w:r w:rsidRPr="0077769F">
              <w:rPr>
                <w:rFonts w:ascii="Arial" w:hAnsi="Arial" w:cs="Arial"/>
                <w:color w:val="000000"/>
                <w:sz w:val="20"/>
                <w:szCs w:val="20"/>
                <w:u w:val="single"/>
                <w:lang w:eastAsia="nl-NL"/>
              </w:rPr>
              <w:t>Diversen</w:t>
            </w:r>
          </w:p>
        </w:tc>
        <w:tc>
          <w:tcPr>
            <w:tcW w:w="1220" w:type="dxa"/>
            <w:tcBorders>
              <w:top w:val="nil"/>
              <w:left w:val="nil"/>
              <w:bottom w:val="nil"/>
              <w:right w:val="nil"/>
            </w:tcBorders>
            <w:shd w:val="clear" w:color="auto" w:fill="auto"/>
            <w:noWrap/>
            <w:vAlign w:val="bottom"/>
            <w:hideMark/>
          </w:tcPr>
          <w:p w14:paraId="4342B218" w14:textId="77777777" w:rsidR="0077769F" w:rsidRPr="0077769F" w:rsidRDefault="0077769F" w:rsidP="0077769F">
            <w:pPr>
              <w:rPr>
                <w:rFonts w:ascii="Arial" w:hAnsi="Arial" w:cs="Arial"/>
                <w:color w:val="000000"/>
                <w:sz w:val="20"/>
                <w:szCs w:val="20"/>
                <w:u w:val="single"/>
                <w:lang w:eastAsia="nl-NL"/>
              </w:rPr>
            </w:pPr>
          </w:p>
        </w:tc>
      </w:tr>
      <w:tr w:rsidR="0077769F" w:rsidRPr="0077769F" w14:paraId="6C8EB491" w14:textId="77777777" w:rsidTr="0077769F">
        <w:trPr>
          <w:trHeight w:val="255"/>
        </w:trPr>
        <w:tc>
          <w:tcPr>
            <w:tcW w:w="6880" w:type="dxa"/>
            <w:tcBorders>
              <w:top w:val="nil"/>
              <w:left w:val="nil"/>
              <w:bottom w:val="nil"/>
              <w:right w:val="nil"/>
            </w:tcBorders>
            <w:shd w:val="clear" w:color="auto" w:fill="auto"/>
            <w:noWrap/>
            <w:vAlign w:val="bottom"/>
            <w:hideMark/>
          </w:tcPr>
          <w:p w14:paraId="3945C8D9"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wifi, computers en software</w:t>
            </w:r>
          </w:p>
        </w:tc>
        <w:tc>
          <w:tcPr>
            <w:tcW w:w="1220" w:type="dxa"/>
            <w:tcBorders>
              <w:top w:val="nil"/>
              <w:left w:val="nil"/>
              <w:bottom w:val="nil"/>
              <w:right w:val="nil"/>
            </w:tcBorders>
            <w:shd w:val="clear" w:color="auto" w:fill="auto"/>
            <w:noWrap/>
            <w:vAlign w:val="bottom"/>
            <w:hideMark/>
          </w:tcPr>
          <w:p w14:paraId="453710DC"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6.000 </w:t>
            </w:r>
          </w:p>
        </w:tc>
      </w:tr>
      <w:tr w:rsidR="0077769F" w:rsidRPr="0077769F" w14:paraId="16E53F2D" w14:textId="77777777" w:rsidTr="0077769F">
        <w:trPr>
          <w:trHeight w:val="255"/>
        </w:trPr>
        <w:tc>
          <w:tcPr>
            <w:tcW w:w="6880" w:type="dxa"/>
            <w:tcBorders>
              <w:top w:val="nil"/>
              <w:left w:val="nil"/>
              <w:bottom w:val="nil"/>
              <w:right w:val="nil"/>
            </w:tcBorders>
            <w:shd w:val="clear" w:color="auto" w:fill="auto"/>
            <w:noWrap/>
            <w:vAlign w:val="bottom"/>
            <w:hideMark/>
          </w:tcPr>
          <w:p w14:paraId="39B2070D"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materialen dagbesteding</w:t>
            </w:r>
          </w:p>
        </w:tc>
        <w:tc>
          <w:tcPr>
            <w:tcW w:w="1220" w:type="dxa"/>
            <w:tcBorders>
              <w:top w:val="nil"/>
              <w:left w:val="nil"/>
              <w:bottom w:val="nil"/>
              <w:right w:val="nil"/>
            </w:tcBorders>
            <w:shd w:val="clear" w:color="auto" w:fill="auto"/>
            <w:noWrap/>
            <w:vAlign w:val="bottom"/>
            <w:hideMark/>
          </w:tcPr>
          <w:p w14:paraId="7DC5589B"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2.000 </w:t>
            </w:r>
          </w:p>
        </w:tc>
      </w:tr>
      <w:tr w:rsidR="0077769F" w:rsidRPr="0077769F" w14:paraId="4B778293" w14:textId="77777777" w:rsidTr="0077769F">
        <w:trPr>
          <w:trHeight w:val="255"/>
        </w:trPr>
        <w:tc>
          <w:tcPr>
            <w:tcW w:w="6880" w:type="dxa"/>
            <w:tcBorders>
              <w:top w:val="nil"/>
              <w:left w:val="nil"/>
              <w:bottom w:val="nil"/>
              <w:right w:val="nil"/>
            </w:tcBorders>
            <w:shd w:val="clear" w:color="auto" w:fill="auto"/>
            <w:noWrap/>
            <w:vAlign w:val="bottom"/>
            <w:hideMark/>
          </w:tcPr>
          <w:p w14:paraId="73B56767"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Reservering onvoorzien</w:t>
            </w:r>
          </w:p>
        </w:tc>
        <w:tc>
          <w:tcPr>
            <w:tcW w:w="1220" w:type="dxa"/>
            <w:tcBorders>
              <w:top w:val="nil"/>
              <w:left w:val="nil"/>
              <w:bottom w:val="nil"/>
              <w:right w:val="nil"/>
            </w:tcBorders>
            <w:shd w:val="clear" w:color="auto" w:fill="auto"/>
            <w:noWrap/>
            <w:vAlign w:val="bottom"/>
            <w:hideMark/>
          </w:tcPr>
          <w:p w14:paraId="114CD441"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22.700 </w:t>
            </w:r>
          </w:p>
        </w:tc>
      </w:tr>
      <w:tr w:rsidR="0077769F" w:rsidRPr="0077769F" w14:paraId="0A99E18D" w14:textId="77777777" w:rsidTr="0077769F">
        <w:trPr>
          <w:trHeight w:val="255"/>
        </w:trPr>
        <w:tc>
          <w:tcPr>
            <w:tcW w:w="6880" w:type="dxa"/>
            <w:tcBorders>
              <w:top w:val="nil"/>
              <w:left w:val="nil"/>
              <w:bottom w:val="nil"/>
              <w:right w:val="nil"/>
            </w:tcBorders>
            <w:shd w:val="clear" w:color="auto" w:fill="auto"/>
            <w:noWrap/>
            <w:vAlign w:val="bottom"/>
            <w:hideMark/>
          </w:tcPr>
          <w:p w14:paraId="42D92DC0"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Reservering salariskosten eerste periode</w:t>
            </w:r>
          </w:p>
        </w:tc>
        <w:tc>
          <w:tcPr>
            <w:tcW w:w="1220" w:type="dxa"/>
            <w:tcBorders>
              <w:top w:val="nil"/>
              <w:left w:val="nil"/>
              <w:bottom w:val="nil"/>
              <w:right w:val="nil"/>
            </w:tcBorders>
            <w:shd w:val="clear" w:color="auto" w:fill="auto"/>
            <w:noWrap/>
            <w:vAlign w:val="bottom"/>
            <w:hideMark/>
          </w:tcPr>
          <w:p w14:paraId="20BCEB41"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50.000 </w:t>
            </w:r>
          </w:p>
        </w:tc>
      </w:tr>
      <w:tr w:rsidR="0077769F" w:rsidRPr="0077769F" w14:paraId="4D2A434B" w14:textId="77777777" w:rsidTr="0077769F">
        <w:trPr>
          <w:trHeight w:val="255"/>
        </w:trPr>
        <w:tc>
          <w:tcPr>
            <w:tcW w:w="6880" w:type="dxa"/>
            <w:tcBorders>
              <w:top w:val="nil"/>
              <w:left w:val="nil"/>
              <w:bottom w:val="nil"/>
              <w:right w:val="nil"/>
            </w:tcBorders>
            <w:shd w:val="clear" w:color="auto" w:fill="auto"/>
            <w:noWrap/>
            <w:vAlign w:val="bottom"/>
            <w:hideMark/>
          </w:tcPr>
          <w:p w14:paraId="4C6E95E5" w14:textId="77777777" w:rsidR="0077769F" w:rsidRPr="0077769F" w:rsidRDefault="0077769F" w:rsidP="0077769F">
            <w:pPr>
              <w:rPr>
                <w:rFonts w:ascii="Arial" w:hAnsi="Arial" w:cs="Arial"/>
                <w:color w:val="000000"/>
                <w:sz w:val="20"/>
                <w:szCs w:val="20"/>
                <w:lang w:eastAsia="nl-NL"/>
              </w:rPr>
            </w:pPr>
          </w:p>
        </w:tc>
        <w:tc>
          <w:tcPr>
            <w:tcW w:w="1220" w:type="dxa"/>
            <w:tcBorders>
              <w:top w:val="nil"/>
              <w:left w:val="nil"/>
              <w:bottom w:val="nil"/>
              <w:right w:val="nil"/>
            </w:tcBorders>
            <w:shd w:val="clear" w:color="auto" w:fill="auto"/>
            <w:noWrap/>
            <w:vAlign w:val="bottom"/>
            <w:hideMark/>
          </w:tcPr>
          <w:p w14:paraId="49794A75" w14:textId="77777777" w:rsidR="0077769F" w:rsidRPr="0077769F" w:rsidRDefault="0077769F" w:rsidP="0077769F">
            <w:pPr>
              <w:rPr>
                <w:rFonts w:ascii="Times New Roman" w:hAnsi="Times New Roman"/>
                <w:sz w:val="20"/>
                <w:szCs w:val="20"/>
                <w:lang w:eastAsia="nl-NL"/>
              </w:rPr>
            </w:pPr>
          </w:p>
        </w:tc>
      </w:tr>
      <w:tr w:rsidR="0077769F" w:rsidRPr="0077769F" w14:paraId="23C0EE7B" w14:textId="77777777" w:rsidTr="0077769F">
        <w:trPr>
          <w:trHeight w:val="255"/>
        </w:trPr>
        <w:tc>
          <w:tcPr>
            <w:tcW w:w="6880" w:type="dxa"/>
            <w:tcBorders>
              <w:top w:val="nil"/>
              <w:left w:val="nil"/>
              <w:bottom w:val="nil"/>
              <w:right w:val="nil"/>
            </w:tcBorders>
            <w:shd w:val="clear" w:color="auto" w:fill="auto"/>
            <w:noWrap/>
            <w:vAlign w:val="bottom"/>
            <w:hideMark/>
          </w:tcPr>
          <w:p w14:paraId="69647773" w14:textId="77777777" w:rsidR="0077769F" w:rsidRPr="0077769F" w:rsidRDefault="0077769F" w:rsidP="0077769F">
            <w:pPr>
              <w:rPr>
                <w:rFonts w:ascii="Arial" w:hAnsi="Arial" w:cs="Arial"/>
                <w:b/>
                <w:bCs/>
                <w:color w:val="000000"/>
                <w:sz w:val="20"/>
                <w:szCs w:val="20"/>
                <w:lang w:eastAsia="nl-NL"/>
              </w:rPr>
            </w:pPr>
            <w:r w:rsidRPr="0077769F">
              <w:rPr>
                <w:rFonts w:ascii="Arial" w:hAnsi="Arial" w:cs="Arial"/>
                <w:b/>
                <w:bCs/>
                <w:color w:val="000000"/>
                <w:sz w:val="20"/>
                <w:szCs w:val="20"/>
                <w:lang w:eastAsia="nl-NL"/>
              </w:rPr>
              <w:t>Totaal</w:t>
            </w:r>
          </w:p>
        </w:tc>
        <w:tc>
          <w:tcPr>
            <w:tcW w:w="1220" w:type="dxa"/>
            <w:tcBorders>
              <w:top w:val="nil"/>
              <w:left w:val="nil"/>
              <w:bottom w:val="nil"/>
              <w:right w:val="nil"/>
            </w:tcBorders>
            <w:shd w:val="clear" w:color="auto" w:fill="auto"/>
            <w:noWrap/>
            <w:vAlign w:val="bottom"/>
            <w:hideMark/>
          </w:tcPr>
          <w:p w14:paraId="4E47637F" w14:textId="77777777" w:rsidR="0077769F" w:rsidRPr="0077769F" w:rsidRDefault="0077769F" w:rsidP="0077769F">
            <w:pPr>
              <w:rPr>
                <w:rFonts w:ascii="Arial" w:hAnsi="Arial" w:cs="Arial"/>
                <w:b/>
                <w:bCs/>
                <w:color w:val="FF0000"/>
                <w:sz w:val="20"/>
                <w:szCs w:val="20"/>
                <w:lang w:eastAsia="nl-NL"/>
              </w:rPr>
            </w:pPr>
            <w:r w:rsidRPr="0077769F">
              <w:rPr>
                <w:rFonts w:ascii="Arial" w:hAnsi="Arial" w:cs="Arial"/>
                <w:b/>
                <w:bCs/>
                <w:color w:val="FF0000"/>
                <w:sz w:val="20"/>
                <w:szCs w:val="20"/>
                <w:lang w:eastAsia="nl-NL"/>
              </w:rPr>
              <w:t xml:space="preserve"> €   150.000 </w:t>
            </w:r>
          </w:p>
        </w:tc>
      </w:tr>
    </w:tbl>
    <w:p w14:paraId="35CB099D" w14:textId="0C03476E" w:rsidR="0077769F" w:rsidRDefault="0077769F" w:rsidP="0077769F">
      <w:pPr>
        <w:rPr>
          <w:lang w:val="en-US" w:eastAsia="nl-NL"/>
        </w:rPr>
      </w:pPr>
    </w:p>
    <w:p w14:paraId="0F1EE910" w14:textId="77777777" w:rsidR="008C7049" w:rsidRDefault="008C7049">
      <w:pPr>
        <w:spacing w:line="276" w:lineRule="auto"/>
        <w:rPr>
          <w:rFonts w:ascii="Arial" w:hAnsi="Arial" w:cs="Arial"/>
          <w:b/>
          <w:sz w:val="20"/>
          <w:szCs w:val="20"/>
          <w:u w:val="single"/>
          <w:lang w:val="en-US" w:eastAsia="nl-NL"/>
        </w:rPr>
      </w:pPr>
      <w:r>
        <w:rPr>
          <w:rFonts w:ascii="Arial" w:hAnsi="Arial" w:cs="Arial"/>
          <w:b/>
          <w:sz w:val="20"/>
          <w:szCs w:val="20"/>
          <w:u w:val="single"/>
          <w:lang w:val="en-US" w:eastAsia="nl-NL"/>
        </w:rPr>
        <w:br w:type="page"/>
      </w:r>
    </w:p>
    <w:p w14:paraId="74D80586" w14:textId="28F94519" w:rsidR="0077769F" w:rsidRDefault="0077769F" w:rsidP="008C7049">
      <w:pPr>
        <w:spacing w:before="240"/>
        <w:rPr>
          <w:rFonts w:ascii="Arial" w:hAnsi="Arial" w:cs="Arial"/>
          <w:b/>
          <w:sz w:val="20"/>
          <w:szCs w:val="20"/>
          <w:u w:val="single"/>
          <w:lang w:val="en-US" w:eastAsia="nl-NL"/>
        </w:rPr>
      </w:pPr>
      <w:r w:rsidRPr="0077769F">
        <w:rPr>
          <w:rFonts w:ascii="Arial" w:hAnsi="Arial" w:cs="Arial"/>
          <w:b/>
          <w:sz w:val="20"/>
          <w:szCs w:val="20"/>
          <w:u w:val="single"/>
          <w:lang w:val="en-US" w:eastAsia="nl-NL"/>
        </w:rPr>
        <w:lastRenderedPageBreak/>
        <w:t>Personele begroting</w:t>
      </w:r>
      <w:r w:rsidR="008C7049">
        <w:rPr>
          <w:rFonts w:ascii="Arial" w:hAnsi="Arial" w:cs="Arial"/>
          <w:b/>
          <w:sz w:val="20"/>
          <w:szCs w:val="20"/>
          <w:u w:val="single"/>
          <w:lang w:val="en-US" w:eastAsia="nl-NL"/>
        </w:rPr>
        <w:t xml:space="preserve"> (bruto netto)</w:t>
      </w:r>
    </w:p>
    <w:p w14:paraId="2F42C853" w14:textId="481A1270" w:rsidR="0077769F" w:rsidRDefault="008C7049" w:rsidP="0077769F">
      <w:pPr>
        <w:rPr>
          <w:lang w:val="en-US" w:eastAsia="nl-NL"/>
        </w:rPr>
      </w:pPr>
      <w:r w:rsidRPr="008C7049">
        <w:rPr>
          <w:noProof/>
          <w:lang w:eastAsia="nl-NL"/>
        </w:rPr>
        <w:drawing>
          <wp:inline distT="0" distB="0" distL="0" distR="0" wp14:anchorId="2350D368" wp14:editId="7F870559">
            <wp:extent cx="8783173" cy="55440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8819338" cy="5566828"/>
                    </a:xfrm>
                    <a:prstGeom prst="rect">
                      <a:avLst/>
                    </a:prstGeom>
                    <a:noFill/>
                    <a:ln>
                      <a:noFill/>
                    </a:ln>
                  </pic:spPr>
                </pic:pic>
              </a:graphicData>
            </a:graphic>
          </wp:inline>
        </w:drawing>
      </w:r>
    </w:p>
    <w:p w14:paraId="48217F93" w14:textId="77777777" w:rsidR="0077769F" w:rsidRDefault="0077769F" w:rsidP="0077769F">
      <w:pPr>
        <w:rPr>
          <w:lang w:val="en-US" w:eastAsia="nl-NL"/>
        </w:rPr>
      </w:pPr>
    </w:p>
    <w:p w14:paraId="29B4AA5B" w14:textId="03E09DF3" w:rsidR="008C7049" w:rsidRDefault="008C7049" w:rsidP="0077769F">
      <w:pPr>
        <w:rPr>
          <w:rFonts w:ascii="Arial" w:hAnsi="Arial" w:cs="Arial"/>
          <w:b/>
          <w:sz w:val="20"/>
          <w:szCs w:val="20"/>
          <w:u w:val="single"/>
          <w:lang w:val="en-US" w:eastAsia="nl-NL"/>
        </w:rPr>
      </w:pPr>
      <w:r>
        <w:rPr>
          <w:rFonts w:ascii="Arial" w:hAnsi="Arial" w:cs="Arial"/>
          <w:b/>
          <w:sz w:val="20"/>
          <w:szCs w:val="20"/>
          <w:u w:val="single"/>
          <w:lang w:val="en-US" w:eastAsia="nl-NL"/>
        </w:rPr>
        <w:t xml:space="preserve">Personele begroting bruto netto vertaald naar </w:t>
      </w:r>
      <w:r w:rsidR="00096CF1">
        <w:rPr>
          <w:rFonts w:ascii="Arial" w:hAnsi="Arial" w:cs="Arial"/>
          <w:b/>
          <w:sz w:val="20"/>
          <w:szCs w:val="20"/>
          <w:u w:val="single"/>
          <w:lang w:val="en-US" w:eastAsia="nl-NL"/>
        </w:rPr>
        <w:t>personele kosten</w:t>
      </w:r>
    </w:p>
    <w:p w14:paraId="70B1F921" w14:textId="77777777" w:rsidR="00096CF1" w:rsidRDefault="00096CF1" w:rsidP="0077769F"/>
    <w:p w14:paraId="5B18324A" w14:textId="61CC2B9C" w:rsidR="00096CF1" w:rsidRDefault="00096CF1" w:rsidP="0077769F">
      <w:pPr>
        <w:rPr>
          <w:rFonts w:ascii="Arial" w:hAnsi="Arial" w:cs="Arial"/>
          <w:b/>
          <w:sz w:val="20"/>
          <w:szCs w:val="20"/>
          <w:u w:val="single"/>
          <w:lang w:val="en-US" w:eastAsia="nl-NL"/>
        </w:rPr>
      </w:pPr>
      <w:r w:rsidRPr="00096CF1">
        <w:rPr>
          <w:noProof/>
          <w:lang w:eastAsia="nl-NL"/>
        </w:rPr>
        <w:drawing>
          <wp:inline distT="0" distB="0" distL="0" distR="0" wp14:anchorId="781ECEE3" wp14:editId="734299B5">
            <wp:extent cx="7243200" cy="43434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3">
                      <a:extLst>
                        <a:ext uri="{28A0092B-C50C-407E-A947-70E740481C1C}">
                          <a14:useLocalDpi xmlns:a14="http://schemas.microsoft.com/office/drawing/2010/main" val="0"/>
                        </a:ext>
                      </a:extLst>
                    </a:blip>
                    <a:srcRect r="18539"/>
                    <a:stretch/>
                  </pic:blipFill>
                  <pic:spPr bwMode="auto">
                    <a:xfrm>
                      <a:off x="0" y="0"/>
                      <a:ext cx="7243905" cy="4343823"/>
                    </a:xfrm>
                    <a:prstGeom prst="rect">
                      <a:avLst/>
                    </a:prstGeom>
                    <a:noFill/>
                    <a:ln>
                      <a:noFill/>
                    </a:ln>
                    <a:extLst>
                      <a:ext uri="{53640926-AAD7-44D8-BBD7-CCE9431645EC}">
                        <a14:shadowObscured xmlns:a14="http://schemas.microsoft.com/office/drawing/2010/main"/>
                      </a:ext>
                    </a:extLst>
                  </pic:spPr>
                </pic:pic>
              </a:graphicData>
            </a:graphic>
          </wp:inline>
        </w:drawing>
      </w:r>
    </w:p>
    <w:p w14:paraId="188B7C79" w14:textId="77777777" w:rsidR="00096CF1" w:rsidRDefault="00096CF1">
      <w:pPr>
        <w:spacing w:line="276" w:lineRule="auto"/>
        <w:rPr>
          <w:rFonts w:ascii="Arial" w:hAnsi="Arial" w:cs="Arial"/>
          <w:b/>
          <w:sz w:val="20"/>
          <w:szCs w:val="20"/>
          <w:u w:val="single"/>
          <w:lang w:val="en-US" w:eastAsia="nl-NL"/>
        </w:rPr>
      </w:pPr>
      <w:r>
        <w:rPr>
          <w:rFonts w:ascii="Arial" w:hAnsi="Arial" w:cs="Arial"/>
          <w:b/>
          <w:sz w:val="20"/>
          <w:szCs w:val="20"/>
          <w:u w:val="single"/>
          <w:lang w:val="en-US" w:eastAsia="nl-NL"/>
        </w:rPr>
        <w:br w:type="page"/>
      </w:r>
    </w:p>
    <w:p w14:paraId="798080EB" w14:textId="3D5FA00A" w:rsidR="0077769F" w:rsidRPr="0077769F" w:rsidRDefault="0077769F" w:rsidP="0077769F">
      <w:pPr>
        <w:rPr>
          <w:rFonts w:ascii="Arial" w:hAnsi="Arial" w:cs="Arial"/>
          <w:b/>
          <w:sz w:val="20"/>
          <w:szCs w:val="20"/>
          <w:u w:val="single"/>
          <w:lang w:val="en-US" w:eastAsia="nl-NL"/>
        </w:rPr>
      </w:pPr>
      <w:r w:rsidRPr="0077769F">
        <w:rPr>
          <w:rFonts w:ascii="Arial" w:hAnsi="Arial" w:cs="Arial"/>
          <w:b/>
          <w:sz w:val="20"/>
          <w:szCs w:val="20"/>
          <w:u w:val="single"/>
          <w:lang w:val="en-US" w:eastAsia="nl-NL"/>
        </w:rPr>
        <w:lastRenderedPageBreak/>
        <w:t>Exploitatie begroting</w:t>
      </w:r>
    </w:p>
    <w:p w14:paraId="5207FAE1" w14:textId="06AC1ECF" w:rsidR="0077769F" w:rsidRDefault="0077769F" w:rsidP="00D12688">
      <w:pPr>
        <w:rPr>
          <w:sz w:val="22"/>
          <w:szCs w:val="22"/>
          <w:lang w:val="en-US"/>
        </w:rPr>
      </w:pPr>
      <w:r w:rsidRPr="0077769F">
        <w:rPr>
          <w:noProof/>
          <w:lang w:eastAsia="nl-NL"/>
        </w:rPr>
        <w:drawing>
          <wp:inline distT="0" distB="0" distL="0" distR="0" wp14:anchorId="7C46FC6C" wp14:editId="2160C0E2">
            <wp:extent cx="8891028" cy="5061600"/>
            <wp:effectExtent l="0" t="0" r="5715"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910598" cy="5072741"/>
                    </a:xfrm>
                    <a:prstGeom prst="rect">
                      <a:avLst/>
                    </a:prstGeom>
                    <a:noFill/>
                    <a:ln>
                      <a:noFill/>
                    </a:ln>
                  </pic:spPr>
                </pic:pic>
              </a:graphicData>
            </a:graphic>
          </wp:inline>
        </w:drawing>
      </w:r>
    </w:p>
    <w:p w14:paraId="5D4F9654" w14:textId="2F1472D7" w:rsidR="0077769F" w:rsidRDefault="0077769F" w:rsidP="00D12688">
      <w:pPr>
        <w:rPr>
          <w:sz w:val="22"/>
          <w:szCs w:val="22"/>
          <w:lang w:val="en-US"/>
        </w:rPr>
      </w:pPr>
    </w:p>
    <w:p w14:paraId="12636709" w14:textId="77777777" w:rsidR="00096CF1" w:rsidRDefault="00096CF1">
      <w:r>
        <w:br w:type="page"/>
      </w:r>
    </w:p>
    <w:tbl>
      <w:tblPr>
        <w:tblW w:w="13720" w:type="dxa"/>
        <w:tblCellMar>
          <w:left w:w="70" w:type="dxa"/>
          <w:right w:w="70" w:type="dxa"/>
        </w:tblCellMar>
        <w:tblLook w:val="04A0" w:firstRow="1" w:lastRow="0" w:firstColumn="1" w:lastColumn="0" w:noHBand="0" w:noVBand="1"/>
      </w:tblPr>
      <w:tblGrid>
        <w:gridCol w:w="4207"/>
        <w:gridCol w:w="1413"/>
        <w:gridCol w:w="1380"/>
        <w:gridCol w:w="960"/>
        <w:gridCol w:w="960"/>
        <w:gridCol w:w="960"/>
        <w:gridCol w:w="960"/>
        <w:gridCol w:w="960"/>
        <w:gridCol w:w="960"/>
        <w:gridCol w:w="960"/>
      </w:tblGrid>
      <w:tr w:rsidR="0077769F" w:rsidRPr="0077769F" w14:paraId="55BB80BA" w14:textId="77777777" w:rsidTr="0077769F">
        <w:trPr>
          <w:trHeight w:val="255"/>
        </w:trPr>
        <w:tc>
          <w:tcPr>
            <w:tcW w:w="5620" w:type="dxa"/>
            <w:gridSpan w:val="2"/>
            <w:tcBorders>
              <w:top w:val="nil"/>
              <w:left w:val="nil"/>
              <w:bottom w:val="nil"/>
              <w:right w:val="nil"/>
            </w:tcBorders>
            <w:shd w:val="clear" w:color="auto" w:fill="auto"/>
            <w:noWrap/>
            <w:vAlign w:val="bottom"/>
            <w:hideMark/>
          </w:tcPr>
          <w:p w14:paraId="17B1146D" w14:textId="678A8C4E" w:rsidR="0077769F" w:rsidRPr="0077769F" w:rsidRDefault="0077769F" w:rsidP="0077769F">
            <w:pPr>
              <w:rPr>
                <w:rFonts w:ascii="Arial" w:hAnsi="Arial" w:cs="Arial"/>
                <w:b/>
                <w:bCs/>
                <w:color w:val="000000"/>
                <w:sz w:val="20"/>
                <w:szCs w:val="20"/>
                <w:u w:val="single"/>
                <w:lang w:eastAsia="nl-NL"/>
              </w:rPr>
            </w:pPr>
            <w:r w:rsidRPr="0077769F">
              <w:rPr>
                <w:rFonts w:ascii="Arial" w:hAnsi="Arial" w:cs="Arial"/>
                <w:b/>
                <w:bCs/>
                <w:color w:val="000000"/>
                <w:sz w:val="20"/>
                <w:szCs w:val="20"/>
                <w:u w:val="single"/>
                <w:lang w:eastAsia="nl-NL"/>
              </w:rPr>
              <w:lastRenderedPageBreak/>
              <w:t>Financier</w:t>
            </w:r>
            <w:r w:rsidR="00096CF1">
              <w:rPr>
                <w:rFonts w:ascii="Arial" w:hAnsi="Arial" w:cs="Arial"/>
                <w:b/>
                <w:bCs/>
                <w:color w:val="000000"/>
                <w:sz w:val="20"/>
                <w:szCs w:val="20"/>
                <w:u w:val="single"/>
                <w:lang w:eastAsia="nl-NL"/>
              </w:rPr>
              <w:t>ing begroting</w:t>
            </w:r>
          </w:p>
        </w:tc>
        <w:tc>
          <w:tcPr>
            <w:tcW w:w="1380" w:type="dxa"/>
            <w:tcBorders>
              <w:top w:val="nil"/>
              <w:left w:val="nil"/>
              <w:bottom w:val="nil"/>
              <w:right w:val="nil"/>
            </w:tcBorders>
            <w:shd w:val="clear" w:color="auto" w:fill="auto"/>
            <w:noWrap/>
            <w:vAlign w:val="bottom"/>
            <w:hideMark/>
          </w:tcPr>
          <w:p w14:paraId="7F69540A" w14:textId="77777777" w:rsidR="0077769F" w:rsidRPr="0077769F" w:rsidRDefault="0077769F" w:rsidP="0077769F">
            <w:pPr>
              <w:rPr>
                <w:rFonts w:ascii="Arial" w:hAnsi="Arial" w:cs="Arial"/>
                <w:b/>
                <w:bCs/>
                <w:color w:val="000000"/>
                <w:sz w:val="20"/>
                <w:szCs w:val="20"/>
                <w:u w:val="single"/>
                <w:lang w:eastAsia="nl-NL"/>
              </w:rPr>
            </w:pPr>
          </w:p>
        </w:tc>
        <w:tc>
          <w:tcPr>
            <w:tcW w:w="960" w:type="dxa"/>
            <w:tcBorders>
              <w:top w:val="nil"/>
              <w:left w:val="nil"/>
              <w:bottom w:val="nil"/>
              <w:right w:val="nil"/>
            </w:tcBorders>
            <w:shd w:val="clear" w:color="auto" w:fill="auto"/>
            <w:noWrap/>
            <w:vAlign w:val="bottom"/>
            <w:hideMark/>
          </w:tcPr>
          <w:p w14:paraId="06C9F78D"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0D2A8FB4"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34D797B3"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4DE3876B"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2CCEE219"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17C4A4D6"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6DF471B8" w14:textId="77777777" w:rsidR="0077769F" w:rsidRPr="0077769F" w:rsidRDefault="0077769F" w:rsidP="0077769F">
            <w:pPr>
              <w:rPr>
                <w:rFonts w:ascii="Times New Roman" w:hAnsi="Times New Roman"/>
                <w:sz w:val="20"/>
                <w:szCs w:val="20"/>
                <w:lang w:eastAsia="nl-NL"/>
              </w:rPr>
            </w:pPr>
          </w:p>
        </w:tc>
      </w:tr>
      <w:tr w:rsidR="0077769F" w:rsidRPr="0077769F" w14:paraId="6348A309" w14:textId="77777777" w:rsidTr="0077769F">
        <w:trPr>
          <w:trHeight w:val="255"/>
        </w:trPr>
        <w:tc>
          <w:tcPr>
            <w:tcW w:w="5620" w:type="dxa"/>
            <w:gridSpan w:val="2"/>
            <w:tcBorders>
              <w:top w:val="nil"/>
              <w:left w:val="nil"/>
              <w:bottom w:val="nil"/>
              <w:right w:val="nil"/>
            </w:tcBorders>
            <w:shd w:val="clear" w:color="auto" w:fill="auto"/>
            <w:noWrap/>
            <w:vAlign w:val="bottom"/>
            <w:hideMark/>
          </w:tcPr>
          <w:p w14:paraId="1546342B" w14:textId="26854C3F"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uitgaande van een </w:t>
            </w:r>
            <w:r w:rsidR="009C212E" w:rsidRPr="0077769F">
              <w:rPr>
                <w:rFonts w:ascii="Arial" w:hAnsi="Arial" w:cs="Arial"/>
                <w:color w:val="000000"/>
                <w:sz w:val="20"/>
                <w:szCs w:val="20"/>
                <w:lang w:eastAsia="nl-NL"/>
              </w:rPr>
              <w:t>hypothecaire</w:t>
            </w:r>
            <w:r w:rsidRPr="0077769F">
              <w:rPr>
                <w:rFonts w:ascii="Arial" w:hAnsi="Arial" w:cs="Arial"/>
                <w:color w:val="000000"/>
                <w:sz w:val="20"/>
                <w:szCs w:val="20"/>
                <w:lang w:eastAsia="nl-NL"/>
              </w:rPr>
              <w:t xml:space="preserve"> lening van 30 jaar</w:t>
            </w:r>
          </w:p>
        </w:tc>
        <w:tc>
          <w:tcPr>
            <w:tcW w:w="1380" w:type="dxa"/>
            <w:tcBorders>
              <w:top w:val="nil"/>
              <w:left w:val="nil"/>
              <w:bottom w:val="nil"/>
              <w:right w:val="nil"/>
            </w:tcBorders>
            <w:shd w:val="clear" w:color="auto" w:fill="auto"/>
            <w:noWrap/>
            <w:vAlign w:val="bottom"/>
            <w:hideMark/>
          </w:tcPr>
          <w:p w14:paraId="414C0BDF" w14:textId="77777777" w:rsidR="0077769F" w:rsidRPr="0077769F" w:rsidRDefault="0077769F" w:rsidP="0077769F">
            <w:pPr>
              <w:rPr>
                <w:rFonts w:ascii="Arial" w:hAnsi="Arial" w:cs="Arial"/>
                <w:color w:val="000000"/>
                <w:sz w:val="20"/>
                <w:szCs w:val="20"/>
                <w:lang w:eastAsia="nl-NL"/>
              </w:rPr>
            </w:pPr>
          </w:p>
        </w:tc>
        <w:tc>
          <w:tcPr>
            <w:tcW w:w="960" w:type="dxa"/>
            <w:tcBorders>
              <w:top w:val="nil"/>
              <w:left w:val="nil"/>
              <w:bottom w:val="nil"/>
              <w:right w:val="nil"/>
            </w:tcBorders>
            <w:shd w:val="clear" w:color="auto" w:fill="auto"/>
            <w:noWrap/>
            <w:vAlign w:val="bottom"/>
            <w:hideMark/>
          </w:tcPr>
          <w:p w14:paraId="1D7030F9"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74137474"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29678898"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03EFEBD7"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2637488F"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31E76B4B"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160BF1D1" w14:textId="77777777" w:rsidR="0077769F" w:rsidRPr="0077769F" w:rsidRDefault="0077769F" w:rsidP="0077769F">
            <w:pPr>
              <w:rPr>
                <w:rFonts w:ascii="Times New Roman" w:hAnsi="Times New Roman"/>
                <w:sz w:val="20"/>
                <w:szCs w:val="20"/>
                <w:lang w:eastAsia="nl-NL"/>
              </w:rPr>
            </w:pPr>
          </w:p>
        </w:tc>
      </w:tr>
      <w:tr w:rsidR="0077769F" w:rsidRPr="0077769F" w14:paraId="28CE1B78" w14:textId="77777777" w:rsidTr="0077769F">
        <w:trPr>
          <w:trHeight w:val="255"/>
        </w:trPr>
        <w:tc>
          <w:tcPr>
            <w:tcW w:w="4207" w:type="dxa"/>
            <w:tcBorders>
              <w:top w:val="nil"/>
              <w:left w:val="nil"/>
              <w:bottom w:val="nil"/>
              <w:right w:val="nil"/>
            </w:tcBorders>
            <w:shd w:val="clear" w:color="auto" w:fill="auto"/>
            <w:noWrap/>
            <w:vAlign w:val="bottom"/>
            <w:hideMark/>
          </w:tcPr>
          <w:p w14:paraId="74A36E60" w14:textId="77777777" w:rsidR="0077769F" w:rsidRPr="0077769F" w:rsidRDefault="0077769F" w:rsidP="0077769F">
            <w:pPr>
              <w:rPr>
                <w:rFonts w:ascii="Arial" w:hAnsi="Arial" w:cs="Arial"/>
                <w:b/>
                <w:bCs/>
                <w:color w:val="000000"/>
                <w:sz w:val="20"/>
                <w:szCs w:val="20"/>
                <w:lang w:eastAsia="nl-NL"/>
              </w:rPr>
            </w:pPr>
            <w:r w:rsidRPr="0077769F">
              <w:rPr>
                <w:rFonts w:ascii="Arial" w:hAnsi="Arial" w:cs="Arial"/>
                <w:b/>
                <w:bCs/>
                <w:color w:val="000000"/>
                <w:sz w:val="20"/>
                <w:szCs w:val="20"/>
                <w:lang w:eastAsia="nl-NL"/>
              </w:rPr>
              <w:t>kosten</w:t>
            </w:r>
          </w:p>
        </w:tc>
        <w:tc>
          <w:tcPr>
            <w:tcW w:w="1413" w:type="dxa"/>
            <w:tcBorders>
              <w:top w:val="nil"/>
              <w:left w:val="nil"/>
              <w:bottom w:val="nil"/>
              <w:right w:val="nil"/>
            </w:tcBorders>
            <w:shd w:val="clear" w:color="auto" w:fill="auto"/>
            <w:noWrap/>
            <w:vAlign w:val="bottom"/>
            <w:hideMark/>
          </w:tcPr>
          <w:p w14:paraId="3CCE5E79" w14:textId="77777777" w:rsidR="0077769F" w:rsidRPr="0077769F" w:rsidRDefault="0077769F" w:rsidP="0077769F">
            <w:pPr>
              <w:rPr>
                <w:rFonts w:ascii="Arial" w:hAnsi="Arial" w:cs="Arial"/>
                <w:b/>
                <w:bCs/>
                <w:color w:val="000000"/>
                <w:sz w:val="20"/>
                <w:szCs w:val="20"/>
                <w:lang w:eastAsia="nl-NL"/>
              </w:rPr>
            </w:pPr>
            <w:r w:rsidRPr="0077769F">
              <w:rPr>
                <w:rFonts w:ascii="Arial" w:hAnsi="Arial" w:cs="Arial"/>
                <w:b/>
                <w:bCs/>
                <w:color w:val="000000"/>
                <w:sz w:val="20"/>
                <w:szCs w:val="20"/>
                <w:lang w:eastAsia="nl-NL"/>
              </w:rPr>
              <w:t>Kosten</w:t>
            </w:r>
          </w:p>
        </w:tc>
        <w:tc>
          <w:tcPr>
            <w:tcW w:w="1380" w:type="dxa"/>
            <w:tcBorders>
              <w:top w:val="nil"/>
              <w:left w:val="nil"/>
              <w:bottom w:val="nil"/>
              <w:right w:val="nil"/>
            </w:tcBorders>
            <w:shd w:val="clear" w:color="auto" w:fill="auto"/>
            <w:noWrap/>
            <w:vAlign w:val="bottom"/>
            <w:hideMark/>
          </w:tcPr>
          <w:p w14:paraId="540B1CB3" w14:textId="77777777" w:rsidR="0077769F" w:rsidRPr="0077769F" w:rsidRDefault="0077769F" w:rsidP="0077769F">
            <w:pPr>
              <w:rPr>
                <w:rFonts w:ascii="Arial" w:hAnsi="Arial" w:cs="Arial"/>
                <w:b/>
                <w:bCs/>
                <w:color w:val="000000"/>
                <w:sz w:val="20"/>
                <w:szCs w:val="20"/>
                <w:lang w:eastAsia="nl-NL"/>
              </w:rPr>
            </w:pPr>
            <w:r w:rsidRPr="0077769F">
              <w:rPr>
                <w:rFonts w:ascii="Arial" w:hAnsi="Arial" w:cs="Arial"/>
                <w:b/>
                <w:bCs/>
                <w:color w:val="000000"/>
                <w:sz w:val="20"/>
                <w:szCs w:val="20"/>
                <w:lang w:eastAsia="nl-NL"/>
              </w:rPr>
              <w:t>Inkomsten</w:t>
            </w:r>
          </w:p>
        </w:tc>
        <w:tc>
          <w:tcPr>
            <w:tcW w:w="960" w:type="dxa"/>
            <w:tcBorders>
              <w:top w:val="nil"/>
              <w:left w:val="nil"/>
              <w:bottom w:val="nil"/>
              <w:right w:val="nil"/>
            </w:tcBorders>
            <w:shd w:val="clear" w:color="auto" w:fill="auto"/>
            <w:noWrap/>
            <w:vAlign w:val="bottom"/>
            <w:hideMark/>
          </w:tcPr>
          <w:p w14:paraId="4958E993" w14:textId="77777777" w:rsidR="0077769F" w:rsidRPr="0077769F" w:rsidRDefault="0077769F" w:rsidP="0077769F">
            <w:pPr>
              <w:rPr>
                <w:rFonts w:ascii="Arial" w:hAnsi="Arial" w:cs="Arial"/>
                <w:b/>
                <w:bCs/>
                <w:color w:val="000000"/>
                <w:sz w:val="20"/>
                <w:szCs w:val="20"/>
                <w:lang w:eastAsia="nl-NL"/>
              </w:rPr>
            </w:pPr>
          </w:p>
        </w:tc>
        <w:tc>
          <w:tcPr>
            <w:tcW w:w="960" w:type="dxa"/>
            <w:tcBorders>
              <w:top w:val="nil"/>
              <w:left w:val="nil"/>
              <w:bottom w:val="nil"/>
              <w:right w:val="nil"/>
            </w:tcBorders>
            <w:shd w:val="clear" w:color="auto" w:fill="auto"/>
            <w:noWrap/>
            <w:vAlign w:val="bottom"/>
            <w:hideMark/>
          </w:tcPr>
          <w:p w14:paraId="7305917A"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37AAF6CC"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34CAC527"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61FA4939"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59D80AAA"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501DF85E" w14:textId="77777777" w:rsidR="0077769F" w:rsidRPr="0077769F" w:rsidRDefault="0077769F" w:rsidP="0077769F">
            <w:pPr>
              <w:rPr>
                <w:rFonts w:ascii="Times New Roman" w:hAnsi="Times New Roman"/>
                <w:sz w:val="20"/>
                <w:szCs w:val="20"/>
                <w:lang w:eastAsia="nl-NL"/>
              </w:rPr>
            </w:pPr>
          </w:p>
        </w:tc>
      </w:tr>
      <w:tr w:rsidR="0077769F" w:rsidRPr="0077769F" w14:paraId="24C919E7" w14:textId="77777777" w:rsidTr="0077769F">
        <w:trPr>
          <w:trHeight w:val="255"/>
        </w:trPr>
        <w:tc>
          <w:tcPr>
            <w:tcW w:w="4207" w:type="dxa"/>
            <w:tcBorders>
              <w:top w:val="nil"/>
              <w:left w:val="nil"/>
              <w:bottom w:val="nil"/>
              <w:right w:val="nil"/>
            </w:tcBorders>
            <w:shd w:val="clear" w:color="auto" w:fill="auto"/>
            <w:noWrap/>
            <w:vAlign w:val="bottom"/>
            <w:hideMark/>
          </w:tcPr>
          <w:p w14:paraId="0600A4F6"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aankoop pand en terrein</w:t>
            </w:r>
          </w:p>
        </w:tc>
        <w:tc>
          <w:tcPr>
            <w:tcW w:w="1413" w:type="dxa"/>
            <w:tcBorders>
              <w:top w:val="nil"/>
              <w:left w:val="nil"/>
              <w:bottom w:val="nil"/>
              <w:right w:val="nil"/>
            </w:tcBorders>
            <w:shd w:val="clear" w:color="auto" w:fill="auto"/>
            <w:noWrap/>
            <w:vAlign w:val="bottom"/>
            <w:hideMark/>
          </w:tcPr>
          <w:p w14:paraId="61C52717"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1.625.000 </w:t>
            </w:r>
          </w:p>
        </w:tc>
        <w:tc>
          <w:tcPr>
            <w:tcW w:w="1380" w:type="dxa"/>
            <w:tcBorders>
              <w:top w:val="nil"/>
              <w:left w:val="nil"/>
              <w:bottom w:val="nil"/>
              <w:right w:val="nil"/>
            </w:tcBorders>
            <w:shd w:val="clear" w:color="auto" w:fill="auto"/>
            <w:noWrap/>
            <w:vAlign w:val="bottom"/>
            <w:hideMark/>
          </w:tcPr>
          <w:p w14:paraId="63798042" w14:textId="77777777" w:rsidR="0077769F" w:rsidRPr="0077769F" w:rsidRDefault="0077769F" w:rsidP="0077769F">
            <w:pPr>
              <w:rPr>
                <w:rFonts w:ascii="Arial" w:hAnsi="Arial" w:cs="Arial"/>
                <w:color w:val="000000"/>
                <w:sz w:val="20"/>
                <w:szCs w:val="20"/>
                <w:lang w:eastAsia="nl-NL"/>
              </w:rPr>
            </w:pPr>
          </w:p>
        </w:tc>
        <w:tc>
          <w:tcPr>
            <w:tcW w:w="6720" w:type="dxa"/>
            <w:gridSpan w:val="7"/>
            <w:tcBorders>
              <w:top w:val="nil"/>
              <w:left w:val="nil"/>
              <w:bottom w:val="nil"/>
              <w:right w:val="nil"/>
            </w:tcBorders>
            <w:shd w:val="clear" w:color="auto" w:fill="auto"/>
            <w:noWrap/>
            <w:vAlign w:val="bottom"/>
            <w:hideMark/>
          </w:tcPr>
          <w:p w14:paraId="473A5B30"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2500m3 X €250,-  inhoud en 5000 m2 keer €200,-perceeloppervlak</w:t>
            </w:r>
          </w:p>
        </w:tc>
      </w:tr>
      <w:tr w:rsidR="0077769F" w:rsidRPr="0077769F" w14:paraId="78BCDD9D" w14:textId="77777777" w:rsidTr="0077769F">
        <w:trPr>
          <w:trHeight w:val="255"/>
        </w:trPr>
        <w:tc>
          <w:tcPr>
            <w:tcW w:w="4207" w:type="dxa"/>
            <w:tcBorders>
              <w:top w:val="nil"/>
              <w:left w:val="nil"/>
              <w:bottom w:val="nil"/>
              <w:right w:val="nil"/>
            </w:tcBorders>
            <w:shd w:val="clear" w:color="auto" w:fill="auto"/>
            <w:noWrap/>
            <w:vAlign w:val="bottom"/>
            <w:hideMark/>
          </w:tcPr>
          <w:p w14:paraId="51F3881C" w14:textId="56A330E6" w:rsidR="0077769F" w:rsidRPr="0077769F" w:rsidRDefault="009C212E" w:rsidP="0077769F">
            <w:pPr>
              <w:rPr>
                <w:rFonts w:ascii="Arial" w:hAnsi="Arial" w:cs="Arial"/>
                <w:color w:val="000000"/>
                <w:sz w:val="20"/>
                <w:szCs w:val="20"/>
                <w:lang w:eastAsia="nl-NL"/>
              </w:rPr>
            </w:pPr>
            <w:r>
              <w:rPr>
                <w:rFonts w:ascii="Arial" w:hAnsi="Arial" w:cs="Arial"/>
                <w:color w:val="000000"/>
                <w:sz w:val="20"/>
                <w:szCs w:val="20"/>
                <w:lang w:eastAsia="nl-NL"/>
              </w:rPr>
              <w:t>v</w:t>
            </w:r>
            <w:r w:rsidR="0077769F" w:rsidRPr="0077769F">
              <w:rPr>
                <w:rFonts w:ascii="Arial" w:hAnsi="Arial" w:cs="Arial"/>
                <w:color w:val="000000"/>
                <w:sz w:val="20"/>
                <w:szCs w:val="20"/>
                <w:lang w:eastAsia="nl-NL"/>
              </w:rPr>
              <w:t>erbouwing pand</w:t>
            </w:r>
          </w:p>
        </w:tc>
        <w:tc>
          <w:tcPr>
            <w:tcW w:w="1413" w:type="dxa"/>
            <w:tcBorders>
              <w:top w:val="nil"/>
              <w:left w:val="nil"/>
              <w:bottom w:val="nil"/>
              <w:right w:val="nil"/>
            </w:tcBorders>
            <w:shd w:val="clear" w:color="auto" w:fill="auto"/>
            <w:noWrap/>
            <w:vAlign w:val="bottom"/>
            <w:hideMark/>
          </w:tcPr>
          <w:p w14:paraId="06B9882C"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1.000.000 </w:t>
            </w:r>
          </w:p>
        </w:tc>
        <w:tc>
          <w:tcPr>
            <w:tcW w:w="1380" w:type="dxa"/>
            <w:tcBorders>
              <w:top w:val="nil"/>
              <w:left w:val="nil"/>
              <w:bottom w:val="nil"/>
              <w:right w:val="nil"/>
            </w:tcBorders>
            <w:shd w:val="clear" w:color="auto" w:fill="auto"/>
            <w:noWrap/>
            <w:vAlign w:val="bottom"/>
            <w:hideMark/>
          </w:tcPr>
          <w:p w14:paraId="16A9A5FA" w14:textId="77777777" w:rsidR="0077769F" w:rsidRPr="0077769F" w:rsidRDefault="0077769F" w:rsidP="0077769F">
            <w:pPr>
              <w:rPr>
                <w:rFonts w:ascii="Arial" w:hAnsi="Arial" w:cs="Arial"/>
                <w:color w:val="000000"/>
                <w:sz w:val="20"/>
                <w:szCs w:val="20"/>
                <w:lang w:eastAsia="nl-NL"/>
              </w:rPr>
            </w:pPr>
          </w:p>
        </w:tc>
        <w:tc>
          <w:tcPr>
            <w:tcW w:w="4800" w:type="dxa"/>
            <w:gridSpan w:val="5"/>
            <w:tcBorders>
              <w:top w:val="nil"/>
              <w:left w:val="nil"/>
              <w:bottom w:val="nil"/>
              <w:right w:val="nil"/>
            </w:tcBorders>
            <w:shd w:val="clear" w:color="auto" w:fill="auto"/>
            <w:noWrap/>
            <w:vAlign w:val="bottom"/>
            <w:hideMark/>
          </w:tcPr>
          <w:p w14:paraId="05511ED2"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Een pand in gemiddelde staat  400 euro per m3 </w:t>
            </w:r>
          </w:p>
        </w:tc>
        <w:tc>
          <w:tcPr>
            <w:tcW w:w="960" w:type="dxa"/>
            <w:tcBorders>
              <w:top w:val="nil"/>
              <w:left w:val="nil"/>
              <w:bottom w:val="nil"/>
              <w:right w:val="nil"/>
            </w:tcBorders>
            <w:shd w:val="clear" w:color="auto" w:fill="auto"/>
            <w:noWrap/>
            <w:vAlign w:val="bottom"/>
            <w:hideMark/>
          </w:tcPr>
          <w:p w14:paraId="14181E35" w14:textId="77777777" w:rsidR="0077769F" w:rsidRPr="0077769F" w:rsidRDefault="0077769F" w:rsidP="0077769F">
            <w:pPr>
              <w:rPr>
                <w:rFonts w:ascii="Arial" w:hAnsi="Arial" w:cs="Arial"/>
                <w:color w:val="000000"/>
                <w:sz w:val="20"/>
                <w:szCs w:val="20"/>
                <w:lang w:eastAsia="nl-NL"/>
              </w:rPr>
            </w:pPr>
          </w:p>
        </w:tc>
        <w:tc>
          <w:tcPr>
            <w:tcW w:w="960" w:type="dxa"/>
            <w:tcBorders>
              <w:top w:val="nil"/>
              <w:left w:val="nil"/>
              <w:bottom w:val="nil"/>
              <w:right w:val="nil"/>
            </w:tcBorders>
            <w:shd w:val="clear" w:color="auto" w:fill="auto"/>
            <w:noWrap/>
            <w:vAlign w:val="bottom"/>
            <w:hideMark/>
          </w:tcPr>
          <w:p w14:paraId="7C4B8867" w14:textId="77777777" w:rsidR="0077769F" w:rsidRPr="0077769F" w:rsidRDefault="0077769F" w:rsidP="0077769F">
            <w:pPr>
              <w:rPr>
                <w:rFonts w:ascii="Times New Roman" w:hAnsi="Times New Roman"/>
                <w:sz w:val="20"/>
                <w:szCs w:val="20"/>
                <w:lang w:eastAsia="nl-NL"/>
              </w:rPr>
            </w:pPr>
          </w:p>
        </w:tc>
      </w:tr>
      <w:tr w:rsidR="0077769F" w:rsidRPr="0077769F" w14:paraId="71A8BF04" w14:textId="77777777" w:rsidTr="0077769F">
        <w:trPr>
          <w:trHeight w:val="255"/>
        </w:trPr>
        <w:tc>
          <w:tcPr>
            <w:tcW w:w="4207" w:type="dxa"/>
            <w:tcBorders>
              <w:top w:val="nil"/>
              <w:left w:val="nil"/>
              <w:bottom w:val="nil"/>
              <w:right w:val="nil"/>
            </w:tcBorders>
            <w:shd w:val="clear" w:color="auto" w:fill="auto"/>
            <w:noWrap/>
            <w:vAlign w:val="bottom"/>
            <w:hideMark/>
          </w:tcPr>
          <w:p w14:paraId="008EB62B" w14:textId="77777777" w:rsidR="0077769F" w:rsidRPr="0077769F" w:rsidRDefault="0077769F" w:rsidP="0077769F">
            <w:pPr>
              <w:rPr>
                <w:rFonts w:ascii="Times New Roman" w:hAnsi="Times New Roman"/>
                <w:sz w:val="20"/>
                <w:szCs w:val="20"/>
                <w:lang w:eastAsia="nl-NL"/>
              </w:rPr>
            </w:pPr>
          </w:p>
        </w:tc>
        <w:tc>
          <w:tcPr>
            <w:tcW w:w="1413" w:type="dxa"/>
            <w:tcBorders>
              <w:top w:val="nil"/>
              <w:left w:val="nil"/>
              <w:bottom w:val="nil"/>
              <w:right w:val="nil"/>
            </w:tcBorders>
            <w:shd w:val="clear" w:color="auto" w:fill="auto"/>
            <w:noWrap/>
            <w:vAlign w:val="bottom"/>
            <w:hideMark/>
          </w:tcPr>
          <w:p w14:paraId="7DEF32E9" w14:textId="77777777" w:rsidR="0077769F" w:rsidRPr="0077769F" w:rsidRDefault="0077769F" w:rsidP="0077769F">
            <w:pPr>
              <w:rPr>
                <w:rFonts w:ascii="Times New Roman" w:hAnsi="Times New Roman"/>
                <w:sz w:val="20"/>
                <w:szCs w:val="20"/>
                <w:lang w:eastAsia="nl-NL"/>
              </w:rPr>
            </w:pPr>
          </w:p>
        </w:tc>
        <w:tc>
          <w:tcPr>
            <w:tcW w:w="1380" w:type="dxa"/>
            <w:tcBorders>
              <w:top w:val="nil"/>
              <w:left w:val="nil"/>
              <w:bottom w:val="nil"/>
              <w:right w:val="nil"/>
            </w:tcBorders>
            <w:shd w:val="clear" w:color="auto" w:fill="auto"/>
            <w:noWrap/>
            <w:vAlign w:val="bottom"/>
            <w:hideMark/>
          </w:tcPr>
          <w:p w14:paraId="5C8103B0"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5C7763A8"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6B37135F"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3AEF2091"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02C13AAA"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49F43305"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3856278D"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5C3829CF" w14:textId="77777777" w:rsidR="0077769F" w:rsidRPr="0077769F" w:rsidRDefault="0077769F" w:rsidP="0077769F">
            <w:pPr>
              <w:rPr>
                <w:rFonts w:ascii="Times New Roman" w:hAnsi="Times New Roman"/>
                <w:sz w:val="20"/>
                <w:szCs w:val="20"/>
                <w:lang w:eastAsia="nl-NL"/>
              </w:rPr>
            </w:pPr>
          </w:p>
        </w:tc>
      </w:tr>
      <w:tr w:rsidR="0077769F" w:rsidRPr="0077769F" w14:paraId="68C6F388" w14:textId="77777777" w:rsidTr="0077769F">
        <w:trPr>
          <w:trHeight w:val="255"/>
        </w:trPr>
        <w:tc>
          <w:tcPr>
            <w:tcW w:w="4207" w:type="dxa"/>
            <w:tcBorders>
              <w:top w:val="nil"/>
              <w:left w:val="nil"/>
              <w:bottom w:val="nil"/>
              <w:right w:val="nil"/>
            </w:tcBorders>
            <w:shd w:val="clear" w:color="auto" w:fill="auto"/>
            <w:noWrap/>
            <w:vAlign w:val="bottom"/>
            <w:hideMark/>
          </w:tcPr>
          <w:p w14:paraId="71B4EDF7" w14:textId="77777777" w:rsidR="0077769F" w:rsidRPr="0077769F" w:rsidRDefault="0077769F" w:rsidP="0077769F">
            <w:pPr>
              <w:rPr>
                <w:rFonts w:ascii="Arial" w:hAnsi="Arial" w:cs="Arial"/>
                <w:b/>
                <w:bCs/>
                <w:color w:val="000000"/>
                <w:sz w:val="20"/>
                <w:szCs w:val="20"/>
                <w:lang w:eastAsia="nl-NL"/>
              </w:rPr>
            </w:pPr>
            <w:r w:rsidRPr="0077769F">
              <w:rPr>
                <w:rFonts w:ascii="Arial" w:hAnsi="Arial" w:cs="Arial"/>
                <w:b/>
                <w:bCs/>
                <w:color w:val="000000"/>
                <w:sz w:val="20"/>
                <w:szCs w:val="20"/>
                <w:lang w:eastAsia="nl-NL"/>
              </w:rPr>
              <w:t>Inkomsten</w:t>
            </w:r>
          </w:p>
        </w:tc>
        <w:tc>
          <w:tcPr>
            <w:tcW w:w="1413" w:type="dxa"/>
            <w:tcBorders>
              <w:top w:val="nil"/>
              <w:left w:val="nil"/>
              <w:bottom w:val="nil"/>
              <w:right w:val="nil"/>
            </w:tcBorders>
            <w:shd w:val="clear" w:color="auto" w:fill="auto"/>
            <w:noWrap/>
            <w:vAlign w:val="bottom"/>
            <w:hideMark/>
          </w:tcPr>
          <w:p w14:paraId="451A2420" w14:textId="77777777" w:rsidR="0077769F" w:rsidRPr="0077769F" w:rsidRDefault="0077769F" w:rsidP="0077769F">
            <w:pPr>
              <w:rPr>
                <w:rFonts w:ascii="Arial" w:hAnsi="Arial" w:cs="Arial"/>
                <w:b/>
                <w:bCs/>
                <w:color w:val="000000"/>
                <w:sz w:val="20"/>
                <w:szCs w:val="20"/>
                <w:lang w:eastAsia="nl-NL"/>
              </w:rPr>
            </w:pPr>
          </w:p>
        </w:tc>
        <w:tc>
          <w:tcPr>
            <w:tcW w:w="1380" w:type="dxa"/>
            <w:tcBorders>
              <w:top w:val="nil"/>
              <w:left w:val="nil"/>
              <w:bottom w:val="nil"/>
              <w:right w:val="nil"/>
            </w:tcBorders>
            <w:shd w:val="clear" w:color="auto" w:fill="auto"/>
            <w:noWrap/>
            <w:vAlign w:val="bottom"/>
            <w:hideMark/>
          </w:tcPr>
          <w:p w14:paraId="16E8C229"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7A6D4CE6"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4E2C01A0"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09472A86"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0A371087"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7D81C735"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76C436FC"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607E4FC4" w14:textId="77777777" w:rsidR="0077769F" w:rsidRPr="0077769F" w:rsidRDefault="0077769F" w:rsidP="0077769F">
            <w:pPr>
              <w:rPr>
                <w:rFonts w:ascii="Times New Roman" w:hAnsi="Times New Roman"/>
                <w:sz w:val="20"/>
                <w:szCs w:val="20"/>
                <w:lang w:eastAsia="nl-NL"/>
              </w:rPr>
            </w:pPr>
          </w:p>
        </w:tc>
      </w:tr>
      <w:tr w:rsidR="0077769F" w:rsidRPr="0077769F" w14:paraId="00E64D41" w14:textId="77777777" w:rsidTr="0077769F">
        <w:trPr>
          <w:trHeight w:val="255"/>
        </w:trPr>
        <w:tc>
          <w:tcPr>
            <w:tcW w:w="4207" w:type="dxa"/>
            <w:tcBorders>
              <w:top w:val="nil"/>
              <w:left w:val="nil"/>
              <w:bottom w:val="nil"/>
              <w:right w:val="nil"/>
            </w:tcBorders>
            <w:shd w:val="clear" w:color="auto" w:fill="auto"/>
            <w:noWrap/>
            <w:vAlign w:val="bottom"/>
            <w:hideMark/>
          </w:tcPr>
          <w:p w14:paraId="3379A6BD"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woonlasten bekostigd vanuit de explotatie </w:t>
            </w:r>
          </w:p>
        </w:tc>
        <w:tc>
          <w:tcPr>
            <w:tcW w:w="1413" w:type="dxa"/>
            <w:tcBorders>
              <w:top w:val="nil"/>
              <w:left w:val="nil"/>
              <w:bottom w:val="nil"/>
              <w:right w:val="nil"/>
            </w:tcBorders>
            <w:shd w:val="clear" w:color="auto" w:fill="auto"/>
            <w:noWrap/>
            <w:vAlign w:val="bottom"/>
            <w:hideMark/>
          </w:tcPr>
          <w:p w14:paraId="5CFE5D93" w14:textId="77777777" w:rsidR="0077769F" w:rsidRPr="0077769F" w:rsidRDefault="0077769F" w:rsidP="0077769F">
            <w:pPr>
              <w:rPr>
                <w:rFonts w:ascii="Arial" w:hAnsi="Arial" w:cs="Arial"/>
                <w:color w:val="000000"/>
                <w:sz w:val="20"/>
                <w:szCs w:val="20"/>
                <w:lang w:eastAsia="nl-NL"/>
              </w:rPr>
            </w:pPr>
          </w:p>
        </w:tc>
        <w:tc>
          <w:tcPr>
            <w:tcW w:w="1380" w:type="dxa"/>
            <w:tcBorders>
              <w:top w:val="nil"/>
              <w:left w:val="nil"/>
              <w:bottom w:val="nil"/>
              <w:right w:val="nil"/>
            </w:tcBorders>
            <w:shd w:val="clear" w:color="auto" w:fill="auto"/>
            <w:noWrap/>
            <w:vAlign w:val="bottom"/>
            <w:hideMark/>
          </w:tcPr>
          <w:p w14:paraId="2558C418"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4.500.000 </w:t>
            </w:r>
          </w:p>
        </w:tc>
        <w:tc>
          <w:tcPr>
            <w:tcW w:w="1920" w:type="dxa"/>
            <w:gridSpan w:val="2"/>
            <w:tcBorders>
              <w:top w:val="nil"/>
              <w:left w:val="nil"/>
              <w:bottom w:val="nil"/>
              <w:right w:val="nil"/>
            </w:tcBorders>
            <w:shd w:val="clear" w:color="auto" w:fill="auto"/>
            <w:noWrap/>
            <w:vAlign w:val="bottom"/>
            <w:hideMark/>
          </w:tcPr>
          <w:p w14:paraId="59679194"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keer 30 jaar</w:t>
            </w:r>
          </w:p>
        </w:tc>
        <w:tc>
          <w:tcPr>
            <w:tcW w:w="960" w:type="dxa"/>
            <w:tcBorders>
              <w:top w:val="nil"/>
              <w:left w:val="nil"/>
              <w:bottom w:val="nil"/>
              <w:right w:val="nil"/>
            </w:tcBorders>
            <w:shd w:val="clear" w:color="auto" w:fill="auto"/>
            <w:noWrap/>
            <w:vAlign w:val="bottom"/>
            <w:hideMark/>
          </w:tcPr>
          <w:p w14:paraId="7548B1D4" w14:textId="77777777" w:rsidR="0077769F" w:rsidRPr="0077769F" w:rsidRDefault="0077769F" w:rsidP="0077769F">
            <w:pPr>
              <w:rPr>
                <w:rFonts w:ascii="Arial" w:hAnsi="Arial" w:cs="Arial"/>
                <w:color w:val="000000"/>
                <w:sz w:val="20"/>
                <w:szCs w:val="20"/>
                <w:lang w:eastAsia="nl-NL"/>
              </w:rPr>
            </w:pPr>
          </w:p>
        </w:tc>
        <w:tc>
          <w:tcPr>
            <w:tcW w:w="960" w:type="dxa"/>
            <w:tcBorders>
              <w:top w:val="nil"/>
              <w:left w:val="nil"/>
              <w:bottom w:val="nil"/>
              <w:right w:val="nil"/>
            </w:tcBorders>
            <w:shd w:val="clear" w:color="auto" w:fill="auto"/>
            <w:noWrap/>
            <w:vAlign w:val="bottom"/>
            <w:hideMark/>
          </w:tcPr>
          <w:p w14:paraId="00DB14C5"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6FB87BB1"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136E2300"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03417306" w14:textId="77777777" w:rsidR="0077769F" w:rsidRPr="0077769F" w:rsidRDefault="0077769F" w:rsidP="0077769F">
            <w:pPr>
              <w:rPr>
                <w:rFonts w:ascii="Times New Roman" w:hAnsi="Times New Roman"/>
                <w:sz w:val="20"/>
                <w:szCs w:val="20"/>
                <w:lang w:eastAsia="nl-NL"/>
              </w:rPr>
            </w:pPr>
          </w:p>
        </w:tc>
      </w:tr>
      <w:tr w:rsidR="0077769F" w:rsidRPr="0077769F" w14:paraId="2B3985F7" w14:textId="77777777" w:rsidTr="0077769F">
        <w:trPr>
          <w:trHeight w:val="255"/>
        </w:trPr>
        <w:tc>
          <w:tcPr>
            <w:tcW w:w="4207" w:type="dxa"/>
            <w:tcBorders>
              <w:top w:val="nil"/>
              <w:left w:val="nil"/>
              <w:bottom w:val="nil"/>
              <w:right w:val="nil"/>
            </w:tcBorders>
            <w:shd w:val="clear" w:color="auto" w:fill="auto"/>
            <w:noWrap/>
            <w:vAlign w:val="bottom"/>
            <w:hideMark/>
          </w:tcPr>
          <w:p w14:paraId="1E2E6034"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150.000 euro per jaar</w:t>
            </w:r>
          </w:p>
        </w:tc>
        <w:tc>
          <w:tcPr>
            <w:tcW w:w="1413" w:type="dxa"/>
            <w:tcBorders>
              <w:top w:val="nil"/>
              <w:left w:val="nil"/>
              <w:bottom w:val="nil"/>
              <w:right w:val="nil"/>
            </w:tcBorders>
            <w:shd w:val="clear" w:color="auto" w:fill="auto"/>
            <w:noWrap/>
            <w:vAlign w:val="bottom"/>
            <w:hideMark/>
          </w:tcPr>
          <w:p w14:paraId="742D6E18" w14:textId="77777777" w:rsidR="0077769F" w:rsidRPr="0077769F" w:rsidRDefault="0077769F" w:rsidP="0077769F">
            <w:pPr>
              <w:rPr>
                <w:rFonts w:ascii="Arial" w:hAnsi="Arial" w:cs="Arial"/>
                <w:color w:val="000000"/>
                <w:sz w:val="20"/>
                <w:szCs w:val="20"/>
                <w:lang w:eastAsia="nl-NL"/>
              </w:rPr>
            </w:pPr>
          </w:p>
        </w:tc>
        <w:tc>
          <w:tcPr>
            <w:tcW w:w="1380" w:type="dxa"/>
            <w:tcBorders>
              <w:top w:val="nil"/>
              <w:left w:val="nil"/>
              <w:bottom w:val="nil"/>
              <w:right w:val="nil"/>
            </w:tcBorders>
            <w:shd w:val="clear" w:color="auto" w:fill="auto"/>
            <w:noWrap/>
            <w:vAlign w:val="bottom"/>
            <w:hideMark/>
          </w:tcPr>
          <w:p w14:paraId="0DE57928"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3765BB17"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54C726BD"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77260224"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082D04FC"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4224EC39"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1D8714C9"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623520D5" w14:textId="77777777" w:rsidR="0077769F" w:rsidRPr="0077769F" w:rsidRDefault="0077769F" w:rsidP="0077769F">
            <w:pPr>
              <w:rPr>
                <w:rFonts w:ascii="Times New Roman" w:hAnsi="Times New Roman"/>
                <w:sz w:val="20"/>
                <w:szCs w:val="20"/>
                <w:lang w:eastAsia="nl-NL"/>
              </w:rPr>
            </w:pPr>
          </w:p>
        </w:tc>
      </w:tr>
      <w:tr w:rsidR="0077769F" w:rsidRPr="0077769F" w14:paraId="13438542" w14:textId="77777777" w:rsidTr="0077769F">
        <w:trPr>
          <w:trHeight w:val="255"/>
        </w:trPr>
        <w:tc>
          <w:tcPr>
            <w:tcW w:w="4207" w:type="dxa"/>
            <w:tcBorders>
              <w:top w:val="nil"/>
              <w:left w:val="nil"/>
              <w:bottom w:val="nil"/>
              <w:right w:val="nil"/>
            </w:tcBorders>
            <w:shd w:val="clear" w:color="auto" w:fill="auto"/>
            <w:noWrap/>
            <w:vAlign w:val="bottom"/>
            <w:hideMark/>
          </w:tcPr>
          <w:p w14:paraId="58D50E80" w14:textId="77777777" w:rsidR="0077769F" w:rsidRPr="0077769F" w:rsidRDefault="0077769F" w:rsidP="0077769F">
            <w:pPr>
              <w:rPr>
                <w:rFonts w:ascii="Times New Roman" w:hAnsi="Times New Roman"/>
                <w:sz w:val="20"/>
                <w:szCs w:val="20"/>
                <w:lang w:eastAsia="nl-NL"/>
              </w:rPr>
            </w:pPr>
          </w:p>
        </w:tc>
        <w:tc>
          <w:tcPr>
            <w:tcW w:w="1413" w:type="dxa"/>
            <w:tcBorders>
              <w:top w:val="nil"/>
              <w:left w:val="nil"/>
              <w:bottom w:val="nil"/>
              <w:right w:val="nil"/>
            </w:tcBorders>
            <w:shd w:val="clear" w:color="auto" w:fill="auto"/>
            <w:noWrap/>
            <w:vAlign w:val="bottom"/>
            <w:hideMark/>
          </w:tcPr>
          <w:p w14:paraId="009A2011" w14:textId="77777777" w:rsidR="0077769F" w:rsidRPr="0077769F" w:rsidRDefault="0077769F" w:rsidP="0077769F">
            <w:pPr>
              <w:rPr>
                <w:rFonts w:ascii="Times New Roman" w:hAnsi="Times New Roman"/>
                <w:sz w:val="20"/>
                <w:szCs w:val="20"/>
                <w:lang w:eastAsia="nl-NL"/>
              </w:rPr>
            </w:pPr>
          </w:p>
        </w:tc>
        <w:tc>
          <w:tcPr>
            <w:tcW w:w="1380" w:type="dxa"/>
            <w:tcBorders>
              <w:top w:val="nil"/>
              <w:left w:val="nil"/>
              <w:bottom w:val="nil"/>
              <w:right w:val="nil"/>
            </w:tcBorders>
            <w:shd w:val="clear" w:color="auto" w:fill="auto"/>
            <w:noWrap/>
            <w:vAlign w:val="bottom"/>
            <w:hideMark/>
          </w:tcPr>
          <w:p w14:paraId="33CCDE4E"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55791DAB"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22740B77"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58E8AA66"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70DDE08C"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0AFC3E5E"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09F15805"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0ACA7051" w14:textId="77777777" w:rsidR="0077769F" w:rsidRPr="0077769F" w:rsidRDefault="0077769F" w:rsidP="0077769F">
            <w:pPr>
              <w:rPr>
                <w:rFonts w:ascii="Times New Roman" w:hAnsi="Times New Roman"/>
                <w:sz w:val="20"/>
                <w:szCs w:val="20"/>
                <w:lang w:eastAsia="nl-NL"/>
              </w:rPr>
            </w:pPr>
          </w:p>
        </w:tc>
      </w:tr>
      <w:tr w:rsidR="0077769F" w:rsidRPr="0077769F" w14:paraId="15516A6B" w14:textId="77777777" w:rsidTr="0077769F">
        <w:trPr>
          <w:trHeight w:val="255"/>
        </w:trPr>
        <w:tc>
          <w:tcPr>
            <w:tcW w:w="4207" w:type="dxa"/>
            <w:tcBorders>
              <w:top w:val="nil"/>
              <w:left w:val="nil"/>
              <w:bottom w:val="nil"/>
              <w:right w:val="nil"/>
            </w:tcBorders>
            <w:shd w:val="clear" w:color="auto" w:fill="auto"/>
            <w:noWrap/>
            <w:vAlign w:val="bottom"/>
            <w:hideMark/>
          </w:tcPr>
          <w:p w14:paraId="205BE070" w14:textId="77777777" w:rsidR="0077769F" w:rsidRPr="0077769F" w:rsidRDefault="0077769F" w:rsidP="0077769F">
            <w:pPr>
              <w:rPr>
                <w:rFonts w:ascii="Times New Roman" w:hAnsi="Times New Roman"/>
                <w:sz w:val="20"/>
                <w:szCs w:val="20"/>
                <w:lang w:eastAsia="nl-NL"/>
              </w:rPr>
            </w:pPr>
          </w:p>
        </w:tc>
        <w:tc>
          <w:tcPr>
            <w:tcW w:w="1413" w:type="dxa"/>
            <w:tcBorders>
              <w:top w:val="nil"/>
              <w:left w:val="nil"/>
              <w:bottom w:val="nil"/>
              <w:right w:val="nil"/>
            </w:tcBorders>
            <w:shd w:val="clear" w:color="auto" w:fill="auto"/>
            <w:noWrap/>
            <w:vAlign w:val="bottom"/>
            <w:hideMark/>
          </w:tcPr>
          <w:p w14:paraId="7FBDE9A6" w14:textId="77777777" w:rsidR="0077769F" w:rsidRPr="0077769F" w:rsidRDefault="0077769F" w:rsidP="0077769F">
            <w:pPr>
              <w:rPr>
                <w:rFonts w:ascii="Times New Roman" w:hAnsi="Times New Roman"/>
                <w:sz w:val="20"/>
                <w:szCs w:val="20"/>
                <w:lang w:eastAsia="nl-NL"/>
              </w:rPr>
            </w:pPr>
          </w:p>
        </w:tc>
        <w:tc>
          <w:tcPr>
            <w:tcW w:w="1380" w:type="dxa"/>
            <w:tcBorders>
              <w:top w:val="nil"/>
              <w:left w:val="nil"/>
              <w:bottom w:val="nil"/>
              <w:right w:val="nil"/>
            </w:tcBorders>
            <w:shd w:val="clear" w:color="auto" w:fill="auto"/>
            <w:noWrap/>
            <w:vAlign w:val="bottom"/>
            <w:hideMark/>
          </w:tcPr>
          <w:p w14:paraId="33B971A7"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6C49E051"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692F7CA8"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5DCE3556"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4AE10B31"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367746AB"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18DEEF3B"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3B8C6D7F" w14:textId="77777777" w:rsidR="0077769F" w:rsidRPr="0077769F" w:rsidRDefault="0077769F" w:rsidP="0077769F">
            <w:pPr>
              <w:rPr>
                <w:rFonts w:ascii="Times New Roman" w:hAnsi="Times New Roman"/>
                <w:sz w:val="20"/>
                <w:szCs w:val="20"/>
                <w:lang w:eastAsia="nl-NL"/>
              </w:rPr>
            </w:pPr>
          </w:p>
        </w:tc>
      </w:tr>
      <w:tr w:rsidR="0077769F" w:rsidRPr="0077769F" w14:paraId="57CCE826" w14:textId="77777777" w:rsidTr="0077769F">
        <w:trPr>
          <w:trHeight w:val="255"/>
        </w:trPr>
        <w:tc>
          <w:tcPr>
            <w:tcW w:w="4207" w:type="dxa"/>
            <w:tcBorders>
              <w:top w:val="nil"/>
              <w:left w:val="nil"/>
              <w:bottom w:val="nil"/>
              <w:right w:val="nil"/>
            </w:tcBorders>
            <w:shd w:val="clear" w:color="auto" w:fill="auto"/>
            <w:noWrap/>
            <w:vAlign w:val="bottom"/>
            <w:hideMark/>
          </w:tcPr>
          <w:p w14:paraId="6F6C5712" w14:textId="77777777" w:rsidR="0077769F" w:rsidRPr="0077769F" w:rsidRDefault="0077769F" w:rsidP="0077769F">
            <w:pPr>
              <w:rPr>
                <w:rFonts w:ascii="Times New Roman" w:hAnsi="Times New Roman"/>
                <w:sz w:val="20"/>
                <w:szCs w:val="20"/>
                <w:lang w:eastAsia="nl-NL"/>
              </w:rPr>
            </w:pPr>
          </w:p>
        </w:tc>
        <w:tc>
          <w:tcPr>
            <w:tcW w:w="1413" w:type="dxa"/>
            <w:tcBorders>
              <w:top w:val="nil"/>
              <w:left w:val="nil"/>
              <w:bottom w:val="single" w:sz="4" w:space="0" w:color="auto"/>
              <w:right w:val="nil"/>
            </w:tcBorders>
            <w:shd w:val="clear" w:color="auto" w:fill="auto"/>
            <w:noWrap/>
            <w:vAlign w:val="bottom"/>
            <w:hideMark/>
          </w:tcPr>
          <w:p w14:paraId="2A554354"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w:t>
            </w:r>
          </w:p>
        </w:tc>
        <w:tc>
          <w:tcPr>
            <w:tcW w:w="1380" w:type="dxa"/>
            <w:tcBorders>
              <w:top w:val="nil"/>
              <w:left w:val="nil"/>
              <w:bottom w:val="single" w:sz="4" w:space="0" w:color="auto"/>
              <w:right w:val="nil"/>
            </w:tcBorders>
            <w:shd w:val="clear" w:color="auto" w:fill="auto"/>
            <w:noWrap/>
            <w:vAlign w:val="bottom"/>
            <w:hideMark/>
          </w:tcPr>
          <w:p w14:paraId="2404B5AC"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w:t>
            </w:r>
          </w:p>
        </w:tc>
        <w:tc>
          <w:tcPr>
            <w:tcW w:w="960" w:type="dxa"/>
            <w:tcBorders>
              <w:top w:val="nil"/>
              <w:left w:val="nil"/>
              <w:bottom w:val="nil"/>
              <w:right w:val="nil"/>
            </w:tcBorders>
            <w:shd w:val="clear" w:color="auto" w:fill="auto"/>
            <w:noWrap/>
            <w:vAlign w:val="bottom"/>
            <w:hideMark/>
          </w:tcPr>
          <w:p w14:paraId="63BA5E40" w14:textId="77777777" w:rsidR="0077769F" w:rsidRPr="0077769F" w:rsidRDefault="0077769F" w:rsidP="0077769F">
            <w:pPr>
              <w:rPr>
                <w:rFonts w:ascii="Arial" w:hAnsi="Arial" w:cs="Arial"/>
                <w:color w:val="000000"/>
                <w:sz w:val="20"/>
                <w:szCs w:val="20"/>
                <w:lang w:eastAsia="nl-NL"/>
              </w:rPr>
            </w:pPr>
          </w:p>
        </w:tc>
        <w:tc>
          <w:tcPr>
            <w:tcW w:w="960" w:type="dxa"/>
            <w:tcBorders>
              <w:top w:val="nil"/>
              <w:left w:val="nil"/>
              <w:bottom w:val="nil"/>
              <w:right w:val="nil"/>
            </w:tcBorders>
            <w:shd w:val="clear" w:color="auto" w:fill="auto"/>
            <w:noWrap/>
            <w:vAlign w:val="bottom"/>
            <w:hideMark/>
          </w:tcPr>
          <w:p w14:paraId="7FBEA41F"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4FAB4886"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790A21E8"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14C3AA55"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316A4BD5"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55EBF2C2" w14:textId="77777777" w:rsidR="0077769F" w:rsidRPr="0077769F" w:rsidRDefault="0077769F" w:rsidP="0077769F">
            <w:pPr>
              <w:rPr>
                <w:rFonts w:ascii="Times New Roman" w:hAnsi="Times New Roman"/>
                <w:sz w:val="20"/>
                <w:szCs w:val="20"/>
                <w:lang w:eastAsia="nl-NL"/>
              </w:rPr>
            </w:pPr>
          </w:p>
        </w:tc>
      </w:tr>
      <w:tr w:rsidR="0077769F" w:rsidRPr="0077769F" w14:paraId="08CF5B70" w14:textId="77777777" w:rsidTr="0077769F">
        <w:trPr>
          <w:trHeight w:val="255"/>
        </w:trPr>
        <w:tc>
          <w:tcPr>
            <w:tcW w:w="4207" w:type="dxa"/>
            <w:tcBorders>
              <w:top w:val="nil"/>
              <w:left w:val="nil"/>
              <w:bottom w:val="nil"/>
              <w:right w:val="nil"/>
            </w:tcBorders>
            <w:shd w:val="clear" w:color="auto" w:fill="auto"/>
            <w:noWrap/>
            <w:vAlign w:val="bottom"/>
            <w:hideMark/>
          </w:tcPr>
          <w:p w14:paraId="6AF2D451" w14:textId="77777777" w:rsidR="0077769F" w:rsidRPr="0077769F" w:rsidRDefault="0077769F" w:rsidP="0077769F">
            <w:pPr>
              <w:rPr>
                <w:rFonts w:ascii="Times New Roman" w:hAnsi="Times New Roman"/>
                <w:sz w:val="20"/>
                <w:szCs w:val="20"/>
                <w:lang w:eastAsia="nl-NL"/>
              </w:rPr>
            </w:pPr>
          </w:p>
        </w:tc>
        <w:tc>
          <w:tcPr>
            <w:tcW w:w="1413" w:type="dxa"/>
            <w:tcBorders>
              <w:top w:val="nil"/>
              <w:left w:val="nil"/>
              <w:bottom w:val="nil"/>
              <w:right w:val="nil"/>
            </w:tcBorders>
            <w:shd w:val="clear" w:color="auto" w:fill="auto"/>
            <w:noWrap/>
            <w:vAlign w:val="bottom"/>
            <w:hideMark/>
          </w:tcPr>
          <w:p w14:paraId="00C81174"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2.625.000 </w:t>
            </w:r>
          </w:p>
        </w:tc>
        <w:tc>
          <w:tcPr>
            <w:tcW w:w="1380" w:type="dxa"/>
            <w:tcBorders>
              <w:top w:val="nil"/>
              <w:left w:val="nil"/>
              <w:bottom w:val="nil"/>
              <w:right w:val="nil"/>
            </w:tcBorders>
            <w:shd w:val="clear" w:color="auto" w:fill="auto"/>
            <w:noWrap/>
            <w:vAlign w:val="bottom"/>
            <w:hideMark/>
          </w:tcPr>
          <w:p w14:paraId="16524385"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4.500.000 </w:t>
            </w:r>
          </w:p>
        </w:tc>
        <w:tc>
          <w:tcPr>
            <w:tcW w:w="960" w:type="dxa"/>
            <w:tcBorders>
              <w:top w:val="nil"/>
              <w:left w:val="nil"/>
              <w:bottom w:val="nil"/>
              <w:right w:val="nil"/>
            </w:tcBorders>
            <w:shd w:val="clear" w:color="auto" w:fill="auto"/>
            <w:noWrap/>
            <w:vAlign w:val="bottom"/>
            <w:hideMark/>
          </w:tcPr>
          <w:p w14:paraId="6CF4F784" w14:textId="77777777" w:rsidR="0077769F" w:rsidRPr="0077769F" w:rsidRDefault="0077769F" w:rsidP="0077769F">
            <w:pPr>
              <w:rPr>
                <w:rFonts w:ascii="Arial" w:hAnsi="Arial" w:cs="Arial"/>
                <w:color w:val="000000"/>
                <w:sz w:val="20"/>
                <w:szCs w:val="20"/>
                <w:lang w:eastAsia="nl-NL"/>
              </w:rPr>
            </w:pPr>
          </w:p>
        </w:tc>
        <w:tc>
          <w:tcPr>
            <w:tcW w:w="960" w:type="dxa"/>
            <w:tcBorders>
              <w:top w:val="nil"/>
              <w:left w:val="nil"/>
              <w:bottom w:val="nil"/>
              <w:right w:val="nil"/>
            </w:tcBorders>
            <w:shd w:val="clear" w:color="auto" w:fill="auto"/>
            <w:noWrap/>
            <w:vAlign w:val="bottom"/>
            <w:hideMark/>
          </w:tcPr>
          <w:p w14:paraId="0CC8831F"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035AF762"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53D12A24"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1A4A821E"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376E86F9"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263CE2A3" w14:textId="77777777" w:rsidR="0077769F" w:rsidRPr="0077769F" w:rsidRDefault="0077769F" w:rsidP="0077769F">
            <w:pPr>
              <w:rPr>
                <w:rFonts w:ascii="Times New Roman" w:hAnsi="Times New Roman"/>
                <w:sz w:val="20"/>
                <w:szCs w:val="20"/>
                <w:lang w:eastAsia="nl-NL"/>
              </w:rPr>
            </w:pPr>
          </w:p>
        </w:tc>
      </w:tr>
      <w:tr w:rsidR="0077769F" w:rsidRPr="0077769F" w14:paraId="0E697195" w14:textId="77777777" w:rsidTr="0077769F">
        <w:trPr>
          <w:trHeight w:val="255"/>
        </w:trPr>
        <w:tc>
          <w:tcPr>
            <w:tcW w:w="4207" w:type="dxa"/>
            <w:tcBorders>
              <w:top w:val="nil"/>
              <w:left w:val="nil"/>
              <w:bottom w:val="nil"/>
              <w:right w:val="nil"/>
            </w:tcBorders>
            <w:shd w:val="clear" w:color="auto" w:fill="auto"/>
            <w:noWrap/>
            <w:vAlign w:val="bottom"/>
            <w:hideMark/>
          </w:tcPr>
          <w:p w14:paraId="15F39176" w14:textId="77777777" w:rsidR="0077769F" w:rsidRPr="0077769F" w:rsidRDefault="0077769F" w:rsidP="0077769F">
            <w:pPr>
              <w:rPr>
                <w:rFonts w:ascii="Times New Roman" w:hAnsi="Times New Roman"/>
                <w:sz w:val="20"/>
                <w:szCs w:val="20"/>
                <w:lang w:eastAsia="nl-NL"/>
              </w:rPr>
            </w:pPr>
          </w:p>
        </w:tc>
        <w:tc>
          <w:tcPr>
            <w:tcW w:w="1413" w:type="dxa"/>
            <w:tcBorders>
              <w:top w:val="nil"/>
              <w:left w:val="nil"/>
              <w:bottom w:val="nil"/>
              <w:right w:val="nil"/>
            </w:tcBorders>
            <w:shd w:val="clear" w:color="auto" w:fill="auto"/>
            <w:noWrap/>
            <w:vAlign w:val="bottom"/>
            <w:hideMark/>
          </w:tcPr>
          <w:p w14:paraId="3C201111" w14:textId="77777777" w:rsidR="0077769F" w:rsidRPr="0077769F" w:rsidRDefault="0077769F" w:rsidP="0077769F">
            <w:pPr>
              <w:rPr>
                <w:rFonts w:ascii="Times New Roman" w:hAnsi="Times New Roman"/>
                <w:sz w:val="20"/>
                <w:szCs w:val="20"/>
                <w:lang w:eastAsia="nl-NL"/>
              </w:rPr>
            </w:pPr>
          </w:p>
        </w:tc>
        <w:tc>
          <w:tcPr>
            <w:tcW w:w="1380" w:type="dxa"/>
            <w:tcBorders>
              <w:top w:val="nil"/>
              <w:left w:val="nil"/>
              <w:bottom w:val="nil"/>
              <w:right w:val="nil"/>
            </w:tcBorders>
            <w:shd w:val="clear" w:color="auto" w:fill="auto"/>
            <w:noWrap/>
            <w:vAlign w:val="bottom"/>
            <w:hideMark/>
          </w:tcPr>
          <w:p w14:paraId="353B91AB"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49501474"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202D7CFC"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0C209708"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594ECC52"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3F014B64"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2FB620DB"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7917501D" w14:textId="77777777" w:rsidR="0077769F" w:rsidRPr="0077769F" w:rsidRDefault="0077769F" w:rsidP="0077769F">
            <w:pPr>
              <w:rPr>
                <w:rFonts w:ascii="Times New Roman" w:hAnsi="Times New Roman"/>
                <w:sz w:val="20"/>
                <w:szCs w:val="20"/>
                <w:lang w:eastAsia="nl-NL"/>
              </w:rPr>
            </w:pPr>
          </w:p>
        </w:tc>
      </w:tr>
      <w:tr w:rsidR="0077769F" w:rsidRPr="0077769F" w14:paraId="67AF821C" w14:textId="77777777" w:rsidTr="0077769F">
        <w:trPr>
          <w:trHeight w:val="255"/>
        </w:trPr>
        <w:tc>
          <w:tcPr>
            <w:tcW w:w="4207" w:type="dxa"/>
            <w:tcBorders>
              <w:top w:val="nil"/>
              <w:left w:val="nil"/>
              <w:bottom w:val="nil"/>
              <w:right w:val="nil"/>
            </w:tcBorders>
            <w:shd w:val="clear" w:color="auto" w:fill="auto"/>
            <w:noWrap/>
            <w:vAlign w:val="bottom"/>
            <w:hideMark/>
          </w:tcPr>
          <w:p w14:paraId="7E371D25"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Totaal</w:t>
            </w:r>
          </w:p>
        </w:tc>
        <w:tc>
          <w:tcPr>
            <w:tcW w:w="1413" w:type="dxa"/>
            <w:tcBorders>
              <w:top w:val="nil"/>
              <w:left w:val="nil"/>
              <w:bottom w:val="nil"/>
              <w:right w:val="nil"/>
            </w:tcBorders>
            <w:shd w:val="clear" w:color="auto" w:fill="auto"/>
            <w:noWrap/>
            <w:vAlign w:val="bottom"/>
            <w:hideMark/>
          </w:tcPr>
          <w:p w14:paraId="2366013D" w14:textId="77777777" w:rsidR="0077769F" w:rsidRPr="0077769F" w:rsidRDefault="0077769F" w:rsidP="0077769F">
            <w:pPr>
              <w:rPr>
                <w:rFonts w:ascii="Arial" w:hAnsi="Arial" w:cs="Arial"/>
                <w:color w:val="000000"/>
                <w:sz w:val="20"/>
                <w:szCs w:val="20"/>
                <w:lang w:eastAsia="nl-NL"/>
              </w:rPr>
            </w:pPr>
            <w:r w:rsidRPr="0077769F">
              <w:rPr>
                <w:rFonts w:ascii="Arial" w:hAnsi="Arial" w:cs="Arial"/>
                <w:color w:val="000000"/>
                <w:sz w:val="20"/>
                <w:szCs w:val="20"/>
                <w:lang w:eastAsia="nl-NL"/>
              </w:rPr>
              <w:t xml:space="preserve"> €   1.875.000 </w:t>
            </w:r>
          </w:p>
        </w:tc>
        <w:tc>
          <w:tcPr>
            <w:tcW w:w="1380" w:type="dxa"/>
            <w:tcBorders>
              <w:top w:val="nil"/>
              <w:left w:val="nil"/>
              <w:bottom w:val="nil"/>
              <w:right w:val="nil"/>
            </w:tcBorders>
            <w:shd w:val="clear" w:color="auto" w:fill="auto"/>
            <w:noWrap/>
            <w:vAlign w:val="bottom"/>
            <w:hideMark/>
          </w:tcPr>
          <w:p w14:paraId="1B4A511C" w14:textId="77777777" w:rsidR="0077769F" w:rsidRPr="0077769F" w:rsidRDefault="0077769F" w:rsidP="0077769F">
            <w:pPr>
              <w:rPr>
                <w:rFonts w:ascii="Arial" w:hAnsi="Arial" w:cs="Arial"/>
                <w:color w:val="000000"/>
                <w:sz w:val="20"/>
                <w:szCs w:val="20"/>
                <w:lang w:eastAsia="nl-NL"/>
              </w:rPr>
            </w:pPr>
          </w:p>
        </w:tc>
        <w:tc>
          <w:tcPr>
            <w:tcW w:w="960" w:type="dxa"/>
            <w:tcBorders>
              <w:top w:val="nil"/>
              <w:left w:val="nil"/>
              <w:bottom w:val="nil"/>
              <w:right w:val="nil"/>
            </w:tcBorders>
            <w:shd w:val="clear" w:color="auto" w:fill="auto"/>
            <w:noWrap/>
            <w:vAlign w:val="bottom"/>
            <w:hideMark/>
          </w:tcPr>
          <w:p w14:paraId="0D1671BF"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3116664F"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435FA7D6"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47B68CFE"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414BB45B"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1052D6DC" w14:textId="77777777" w:rsidR="0077769F" w:rsidRPr="0077769F" w:rsidRDefault="0077769F" w:rsidP="0077769F">
            <w:pPr>
              <w:rPr>
                <w:rFonts w:ascii="Times New Roman" w:hAnsi="Times New Roman"/>
                <w:sz w:val="20"/>
                <w:szCs w:val="20"/>
                <w:lang w:eastAsia="nl-NL"/>
              </w:rPr>
            </w:pPr>
          </w:p>
        </w:tc>
        <w:tc>
          <w:tcPr>
            <w:tcW w:w="960" w:type="dxa"/>
            <w:tcBorders>
              <w:top w:val="nil"/>
              <w:left w:val="nil"/>
              <w:bottom w:val="nil"/>
              <w:right w:val="nil"/>
            </w:tcBorders>
            <w:shd w:val="clear" w:color="auto" w:fill="auto"/>
            <w:noWrap/>
            <w:vAlign w:val="bottom"/>
            <w:hideMark/>
          </w:tcPr>
          <w:p w14:paraId="55097A8E" w14:textId="77777777" w:rsidR="0077769F" w:rsidRPr="0077769F" w:rsidRDefault="0077769F" w:rsidP="0077769F">
            <w:pPr>
              <w:rPr>
                <w:rFonts w:ascii="Times New Roman" w:hAnsi="Times New Roman"/>
                <w:sz w:val="20"/>
                <w:szCs w:val="20"/>
                <w:lang w:eastAsia="nl-NL"/>
              </w:rPr>
            </w:pPr>
          </w:p>
        </w:tc>
      </w:tr>
    </w:tbl>
    <w:p w14:paraId="24B1A415" w14:textId="77777777" w:rsidR="0077769F" w:rsidRDefault="0077769F" w:rsidP="00D12688">
      <w:pPr>
        <w:rPr>
          <w:sz w:val="22"/>
          <w:szCs w:val="22"/>
          <w:lang w:val="en-US"/>
        </w:rPr>
      </w:pPr>
    </w:p>
    <w:p w14:paraId="3A3F9691" w14:textId="77777777" w:rsidR="0031767A" w:rsidRDefault="0031767A">
      <w:pPr>
        <w:rPr>
          <w:sz w:val="22"/>
          <w:szCs w:val="22"/>
          <w:lang w:val="en-US"/>
        </w:rPr>
      </w:pPr>
    </w:p>
    <w:sectPr w:rsidR="0031767A" w:rsidSect="00542CDB">
      <w:footerReference w:type="default" r:id="rId155"/>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F26079" w14:textId="77777777" w:rsidR="00FD3331" w:rsidRDefault="00FD3331" w:rsidP="00C71BF4">
      <w:r>
        <w:separator/>
      </w:r>
    </w:p>
  </w:endnote>
  <w:endnote w:type="continuationSeparator" w:id="0">
    <w:p w14:paraId="427FCB69" w14:textId="77777777" w:rsidR="00FD3331" w:rsidRDefault="00FD3331" w:rsidP="00C71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Yu Gothic"/>
    <w:charset w:val="80"/>
    <w:family w:val="auto"/>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 CHRISTY">
    <w:altName w:val="Times New Roman"/>
    <w:panose1 w:val="02000000000000000000"/>
    <w:charset w:val="00"/>
    <w:family w:val="auto"/>
    <w:pitch w:val="variable"/>
    <w:sig w:usb0="8000002F" w:usb1="0000000A"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AR DECODE">
    <w:altName w:val="Times New Roman"/>
    <w:panose1 w:val="02000000000000000000"/>
    <w:charset w:val="00"/>
    <w:family w:val="auto"/>
    <w:pitch w:val="variable"/>
    <w:sig w:usb0="8000002F" w:usb1="0000000A"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2938640"/>
      <w:docPartObj>
        <w:docPartGallery w:val="Page Numbers (Bottom of Page)"/>
        <w:docPartUnique/>
      </w:docPartObj>
    </w:sdtPr>
    <w:sdtContent>
      <w:p w14:paraId="421ED7BE" w14:textId="2677CF10" w:rsidR="00FD3331" w:rsidRDefault="00FD3331">
        <w:pPr>
          <w:pStyle w:val="Voettekst"/>
          <w:jc w:val="right"/>
        </w:pPr>
        <w:r>
          <w:fldChar w:fldCharType="begin"/>
        </w:r>
        <w:r>
          <w:instrText>PAGE   \* MERGEFORMAT</w:instrText>
        </w:r>
        <w:r>
          <w:fldChar w:fldCharType="separate"/>
        </w:r>
        <w:r w:rsidR="00995B63">
          <w:rPr>
            <w:noProof/>
          </w:rPr>
          <w:t>76</w:t>
        </w:r>
        <w:r>
          <w:fldChar w:fldCharType="end"/>
        </w:r>
      </w:p>
    </w:sdtContent>
  </w:sdt>
  <w:p w14:paraId="27F4F0F6" w14:textId="77777777" w:rsidR="00FD3331" w:rsidRDefault="00FD333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2869625"/>
      <w:docPartObj>
        <w:docPartGallery w:val="Page Numbers (Bottom of Page)"/>
        <w:docPartUnique/>
      </w:docPartObj>
    </w:sdtPr>
    <w:sdtContent>
      <w:p w14:paraId="5B4E427E" w14:textId="2B82EDDB" w:rsidR="00FD3331" w:rsidRDefault="00FD3331">
        <w:pPr>
          <w:pStyle w:val="Voettekst"/>
          <w:jc w:val="right"/>
        </w:pPr>
        <w:r>
          <w:fldChar w:fldCharType="begin"/>
        </w:r>
        <w:r>
          <w:instrText>PAGE   \* MERGEFORMAT</w:instrText>
        </w:r>
        <w:r>
          <w:fldChar w:fldCharType="separate"/>
        </w:r>
        <w:r w:rsidR="00995B63">
          <w:rPr>
            <w:noProof/>
          </w:rPr>
          <w:t>111</w:t>
        </w:r>
        <w:r>
          <w:fldChar w:fldCharType="end"/>
        </w:r>
      </w:p>
    </w:sdtContent>
  </w:sdt>
  <w:p w14:paraId="5B4E427F" w14:textId="77777777" w:rsidR="00FD3331" w:rsidRDefault="00FD333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83AD56" w14:textId="77777777" w:rsidR="00FD3331" w:rsidRDefault="00FD3331" w:rsidP="00C71BF4">
      <w:r>
        <w:separator/>
      </w:r>
    </w:p>
  </w:footnote>
  <w:footnote w:type="continuationSeparator" w:id="0">
    <w:p w14:paraId="2325353B" w14:textId="77777777" w:rsidR="00FD3331" w:rsidRDefault="00FD3331" w:rsidP="00C71B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71468" w14:textId="0921BBC3" w:rsidR="00FD3331" w:rsidRDefault="00FD3331" w:rsidP="00016964">
    <w:pPr>
      <w:pStyle w:val="Koptekst"/>
    </w:pPr>
  </w:p>
  <w:p w14:paraId="6E2CE19B" w14:textId="77777777" w:rsidR="00FD3331" w:rsidRPr="00016964" w:rsidRDefault="00FD3331" w:rsidP="0001696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03A58F0"/>
    <w:multiLevelType w:val="hybridMultilevel"/>
    <w:tmpl w:val="818A1A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3F20297"/>
    <w:multiLevelType w:val="hybridMultilevel"/>
    <w:tmpl w:val="0D1EAD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134321"/>
    <w:multiLevelType w:val="hybridMultilevel"/>
    <w:tmpl w:val="9544C3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DD02744"/>
    <w:multiLevelType w:val="hybridMultilevel"/>
    <w:tmpl w:val="4D8A20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0DD859A6"/>
    <w:multiLevelType w:val="hybridMultilevel"/>
    <w:tmpl w:val="034AAE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0DFF1656"/>
    <w:multiLevelType w:val="hybridMultilevel"/>
    <w:tmpl w:val="2A6023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0EE2221B"/>
    <w:multiLevelType w:val="hybridMultilevel"/>
    <w:tmpl w:val="76F4F79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0FD75660"/>
    <w:multiLevelType w:val="hybridMultilevel"/>
    <w:tmpl w:val="E4263FC8"/>
    <w:lvl w:ilvl="0" w:tplc="5FE4301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06B7D5A"/>
    <w:multiLevelType w:val="hybridMultilevel"/>
    <w:tmpl w:val="78F241C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0F83153"/>
    <w:multiLevelType w:val="hybridMultilevel"/>
    <w:tmpl w:val="0A00FFC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11691109"/>
    <w:multiLevelType w:val="hybridMultilevel"/>
    <w:tmpl w:val="870082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18E712A9"/>
    <w:multiLevelType w:val="hybridMultilevel"/>
    <w:tmpl w:val="2FD8FCE0"/>
    <w:lvl w:ilvl="0" w:tplc="5FE4301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9BB60CD"/>
    <w:multiLevelType w:val="hybridMultilevel"/>
    <w:tmpl w:val="C99603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5CC3752"/>
    <w:multiLevelType w:val="hybridMultilevel"/>
    <w:tmpl w:val="F50206D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6AE0CAA"/>
    <w:multiLevelType w:val="hybridMultilevel"/>
    <w:tmpl w:val="0D1C38AE"/>
    <w:lvl w:ilvl="0" w:tplc="DFBE38DA">
      <w:numFmt w:val="bullet"/>
      <w:lvlText w:val="•"/>
      <w:lvlJc w:val="left"/>
      <w:pPr>
        <w:ind w:left="705" w:hanging="705"/>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2E90749E"/>
    <w:multiLevelType w:val="hybridMultilevel"/>
    <w:tmpl w:val="24DA13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2F3C55BD"/>
    <w:multiLevelType w:val="hybridMultilevel"/>
    <w:tmpl w:val="F4F040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31A251CD"/>
    <w:multiLevelType w:val="hybridMultilevel"/>
    <w:tmpl w:val="4866D37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1B817D3"/>
    <w:multiLevelType w:val="hybridMultilevel"/>
    <w:tmpl w:val="81AAE5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34001A8D"/>
    <w:multiLevelType w:val="hybridMultilevel"/>
    <w:tmpl w:val="90B61D5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36830D33"/>
    <w:multiLevelType w:val="hybridMultilevel"/>
    <w:tmpl w:val="33A6CA9E"/>
    <w:lvl w:ilvl="0" w:tplc="5FE43012">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40DE4905"/>
    <w:multiLevelType w:val="multilevel"/>
    <w:tmpl w:val="18142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F82E7D"/>
    <w:multiLevelType w:val="hybridMultilevel"/>
    <w:tmpl w:val="674C4A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489D0190"/>
    <w:multiLevelType w:val="hybridMultilevel"/>
    <w:tmpl w:val="5682502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D592328"/>
    <w:multiLevelType w:val="hybridMultilevel"/>
    <w:tmpl w:val="E92839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4FCF6F01"/>
    <w:multiLevelType w:val="hybridMultilevel"/>
    <w:tmpl w:val="B276F43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4FED03E3"/>
    <w:multiLevelType w:val="hybridMultilevel"/>
    <w:tmpl w:val="886E72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509E7255"/>
    <w:multiLevelType w:val="hybridMultilevel"/>
    <w:tmpl w:val="44A6E78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6C12792A">
      <w:numFmt w:val="bullet"/>
      <w:lvlText w:val="-"/>
      <w:lvlJc w:val="left"/>
      <w:pPr>
        <w:ind w:left="1800" w:hanging="360"/>
      </w:pPr>
      <w:rPr>
        <w:rFonts w:ascii="Arial" w:eastAsia="Times New Roman" w:hAnsi="Arial" w:cs="Arial"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560F3C0E"/>
    <w:multiLevelType w:val="hybridMultilevel"/>
    <w:tmpl w:val="38AA3E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57C86DC7"/>
    <w:multiLevelType w:val="hybridMultilevel"/>
    <w:tmpl w:val="8BE8DF7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57F10564"/>
    <w:multiLevelType w:val="hybridMultilevel"/>
    <w:tmpl w:val="F3EE8A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5F686AA7"/>
    <w:multiLevelType w:val="hybridMultilevel"/>
    <w:tmpl w:val="096A6692"/>
    <w:lvl w:ilvl="0" w:tplc="04130001">
      <w:start w:val="1"/>
      <w:numFmt w:val="bullet"/>
      <w:lvlText w:val=""/>
      <w:lvlJc w:val="left"/>
      <w:pPr>
        <w:ind w:left="360" w:hanging="360"/>
      </w:pPr>
      <w:rPr>
        <w:rFonts w:ascii="Symbol" w:hAnsi="Symbol" w:hint="default"/>
      </w:rPr>
    </w:lvl>
    <w:lvl w:ilvl="1" w:tplc="0F1E4F3A">
      <w:numFmt w:val="bullet"/>
      <w:lvlText w:val="-"/>
      <w:lvlJc w:val="left"/>
      <w:pPr>
        <w:ind w:left="1080" w:hanging="360"/>
      </w:pPr>
      <w:rPr>
        <w:rFonts w:ascii="Arial" w:eastAsia="Times New Roman" w:hAnsi="Arial"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6008560D"/>
    <w:multiLevelType w:val="hybridMultilevel"/>
    <w:tmpl w:val="F1EC6A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30A41E4"/>
    <w:multiLevelType w:val="hybridMultilevel"/>
    <w:tmpl w:val="12EADA3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657326D6"/>
    <w:multiLevelType w:val="hybridMultilevel"/>
    <w:tmpl w:val="AAFC0A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67B26545"/>
    <w:multiLevelType w:val="hybridMultilevel"/>
    <w:tmpl w:val="CBA4EAE6"/>
    <w:lvl w:ilvl="0" w:tplc="0413000B">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684318AD"/>
    <w:multiLevelType w:val="hybridMultilevel"/>
    <w:tmpl w:val="1C80C352"/>
    <w:lvl w:ilvl="0" w:tplc="996426AC">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9" w15:restartNumberingAfterBreak="0">
    <w:nsid w:val="68FF449D"/>
    <w:multiLevelType w:val="hybridMultilevel"/>
    <w:tmpl w:val="F926C88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69D00D6F"/>
    <w:multiLevelType w:val="hybridMultilevel"/>
    <w:tmpl w:val="172425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6B5C00F3"/>
    <w:multiLevelType w:val="multilevel"/>
    <w:tmpl w:val="2B50051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22C60FD"/>
    <w:multiLevelType w:val="hybridMultilevel"/>
    <w:tmpl w:val="62166B3A"/>
    <w:lvl w:ilvl="0" w:tplc="DFBE38DA">
      <w:numFmt w:val="bullet"/>
      <w:lvlText w:val="•"/>
      <w:lvlJc w:val="left"/>
      <w:pPr>
        <w:ind w:left="1065" w:hanging="705"/>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2C06E1B"/>
    <w:multiLevelType w:val="multilevel"/>
    <w:tmpl w:val="82EAD15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76311293"/>
    <w:multiLevelType w:val="hybridMultilevel"/>
    <w:tmpl w:val="A31E21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5" w15:restartNumberingAfterBreak="0">
    <w:nsid w:val="77233C81"/>
    <w:multiLevelType w:val="hybridMultilevel"/>
    <w:tmpl w:val="A56A62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15:restartNumberingAfterBreak="0">
    <w:nsid w:val="77A83EDB"/>
    <w:multiLevelType w:val="hybridMultilevel"/>
    <w:tmpl w:val="18AAAC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7" w15:restartNumberingAfterBreak="0">
    <w:nsid w:val="7857030C"/>
    <w:multiLevelType w:val="hybridMultilevel"/>
    <w:tmpl w:val="48148C26"/>
    <w:lvl w:ilvl="0" w:tplc="FFFFFFFF">
      <w:numFmt w:val="bullet"/>
      <w:lvlText w:val=""/>
      <w:lvlJc w:val="left"/>
      <w:pPr>
        <w:ind w:left="720" w:hanging="360"/>
      </w:pPr>
      <w:rPr>
        <w:rFonts w:ascii="Symbol" w:eastAsia="Times New Roman"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8" w15:restartNumberingAfterBreak="0">
    <w:nsid w:val="7A501D65"/>
    <w:multiLevelType w:val="hybridMultilevel"/>
    <w:tmpl w:val="B3F411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BD444AD"/>
    <w:multiLevelType w:val="hybridMultilevel"/>
    <w:tmpl w:val="10D8AA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0" w15:restartNumberingAfterBreak="0">
    <w:nsid w:val="7C465897"/>
    <w:multiLevelType w:val="hybridMultilevel"/>
    <w:tmpl w:val="07826B2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3"/>
  </w:num>
  <w:num w:numId="2">
    <w:abstractNumId w:val="39"/>
  </w:num>
  <w:num w:numId="3">
    <w:abstractNumId w:val="38"/>
  </w:num>
  <w:num w:numId="4">
    <w:abstractNumId w:val="43"/>
  </w:num>
  <w:num w:numId="5">
    <w:abstractNumId w:val="41"/>
  </w:num>
  <w:num w:numId="6">
    <w:abstractNumId w:val="50"/>
  </w:num>
  <w:num w:numId="7">
    <w:abstractNumId w:val="4"/>
  </w:num>
  <w:num w:numId="8">
    <w:abstractNumId w:val="5"/>
  </w:num>
  <w:num w:numId="9">
    <w:abstractNumId w:val="33"/>
  </w:num>
  <w:num w:numId="10">
    <w:abstractNumId w:val="35"/>
  </w:num>
  <w:num w:numId="11">
    <w:abstractNumId w:val="24"/>
  </w:num>
  <w:num w:numId="12">
    <w:abstractNumId w:val="19"/>
  </w:num>
  <w:num w:numId="13">
    <w:abstractNumId w:val="12"/>
  </w:num>
  <w:num w:numId="14">
    <w:abstractNumId w:val="44"/>
  </w:num>
  <w:num w:numId="15">
    <w:abstractNumId w:val="30"/>
  </w:num>
  <w:num w:numId="16">
    <w:abstractNumId w:val="20"/>
  </w:num>
  <w:num w:numId="17">
    <w:abstractNumId w:val="3"/>
  </w:num>
  <w:num w:numId="18">
    <w:abstractNumId w:val="27"/>
  </w:num>
  <w:num w:numId="19">
    <w:abstractNumId w:val="8"/>
  </w:num>
  <w:num w:numId="20">
    <w:abstractNumId w:val="17"/>
  </w:num>
  <w:num w:numId="21">
    <w:abstractNumId w:val="36"/>
  </w:num>
  <w:num w:numId="22">
    <w:abstractNumId w:val="7"/>
  </w:num>
  <w:num w:numId="23">
    <w:abstractNumId w:val="40"/>
  </w:num>
  <w:num w:numId="24">
    <w:abstractNumId w:val="26"/>
  </w:num>
  <w:num w:numId="25">
    <w:abstractNumId w:val="45"/>
  </w:num>
  <w:num w:numId="26">
    <w:abstractNumId w:val="21"/>
  </w:num>
  <w:num w:numId="27">
    <w:abstractNumId w:val="14"/>
  </w:num>
  <w:num w:numId="28">
    <w:abstractNumId w:val="49"/>
  </w:num>
  <w:num w:numId="29">
    <w:abstractNumId w:val="29"/>
  </w:num>
  <w:num w:numId="30">
    <w:abstractNumId w:val="31"/>
  </w:num>
  <w:num w:numId="31">
    <w:abstractNumId w:val="46"/>
  </w:num>
  <w:num w:numId="32">
    <w:abstractNumId w:val="18"/>
  </w:num>
  <w:num w:numId="33">
    <w:abstractNumId w:val="32"/>
  </w:num>
  <w:num w:numId="34">
    <w:abstractNumId w:val="11"/>
  </w:num>
  <w:num w:numId="35">
    <w:abstractNumId w:val="37"/>
  </w:num>
  <w:num w:numId="36">
    <w:abstractNumId w:val="48"/>
  </w:num>
  <w:num w:numId="37">
    <w:abstractNumId w:val="25"/>
  </w:num>
  <w:num w:numId="38">
    <w:abstractNumId w:val="34"/>
  </w:num>
  <w:num w:numId="39">
    <w:abstractNumId w:val="10"/>
  </w:num>
  <w:num w:numId="40">
    <w:abstractNumId w:val="15"/>
  </w:num>
  <w:num w:numId="41">
    <w:abstractNumId w:val="28"/>
  </w:num>
  <w:num w:numId="42">
    <w:abstractNumId w:val="2"/>
  </w:num>
  <w:num w:numId="43">
    <w:abstractNumId w:val="22"/>
  </w:num>
  <w:num w:numId="44">
    <w:abstractNumId w:val="13"/>
  </w:num>
  <w:num w:numId="45">
    <w:abstractNumId w:val="9"/>
  </w:num>
  <w:num w:numId="46">
    <w:abstractNumId w:val="42"/>
  </w:num>
  <w:num w:numId="47">
    <w:abstractNumId w:val="16"/>
  </w:num>
  <w:num w:numId="48">
    <w:abstractNumId w:val="47"/>
  </w:num>
  <w:num w:numId="49">
    <w:abstractNumId w:val="6"/>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er Mulder">
    <w15:presenceInfo w15:providerId="Windows Live" w15:userId="1da42734056814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71B"/>
    <w:rsid w:val="00011F54"/>
    <w:rsid w:val="00015B89"/>
    <w:rsid w:val="00016964"/>
    <w:rsid w:val="00017347"/>
    <w:rsid w:val="00024F1A"/>
    <w:rsid w:val="0002561F"/>
    <w:rsid w:val="0002606F"/>
    <w:rsid w:val="00026991"/>
    <w:rsid w:val="00034228"/>
    <w:rsid w:val="00041E01"/>
    <w:rsid w:val="00044A3F"/>
    <w:rsid w:val="0004566D"/>
    <w:rsid w:val="000503B9"/>
    <w:rsid w:val="00055F35"/>
    <w:rsid w:val="00056022"/>
    <w:rsid w:val="00060023"/>
    <w:rsid w:val="00061448"/>
    <w:rsid w:val="0006497C"/>
    <w:rsid w:val="00067E7E"/>
    <w:rsid w:val="00070F93"/>
    <w:rsid w:val="000721DC"/>
    <w:rsid w:val="00072C95"/>
    <w:rsid w:val="00073012"/>
    <w:rsid w:val="00073194"/>
    <w:rsid w:val="00074660"/>
    <w:rsid w:val="00076D78"/>
    <w:rsid w:val="00083756"/>
    <w:rsid w:val="000912A8"/>
    <w:rsid w:val="00096CF1"/>
    <w:rsid w:val="00097E48"/>
    <w:rsid w:val="000A1956"/>
    <w:rsid w:val="000A35A1"/>
    <w:rsid w:val="000A4BD5"/>
    <w:rsid w:val="000A6527"/>
    <w:rsid w:val="000C5C20"/>
    <w:rsid w:val="000D7A5C"/>
    <w:rsid w:val="000E1674"/>
    <w:rsid w:val="000E1E5E"/>
    <w:rsid w:val="000E30A5"/>
    <w:rsid w:val="000E4E56"/>
    <w:rsid w:val="000F0B1A"/>
    <w:rsid w:val="000F48E5"/>
    <w:rsid w:val="00105FAE"/>
    <w:rsid w:val="00106B6D"/>
    <w:rsid w:val="00111254"/>
    <w:rsid w:val="00112BB8"/>
    <w:rsid w:val="00114D17"/>
    <w:rsid w:val="00120FE3"/>
    <w:rsid w:val="001254E1"/>
    <w:rsid w:val="00125954"/>
    <w:rsid w:val="00127C96"/>
    <w:rsid w:val="00130FD8"/>
    <w:rsid w:val="001313F5"/>
    <w:rsid w:val="00133F46"/>
    <w:rsid w:val="001353B7"/>
    <w:rsid w:val="00143A82"/>
    <w:rsid w:val="0014665B"/>
    <w:rsid w:val="00150BE2"/>
    <w:rsid w:val="00150FEF"/>
    <w:rsid w:val="00153DFE"/>
    <w:rsid w:val="00153FAE"/>
    <w:rsid w:val="00156388"/>
    <w:rsid w:val="00156D08"/>
    <w:rsid w:val="00157805"/>
    <w:rsid w:val="00160AD0"/>
    <w:rsid w:val="001613C9"/>
    <w:rsid w:val="00163240"/>
    <w:rsid w:val="00170B47"/>
    <w:rsid w:val="00170EDC"/>
    <w:rsid w:val="001711FF"/>
    <w:rsid w:val="00172ABC"/>
    <w:rsid w:val="00174E46"/>
    <w:rsid w:val="00180B94"/>
    <w:rsid w:val="0018258D"/>
    <w:rsid w:val="00186EE0"/>
    <w:rsid w:val="00192BD1"/>
    <w:rsid w:val="00193171"/>
    <w:rsid w:val="001945DF"/>
    <w:rsid w:val="00195D91"/>
    <w:rsid w:val="001A34CD"/>
    <w:rsid w:val="001A4D17"/>
    <w:rsid w:val="001A76A6"/>
    <w:rsid w:val="001B1946"/>
    <w:rsid w:val="001B4080"/>
    <w:rsid w:val="001B66CB"/>
    <w:rsid w:val="001C2C31"/>
    <w:rsid w:val="001C3751"/>
    <w:rsid w:val="001C55C0"/>
    <w:rsid w:val="001C5FCE"/>
    <w:rsid w:val="001C66BC"/>
    <w:rsid w:val="001C75ED"/>
    <w:rsid w:val="001D37D1"/>
    <w:rsid w:val="001E26DC"/>
    <w:rsid w:val="001E486A"/>
    <w:rsid w:val="001E62AC"/>
    <w:rsid w:val="001E6B84"/>
    <w:rsid w:val="001F321A"/>
    <w:rsid w:val="001F694E"/>
    <w:rsid w:val="001F6D7D"/>
    <w:rsid w:val="001F727D"/>
    <w:rsid w:val="0020140B"/>
    <w:rsid w:val="00204B16"/>
    <w:rsid w:val="0020543B"/>
    <w:rsid w:val="00211D83"/>
    <w:rsid w:val="00214AD9"/>
    <w:rsid w:val="00223C42"/>
    <w:rsid w:val="002248BF"/>
    <w:rsid w:val="002357BB"/>
    <w:rsid w:val="00241E65"/>
    <w:rsid w:val="00242654"/>
    <w:rsid w:val="00243A5C"/>
    <w:rsid w:val="00244AFB"/>
    <w:rsid w:val="00244C0E"/>
    <w:rsid w:val="002505DB"/>
    <w:rsid w:val="00252BF8"/>
    <w:rsid w:val="00254EE8"/>
    <w:rsid w:val="002579A8"/>
    <w:rsid w:val="002618D7"/>
    <w:rsid w:val="00263736"/>
    <w:rsid w:val="002638E0"/>
    <w:rsid w:val="0026447C"/>
    <w:rsid w:val="002660BC"/>
    <w:rsid w:val="00270013"/>
    <w:rsid w:val="00273911"/>
    <w:rsid w:val="00273B48"/>
    <w:rsid w:val="00274539"/>
    <w:rsid w:val="00280BDC"/>
    <w:rsid w:val="00280C69"/>
    <w:rsid w:val="00280F61"/>
    <w:rsid w:val="002818CA"/>
    <w:rsid w:val="00284BA4"/>
    <w:rsid w:val="00287AF5"/>
    <w:rsid w:val="00291A4C"/>
    <w:rsid w:val="00292452"/>
    <w:rsid w:val="00296273"/>
    <w:rsid w:val="002A0E6F"/>
    <w:rsid w:val="002A3B5B"/>
    <w:rsid w:val="002A534D"/>
    <w:rsid w:val="002A6493"/>
    <w:rsid w:val="002A6BF8"/>
    <w:rsid w:val="002B1403"/>
    <w:rsid w:val="002B254C"/>
    <w:rsid w:val="002B2B9A"/>
    <w:rsid w:val="002B5FDF"/>
    <w:rsid w:val="002B6320"/>
    <w:rsid w:val="002B728E"/>
    <w:rsid w:val="002C314B"/>
    <w:rsid w:val="002C3251"/>
    <w:rsid w:val="002C6F31"/>
    <w:rsid w:val="002C7660"/>
    <w:rsid w:val="002D1296"/>
    <w:rsid w:val="002D2222"/>
    <w:rsid w:val="002D4DAE"/>
    <w:rsid w:val="002E167A"/>
    <w:rsid w:val="002E2DD5"/>
    <w:rsid w:val="002E37AC"/>
    <w:rsid w:val="00300630"/>
    <w:rsid w:val="003070AA"/>
    <w:rsid w:val="003070B4"/>
    <w:rsid w:val="00307B56"/>
    <w:rsid w:val="00315E95"/>
    <w:rsid w:val="0031767A"/>
    <w:rsid w:val="00320D3D"/>
    <w:rsid w:val="00323596"/>
    <w:rsid w:val="0032723A"/>
    <w:rsid w:val="00327C5B"/>
    <w:rsid w:val="003321A9"/>
    <w:rsid w:val="00333FFA"/>
    <w:rsid w:val="0033532C"/>
    <w:rsid w:val="00336067"/>
    <w:rsid w:val="00336C49"/>
    <w:rsid w:val="0033797E"/>
    <w:rsid w:val="003415BA"/>
    <w:rsid w:val="00342F3B"/>
    <w:rsid w:val="00342F44"/>
    <w:rsid w:val="00344AB7"/>
    <w:rsid w:val="003509F6"/>
    <w:rsid w:val="00350FC1"/>
    <w:rsid w:val="003529BF"/>
    <w:rsid w:val="00354A8C"/>
    <w:rsid w:val="00354C38"/>
    <w:rsid w:val="00356AEC"/>
    <w:rsid w:val="00357D7A"/>
    <w:rsid w:val="00361EDA"/>
    <w:rsid w:val="00362492"/>
    <w:rsid w:val="003637B5"/>
    <w:rsid w:val="003717F5"/>
    <w:rsid w:val="00374645"/>
    <w:rsid w:val="00383170"/>
    <w:rsid w:val="00385164"/>
    <w:rsid w:val="003859EC"/>
    <w:rsid w:val="00391372"/>
    <w:rsid w:val="003919DE"/>
    <w:rsid w:val="00397BC0"/>
    <w:rsid w:val="003A0858"/>
    <w:rsid w:val="003A1ECE"/>
    <w:rsid w:val="003A455A"/>
    <w:rsid w:val="003A72E6"/>
    <w:rsid w:val="003B56CA"/>
    <w:rsid w:val="003B58A8"/>
    <w:rsid w:val="003C257C"/>
    <w:rsid w:val="003C5188"/>
    <w:rsid w:val="003D0F9B"/>
    <w:rsid w:val="003D722C"/>
    <w:rsid w:val="003E23F9"/>
    <w:rsid w:val="003E3928"/>
    <w:rsid w:val="003E602F"/>
    <w:rsid w:val="003E60DE"/>
    <w:rsid w:val="003E7717"/>
    <w:rsid w:val="003F3699"/>
    <w:rsid w:val="003F608A"/>
    <w:rsid w:val="003F7D5C"/>
    <w:rsid w:val="00411571"/>
    <w:rsid w:val="004226EC"/>
    <w:rsid w:val="00422CB7"/>
    <w:rsid w:val="0043100E"/>
    <w:rsid w:val="00433AC8"/>
    <w:rsid w:val="004367BB"/>
    <w:rsid w:val="004404C8"/>
    <w:rsid w:val="0044713E"/>
    <w:rsid w:val="00454575"/>
    <w:rsid w:val="00456561"/>
    <w:rsid w:val="00463FE9"/>
    <w:rsid w:val="00470F99"/>
    <w:rsid w:val="00472040"/>
    <w:rsid w:val="004745C8"/>
    <w:rsid w:val="00476FD9"/>
    <w:rsid w:val="00481347"/>
    <w:rsid w:val="00486319"/>
    <w:rsid w:val="00486C17"/>
    <w:rsid w:val="0049109F"/>
    <w:rsid w:val="004967EB"/>
    <w:rsid w:val="004970BA"/>
    <w:rsid w:val="004A060B"/>
    <w:rsid w:val="004A1629"/>
    <w:rsid w:val="004A33AD"/>
    <w:rsid w:val="004A3F52"/>
    <w:rsid w:val="004A489A"/>
    <w:rsid w:val="004A4B6D"/>
    <w:rsid w:val="004A5FDA"/>
    <w:rsid w:val="004B3DC6"/>
    <w:rsid w:val="004B5FD1"/>
    <w:rsid w:val="004C1AE1"/>
    <w:rsid w:val="004C1D06"/>
    <w:rsid w:val="004C3E31"/>
    <w:rsid w:val="004C41BF"/>
    <w:rsid w:val="004C58CD"/>
    <w:rsid w:val="004C5ADE"/>
    <w:rsid w:val="004D19B6"/>
    <w:rsid w:val="004D4524"/>
    <w:rsid w:val="004D760D"/>
    <w:rsid w:val="004E3B8E"/>
    <w:rsid w:val="004E41EA"/>
    <w:rsid w:val="004E68B1"/>
    <w:rsid w:val="004E76C5"/>
    <w:rsid w:val="004F0860"/>
    <w:rsid w:val="004F3D4F"/>
    <w:rsid w:val="004F408F"/>
    <w:rsid w:val="005025D0"/>
    <w:rsid w:val="005118CF"/>
    <w:rsid w:val="00514F77"/>
    <w:rsid w:val="005223DA"/>
    <w:rsid w:val="005230A1"/>
    <w:rsid w:val="0052422F"/>
    <w:rsid w:val="005246B4"/>
    <w:rsid w:val="00525C0E"/>
    <w:rsid w:val="0053031E"/>
    <w:rsid w:val="0053244B"/>
    <w:rsid w:val="00532E09"/>
    <w:rsid w:val="00542CDB"/>
    <w:rsid w:val="00543348"/>
    <w:rsid w:val="00555F11"/>
    <w:rsid w:val="005611A7"/>
    <w:rsid w:val="005618F5"/>
    <w:rsid w:val="00561CB7"/>
    <w:rsid w:val="00561DF2"/>
    <w:rsid w:val="00562AEA"/>
    <w:rsid w:val="00567B21"/>
    <w:rsid w:val="005769D2"/>
    <w:rsid w:val="00582621"/>
    <w:rsid w:val="00585C75"/>
    <w:rsid w:val="0058780A"/>
    <w:rsid w:val="005A263F"/>
    <w:rsid w:val="005A2D86"/>
    <w:rsid w:val="005A59AA"/>
    <w:rsid w:val="005A6AB9"/>
    <w:rsid w:val="005B5356"/>
    <w:rsid w:val="005C11E1"/>
    <w:rsid w:val="005C151C"/>
    <w:rsid w:val="005C230A"/>
    <w:rsid w:val="005C5AE8"/>
    <w:rsid w:val="005C6943"/>
    <w:rsid w:val="005D0B33"/>
    <w:rsid w:val="005D16AB"/>
    <w:rsid w:val="005D305C"/>
    <w:rsid w:val="005D4AC0"/>
    <w:rsid w:val="005D5CC9"/>
    <w:rsid w:val="005D639A"/>
    <w:rsid w:val="005D7417"/>
    <w:rsid w:val="005E359D"/>
    <w:rsid w:val="005E4954"/>
    <w:rsid w:val="005E4CA4"/>
    <w:rsid w:val="005E60EF"/>
    <w:rsid w:val="005E6184"/>
    <w:rsid w:val="005E6C07"/>
    <w:rsid w:val="005F05EE"/>
    <w:rsid w:val="005F4320"/>
    <w:rsid w:val="006034A1"/>
    <w:rsid w:val="006034A9"/>
    <w:rsid w:val="00610A89"/>
    <w:rsid w:val="006119DD"/>
    <w:rsid w:val="006122ED"/>
    <w:rsid w:val="00615340"/>
    <w:rsid w:val="006160FB"/>
    <w:rsid w:val="00617120"/>
    <w:rsid w:val="0062096F"/>
    <w:rsid w:val="006223D9"/>
    <w:rsid w:val="00622DC4"/>
    <w:rsid w:val="006230D1"/>
    <w:rsid w:val="00623123"/>
    <w:rsid w:val="0063099F"/>
    <w:rsid w:val="006323F4"/>
    <w:rsid w:val="00635CFF"/>
    <w:rsid w:val="00636580"/>
    <w:rsid w:val="00643A03"/>
    <w:rsid w:val="00646B9D"/>
    <w:rsid w:val="006479A8"/>
    <w:rsid w:val="006546CC"/>
    <w:rsid w:val="00654E0A"/>
    <w:rsid w:val="006602E8"/>
    <w:rsid w:val="006603B3"/>
    <w:rsid w:val="00661C3D"/>
    <w:rsid w:val="0066428E"/>
    <w:rsid w:val="00665823"/>
    <w:rsid w:val="00665A44"/>
    <w:rsid w:val="00665A89"/>
    <w:rsid w:val="00666034"/>
    <w:rsid w:val="0066638F"/>
    <w:rsid w:val="00670267"/>
    <w:rsid w:val="006715A7"/>
    <w:rsid w:val="00672F3A"/>
    <w:rsid w:val="0068136F"/>
    <w:rsid w:val="00682A4C"/>
    <w:rsid w:val="00683BD8"/>
    <w:rsid w:val="006916E8"/>
    <w:rsid w:val="00691CCF"/>
    <w:rsid w:val="00695A30"/>
    <w:rsid w:val="00695FFB"/>
    <w:rsid w:val="0069693E"/>
    <w:rsid w:val="006A2A75"/>
    <w:rsid w:val="006B02C2"/>
    <w:rsid w:val="006B1B89"/>
    <w:rsid w:val="006B2BF3"/>
    <w:rsid w:val="006B3878"/>
    <w:rsid w:val="006B388A"/>
    <w:rsid w:val="006B64B4"/>
    <w:rsid w:val="006C0D21"/>
    <w:rsid w:val="006C5795"/>
    <w:rsid w:val="006C7448"/>
    <w:rsid w:val="006D168E"/>
    <w:rsid w:val="006D2C02"/>
    <w:rsid w:val="006D6CCB"/>
    <w:rsid w:val="006E334D"/>
    <w:rsid w:val="006E3AAE"/>
    <w:rsid w:val="006E48C4"/>
    <w:rsid w:val="006E6BD5"/>
    <w:rsid w:val="006F45B0"/>
    <w:rsid w:val="006F5F1E"/>
    <w:rsid w:val="006F769A"/>
    <w:rsid w:val="00704730"/>
    <w:rsid w:val="00706F24"/>
    <w:rsid w:val="007127E4"/>
    <w:rsid w:val="00713D2E"/>
    <w:rsid w:val="00715293"/>
    <w:rsid w:val="00721523"/>
    <w:rsid w:val="007259E1"/>
    <w:rsid w:val="00727E29"/>
    <w:rsid w:val="00732CED"/>
    <w:rsid w:val="0073476D"/>
    <w:rsid w:val="00734DC9"/>
    <w:rsid w:val="00735269"/>
    <w:rsid w:val="00744287"/>
    <w:rsid w:val="0074456F"/>
    <w:rsid w:val="007470DF"/>
    <w:rsid w:val="0074759F"/>
    <w:rsid w:val="007475F3"/>
    <w:rsid w:val="00753626"/>
    <w:rsid w:val="00754017"/>
    <w:rsid w:val="0075557F"/>
    <w:rsid w:val="00760587"/>
    <w:rsid w:val="007611BC"/>
    <w:rsid w:val="0077036D"/>
    <w:rsid w:val="007728F3"/>
    <w:rsid w:val="0077769F"/>
    <w:rsid w:val="00782DE1"/>
    <w:rsid w:val="00784140"/>
    <w:rsid w:val="007872DE"/>
    <w:rsid w:val="00790536"/>
    <w:rsid w:val="00791917"/>
    <w:rsid w:val="0079221D"/>
    <w:rsid w:val="00795539"/>
    <w:rsid w:val="00796B34"/>
    <w:rsid w:val="007A47AA"/>
    <w:rsid w:val="007B2432"/>
    <w:rsid w:val="007B6ED7"/>
    <w:rsid w:val="007B7949"/>
    <w:rsid w:val="007C1D28"/>
    <w:rsid w:val="007D39A7"/>
    <w:rsid w:val="007D43B4"/>
    <w:rsid w:val="007E003C"/>
    <w:rsid w:val="007E0992"/>
    <w:rsid w:val="007E427D"/>
    <w:rsid w:val="007E5010"/>
    <w:rsid w:val="007E50D2"/>
    <w:rsid w:val="007E799E"/>
    <w:rsid w:val="007E7FC8"/>
    <w:rsid w:val="007F567C"/>
    <w:rsid w:val="008047DC"/>
    <w:rsid w:val="00804F61"/>
    <w:rsid w:val="00805998"/>
    <w:rsid w:val="008063F1"/>
    <w:rsid w:val="008116BD"/>
    <w:rsid w:val="0081249A"/>
    <w:rsid w:val="00812E47"/>
    <w:rsid w:val="0082142D"/>
    <w:rsid w:val="0082292D"/>
    <w:rsid w:val="00825DD0"/>
    <w:rsid w:val="008270FE"/>
    <w:rsid w:val="00831F8E"/>
    <w:rsid w:val="00834B3D"/>
    <w:rsid w:val="00835F52"/>
    <w:rsid w:val="0083666F"/>
    <w:rsid w:val="00837E8D"/>
    <w:rsid w:val="00840B15"/>
    <w:rsid w:val="00840C4F"/>
    <w:rsid w:val="00843761"/>
    <w:rsid w:val="00851D5A"/>
    <w:rsid w:val="00854B2E"/>
    <w:rsid w:val="00864C80"/>
    <w:rsid w:val="00866D72"/>
    <w:rsid w:val="0086711A"/>
    <w:rsid w:val="00873905"/>
    <w:rsid w:val="00876863"/>
    <w:rsid w:val="00877D49"/>
    <w:rsid w:val="00877F8C"/>
    <w:rsid w:val="00892350"/>
    <w:rsid w:val="008A4842"/>
    <w:rsid w:val="008B06D1"/>
    <w:rsid w:val="008B2054"/>
    <w:rsid w:val="008B2CE1"/>
    <w:rsid w:val="008B638D"/>
    <w:rsid w:val="008B6F9D"/>
    <w:rsid w:val="008B70E4"/>
    <w:rsid w:val="008C00EE"/>
    <w:rsid w:val="008C0642"/>
    <w:rsid w:val="008C7049"/>
    <w:rsid w:val="008C7F81"/>
    <w:rsid w:val="008D13BA"/>
    <w:rsid w:val="008D1BA3"/>
    <w:rsid w:val="008D1DE6"/>
    <w:rsid w:val="008D43A3"/>
    <w:rsid w:val="008D548E"/>
    <w:rsid w:val="008D6727"/>
    <w:rsid w:val="008E06A7"/>
    <w:rsid w:val="008E1E47"/>
    <w:rsid w:val="008E29D4"/>
    <w:rsid w:val="008E32BB"/>
    <w:rsid w:val="008E35C2"/>
    <w:rsid w:val="008E435A"/>
    <w:rsid w:val="008F0BCA"/>
    <w:rsid w:val="008F1E61"/>
    <w:rsid w:val="008F2201"/>
    <w:rsid w:val="008F2295"/>
    <w:rsid w:val="008F5C95"/>
    <w:rsid w:val="008F5DA2"/>
    <w:rsid w:val="008F7448"/>
    <w:rsid w:val="0090278E"/>
    <w:rsid w:val="00905732"/>
    <w:rsid w:val="00906B3E"/>
    <w:rsid w:val="0091087A"/>
    <w:rsid w:val="009136BA"/>
    <w:rsid w:val="009142DA"/>
    <w:rsid w:val="00917DF0"/>
    <w:rsid w:val="009223D6"/>
    <w:rsid w:val="00922FA9"/>
    <w:rsid w:val="009240F4"/>
    <w:rsid w:val="0092706A"/>
    <w:rsid w:val="009279D7"/>
    <w:rsid w:val="00931944"/>
    <w:rsid w:val="0093506E"/>
    <w:rsid w:val="00937835"/>
    <w:rsid w:val="00937E97"/>
    <w:rsid w:val="009446DD"/>
    <w:rsid w:val="00944E1E"/>
    <w:rsid w:val="00946C32"/>
    <w:rsid w:val="00946E9C"/>
    <w:rsid w:val="00947664"/>
    <w:rsid w:val="00950A97"/>
    <w:rsid w:val="009533F7"/>
    <w:rsid w:val="00963688"/>
    <w:rsid w:val="009678DC"/>
    <w:rsid w:val="00970B4F"/>
    <w:rsid w:val="00981339"/>
    <w:rsid w:val="0098135C"/>
    <w:rsid w:val="00981D97"/>
    <w:rsid w:val="00987AC3"/>
    <w:rsid w:val="00992A1F"/>
    <w:rsid w:val="009942DB"/>
    <w:rsid w:val="00994F23"/>
    <w:rsid w:val="00995B63"/>
    <w:rsid w:val="009967D8"/>
    <w:rsid w:val="00996824"/>
    <w:rsid w:val="009A2F36"/>
    <w:rsid w:val="009A5C53"/>
    <w:rsid w:val="009B30BE"/>
    <w:rsid w:val="009C212E"/>
    <w:rsid w:val="009C3A11"/>
    <w:rsid w:val="009C643D"/>
    <w:rsid w:val="009C721B"/>
    <w:rsid w:val="009C7705"/>
    <w:rsid w:val="009D3C6F"/>
    <w:rsid w:val="009D5AD6"/>
    <w:rsid w:val="009D615E"/>
    <w:rsid w:val="009E0065"/>
    <w:rsid w:val="009E05D2"/>
    <w:rsid w:val="009E1013"/>
    <w:rsid w:val="009E3C53"/>
    <w:rsid w:val="009E3FC5"/>
    <w:rsid w:val="009E67A8"/>
    <w:rsid w:val="009E6F50"/>
    <w:rsid w:val="009F11B3"/>
    <w:rsid w:val="009F2426"/>
    <w:rsid w:val="009F3310"/>
    <w:rsid w:val="009F34C9"/>
    <w:rsid w:val="009F47E3"/>
    <w:rsid w:val="009F662C"/>
    <w:rsid w:val="00A038E4"/>
    <w:rsid w:val="00A04DD2"/>
    <w:rsid w:val="00A06319"/>
    <w:rsid w:val="00A1473E"/>
    <w:rsid w:val="00A1521B"/>
    <w:rsid w:val="00A167DC"/>
    <w:rsid w:val="00A2098B"/>
    <w:rsid w:val="00A2402A"/>
    <w:rsid w:val="00A3104F"/>
    <w:rsid w:val="00A33A69"/>
    <w:rsid w:val="00A406AE"/>
    <w:rsid w:val="00A4388C"/>
    <w:rsid w:val="00A444F3"/>
    <w:rsid w:val="00A45446"/>
    <w:rsid w:val="00A47164"/>
    <w:rsid w:val="00A507C7"/>
    <w:rsid w:val="00A53054"/>
    <w:rsid w:val="00A609DA"/>
    <w:rsid w:val="00A62B03"/>
    <w:rsid w:val="00A64E7D"/>
    <w:rsid w:val="00A66DCC"/>
    <w:rsid w:val="00A77260"/>
    <w:rsid w:val="00A7730E"/>
    <w:rsid w:val="00A7797C"/>
    <w:rsid w:val="00A77E27"/>
    <w:rsid w:val="00A77EB9"/>
    <w:rsid w:val="00A80FC8"/>
    <w:rsid w:val="00A85CDC"/>
    <w:rsid w:val="00A90A12"/>
    <w:rsid w:val="00A924EF"/>
    <w:rsid w:val="00A9422B"/>
    <w:rsid w:val="00A967E3"/>
    <w:rsid w:val="00AB096C"/>
    <w:rsid w:val="00AB19CF"/>
    <w:rsid w:val="00AB42C1"/>
    <w:rsid w:val="00AB6CC8"/>
    <w:rsid w:val="00AC13F8"/>
    <w:rsid w:val="00AC4992"/>
    <w:rsid w:val="00AC59F8"/>
    <w:rsid w:val="00AC6907"/>
    <w:rsid w:val="00AD0233"/>
    <w:rsid w:val="00AD02C5"/>
    <w:rsid w:val="00AD1B91"/>
    <w:rsid w:val="00AD3F31"/>
    <w:rsid w:val="00AD6AB3"/>
    <w:rsid w:val="00AD7BB1"/>
    <w:rsid w:val="00AE02C9"/>
    <w:rsid w:val="00AE7E05"/>
    <w:rsid w:val="00AF0DC0"/>
    <w:rsid w:val="00AF191A"/>
    <w:rsid w:val="00AF2832"/>
    <w:rsid w:val="00AF580F"/>
    <w:rsid w:val="00B0317C"/>
    <w:rsid w:val="00B0401B"/>
    <w:rsid w:val="00B05E94"/>
    <w:rsid w:val="00B1771B"/>
    <w:rsid w:val="00B24F31"/>
    <w:rsid w:val="00B25224"/>
    <w:rsid w:val="00B25CE2"/>
    <w:rsid w:val="00B27222"/>
    <w:rsid w:val="00B309C8"/>
    <w:rsid w:val="00B3244A"/>
    <w:rsid w:val="00B32EA7"/>
    <w:rsid w:val="00B37986"/>
    <w:rsid w:val="00B401E3"/>
    <w:rsid w:val="00B41142"/>
    <w:rsid w:val="00B443D5"/>
    <w:rsid w:val="00B462DD"/>
    <w:rsid w:val="00B47413"/>
    <w:rsid w:val="00B516E1"/>
    <w:rsid w:val="00B606C3"/>
    <w:rsid w:val="00B62002"/>
    <w:rsid w:val="00B6501F"/>
    <w:rsid w:val="00B75A58"/>
    <w:rsid w:val="00B75A64"/>
    <w:rsid w:val="00B75BAC"/>
    <w:rsid w:val="00B77364"/>
    <w:rsid w:val="00B86B23"/>
    <w:rsid w:val="00B91A54"/>
    <w:rsid w:val="00B92955"/>
    <w:rsid w:val="00B92E47"/>
    <w:rsid w:val="00B97C52"/>
    <w:rsid w:val="00BA1722"/>
    <w:rsid w:val="00BA3E54"/>
    <w:rsid w:val="00BA7FCC"/>
    <w:rsid w:val="00BB075C"/>
    <w:rsid w:val="00BB0ADF"/>
    <w:rsid w:val="00BB2FC3"/>
    <w:rsid w:val="00BC096D"/>
    <w:rsid w:val="00BC0C3E"/>
    <w:rsid w:val="00BC156F"/>
    <w:rsid w:val="00BC39AC"/>
    <w:rsid w:val="00BC733F"/>
    <w:rsid w:val="00BD380B"/>
    <w:rsid w:val="00BD5BF7"/>
    <w:rsid w:val="00BD7110"/>
    <w:rsid w:val="00BE2D4A"/>
    <w:rsid w:val="00BE5A7D"/>
    <w:rsid w:val="00BE6909"/>
    <w:rsid w:val="00BF1C28"/>
    <w:rsid w:val="00BF1CA9"/>
    <w:rsid w:val="00BF2CD2"/>
    <w:rsid w:val="00BF68B2"/>
    <w:rsid w:val="00C02CB1"/>
    <w:rsid w:val="00C03317"/>
    <w:rsid w:val="00C03545"/>
    <w:rsid w:val="00C06BF9"/>
    <w:rsid w:val="00C116AB"/>
    <w:rsid w:val="00C127DF"/>
    <w:rsid w:val="00C13C6A"/>
    <w:rsid w:val="00C15044"/>
    <w:rsid w:val="00C205DF"/>
    <w:rsid w:val="00C210D6"/>
    <w:rsid w:val="00C2573D"/>
    <w:rsid w:val="00C30073"/>
    <w:rsid w:val="00C313D4"/>
    <w:rsid w:val="00C31724"/>
    <w:rsid w:val="00C33C7F"/>
    <w:rsid w:val="00C34941"/>
    <w:rsid w:val="00C46366"/>
    <w:rsid w:val="00C522BF"/>
    <w:rsid w:val="00C53407"/>
    <w:rsid w:val="00C55B36"/>
    <w:rsid w:val="00C64EF9"/>
    <w:rsid w:val="00C65507"/>
    <w:rsid w:val="00C71BF4"/>
    <w:rsid w:val="00C726F8"/>
    <w:rsid w:val="00C754D7"/>
    <w:rsid w:val="00C75B88"/>
    <w:rsid w:val="00C76AAA"/>
    <w:rsid w:val="00C84DE3"/>
    <w:rsid w:val="00C86FCE"/>
    <w:rsid w:val="00C90D16"/>
    <w:rsid w:val="00C92CE7"/>
    <w:rsid w:val="00C94AA1"/>
    <w:rsid w:val="00C95F01"/>
    <w:rsid w:val="00CA6029"/>
    <w:rsid w:val="00CA6FB6"/>
    <w:rsid w:val="00CB0F66"/>
    <w:rsid w:val="00CB1479"/>
    <w:rsid w:val="00CB310D"/>
    <w:rsid w:val="00CB37C1"/>
    <w:rsid w:val="00CB5EBD"/>
    <w:rsid w:val="00CB7708"/>
    <w:rsid w:val="00CC1A08"/>
    <w:rsid w:val="00CC7525"/>
    <w:rsid w:val="00CD31AA"/>
    <w:rsid w:val="00CE0C07"/>
    <w:rsid w:val="00CE31AD"/>
    <w:rsid w:val="00CE5B84"/>
    <w:rsid w:val="00CE69AB"/>
    <w:rsid w:val="00CF0DCD"/>
    <w:rsid w:val="00CF1C31"/>
    <w:rsid w:val="00CF3ADC"/>
    <w:rsid w:val="00CF3D6C"/>
    <w:rsid w:val="00CF5862"/>
    <w:rsid w:val="00CF703B"/>
    <w:rsid w:val="00CF70F8"/>
    <w:rsid w:val="00D037E8"/>
    <w:rsid w:val="00D05624"/>
    <w:rsid w:val="00D11B79"/>
    <w:rsid w:val="00D12688"/>
    <w:rsid w:val="00D1268D"/>
    <w:rsid w:val="00D168BC"/>
    <w:rsid w:val="00D218C2"/>
    <w:rsid w:val="00D22DE8"/>
    <w:rsid w:val="00D246EF"/>
    <w:rsid w:val="00D24989"/>
    <w:rsid w:val="00D26910"/>
    <w:rsid w:val="00D30A28"/>
    <w:rsid w:val="00D3158E"/>
    <w:rsid w:val="00D32526"/>
    <w:rsid w:val="00D33316"/>
    <w:rsid w:val="00D340CF"/>
    <w:rsid w:val="00D403CF"/>
    <w:rsid w:val="00D4068B"/>
    <w:rsid w:val="00D40B3F"/>
    <w:rsid w:val="00D419BE"/>
    <w:rsid w:val="00D41EF5"/>
    <w:rsid w:val="00D459E1"/>
    <w:rsid w:val="00D57018"/>
    <w:rsid w:val="00D57461"/>
    <w:rsid w:val="00D60A64"/>
    <w:rsid w:val="00D618AC"/>
    <w:rsid w:val="00D63DFE"/>
    <w:rsid w:val="00D641F4"/>
    <w:rsid w:val="00D71E2C"/>
    <w:rsid w:val="00D71E45"/>
    <w:rsid w:val="00D813A7"/>
    <w:rsid w:val="00D8660E"/>
    <w:rsid w:val="00D91B6B"/>
    <w:rsid w:val="00D92DCB"/>
    <w:rsid w:val="00D93739"/>
    <w:rsid w:val="00D95612"/>
    <w:rsid w:val="00D977C5"/>
    <w:rsid w:val="00DA02CB"/>
    <w:rsid w:val="00DA1B97"/>
    <w:rsid w:val="00DA39EA"/>
    <w:rsid w:val="00DA4C1A"/>
    <w:rsid w:val="00DB1B28"/>
    <w:rsid w:val="00DB3612"/>
    <w:rsid w:val="00DB546A"/>
    <w:rsid w:val="00DB6F24"/>
    <w:rsid w:val="00DC6AF0"/>
    <w:rsid w:val="00DD0AE3"/>
    <w:rsid w:val="00DD0B7D"/>
    <w:rsid w:val="00DD0DE3"/>
    <w:rsid w:val="00DD2603"/>
    <w:rsid w:val="00DD2D91"/>
    <w:rsid w:val="00DD32B2"/>
    <w:rsid w:val="00DD6234"/>
    <w:rsid w:val="00DD7589"/>
    <w:rsid w:val="00DE5A8E"/>
    <w:rsid w:val="00E01523"/>
    <w:rsid w:val="00E0168D"/>
    <w:rsid w:val="00E023CC"/>
    <w:rsid w:val="00E0670C"/>
    <w:rsid w:val="00E0714B"/>
    <w:rsid w:val="00E12175"/>
    <w:rsid w:val="00E22600"/>
    <w:rsid w:val="00E24FD5"/>
    <w:rsid w:val="00E2678A"/>
    <w:rsid w:val="00E34B07"/>
    <w:rsid w:val="00E4758E"/>
    <w:rsid w:val="00E57FD2"/>
    <w:rsid w:val="00E619BB"/>
    <w:rsid w:val="00E61EE4"/>
    <w:rsid w:val="00E63CC6"/>
    <w:rsid w:val="00E63F89"/>
    <w:rsid w:val="00E66774"/>
    <w:rsid w:val="00E70699"/>
    <w:rsid w:val="00E768AA"/>
    <w:rsid w:val="00E76CC8"/>
    <w:rsid w:val="00E8294F"/>
    <w:rsid w:val="00E852BA"/>
    <w:rsid w:val="00E86186"/>
    <w:rsid w:val="00E87172"/>
    <w:rsid w:val="00E909A0"/>
    <w:rsid w:val="00E90D3C"/>
    <w:rsid w:val="00EA2982"/>
    <w:rsid w:val="00EB060E"/>
    <w:rsid w:val="00EB449B"/>
    <w:rsid w:val="00EB4915"/>
    <w:rsid w:val="00EB4976"/>
    <w:rsid w:val="00EC2C2F"/>
    <w:rsid w:val="00EC412B"/>
    <w:rsid w:val="00ED5139"/>
    <w:rsid w:val="00ED72C1"/>
    <w:rsid w:val="00ED7F83"/>
    <w:rsid w:val="00EE0970"/>
    <w:rsid w:val="00EE10BD"/>
    <w:rsid w:val="00EE35F9"/>
    <w:rsid w:val="00EE4FDC"/>
    <w:rsid w:val="00EE555D"/>
    <w:rsid w:val="00EE7CB4"/>
    <w:rsid w:val="00EF1868"/>
    <w:rsid w:val="00EF3AD1"/>
    <w:rsid w:val="00F03782"/>
    <w:rsid w:val="00F039F5"/>
    <w:rsid w:val="00F041B7"/>
    <w:rsid w:val="00F04847"/>
    <w:rsid w:val="00F077D1"/>
    <w:rsid w:val="00F24E01"/>
    <w:rsid w:val="00F2523F"/>
    <w:rsid w:val="00F268B3"/>
    <w:rsid w:val="00F31C4E"/>
    <w:rsid w:val="00F37D3D"/>
    <w:rsid w:val="00F4122A"/>
    <w:rsid w:val="00F42FD9"/>
    <w:rsid w:val="00F47111"/>
    <w:rsid w:val="00F53650"/>
    <w:rsid w:val="00F57B16"/>
    <w:rsid w:val="00F647A8"/>
    <w:rsid w:val="00F64B74"/>
    <w:rsid w:val="00F64BF1"/>
    <w:rsid w:val="00F73C44"/>
    <w:rsid w:val="00F77037"/>
    <w:rsid w:val="00F82405"/>
    <w:rsid w:val="00F83932"/>
    <w:rsid w:val="00F84DE2"/>
    <w:rsid w:val="00F92C02"/>
    <w:rsid w:val="00F946BE"/>
    <w:rsid w:val="00F966E5"/>
    <w:rsid w:val="00F97918"/>
    <w:rsid w:val="00F97F88"/>
    <w:rsid w:val="00FA0340"/>
    <w:rsid w:val="00FA5108"/>
    <w:rsid w:val="00FB0F15"/>
    <w:rsid w:val="00FB4A1F"/>
    <w:rsid w:val="00FB5BC5"/>
    <w:rsid w:val="00FC2229"/>
    <w:rsid w:val="00FC7DD2"/>
    <w:rsid w:val="00FD1690"/>
    <w:rsid w:val="00FD3331"/>
    <w:rsid w:val="00FD4382"/>
    <w:rsid w:val="00FD537C"/>
    <w:rsid w:val="00FF13D6"/>
    <w:rsid w:val="00FF606F"/>
    <w:rsid w:val="00FF75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B4E41FC"/>
  <w15:docId w15:val="{58D13774-598E-4370-84F5-BB0DE651C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B1771B"/>
    <w:pPr>
      <w:spacing w:line="240" w:lineRule="auto"/>
    </w:pPr>
    <w:rPr>
      <w:rFonts w:ascii="Verdana" w:eastAsia="Times New Roman" w:hAnsi="Verdana" w:cs="Times New Roman"/>
      <w:sz w:val="19"/>
      <w:szCs w:val="24"/>
    </w:rPr>
  </w:style>
  <w:style w:type="paragraph" w:styleId="Kop1">
    <w:name w:val="heading 1"/>
    <w:basedOn w:val="Standaard"/>
    <w:next w:val="Standaard"/>
    <w:link w:val="Kop1Char"/>
    <w:uiPriority w:val="9"/>
    <w:qFormat/>
    <w:rsid w:val="00A80FC8"/>
    <w:pPr>
      <w:keepNext/>
      <w:outlineLvl w:val="0"/>
    </w:pPr>
    <w:rPr>
      <w:rFonts w:ascii="Cambria" w:hAnsi="Cambria"/>
      <w:color w:val="4F81BD" w:themeColor="accent1"/>
      <w:sz w:val="28"/>
      <w:u w:val="single"/>
      <w:lang w:eastAsia="nl-NL"/>
    </w:rPr>
  </w:style>
  <w:style w:type="paragraph" w:styleId="Kop2">
    <w:name w:val="heading 2"/>
    <w:basedOn w:val="Standaard"/>
    <w:next w:val="Standaard"/>
    <w:link w:val="Kop2Char"/>
    <w:uiPriority w:val="9"/>
    <w:unhideWhenUsed/>
    <w:qFormat/>
    <w:rsid w:val="00E871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D57018"/>
    <w:pPr>
      <w:keepNext/>
      <w:keepLines/>
      <w:spacing w:before="40"/>
      <w:outlineLvl w:val="2"/>
    </w:pPr>
    <w:rPr>
      <w:rFonts w:asciiTheme="majorHAnsi" w:eastAsiaTheme="majorEastAsia" w:hAnsiTheme="majorHAnsi" w:cstheme="majorBidi"/>
      <w:color w:val="243F60" w:themeColor="accent1" w:themeShade="7F"/>
      <w:sz w:val="24"/>
    </w:rPr>
  </w:style>
  <w:style w:type="paragraph" w:styleId="Kop4">
    <w:name w:val="heading 4"/>
    <w:basedOn w:val="Standaard"/>
    <w:next w:val="Standaard"/>
    <w:link w:val="Kop4Char"/>
    <w:uiPriority w:val="9"/>
    <w:unhideWhenUsed/>
    <w:qFormat/>
    <w:rsid w:val="00D40B3F"/>
    <w:pPr>
      <w:keepNext/>
      <w:keepLines/>
      <w:spacing w:before="40" w:line="259" w:lineRule="auto"/>
      <w:outlineLvl w:val="3"/>
    </w:pPr>
    <w:rPr>
      <w:rFonts w:asciiTheme="majorHAnsi" w:eastAsiaTheme="majorEastAsia" w:hAnsiTheme="majorHAnsi" w:cstheme="majorBidi"/>
      <w:i/>
      <w:iCs/>
      <w:color w:val="365F91" w:themeColor="accent1" w:themeShade="BF"/>
      <w:sz w:val="22"/>
      <w:szCs w:val="22"/>
    </w:rPr>
  </w:style>
  <w:style w:type="paragraph" w:styleId="Kop5">
    <w:name w:val="heading 5"/>
    <w:basedOn w:val="Standaard"/>
    <w:next w:val="Standaard"/>
    <w:link w:val="Kop5Char"/>
    <w:uiPriority w:val="9"/>
    <w:unhideWhenUsed/>
    <w:qFormat/>
    <w:rsid w:val="00D40B3F"/>
    <w:pPr>
      <w:keepNext/>
      <w:keepLines/>
      <w:spacing w:before="40" w:line="259" w:lineRule="auto"/>
      <w:outlineLvl w:val="4"/>
    </w:pPr>
    <w:rPr>
      <w:rFonts w:asciiTheme="majorHAnsi" w:eastAsiaTheme="majorEastAsia" w:hAnsiTheme="majorHAnsi" w:cstheme="majorBidi"/>
      <w:color w:val="365F91" w:themeColor="accent1" w:themeShade="BF"/>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B1771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4C41BF"/>
    <w:rPr>
      <w:rFonts w:ascii="Tahoma" w:hAnsi="Tahoma" w:cs="Tahoma"/>
      <w:sz w:val="16"/>
      <w:szCs w:val="16"/>
    </w:rPr>
  </w:style>
  <w:style w:type="character" w:customStyle="1" w:styleId="BallontekstChar">
    <w:name w:val="Ballontekst Char"/>
    <w:basedOn w:val="Standaardalinea-lettertype"/>
    <w:link w:val="Ballontekst"/>
    <w:uiPriority w:val="99"/>
    <w:semiHidden/>
    <w:rsid w:val="004C41BF"/>
    <w:rPr>
      <w:rFonts w:ascii="Tahoma" w:eastAsia="Times New Roman" w:hAnsi="Tahoma" w:cs="Tahoma"/>
      <w:sz w:val="16"/>
      <w:szCs w:val="16"/>
    </w:rPr>
  </w:style>
  <w:style w:type="paragraph" w:styleId="Koptekst">
    <w:name w:val="header"/>
    <w:basedOn w:val="Standaard"/>
    <w:link w:val="KoptekstChar"/>
    <w:uiPriority w:val="99"/>
    <w:unhideWhenUsed/>
    <w:rsid w:val="00C71BF4"/>
    <w:pPr>
      <w:tabs>
        <w:tab w:val="center" w:pos="4536"/>
        <w:tab w:val="right" w:pos="9072"/>
      </w:tabs>
    </w:pPr>
  </w:style>
  <w:style w:type="character" w:customStyle="1" w:styleId="KoptekstChar">
    <w:name w:val="Koptekst Char"/>
    <w:basedOn w:val="Standaardalinea-lettertype"/>
    <w:link w:val="Koptekst"/>
    <w:uiPriority w:val="99"/>
    <w:rsid w:val="00C71BF4"/>
    <w:rPr>
      <w:rFonts w:ascii="Verdana" w:eastAsia="Times New Roman" w:hAnsi="Verdana" w:cs="Times New Roman"/>
      <w:sz w:val="19"/>
      <w:szCs w:val="24"/>
    </w:rPr>
  </w:style>
  <w:style w:type="paragraph" w:styleId="Voettekst">
    <w:name w:val="footer"/>
    <w:basedOn w:val="Standaard"/>
    <w:link w:val="VoettekstChar"/>
    <w:uiPriority w:val="99"/>
    <w:unhideWhenUsed/>
    <w:rsid w:val="00C71BF4"/>
    <w:pPr>
      <w:tabs>
        <w:tab w:val="center" w:pos="4536"/>
        <w:tab w:val="right" w:pos="9072"/>
      </w:tabs>
    </w:pPr>
  </w:style>
  <w:style w:type="character" w:customStyle="1" w:styleId="VoettekstChar">
    <w:name w:val="Voettekst Char"/>
    <w:basedOn w:val="Standaardalinea-lettertype"/>
    <w:link w:val="Voettekst"/>
    <w:uiPriority w:val="99"/>
    <w:rsid w:val="00C71BF4"/>
    <w:rPr>
      <w:rFonts w:ascii="Verdana" w:eastAsia="Times New Roman" w:hAnsi="Verdana" w:cs="Times New Roman"/>
      <w:sz w:val="19"/>
      <w:szCs w:val="24"/>
    </w:rPr>
  </w:style>
  <w:style w:type="paragraph" w:styleId="Plattetekst">
    <w:name w:val="Body Text"/>
    <w:basedOn w:val="Standaard"/>
    <w:link w:val="PlattetekstChar"/>
    <w:rsid w:val="00397BC0"/>
    <w:rPr>
      <w:rFonts w:ascii="Arial" w:hAnsi="Arial"/>
      <w:b/>
      <w:sz w:val="22"/>
      <w:szCs w:val="32"/>
      <w:lang w:eastAsia="nl-NL"/>
    </w:rPr>
  </w:style>
  <w:style w:type="character" w:customStyle="1" w:styleId="PlattetekstChar">
    <w:name w:val="Platte tekst Char"/>
    <w:basedOn w:val="Standaardalinea-lettertype"/>
    <w:link w:val="Plattetekst"/>
    <w:rsid w:val="00397BC0"/>
    <w:rPr>
      <w:rFonts w:ascii="Arial" w:eastAsia="Times New Roman" w:hAnsi="Arial" w:cs="Times New Roman"/>
      <w:b/>
      <w:szCs w:val="32"/>
      <w:lang w:eastAsia="nl-NL"/>
    </w:rPr>
  </w:style>
  <w:style w:type="character" w:customStyle="1" w:styleId="Kop1Char">
    <w:name w:val="Kop 1 Char"/>
    <w:basedOn w:val="Standaardalinea-lettertype"/>
    <w:link w:val="Kop1"/>
    <w:uiPriority w:val="9"/>
    <w:rsid w:val="00A80FC8"/>
    <w:rPr>
      <w:rFonts w:ascii="Cambria" w:eastAsia="Times New Roman" w:hAnsi="Cambria" w:cs="Times New Roman"/>
      <w:color w:val="4F81BD" w:themeColor="accent1"/>
      <w:sz w:val="28"/>
      <w:szCs w:val="24"/>
      <w:u w:val="single"/>
      <w:lang w:eastAsia="nl-NL"/>
    </w:rPr>
  </w:style>
  <w:style w:type="character" w:customStyle="1" w:styleId="Kop2Char">
    <w:name w:val="Kop 2 Char"/>
    <w:basedOn w:val="Standaardalinea-lettertype"/>
    <w:link w:val="Kop2"/>
    <w:uiPriority w:val="9"/>
    <w:rsid w:val="00E87172"/>
    <w:rPr>
      <w:rFonts w:asciiTheme="majorHAnsi" w:eastAsiaTheme="majorEastAsia" w:hAnsiTheme="majorHAnsi" w:cstheme="majorBidi"/>
      <w:color w:val="365F91" w:themeColor="accent1" w:themeShade="BF"/>
      <w:sz w:val="26"/>
      <w:szCs w:val="26"/>
    </w:rPr>
  </w:style>
  <w:style w:type="paragraph" w:styleId="Kopvaninhoudsopgave">
    <w:name w:val="TOC Heading"/>
    <w:basedOn w:val="Kop1"/>
    <w:next w:val="Standaard"/>
    <w:uiPriority w:val="39"/>
    <w:unhideWhenUsed/>
    <w:qFormat/>
    <w:rsid w:val="00E87172"/>
    <w:pPr>
      <w:keepLines/>
      <w:spacing w:before="240" w:line="259" w:lineRule="auto"/>
      <w:outlineLvl w:val="9"/>
    </w:pPr>
    <w:rPr>
      <w:rFonts w:asciiTheme="majorHAnsi" w:eastAsiaTheme="majorEastAsia" w:hAnsiTheme="majorHAnsi" w:cstheme="majorBidi"/>
      <w:color w:val="365F91" w:themeColor="accent1" w:themeShade="BF"/>
      <w:sz w:val="32"/>
      <w:szCs w:val="32"/>
      <w:u w:val="none"/>
    </w:rPr>
  </w:style>
  <w:style w:type="paragraph" w:styleId="Inhopg2">
    <w:name w:val="toc 2"/>
    <w:basedOn w:val="Standaard"/>
    <w:next w:val="Standaard"/>
    <w:autoRedefine/>
    <w:uiPriority w:val="39"/>
    <w:unhideWhenUsed/>
    <w:rsid w:val="00E87172"/>
    <w:pPr>
      <w:spacing w:after="100"/>
      <w:ind w:left="190"/>
    </w:pPr>
  </w:style>
  <w:style w:type="character" w:styleId="Hyperlink">
    <w:name w:val="Hyperlink"/>
    <w:basedOn w:val="Standaardalinea-lettertype"/>
    <w:uiPriority w:val="99"/>
    <w:unhideWhenUsed/>
    <w:rsid w:val="00E87172"/>
    <w:rPr>
      <w:color w:val="0000FF" w:themeColor="hyperlink"/>
      <w:u w:val="single"/>
    </w:rPr>
  </w:style>
  <w:style w:type="paragraph" w:styleId="Lijstalinea">
    <w:name w:val="List Paragraph"/>
    <w:basedOn w:val="Standaard"/>
    <w:uiPriority w:val="34"/>
    <w:qFormat/>
    <w:rsid w:val="00B41142"/>
    <w:pPr>
      <w:ind w:left="720"/>
      <w:contextualSpacing/>
    </w:pPr>
  </w:style>
  <w:style w:type="paragraph" w:styleId="Duidelijkcitaat">
    <w:name w:val="Intense Quote"/>
    <w:basedOn w:val="Standaard"/>
    <w:next w:val="Standaard"/>
    <w:link w:val="DuidelijkcitaatChar"/>
    <w:uiPriority w:val="30"/>
    <w:qFormat/>
    <w:rsid w:val="00A80FC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DuidelijkcitaatChar">
    <w:name w:val="Duidelijk citaat Char"/>
    <w:basedOn w:val="Standaardalinea-lettertype"/>
    <w:link w:val="Duidelijkcitaat"/>
    <w:uiPriority w:val="30"/>
    <w:rsid w:val="00A80FC8"/>
    <w:rPr>
      <w:rFonts w:ascii="Verdana" w:eastAsia="Times New Roman" w:hAnsi="Verdana" w:cs="Times New Roman"/>
      <w:i/>
      <w:iCs/>
      <w:color w:val="4F81BD" w:themeColor="accent1"/>
      <w:sz w:val="19"/>
      <w:szCs w:val="24"/>
    </w:rPr>
  </w:style>
  <w:style w:type="paragraph" w:styleId="Inhopg1">
    <w:name w:val="toc 1"/>
    <w:basedOn w:val="Standaard"/>
    <w:next w:val="Standaard"/>
    <w:autoRedefine/>
    <w:uiPriority w:val="39"/>
    <w:unhideWhenUsed/>
    <w:rsid w:val="00A80FC8"/>
    <w:pPr>
      <w:spacing w:after="100"/>
    </w:pPr>
  </w:style>
  <w:style w:type="paragraph" w:styleId="Bijschrift">
    <w:name w:val="caption"/>
    <w:basedOn w:val="Standaard"/>
    <w:next w:val="Standaard"/>
    <w:uiPriority w:val="35"/>
    <w:unhideWhenUsed/>
    <w:qFormat/>
    <w:rsid w:val="00D168BC"/>
    <w:pPr>
      <w:spacing w:after="200"/>
    </w:pPr>
    <w:rPr>
      <w:i/>
      <w:iCs/>
      <w:color w:val="1F497D" w:themeColor="text2"/>
      <w:sz w:val="18"/>
      <w:szCs w:val="18"/>
    </w:rPr>
  </w:style>
  <w:style w:type="character" w:customStyle="1" w:styleId="Kop3Char">
    <w:name w:val="Kop 3 Char"/>
    <w:basedOn w:val="Standaardalinea-lettertype"/>
    <w:link w:val="Kop3"/>
    <w:uiPriority w:val="9"/>
    <w:rsid w:val="00D57018"/>
    <w:rPr>
      <w:rFonts w:asciiTheme="majorHAnsi" w:eastAsiaTheme="majorEastAsia" w:hAnsiTheme="majorHAnsi" w:cstheme="majorBidi"/>
      <w:color w:val="243F60" w:themeColor="accent1" w:themeShade="7F"/>
      <w:sz w:val="24"/>
      <w:szCs w:val="24"/>
    </w:rPr>
  </w:style>
  <w:style w:type="table" w:customStyle="1" w:styleId="Tabelraster1">
    <w:name w:val="Tabelraster1"/>
    <w:basedOn w:val="Standaardtabel"/>
    <w:next w:val="Tabelraster"/>
    <w:uiPriority w:val="59"/>
    <w:rsid w:val="00B75A6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e">
    <w:name w:val="Bibliography"/>
    <w:basedOn w:val="Standaard"/>
    <w:next w:val="Standaard"/>
    <w:uiPriority w:val="37"/>
    <w:unhideWhenUsed/>
    <w:rsid w:val="00C2573D"/>
  </w:style>
  <w:style w:type="character" w:styleId="Verwijzingopmerking">
    <w:name w:val="annotation reference"/>
    <w:basedOn w:val="Standaardalinea-lettertype"/>
    <w:uiPriority w:val="99"/>
    <w:semiHidden/>
    <w:unhideWhenUsed/>
    <w:rsid w:val="0075557F"/>
    <w:rPr>
      <w:sz w:val="16"/>
      <w:szCs w:val="16"/>
    </w:rPr>
  </w:style>
  <w:style w:type="paragraph" w:styleId="Tekstopmerking">
    <w:name w:val="annotation text"/>
    <w:basedOn w:val="Standaard"/>
    <w:link w:val="TekstopmerkingChar"/>
    <w:uiPriority w:val="99"/>
    <w:semiHidden/>
    <w:unhideWhenUsed/>
    <w:rsid w:val="0075557F"/>
    <w:rPr>
      <w:sz w:val="20"/>
      <w:szCs w:val="20"/>
    </w:rPr>
  </w:style>
  <w:style w:type="character" w:customStyle="1" w:styleId="TekstopmerkingChar">
    <w:name w:val="Tekst opmerking Char"/>
    <w:basedOn w:val="Standaardalinea-lettertype"/>
    <w:link w:val="Tekstopmerking"/>
    <w:uiPriority w:val="99"/>
    <w:semiHidden/>
    <w:rsid w:val="0075557F"/>
    <w:rPr>
      <w:rFonts w:ascii="Verdana" w:eastAsia="Times New Roman" w:hAnsi="Verdana"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75557F"/>
    <w:rPr>
      <w:b/>
      <w:bCs/>
    </w:rPr>
  </w:style>
  <w:style w:type="character" w:customStyle="1" w:styleId="OnderwerpvanopmerkingChar">
    <w:name w:val="Onderwerp van opmerking Char"/>
    <w:basedOn w:val="TekstopmerkingChar"/>
    <w:link w:val="Onderwerpvanopmerking"/>
    <w:uiPriority w:val="99"/>
    <w:semiHidden/>
    <w:rsid w:val="0075557F"/>
    <w:rPr>
      <w:rFonts w:ascii="Verdana" w:eastAsia="Times New Roman" w:hAnsi="Verdana" w:cs="Times New Roman"/>
      <w:b/>
      <w:bCs/>
      <w:sz w:val="20"/>
      <w:szCs w:val="20"/>
    </w:rPr>
  </w:style>
  <w:style w:type="character" w:styleId="Zwaar">
    <w:name w:val="Strong"/>
    <w:basedOn w:val="Standaardalinea-lettertype"/>
    <w:uiPriority w:val="22"/>
    <w:qFormat/>
    <w:rsid w:val="00B25CE2"/>
    <w:rPr>
      <w:b/>
      <w:bCs/>
    </w:rPr>
  </w:style>
  <w:style w:type="paragraph" w:styleId="Normaalweb">
    <w:name w:val="Normal (Web)"/>
    <w:basedOn w:val="Standaard"/>
    <w:uiPriority w:val="99"/>
    <w:unhideWhenUsed/>
    <w:rsid w:val="00B25CE2"/>
    <w:pPr>
      <w:spacing w:after="300"/>
    </w:pPr>
    <w:rPr>
      <w:rFonts w:ascii="Times New Roman" w:hAnsi="Times New Roman"/>
      <w:sz w:val="24"/>
      <w:lang w:eastAsia="nl-NL"/>
    </w:rPr>
  </w:style>
  <w:style w:type="paragraph" w:styleId="Revisie">
    <w:name w:val="Revision"/>
    <w:hidden/>
    <w:uiPriority w:val="99"/>
    <w:semiHidden/>
    <w:rsid w:val="000A4BD5"/>
    <w:pPr>
      <w:spacing w:line="240" w:lineRule="auto"/>
    </w:pPr>
    <w:rPr>
      <w:rFonts w:ascii="Verdana" w:eastAsia="Times New Roman" w:hAnsi="Verdana" w:cs="Times New Roman"/>
      <w:sz w:val="19"/>
      <w:szCs w:val="24"/>
    </w:rPr>
  </w:style>
  <w:style w:type="character" w:customStyle="1" w:styleId="Kop4Char">
    <w:name w:val="Kop 4 Char"/>
    <w:basedOn w:val="Standaardalinea-lettertype"/>
    <w:link w:val="Kop4"/>
    <w:uiPriority w:val="9"/>
    <w:rsid w:val="00D40B3F"/>
    <w:rPr>
      <w:rFonts w:asciiTheme="majorHAnsi" w:eastAsiaTheme="majorEastAsia" w:hAnsiTheme="majorHAnsi" w:cstheme="majorBidi"/>
      <w:i/>
      <w:iCs/>
      <w:color w:val="365F91" w:themeColor="accent1" w:themeShade="BF"/>
    </w:rPr>
  </w:style>
  <w:style w:type="character" w:customStyle="1" w:styleId="Kop5Char">
    <w:name w:val="Kop 5 Char"/>
    <w:basedOn w:val="Standaardalinea-lettertype"/>
    <w:link w:val="Kop5"/>
    <w:uiPriority w:val="9"/>
    <w:rsid w:val="00D40B3F"/>
    <w:rPr>
      <w:rFonts w:asciiTheme="majorHAnsi" w:eastAsiaTheme="majorEastAsia" w:hAnsiTheme="majorHAnsi" w:cstheme="majorBidi"/>
      <w:color w:val="365F91" w:themeColor="accent1" w:themeShade="BF"/>
    </w:rPr>
  </w:style>
  <w:style w:type="table" w:customStyle="1" w:styleId="Rastertabel5donker-Accent11">
    <w:name w:val="Rastertabel 5 donker - Accent 11"/>
    <w:basedOn w:val="Standaardtabel"/>
    <w:uiPriority w:val="50"/>
    <w:rsid w:val="00D40B3F"/>
    <w:pPr>
      <w:spacing w:line="240" w:lineRule="auto"/>
    </w:pPr>
    <w:rPr>
      <w:rFonts w:eastAsiaTheme="minorEastAsia"/>
      <w:lang w:eastAsia="nl-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Geenlijst1">
    <w:name w:val="Geen lijst1"/>
    <w:next w:val="Geenlijst"/>
    <w:uiPriority w:val="99"/>
    <w:semiHidden/>
    <w:unhideWhenUsed/>
    <w:rsid w:val="00D40B3F"/>
  </w:style>
  <w:style w:type="numbering" w:customStyle="1" w:styleId="Geenlijst11">
    <w:name w:val="Geen lijst11"/>
    <w:next w:val="Geenlijst"/>
    <w:uiPriority w:val="99"/>
    <w:semiHidden/>
    <w:unhideWhenUsed/>
    <w:rsid w:val="00D40B3F"/>
  </w:style>
  <w:style w:type="paragraph" w:customStyle="1" w:styleId="msonormal0">
    <w:name w:val="msonormal"/>
    <w:basedOn w:val="Standaard"/>
    <w:rsid w:val="00D40B3F"/>
    <w:pPr>
      <w:spacing w:before="100" w:beforeAutospacing="1" w:after="100" w:afterAutospacing="1"/>
    </w:pPr>
    <w:rPr>
      <w:rFonts w:ascii="Times New Roman" w:hAnsi="Times New Roman"/>
      <w:sz w:val="24"/>
      <w:lang w:eastAsia="nl-NL"/>
    </w:rPr>
  </w:style>
  <w:style w:type="paragraph" w:customStyle="1" w:styleId="tk-myriad-pro">
    <w:name w:val="tk-myriad-pro"/>
    <w:basedOn w:val="Standaard"/>
    <w:rsid w:val="00D40B3F"/>
    <w:pPr>
      <w:spacing w:before="100" w:beforeAutospacing="1" w:after="100" w:afterAutospacing="1"/>
    </w:pPr>
    <w:rPr>
      <w:rFonts w:ascii="Arial" w:hAnsi="Arial" w:cs="Arial"/>
      <w:sz w:val="24"/>
      <w:lang w:eastAsia="nl-NL"/>
    </w:rPr>
  </w:style>
  <w:style w:type="character" w:styleId="GevolgdeHyperlink">
    <w:name w:val="FollowedHyperlink"/>
    <w:basedOn w:val="Standaardalinea-lettertype"/>
    <w:uiPriority w:val="99"/>
    <w:semiHidden/>
    <w:unhideWhenUsed/>
    <w:rsid w:val="00D40B3F"/>
    <w:rPr>
      <w:color w:val="800080"/>
      <w:u w:val="single"/>
    </w:rPr>
  </w:style>
  <w:style w:type="paragraph" w:styleId="Inhopg3">
    <w:name w:val="toc 3"/>
    <w:basedOn w:val="Standaard"/>
    <w:next w:val="Standaard"/>
    <w:autoRedefine/>
    <w:uiPriority w:val="39"/>
    <w:unhideWhenUsed/>
    <w:rsid w:val="00D57461"/>
    <w:pPr>
      <w:spacing w:after="100" w:line="259" w:lineRule="auto"/>
      <w:ind w:left="440"/>
    </w:pPr>
    <w:rPr>
      <w:rFonts w:asciiTheme="minorHAnsi" w:eastAsiaTheme="minorEastAsia" w:hAnsiTheme="minorHAnsi" w:cstheme="minorBidi"/>
      <w:sz w:val="22"/>
      <w:szCs w:val="22"/>
      <w:lang w:eastAsia="nl-NL"/>
    </w:rPr>
  </w:style>
  <w:style w:type="paragraph" w:styleId="Inhopg4">
    <w:name w:val="toc 4"/>
    <w:basedOn w:val="Standaard"/>
    <w:next w:val="Standaard"/>
    <w:autoRedefine/>
    <w:uiPriority w:val="39"/>
    <w:unhideWhenUsed/>
    <w:rsid w:val="00D57461"/>
    <w:pPr>
      <w:spacing w:after="100" w:line="259" w:lineRule="auto"/>
      <w:ind w:left="660"/>
    </w:pPr>
    <w:rPr>
      <w:rFonts w:asciiTheme="minorHAnsi" w:eastAsiaTheme="minorEastAsia" w:hAnsiTheme="minorHAnsi" w:cstheme="minorBidi"/>
      <w:sz w:val="22"/>
      <w:szCs w:val="22"/>
      <w:lang w:eastAsia="nl-NL"/>
    </w:rPr>
  </w:style>
  <w:style w:type="paragraph" w:styleId="Inhopg5">
    <w:name w:val="toc 5"/>
    <w:basedOn w:val="Standaard"/>
    <w:next w:val="Standaard"/>
    <w:autoRedefine/>
    <w:uiPriority w:val="39"/>
    <w:unhideWhenUsed/>
    <w:rsid w:val="00D57461"/>
    <w:pPr>
      <w:spacing w:after="100" w:line="259" w:lineRule="auto"/>
      <w:ind w:left="880"/>
    </w:pPr>
    <w:rPr>
      <w:rFonts w:asciiTheme="minorHAnsi" w:eastAsiaTheme="minorEastAsia" w:hAnsiTheme="minorHAnsi" w:cstheme="minorBidi"/>
      <w:sz w:val="22"/>
      <w:szCs w:val="22"/>
      <w:lang w:eastAsia="nl-NL"/>
    </w:rPr>
  </w:style>
  <w:style w:type="paragraph" w:styleId="Inhopg6">
    <w:name w:val="toc 6"/>
    <w:basedOn w:val="Standaard"/>
    <w:next w:val="Standaard"/>
    <w:autoRedefine/>
    <w:uiPriority w:val="39"/>
    <w:unhideWhenUsed/>
    <w:rsid w:val="00D57461"/>
    <w:pPr>
      <w:spacing w:after="100" w:line="259" w:lineRule="auto"/>
      <w:ind w:left="1100"/>
    </w:pPr>
    <w:rPr>
      <w:rFonts w:asciiTheme="minorHAnsi" w:eastAsiaTheme="minorEastAsia" w:hAnsiTheme="minorHAnsi" w:cstheme="minorBidi"/>
      <w:sz w:val="22"/>
      <w:szCs w:val="22"/>
      <w:lang w:eastAsia="nl-NL"/>
    </w:rPr>
  </w:style>
  <w:style w:type="paragraph" w:styleId="Inhopg7">
    <w:name w:val="toc 7"/>
    <w:basedOn w:val="Standaard"/>
    <w:next w:val="Standaard"/>
    <w:autoRedefine/>
    <w:uiPriority w:val="39"/>
    <w:unhideWhenUsed/>
    <w:rsid w:val="00D57461"/>
    <w:pPr>
      <w:spacing w:after="100" w:line="259" w:lineRule="auto"/>
      <w:ind w:left="1320"/>
    </w:pPr>
    <w:rPr>
      <w:rFonts w:asciiTheme="minorHAnsi" w:eastAsiaTheme="minorEastAsia" w:hAnsiTheme="minorHAnsi" w:cstheme="minorBidi"/>
      <w:sz w:val="22"/>
      <w:szCs w:val="22"/>
      <w:lang w:eastAsia="nl-NL"/>
    </w:rPr>
  </w:style>
  <w:style w:type="paragraph" w:styleId="Inhopg8">
    <w:name w:val="toc 8"/>
    <w:basedOn w:val="Standaard"/>
    <w:next w:val="Standaard"/>
    <w:autoRedefine/>
    <w:uiPriority w:val="39"/>
    <w:unhideWhenUsed/>
    <w:rsid w:val="00D57461"/>
    <w:pPr>
      <w:spacing w:after="100" w:line="259" w:lineRule="auto"/>
      <w:ind w:left="1540"/>
    </w:pPr>
    <w:rPr>
      <w:rFonts w:asciiTheme="minorHAnsi" w:eastAsiaTheme="minorEastAsia" w:hAnsiTheme="minorHAnsi" w:cstheme="minorBidi"/>
      <w:sz w:val="22"/>
      <w:szCs w:val="22"/>
      <w:lang w:eastAsia="nl-NL"/>
    </w:rPr>
  </w:style>
  <w:style w:type="paragraph" w:styleId="Inhopg9">
    <w:name w:val="toc 9"/>
    <w:basedOn w:val="Standaard"/>
    <w:next w:val="Standaard"/>
    <w:autoRedefine/>
    <w:uiPriority w:val="39"/>
    <w:unhideWhenUsed/>
    <w:rsid w:val="00D57461"/>
    <w:pPr>
      <w:spacing w:after="100" w:line="259" w:lineRule="auto"/>
      <w:ind w:left="1760"/>
    </w:pPr>
    <w:rPr>
      <w:rFonts w:asciiTheme="minorHAnsi" w:eastAsiaTheme="minorEastAsia" w:hAnsiTheme="minorHAnsi" w:cstheme="minorBidi"/>
      <w:sz w:val="22"/>
      <w:szCs w:val="22"/>
      <w:lang w:eastAsia="nl-NL"/>
    </w:rPr>
  </w:style>
  <w:style w:type="character" w:styleId="Paginanummer">
    <w:name w:val="page number"/>
    <w:basedOn w:val="Standaardalinea-lettertype"/>
    <w:uiPriority w:val="99"/>
    <w:semiHidden/>
    <w:unhideWhenUsed/>
    <w:rsid w:val="00970B4F"/>
  </w:style>
  <w:style w:type="paragraph" w:customStyle="1" w:styleId="line-height-high">
    <w:name w:val="line-height-high"/>
    <w:basedOn w:val="Standaard"/>
    <w:rsid w:val="00362492"/>
    <w:pPr>
      <w:spacing w:after="150"/>
    </w:pPr>
    <w:rPr>
      <w:rFonts w:ascii="Times New Roman" w:hAnsi="Times New Roman"/>
      <w:sz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5926">
      <w:bodyDiv w:val="1"/>
      <w:marLeft w:val="0"/>
      <w:marRight w:val="0"/>
      <w:marTop w:val="0"/>
      <w:marBottom w:val="0"/>
      <w:divBdr>
        <w:top w:val="none" w:sz="0" w:space="0" w:color="auto"/>
        <w:left w:val="none" w:sz="0" w:space="0" w:color="auto"/>
        <w:bottom w:val="none" w:sz="0" w:space="0" w:color="auto"/>
        <w:right w:val="none" w:sz="0" w:space="0" w:color="auto"/>
      </w:divBdr>
    </w:div>
    <w:div w:id="3634930">
      <w:bodyDiv w:val="1"/>
      <w:marLeft w:val="0"/>
      <w:marRight w:val="0"/>
      <w:marTop w:val="0"/>
      <w:marBottom w:val="0"/>
      <w:divBdr>
        <w:top w:val="none" w:sz="0" w:space="0" w:color="auto"/>
        <w:left w:val="none" w:sz="0" w:space="0" w:color="auto"/>
        <w:bottom w:val="none" w:sz="0" w:space="0" w:color="auto"/>
        <w:right w:val="none" w:sz="0" w:space="0" w:color="auto"/>
      </w:divBdr>
    </w:div>
    <w:div w:id="6712754">
      <w:bodyDiv w:val="1"/>
      <w:marLeft w:val="0"/>
      <w:marRight w:val="0"/>
      <w:marTop w:val="0"/>
      <w:marBottom w:val="0"/>
      <w:divBdr>
        <w:top w:val="none" w:sz="0" w:space="0" w:color="auto"/>
        <w:left w:val="none" w:sz="0" w:space="0" w:color="auto"/>
        <w:bottom w:val="none" w:sz="0" w:space="0" w:color="auto"/>
        <w:right w:val="none" w:sz="0" w:space="0" w:color="auto"/>
      </w:divBdr>
    </w:div>
    <w:div w:id="12999882">
      <w:bodyDiv w:val="1"/>
      <w:marLeft w:val="0"/>
      <w:marRight w:val="0"/>
      <w:marTop w:val="0"/>
      <w:marBottom w:val="0"/>
      <w:divBdr>
        <w:top w:val="none" w:sz="0" w:space="0" w:color="auto"/>
        <w:left w:val="none" w:sz="0" w:space="0" w:color="auto"/>
        <w:bottom w:val="none" w:sz="0" w:space="0" w:color="auto"/>
        <w:right w:val="none" w:sz="0" w:space="0" w:color="auto"/>
      </w:divBdr>
    </w:div>
    <w:div w:id="17708486">
      <w:bodyDiv w:val="1"/>
      <w:marLeft w:val="0"/>
      <w:marRight w:val="0"/>
      <w:marTop w:val="0"/>
      <w:marBottom w:val="0"/>
      <w:divBdr>
        <w:top w:val="none" w:sz="0" w:space="0" w:color="auto"/>
        <w:left w:val="none" w:sz="0" w:space="0" w:color="auto"/>
        <w:bottom w:val="none" w:sz="0" w:space="0" w:color="auto"/>
        <w:right w:val="none" w:sz="0" w:space="0" w:color="auto"/>
      </w:divBdr>
    </w:div>
    <w:div w:id="18512466">
      <w:bodyDiv w:val="1"/>
      <w:marLeft w:val="0"/>
      <w:marRight w:val="0"/>
      <w:marTop w:val="0"/>
      <w:marBottom w:val="0"/>
      <w:divBdr>
        <w:top w:val="none" w:sz="0" w:space="0" w:color="auto"/>
        <w:left w:val="none" w:sz="0" w:space="0" w:color="auto"/>
        <w:bottom w:val="none" w:sz="0" w:space="0" w:color="auto"/>
        <w:right w:val="none" w:sz="0" w:space="0" w:color="auto"/>
      </w:divBdr>
    </w:div>
    <w:div w:id="28140928">
      <w:bodyDiv w:val="1"/>
      <w:marLeft w:val="0"/>
      <w:marRight w:val="0"/>
      <w:marTop w:val="0"/>
      <w:marBottom w:val="0"/>
      <w:divBdr>
        <w:top w:val="none" w:sz="0" w:space="0" w:color="auto"/>
        <w:left w:val="none" w:sz="0" w:space="0" w:color="auto"/>
        <w:bottom w:val="none" w:sz="0" w:space="0" w:color="auto"/>
        <w:right w:val="none" w:sz="0" w:space="0" w:color="auto"/>
      </w:divBdr>
    </w:div>
    <w:div w:id="32195178">
      <w:bodyDiv w:val="1"/>
      <w:marLeft w:val="0"/>
      <w:marRight w:val="0"/>
      <w:marTop w:val="0"/>
      <w:marBottom w:val="0"/>
      <w:divBdr>
        <w:top w:val="none" w:sz="0" w:space="0" w:color="auto"/>
        <w:left w:val="none" w:sz="0" w:space="0" w:color="auto"/>
        <w:bottom w:val="none" w:sz="0" w:space="0" w:color="auto"/>
        <w:right w:val="none" w:sz="0" w:space="0" w:color="auto"/>
      </w:divBdr>
    </w:div>
    <w:div w:id="36591617">
      <w:bodyDiv w:val="1"/>
      <w:marLeft w:val="0"/>
      <w:marRight w:val="0"/>
      <w:marTop w:val="0"/>
      <w:marBottom w:val="0"/>
      <w:divBdr>
        <w:top w:val="none" w:sz="0" w:space="0" w:color="auto"/>
        <w:left w:val="none" w:sz="0" w:space="0" w:color="auto"/>
        <w:bottom w:val="none" w:sz="0" w:space="0" w:color="auto"/>
        <w:right w:val="none" w:sz="0" w:space="0" w:color="auto"/>
      </w:divBdr>
    </w:div>
    <w:div w:id="38557954">
      <w:bodyDiv w:val="1"/>
      <w:marLeft w:val="0"/>
      <w:marRight w:val="0"/>
      <w:marTop w:val="0"/>
      <w:marBottom w:val="0"/>
      <w:divBdr>
        <w:top w:val="none" w:sz="0" w:space="0" w:color="auto"/>
        <w:left w:val="none" w:sz="0" w:space="0" w:color="auto"/>
        <w:bottom w:val="none" w:sz="0" w:space="0" w:color="auto"/>
        <w:right w:val="none" w:sz="0" w:space="0" w:color="auto"/>
      </w:divBdr>
    </w:div>
    <w:div w:id="39865943">
      <w:bodyDiv w:val="1"/>
      <w:marLeft w:val="0"/>
      <w:marRight w:val="0"/>
      <w:marTop w:val="0"/>
      <w:marBottom w:val="0"/>
      <w:divBdr>
        <w:top w:val="none" w:sz="0" w:space="0" w:color="auto"/>
        <w:left w:val="none" w:sz="0" w:space="0" w:color="auto"/>
        <w:bottom w:val="none" w:sz="0" w:space="0" w:color="auto"/>
        <w:right w:val="none" w:sz="0" w:space="0" w:color="auto"/>
      </w:divBdr>
    </w:div>
    <w:div w:id="40247914">
      <w:bodyDiv w:val="1"/>
      <w:marLeft w:val="0"/>
      <w:marRight w:val="0"/>
      <w:marTop w:val="0"/>
      <w:marBottom w:val="0"/>
      <w:divBdr>
        <w:top w:val="none" w:sz="0" w:space="0" w:color="auto"/>
        <w:left w:val="none" w:sz="0" w:space="0" w:color="auto"/>
        <w:bottom w:val="none" w:sz="0" w:space="0" w:color="auto"/>
        <w:right w:val="none" w:sz="0" w:space="0" w:color="auto"/>
      </w:divBdr>
    </w:div>
    <w:div w:id="41056719">
      <w:bodyDiv w:val="1"/>
      <w:marLeft w:val="0"/>
      <w:marRight w:val="0"/>
      <w:marTop w:val="0"/>
      <w:marBottom w:val="0"/>
      <w:divBdr>
        <w:top w:val="none" w:sz="0" w:space="0" w:color="auto"/>
        <w:left w:val="none" w:sz="0" w:space="0" w:color="auto"/>
        <w:bottom w:val="none" w:sz="0" w:space="0" w:color="auto"/>
        <w:right w:val="none" w:sz="0" w:space="0" w:color="auto"/>
      </w:divBdr>
    </w:div>
    <w:div w:id="48462590">
      <w:bodyDiv w:val="1"/>
      <w:marLeft w:val="0"/>
      <w:marRight w:val="0"/>
      <w:marTop w:val="0"/>
      <w:marBottom w:val="0"/>
      <w:divBdr>
        <w:top w:val="none" w:sz="0" w:space="0" w:color="auto"/>
        <w:left w:val="none" w:sz="0" w:space="0" w:color="auto"/>
        <w:bottom w:val="none" w:sz="0" w:space="0" w:color="auto"/>
        <w:right w:val="none" w:sz="0" w:space="0" w:color="auto"/>
      </w:divBdr>
    </w:div>
    <w:div w:id="52430543">
      <w:bodyDiv w:val="1"/>
      <w:marLeft w:val="0"/>
      <w:marRight w:val="0"/>
      <w:marTop w:val="0"/>
      <w:marBottom w:val="0"/>
      <w:divBdr>
        <w:top w:val="none" w:sz="0" w:space="0" w:color="auto"/>
        <w:left w:val="none" w:sz="0" w:space="0" w:color="auto"/>
        <w:bottom w:val="none" w:sz="0" w:space="0" w:color="auto"/>
        <w:right w:val="none" w:sz="0" w:space="0" w:color="auto"/>
      </w:divBdr>
    </w:div>
    <w:div w:id="52583914">
      <w:bodyDiv w:val="1"/>
      <w:marLeft w:val="0"/>
      <w:marRight w:val="0"/>
      <w:marTop w:val="0"/>
      <w:marBottom w:val="0"/>
      <w:divBdr>
        <w:top w:val="none" w:sz="0" w:space="0" w:color="auto"/>
        <w:left w:val="none" w:sz="0" w:space="0" w:color="auto"/>
        <w:bottom w:val="none" w:sz="0" w:space="0" w:color="auto"/>
        <w:right w:val="none" w:sz="0" w:space="0" w:color="auto"/>
      </w:divBdr>
    </w:div>
    <w:div w:id="52705942">
      <w:bodyDiv w:val="1"/>
      <w:marLeft w:val="0"/>
      <w:marRight w:val="0"/>
      <w:marTop w:val="0"/>
      <w:marBottom w:val="0"/>
      <w:divBdr>
        <w:top w:val="none" w:sz="0" w:space="0" w:color="auto"/>
        <w:left w:val="none" w:sz="0" w:space="0" w:color="auto"/>
        <w:bottom w:val="none" w:sz="0" w:space="0" w:color="auto"/>
        <w:right w:val="none" w:sz="0" w:space="0" w:color="auto"/>
      </w:divBdr>
    </w:div>
    <w:div w:id="54352439">
      <w:bodyDiv w:val="1"/>
      <w:marLeft w:val="0"/>
      <w:marRight w:val="0"/>
      <w:marTop w:val="0"/>
      <w:marBottom w:val="0"/>
      <w:divBdr>
        <w:top w:val="none" w:sz="0" w:space="0" w:color="auto"/>
        <w:left w:val="none" w:sz="0" w:space="0" w:color="auto"/>
        <w:bottom w:val="none" w:sz="0" w:space="0" w:color="auto"/>
        <w:right w:val="none" w:sz="0" w:space="0" w:color="auto"/>
      </w:divBdr>
    </w:div>
    <w:div w:id="56902061">
      <w:bodyDiv w:val="1"/>
      <w:marLeft w:val="0"/>
      <w:marRight w:val="0"/>
      <w:marTop w:val="0"/>
      <w:marBottom w:val="0"/>
      <w:divBdr>
        <w:top w:val="none" w:sz="0" w:space="0" w:color="auto"/>
        <w:left w:val="none" w:sz="0" w:space="0" w:color="auto"/>
        <w:bottom w:val="none" w:sz="0" w:space="0" w:color="auto"/>
        <w:right w:val="none" w:sz="0" w:space="0" w:color="auto"/>
      </w:divBdr>
    </w:div>
    <w:div w:id="69618382">
      <w:bodyDiv w:val="1"/>
      <w:marLeft w:val="0"/>
      <w:marRight w:val="0"/>
      <w:marTop w:val="0"/>
      <w:marBottom w:val="0"/>
      <w:divBdr>
        <w:top w:val="none" w:sz="0" w:space="0" w:color="auto"/>
        <w:left w:val="none" w:sz="0" w:space="0" w:color="auto"/>
        <w:bottom w:val="none" w:sz="0" w:space="0" w:color="auto"/>
        <w:right w:val="none" w:sz="0" w:space="0" w:color="auto"/>
      </w:divBdr>
    </w:div>
    <w:div w:id="70078781">
      <w:bodyDiv w:val="1"/>
      <w:marLeft w:val="0"/>
      <w:marRight w:val="0"/>
      <w:marTop w:val="0"/>
      <w:marBottom w:val="0"/>
      <w:divBdr>
        <w:top w:val="none" w:sz="0" w:space="0" w:color="auto"/>
        <w:left w:val="none" w:sz="0" w:space="0" w:color="auto"/>
        <w:bottom w:val="none" w:sz="0" w:space="0" w:color="auto"/>
        <w:right w:val="none" w:sz="0" w:space="0" w:color="auto"/>
      </w:divBdr>
    </w:div>
    <w:div w:id="71857927">
      <w:bodyDiv w:val="1"/>
      <w:marLeft w:val="0"/>
      <w:marRight w:val="0"/>
      <w:marTop w:val="0"/>
      <w:marBottom w:val="0"/>
      <w:divBdr>
        <w:top w:val="none" w:sz="0" w:space="0" w:color="auto"/>
        <w:left w:val="none" w:sz="0" w:space="0" w:color="auto"/>
        <w:bottom w:val="none" w:sz="0" w:space="0" w:color="auto"/>
        <w:right w:val="none" w:sz="0" w:space="0" w:color="auto"/>
      </w:divBdr>
    </w:div>
    <w:div w:id="73206336">
      <w:bodyDiv w:val="1"/>
      <w:marLeft w:val="0"/>
      <w:marRight w:val="0"/>
      <w:marTop w:val="0"/>
      <w:marBottom w:val="0"/>
      <w:divBdr>
        <w:top w:val="none" w:sz="0" w:space="0" w:color="auto"/>
        <w:left w:val="none" w:sz="0" w:space="0" w:color="auto"/>
        <w:bottom w:val="none" w:sz="0" w:space="0" w:color="auto"/>
        <w:right w:val="none" w:sz="0" w:space="0" w:color="auto"/>
      </w:divBdr>
    </w:div>
    <w:div w:id="77020618">
      <w:bodyDiv w:val="1"/>
      <w:marLeft w:val="0"/>
      <w:marRight w:val="0"/>
      <w:marTop w:val="0"/>
      <w:marBottom w:val="0"/>
      <w:divBdr>
        <w:top w:val="none" w:sz="0" w:space="0" w:color="auto"/>
        <w:left w:val="none" w:sz="0" w:space="0" w:color="auto"/>
        <w:bottom w:val="none" w:sz="0" w:space="0" w:color="auto"/>
        <w:right w:val="none" w:sz="0" w:space="0" w:color="auto"/>
      </w:divBdr>
    </w:div>
    <w:div w:id="77335823">
      <w:bodyDiv w:val="1"/>
      <w:marLeft w:val="0"/>
      <w:marRight w:val="0"/>
      <w:marTop w:val="0"/>
      <w:marBottom w:val="0"/>
      <w:divBdr>
        <w:top w:val="none" w:sz="0" w:space="0" w:color="auto"/>
        <w:left w:val="none" w:sz="0" w:space="0" w:color="auto"/>
        <w:bottom w:val="none" w:sz="0" w:space="0" w:color="auto"/>
        <w:right w:val="none" w:sz="0" w:space="0" w:color="auto"/>
      </w:divBdr>
    </w:div>
    <w:div w:id="77948881">
      <w:bodyDiv w:val="1"/>
      <w:marLeft w:val="0"/>
      <w:marRight w:val="0"/>
      <w:marTop w:val="0"/>
      <w:marBottom w:val="0"/>
      <w:divBdr>
        <w:top w:val="none" w:sz="0" w:space="0" w:color="auto"/>
        <w:left w:val="none" w:sz="0" w:space="0" w:color="auto"/>
        <w:bottom w:val="none" w:sz="0" w:space="0" w:color="auto"/>
        <w:right w:val="none" w:sz="0" w:space="0" w:color="auto"/>
      </w:divBdr>
    </w:div>
    <w:div w:id="78144224">
      <w:bodyDiv w:val="1"/>
      <w:marLeft w:val="0"/>
      <w:marRight w:val="0"/>
      <w:marTop w:val="0"/>
      <w:marBottom w:val="0"/>
      <w:divBdr>
        <w:top w:val="none" w:sz="0" w:space="0" w:color="auto"/>
        <w:left w:val="none" w:sz="0" w:space="0" w:color="auto"/>
        <w:bottom w:val="none" w:sz="0" w:space="0" w:color="auto"/>
        <w:right w:val="none" w:sz="0" w:space="0" w:color="auto"/>
      </w:divBdr>
    </w:div>
    <w:div w:id="78603721">
      <w:bodyDiv w:val="1"/>
      <w:marLeft w:val="0"/>
      <w:marRight w:val="0"/>
      <w:marTop w:val="0"/>
      <w:marBottom w:val="0"/>
      <w:divBdr>
        <w:top w:val="none" w:sz="0" w:space="0" w:color="auto"/>
        <w:left w:val="none" w:sz="0" w:space="0" w:color="auto"/>
        <w:bottom w:val="none" w:sz="0" w:space="0" w:color="auto"/>
        <w:right w:val="none" w:sz="0" w:space="0" w:color="auto"/>
      </w:divBdr>
    </w:div>
    <w:div w:id="81417461">
      <w:bodyDiv w:val="1"/>
      <w:marLeft w:val="0"/>
      <w:marRight w:val="0"/>
      <w:marTop w:val="0"/>
      <w:marBottom w:val="0"/>
      <w:divBdr>
        <w:top w:val="none" w:sz="0" w:space="0" w:color="auto"/>
        <w:left w:val="none" w:sz="0" w:space="0" w:color="auto"/>
        <w:bottom w:val="none" w:sz="0" w:space="0" w:color="auto"/>
        <w:right w:val="none" w:sz="0" w:space="0" w:color="auto"/>
      </w:divBdr>
    </w:div>
    <w:div w:id="81873461">
      <w:bodyDiv w:val="1"/>
      <w:marLeft w:val="0"/>
      <w:marRight w:val="0"/>
      <w:marTop w:val="0"/>
      <w:marBottom w:val="0"/>
      <w:divBdr>
        <w:top w:val="none" w:sz="0" w:space="0" w:color="auto"/>
        <w:left w:val="none" w:sz="0" w:space="0" w:color="auto"/>
        <w:bottom w:val="none" w:sz="0" w:space="0" w:color="auto"/>
        <w:right w:val="none" w:sz="0" w:space="0" w:color="auto"/>
      </w:divBdr>
    </w:div>
    <w:div w:id="86118688">
      <w:bodyDiv w:val="1"/>
      <w:marLeft w:val="0"/>
      <w:marRight w:val="0"/>
      <w:marTop w:val="0"/>
      <w:marBottom w:val="0"/>
      <w:divBdr>
        <w:top w:val="none" w:sz="0" w:space="0" w:color="auto"/>
        <w:left w:val="none" w:sz="0" w:space="0" w:color="auto"/>
        <w:bottom w:val="none" w:sz="0" w:space="0" w:color="auto"/>
        <w:right w:val="none" w:sz="0" w:space="0" w:color="auto"/>
      </w:divBdr>
    </w:div>
    <w:div w:id="86120763">
      <w:bodyDiv w:val="1"/>
      <w:marLeft w:val="0"/>
      <w:marRight w:val="0"/>
      <w:marTop w:val="0"/>
      <w:marBottom w:val="0"/>
      <w:divBdr>
        <w:top w:val="none" w:sz="0" w:space="0" w:color="auto"/>
        <w:left w:val="none" w:sz="0" w:space="0" w:color="auto"/>
        <w:bottom w:val="none" w:sz="0" w:space="0" w:color="auto"/>
        <w:right w:val="none" w:sz="0" w:space="0" w:color="auto"/>
      </w:divBdr>
    </w:div>
    <w:div w:id="86391645">
      <w:bodyDiv w:val="1"/>
      <w:marLeft w:val="0"/>
      <w:marRight w:val="0"/>
      <w:marTop w:val="0"/>
      <w:marBottom w:val="0"/>
      <w:divBdr>
        <w:top w:val="none" w:sz="0" w:space="0" w:color="auto"/>
        <w:left w:val="none" w:sz="0" w:space="0" w:color="auto"/>
        <w:bottom w:val="none" w:sz="0" w:space="0" w:color="auto"/>
        <w:right w:val="none" w:sz="0" w:space="0" w:color="auto"/>
      </w:divBdr>
    </w:div>
    <w:div w:id="93133167">
      <w:bodyDiv w:val="1"/>
      <w:marLeft w:val="0"/>
      <w:marRight w:val="0"/>
      <w:marTop w:val="0"/>
      <w:marBottom w:val="0"/>
      <w:divBdr>
        <w:top w:val="none" w:sz="0" w:space="0" w:color="auto"/>
        <w:left w:val="none" w:sz="0" w:space="0" w:color="auto"/>
        <w:bottom w:val="none" w:sz="0" w:space="0" w:color="auto"/>
        <w:right w:val="none" w:sz="0" w:space="0" w:color="auto"/>
      </w:divBdr>
    </w:div>
    <w:div w:id="93324262">
      <w:bodyDiv w:val="1"/>
      <w:marLeft w:val="0"/>
      <w:marRight w:val="0"/>
      <w:marTop w:val="0"/>
      <w:marBottom w:val="0"/>
      <w:divBdr>
        <w:top w:val="none" w:sz="0" w:space="0" w:color="auto"/>
        <w:left w:val="none" w:sz="0" w:space="0" w:color="auto"/>
        <w:bottom w:val="none" w:sz="0" w:space="0" w:color="auto"/>
        <w:right w:val="none" w:sz="0" w:space="0" w:color="auto"/>
      </w:divBdr>
      <w:divsChild>
        <w:div w:id="2104566973">
          <w:marLeft w:val="0"/>
          <w:marRight w:val="0"/>
          <w:marTop w:val="0"/>
          <w:marBottom w:val="0"/>
          <w:divBdr>
            <w:top w:val="none" w:sz="0" w:space="0" w:color="auto"/>
            <w:left w:val="none" w:sz="0" w:space="0" w:color="auto"/>
            <w:bottom w:val="none" w:sz="0" w:space="0" w:color="auto"/>
            <w:right w:val="none" w:sz="0" w:space="0" w:color="auto"/>
          </w:divBdr>
          <w:divsChild>
            <w:div w:id="714817874">
              <w:marLeft w:val="0"/>
              <w:marRight w:val="0"/>
              <w:marTop w:val="0"/>
              <w:marBottom w:val="0"/>
              <w:divBdr>
                <w:top w:val="none" w:sz="0" w:space="0" w:color="auto"/>
                <w:left w:val="none" w:sz="0" w:space="0" w:color="auto"/>
                <w:bottom w:val="none" w:sz="0" w:space="0" w:color="auto"/>
                <w:right w:val="none" w:sz="0" w:space="0" w:color="auto"/>
              </w:divBdr>
              <w:divsChild>
                <w:div w:id="1955014763">
                  <w:marLeft w:val="0"/>
                  <w:marRight w:val="0"/>
                  <w:marTop w:val="0"/>
                  <w:marBottom w:val="0"/>
                  <w:divBdr>
                    <w:top w:val="none" w:sz="0" w:space="0" w:color="auto"/>
                    <w:left w:val="none" w:sz="0" w:space="0" w:color="auto"/>
                    <w:bottom w:val="none" w:sz="0" w:space="0" w:color="auto"/>
                    <w:right w:val="none" w:sz="0" w:space="0" w:color="auto"/>
                  </w:divBdr>
                  <w:divsChild>
                    <w:div w:id="1663073855">
                      <w:marLeft w:val="0"/>
                      <w:marRight w:val="0"/>
                      <w:marTop w:val="0"/>
                      <w:marBottom w:val="0"/>
                      <w:divBdr>
                        <w:top w:val="none" w:sz="0" w:space="0" w:color="auto"/>
                        <w:left w:val="none" w:sz="0" w:space="0" w:color="auto"/>
                        <w:bottom w:val="none" w:sz="0" w:space="0" w:color="auto"/>
                        <w:right w:val="none" w:sz="0" w:space="0" w:color="auto"/>
                      </w:divBdr>
                      <w:divsChild>
                        <w:div w:id="711731275">
                          <w:marLeft w:val="0"/>
                          <w:marRight w:val="0"/>
                          <w:marTop w:val="0"/>
                          <w:marBottom w:val="0"/>
                          <w:divBdr>
                            <w:top w:val="none" w:sz="0" w:space="0" w:color="auto"/>
                            <w:left w:val="none" w:sz="0" w:space="0" w:color="auto"/>
                            <w:bottom w:val="none" w:sz="0" w:space="0" w:color="auto"/>
                            <w:right w:val="none" w:sz="0" w:space="0" w:color="auto"/>
                          </w:divBdr>
                          <w:divsChild>
                            <w:div w:id="1204368886">
                              <w:marLeft w:val="0"/>
                              <w:marRight w:val="0"/>
                              <w:marTop w:val="0"/>
                              <w:marBottom w:val="0"/>
                              <w:divBdr>
                                <w:top w:val="none" w:sz="0" w:space="0" w:color="auto"/>
                                <w:left w:val="none" w:sz="0" w:space="0" w:color="auto"/>
                                <w:bottom w:val="none" w:sz="0" w:space="0" w:color="auto"/>
                                <w:right w:val="none" w:sz="0" w:space="0" w:color="auto"/>
                              </w:divBdr>
                              <w:divsChild>
                                <w:div w:id="658271758">
                                  <w:marLeft w:val="0"/>
                                  <w:marRight w:val="0"/>
                                  <w:marTop w:val="0"/>
                                  <w:marBottom w:val="0"/>
                                  <w:divBdr>
                                    <w:top w:val="none" w:sz="0" w:space="0" w:color="auto"/>
                                    <w:left w:val="none" w:sz="0" w:space="0" w:color="auto"/>
                                    <w:bottom w:val="none" w:sz="0" w:space="0" w:color="auto"/>
                                    <w:right w:val="none" w:sz="0" w:space="0" w:color="auto"/>
                                  </w:divBdr>
                                  <w:divsChild>
                                    <w:div w:id="181163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873378">
      <w:bodyDiv w:val="1"/>
      <w:marLeft w:val="0"/>
      <w:marRight w:val="0"/>
      <w:marTop w:val="0"/>
      <w:marBottom w:val="0"/>
      <w:divBdr>
        <w:top w:val="none" w:sz="0" w:space="0" w:color="auto"/>
        <w:left w:val="none" w:sz="0" w:space="0" w:color="auto"/>
        <w:bottom w:val="none" w:sz="0" w:space="0" w:color="auto"/>
        <w:right w:val="none" w:sz="0" w:space="0" w:color="auto"/>
      </w:divBdr>
    </w:div>
    <w:div w:id="98566769">
      <w:bodyDiv w:val="1"/>
      <w:marLeft w:val="0"/>
      <w:marRight w:val="0"/>
      <w:marTop w:val="0"/>
      <w:marBottom w:val="0"/>
      <w:divBdr>
        <w:top w:val="none" w:sz="0" w:space="0" w:color="auto"/>
        <w:left w:val="none" w:sz="0" w:space="0" w:color="auto"/>
        <w:bottom w:val="none" w:sz="0" w:space="0" w:color="auto"/>
        <w:right w:val="none" w:sz="0" w:space="0" w:color="auto"/>
      </w:divBdr>
    </w:div>
    <w:div w:id="102773986">
      <w:bodyDiv w:val="1"/>
      <w:marLeft w:val="0"/>
      <w:marRight w:val="0"/>
      <w:marTop w:val="0"/>
      <w:marBottom w:val="0"/>
      <w:divBdr>
        <w:top w:val="none" w:sz="0" w:space="0" w:color="auto"/>
        <w:left w:val="none" w:sz="0" w:space="0" w:color="auto"/>
        <w:bottom w:val="none" w:sz="0" w:space="0" w:color="auto"/>
        <w:right w:val="none" w:sz="0" w:space="0" w:color="auto"/>
      </w:divBdr>
    </w:div>
    <w:div w:id="103380962">
      <w:bodyDiv w:val="1"/>
      <w:marLeft w:val="0"/>
      <w:marRight w:val="0"/>
      <w:marTop w:val="0"/>
      <w:marBottom w:val="0"/>
      <w:divBdr>
        <w:top w:val="none" w:sz="0" w:space="0" w:color="auto"/>
        <w:left w:val="none" w:sz="0" w:space="0" w:color="auto"/>
        <w:bottom w:val="none" w:sz="0" w:space="0" w:color="auto"/>
        <w:right w:val="none" w:sz="0" w:space="0" w:color="auto"/>
      </w:divBdr>
    </w:div>
    <w:div w:id="103573779">
      <w:bodyDiv w:val="1"/>
      <w:marLeft w:val="0"/>
      <w:marRight w:val="0"/>
      <w:marTop w:val="0"/>
      <w:marBottom w:val="0"/>
      <w:divBdr>
        <w:top w:val="none" w:sz="0" w:space="0" w:color="auto"/>
        <w:left w:val="none" w:sz="0" w:space="0" w:color="auto"/>
        <w:bottom w:val="none" w:sz="0" w:space="0" w:color="auto"/>
        <w:right w:val="none" w:sz="0" w:space="0" w:color="auto"/>
      </w:divBdr>
    </w:div>
    <w:div w:id="109276818">
      <w:bodyDiv w:val="1"/>
      <w:marLeft w:val="0"/>
      <w:marRight w:val="0"/>
      <w:marTop w:val="0"/>
      <w:marBottom w:val="0"/>
      <w:divBdr>
        <w:top w:val="none" w:sz="0" w:space="0" w:color="auto"/>
        <w:left w:val="none" w:sz="0" w:space="0" w:color="auto"/>
        <w:bottom w:val="none" w:sz="0" w:space="0" w:color="auto"/>
        <w:right w:val="none" w:sz="0" w:space="0" w:color="auto"/>
      </w:divBdr>
    </w:div>
    <w:div w:id="111900897">
      <w:bodyDiv w:val="1"/>
      <w:marLeft w:val="0"/>
      <w:marRight w:val="0"/>
      <w:marTop w:val="0"/>
      <w:marBottom w:val="0"/>
      <w:divBdr>
        <w:top w:val="none" w:sz="0" w:space="0" w:color="auto"/>
        <w:left w:val="none" w:sz="0" w:space="0" w:color="auto"/>
        <w:bottom w:val="none" w:sz="0" w:space="0" w:color="auto"/>
        <w:right w:val="none" w:sz="0" w:space="0" w:color="auto"/>
      </w:divBdr>
    </w:div>
    <w:div w:id="114108131">
      <w:bodyDiv w:val="1"/>
      <w:marLeft w:val="0"/>
      <w:marRight w:val="0"/>
      <w:marTop w:val="0"/>
      <w:marBottom w:val="0"/>
      <w:divBdr>
        <w:top w:val="none" w:sz="0" w:space="0" w:color="auto"/>
        <w:left w:val="none" w:sz="0" w:space="0" w:color="auto"/>
        <w:bottom w:val="none" w:sz="0" w:space="0" w:color="auto"/>
        <w:right w:val="none" w:sz="0" w:space="0" w:color="auto"/>
      </w:divBdr>
    </w:div>
    <w:div w:id="115023216">
      <w:bodyDiv w:val="1"/>
      <w:marLeft w:val="0"/>
      <w:marRight w:val="0"/>
      <w:marTop w:val="0"/>
      <w:marBottom w:val="0"/>
      <w:divBdr>
        <w:top w:val="none" w:sz="0" w:space="0" w:color="auto"/>
        <w:left w:val="none" w:sz="0" w:space="0" w:color="auto"/>
        <w:bottom w:val="none" w:sz="0" w:space="0" w:color="auto"/>
        <w:right w:val="none" w:sz="0" w:space="0" w:color="auto"/>
      </w:divBdr>
    </w:div>
    <w:div w:id="115874968">
      <w:bodyDiv w:val="1"/>
      <w:marLeft w:val="0"/>
      <w:marRight w:val="0"/>
      <w:marTop w:val="0"/>
      <w:marBottom w:val="0"/>
      <w:divBdr>
        <w:top w:val="none" w:sz="0" w:space="0" w:color="auto"/>
        <w:left w:val="none" w:sz="0" w:space="0" w:color="auto"/>
        <w:bottom w:val="none" w:sz="0" w:space="0" w:color="auto"/>
        <w:right w:val="none" w:sz="0" w:space="0" w:color="auto"/>
      </w:divBdr>
    </w:div>
    <w:div w:id="121266152">
      <w:bodyDiv w:val="1"/>
      <w:marLeft w:val="0"/>
      <w:marRight w:val="0"/>
      <w:marTop w:val="0"/>
      <w:marBottom w:val="0"/>
      <w:divBdr>
        <w:top w:val="none" w:sz="0" w:space="0" w:color="auto"/>
        <w:left w:val="none" w:sz="0" w:space="0" w:color="auto"/>
        <w:bottom w:val="none" w:sz="0" w:space="0" w:color="auto"/>
        <w:right w:val="none" w:sz="0" w:space="0" w:color="auto"/>
      </w:divBdr>
    </w:div>
    <w:div w:id="121385633">
      <w:bodyDiv w:val="1"/>
      <w:marLeft w:val="0"/>
      <w:marRight w:val="0"/>
      <w:marTop w:val="0"/>
      <w:marBottom w:val="0"/>
      <w:divBdr>
        <w:top w:val="none" w:sz="0" w:space="0" w:color="auto"/>
        <w:left w:val="none" w:sz="0" w:space="0" w:color="auto"/>
        <w:bottom w:val="none" w:sz="0" w:space="0" w:color="auto"/>
        <w:right w:val="none" w:sz="0" w:space="0" w:color="auto"/>
      </w:divBdr>
    </w:div>
    <w:div w:id="121853510">
      <w:bodyDiv w:val="1"/>
      <w:marLeft w:val="0"/>
      <w:marRight w:val="0"/>
      <w:marTop w:val="0"/>
      <w:marBottom w:val="0"/>
      <w:divBdr>
        <w:top w:val="none" w:sz="0" w:space="0" w:color="auto"/>
        <w:left w:val="none" w:sz="0" w:space="0" w:color="auto"/>
        <w:bottom w:val="none" w:sz="0" w:space="0" w:color="auto"/>
        <w:right w:val="none" w:sz="0" w:space="0" w:color="auto"/>
      </w:divBdr>
    </w:div>
    <w:div w:id="123350347">
      <w:bodyDiv w:val="1"/>
      <w:marLeft w:val="0"/>
      <w:marRight w:val="0"/>
      <w:marTop w:val="0"/>
      <w:marBottom w:val="0"/>
      <w:divBdr>
        <w:top w:val="none" w:sz="0" w:space="0" w:color="auto"/>
        <w:left w:val="none" w:sz="0" w:space="0" w:color="auto"/>
        <w:bottom w:val="none" w:sz="0" w:space="0" w:color="auto"/>
        <w:right w:val="none" w:sz="0" w:space="0" w:color="auto"/>
      </w:divBdr>
    </w:div>
    <w:div w:id="124322200">
      <w:bodyDiv w:val="1"/>
      <w:marLeft w:val="0"/>
      <w:marRight w:val="0"/>
      <w:marTop w:val="0"/>
      <w:marBottom w:val="0"/>
      <w:divBdr>
        <w:top w:val="none" w:sz="0" w:space="0" w:color="auto"/>
        <w:left w:val="none" w:sz="0" w:space="0" w:color="auto"/>
        <w:bottom w:val="none" w:sz="0" w:space="0" w:color="auto"/>
        <w:right w:val="none" w:sz="0" w:space="0" w:color="auto"/>
      </w:divBdr>
    </w:div>
    <w:div w:id="124936438">
      <w:bodyDiv w:val="1"/>
      <w:marLeft w:val="0"/>
      <w:marRight w:val="0"/>
      <w:marTop w:val="0"/>
      <w:marBottom w:val="0"/>
      <w:divBdr>
        <w:top w:val="none" w:sz="0" w:space="0" w:color="auto"/>
        <w:left w:val="none" w:sz="0" w:space="0" w:color="auto"/>
        <w:bottom w:val="none" w:sz="0" w:space="0" w:color="auto"/>
        <w:right w:val="none" w:sz="0" w:space="0" w:color="auto"/>
      </w:divBdr>
    </w:div>
    <w:div w:id="125589640">
      <w:bodyDiv w:val="1"/>
      <w:marLeft w:val="0"/>
      <w:marRight w:val="0"/>
      <w:marTop w:val="0"/>
      <w:marBottom w:val="0"/>
      <w:divBdr>
        <w:top w:val="none" w:sz="0" w:space="0" w:color="auto"/>
        <w:left w:val="none" w:sz="0" w:space="0" w:color="auto"/>
        <w:bottom w:val="none" w:sz="0" w:space="0" w:color="auto"/>
        <w:right w:val="none" w:sz="0" w:space="0" w:color="auto"/>
      </w:divBdr>
    </w:div>
    <w:div w:id="129789342">
      <w:bodyDiv w:val="1"/>
      <w:marLeft w:val="0"/>
      <w:marRight w:val="0"/>
      <w:marTop w:val="0"/>
      <w:marBottom w:val="0"/>
      <w:divBdr>
        <w:top w:val="none" w:sz="0" w:space="0" w:color="auto"/>
        <w:left w:val="none" w:sz="0" w:space="0" w:color="auto"/>
        <w:bottom w:val="none" w:sz="0" w:space="0" w:color="auto"/>
        <w:right w:val="none" w:sz="0" w:space="0" w:color="auto"/>
      </w:divBdr>
    </w:div>
    <w:div w:id="133374078">
      <w:bodyDiv w:val="1"/>
      <w:marLeft w:val="0"/>
      <w:marRight w:val="0"/>
      <w:marTop w:val="0"/>
      <w:marBottom w:val="0"/>
      <w:divBdr>
        <w:top w:val="none" w:sz="0" w:space="0" w:color="auto"/>
        <w:left w:val="none" w:sz="0" w:space="0" w:color="auto"/>
        <w:bottom w:val="none" w:sz="0" w:space="0" w:color="auto"/>
        <w:right w:val="none" w:sz="0" w:space="0" w:color="auto"/>
      </w:divBdr>
    </w:div>
    <w:div w:id="139688819">
      <w:bodyDiv w:val="1"/>
      <w:marLeft w:val="0"/>
      <w:marRight w:val="0"/>
      <w:marTop w:val="0"/>
      <w:marBottom w:val="0"/>
      <w:divBdr>
        <w:top w:val="none" w:sz="0" w:space="0" w:color="auto"/>
        <w:left w:val="none" w:sz="0" w:space="0" w:color="auto"/>
        <w:bottom w:val="none" w:sz="0" w:space="0" w:color="auto"/>
        <w:right w:val="none" w:sz="0" w:space="0" w:color="auto"/>
      </w:divBdr>
    </w:div>
    <w:div w:id="142548282">
      <w:bodyDiv w:val="1"/>
      <w:marLeft w:val="0"/>
      <w:marRight w:val="0"/>
      <w:marTop w:val="0"/>
      <w:marBottom w:val="0"/>
      <w:divBdr>
        <w:top w:val="none" w:sz="0" w:space="0" w:color="auto"/>
        <w:left w:val="none" w:sz="0" w:space="0" w:color="auto"/>
        <w:bottom w:val="none" w:sz="0" w:space="0" w:color="auto"/>
        <w:right w:val="none" w:sz="0" w:space="0" w:color="auto"/>
      </w:divBdr>
    </w:div>
    <w:div w:id="144400491">
      <w:bodyDiv w:val="1"/>
      <w:marLeft w:val="0"/>
      <w:marRight w:val="0"/>
      <w:marTop w:val="0"/>
      <w:marBottom w:val="0"/>
      <w:divBdr>
        <w:top w:val="none" w:sz="0" w:space="0" w:color="auto"/>
        <w:left w:val="none" w:sz="0" w:space="0" w:color="auto"/>
        <w:bottom w:val="none" w:sz="0" w:space="0" w:color="auto"/>
        <w:right w:val="none" w:sz="0" w:space="0" w:color="auto"/>
      </w:divBdr>
    </w:div>
    <w:div w:id="147284362">
      <w:bodyDiv w:val="1"/>
      <w:marLeft w:val="0"/>
      <w:marRight w:val="0"/>
      <w:marTop w:val="0"/>
      <w:marBottom w:val="0"/>
      <w:divBdr>
        <w:top w:val="none" w:sz="0" w:space="0" w:color="auto"/>
        <w:left w:val="none" w:sz="0" w:space="0" w:color="auto"/>
        <w:bottom w:val="none" w:sz="0" w:space="0" w:color="auto"/>
        <w:right w:val="none" w:sz="0" w:space="0" w:color="auto"/>
      </w:divBdr>
    </w:div>
    <w:div w:id="150947613">
      <w:bodyDiv w:val="1"/>
      <w:marLeft w:val="0"/>
      <w:marRight w:val="0"/>
      <w:marTop w:val="0"/>
      <w:marBottom w:val="0"/>
      <w:divBdr>
        <w:top w:val="none" w:sz="0" w:space="0" w:color="auto"/>
        <w:left w:val="none" w:sz="0" w:space="0" w:color="auto"/>
        <w:bottom w:val="none" w:sz="0" w:space="0" w:color="auto"/>
        <w:right w:val="none" w:sz="0" w:space="0" w:color="auto"/>
      </w:divBdr>
    </w:div>
    <w:div w:id="151603279">
      <w:bodyDiv w:val="1"/>
      <w:marLeft w:val="0"/>
      <w:marRight w:val="0"/>
      <w:marTop w:val="0"/>
      <w:marBottom w:val="0"/>
      <w:divBdr>
        <w:top w:val="none" w:sz="0" w:space="0" w:color="auto"/>
        <w:left w:val="none" w:sz="0" w:space="0" w:color="auto"/>
        <w:bottom w:val="none" w:sz="0" w:space="0" w:color="auto"/>
        <w:right w:val="none" w:sz="0" w:space="0" w:color="auto"/>
      </w:divBdr>
    </w:div>
    <w:div w:id="153106135">
      <w:bodyDiv w:val="1"/>
      <w:marLeft w:val="0"/>
      <w:marRight w:val="0"/>
      <w:marTop w:val="0"/>
      <w:marBottom w:val="0"/>
      <w:divBdr>
        <w:top w:val="none" w:sz="0" w:space="0" w:color="auto"/>
        <w:left w:val="none" w:sz="0" w:space="0" w:color="auto"/>
        <w:bottom w:val="none" w:sz="0" w:space="0" w:color="auto"/>
        <w:right w:val="none" w:sz="0" w:space="0" w:color="auto"/>
      </w:divBdr>
    </w:div>
    <w:div w:id="154952090">
      <w:bodyDiv w:val="1"/>
      <w:marLeft w:val="0"/>
      <w:marRight w:val="0"/>
      <w:marTop w:val="0"/>
      <w:marBottom w:val="0"/>
      <w:divBdr>
        <w:top w:val="none" w:sz="0" w:space="0" w:color="auto"/>
        <w:left w:val="none" w:sz="0" w:space="0" w:color="auto"/>
        <w:bottom w:val="none" w:sz="0" w:space="0" w:color="auto"/>
        <w:right w:val="none" w:sz="0" w:space="0" w:color="auto"/>
      </w:divBdr>
    </w:div>
    <w:div w:id="155267680">
      <w:bodyDiv w:val="1"/>
      <w:marLeft w:val="0"/>
      <w:marRight w:val="0"/>
      <w:marTop w:val="0"/>
      <w:marBottom w:val="0"/>
      <w:divBdr>
        <w:top w:val="none" w:sz="0" w:space="0" w:color="auto"/>
        <w:left w:val="none" w:sz="0" w:space="0" w:color="auto"/>
        <w:bottom w:val="none" w:sz="0" w:space="0" w:color="auto"/>
        <w:right w:val="none" w:sz="0" w:space="0" w:color="auto"/>
      </w:divBdr>
    </w:div>
    <w:div w:id="162356564">
      <w:bodyDiv w:val="1"/>
      <w:marLeft w:val="0"/>
      <w:marRight w:val="0"/>
      <w:marTop w:val="0"/>
      <w:marBottom w:val="0"/>
      <w:divBdr>
        <w:top w:val="none" w:sz="0" w:space="0" w:color="auto"/>
        <w:left w:val="none" w:sz="0" w:space="0" w:color="auto"/>
        <w:bottom w:val="none" w:sz="0" w:space="0" w:color="auto"/>
        <w:right w:val="none" w:sz="0" w:space="0" w:color="auto"/>
      </w:divBdr>
    </w:div>
    <w:div w:id="164903876">
      <w:bodyDiv w:val="1"/>
      <w:marLeft w:val="0"/>
      <w:marRight w:val="0"/>
      <w:marTop w:val="0"/>
      <w:marBottom w:val="0"/>
      <w:divBdr>
        <w:top w:val="none" w:sz="0" w:space="0" w:color="auto"/>
        <w:left w:val="none" w:sz="0" w:space="0" w:color="auto"/>
        <w:bottom w:val="none" w:sz="0" w:space="0" w:color="auto"/>
        <w:right w:val="none" w:sz="0" w:space="0" w:color="auto"/>
      </w:divBdr>
    </w:div>
    <w:div w:id="165049915">
      <w:bodyDiv w:val="1"/>
      <w:marLeft w:val="0"/>
      <w:marRight w:val="0"/>
      <w:marTop w:val="0"/>
      <w:marBottom w:val="0"/>
      <w:divBdr>
        <w:top w:val="none" w:sz="0" w:space="0" w:color="auto"/>
        <w:left w:val="none" w:sz="0" w:space="0" w:color="auto"/>
        <w:bottom w:val="none" w:sz="0" w:space="0" w:color="auto"/>
        <w:right w:val="none" w:sz="0" w:space="0" w:color="auto"/>
      </w:divBdr>
    </w:div>
    <w:div w:id="169949637">
      <w:bodyDiv w:val="1"/>
      <w:marLeft w:val="0"/>
      <w:marRight w:val="0"/>
      <w:marTop w:val="0"/>
      <w:marBottom w:val="0"/>
      <w:divBdr>
        <w:top w:val="none" w:sz="0" w:space="0" w:color="auto"/>
        <w:left w:val="none" w:sz="0" w:space="0" w:color="auto"/>
        <w:bottom w:val="none" w:sz="0" w:space="0" w:color="auto"/>
        <w:right w:val="none" w:sz="0" w:space="0" w:color="auto"/>
      </w:divBdr>
    </w:div>
    <w:div w:id="180700908">
      <w:bodyDiv w:val="1"/>
      <w:marLeft w:val="0"/>
      <w:marRight w:val="0"/>
      <w:marTop w:val="0"/>
      <w:marBottom w:val="0"/>
      <w:divBdr>
        <w:top w:val="none" w:sz="0" w:space="0" w:color="auto"/>
        <w:left w:val="none" w:sz="0" w:space="0" w:color="auto"/>
        <w:bottom w:val="none" w:sz="0" w:space="0" w:color="auto"/>
        <w:right w:val="none" w:sz="0" w:space="0" w:color="auto"/>
      </w:divBdr>
    </w:div>
    <w:div w:id="189148825">
      <w:bodyDiv w:val="1"/>
      <w:marLeft w:val="0"/>
      <w:marRight w:val="0"/>
      <w:marTop w:val="0"/>
      <w:marBottom w:val="0"/>
      <w:divBdr>
        <w:top w:val="none" w:sz="0" w:space="0" w:color="auto"/>
        <w:left w:val="none" w:sz="0" w:space="0" w:color="auto"/>
        <w:bottom w:val="none" w:sz="0" w:space="0" w:color="auto"/>
        <w:right w:val="none" w:sz="0" w:space="0" w:color="auto"/>
      </w:divBdr>
    </w:div>
    <w:div w:id="191234565">
      <w:bodyDiv w:val="1"/>
      <w:marLeft w:val="0"/>
      <w:marRight w:val="0"/>
      <w:marTop w:val="0"/>
      <w:marBottom w:val="0"/>
      <w:divBdr>
        <w:top w:val="none" w:sz="0" w:space="0" w:color="auto"/>
        <w:left w:val="none" w:sz="0" w:space="0" w:color="auto"/>
        <w:bottom w:val="none" w:sz="0" w:space="0" w:color="auto"/>
        <w:right w:val="none" w:sz="0" w:space="0" w:color="auto"/>
      </w:divBdr>
    </w:div>
    <w:div w:id="192039008">
      <w:bodyDiv w:val="1"/>
      <w:marLeft w:val="0"/>
      <w:marRight w:val="0"/>
      <w:marTop w:val="0"/>
      <w:marBottom w:val="0"/>
      <w:divBdr>
        <w:top w:val="none" w:sz="0" w:space="0" w:color="auto"/>
        <w:left w:val="none" w:sz="0" w:space="0" w:color="auto"/>
        <w:bottom w:val="none" w:sz="0" w:space="0" w:color="auto"/>
        <w:right w:val="none" w:sz="0" w:space="0" w:color="auto"/>
      </w:divBdr>
    </w:div>
    <w:div w:id="192039169">
      <w:bodyDiv w:val="1"/>
      <w:marLeft w:val="0"/>
      <w:marRight w:val="0"/>
      <w:marTop w:val="0"/>
      <w:marBottom w:val="0"/>
      <w:divBdr>
        <w:top w:val="none" w:sz="0" w:space="0" w:color="auto"/>
        <w:left w:val="none" w:sz="0" w:space="0" w:color="auto"/>
        <w:bottom w:val="none" w:sz="0" w:space="0" w:color="auto"/>
        <w:right w:val="none" w:sz="0" w:space="0" w:color="auto"/>
      </w:divBdr>
    </w:div>
    <w:div w:id="198706378">
      <w:bodyDiv w:val="1"/>
      <w:marLeft w:val="0"/>
      <w:marRight w:val="0"/>
      <w:marTop w:val="0"/>
      <w:marBottom w:val="0"/>
      <w:divBdr>
        <w:top w:val="none" w:sz="0" w:space="0" w:color="auto"/>
        <w:left w:val="none" w:sz="0" w:space="0" w:color="auto"/>
        <w:bottom w:val="none" w:sz="0" w:space="0" w:color="auto"/>
        <w:right w:val="none" w:sz="0" w:space="0" w:color="auto"/>
      </w:divBdr>
    </w:div>
    <w:div w:id="199785714">
      <w:bodyDiv w:val="1"/>
      <w:marLeft w:val="0"/>
      <w:marRight w:val="0"/>
      <w:marTop w:val="0"/>
      <w:marBottom w:val="0"/>
      <w:divBdr>
        <w:top w:val="none" w:sz="0" w:space="0" w:color="auto"/>
        <w:left w:val="none" w:sz="0" w:space="0" w:color="auto"/>
        <w:bottom w:val="none" w:sz="0" w:space="0" w:color="auto"/>
        <w:right w:val="none" w:sz="0" w:space="0" w:color="auto"/>
      </w:divBdr>
    </w:div>
    <w:div w:id="202449278">
      <w:bodyDiv w:val="1"/>
      <w:marLeft w:val="0"/>
      <w:marRight w:val="0"/>
      <w:marTop w:val="0"/>
      <w:marBottom w:val="0"/>
      <w:divBdr>
        <w:top w:val="none" w:sz="0" w:space="0" w:color="auto"/>
        <w:left w:val="none" w:sz="0" w:space="0" w:color="auto"/>
        <w:bottom w:val="none" w:sz="0" w:space="0" w:color="auto"/>
        <w:right w:val="none" w:sz="0" w:space="0" w:color="auto"/>
      </w:divBdr>
    </w:div>
    <w:div w:id="207844413">
      <w:bodyDiv w:val="1"/>
      <w:marLeft w:val="0"/>
      <w:marRight w:val="0"/>
      <w:marTop w:val="0"/>
      <w:marBottom w:val="0"/>
      <w:divBdr>
        <w:top w:val="none" w:sz="0" w:space="0" w:color="auto"/>
        <w:left w:val="none" w:sz="0" w:space="0" w:color="auto"/>
        <w:bottom w:val="none" w:sz="0" w:space="0" w:color="auto"/>
        <w:right w:val="none" w:sz="0" w:space="0" w:color="auto"/>
      </w:divBdr>
    </w:div>
    <w:div w:id="209003357">
      <w:bodyDiv w:val="1"/>
      <w:marLeft w:val="0"/>
      <w:marRight w:val="0"/>
      <w:marTop w:val="0"/>
      <w:marBottom w:val="0"/>
      <w:divBdr>
        <w:top w:val="none" w:sz="0" w:space="0" w:color="auto"/>
        <w:left w:val="none" w:sz="0" w:space="0" w:color="auto"/>
        <w:bottom w:val="none" w:sz="0" w:space="0" w:color="auto"/>
        <w:right w:val="none" w:sz="0" w:space="0" w:color="auto"/>
      </w:divBdr>
    </w:div>
    <w:div w:id="213541516">
      <w:bodyDiv w:val="1"/>
      <w:marLeft w:val="0"/>
      <w:marRight w:val="0"/>
      <w:marTop w:val="0"/>
      <w:marBottom w:val="0"/>
      <w:divBdr>
        <w:top w:val="none" w:sz="0" w:space="0" w:color="auto"/>
        <w:left w:val="none" w:sz="0" w:space="0" w:color="auto"/>
        <w:bottom w:val="none" w:sz="0" w:space="0" w:color="auto"/>
        <w:right w:val="none" w:sz="0" w:space="0" w:color="auto"/>
      </w:divBdr>
    </w:div>
    <w:div w:id="216817636">
      <w:bodyDiv w:val="1"/>
      <w:marLeft w:val="0"/>
      <w:marRight w:val="0"/>
      <w:marTop w:val="0"/>
      <w:marBottom w:val="0"/>
      <w:divBdr>
        <w:top w:val="none" w:sz="0" w:space="0" w:color="auto"/>
        <w:left w:val="none" w:sz="0" w:space="0" w:color="auto"/>
        <w:bottom w:val="none" w:sz="0" w:space="0" w:color="auto"/>
        <w:right w:val="none" w:sz="0" w:space="0" w:color="auto"/>
      </w:divBdr>
    </w:div>
    <w:div w:id="217787987">
      <w:bodyDiv w:val="1"/>
      <w:marLeft w:val="0"/>
      <w:marRight w:val="0"/>
      <w:marTop w:val="0"/>
      <w:marBottom w:val="0"/>
      <w:divBdr>
        <w:top w:val="none" w:sz="0" w:space="0" w:color="auto"/>
        <w:left w:val="none" w:sz="0" w:space="0" w:color="auto"/>
        <w:bottom w:val="none" w:sz="0" w:space="0" w:color="auto"/>
        <w:right w:val="none" w:sz="0" w:space="0" w:color="auto"/>
      </w:divBdr>
    </w:div>
    <w:div w:id="219757273">
      <w:bodyDiv w:val="1"/>
      <w:marLeft w:val="0"/>
      <w:marRight w:val="0"/>
      <w:marTop w:val="0"/>
      <w:marBottom w:val="0"/>
      <w:divBdr>
        <w:top w:val="none" w:sz="0" w:space="0" w:color="auto"/>
        <w:left w:val="none" w:sz="0" w:space="0" w:color="auto"/>
        <w:bottom w:val="none" w:sz="0" w:space="0" w:color="auto"/>
        <w:right w:val="none" w:sz="0" w:space="0" w:color="auto"/>
      </w:divBdr>
    </w:div>
    <w:div w:id="227963368">
      <w:bodyDiv w:val="1"/>
      <w:marLeft w:val="0"/>
      <w:marRight w:val="0"/>
      <w:marTop w:val="0"/>
      <w:marBottom w:val="0"/>
      <w:divBdr>
        <w:top w:val="none" w:sz="0" w:space="0" w:color="auto"/>
        <w:left w:val="none" w:sz="0" w:space="0" w:color="auto"/>
        <w:bottom w:val="none" w:sz="0" w:space="0" w:color="auto"/>
        <w:right w:val="none" w:sz="0" w:space="0" w:color="auto"/>
      </w:divBdr>
    </w:div>
    <w:div w:id="238944758">
      <w:bodyDiv w:val="1"/>
      <w:marLeft w:val="0"/>
      <w:marRight w:val="0"/>
      <w:marTop w:val="0"/>
      <w:marBottom w:val="0"/>
      <w:divBdr>
        <w:top w:val="none" w:sz="0" w:space="0" w:color="auto"/>
        <w:left w:val="none" w:sz="0" w:space="0" w:color="auto"/>
        <w:bottom w:val="none" w:sz="0" w:space="0" w:color="auto"/>
        <w:right w:val="none" w:sz="0" w:space="0" w:color="auto"/>
      </w:divBdr>
    </w:div>
    <w:div w:id="244729203">
      <w:bodyDiv w:val="1"/>
      <w:marLeft w:val="0"/>
      <w:marRight w:val="0"/>
      <w:marTop w:val="0"/>
      <w:marBottom w:val="0"/>
      <w:divBdr>
        <w:top w:val="none" w:sz="0" w:space="0" w:color="auto"/>
        <w:left w:val="none" w:sz="0" w:space="0" w:color="auto"/>
        <w:bottom w:val="none" w:sz="0" w:space="0" w:color="auto"/>
        <w:right w:val="none" w:sz="0" w:space="0" w:color="auto"/>
      </w:divBdr>
    </w:div>
    <w:div w:id="255133182">
      <w:bodyDiv w:val="1"/>
      <w:marLeft w:val="0"/>
      <w:marRight w:val="0"/>
      <w:marTop w:val="0"/>
      <w:marBottom w:val="0"/>
      <w:divBdr>
        <w:top w:val="none" w:sz="0" w:space="0" w:color="auto"/>
        <w:left w:val="none" w:sz="0" w:space="0" w:color="auto"/>
        <w:bottom w:val="none" w:sz="0" w:space="0" w:color="auto"/>
        <w:right w:val="none" w:sz="0" w:space="0" w:color="auto"/>
      </w:divBdr>
    </w:div>
    <w:div w:id="257059601">
      <w:bodyDiv w:val="1"/>
      <w:marLeft w:val="0"/>
      <w:marRight w:val="0"/>
      <w:marTop w:val="0"/>
      <w:marBottom w:val="0"/>
      <w:divBdr>
        <w:top w:val="none" w:sz="0" w:space="0" w:color="auto"/>
        <w:left w:val="none" w:sz="0" w:space="0" w:color="auto"/>
        <w:bottom w:val="none" w:sz="0" w:space="0" w:color="auto"/>
        <w:right w:val="none" w:sz="0" w:space="0" w:color="auto"/>
      </w:divBdr>
    </w:div>
    <w:div w:id="258874718">
      <w:bodyDiv w:val="1"/>
      <w:marLeft w:val="0"/>
      <w:marRight w:val="0"/>
      <w:marTop w:val="0"/>
      <w:marBottom w:val="0"/>
      <w:divBdr>
        <w:top w:val="none" w:sz="0" w:space="0" w:color="auto"/>
        <w:left w:val="none" w:sz="0" w:space="0" w:color="auto"/>
        <w:bottom w:val="none" w:sz="0" w:space="0" w:color="auto"/>
        <w:right w:val="none" w:sz="0" w:space="0" w:color="auto"/>
      </w:divBdr>
    </w:div>
    <w:div w:id="259147928">
      <w:bodyDiv w:val="1"/>
      <w:marLeft w:val="0"/>
      <w:marRight w:val="0"/>
      <w:marTop w:val="0"/>
      <w:marBottom w:val="0"/>
      <w:divBdr>
        <w:top w:val="none" w:sz="0" w:space="0" w:color="auto"/>
        <w:left w:val="none" w:sz="0" w:space="0" w:color="auto"/>
        <w:bottom w:val="none" w:sz="0" w:space="0" w:color="auto"/>
        <w:right w:val="none" w:sz="0" w:space="0" w:color="auto"/>
      </w:divBdr>
    </w:div>
    <w:div w:id="259527726">
      <w:bodyDiv w:val="1"/>
      <w:marLeft w:val="0"/>
      <w:marRight w:val="0"/>
      <w:marTop w:val="0"/>
      <w:marBottom w:val="0"/>
      <w:divBdr>
        <w:top w:val="none" w:sz="0" w:space="0" w:color="auto"/>
        <w:left w:val="none" w:sz="0" w:space="0" w:color="auto"/>
        <w:bottom w:val="none" w:sz="0" w:space="0" w:color="auto"/>
        <w:right w:val="none" w:sz="0" w:space="0" w:color="auto"/>
      </w:divBdr>
    </w:div>
    <w:div w:id="259604737">
      <w:bodyDiv w:val="1"/>
      <w:marLeft w:val="0"/>
      <w:marRight w:val="0"/>
      <w:marTop w:val="0"/>
      <w:marBottom w:val="0"/>
      <w:divBdr>
        <w:top w:val="none" w:sz="0" w:space="0" w:color="auto"/>
        <w:left w:val="none" w:sz="0" w:space="0" w:color="auto"/>
        <w:bottom w:val="none" w:sz="0" w:space="0" w:color="auto"/>
        <w:right w:val="none" w:sz="0" w:space="0" w:color="auto"/>
      </w:divBdr>
    </w:div>
    <w:div w:id="259874004">
      <w:bodyDiv w:val="1"/>
      <w:marLeft w:val="0"/>
      <w:marRight w:val="0"/>
      <w:marTop w:val="0"/>
      <w:marBottom w:val="0"/>
      <w:divBdr>
        <w:top w:val="none" w:sz="0" w:space="0" w:color="auto"/>
        <w:left w:val="none" w:sz="0" w:space="0" w:color="auto"/>
        <w:bottom w:val="none" w:sz="0" w:space="0" w:color="auto"/>
        <w:right w:val="none" w:sz="0" w:space="0" w:color="auto"/>
      </w:divBdr>
    </w:div>
    <w:div w:id="259991400">
      <w:bodyDiv w:val="1"/>
      <w:marLeft w:val="0"/>
      <w:marRight w:val="0"/>
      <w:marTop w:val="0"/>
      <w:marBottom w:val="0"/>
      <w:divBdr>
        <w:top w:val="none" w:sz="0" w:space="0" w:color="auto"/>
        <w:left w:val="none" w:sz="0" w:space="0" w:color="auto"/>
        <w:bottom w:val="none" w:sz="0" w:space="0" w:color="auto"/>
        <w:right w:val="none" w:sz="0" w:space="0" w:color="auto"/>
      </w:divBdr>
    </w:div>
    <w:div w:id="260647719">
      <w:bodyDiv w:val="1"/>
      <w:marLeft w:val="0"/>
      <w:marRight w:val="0"/>
      <w:marTop w:val="0"/>
      <w:marBottom w:val="0"/>
      <w:divBdr>
        <w:top w:val="none" w:sz="0" w:space="0" w:color="auto"/>
        <w:left w:val="none" w:sz="0" w:space="0" w:color="auto"/>
        <w:bottom w:val="none" w:sz="0" w:space="0" w:color="auto"/>
        <w:right w:val="none" w:sz="0" w:space="0" w:color="auto"/>
      </w:divBdr>
    </w:div>
    <w:div w:id="264504340">
      <w:bodyDiv w:val="1"/>
      <w:marLeft w:val="0"/>
      <w:marRight w:val="0"/>
      <w:marTop w:val="0"/>
      <w:marBottom w:val="0"/>
      <w:divBdr>
        <w:top w:val="none" w:sz="0" w:space="0" w:color="auto"/>
        <w:left w:val="none" w:sz="0" w:space="0" w:color="auto"/>
        <w:bottom w:val="none" w:sz="0" w:space="0" w:color="auto"/>
        <w:right w:val="none" w:sz="0" w:space="0" w:color="auto"/>
      </w:divBdr>
    </w:div>
    <w:div w:id="264506258">
      <w:bodyDiv w:val="1"/>
      <w:marLeft w:val="0"/>
      <w:marRight w:val="0"/>
      <w:marTop w:val="0"/>
      <w:marBottom w:val="0"/>
      <w:divBdr>
        <w:top w:val="none" w:sz="0" w:space="0" w:color="auto"/>
        <w:left w:val="none" w:sz="0" w:space="0" w:color="auto"/>
        <w:bottom w:val="none" w:sz="0" w:space="0" w:color="auto"/>
        <w:right w:val="none" w:sz="0" w:space="0" w:color="auto"/>
      </w:divBdr>
    </w:div>
    <w:div w:id="265963684">
      <w:bodyDiv w:val="1"/>
      <w:marLeft w:val="0"/>
      <w:marRight w:val="0"/>
      <w:marTop w:val="0"/>
      <w:marBottom w:val="0"/>
      <w:divBdr>
        <w:top w:val="none" w:sz="0" w:space="0" w:color="auto"/>
        <w:left w:val="none" w:sz="0" w:space="0" w:color="auto"/>
        <w:bottom w:val="none" w:sz="0" w:space="0" w:color="auto"/>
        <w:right w:val="none" w:sz="0" w:space="0" w:color="auto"/>
      </w:divBdr>
    </w:div>
    <w:div w:id="266960487">
      <w:bodyDiv w:val="1"/>
      <w:marLeft w:val="0"/>
      <w:marRight w:val="0"/>
      <w:marTop w:val="0"/>
      <w:marBottom w:val="0"/>
      <w:divBdr>
        <w:top w:val="none" w:sz="0" w:space="0" w:color="auto"/>
        <w:left w:val="none" w:sz="0" w:space="0" w:color="auto"/>
        <w:bottom w:val="none" w:sz="0" w:space="0" w:color="auto"/>
        <w:right w:val="none" w:sz="0" w:space="0" w:color="auto"/>
      </w:divBdr>
    </w:div>
    <w:div w:id="269702985">
      <w:bodyDiv w:val="1"/>
      <w:marLeft w:val="0"/>
      <w:marRight w:val="0"/>
      <w:marTop w:val="0"/>
      <w:marBottom w:val="0"/>
      <w:divBdr>
        <w:top w:val="none" w:sz="0" w:space="0" w:color="auto"/>
        <w:left w:val="none" w:sz="0" w:space="0" w:color="auto"/>
        <w:bottom w:val="none" w:sz="0" w:space="0" w:color="auto"/>
        <w:right w:val="none" w:sz="0" w:space="0" w:color="auto"/>
      </w:divBdr>
    </w:div>
    <w:div w:id="271786967">
      <w:bodyDiv w:val="1"/>
      <w:marLeft w:val="0"/>
      <w:marRight w:val="0"/>
      <w:marTop w:val="0"/>
      <w:marBottom w:val="0"/>
      <w:divBdr>
        <w:top w:val="none" w:sz="0" w:space="0" w:color="auto"/>
        <w:left w:val="none" w:sz="0" w:space="0" w:color="auto"/>
        <w:bottom w:val="none" w:sz="0" w:space="0" w:color="auto"/>
        <w:right w:val="none" w:sz="0" w:space="0" w:color="auto"/>
      </w:divBdr>
    </w:div>
    <w:div w:id="275524797">
      <w:bodyDiv w:val="1"/>
      <w:marLeft w:val="0"/>
      <w:marRight w:val="0"/>
      <w:marTop w:val="0"/>
      <w:marBottom w:val="0"/>
      <w:divBdr>
        <w:top w:val="none" w:sz="0" w:space="0" w:color="auto"/>
        <w:left w:val="none" w:sz="0" w:space="0" w:color="auto"/>
        <w:bottom w:val="none" w:sz="0" w:space="0" w:color="auto"/>
        <w:right w:val="none" w:sz="0" w:space="0" w:color="auto"/>
      </w:divBdr>
    </w:div>
    <w:div w:id="277761190">
      <w:bodyDiv w:val="1"/>
      <w:marLeft w:val="0"/>
      <w:marRight w:val="0"/>
      <w:marTop w:val="0"/>
      <w:marBottom w:val="0"/>
      <w:divBdr>
        <w:top w:val="none" w:sz="0" w:space="0" w:color="auto"/>
        <w:left w:val="none" w:sz="0" w:space="0" w:color="auto"/>
        <w:bottom w:val="none" w:sz="0" w:space="0" w:color="auto"/>
        <w:right w:val="none" w:sz="0" w:space="0" w:color="auto"/>
      </w:divBdr>
    </w:div>
    <w:div w:id="280572071">
      <w:bodyDiv w:val="1"/>
      <w:marLeft w:val="0"/>
      <w:marRight w:val="0"/>
      <w:marTop w:val="0"/>
      <w:marBottom w:val="0"/>
      <w:divBdr>
        <w:top w:val="none" w:sz="0" w:space="0" w:color="auto"/>
        <w:left w:val="none" w:sz="0" w:space="0" w:color="auto"/>
        <w:bottom w:val="none" w:sz="0" w:space="0" w:color="auto"/>
        <w:right w:val="none" w:sz="0" w:space="0" w:color="auto"/>
      </w:divBdr>
    </w:div>
    <w:div w:id="280768363">
      <w:bodyDiv w:val="1"/>
      <w:marLeft w:val="0"/>
      <w:marRight w:val="0"/>
      <w:marTop w:val="0"/>
      <w:marBottom w:val="0"/>
      <w:divBdr>
        <w:top w:val="none" w:sz="0" w:space="0" w:color="auto"/>
        <w:left w:val="none" w:sz="0" w:space="0" w:color="auto"/>
        <w:bottom w:val="none" w:sz="0" w:space="0" w:color="auto"/>
        <w:right w:val="none" w:sz="0" w:space="0" w:color="auto"/>
      </w:divBdr>
    </w:div>
    <w:div w:id="282155034">
      <w:bodyDiv w:val="1"/>
      <w:marLeft w:val="0"/>
      <w:marRight w:val="0"/>
      <w:marTop w:val="0"/>
      <w:marBottom w:val="0"/>
      <w:divBdr>
        <w:top w:val="none" w:sz="0" w:space="0" w:color="auto"/>
        <w:left w:val="none" w:sz="0" w:space="0" w:color="auto"/>
        <w:bottom w:val="none" w:sz="0" w:space="0" w:color="auto"/>
        <w:right w:val="none" w:sz="0" w:space="0" w:color="auto"/>
      </w:divBdr>
    </w:div>
    <w:div w:id="282424487">
      <w:bodyDiv w:val="1"/>
      <w:marLeft w:val="0"/>
      <w:marRight w:val="0"/>
      <w:marTop w:val="0"/>
      <w:marBottom w:val="0"/>
      <w:divBdr>
        <w:top w:val="none" w:sz="0" w:space="0" w:color="auto"/>
        <w:left w:val="none" w:sz="0" w:space="0" w:color="auto"/>
        <w:bottom w:val="none" w:sz="0" w:space="0" w:color="auto"/>
        <w:right w:val="none" w:sz="0" w:space="0" w:color="auto"/>
      </w:divBdr>
    </w:div>
    <w:div w:id="285624948">
      <w:bodyDiv w:val="1"/>
      <w:marLeft w:val="0"/>
      <w:marRight w:val="0"/>
      <w:marTop w:val="0"/>
      <w:marBottom w:val="0"/>
      <w:divBdr>
        <w:top w:val="none" w:sz="0" w:space="0" w:color="auto"/>
        <w:left w:val="none" w:sz="0" w:space="0" w:color="auto"/>
        <w:bottom w:val="none" w:sz="0" w:space="0" w:color="auto"/>
        <w:right w:val="none" w:sz="0" w:space="0" w:color="auto"/>
      </w:divBdr>
    </w:div>
    <w:div w:id="289357766">
      <w:bodyDiv w:val="1"/>
      <w:marLeft w:val="0"/>
      <w:marRight w:val="0"/>
      <w:marTop w:val="0"/>
      <w:marBottom w:val="0"/>
      <w:divBdr>
        <w:top w:val="none" w:sz="0" w:space="0" w:color="auto"/>
        <w:left w:val="none" w:sz="0" w:space="0" w:color="auto"/>
        <w:bottom w:val="none" w:sz="0" w:space="0" w:color="auto"/>
        <w:right w:val="none" w:sz="0" w:space="0" w:color="auto"/>
      </w:divBdr>
    </w:div>
    <w:div w:id="290094707">
      <w:bodyDiv w:val="1"/>
      <w:marLeft w:val="0"/>
      <w:marRight w:val="0"/>
      <w:marTop w:val="0"/>
      <w:marBottom w:val="0"/>
      <w:divBdr>
        <w:top w:val="none" w:sz="0" w:space="0" w:color="auto"/>
        <w:left w:val="none" w:sz="0" w:space="0" w:color="auto"/>
        <w:bottom w:val="none" w:sz="0" w:space="0" w:color="auto"/>
        <w:right w:val="none" w:sz="0" w:space="0" w:color="auto"/>
      </w:divBdr>
    </w:div>
    <w:div w:id="291253196">
      <w:bodyDiv w:val="1"/>
      <w:marLeft w:val="0"/>
      <w:marRight w:val="0"/>
      <w:marTop w:val="0"/>
      <w:marBottom w:val="0"/>
      <w:divBdr>
        <w:top w:val="none" w:sz="0" w:space="0" w:color="auto"/>
        <w:left w:val="none" w:sz="0" w:space="0" w:color="auto"/>
        <w:bottom w:val="none" w:sz="0" w:space="0" w:color="auto"/>
        <w:right w:val="none" w:sz="0" w:space="0" w:color="auto"/>
      </w:divBdr>
    </w:div>
    <w:div w:id="291520621">
      <w:bodyDiv w:val="1"/>
      <w:marLeft w:val="0"/>
      <w:marRight w:val="0"/>
      <w:marTop w:val="0"/>
      <w:marBottom w:val="0"/>
      <w:divBdr>
        <w:top w:val="none" w:sz="0" w:space="0" w:color="auto"/>
        <w:left w:val="none" w:sz="0" w:space="0" w:color="auto"/>
        <w:bottom w:val="none" w:sz="0" w:space="0" w:color="auto"/>
        <w:right w:val="none" w:sz="0" w:space="0" w:color="auto"/>
      </w:divBdr>
    </w:div>
    <w:div w:id="295109721">
      <w:bodyDiv w:val="1"/>
      <w:marLeft w:val="0"/>
      <w:marRight w:val="0"/>
      <w:marTop w:val="0"/>
      <w:marBottom w:val="0"/>
      <w:divBdr>
        <w:top w:val="none" w:sz="0" w:space="0" w:color="auto"/>
        <w:left w:val="none" w:sz="0" w:space="0" w:color="auto"/>
        <w:bottom w:val="none" w:sz="0" w:space="0" w:color="auto"/>
        <w:right w:val="none" w:sz="0" w:space="0" w:color="auto"/>
      </w:divBdr>
    </w:div>
    <w:div w:id="296034322">
      <w:bodyDiv w:val="1"/>
      <w:marLeft w:val="0"/>
      <w:marRight w:val="0"/>
      <w:marTop w:val="0"/>
      <w:marBottom w:val="0"/>
      <w:divBdr>
        <w:top w:val="none" w:sz="0" w:space="0" w:color="auto"/>
        <w:left w:val="none" w:sz="0" w:space="0" w:color="auto"/>
        <w:bottom w:val="none" w:sz="0" w:space="0" w:color="auto"/>
        <w:right w:val="none" w:sz="0" w:space="0" w:color="auto"/>
      </w:divBdr>
    </w:div>
    <w:div w:id="302853151">
      <w:bodyDiv w:val="1"/>
      <w:marLeft w:val="0"/>
      <w:marRight w:val="0"/>
      <w:marTop w:val="0"/>
      <w:marBottom w:val="0"/>
      <w:divBdr>
        <w:top w:val="none" w:sz="0" w:space="0" w:color="auto"/>
        <w:left w:val="none" w:sz="0" w:space="0" w:color="auto"/>
        <w:bottom w:val="none" w:sz="0" w:space="0" w:color="auto"/>
        <w:right w:val="none" w:sz="0" w:space="0" w:color="auto"/>
      </w:divBdr>
    </w:div>
    <w:div w:id="304969598">
      <w:bodyDiv w:val="1"/>
      <w:marLeft w:val="0"/>
      <w:marRight w:val="0"/>
      <w:marTop w:val="0"/>
      <w:marBottom w:val="0"/>
      <w:divBdr>
        <w:top w:val="none" w:sz="0" w:space="0" w:color="auto"/>
        <w:left w:val="none" w:sz="0" w:space="0" w:color="auto"/>
        <w:bottom w:val="none" w:sz="0" w:space="0" w:color="auto"/>
        <w:right w:val="none" w:sz="0" w:space="0" w:color="auto"/>
      </w:divBdr>
    </w:div>
    <w:div w:id="307713090">
      <w:bodyDiv w:val="1"/>
      <w:marLeft w:val="0"/>
      <w:marRight w:val="0"/>
      <w:marTop w:val="0"/>
      <w:marBottom w:val="0"/>
      <w:divBdr>
        <w:top w:val="none" w:sz="0" w:space="0" w:color="auto"/>
        <w:left w:val="none" w:sz="0" w:space="0" w:color="auto"/>
        <w:bottom w:val="none" w:sz="0" w:space="0" w:color="auto"/>
        <w:right w:val="none" w:sz="0" w:space="0" w:color="auto"/>
      </w:divBdr>
    </w:div>
    <w:div w:id="307789201">
      <w:bodyDiv w:val="1"/>
      <w:marLeft w:val="0"/>
      <w:marRight w:val="0"/>
      <w:marTop w:val="0"/>
      <w:marBottom w:val="0"/>
      <w:divBdr>
        <w:top w:val="none" w:sz="0" w:space="0" w:color="auto"/>
        <w:left w:val="none" w:sz="0" w:space="0" w:color="auto"/>
        <w:bottom w:val="none" w:sz="0" w:space="0" w:color="auto"/>
        <w:right w:val="none" w:sz="0" w:space="0" w:color="auto"/>
      </w:divBdr>
    </w:div>
    <w:div w:id="312028011">
      <w:bodyDiv w:val="1"/>
      <w:marLeft w:val="0"/>
      <w:marRight w:val="0"/>
      <w:marTop w:val="0"/>
      <w:marBottom w:val="0"/>
      <w:divBdr>
        <w:top w:val="none" w:sz="0" w:space="0" w:color="auto"/>
        <w:left w:val="none" w:sz="0" w:space="0" w:color="auto"/>
        <w:bottom w:val="none" w:sz="0" w:space="0" w:color="auto"/>
        <w:right w:val="none" w:sz="0" w:space="0" w:color="auto"/>
      </w:divBdr>
    </w:div>
    <w:div w:id="315231323">
      <w:bodyDiv w:val="1"/>
      <w:marLeft w:val="0"/>
      <w:marRight w:val="0"/>
      <w:marTop w:val="0"/>
      <w:marBottom w:val="0"/>
      <w:divBdr>
        <w:top w:val="none" w:sz="0" w:space="0" w:color="auto"/>
        <w:left w:val="none" w:sz="0" w:space="0" w:color="auto"/>
        <w:bottom w:val="none" w:sz="0" w:space="0" w:color="auto"/>
        <w:right w:val="none" w:sz="0" w:space="0" w:color="auto"/>
      </w:divBdr>
    </w:div>
    <w:div w:id="319045110">
      <w:bodyDiv w:val="1"/>
      <w:marLeft w:val="0"/>
      <w:marRight w:val="0"/>
      <w:marTop w:val="0"/>
      <w:marBottom w:val="0"/>
      <w:divBdr>
        <w:top w:val="none" w:sz="0" w:space="0" w:color="auto"/>
        <w:left w:val="none" w:sz="0" w:space="0" w:color="auto"/>
        <w:bottom w:val="none" w:sz="0" w:space="0" w:color="auto"/>
        <w:right w:val="none" w:sz="0" w:space="0" w:color="auto"/>
      </w:divBdr>
    </w:div>
    <w:div w:id="319622833">
      <w:bodyDiv w:val="1"/>
      <w:marLeft w:val="0"/>
      <w:marRight w:val="0"/>
      <w:marTop w:val="0"/>
      <w:marBottom w:val="0"/>
      <w:divBdr>
        <w:top w:val="none" w:sz="0" w:space="0" w:color="auto"/>
        <w:left w:val="none" w:sz="0" w:space="0" w:color="auto"/>
        <w:bottom w:val="none" w:sz="0" w:space="0" w:color="auto"/>
        <w:right w:val="none" w:sz="0" w:space="0" w:color="auto"/>
      </w:divBdr>
    </w:div>
    <w:div w:id="325016322">
      <w:bodyDiv w:val="1"/>
      <w:marLeft w:val="0"/>
      <w:marRight w:val="0"/>
      <w:marTop w:val="0"/>
      <w:marBottom w:val="0"/>
      <w:divBdr>
        <w:top w:val="none" w:sz="0" w:space="0" w:color="auto"/>
        <w:left w:val="none" w:sz="0" w:space="0" w:color="auto"/>
        <w:bottom w:val="none" w:sz="0" w:space="0" w:color="auto"/>
        <w:right w:val="none" w:sz="0" w:space="0" w:color="auto"/>
      </w:divBdr>
    </w:div>
    <w:div w:id="327096291">
      <w:bodyDiv w:val="1"/>
      <w:marLeft w:val="0"/>
      <w:marRight w:val="0"/>
      <w:marTop w:val="0"/>
      <w:marBottom w:val="0"/>
      <w:divBdr>
        <w:top w:val="none" w:sz="0" w:space="0" w:color="auto"/>
        <w:left w:val="none" w:sz="0" w:space="0" w:color="auto"/>
        <w:bottom w:val="none" w:sz="0" w:space="0" w:color="auto"/>
        <w:right w:val="none" w:sz="0" w:space="0" w:color="auto"/>
      </w:divBdr>
    </w:div>
    <w:div w:id="332226438">
      <w:bodyDiv w:val="1"/>
      <w:marLeft w:val="0"/>
      <w:marRight w:val="0"/>
      <w:marTop w:val="0"/>
      <w:marBottom w:val="0"/>
      <w:divBdr>
        <w:top w:val="none" w:sz="0" w:space="0" w:color="auto"/>
        <w:left w:val="none" w:sz="0" w:space="0" w:color="auto"/>
        <w:bottom w:val="none" w:sz="0" w:space="0" w:color="auto"/>
        <w:right w:val="none" w:sz="0" w:space="0" w:color="auto"/>
      </w:divBdr>
    </w:div>
    <w:div w:id="333460862">
      <w:bodyDiv w:val="1"/>
      <w:marLeft w:val="0"/>
      <w:marRight w:val="0"/>
      <w:marTop w:val="0"/>
      <w:marBottom w:val="0"/>
      <w:divBdr>
        <w:top w:val="none" w:sz="0" w:space="0" w:color="auto"/>
        <w:left w:val="none" w:sz="0" w:space="0" w:color="auto"/>
        <w:bottom w:val="none" w:sz="0" w:space="0" w:color="auto"/>
        <w:right w:val="none" w:sz="0" w:space="0" w:color="auto"/>
      </w:divBdr>
    </w:div>
    <w:div w:id="334260302">
      <w:bodyDiv w:val="1"/>
      <w:marLeft w:val="0"/>
      <w:marRight w:val="0"/>
      <w:marTop w:val="0"/>
      <w:marBottom w:val="0"/>
      <w:divBdr>
        <w:top w:val="none" w:sz="0" w:space="0" w:color="auto"/>
        <w:left w:val="none" w:sz="0" w:space="0" w:color="auto"/>
        <w:bottom w:val="none" w:sz="0" w:space="0" w:color="auto"/>
        <w:right w:val="none" w:sz="0" w:space="0" w:color="auto"/>
      </w:divBdr>
    </w:div>
    <w:div w:id="344333280">
      <w:bodyDiv w:val="1"/>
      <w:marLeft w:val="0"/>
      <w:marRight w:val="0"/>
      <w:marTop w:val="0"/>
      <w:marBottom w:val="0"/>
      <w:divBdr>
        <w:top w:val="none" w:sz="0" w:space="0" w:color="auto"/>
        <w:left w:val="none" w:sz="0" w:space="0" w:color="auto"/>
        <w:bottom w:val="none" w:sz="0" w:space="0" w:color="auto"/>
        <w:right w:val="none" w:sz="0" w:space="0" w:color="auto"/>
      </w:divBdr>
    </w:div>
    <w:div w:id="346949067">
      <w:bodyDiv w:val="1"/>
      <w:marLeft w:val="0"/>
      <w:marRight w:val="0"/>
      <w:marTop w:val="0"/>
      <w:marBottom w:val="0"/>
      <w:divBdr>
        <w:top w:val="none" w:sz="0" w:space="0" w:color="auto"/>
        <w:left w:val="none" w:sz="0" w:space="0" w:color="auto"/>
        <w:bottom w:val="none" w:sz="0" w:space="0" w:color="auto"/>
        <w:right w:val="none" w:sz="0" w:space="0" w:color="auto"/>
      </w:divBdr>
    </w:div>
    <w:div w:id="348334547">
      <w:bodyDiv w:val="1"/>
      <w:marLeft w:val="0"/>
      <w:marRight w:val="0"/>
      <w:marTop w:val="0"/>
      <w:marBottom w:val="0"/>
      <w:divBdr>
        <w:top w:val="none" w:sz="0" w:space="0" w:color="auto"/>
        <w:left w:val="none" w:sz="0" w:space="0" w:color="auto"/>
        <w:bottom w:val="none" w:sz="0" w:space="0" w:color="auto"/>
        <w:right w:val="none" w:sz="0" w:space="0" w:color="auto"/>
      </w:divBdr>
    </w:div>
    <w:div w:id="351499279">
      <w:bodyDiv w:val="1"/>
      <w:marLeft w:val="0"/>
      <w:marRight w:val="0"/>
      <w:marTop w:val="0"/>
      <w:marBottom w:val="0"/>
      <w:divBdr>
        <w:top w:val="none" w:sz="0" w:space="0" w:color="auto"/>
        <w:left w:val="none" w:sz="0" w:space="0" w:color="auto"/>
        <w:bottom w:val="none" w:sz="0" w:space="0" w:color="auto"/>
        <w:right w:val="none" w:sz="0" w:space="0" w:color="auto"/>
      </w:divBdr>
    </w:div>
    <w:div w:id="354307165">
      <w:bodyDiv w:val="1"/>
      <w:marLeft w:val="0"/>
      <w:marRight w:val="0"/>
      <w:marTop w:val="0"/>
      <w:marBottom w:val="0"/>
      <w:divBdr>
        <w:top w:val="none" w:sz="0" w:space="0" w:color="auto"/>
        <w:left w:val="none" w:sz="0" w:space="0" w:color="auto"/>
        <w:bottom w:val="none" w:sz="0" w:space="0" w:color="auto"/>
        <w:right w:val="none" w:sz="0" w:space="0" w:color="auto"/>
      </w:divBdr>
    </w:div>
    <w:div w:id="354504976">
      <w:bodyDiv w:val="1"/>
      <w:marLeft w:val="0"/>
      <w:marRight w:val="0"/>
      <w:marTop w:val="0"/>
      <w:marBottom w:val="0"/>
      <w:divBdr>
        <w:top w:val="none" w:sz="0" w:space="0" w:color="auto"/>
        <w:left w:val="none" w:sz="0" w:space="0" w:color="auto"/>
        <w:bottom w:val="none" w:sz="0" w:space="0" w:color="auto"/>
        <w:right w:val="none" w:sz="0" w:space="0" w:color="auto"/>
      </w:divBdr>
    </w:div>
    <w:div w:id="355740423">
      <w:bodyDiv w:val="1"/>
      <w:marLeft w:val="0"/>
      <w:marRight w:val="0"/>
      <w:marTop w:val="0"/>
      <w:marBottom w:val="0"/>
      <w:divBdr>
        <w:top w:val="none" w:sz="0" w:space="0" w:color="auto"/>
        <w:left w:val="none" w:sz="0" w:space="0" w:color="auto"/>
        <w:bottom w:val="none" w:sz="0" w:space="0" w:color="auto"/>
        <w:right w:val="none" w:sz="0" w:space="0" w:color="auto"/>
      </w:divBdr>
    </w:div>
    <w:div w:id="356273492">
      <w:bodyDiv w:val="1"/>
      <w:marLeft w:val="0"/>
      <w:marRight w:val="0"/>
      <w:marTop w:val="0"/>
      <w:marBottom w:val="0"/>
      <w:divBdr>
        <w:top w:val="none" w:sz="0" w:space="0" w:color="auto"/>
        <w:left w:val="none" w:sz="0" w:space="0" w:color="auto"/>
        <w:bottom w:val="none" w:sz="0" w:space="0" w:color="auto"/>
        <w:right w:val="none" w:sz="0" w:space="0" w:color="auto"/>
      </w:divBdr>
    </w:div>
    <w:div w:id="357852089">
      <w:bodyDiv w:val="1"/>
      <w:marLeft w:val="0"/>
      <w:marRight w:val="0"/>
      <w:marTop w:val="0"/>
      <w:marBottom w:val="0"/>
      <w:divBdr>
        <w:top w:val="none" w:sz="0" w:space="0" w:color="auto"/>
        <w:left w:val="none" w:sz="0" w:space="0" w:color="auto"/>
        <w:bottom w:val="none" w:sz="0" w:space="0" w:color="auto"/>
        <w:right w:val="none" w:sz="0" w:space="0" w:color="auto"/>
      </w:divBdr>
    </w:div>
    <w:div w:id="361831818">
      <w:bodyDiv w:val="1"/>
      <w:marLeft w:val="0"/>
      <w:marRight w:val="0"/>
      <w:marTop w:val="0"/>
      <w:marBottom w:val="0"/>
      <w:divBdr>
        <w:top w:val="none" w:sz="0" w:space="0" w:color="auto"/>
        <w:left w:val="none" w:sz="0" w:space="0" w:color="auto"/>
        <w:bottom w:val="none" w:sz="0" w:space="0" w:color="auto"/>
        <w:right w:val="none" w:sz="0" w:space="0" w:color="auto"/>
      </w:divBdr>
    </w:div>
    <w:div w:id="364672185">
      <w:bodyDiv w:val="1"/>
      <w:marLeft w:val="0"/>
      <w:marRight w:val="0"/>
      <w:marTop w:val="0"/>
      <w:marBottom w:val="0"/>
      <w:divBdr>
        <w:top w:val="none" w:sz="0" w:space="0" w:color="auto"/>
        <w:left w:val="none" w:sz="0" w:space="0" w:color="auto"/>
        <w:bottom w:val="none" w:sz="0" w:space="0" w:color="auto"/>
        <w:right w:val="none" w:sz="0" w:space="0" w:color="auto"/>
      </w:divBdr>
    </w:div>
    <w:div w:id="365251903">
      <w:bodyDiv w:val="1"/>
      <w:marLeft w:val="0"/>
      <w:marRight w:val="0"/>
      <w:marTop w:val="0"/>
      <w:marBottom w:val="0"/>
      <w:divBdr>
        <w:top w:val="none" w:sz="0" w:space="0" w:color="auto"/>
        <w:left w:val="none" w:sz="0" w:space="0" w:color="auto"/>
        <w:bottom w:val="none" w:sz="0" w:space="0" w:color="auto"/>
        <w:right w:val="none" w:sz="0" w:space="0" w:color="auto"/>
      </w:divBdr>
    </w:div>
    <w:div w:id="365259901">
      <w:bodyDiv w:val="1"/>
      <w:marLeft w:val="0"/>
      <w:marRight w:val="0"/>
      <w:marTop w:val="0"/>
      <w:marBottom w:val="0"/>
      <w:divBdr>
        <w:top w:val="none" w:sz="0" w:space="0" w:color="auto"/>
        <w:left w:val="none" w:sz="0" w:space="0" w:color="auto"/>
        <w:bottom w:val="none" w:sz="0" w:space="0" w:color="auto"/>
        <w:right w:val="none" w:sz="0" w:space="0" w:color="auto"/>
      </w:divBdr>
    </w:div>
    <w:div w:id="377171994">
      <w:bodyDiv w:val="1"/>
      <w:marLeft w:val="0"/>
      <w:marRight w:val="0"/>
      <w:marTop w:val="0"/>
      <w:marBottom w:val="0"/>
      <w:divBdr>
        <w:top w:val="none" w:sz="0" w:space="0" w:color="auto"/>
        <w:left w:val="none" w:sz="0" w:space="0" w:color="auto"/>
        <w:bottom w:val="none" w:sz="0" w:space="0" w:color="auto"/>
        <w:right w:val="none" w:sz="0" w:space="0" w:color="auto"/>
      </w:divBdr>
    </w:div>
    <w:div w:id="379091961">
      <w:bodyDiv w:val="1"/>
      <w:marLeft w:val="0"/>
      <w:marRight w:val="0"/>
      <w:marTop w:val="0"/>
      <w:marBottom w:val="0"/>
      <w:divBdr>
        <w:top w:val="none" w:sz="0" w:space="0" w:color="auto"/>
        <w:left w:val="none" w:sz="0" w:space="0" w:color="auto"/>
        <w:bottom w:val="none" w:sz="0" w:space="0" w:color="auto"/>
        <w:right w:val="none" w:sz="0" w:space="0" w:color="auto"/>
      </w:divBdr>
    </w:div>
    <w:div w:id="380053683">
      <w:bodyDiv w:val="1"/>
      <w:marLeft w:val="0"/>
      <w:marRight w:val="0"/>
      <w:marTop w:val="0"/>
      <w:marBottom w:val="0"/>
      <w:divBdr>
        <w:top w:val="none" w:sz="0" w:space="0" w:color="auto"/>
        <w:left w:val="none" w:sz="0" w:space="0" w:color="auto"/>
        <w:bottom w:val="none" w:sz="0" w:space="0" w:color="auto"/>
        <w:right w:val="none" w:sz="0" w:space="0" w:color="auto"/>
      </w:divBdr>
    </w:div>
    <w:div w:id="387992642">
      <w:bodyDiv w:val="1"/>
      <w:marLeft w:val="0"/>
      <w:marRight w:val="0"/>
      <w:marTop w:val="0"/>
      <w:marBottom w:val="0"/>
      <w:divBdr>
        <w:top w:val="none" w:sz="0" w:space="0" w:color="auto"/>
        <w:left w:val="none" w:sz="0" w:space="0" w:color="auto"/>
        <w:bottom w:val="none" w:sz="0" w:space="0" w:color="auto"/>
        <w:right w:val="none" w:sz="0" w:space="0" w:color="auto"/>
      </w:divBdr>
    </w:div>
    <w:div w:id="390033171">
      <w:bodyDiv w:val="1"/>
      <w:marLeft w:val="0"/>
      <w:marRight w:val="0"/>
      <w:marTop w:val="0"/>
      <w:marBottom w:val="0"/>
      <w:divBdr>
        <w:top w:val="none" w:sz="0" w:space="0" w:color="auto"/>
        <w:left w:val="none" w:sz="0" w:space="0" w:color="auto"/>
        <w:bottom w:val="none" w:sz="0" w:space="0" w:color="auto"/>
        <w:right w:val="none" w:sz="0" w:space="0" w:color="auto"/>
      </w:divBdr>
    </w:div>
    <w:div w:id="392655489">
      <w:bodyDiv w:val="1"/>
      <w:marLeft w:val="0"/>
      <w:marRight w:val="0"/>
      <w:marTop w:val="0"/>
      <w:marBottom w:val="0"/>
      <w:divBdr>
        <w:top w:val="none" w:sz="0" w:space="0" w:color="auto"/>
        <w:left w:val="none" w:sz="0" w:space="0" w:color="auto"/>
        <w:bottom w:val="none" w:sz="0" w:space="0" w:color="auto"/>
        <w:right w:val="none" w:sz="0" w:space="0" w:color="auto"/>
      </w:divBdr>
    </w:div>
    <w:div w:id="392704857">
      <w:bodyDiv w:val="1"/>
      <w:marLeft w:val="0"/>
      <w:marRight w:val="0"/>
      <w:marTop w:val="0"/>
      <w:marBottom w:val="0"/>
      <w:divBdr>
        <w:top w:val="none" w:sz="0" w:space="0" w:color="auto"/>
        <w:left w:val="none" w:sz="0" w:space="0" w:color="auto"/>
        <w:bottom w:val="none" w:sz="0" w:space="0" w:color="auto"/>
        <w:right w:val="none" w:sz="0" w:space="0" w:color="auto"/>
      </w:divBdr>
    </w:div>
    <w:div w:id="393166571">
      <w:bodyDiv w:val="1"/>
      <w:marLeft w:val="0"/>
      <w:marRight w:val="0"/>
      <w:marTop w:val="0"/>
      <w:marBottom w:val="0"/>
      <w:divBdr>
        <w:top w:val="none" w:sz="0" w:space="0" w:color="auto"/>
        <w:left w:val="none" w:sz="0" w:space="0" w:color="auto"/>
        <w:bottom w:val="none" w:sz="0" w:space="0" w:color="auto"/>
        <w:right w:val="none" w:sz="0" w:space="0" w:color="auto"/>
      </w:divBdr>
    </w:div>
    <w:div w:id="406193076">
      <w:bodyDiv w:val="1"/>
      <w:marLeft w:val="0"/>
      <w:marRight w:val="0"/>
      <w:marTop w:val="0"/>
      <w:marBottom w:val="0"/>
      <w:divBdr>
        <w:top w:val="none" w:sz="0" w:space="0" w:color="auto"/>
        <w:left w:val="none" w:sz="0" w:space="0" w:color="auto"/>
        <w:bottom w:val="none" w:sz="0" w:space="0" w:color="auto"/>
        <w:right w:val="none" w:sz="0" w:space="0" w:color="auto"/>
      </w:divBdr>
    </w:div>
    <w:div w:id="406919885">
      <w:bodyDiv w:val="1"/>
      <w:marLeft w:val="0"/>
      <w:marRight w:val="0"/>
      <w:marTop w:val="0"/>
      <w:marBottom w:val="0"/>
      <w:divBdr>
        <w:top w:val="none" w:sz="0" w:space="0" w:color="auto"/>
        <w:left w:val="none" w:sz="0" w:space="0" w:color="auto"/>
        <w:bottom w:val="none" w:sz="0" w:space="0" w:color="auto"/>
        <w:right w:val="none" w:sz="0" w:space="0" w:color="auto"/>
      </w:divBdr>
    </w:div>
    <w:div w:id="414664726">
      <w:bodyDiv w:val="1"/>
      <w:marLeft w:val="0"/>
      <w:marRight w:val="0"/>
      <w:marTop w:val="0"/>
      <w:marBottom w:val="0"/>
      <w:divBdr>
        <w:top w:val="none" w:sz="0" w:space="0" w:color="auto"/>
        <w:left w:val="none" w:sz="0" w:space="0" w:color="auto"/>
        <w:bottom w:val="none" w:sz="0" w:space="0" w:color="auto"/>
        <w:right w:val="none" w:sz="0" w:space="0" w:color="auto"/>
      </w:divBdr>
    </w:div>
    <w:div w:id="415058955">
      <w:bodyDiv w:val="1"/>
      <w:marLeft w:val="0"/>
      <w:marRight w:val="0"/>
      <w:marTop w:val="0"/>
      <w:marBottom w:val="0"/>
      <w:divBdr>
        <w:top w:val="none" w:sz="0" w:space="0" w:color="auto"/>
        <w:left w:val="none" w:sz="0" w:space="0" w:color="auto"/>
        <w:bottom w:val="none" w:sz="0" w:space="0" w:color="auto"/>
        <w:right w:val="none" w:sz="0" w:space="0" w:color="auto"/>
      </w:divBdr>
    </w:div>
    <w:div w:id="417143730">
      <w:bodyDiv w:val="1"/>
      <w:marLeft w:val="0"/>
      <w:marRight w:val="0"/>
      <w:marTop w:val="0"/>
      <w:marBottom w:val="0"/>
      <w:divBdr>
        <w:top w:val="none" w:sz="0" w:space="0" w:color="auto"/>
        <w:left w:val="none" w:sz="0" w:space="0" w:color="auto"/>
        <w:bottom w:val="none" w:sz="0" w:space="0" w:color="auto"/>
        <w:right w:val="none" w:sz="0" w:space="0" w:color="auto"/>
      </w:divBdr>
    </w:div>
    <w:div w:id="424036982">
      <w:bodyDiv w:val="1"/>
      <w:marLeft w:val="0"/>
      <w:marRight w:val="0"/>
      <w:marTop w:val="0"/>
      <w:marBottom w:val="0"/>
      <w:divBdr>
        <w:top w:val="none" w:sz="0" w:space="0" w:color="auto"/>
        <w:left w:val="none" w:sz="0" w:space="0" w:color="auto"/>
        <w:bottom w:val="none" w:sz="0" w:space="0" w:color="auto"/>
        <w:right w:val="none" w:sz="0" w:space="0" w:color="auto"/>
      </w:divBdr>
    </w:div>
    <w:div w:id="430861872">
      <w:bodyDiv w:val="1"/>
      <w:marLeft w:val="0"/>
      <w:marRight w:val="0"/>
      <w:marTop w:val="0"/>
      <w:marBottom w:val="0"/>
      <w:divBdr>
        <w:top w:val="none" w:sz="0" w:space="0" w:color="auto"/>
        <w:left w:val="none" w:sz="0" w:space="0" w:color="auto"/>
        <w:bottom w:val="none" w:sz="0" w:space="0" w:color="auto"/>
        <w:right w:val="none" w:sz="0" w:space="0" w:color="auto"/>
      </w:divBdr>
    </w:div>
    <w:div w:id="434597612">
      <w:bodyDiv w:val="1"/>
      <w:marLeft w:val="0"/>
      <w:marRight w:val="0"/>
      <w:marTop w:val="0"/>
      <w:marBottom w:val="0"/>
      <w:divBdr>
        <w:top w:val="none" w:sz="0" w:space="0" w:color="auto"/>
        <w:left w:val="none" w:sz="0" w:space="0" w:color="auto"/>
        <w:bottom w:val="none" w:sz="0" w:space="0" w:color="auto"/>
        <w:right w:val="none" w:sz="0" w:space="0" w:color="auto"/>
      </w:divBdr>
    </w:div>
    <w:div w:id="435098944">
      <w:bodyDiv w:val="1"/>
      <w:marLeft w:val="0"/>
      <w:marRight w:val="0"/>
      <w:marTop w:val="0"/>
      <w:marBottom w:val="0"/>
      <w:divBdr>
        <w:top w:val="none" w:sz="0" w:space="0" w:color="auto"/>
        <w:left w:val="none" w:sz="0" w:space="0" w:color="auto"/>
        <w:bottom w:val="none" w:sz="0" w:space="0" w:color="auto"/>
        <w:right w:val="none" w:sz="0" w:space="0" w:color="auto"/>
      </w:divBdr>
      <w:divsChild>
        <w:div w:id="627862019">
          <w:marLeft w:val="0"/>
          <w:marRight w:val="0"/>
          <w:marTop w:val="0"/>
          <w:marBottom w:val="0"/>
          <w:divBdr>
            <w:top w:val="none" w:sz="0" w:space="0" w:color="auto"/>
            <w:left w:val="none" w:sz="0" w:space="0" w:color="auto"/>
            <w:bottom w:val="none" w:sz="0" w:space="0" w:color="auto"/>
            <w:right w:val="none" w:sz="0" w:space="0" w:color="auto"/>
          </w:divBdr>
          <w:divsChild>
            <w:div w:id="646709786">
              <w:marLeft w:val="0"/>
              <w:marRight w:val="0"/>
              <w:marTop w:val="0"/>
              <w:marBottom w:val="0"/>
              <w:divBdr>
                <w:top w:val="none" w:sz="0" w:space="0" w:color="auto"/>
                <w:left w:val="none" w:sz="0" w:space="0" w:color="auto"/>
                <w:bottom w:val="none" w:sz="0" w:space="0" w:color="auto"/>
                <w:right w:val="none" w:sz="0" w:space="0" w:color="auto"/>
              </w:divBdr>
              <w:divsChild>
                <w:div w:id="1892113766">
                  <w:marLeft w:val="0"/>
                  <w:marRight w:val="0"/>
                  <w:marTop w:val="0"/>
                  <w:marBottom w:val="0"/>
                  <w:divBdr>
                    <w:top w:val="none" w:sz="0" w:space="0" w:color="auto"/>
                    <w:left w:val="none" w:sz="0" w:space="0" w:color="auto"/>
                    <w:bottom w:val="none" w:sz="0" w:space="0" w:color="auto"/>
                    <w:right w:val="none" w:sz="0" w:space="0" w:color="auto"/>
                  </w:divBdr>
                  <w:divsChild>
                    <w:div w:id="1772966650">
                      <w:marLeft w:val="0"/>
                      <w:marRight w:val="0"/>
                      <w:marTop w:val="0"/>
                      <w:marBottom w:val="0"/>
                      <w:divBdr>
                        <w:top w:val="none" w:sz="0" w:space="0" w:color="auto"/>
                        <w:left w:val="none" w:sz="0" w:space="0" w:color="auto"/>
                        <w:bottom w:val="none" w:sz="0" w:space="0" w:color="auto"/>
                        <w:right w:val="none" w:sz="0" w:space="0" w:color="auto"/>
                      </w:divBdr>
                      <w:divsChild>
                        <w:div w:id="1764758235">
                          <w:marLeft w:val="0"/>
                          <w:marRight w:val="0"/>
                          <w:marTop w:val="0"/>
                          <w:marBottom w:val="0"/>
                          <w:divBdr>
                            <w:top w:val="none" w:sz="0" w:space="0" w:color="auto"/>
                            <w:left w:val="none" w:sz="0" w:space="0" w:color="auto"/>
                            <w:bottom w:val="none" w:sz="0" w:space="0" w:color="auto"/>
                            <w:right w:val="none" w:sz="0" w:space="0" w:color="auto"/>
                          </w:divBdr>
                          <w:divsChild>
                            <w:div w:id="1279726412">
                              <w:marLeft w:val="0"/>
                              <w:marRight w:val="0"/>
                              <w:marTop w:val="0"/>
                              <w:marBottom w:val="0"/>
                              <w:divBdr>
                                <w:top w:val="none" w:sz="0" w:space="0" w:color="auto"/>
                                <w:left w:val="none" w:sz="0" w:space="0" w:color="auto"/>
                                <w:bottom w:val="none" w:sz="0" w:space="0" w:color="auto"/>
                                <w:right w:val="none" w:sz="0" w:space="0" w:color="auto"/>
                              </w:divBdr>
                              <w:divsChild>
                                <w:div w:id="1269005513">
                                  <w:marLeft w:val="0"/>
                                  <w:marRight w:val="0"/>
                                  <w:marTop w:val="0"/>
                                  <w:marBottom w:val="0"/>
                                  <w:divBdr>
                                    <w:top w:val="none" w:sz="0" w:space="0" w:color="auto"/>
                                    <w:left w:val="none" w:sz="0" w:space="0" w:color="auto"/>
                                    <w:bottom w:val="none" w:sz="0" w:space="0" w:color="auto"/>
                                    <w:right w:val="none" w:sz="0" w:space="0" w:color="auto"/>
                                  </w:divBdr>
                                  <w:divsChild>
                                    <w:div w:id="2088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8088559">
      <w:bodyDiv w:val="1"/>
      <w:marLeft w:val="0"/>
      <w:marRight w:val="0"/>
      <w:marTop w:val="0"/>
      <w:marBottom w:val="0"/>
      <w:divBdr>
        <w:top w:val="none" w:sz="0" w:space="0" w:color="auto"/>
        <w:left w:val="none" w:sz="0" w:space="0" w:color="auto"/>
        <w:bottom w:val="none" w:sz="0" w:space="0" w:color="auto"/>
        <w:right w:val="none" w:sz="0" w:space="0" w:color="auto"/>
      </w:divBdr>
    </w:div>
    <w:div w:id="448932830">
      <w:bodyDiv w:val="1"/>
      <w:marLeft w:val="0"/>
      <w:marRight w:val="0"/>
      <w:marTop w:val="0"/>
      <w:marBottom w:val="0"/>
      <w:divBdr>
        <w:top w:val="none" w:sz="0" w:space="0" w:color="auto"/>
        <w:left w:val="none" w:sz="0" w:space="0" w:color="auto"/>
        <w:bottom w:val="none" w:sz="0" w:space="0" w:color="auto"/>
        <w:right w:val="none" w:sz="0" w:space="0" w:color="auto"/>
      </w:divBdr>
    </w:div>
    <w:div w:id="450129471">
      <w:bodyDiv w:val="1"/>
      <w:marLeft w:val="0"/>
      <w:marRight w:val="0"/>
      <w:marTop w:val="0"/>
      <w:marBottom w:val="0"/>
      <w:divBdr>
        <w:top w:val="none" w:sz="0" w:space="0" w:color="auto"/>
        <w:left w:val="none" w:sz="0" w:space="0" w:color="auto"/>
        <w:bottom w:val="none" w:sz="0" w:space="0" w:color="auto"/>
        <w:right w:val="none" w:sz="0" w:space="0" w:color="auto"/>
      </w:divBdr>
    </w:div>
    <w:div w:id="452405879">
      <w:bodyDiv w:val="1"/>
      <w:marLeft w:val="0"/>
      <w:marRight w:val="0"/>
      <w:marTop w:val="0"/>
      <w:marBottom w:val="0"/>
      <w:divBdr>
        <w:top w:val="none" w:sz="0" w:space="0" w:color="auto"/>
        <w:left w:val="none" w:sz="0" w:space="0" w:color="auto"/>
        <w:bottom w:val="none" w:sz="0" w:space="0" w:color="auto"/>
        <w:right w:val="none" w:sz="0" w:space="0" w:color="auto"/>
      </w:divBdr>
    </w:div>
    <w:div w:id="453640361">
      <w:bodyDiv w:val="1"/>
      <w:marLeft w:val="0"/>
      <w:marRight w:val="0"/>
      <w:marTop w:val="0"/>
      <w:marBottom w:val="0"/>
      <w:divBdr>
        <w:top w:val="none" w:sz="0" w:space="0" w:color="auto"/>
        <w:left w:val="none" w:sz="0" w:space="0" w:color="auto"/>
        <w:bottom w:val="none" w:sz="0" w:space="0" w:color="auto"/>
        <w:right w:val="none" w:sz="0" w:space="0" w:color="auto"/>
      </w:divBdr>
    </w:div>
    <w:div w:id="453838486">
      <w:bodyDiv w:val="1"/>
      <w:marLeft w:val="0"/>
      <w:marRight w:val="0"/>
      <w:marTop w:val="0"/>
      <w:marBottom w:val="0"/>
      <w:divBdr>
        <w:top w:val="none" w:sz="0" w:space="0" w:color="auto"/>
        <w:left w:val="none" w:sz="0" w:space="0" w:color="auto"/>
        <w:bottom w:val="none" w:sz="0" w:space="0" w:color="auto"/>
        <w:right w:val="none" w:sz="0" w:space="0" w:color="auto"/>
      </w:divBdr>
    </w:div>
    <w:div w:id="454908687">
      <w:bodyDiv w:val="1"/>
      <w:marLeft w:val="0"/>
      <w:marRight w:val="0"/>
      <w:marTop w:val="0"/>
      <w:marBottom w:val="0"/>
      <w:divBdr>
        <w:top w:val="none" w:sz="0" w:space="0" w:color="auto"/>
        <w:left w:val="none" w:sz="0" w:space="0" w:color="auto"/>
        <w:bottom w:val="none" w:sz="0" w:space="0" w:color="auto"/>
        <w:right w:val="none" w:sz="0" w:space="0" w:color="auto"/>
      </w:divBdr>
    </w:div>
    <w:div w:id="456221564">
      <w:bodyDiv w:val="1"/>
      <w:marLeft w:val="0"/>
      <w:marRight w:val="0"/>
      <w:marTop w:val="0"/>
      <w:marBottom w:val="0"/>
      <w:divBdr>
        <w:top w:val="none" w:sz="0" w:space="0" w:color="auto"/>
        <w:left w:val="none" w:sz="0" w:space="0" w:color="auto"/>
        <w:bottom w:val="none" w:sz="0" w:space="0" w:color="auto"/>
        <w:right w:val="none" w:sz="0" w:space="0" w:color="auto"/>
      </w:divBdr>
    </w:div>
    <w:div w:id="458185072">
      <w:bodyDiv w:val="1"/>
      <w:marLeft w:val="0"/>
      <w:marRight w:val="0"/>
      <w:marTop w:val="0"/>
      <w:marBottom w:val="0"/>
      <w:divBdr>
        <w:top w:val="none" w:sz="0" w:space="0" w:color="auto"/>
        <w:left w:val="none" w:sz="0" w:space="0" w:color="auto"/>
        <w:bottom w:val="none" w:sz="0" w:space="0" w:color="auto"/>
        <w:right w:val="none" w:sz="0" w:space="0" w:color="auto"/>
      </w:divBdr>
    </w:div>
    <w:div w:id="468792465">
      <w:bodyDiv w:val="1"/>
      <w:marLeft w:val="0"/>
      <w:marRight w:val="0"/>
      <w:marTop w:val="0"/>
      <w:marBottom w:val="0"/>
      <w:divBdr>
        <w:top w:val="none" w:sz="0" w:space="0" w:color="auto"/>
        <w:left w:val="none" w:sz="0" w:space="0" w:color="auto"/>
        <w:bottom w:val="none" w:sz="0" w:space="0" w:color="auto"/>
        <w:right w:val="none" w:sz="0" w:space="0" w:color="auto"/>
      </w:divBdr>
    </w:div>
    <w:div w:id="468863906">
      <w:bodyDiv w:val="1"/>
      <w:marLeft w:val="0"/>
      <w:marRight w:val="0"/>
      <w:marTop w:val="0"/>
      <w:marBottom w:val="0"/>
      <w:divBdr>
        <w:top w:val="none" w:sz="0" w:space="0" w:color="auto"/>
        <w:left w:val="none" w:sz="0" w:space="0" w:color="auto"/>
        <w:bottom w:val="none" w:sz="0" w:space="0" w:color="auto"/>
        <w:right w:val="none" w:sz="0" w:space="0" w:color="auto"/>
      </w:divBdr>
    </w:div>
    <w:div w:id="469832918">
      <w:bodyDiv w:val="1"/>
      <w:marLeft w:val="0"/>
      <w:marRight w:val="0"/>
      <w:marTop w:val="0"/>
      <w:marBottom w:val="0"/>
      <w:divBdr>
        <w:top w:val="none" w:sz="0" w:space="0" w:color="auto"/>
        <w:left w:val="none" w:sz="0" w:space="0" w:color="auto"/>
        <w:bottom w:val="none" w:sz="0" w:space="0" w:color="auto"/>
        <w:right w:val="none" w:sz="0" w:space="0" w:color="auto"/>
      </w:divBdr>
    </w:div>
    <w:div w:id="475494432">
      <w:bodyDiv w:val="1"/>
      <w:marLeft w:val="0"/>
      <w:marRight w:val="0"/>
      <w:marTop w:val="0"/>
      <w:marBottom w:val="0"/>
      <w:divBdr>
        <w:top w:val="none" w:sz="0" w:space="0" w:color="auto"/>
        <w:left w:val="none" w:sz="0" w:space="0" w:color="auto"/>
        <w:bottom w:val="none" w:sz="0" w:space="0" w:color="auto"/>
        <w:right w:val="none" w:sz="0" w:space="0" w:color="auto"/>
      </w:divBdr>
    </w:div>
    <w:div w:id="475613067">
      <w:bodyDiv w:val="1"/>
      <w:marLeft w:val="0"/>
      <w:marRight w:val="0"/>
      <w:marTop w:val="0"/>
      <w:marBottom w:val="0"/>
      <w:divBdr>
        <w:top w:val="none" w:sz="0" w:space="0" w:color="auto"/>
        <w:left w:val="none" w:sz="0" w:space="0" w:color="auto"/>
        <w:bottom w:val="none" w:sz="0" w:space="0" w:color="auto"/>
        <w:right w:val="none" w:sz="0" w:space="0" w:color="auto"/>
      </w:divBdr>
    </w:div>
    <w:div w:id="477458118">
      <w:bodyDiv w:val="1"/>
      <w:marLeft w:val="0"/>
      <w:marRight w:val="0"/>
      <w:marTop w:val="0"/>
      <w:marBottom w:val="0"/>
      <w:divBdr>
        <w:top w:val="none" w:sz="0" w:space="0" w:color="auto"/>
        <w:left w:val="none" w:sz="0" w:space="0" w:color="auto"/>
        <w:bottom w:val="none" w:sz="0" w:space="0" w:color="auto"/>
        <w:right w:val="none" w:sz="0" w:space="0" w:color="auto"/>
      </w:divBdr>
    </w:div>
    <w:div w:id="481242723">
      <w:bodyDiv w:val="1"/>
      <w:marLeft w:val="0"/>
      <w:marRight w:val="0"/>
      <w:marTop w:val="0"/>
      <w:marBottom w:val="0"/>
      <w:divBdr>
        <w:top w:val="none" w:sz="0" w:space="0" w:color="auto"/>
        <w:left w:val="none" w:sz="0" w:space="0" w:color="auto"/>
        <w:bottom w:val="none" w:sz="0" w:space="0" w:color="auto"/>
        <w:right w:val="none" w:sz="0" w:space="0" w:color="auto"/>
      </w:divBdr>
    </w:div>
    <w:div w:id="483156508">
      <w:bodyDiv w:val="1"/>
      <w:marLeft w:val="0"/>
      <w:marRight w:val="0"/>
      <w:marTop w:val="0"/>
      <w:marBottom w:val="0"/>
      <w:divBdr>
        <w:top w:val="none" w:sz="0" w:space="0" w:color="auto"/>
        <w:left w:val="none" w:sz="0" w:space="0" w:color="auto"/>
        <w:bottom w:val="none" w:sz="0" w:space="0" w:color="auto"/>
        <w:right w:val="none" w:sz="0" w:space="0" w:color="auto"/>
      </w:divBdr>
    </w:div>
    <w:div w:id="486823945">
      <w:bodyDiv w:val="1"/>
      <w:marLeft w:val="0"/>
      <w:marRight w:val="0"/>
      <w:marTop w:val="0"/>
      <w:marBottom w:val="0"/>
      <w:divBdr>
        <w:top w:val="none" w:sz="0" w:space="0" w:color="auto"/>
        <w:left w:val="none" w:sz="0" w:space="0" w:color="auto"/>
        <w:bottom w:val="none" w:sz="0" w:space="0" w:color="auto"/>
        <w:right w:val="none" w:sz="0" w:space="0" w:color="auto"/>
      </w:divBdr>
    </w:div>
    <w:div w:id="490681989">
      <w:bodyDiv w:val="1"/>
      <w:marLeft w:val="0"/>
      <w:marRight w:val="0"/>
      <w:marTop w:val="0"/>
      <w:marBottom w:val="0"/>
      <w:divBdr>
        <w:top w:val="none" w:sz="0" w:space="0" w:color="auto"/>
        <w:left w:val="none" w:sz="0" w:space="0" w:color="auto"/>
        <w:bottom w:val="none" w:sz="0" w:space="0" w:color="auto"/>
        <w:right w:val="none" w:sz="0" w:space="0" w:color="auto"/>
      </w:divBdr>
    </w:div>
    <w:div w:id="506359630">
      <w:bodyDiv w:val="1"/>
      <w:marLeft w:val="0"/>
      <w:marRight w:val="0"/>
      <w:marTop w:val="0"/>
      <w:marBottom w:val="0"/>
      <w:divBdr>
        <w:top w:val="none" w:sz="0" w:space="0" w:color="auto"/>
        <w:left w:val="none" w:sz="0" w:space="0" w:color="auto"/>
        <w:bottom w:val="none" w:sz="0" w:space="0" w:color="auto"/>
        <w:right w:val="none" w:sz="0" w:space="0" w:color="auto"/>
      </w:divBdr>
    </w:div>
    <w:div w:id="508981773">
      <w:bodyDiv w:val="1"/>
      <w:marLeft w:val="0"/>
      <w:marRight w:val="0"/>
      <w:marTop w:val="0"/>
      <w:marBottom w:val="0"/>
      <w:divBdr>
        <w:top w:val="none" w:sz="0" w:space="0" w:color="auto"/>
        <w:left w:val="none" w:sz="0" w:space="0" w:color="auto"/>
        <w:bottom w:val="none" w:sz="0" w:space="0" w:color="auto"/>
        <w:right w:val="none" w:sz="0" w:space="0" w:color="auto"/>
      </w:divBdr>
    </w:div>
    <w:div w:id="510991746">
      <w:bodyDiv w:val="1"/>
      <w:marLeft w:val="0"/>
      <w:marRight w:val="0"/>
      <w:marTop w:val="0"/>
      <w:marBottom w:val="0"/>
      <w:divBdr>
        <w:top w:val="none" w:sz="0" w:space="0" w:color="auto"/>
        <w:left w:val="none" w:sz="0" w:space="0" w:color="auto"/>
        <w:bottom w:val="none" w:sz="0" w:space="0" w:color="auto"/>
        <w:right w:val="none" w:sz="0" w:space="0" w:color="auto"/>
      </w:divBdr>
      <w:divsChild>
        <w:div w:id="251747916">
          <w:marLeft w:val="0"/>
          <w:marRight w:val="0"/>
          <w:marTop w:val="0"/>
          <w:marBottom w:val="0"/>
          <w:divBdr>
            <w:top w:val="none" w:sz="0" w:space="0" w:color="auto"/>
            <w:left w:val="none" w:sz="0" w:space="0" w:color="auto"/>
            <w:bottom w:val="none" w:sz="0" w:space="0" w:color="auto"/>
            <w:right w:val="none" w:sz="0" w:space="0" w:color="auto"/>
          </w:divBdr>
          <w:divsChild>
            <w:div w:id="1351102374">
              <w:marLeft w:val="0"/>
              <w:marRight w:val="0"/>
              <w:marTop w:val="0"/>
              <w:marBottom w:val="0"/>
              <w:divBdr>
                <w:top w:val="none" w:sz="0" w:space="0" w:color="auto"/>
                <w:left w:val="none" w:sz="0" w:space="0" w:color="auto"/>
                <w:bottom w:val="none" w:sz="0" w:space="0" w:color="auto"/>
                <w:right w:val="none" w:sz="0" w:space="0" w:color="auto"/>
              </w:divBdr>
              <w:divsChild>
                <w:div w:id="1163469361">
                  <w:marLeft w:val="0"/>
                  <w:marRight w:val="0"/>
                  <w:marTop w:val="0"/>
                  <w:marBottom w:val="0"/>
                  <w:divBdr>
                    <w:top w:val="none" w:sz="0" w:space="0" w:color="auto"/>
                    <w:left w:val="none" w:sz="0" w:space="0" w:color="auto"/>
                    <w:bottom w:val="none" w:sz="0" w:space="0" w:color="auto"/>
                    <w:right w:val="none" w:sz="0" w:space="0" w:color="auto"/>
                  </w:divBdr>
                  <w:divsChild>
                    <w:div w:id="40850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571455">
      <w:bodyDiv w:val="1"/>
      <w:marLeft w:val="0"/>
      <w:marRight w:val="0"/>
      <w:marTop w:val="0"/>
      <w:marBottom w:val="0"/>
      <w:divBdr>
        <w:top w:val="none" w:sz="0" w:space="0" w:color="auto"/>
        <w:left w:val="none" w:sz="0" w:space="0" w:color="auto"/>
        <w:bottom w:val="none" w:sz="0" w:space="0" w:color="auto"/>
        <w:right w:val="none" w:sz="0" w:space="0" w:color="auto"/>
      </w:divBdr>
    </w:div>
    <w:div w:id="512761724">
      <w:bodyDiv w:val="1"/>
      <w:marLeft w:val="0"/>
      <w:marRight w:val="0"/>
      <w:marTop w:val="0"/>
      <w:marBottom w:val="0"/>
      <w:divBdr>
        <w:top w:val="none" w:sz="0" w:space="0" w:color="auto"/>
        <w:left w:val="none" w:sz="0" w:space="0" w:color="auto"/>
        <w:bottom w:val="none" w:sz="0" w:space="0" w:color="auto"/>
        <w:right w:val="none" w:sz="0" w:space="0" w:color="auto"/>
      </w:divBdr>
    </w:div>
    <w:div w:id="514422966">
      <w:bodyDiv w:val="1"/>
      <w:marLeft w:val="0"/>
      <w:marRight w:val="0"/>
      <w:marTop w:val="0"/>
      <w:marBottom w:val="0"/>
      <w:divBdr>
        <w:top w:val="none" w:sz="0" w:space="0" w:color="auto"/>
        <w:left w:val="none" w:sz="0" w:space="0" w:color="auto"/>
        <w:bottom w:val="none" w:sz="0" w:space="0" w:color="auto"/>
        <w:right w:val="none" w:sz="0" w:space="0" w:color="auto"/>
      </w:divBdr>
    </w:div>
    <w:div w:id="518351914">
      <w:bodyDiv w:val="1"/>
      <w:marLeft w:val="0"/>
      <w:marRight w:val="0"/>
      <w:marTop w:val="0"/>
      <w:marBottom w:val="0"/>
      <w:divBdr>
        <w:top w:val="none" w:sz="0" w:space="0" w:color="auto"/>
        <w:left w:val="none" w:sz="0" w:space="0" w:color="auto"/>
        <w:bottom w:val="none" w:sz="0" w:space="0" w:color="auto"/>
        <w:right w:val="none" w:sz="0" w:space="0" w:color="auto"/>
      </w:divBdr>
    </w:div>
    <w:div w:id="518935840">
      <w:bodyDiv w:val="1"/>
      <w:marLeft w:val="0"/>
      <w:marRight w:val="0"/>
      <w:marTop w:val="0"/>
      <w:marBottom w:val="0"/>
      <w:divBdr>
        <w:top w:val="none" w:sz="0" w:space="0" w:color="auto"/>
        <w:left w:val="none" w:sz="0" w:space="0" w:color="auto"/>
        <w:bottom w:val="none" w:sz="0" w:space="0" w:color="auto"/>
        <w:right w:val="none" w:sz="0" w:space="0" w:color="auto"/>
      </w:divBdr>
    </w:div>
    <w:div w:id="521817529">
      <w:bodyDiv w:val="1"/>
      <w:marLeft w:val="0"/>
      <w:marRight w:val="0"/>
      <w:marTop w:val="0"/>
      <w:marBottom w:val="0"/>
      <w:divBdr>
        <w:top w:val="none" w:sz="0" w:space="0" w:color="auto"/>
        <w:left w:val="none" w:sz="0" w:space="0" w:color="auto"/>
        <w:bottom w:val="none" w:sz="0" w:space="0" w:color="auto"/>
        <w:right w:val="none" w:sz="0" w:space="0" w:color="auto"/>
      </w:divBdr>
    </w:div>
    <w:div w:id="523859670">
      <w:bodyDiv w:val="1"/>
      <w:marLeft w:val="0"/>
      <w:marRight w:val="0"/>
      <w:marTop w:val="0"/>
      <w:marBottom w:val="0"/>
      <w:divBdr>
        <w:top w:val="none" w:sz="0" w:space="0" w:color="auto"/>
        <w:left w:val="none" w:sz="0" w:space="0" w:color="auto"/>
        <w:bottom w:val="none" w:sz="0" w:space="0" w:color="auto"/>
        <w:right w:val="none" w:sz="0" w:space="0" w:color="auto"/>
      </w:divBdr>
    </w:div>
    <w:div w:id="526140152">
      <w:bodyDiv w:val="1"/>
      <w:marLeft w:val="0"/>
      <w:marRight w:val="0"/>
      <w:marTop w:val="0"/>
      <w:marBottom w:val="0"/>
      <w:divBdr>
        <w:top w:val="none" w:sz="0" w:space="0" w:color="auto"/>
        <w:left w:val="none" w:sz="0" w:space="0" w:color="auto"/>
        <w:bottom w:val="none" w:sz="0" w:space="0" w:color="auto"/>
        <w:right w:val="none" w:sz="0" w:space="0" w:color="auto"/>
      </w:divBdr>
    </w:div>
    <w:div w:id="528227157">
      <w:bodyDiv w:val="1"/>
      <w:marLeft w:val="0"/>
      <w:marRight w:val="0"/>
      <w:marTop w:val="0"/>
      <w:marBottom w:val="0"/>
      <w:divBdr>
        <w:top w:val="none" w:sz="0" w:space="0" w:color="auto"/>
        <w:left w:val="none" w:sz="0" w:space="0" w:color="auto"/>
        <w:bottom w:val="none" w:sz="0" w:space="0" w:color="auto"/>
        <w:right w:val="none" w:sz="0" w:space="0" w:color="auto"/>
      </w:divBdr>
    </w:div>
    <w:div w:id="529295458">
      <w:bodyDiv w:val="1"/>
      <w:marLeft w:val="0"/>
      <w:marRight w:val="0"/>
      <w:marTop w:val="0"/>
      <w:marBottom w:val="0"/>
      <w:divBdr>
        <w:top w:val="none" w:sz="0" w:space="0" w:color="auto"/>
        <w:left w:val="none" w:sz="0" w:space="0" w:color="auto"/>
        <w:bottom w:val="none" w:sz="0" w:space="0" w:color="auto"/>
        <w:right w:val="none" w:sz="0" w:space="0" w:color="auto"/>
      </w:divBdr>
    </w:div>
    <w:div w:id="533347416">
      <w:bodyDiv w:val="1"/>
      <w:marLeft w:val="0"/>
      <w:marRight w:val="0"/>
      <w:marTop w:val="0"/>
      <w:marBottom w:val="0"/>
      <w:divBdr>
        <w:top w:val="none" w:sz="0" w:space="0" w:color="auto"/>
        <w:left w:val="none" w:sz="0" w:space="0" w:color="auto"/>
        <w:bottom w:val="none" w:sz="0" w:space="0" w:color="auto"/>
        <w:right w:val="none" w:sz="0" w:space="0" w:color="auto"/>
      </w:divBdr>
    </w:div>
    <w:div w:id="535579292">
      <w:bodyDiv w:val="1"/>
      <w:marLeft w:val="0"/>
      <w:marRight w:val="0"/>
      <w:marTop w:val="0"/>
      <w:marBottom w:val="0"/>
      <w:divBdr>
        <w:top w:val="none" w:sz="0" w:space="0" w:color="auto"/>
        <w:left w:val="none" w:sz="0" w:space="0" w:color="auto"/>
        <w:bottom w:val="none" w:sz="0" w:space="0" w:color="auto"/>
        <w:right w:val="none" w:sz="0" w:space="0" w:color="auto"/>
      </w:divBdr>
    </w:div>
    <w:div w:id="537398829">
      <w:bodyDiv w:val="1"/>
      <w:marLeft w:val="0"/>
      <w:marRight w:val="0"/>
      <w:marTop w:val="0"/>
      <w:marBottom w:val="0"/>
      <w:divBdr>
        <w:top w:val="none" w:sz="0" w:space="0" w:color="auto"/>
        <w:left w:val="none" w:sz="0" w:space="0" w:color="auto"/>
        <w:bottom w:val="none" w:sz="0" w:space="0" w:color="auto"/>
        <w:right w:val="none" w:sz="0" w:space="0" w:color="auto"/>
      </w:divBdr>
    </w:div>
    <w:div w:id="539825799">
      <w:bodyDiv w:val="1"/>
      <w:marLeft w:val="0"/>
      <w:marRight w:val="0"/>
      <w:marTop w:val="0"/>
      <w:marBottom w:val="0"/>
      <w:divBdr>
        <w:top w:val="none" w:sz="0" w:space="0" w:color="auto"/>
        <w:left w:val="none" w:sz="0" w:space="0" w:color="auto"/>
        <w:bottom w:val="none" w:sz="0" w:space="0" w:color="auto"/>
        <w:right w:val="none" w:sz="0" w:space="0" w:color="auto"/>
      </w:divBdr>
    </w:div>
    <w:div w:id="549611576">
      <w:bodyDiv w:val="1"/>
      <w:marLeft w:val="0"/>
      <w:marRight w:val="0"/>
      <w:marTop w:val="0"/>
      <w:marBottom w:val="0"/>
      <w:divBdr>
        <w:top w:val="none" w:sz="0" w:space="0" w:color="auto"/>
        <w:left w:val="none" w:sz="0" w:space="0" w:color="auto"/>
        <w:bottom w:val="none" w:sz="0" w:space="0" w:color="auto"/>
        <w:right w:val="none" w:sz="0" w:space="0" w:color="auto"/>
      </w:divBdr>
    </w:div>
    <w:div w:id="551234873">
      <w:bodyDiv w:val="1"/>
      <w:marLeft w:val="0"/>
      <w:marRight w:val="0"/>
      <w:marTop w:val="0"/>
      <w:marBottom w:val="0"/>
      <w:divBdr>
        <w:top w:val="none" w:sz="0" w:space="0" w:color="auto"/>
        <w:left w:val="none" w:sz="0" w:space="0" w:color="auto"/>
        <w:bottom w:val="none" w:sz="0" w:space="0" w:color="auto"/>
        <w:right w:val="none" w:sz="0" w:space="0" w:color="auto"/>
      </w:divBdr>
    </w:div>
    <w:div w:id="554008466">
      <w:bodyDiv w:val="1"/>
      <w:marLeft w:val="0"/>
      <w:marRight w:val="0"/>
      <w:marTop w:val="0"/>
      <w:marBottom w:val="0"/>
      <w:divBdr>
        <w:top w:val="none" w:sz="0" w:space="0" w:color="auto"/>
        <w:left w:val="none" w:sz="0" w:space="0" w:color="auto"/>
        <w:bottom w:val="none" w:sz="0" w:space="0" w:color="auto"/>
        <w:right w:val="none" w:sz="0" w:space="0" w:color="auto"/>
      </w:divBdr>
    </w:div>
    <w:div w:id="556549326">
      <w:bodyDiv w:val="1"/>
      <w:marLeft w:val="0"/>
      <w:marRight w:val="0"/>
      <w:marTop w:val="0"/>
      <w:marBottom w:val="0"/>
      <w:divBdr>
        <w:top w:val="none" w:sz="0" w:space="0" w:color="auto"/>
        <w:left w:val="none" w:sz="0" w:space="0" w:color="auto"/>
        <w:bottom w:val="none" w:sz="0" w:space="0" w:color="auto"/>
        <w:right w:val="none" w:sz="0" w:space="0" w:color="auto"/>
      </w:divBdr>
    </w:div>
    <w:div w:id="560292985">
      <w:bodyDiv w:val="1"/>
      <w:marLeft w:val="0"/>
      <w:marRight w:val="0"/>
      <w:marTop w:val="0"/>
      <w:marBottom w:val="0"/>
      <w:divBdr>
        <w:top w:val="none" w:sz="0" w:space="0" w:color="auto"/>
        <w:left w:val="none" w:sz="0" w:space="0" w:color="auto"/>
        <w:bottom w:val="none" w:sz="0" w:space="0" w:color="auto"/>
        <w:right w:val="none" w:sz="0" w:space="0" w:color="auto"/>
      </w:divBdr>
    </w:div>
    <w:div w:id="561016907">
      <w:bodyDiv w:val="1"/>
      <w:marLeft w:val="0"/>
      <w:marRight w:val="0"/>
      <w:marTop w:val="0"/>
      <w:marBottom w:val="0"/>
      <w:divBdr>
        <w:top w:val="none" w:sz="0" w:space="0" w:color="auto"/>
        <w:left w:val="none" w:sz="0" w:space="0" w:color="auto"/>
        <w:bottom w:val="none" w:sz="0" w:space="0" w:color="auto"/>
        <w:right w:val="none" w:sz="0" w:space="0" w:color="auto"/>
      </w:divBdr>
    </w:div>
    <w:div w:id="566382545">
      <w:bodyDiv w:val="1"/>
      <w:marLeft w:val="0"/>
      <w:marRight w:val="0"/>
      <w:marTop w:val="0"/>
      <w:marBottom w:val="0"/>
      <w:divBdr>
        <w:top w:val="none" w:sz="0" w:space="0" w:color="auto"/>
        <w:left w:val="none" w:sz="0" w:space="0" w:color="auto"/>
        <w:bottom w:val="none" w:sz="0" w:space="0" w:color="auto"/>
        <w:right w:val="none" w:sz="0" w:space="0" w:color="auto"/>
      </w:divBdr>
    </w:div>
    <w:div w:id="567350048">
      <w:bodyDiv w:val="1"/>
      <w:marLeft w:val="0"/>
      <w:marRight w:val="0"/>
      <w:marTop w:val="0"/>
      <w:marBottom w:val="0"/>
      <w:divBdr>
        <w:top w:val="none" w:sz="0" w:space="0" w:color="auto"/>
        <w:left w:val="none" w:sz="0" w:space="0" w:color="auto"/>
        <w:bottom w:val="none" w:sz="0" w:space="0" w:color="auto"/>
        <w:right w:val="none" w:sz="0" w:space="0" w:color="auto"/>
      </w:divBdr>
    </w:div>
    <w:div w:id="567960718">
      <w:bodyDiv w:val="1"/>
      <w:marLeft w:val="0"/>
      <w:marRight w:val="0"/>
      <w:marTop w:val="0"/>
      <w:marBottom w:val="0"/>
      <w:divBdr>
        <w:top w:val="none" w:sz="0" w:space="0" w:color="auto"/>
        <w:left w:val="none" w:sz="0" w:space="0" w:color="auto"/>
        <w:bottom w:val="none" w:sz="0" w:space="0" w:color="auto"/>
        <w:right w:val="none" w:sz="0" w:space="0" w:color="auto"/>
      </w:divBdr>
    </w:div>
    <w:div w:id="568073659">
      <w:bodyDiv w:val="1"/>
      <w:marLeft w:val="0"/>
      <w:marRight w:val="0"/>
      <w:marTop w:val="0"/>
      <w:marBottom w:val="0"/>
      <w:divBdr>
        <w:top w:val="none" w:sz="0" w:space="0" w:color="auto"/>
        <w:left w:val="none" w:sz="0" w:space="0" w:color="auto"/>
        <w:bottom w:val="none" w:sz="0" w:space="0" w:color="auto"/>
        <w:right w:val="none" w:sz="0" w:space="0" w:color="auto"/>
      </w:divBdr>
    </w:div>
    <w:div w:id="570894772">
      <w:bodyDiv w:val="1"/>
      <w:marLeft w:val="0"/>
      <w:marRight w:val="0"/>
      <w:marTop w:val="0"/>
      <w:marBottom w:val="0"/>
      <w:divBdr>
        <w:top w:val="none" w:sz="0" w:space="0" w:color="auto"/>
        <w:left w:val="none" w:sz="0" w:space="0" w:color="auto"/>
        <w:bottom w:val="none" w:sz="0" w:space="0" w:color="auto"/>
        <w:right w:val="none" w:sz="0" w:space="0" w:color="auto"/>
      </w:divBdr>
    </w:div>
    <w:div w:id="572741558">
      <w:bodyDiv w:val="1"/>
      <w:marLeft w:val="0"/>
      <w:marRight w:val="0"/>
      <w:marTop w:val="0"/>
      <w:marBottom w:val="0"/>
      <w:divBdr>
        <w:top w:val="none" w:sz="0" w:space="0" w:color="auto"/>
        <w:left w:val="none" w:sz="0" w:space="0" w:color="auto"/>
        <w:bottom w:val="none" w:sz="0" w:space="0" w:color="auto"/>
        <w:right w:val="none" w:sz="0" w:space="0" w:color="auto"/>
      </w:divBdr>
    </w:div>
    <w:div w:id="572858991">
      <w:bodyDiv w:val="1"/>
      <w:marLeft w:val="0"/>
      <w:marRight w:val="0"/>
      <w:marTop w:val="0"/>
      <w:marBottom w:val="0"/>
      <w:divBdr>
        <w:top w:val="none" w:sz="0" w:space="0" w:color="auto"/>
        <w:left w:val="none" w:sz="0" w:space="0" w:color="auto"/>
        <w:bottom w:val="none" w:sz="0" w:space="0" w:color="auto"/>
        <w:right w:val="none" w:sz="0" w:space="0" w:color="auto"/>
      </w:divBdr>
    </w:div>
    <w:div w:id="573777009">
      <w:bodyDiv w:val="1"/>
      <w:marLeft w:val="0"/>
      <w:marRight w:val="0"/>
      <w:marTop w:val="0"/>
      <w:marBottom w:val="0"/>
      <w:divBdr>
        <w:top w:val="none" w:sz="0" w:space="0" w:color="auto"/>
        <w:left w:val="none" w:sz="0" w:space="0" w:color="auto"/>
        <w:bottom w:val="none" w:sz="0" w:space="0" w:color="auto"/>
        <w:right w:val="none" w:sz="0" w:space="0" w:color="auto"/>
      </w:divBdr>
      <w:divsChild>
        <w:div w:id="714232551">
          <w:marLeft w:val="0"/>
          <w:marRight w:val="0"/>
          <w:marTop w:val="0"/>
          <w:marBottom w:val="0"/>
          <w:divBdr>
            <w:top w:val="none" w:sz="0" w:space="0" w:color="auto"/>
            <w:left w:val="none" w:sz="0" w:space="0" w:color="auto"/>
            <w:bottom w:val="none" w:sz="0" w:space="0" w:color="auto"/>
            <w:right w:val="none" w:sz="0" w:space="0" w:color="auto"/>
          </w:divBdr>
        </w:div>
      </w:divsChild>
    </w:div>
    <w:div w:id="573777978">
      <w:bodyDiv w:val="1"/>
      <w:marLeft w:val="0"/>
      <w:marRight w:val="0"/>
      <w:marTop w:val="0"/>
      <w:marBottom w:val="0"/>
      <w:divBdr>
        <w:top w:val="none" w:sz="0" w:space="0" w:color="auto"/>
        <w:left w:val="none" w:sz="0" w:space="0" w:color="auto"/>
        <w:bottom w:val="none" w:sz="0" w:space="0" w:color="auto"/>
        <w:right w:val="none" w:sz="0" w:space="0" w:color="auto"/>
      </w:divBdr>
    </w:div>
    <w:div w:id="574357719">
      <w:bodyDiv w:val="1"/>
      <w:marLeft w:val="0"/>
      <w:marRight w:val="0"/>
      <w:marTop w:val="0"/>
      <w:marBottom w:val="0"/>
      <w:divBdr>
        <w:top w:val="none" w:sz="0" w:space="0" w:color="auto"/>
        <w:left w:val="none" w:sz="0" w:space="0" w:color="auto"/>
        <w:bottom w:val="none" w:sz="0" w:space="0" w:color="auto"/>
        <w:right w:val="none" w:sz="0" w:space="0" w:color="auto"/>
      </w:divBdr>
    </w:div>
    <w:div w:id="574821418">
      <w:bodyDiv w:val="1"/>
      <w:marLeft w:val="0"/>
      <w:marRight w:val="0"/>
      <w:marTop w:val="0"/>
      <w:marBottom w:val="0"/>
      <w:divBdr>
        <w:top w:val="none" w:sz="0" w:space="0" w:color="auto"/>
        <w:left w:val="none" w:sz="0" w:space="0" w:color="auto"/>
        <w:bottom w:val="none" w:sz="0" w:space="0" w:color="auto"/>
        <w:right w:val="none" w:sz="0" w:space="0" w:color="auto"/>
      </w:divBdr>
    </w:div>
    <w:div w:id="578910237">
      <w:bodyDiv w:val="1"/>
      <w:marLeft w:val="0"/>
      <w:marRight w:val="0"/>
      <w:marTop w:val="0"/>
      <w:marBottom w:val="0"/>
      <w:divBdr>
        <w:top w:val="none" w:sz="0" w:space="0" w:color="auto"/>
        <w:left w:val="none" w:sz="0" w:space="0" w:color="auto"/>
        <w:bottom w:val="none" w:sz="0" w:space="0" w:color="auto"/>
        <w:right w:val="none" w:sz="0" w:space="0" w:color="auto"/>
      </w:divBdr>
    </w:div>
    <w:div w:id="579102535">
      <w:bodyDiv w:val="1"/>
      <w:marLeft w:val="0"/>
      <w:marRight w:val="0"/>
      <w:marTop w:val="0"/>
      <w:marBottom w:val="0"/>
      <w:divBdr>
        <w:top w:val="none" w:sz="0" w:space="0" w:color="auto"/>
        <w:left w:val="none" w:sz="0" w:space="0" w:color="auto"/>
        <w:bottom w:val="none" w:sz="0" w:space="0" w:color="auto"/>
        <w:right w:val="none" w:sz="0" w:space="0" w:color="auto"/>
      </w:divBdr>
    </w:div>
    <w:div w:id="584846071">
      <w:bodyDiv w:val="1"/>
      <w:marLeft w:val="0"/>
      <w:marRight w:val="0"/>
      <w:marTop w:val="0"/>
      <w:marBottom w:val="0"/>
      <w:divBdr>
        <w:top w:val="none" w:sz="0" w:space="0" w:color="auto"/>
        <w:left w:val="none" w:sz="0" w:space="0" w:color="auto"/>
        <w:bottom w:val="none" w:sz="0" w:space="0" w:color="auto"/>
        <w:right w:val="none" w:sz="0" w:space="0" w:color="auto"/>
      </w:divBdr>
    </w:div>
    <w:div w:id="586960788">
      <w:bodyDiv w:val="1"/>
      <w:marLeft w:val="0"/>
      <w:marRight w:val="0"/>
      <w:marTop w:val="0"/>
      <w:marBottom w:val="0"/>
      <w:divBdr>
        <w:top w:val="none" w:sz="0" w:space="0" w:color="auto"/>
        <w:left w:val="none" w:sz="0" w:space="0" w:color="auto"/>
        <w:bottom w:val="none" w:sz="0" w:space="0" w:color="auto"/>
        <w:right w:val="none" w:sz="0" w:space="0" w:color="auto"/>
      </w:divBdr>
    </w:div>
    <w:div w:id="587160240">
      <w:bodyDiv w:val="1"/>
      <w:marLeft w:val="0"/>
      <w:marRight w:val="0"/>
      <w:marTop w:val="0"/>
      <w:marBottom w:val="0"/>
      <w:divBdr>
        <w:top w:val="none" w:sz="0" w:space="0" w:color="auto"/>
        <w:left w:val="none" w:sz="0" w:space="0" w:color="auto"/>
        <w:bottom w:val="none" w:sz="0" w:space="0" w:color="auto"/>
        <w:right w:val="none" w:sz="0" w:space="0" w:color="auto"/>
      </w:divBdr>
    </w:div>
    <w:div w:id="592055278">
      <w:bodyDiv w:val="1"/>
      <w:marLeft w:val="0"/>
      <w:marRight w:val="0"/>
      <w:marTop w:val="0"/>
      <w:marBottom w:val="0"/>
      <w:divBdr>
        <w:top w:val="none" w:sz="0" w:space="0" w:color="auto"/>
        <w:left w:val="none" w:sz="0" w:space="0" w:color="auto"/>
        <w:bottom w:val="none" w:sz="0" w:space="0" w:color="auto"/>
        <w:right w:val="none" w:sz="0" w:space="0" w:color="auto"/>
      </w:divBdr>
    </w:div>
    <w:div w:id="595097903">
      <w:bodyDiv w:val="1"/>
      <w:marLeft w:val="0"/>
      <w:marRight w:val="0"/>
      <w:marTop w:val="0"/>
      <w:marBottom w:val="0"/>
      <w:divBdr>
        <w:top w:val="none" w:sz="0" w:space="0" w:color="auto"/>
        <w:left w:val="none" w:sz="0" w:space="0" w:color="auto"/>
        <w:bottom w:val="none" w:sz="0" w:space="0" w:color="auto"/>
        <w:right w:val="none" w:sz="0" w:space="0" w:color="auto"/>
      </w:divBdr>
    </w:div>
    <w:div w:id="598565238">
      <w:bodyDiv w:val="1"/>
      <w:marLeft w:val="0"/>
      <w:marRight w:val="0"/>
      <w:marTop w:val="0"/>
      <w:marBottom w:val="0"/>
      <w:divBdr>
        <w:top w:val="none" w:sz="0" w:space="0" w:color="auto"/>
        <w:left w:val="none" w:sz="0" w:space="0" w:color="auto"/>
        <w:bottom w:val="none" w:sz="0" w:space="0" w:color="auto"/>
        <w:right w:val="none" w:sz="0" w:space="0" w:color="auto"/>
      </w:divBdr>
    </w:div>
    <w:div w:id="602610766">
      <w:bodyDiv w:val="1"/>
      <w:marLeft w:val="0"/>
      <w:marRight w:val="0"/>
      <w:marTop w:val="0"/>
      <w:marBottom w:val="0"/>
      <w:divBdr>
        <w:top w:val="none" w:sz="0" w:space="0" w:color="auto"/>
        <w:left w:val="none" w:sz="0" w:space="0" w:color="auto"/>
        <w:bottom w:val="none" w:sz="0" w:space="0" w:color="auto"/>
        <w:right w:val="none" w:sz="0" w:space="0" w:color="auto"/>
      </w:divBdr>
    </w:div>
    <w:div w:id="604583970">
      <w:bodyDiv w:val="1"/>
      <w:marLeft w:val="0"/>
      <w:marRight w:val="0"/>
      <w:marTop w:val="0"/>
      <w:marBottom w:val="0"/>
      <w:divBdr>
        <w:top w:val="none" w:sz="0" w:space="0" w:color="auto"/>
        <w:left w:val="none" w:sz="0" w:space="0" w:color="auto"/>
        <w:bottom w:val="none" w:sz="0" w:space="0" w:color="auto"/>
        <w:right w:val="none" w:sz="0" w:space="0" w:color="auto"/>
      </w:divBdr>
    </w:div>
    <w:div w:id="605112464">
      <w:bodyDiv w:val="1"/>
      <w:marLeft w:val="0"/>
      <w:marRight w:val="0"/>
      <w:marTop w:val="0"/>
      <w:marBottom w:val="0"/>
      <w:divBdr>
        <w:top w:val="none" w:sz="0" w:space="0" w:color="auto"/>
        <w:left w:val="none" w:sz="0" w:space="0" w:color="auto"/>
        <w:bottom w:val="none" w:sz="0" w:space="0" w:color="auto"/>
        <w:right w:val="none" w:sz="0" w:space="0" w:color="auto"/>
      </w:divBdr>
    </w:div>
    <w:div w:id="606043347">
      <w:bodyDiv w:val="1"/>
      <w:marLeft w:val="0"/>
      <w:marRight w:val="0"/>
      <w:marTop w:val="0"/>
      <w:marBottom w:val="0"/>
      <w:divBdr>
        <w:top w:val="none" w:sz="0" w:space="0" w:color="auto"/>
        <w:left w:val="none" w:sz="0" w:space="0" w:color="auto"/>
        <w:bottom w:val="none" w:sz="0" w:space="0" w:color="auto"/>
        <w:right w:val="none" w:sz="0" w:space="0" w:color="auto"/>
      </w:divBdr>
    </w:div>
    <w:div w:id="607199745">
      <w:bodyDiv w:val="1"/>
      <w:marLeft w:val="0"/>
      <w:marRight w:val="0"/>
      <w:marTop w:val="0"/>
      <w:marBottom w:val="0"/>
      <w:divBdr>
        <w:top w:val="none" w:sz="0" w:space="0" w:color="auto"/>
        <w:left w:val="none" w:sz="0" w:space="0" w:color="auto"/>
        <w:bottom w:val="none" w:sz="0" w:space="0" w:color="auto"/>
        <w:right w:val="none" w:sz="0" w:space="0" w:color="auto"/>
      </w:divBdr>
    </w:div>
    <w:div w:id="608395607">
      <w:bodyDiv w:val="1"/>
      <w:marLeft w:val="0"/>
      <w:marRight w:val="0"/>
      <w:marTop w:val="0"/>
      <w:marBottom w:val="0"/>
      <w:divBdr>
        <w:top w:val="none" w:sz="0" w:space="0" w:color="auto"/>
        <w:left w:val="none" w:sz="0" w:space="0" w:color="auto"/>
        <w:bottom w:val="none" w:sz="0" w:space="0" w:color="auto"/>
        <w:right w:val="none" w:sz="0" w:space="0" w:color="auto"/>
      </w:divBdr>
    </w:div>
    <w:div w:id="611522301">
      <w:bodyDiv w:val="1"/>
      <w:marLeft w:val="0"/>
      <w:marRight w:val="0"/>
      <w:marTop w:val="0"/>
      <w:marBottom w:val="0"/>
      <w:divBdr>
        <w:top w:val="none" w:sz="0" w:space="0" w:color="auto"/>
        <w:left w:val="none" w:sz="0" w:space="0" w:color="auto"/>
        <w:bottom w:val="none" w:sz="0" w:space="0" w:color="auto"/>
        <w:right w:val="none" w:sz="0" w:space="0" w:color="auto"/>
      </w:divBdr>
    </w:div>
    <w:div w:id="614096519">
      <w:bodyDiv w:val="1"/>
      <w:marLeft w:val="0"/>
      <w:marRight w:val="0"/>
      <w:marTop w:val="0"/>
      <w:marBottom w:val="0"/>
      <w:divBdr>
        <w:top w:val="none" w:sz="0" w:space="0" w:color="auto"/>
        <w:left w:val="none" w:sz="0" w:space="0" w:color="auto"/>
        <w:bottom w:val="none" w:sz="0" w:space="0" w:color="auto"/>
        <w:right w:val="none" w:sz="0" w:space="0" w:color="auto"/>
      </w:divBdr>
    </w:div>
    <w:div w:id="615796966">
      <w:bodyDiv w:val="1"/>
      <w:marLeft w:val="0"/>
      <w:marRight w:val="0"/>
      <w:marTop w:val="0"/>
      <w:marBottom w:val="0"/>
      <w:divBdr>
        <w:top w:val="none" w:sz="0" w:space="0" w:color="auto"/>
        <w:left w:val="none" w:sz="0" w:space="0" w:color="auto"/>
        <w:bottom w:val="none" w:sz="0" w:space="0" w:color="auto"/>
        <w:right w:val="none" w:sz="0" w:space="0" w:color="auto"/>
      </w:divBdr>
    </w:div>
    <w:div w:id="617029618">
      <w:bodyDiv w:val="1"/>
      <w:marLeft w:val="0"/>
      <w:marRight w:val="0"/>
      <w:marTop w:val="0"/>
      <w:marBottom w:val="0"/>
      <w:divBdr>
        <w:top w:val="none" w:sz="0" w:space="0" w:color="auto"/>
        <w:left w:val="none" w:sz="0" w:space="0" w:color="auto"/>
        <w:bottom w:val="none" w:sz="0" w:space="0" w:color="auto"/>
        <w:right w:val="none" w:sz="0" w:space="0" w:color="auto"/>
      </w:divBdr>
    </w:div>
    <w:div w:id="622342396">
      <w:bodyDiv w:val="1"/>
      <w:marLeft w:val="0"/>
      <w:marRight w:val="0"/>
      <w:marTop w:val="0"/>
      <w:marBottom w:val="0"/>
      <w:divBdr>
        <w:top w:val="none" w:sz="0" w:space="0" w:color="auto"/>
        <w:left w:val="none" w:sz="0" w:space="0" w:color="auto"/>
        <w:bottom w:val="none" w:sz="0" w:space="0" w:color="auto"/>
        <w:right w:val="none" w:sz="0" w:space="0" w:color="auto"/>
      </w:divBdr>
    </w:div>
    <w:div w:id="625548371">
      <w:bodyDiv w:val="1"/>
      <w:marLeft w:val="0"/>
      <w:marRight w:val="0"/>
      <w:marTop w:val="0"/>
      <w:marBottom w:val="0"/>
      <w:divBdr>
        <w:top w:val="none" w:sz="0" w:space="0" w:color="auto"/>
        <w:left w:val="none" w:sz="0" w:space="0" w:color="auto"/>
        <w:bottom w:val="none" w:sz="0" w:space="0" w:color="auto"/>
        <w:right w:val="none" w:sz="0" w:space="0" w:color="auto"/>
      </w:divBdr>
    </w:div>
    <w:div w:id="630327888">
      <w:bodyDiv w:val="1"/>
      <w:marLeft w:val="0"/>
      <w:marRight w:val="0"/>
      <w:marTop w:val="0"/>
      <w:marBottom w:val="0"/>
      <w:divBdr>
        <w:top w:val="none" w:sz="0" w:space="0" w:color="auto"/>
        <w:left w:val="none" w:sz="0" w:space="0" w:color="auto"/>
        <w:bottom w:val="none" w:sz="0" w:space="0" w:color="auto"/>
        <w:right w:val="none" w:sz="0" w:space="0" w:color="auto"/>
      </w:divBdr>
    </w:div>
    <w:div w:id="632100411">
      <w:bodyDiv w:val="1"/>
      <w:marLeft w:val="0"/>
      <w:marRight w:val="0"/>
      <w:marTop w:val="0"/>
      <w:marBottom w:val="0"/>
      <w:divBdr>
        <w:top w:val="none" w:sz="0" w:space="0" w:color="auto"/>
        <w:left w:val="none" w:sz="0" w:space="0" w:color="auto"/>
        <w:bottom w:val="none" w:sz="0" w:space="0" w:color="auto"/>
        <w:right w:val="none" w:sz="0" w:space="0" w:color="auto"/>
      </w:divBdr>
    </w:div>
    <w:div w:id="635834691">
      <w:bodyDiv w:val="1"/>
      <w:marLeft w:val="0"/>
      <w:marRight w:val="0"/>
      <w:marTop w:val="0"/>
      <w:marBottom w:val="0"/>
      <w:divBdr>
        <w:top w:val="none" w:sz="0" w:space="0" w:color="auto"/>
        <w:left w:val="none" w:sz="0" w:space="0" w:color="auto"/>
        <w:bottom w:val="none" w:sz="0" w:space="0" w:color="auto"/>
        <w:right w:val="none" w:sz="0" w:space="0" w:color="auto"/>
      </w:divBdr>
    </w:div>
    <w:div w:id="636765171">
      <w:bodyDiv w:val="1"/>
      <w:marLeft w:val="0"/>
      <w:marRight w:val="0"/>
      <w:marTop w:val="0"/>
      <w:marBottom w:val="0"/>
      <w:divBdr>
        <w:top w:val="none" w:sz="0" w:space="0" w:color="auto"/>
        <w:left w:val="none" w:sz="0" w:space="0" w:color="auto"/>
        <w:bottom w:val="none" w:sz="0" w:space="0" w:color="auto"/>
        <w:right w:val="none" w:sz="0" w:space="0" w:color="auto"/>
      </w:divBdr>
    </w:div>
    <w:div w:id="639651969">
      <w:bodyDiv w:val="1"/>
      <w:marLeft w:val="0"/>
      <w:marRight w:val="0"/>
      <w:marTop w:val="0"/>
      <w:marBottom w:val="0"/>
      <w:divBdr>
        <w:top w:val="none" w:sz="0" w:space="0" w:color="auto"/>
        <w:left w:val="none" w:sz="0" w:space="0" w:color="auto"/>
        <w:bottom w:val="none" w:sz="0" w:space="0" w:color="auto"/>
        <w:right w:val="none" w:sz="0" w:space="0" w:color="auto"/>
      </w:divBdr>
    </w:div>
    <w:div w:id="641427108">
      <w:bodyDiv w:val="1"/>
      <w:marLeft w:val="0"/>
      <w:marRight w:val="0"/>
      <w:marTop w:val="0"/>
      <w:marBottom w:val="0"/>
      <w:divBdr>
        <w:top w:val="none" w:sz="0" w:space="0" w:color="auto"/>
        <w:left w:val="none" w:sz="0" w:space="0" w:color="auto"/>
        <w:bottom w:val="none" w:sz="0" w:space="0" w:color="auto"/>
        <w:right w:val="none" w:sz="0" w:space="0" w:color="auto"/>
      </w:divBdr>
    </w:div>
    <w:div w:id="646512649">
      <w:bodyDiv w:val="1"/>
      <w:marLeft w:val="0"/>
      <w:marRight w:val="0"/>
      <w:marTop w:val="0"/>
      <w:marBottom w:val="0"/>
      <w:divBdr>
        <w:top w:val="none" w:sz="0" w:space="0" w:color="auto"/>
        <w:left w:val="none" w:sz="0" w:space="0" w:color="auto"/>
        <w:bottom w:val="none" w:sz="0" w:space="0" w:color="auto"/>
        <w:right w:val="none" w:sz="0" w:space="0" w:color="auto"/>
      </w:divBdr>
    </w:div>
    <w:div w:id="652102378">
      <w:bodyDiv w:val="1"/>
      <w:marLeft w:val="0"/>
      <w:marRight w:val="0"/>
      <w:marTop w:val="0"/>
      <w:marBottom w:val="0"/>
      <w:divBdr>
        <w:top w:val="none" w:sz="0" w:space="0" w:color="auto"/>
        <w:left w:val="none" w:sz="0" w:space="0" w:color="auto"/>
        <w:bottom w:val="none" w:sz="0" w:space="0" w:color="auto"/>
        <w:right w:val="none" w:sz="0" w:space="0" w:color="auto"/>
      </w:divBdr>
    </w:div>
    <w:div w:id="655375840">
      <w:bodyDiv w:val="1"/>
      <w:marLeft w:val="0"/>
      <w:marRight w:val="0"/>
      <w:marTop w:val="0"/>
      <w:marBottom w:val="0"/>
      <w:divBdr>
        <w:top w:val="none" w:sz="0" w:space="0" w:color="auto"/>
        <w:left w:val="none" w:sz="0" w:space="0" w:color="auto"/>
        <w:bottom w:val="none" w:sz="0" w:space="0" w:color="auto"/>
        <w:right w:val="none" w:sz="0" w:space="0" w:color="auto"/>
      </w:divBdr>
      <w:divsChild>
        <w:div w:id="209004311">
          <w:marLeft w:val="0"/>
          <w:marRight w:val="0"/>
          <w:marTop w:val="0"/>
          <w:marBottom w:val="0"/>
          <w:divBdr>
            <w:top w:val="none" w:sz="0" w:space="0" w:color="auto"/>
            <w:left w:val="none" w:sz="0" w:space="0" w:color="auto"/>
            <w:bottom w:val="none" w:sz="0" w:space="0" w:color="auto"/>
            <w:right w:val="none" w:sz="0" w:space="0" w:color="auto"/>
          </w:divBdr>
          <w:divsChild>
            <w:div w:id="1122722826">
              <w:marLeft w:val="-225"/>
              <w:marRight w:val="-225"/>
              <w:marTop w:val="0"/>
              <w:marBottom w:val="0"/>
              <w:divBdr>
                <w:top w:val="none" w:sz="0" w:space="0" w:color="auto"/>
                <w:left w:val="none" w:sz="0" w:space="0" w:color="auto"/>
                <w:bottom w:val="none" w:sz="0" w:space="0" w:color="auto"/>
                <w:right w:val="none" w:sz="0" w:space="0" w:color="auto"/>
              </w:divBdr>
              <w:divsChild>
                <w:div w:id="106734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763105">
      <w:bodyDiv w:val="1"/>
      <w:marLeft w:val="0"/>
      <w:marRight w:val="0"/>
      <w:marTop w:val="0"/>
      <w:marBottom w:val="0"/>
      <w:divBdr>
        <w:top w:val="none" w:sz="0" w:space="0" w:color="auto"/>
        <w:left w:val="none" w:sz="0" w:space="0" w:color="auto"/>
        <w:bottom w:val="none" w:sz="0" w:space="0" w:color="auto"/>
        <w:right w:val="none" w:sz="0" w:space="0" w:color="auto"/>
      </w:divBdr>
    </w:div>
    <w:div w:id="657922693">
      <w:bodyDiv w:val="1"/>
      <w:marLeft w:val="0"/>
      <w:marRight w:val="0"/>
      <w:marTop w:val="0"/>
      <w:marBottom w:val="0"/>
      <w:divBdr>
        <w:top w:val="none" w:sz="0" w:space="0" w:color="auto"/>
        <w:left w:val="none" w:sz="0" w:space="0" w:color="auto"/>
        <w:bottom w:val="none" w:sz="0" w:space="0" w:color="auto"/>
        <w:right w:val="none" w:sz="0" w:space="0" w:color="auto"/>
      </w:divBdr>
    </w:div>
    <w:div w:id="659232869">
      <w:bodyDiv w:val="1"/>
      <w:marLeft w:val="0"/>
      <w:marRight w:val="0"/>
      <w:marTop w:val="0"/>
      <w:marBottom w:val="0"/>
      <w:divBdr>
        <w:top w:val="none" w:sz="0" w:space="0" w:color="auto"/>
        <w:left w:val="none" w:sz="0" w:space="0" w:color="auto"/>
        <w:bottom w:val="none" w:sz="0" w:space="0" w:color="auto"/>
        <w:right w:val="none" w:sz="0" w:space="0" w:color="auto"/>
      </w:divBdr>
    </w:div>
    <w:div w:id="659694625">
      <w:bodyDiv w:val="1"/>
      <w:marLeft w:val="0"/>
      <w:marRight w:val="0"/>
      <w:marTop w:val="0"/>
      <w:marBottom w:val="0"/>
      <w:divBdr>
        <w:top w:val="none" w:sz="0" w:space="0" w:color="auto"/>
        <w:left w:val="none" w:sz="0" w:space="0" w:color="auto"/>
        <w:bottom w:val="none" w:sz="0" w:space="0" w:color="auto"/>
        <w:right w:val="none" w:sz="0" w:space="0" w:color="auto"/>
      </w:divBdr>
    </w:div>
    <w:div w:id="669065768">
      <w:bodyDiv w:val="1"/>
      <w:marLeft w:val="0"/>
      <w:marRight w:val="0"/>
      <w:marTop w:val="0"/>
      <w:marBottom w:val="0"/>
      <w:divBdr>
        <w:top w:val="none" w:sz="0" w:space="0" w:color="auto"/>
        <w:left w:val="none" w:sz="0" w:space="0" w:color="auto"/>
        <w:bottom w:val="none" w:sz="0" w:space="0" w:color="auto"/>
        <w:right w:val="none" w:sz="0" w:space="0" w:color="auto"/>
      </w:divBdr>
    </w:div>
    <w:div w:id="669722826">
      <w:bodyDiv w:val="1"/>
      <w:marLeft w:val="0"/>
      <w:marRight w:val="0"/>
      <w:marTop w:val="0"/>
      <w:marBottom w:val="0"/>
      <w:divBdr>
        <w:top w:val="none" w:sz="0" w:space="0" w:color="auto"/>
        <w:left w:val="none" w:sz="0" w:space="0" w:color="auto"/>
        <w:bottom w:val="none" w:sz="0" w:space="0" w:color="auto"/>
        <w:right w:val="none" w:sz="0" w:space="0" w:color="auto"/>
      </w:divBdr>
    </w:div>
    <w:div w:id="671880928">
      <w:bodyDiv w:val="1"/>
      <w:marLeft w:val="0"/>
      <w:marRight w:val="0"/>
      <w:marTop w:val="0"/>
      <w:marBottom w:val="0"/>
      <w:divBdr>
        <w:top w:val="none" w:sz="0" w:space="0" w:color="auto"/>
        <w:left w:val="none" w:sz="0" w:space="0" w:color="auto"/>
        <w:bottom w:val="none" w:sz="0" w:space="0" w:color="auto"/>
        <w:right w:val="none" w:sz="0" w:space="0" w:color="auto"/>
      </w:divBdr>
    </w:div>
    <w:div w:id="674764208">
      <w:bodyDiv w:val="1"/>
      <w:marLeft w:val="0"/>
      <w:marRight w:val="0"/>
      <w:marTop w:val="0"/>
      <w:marBottom w:val="0"/>
      <w:divBdr>
        <w:top w:val="none" w:sz="0" w:space="0" w:color="auto"/>
        <w:left w:val="none" w:sz="0" w:space="0" w:color="auto"/>
        <w:bottom w:val="none" w:sz="0" w:space="0" w:color="auto"/>
        <w:right w:val="none" w:sz="0" w:space="0" w:color="auto"/>
      </w:divBdr>
    </w:div>
    <w:div w:id="675350622">
      <w:bodyDiv w:val="1"/>
      <w:marLeft w:val="0"/>
      <w:marRight w:val="0"/>
      <w:marTop w:val="0"/>
      <w:marBottom w:val="0"/>
      <w:divBdr>
        <w:top w:val="none" w:sz="0" w:space="0" w:color="auto"/>
        <w:left w:val="none" w:sz="0" w:space="0" w:color="auto"/>
        <w:bottom w:val="none" w:sz="0" w:space="0" w:color="auto"/>
        <w:right w:val="none" w:sz="0" w:space="0" w:color="auto"/>
      </w:divBdr>
    </w:div>
    <w:div w:id="678577449">
      <w:bodyDiv w:val="1"/>
      <w:marLeft w:val="0"/>
      <w:marRight w:val="0"/>
      <w:marTop w:val="0"/>
      <w:marBottom w:val="0"/>
      <w:divBdr>
        <w:top w:val="none" w:sz="0" w:space="0" w:color="auto"/>
        <w:left w:val="none" w:sz="0" w:space="0" w:color="auto"/>
        <w:bottom w:val="none" w:sz="0" w:space="0" w:color="auto"/>
        <w:right w:val="none" w:sz="0" w:space="0" w:color="auto"/>
      </w:divBdr>
    </w:div>
    <w:div w:id="679743256">
      <w:bodyDiv w:val="1"/>
      <w:marLeft w:val="0"/>
      <w:marRight w:val="0"/>
      <w:marTop w:val="0"/>
      <w:marBottom w:val="0"/>
      <w:divBdr>
        <w:top w:val="none" w:sz="0" w:space="0" w:color="auto"/>
        <w:left w:val="none" w:sz="0" w:space="0" w:color="auto"/>
        <w:bottom w:val="none" w:sz="0" w:space="0" w:color="auto"/>
        <w:right w:val="none" w:sz="0" w:space="0" w:color="auto"/>
      </w:divBdr>
    </w:div>
    <w:div w:id="680812924">
      <w:bodyDiv w:val="1"/>
      <w:marLeft w:val="0"/>
      <w:marRight w:val="0"/>
      <w:marTop w:val="0"/>
      <w:marBottom w:val="0"/>
      <w:divBdr>
        <w:top w:val="none" w:sz="0" w:space="0" w:color="auto"/>
        <w:left w:val="none" w:sz="0" w:space="0" w:color="auto"/>
        <w:bottom w:val="none" w:sz="0" w:space="0" w:color="auto"/>
        <w:right w:val="none" w:sz="0" w:space="0" w:color="auto"/>
      </w:divBdr>
      <w:divsChild>
        <w:div w:id="2000888669">
          <w:marLeft w:val="0"/>
          <w:marRight w:val="0"/>
          <w:marTop w:val="0"/>
          <w:marBottom w:val="0"/>
          <w:divBdr>
            <w:top w:val="none" w:sz="0" w:space="0" w:color="auto"/>
            <w:left w:val="none" w:sz="0" w:space="0" w:color="auto"/>
            <w:bottom w:val="none" w:sz="0" w:space="0" w:color="auto"/>
            <w:right w:val="none" w:sz="0" w:space="0" w:color="auto"/>
          </w:divBdr>
          <w:divsChild>
            <w:div w:id="1466584433">
              <w:marLeft w:val="0"/>
              <w:marRight w:val="0"/>
              <w:marTop w:val="0"/>
              <w:marBottom w:val="0"/>
              <w:divBdr>
                <w:top w:val="none" w:sz="0" w:space="0" w:color="auto"/>
                <w:left w:val="none" w:sz="0" w:space="0" w:color="auto"/>
                <w:bottom w:val="none" w:sz="0" w:space="0" w:color="auto"/>
                <w:right w:val="none" w:sz="0" w:space="0" w:color="auto"/>
              </w:divBdr>
              <w:divsChild>
                <w:div w:id="1834098549">
                  <w:marLeft w:val="0"/>
                  <w:marRight w:val="0"/>
                  <w:marTop w:val="0"/>
                  <w:marBottom w:val="0"/>
                  <w:divBdr>
                    <w:top w:val="none" w:sz="0" w:space="0" w:color="auto"/>
                    <w:left w:val="none" w:sz="0" w:space="0" w:color="auto"/>
                    <w:bottom w:val="none" w:sz="0" w:space="0" w:color="auto"/>
                    <w:right w:val="none" w:sz="0" w:space="0" w:color="auto"/>
                  </w:divBdr>
                  <w:divsChild>
                    <w:div w:id="617682865">
                      <w:marLeft w:val="0"/>
                      <w:marRight w:val="0"/>
                      <w:marTop w:val="0"/>
                      <w:marBottom w:val="0"/>
                      <w:divBdr>
                        <w:top w:val="none" w:sz="0" w:space="0" w:color="auto"/>
                        <w:left w:val="none" w:sz="0" w:space="0" w:color="auto"/>
                        <w:bottom w:val="none" w:sz="0" w:space="0" w:color="auto"/>
                        <w:right w:val="none" w:sz="0" w:space="0" w:color="auto"/>
                      </w:divBdr>
                      <w:divsChild>
                        <w:div w:id="46340038">
                          <w:marLeft w:val="0"/>
                          <w:marRight w:val="0"/>
                          <w:marTop w:val="0"/>
                          <w:marBottom w:val="0"/>
                          <w:divBdr>
                            <w:top w:val="none" w:sz="0" w:space="0" w:color="auto"/>
                            <w:left w:val="none" w:sz="0" w:space="0" w:color="auto"/>
                            <w:bottom w:val="none" w:sz="0" w:space="0" w:color="auto"/>
                            <w:right w:val="none" w:sz="0" w:space="0" w:color="auto"/>
                          </w:divBdr>
                          <w:divsChild>
                            <w:div w:id="1885675229">
                              <w:marLeft w:val="0"/>
                              <w:marRight w:val="0"/>
                              <w:marTop w:val="0"/>
                              <w:marBottom w:val="0"/>
                              <w:divBdr>
                                <w:top w:val="none" w:sz="0" w:space="0" w:color="auto"/>
                                <w:left w:val="none" w:sz="0" w:space="0" w:color="auto"/>
                                <w:bottom w:val="none" w:sz="0" w:space="0" w:color="auto"/>
                                <w:right w:val="none" w:sz="0" w:space="0" w:color="auto"/>
                              </w:divBdr>
                              <w:divsChild>
                                <w:div w:id="1353919400">
                                  <w:marLeft w:val="0"/>
                                  <w:marRight w:val="0"/>
                                  <w:marTop w:val="0"/>
                                  <w:marBottom w:val="0"/>
                                  <w:divBdr>
                                    <w:top w:val="none" w:sz="0" w:space="0" w:color="auto"/>
                                    <w:left w:val="none" w:sz="0" w:space="0" w:color="auto"/>
                                    <w:bottom w:val="none" w:sz="0" w:space="0" w:color="auto"/>
                                    <w:right w:val="none" w:sz="0" w:space="0" w:color="auto"/>
                                  </w:divBdr>
                                  <w:divsChild>
                                    <w:div w:id="178090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1711774">
      <w:bodyDiv w:val="1"/>
      <w:marLeft w:val="0"/>
      <w:marRight w:val="0"/>
      <w:marTop w:val="0"/>
      <w:marBottom w:val="0"/>
      <w:divBdr>
        <w:top w:val="none" w:sz="0" w:space="0" w:color="auto"/>
        <w:left w:val="none" w:sz="0" w:space="0" w:color="auto"/>
        <w:bottom w:val="none" w:sz="0" w:space="0" w:color="auto"/>
        <w:right w:val="none" w:sz="0" w:space="0" w:color="auto"/>
      </w:divBdr>
    </w:div>
    <w:div w:id="682511907">
      <w:bodyDiv w:val="1"/>
      <w:marLeft w:val="0"/>
      <w:marRight w:val="0"/>
      <w:marTop w:val="0"/>
      <w:marBottom w:val="0"/>
      <w:divBdr>
        <w:top w:val="none" w:sz="0" w:space="0" w:color="auto"/>
        <w:left w:val="none" w:sz="0" w:space="0" w:color="auto"/>
        <w:bottom w:val="none" w:sz="0" w:space="0" w:color="auto"/>
        <w:right w:val="none" w:sz="0" w:space="0" w:color="auto"/>
      </w:divBdr>
    </w:div>
    <w:div w:id="683436157">
      <w:bodyDiv w:val="1"/>
      <w:marLeft w:val="0"/>
      <w:marRight w:val="0"/>
      <w:marTop w:val="0"/>
      <w:marBottom w:val="0"/>
      <w:divBdr>
        <w:top w:val="none" w:sz="0" w:space="0" w:color="auto"/>
        <w:left w:val="none" w:sz="0" w:space="0" w:color="auto"/>
        <w:bottom w:val="none" w:sz="0" w:space="0" w:color="auto"/>
        <w:right w:val="none" w:sz="0" w:space="0" w:color="auto"/>
      </w:divBdr>
    </w:div>
    <w:div w:id="684523576">
      <w:bodyDiv w:val="1"/>
      <w:marLeft w:val="0"/>
      <w:marRight w:val="0"/>
      <w:marTop w:val="0"/>
      <w:marBottom w:val="0"/>
      <w:divBdr>
        <w:top w:val="none" w:sz="0" w:space="0" w:color="auto"/>
        <w:left w:val="none" w:sz="0" w:space="0" w:color="auto"/>
        <w:bottom w:val="none" w:sz="0" w:space="0" w:color="auto"/>
        <w:right w:val="none" w:sz="0" w:space="0" w:color="auto"/>
      </w:divBdr>
    </w:div>
    <w:div w:id="685445526">
      <w:bodyDiv w:val="1"/>
      <w:marLeft w:val="0"/>
      <w:marRight w:val="0"/>
      <w:marTop w:val="0"/>
      <w:marBottom w:val="0"/>
      <w:divBdr>
        <w:top w:val="none" w:sz="0" w:space="0" w:color="auto"/>
        <w:left w:val="none" w:sz="0" w:space="0" w:color="auto"/>
        <w:bottom w:val="none" w:sz="0" w:space="0" w:color="auto"/>
        <w:right w:val="none" w:sz="0" w:space="0" w:color="auto"/>
      </w:divBdr>
    </w:div>
    <w:div w:id="685908578">
      <w:bodyDiv w:val="1"/>
      <w:marLeft w:val="0"/>
      <w:marRight w:val="0"/>
      <w:marTop w:val="0"/>
      <w:marBottom w:val="0"/>
      <w:divBdr>
        <w:top w:val="none" w:sz="0" w:space="0" w:color="auto"/>
        <w:left w:val="none" w:sz="0" w:space="0" w:color="auto"/>
        <w:bottom w:val="none" w:sz="0" w:space="0" w:color="auto"/>
        <w:right w:val="none" w:sz="0" w:space="0" w:color="auto"/>
      </w:divBdr>
    </w:div>
    <w:div w:id="689449024">
      <w:bodyDiv w:val="1"/>
      <w:marLeft w:val="0"/>
      <w:marRight w:val="0"/>
      <w:marTop w:val="0"/>
      <w:marBottom w:val="0"/>
      <w:divBdr>
        <w:top w:val="none" w:sz="0" w:space="0" w:color="auto"/>
        <w:left w:val="none" w:sz="0" w:space="0" w:color="auto"/>
        <w:bottom w:val="none" w:sz="0" w:space="0" w:color="auto"/>
        <w:right w:val="none" w:sz="0" w:space="0" w:color="auto"/>
      </w:divBdr>
    </w:div>
    <w:div w:id="691414320">
      <w:bodyDiv w:val="1"/>
      <w:marLeft w:val="0"/>
      <w:marRight w:val="0"/>
      <w:marTop w:val="0"/>
      <w:marBottom w:val="0"/>
      <w:divBdr>
        <w:top w:val="none" w:sz="0" w:space="0" w:color="auto"/>
        <w:left w:val="none" w:sz="0" w:space="0" w:color="auto"/>
        <w:bottom w:val="none" w:sz="0" w:space="0" w:color="auto"/>
        <w:right w:val="none" w:sz="0" w:space="0" w:color="auto"/>
      </w:divBdr>
    </w:div>
    <w:div w:id="692419323">
      <w:bodyDiv w:val="1"/>
      <w:marLeft w:val="0"/>
      <w:marRight w:val="0"/>
      <w:marTop w:val="0"/>
      <w:marBottom w:val="0"/>
      <w:divBdr>
        <w:top w:val="none" w:sz="0" w:space="0" w:color="auto"/>
        <w:left w:val="none" w:sz="0" w:space="0" w:color="auto"/>
        <w:bottom w:val="none" w:sz="0" w:space="0" w:color="auto"/>
        <w:right w:val="none" w:sz="0" w:space="0" w:color="auto"/>
      </w:divBdr>
    </w:div>
    <w:div w:id="693045395">
      <w:bodyDiv w:val="1"/>
      <w:marLeft w:val="0"/>
      <w:marRight w:val="0"/>
      <w:marTop w:val="0"/>
      <w:marBottom w:val="0"/>
      <w:divBdr>
        <w:top w:val="none" w:sz="0" w:space="0" w:color="auto"/>
        <w:left w:val="none" w:sz="0" w:space="0" w:color="auto"/>
        <w:bottom w:val="none" w:sz="0" w:space="0" w:color="auto"/>
        <w:right w:val="none" w:sz="0" w:space="0" w:color="auto"/>
      </w:divBdr>
    </w:div>
    <w:div w:id="695473355">
      <w:bodyDiv w:val="1"/>
      <w:marLeft w:val="0"/>
      <w:marRight w:val="0"/>
      <w:marTop w:val="0"/>
      <w:marBottom w:val="0"/>
      <w:divBdr>
        <w:top w:val="none" w:sz="0" w:space="0" w:color="auto"/>
        <w:left w:val="none" w:sz="0" w:space="0" w:color="auto"/>
        <w:bottom w:val="none" w:sz="0" w:space="0" w:color="auto"/>
        <w:right w:val="none" w:sz="0" w:space="0" w:color="auto"/>
      </w:divBdr>
    </w:div>
    <w:div w:id="697004546">
      <w:bodyDiv w:val="1"/>
      <w:marLeft w:val="0"/>
      <w:marRight w:val="0"/>
      <w:marTop w:val="0"/>
      <w:marBottom w:val="0"/>
      <w:divBdr>
        <w:top w:val="none" w:sz="0" w:space="0" w:color="auto"/>
        <w:left w:val="none" w:sz="0" w:space="0" w:color="auto"/>
        <w:bottom w:val="none" w:sz="0" w:space="0" w:color="auto"/>
        <w:right w:val="none" w:sz="0" w:space="0" w:color="auto"/>
      </w:divBdr>
    </w:div>
    <w:div w:id="700712278">
      <w:bodyDiv w:val="1"/>
      <w:marLeft w:val="0"/>
      <w:marRight w:val="0"/>
      <w:marTop w:val="0"/>
      <w:marBottom w:val="0"/>
      <w:divBdr>
        <w:top w:val="none" w:sz="0" w:space="0" w:color="auto"/>
        <w:left w:val="none" w:sz="0" w:space="0" w:color="auto"/>
        <w:bottom w:val="none" w:sz="0" w:space="0" w:color="auto"/>
        <w:right w:val="none" w:sz="0" w:space="0" w:color="auto"/>
      </w:divBdr>
    </w:div>
    <w:div w:id="706150929">
      <w:bodyDiv w:val="1"/>
      <w:marLeft w:val="0"/>
      <w:marRight w:val="0"/>
      <w:marTop w:val="0"/>
      <w:marBottom w:val="0"/>
      <w:divBdr>
        <w:top w:val="none" w:sz="0" w:space="0" w:color="auto"/>
        <w:left w:val="none" w:sz="0" w:space="0" w:color="auto"/>
        <w:bottom w:val="none" w:sz="0" w:space="0" w:color="auto"/>
        <w:right w:val="none" w:sz="0" w:space="0" w:color="auto"/>
      </w:divBdr>
    </w:div>
    <w:div w:id="708803406">
      <w:bodyDiv w:val="1"/>
      <w:marLeft w:val="0"/>
      <w:marRight w:val="0"/>
      <w:marTop w:val="0"/>
      <w:marBottom w:val="0"/>
      <w:divBdr>
        <w:top w:val="none" w:sz="0" w:space="0" w:color="auto"/>
        <w:left w:val="none" w:sz="0" w:space="0" w:color="auto"/>
        <w:bottom w:val="none" w:sz="0" w:space="0" w:color="auto"/>
        <w:right w:val="none" w:sz="0" w:space="0" w:color="auto"/>
      </w:divBdr>
    </w:div>
    <w:div w:id="714819869">
      <w:bodyDiv w:val="1"/>
      <w:marLeft w:val="0"/>
      <w:marRight w:val="0"/>
      <w:marTop w:val="0"/>
      <w:marBottom w:val="0"/>
      <w:divBdr>
        <w:top w:val="none" w:sz="0" w:space="0" w:color="auto"/>
        <w:left w:val="none" w:sz="0" w:space="0" w:color="auto"/>
        <w:bottom w:val="none" w:sz="0" w:space="0" w:color="auto"/>
        <w:right w:val="none" w:sz="0" w:space="0" w:color="auto"/>
      </w:divBdr>
    </w:div>
    <w:div w:id="715660581">
      <w:bodyDiv w:val="1"/>
      <w:marLeft w:val="0"/>
      <w:marRight w:val="0"/>
      <w:marTop w:val="0"/>
      <w:marBottom w:val="0"/>
      <w:divBdr>
        <w:top w:val="none" w:sz="0" w:space="0" w:color="auto"/>
        <w:left w:val="none" w:sz="0" w:space="0" w:color="auto"/>
        <w:bottom w:val="none" w:sz="0" w:space="0" w:color="auto"/>
        <w:right w:val="none" w:sz="0" w:space="0" w:color="auto"/>
      </w:divBdr>
    </w:div>
    <w:div w:id="716511547">
      <w:bodyDiv w:val="1"/>
      <w:marLeft w:val="0"/>
      <w:marRight w:val="0"/>
      <w:marTop w:val="0"/>
      <w:marBottom w:val="0"/>
      <w:divBdr>
        <w:top w:val="none" w:sz="0" w:space="0" w:color="auto"/>
        <w:left w:val="none" w:sz="0" w:space="0" w:color="auto"/>
        <w:bottom w:val="none" w:sz="0" w:space="0" w:color="auto"/>
        <w:right w:val="none" w:sz="0" w:space="0" w:color="auto"/>
      </w:divBdr>
    </w:div>
    <w:div w:id="718938015">
      <w:bodyDiv w:val="1"/>
      <w:marLeft w:val="0"/>
      <w:marRight w:val="0"/>
      <w:marTop w:val="0"/>
      <w:marBottom w:val="0"/>
      <w:divBdr>
        <w:top w:val="none" w:sz="0" w:space="0" w:color="auto"/>
        <w:left w:val="none" w:sz="0" w:space="0" w:color="auto"/>
        <w:bottom w:val="none" w:sz="0" w:space="0" w:color="auto"/>
        <w:right w:val="none" w:sz="0" w:space="0" w:color="auto"/>
      </w:divBdr>
    </w:div>
    <w:div w:id="720205443">
      <w:bodyDiv w:val="1"/>
      <w:marLeft w:val="0"/>
      <w:marRight w:val="0"/>
      <w:marTop w:val="0"/>
      <w:marBottom w:val="0"/>
      <w:divBdr>
        <w:top w:val="none" w:sz="0" w:space="0" w:color="auto"/>
        <w:left w:val="none" w:sz="0" w:space="0" w:color="auto"/>
        <w:bottom w:val="none" w:sz="0" w:space="0" w:color="auto"/>
        <w:right w:val="none" w:sz="0" w:space="0" w:color="auto"/>
      </w:divBdr>
    </w:div>
    <w:div w:id="720666061">
      <w:bodyDiv w:val="1"/>
      <w:marLeft w:val="0"/>
      <w:marRight w:val="0"/>
      <w:marTop w:val="0"/>
      <w:marBottom w:val="0"/>
      <w:divBdr>
        <w:top w:val="none" w:sz="0" w:space="0" w:color="auto"/>
        <w:left w:val="none" w:sz="0" w:space="0" w:color="auto"/>
        <w:bottom w:val="none" w:sz="0" w:space="0" w:color="auto"/>
        <w:right w:val="none" w:sz="0" w:space="0" w:color="auto"/>
      </w:divBdr>
    </w:div>
    <w:div w:id="721289264">
      <w:bodyDiv w:val="1"/>
      <w:marLeft w:val="0"/>
      <w:marRight w:val="0"/>
      <w:marTop w:val="0"/>
      <w:marBottom w:val="0"/>
      <w:divBdr>
        <w:top w:val="none" w:sz="0" w:space="0" w:color="auto"/>
        <w:left w:val="none" w:sz="0" w:space="0" w:color="auto"/>
        <w:bottom w:val="none" w:sz="0" w:space="0" w:color="auto"/>
        <w:right w:val="none" w:sz="0" w:space="0" w:color="auto"/>
      </w:divBdr>
    </w:div>
    <w:div w:id="722368558">
      <w:bodyDiv w:val="1"/>
      <w:marLeft w:val="0"/>
      <w:marRight w:val="0"/>
      <w:marTop w:val="0"/>
      <w:marBottom w:val="0"/>
      <w:divBdr>
        <w:top w:val="none" w:sz="0" w:space="0" w:color="auto"/>
        <w:left w:val="none" w:sz="0" w:space="0" w:color="auto"/>
        <w:bottom w:val="none" w:sz="0" w:space="0" w:color="auto"/>
        <w:right w:val="none" w:sz="0" w:space="0" w:color="auto"/>
      </w:divBdr>
    </w:div>
    <w:div w:id="724597968">
      <w:bodyDiv w:val="1"/>
      <w:marLeft w:val="0"/>
      <w:marRight w:val="0"/>
      <w:marTop w:val="0"/>
      <w:marBottom w:val="0"/>
      <w:divBdr>
        <w:top w:val="none" w:sz="0" w:space="0" w:color="auto"/>
        <w:left w:val="none" w:sz="0" w:space="0" w:color="auto"/>
        <w:bottom w:val="none" w:sz="0" w:space="0" w:color="auto"/>
        <w:right w:val="none" w:sz="0" w:space="0" w:color="auto"/>
      </w:divBdr>
    </w:div>
    <w:div w:id="727537180">
      <w:bodyDiv w:val="1"/>
      <w:marLeft w:val="0"/>
      <w:marRight w:val="0"/>
      <w:marTop w:val="0"/>
      <w:marBottom w:val="0"/>
      <w:divBdr>
        <w:top w:val="none" w:sz="0" w:space="0" w:color="auto"/>
        <w:left w:val="none" w:sz="0" w:space="0" w:color="auto"/>
        <w:bottom w:val="none" w:sz="0" w:space="0" w:color="auto"/>
        <w:right w:val="none" w:sz="0" w:space="0" w:color="auto"/>
      </w:divBdr>
    </w:div>
    <w:div w:id="730881391">
      <w:bodyDiv w:val="1"/>
      <w:marLeft w:val="0"/>
      <w:marRight w:val="0"/>
      <w:marTop w:val="0"/>
      <w:marBottom w:val="0"/>
      <w:divBdr>
        <w:top w:val="none" w:sz="0" w:space="0" w:color="auto"/>
        <w:left w:val="none" w:sz="0" w:space="0" w:color="auto"/>
        <w:bottom w:val="none" w:sz="0" w:space="0" w:color="auto"/>
        <w:right w:val="none" w:sz="0" w:space="0" w:color="auto"/>
      </w:divBdr>
      <w:divsChild>
        <w:div w:id="832070624">
          <w:marLeft w:val="0"/>
          <w:marRight w:val="0"/>
          <w:marTop w:val="0"/>
          <w:marBottom w:val="0"/>
          <w:divBdr>
            <w:top w:val="none" w:sz="0" w:space="0" w:color="auto"/>
            <w:left w:val="none" w:sz="0" w:space="0" w:color="auto"/>
            <w:bottom w:val="none" w:sz="0" w:space="0" w:color="auto"/>
            <w:right w:val="none" w:sz="0" w:space="0" w:color="auto"/>
          </w:divBdr>
          <w:divsChild>
            <w:div w:id="1318267031">
              <w:marLeft w:val="-225"/>
              <w:marRight w:val="-225"/>
              <w:marTop w:val="0"/>
              <w:marBottom w:val="0"/>
              <w:divBdr>
                <w:top w:val="none" w:sz="0" w:space="0" w:color="auto"/>
                <w:left w:val="none" w:sz="0" w:space="0" w:color="auto"/>
                <w:bottom w:val="none" w:sz="0" w:space="0" w:color="auto"/>
                <w:right w:val="none" w:sz="0" w:space="0" w:color="auto"/>
              </w:divBdr>
              <w:divsChild>
                <w:div w:id="11936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201284">
      <w:bodyDiv w:val="1"/>
      <w:marLeft w:val="0"/>
      <w:marRight w:val="0"/>
      <w:marTop w:val="0"/>
      <w:marBottom w:val="0"/>
      <w:divBdr>
        <w:top w:val="none" w:sz="0" w:space="0" w:color="auto"/>
        <w:left w:val="none" w:sz="0" w:space="0" w:color="auto"/>
        <w:bottom w:val="none" w:sz="0" w:space="0" w:color="auto"/>
        <w:right w:val="none" w:sz="0" w:space="0" w:color="auto"/>
      </w:divBdr>
    </w:div>
    <w:div w:id="742872235">
      <w:bodyDiv w:val="1"/>
      <w:marLeft w:val="0"/>
      <w:marRight w:val="0"/>
      <w:marTop w:val="0"/>
      <w:marBottom w:val="0"/>
      <w:divBdr>
        <w:top w:val="none" w:sz="0" w:space="0" w:color="auto"/>
        <w:left w:val="none" w:sz="0" w:space="0" w:color="auto"/>
        <w:bottom w:val="none" w:sz="0" w:space="0" w:color="auto"/>
        <w:right w:val="none" w:sz="0" w:space="0" w:color="auto"/>
      </w:divBdr>
    </w:div>
    <w:div w:id="748112473">
      <w:bodyDiv w:val="1"/>
      <w:marLeft w:val="0"/>
      <w:marRight w:val="0"/>
      <w:marTop w:val="0"/>
      <w:marBottom w:val="0"/>
      <w:divBdr>
        <w:top w:val="none" w:sz="0" w:space="0" w:color="auto"/>
        <w:left w:val="none" w:sz="0" w:space="0" w:color="auto"/>
        <w:bottom w:val="none" w:sz="0" w:space="0" w:color="auto"/>
        <w:right w:val="none" w:sz="0" w:space="0" w:color="auto"/>
      </w:divBdr>
    </w:div>
    <w:div w:id="751052468">
      <w:bodyDiv w:val="1"/>
      <w:marLeft w:val="0"/>
      <w:marRight w:val="0"/>
      <w:marTop w:val="0"/>
      <w:marBottom w:val="0"/>
      <w:divBdr>
        <w:top w:val="none" w:sz="0" w:space="0" w:color="auto"/>
        <w:left w:val="none" w:sz="0" w:space="0" w:color="auto"/>
        <w:bottom w:val="none" w:sz="0" w:space="0" w:color="auto"/>
        <w:right w:val="none" w:sz="0" w:space="0" w:color="auto"/>
      </w:divBdr>
    </w:div>
    <w:div w:id="754323989">
      <w:bodyDiv w:val="1"/>
      <w:marLeft w:val="0"/>
      <w:marRight w:val="0"/>
      <w:marTop w:val="0"/>
      <w:marBottom w:val="0"/>
      <w:divBdr>
        <w:top w:val="none" w:sz="0" w:space="0" w:color="auto"/>
        <w:left w:val="none" w:sz="0" w:space="0" w:color="auto"/>
        <w:bottom w:val="none" w:sz="0" w:space="0" w:color="auto"/>
        <w:right w:val="none" w:sz="0" w:space="0" w:color="auto"/>
      </w:divBdr>
    </w:div>
    <w:div w:id="756167944">
      <w:bodyDiv w:val="1"/>
      <w:marLeft w:val="0"/>
      <w:marRight w:val="0"/>
      <w:marTop w:val="0"/>
      <w:marBottom w:val="0"/>
      <w:divBdr>
        <w:top w:val="none" w:sz="0" w:space="0" w:color="auto"/>
        <w:left w:val="none" w:sz="0" w:space="0" w:color="auto"/>
        <w:bottom w:val="none" w:sz="0" w:space="0" w:color="auto"/>
        <w:right w:val="none" w:sz="0" w:space="0" w:color="auto"/>
      </w:divBdr>
    </w:div>
    <w:div w:id="756946008">
      <w:bodyDiv w:val="1"/>
      <w:marLeft w:val="0"/>
      <w:marRight w:val="0"/>
      <w:marTop w:val="0"/>
      <w:marBottom w:val="0"/>
      <w:divBdr>
        <w:top w:val="none" w:sz="0" w:space="0" w:color="auto"/>
        <w:left w:val="none" w:sz="0" w:space="0" w:color="auto"/>
        <w:bottom w:val="none" w:sz="0" w:space="0" w:color="auto"/>
        <w:right w:val="none" w:sz="0" w:space="0" w:color="auto"/>
      </w:divBdr>
    </w:div>
    <w:div w:id="758867602">
      <w:bodyDiv w:val="1"/>
      <w:marLeft w:val="0"/>
      <w:marRight w:val="0"/>
      <w:marTop w:val="0"/>
      <w:marBottom w:val="0"/>
      <w:divBdr>
        <w:top w:val="none" w:sz="0" w:space="0" w:color="auto"/>
        <w:left w:val="none" w:sz="0" w:space="0" w:color="auto"/>
        <w:bottom w:val="none" w:sz="0" w:space="0" w:color="auto"/>
        <w:right w:val="none" w:sz="0" w:space="0" w:color="auto"/>
      </w:divBdr>
    </w:div>
    <w:div w:id="759646917">
      <w:bodyDiv w:val="1"/>
      <w:marLeft w:val="0"/>
      <w:marRight w:val="0"/>
      <w:marTop w:val="0"/>
      <w:marBottom w:val="0"/>
      <w:divBdr>
        <w:top w:val="none" w:sz="0" w:space="0" w:color="auto"/>
        <w:left w:val="none" w:sz="0" w:space="0" w:color="auto"/>
        <w:bottom w:val="none" w:sz="0" w:space="0" w:color="auto"/>
        <w:right w:val="none" w:sz="0" w:space="0" w:color="auto"/>
      </w:divBdr>
    </w:div>
    <w:div w:id="766459858">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2439793">
      <w:bodyDiv w:val="1"/>
      <w:marLeft w:val="0"/>
      <w:marRight w:val="0"/>
      <w:marTop w:val="0"/>
      <w:marBottom w:val="0"/>
      <w:divBdr>
        <w:top w:val="none" w:sz="0" w:space="0" w:color="auto"/>
        <w:left w:val="none" w:sz="0" w:space="0" w:color="auto"/>
        <w:bottom w:val="none" w:sz="0" w:space="0" w:color="auto"/>
        <w:right w:val="none" w:sz="0" w:space="0" w:color="auto"/>
      </w:divBdr>
    </w:div>
    <w:div w:id="773330452">
      <w:bodyDiv w:val="1"/>
      <w:marLeft w:val="0"/>
      <w:marRight w:val="0"/>
      <w:marTop w:val="0"/>
      <w:marBottom w:val="0"/>
      <w:divBdr>
        <w:top w:val="none" w:sz="0" w:space="0" w:color="auto"/>
        <w:left w:val="none" w:sz="0" w:space="0" w:color="auto"/>
        <w:bottom w:val="none" w:sz="0" w:space="0" w:color="auto"/>
        <w:right w:val="none" w:sz="0" w:space="0" w:color="auto"/>
      </w:divBdr>
    </w:div>
    <w:div w:id="775758656">
      <w:bodyDiv w:val="1"/>
      <w:marLeft w:val="0"/>
      <w:marRight w:val="0"/>
      <w:marTop w:val="0"/>
      <w:marBottom w:val="0"/>
      <w:divBdr>
        <w:top w:val="none" w:sz="0" w:space="0" w:color="auto"/>
        <w:left w:val="none" w:sz="0" w:space="0" w:color="auto"/>
        <w:bottom w:val="none" w:sz="0" w:space="0" w:color="auto"/>
        <w:right w:val="none" w:sz="0" w:space="0" w:color="auto"/>
      </w:divBdr>
    </w:div>
    <w:div w:id="776825277">
      <w:bodyDiv w:val="1"/>
      <w:marLeft w:val="0"/>
      <w:marRight w:val="0"/>
      <w:marTop w:val="0"/>
      <w:marBottom w:val="0"/>
      <w:divBdr>
        <w:top w:val="none" w:sz="0" w:space="0" w:color="auto"/>
        <w:left w:val="none" w:sz="0" w:space="0" w:color="auto"/>
        <w:bottom w:val="none" w:sz="0" w:space="0" w:color="auto"/>
        <w:right w:val="none" w:sz="0" w:space="0" w:color="auto"/>
      </w:divBdr>
      <w:divsChild>
        <w:div w:id="2085445436">
          <w:marLeft w:val="0"/>
          <w:marRight w:val="0"/>
          <w:marTop w:val="0"/>
          <w:marBottom w:val="0"/>
          <w:divBdr>
            <w:top w:val="none" w:sz="0" w:space="0" w:color="auto"/>
            <w:left w:val="none" w:sz="0" w:space="0" w:color="auto"/>
            <w:bottom w:val="none" w:sz="0" w:space="0" w:color="auto"/>
            <w:right w:val="none" w:sz="0" w:space="0" w:color="auto"/>
          </w:divBdr>
          <w:divsChild>
            <w:div w:id="2003124151">
              <w:marLeft w:val="0"/>
              <w:marRight w:val="0"/>
              <w:marTop w:val="0"/>
              <w:marBottom w:val="0"/>
              <w:divBdr>
                <w:top w:val="none" w:sz="0" w:space="0" w:color="auto"/>
                <w:left w:val="none" w:sz="0" w:space="0" w:color="auto"/>
                <w:bottom w:val="none" w:sz="0" w:space="0" w:color="auto"/>
                <w:right w:val="none" w:sz="0" w:space="0" w:color="auto"/>
              </w:divBdr>
              <w:divsChild>
                <w:div w:id="123353439">
                  <w:marLeft w:val="0"/>
                  <w:marRight w:val="150"/>
                  <w:marTop w:val="0"/>
                  <w:marBottom w:val="150"/>
                  <w:divBdr>
                    <w:top w:val="single" w:sz="6" w:space="8" w:color="CCCCCC"/>
                    <w:left w:val="single" w:sz="6" w:space="11" w:color="CCCCCC"/>
                    <w:bottom w:val="single" w:sz="6" w:space="8" w:color="CCCCCC"/>
                    <w:right w:val="single" w:sz="6" w:space="11" w:color="CCCCCC"/>
                  </w:divBdr>
                </w:div>
              </w:divsChild>
            </w:div>
          </w:divsChild>
        </w:div>
      </w:divsChild>
    </w:div>
    <w:div w:id="777141130">
      <w:bodyDiv w:val="1"/>
      <w:marLeft w:val="0"/>
      <w:marRight w:val="0"/>
      <w:marTop w:val="0"/>
      <w:marBottom w:val="0"/>
      <w:divBdr>
        <w:top w:val="none" w:sz="0" w:space="0" w:color="auto"/>
        <w:left w:val="none" w:sz="0" w:space="0" w:color="auto"/>
        <w:bottom w:val="none" w:sz="0" w:space="0" w:color="auto"/>
        <w:right w:val="none" w:sz="0" w:space="0" w:color="auto"/>
      </w:divBdr>
    </w:div>
    <w:div w:id="778180727">
      <w:bodyDiv w:val="1"/>
      <w:marLeft w:val="0"/>
      <w:marRight w:val="0"/>
      <w:marTop w:val="0"/>
      <w:marBottom w:val="0"/>
      <w:divBdr>
        <w:top w:val="none" w:sz="0" w:space="0" w:color="auto"/>
        <w:left w:val="none" w:sz="0" w:space="0" w:color="auto"/>
        <w:bottom w:val="none" w:sz="0" w:space="0" w:color="auto"/>
        <w:right w:val="none" w:sz="0" w:space="0" w:color="auto"/>
      </w:divBdr>
    </w:div>
    <w:div w:id="781918635">
      <w:bodyDiv w:val="1"/>
      <w:marLeft w:val="0"/>
      <w:marRight w:val="0"/>
      <w:marTop w:val="0"/>
      <w:marBottom w:val="0"/>
      <w:divBdr>
        <w:top w:val="none" w:sz="0" w:space="0" w:color="auto"/>
        <w:left w:val="none" w:sz="0" w:space="0" w:color="auto"/>
        <w:bottom w:val="none" w:sz="0" w:space="0" w:color="auto"/>
        <w:right w:val="none" w:sz="0" w:space="0" w:color="auto"/>
      </w:divBdr>
    </w:div>
    <w:div w:id="783692367">
      <w:bodyDiv w:val="1"/>
      <w:marLeft w:val="0"/>
      <w:marRight w:val="0"/>
      <w:marTop w:val="0"/>
      <w:marBottom w:val="0"/>
      <w:divBdr>
        <w:top w:val="none" w:sz="0" w:space="0" w:color="auto"/>
        <w:left w:val="none" w:sz="0" w:space="0" w:color="auto"/>
        <w:bottom w:val="none" w:sz="0" w:space="0" w:color="auto"/>
        <w:right w:val="none" w:sz="0" w:space="0" w:color="auto"/>
      </w:divBdr>
    </w:div>
    <w:div w:id="788284436">
      <w:bodyDiv w:val="1"/>
      <w:marLeft w:val="0"/>
      <w:marRight w:val="0"/>
      <w:marTop w:val="0"/>
      <w:marBottom w:val="0"/>
      <w:divBdr>
        <w:top w:val="none" w:sz="0" w:space="0" w:color="auto"/>
        <w:left w:val="none" w:sz="0" w:space="0" w:color="auto"/>
        <w:bottom w:val="none" w:sz="0" w:space="0" w:color="auto"/>
        <w:right w:val="none" w:sz="0" w:space="0" w:color="auto"/>
      </w:divBdr>
    </w:div>
    <w:div w:id="791051409">
      <w:bodyDiv w:val="1"/>
      <w:marLeft w:val="0"/>
      <w:marRight w:val="0"/>
      <w:marTop w:val="0"/>
      <w:marBottom w:val="0"/>
      <w:divBdr>
        <w:top w:val="none" w:sz="0" w:space="0" w:color="auto"/>
        <w:left w:val="none" w:sz="0" w:space="0" w:color="auto"/>
        <w:bottom w:val="none" w:sz="0" w:space="0" w:color="auto"/>
        <w:right w:val="none" w:sz="0" w:space="0" w:color="auto"/>
      </w:divBdr>
    </w:div>
    <w:div w:id="792014936">
      <w:bodyDiv w:val="1"/>
      <w:marLeft w:val="0"/>
      <w:marRight w:val="0"/>
      <w:marTop w:val="0"/>
      <w:marBottom w:val="0"/>
      <w:divBdr>
        <w:top w:val="none" w:sz="0" w:space="0" w:color="auto"/>
        <w:left w:val="none" w:sz="0" w:space="0" w:color="auto"/>
        <w:bottom w:val="none" w:sz="0" w:space="0" w:color="auto"/>
        <w:right w:val="none" w:sz="0" w:space="0" w:color="auto"/>
      </w:divBdr>
    </w:div>
    <w:div w:id="795489207">
      <w:bodyDiv w:val="1"/>
      <w:marLeft w:val="0"/>
      <w:marRight w:val="0"/>
      <w:marTop w:val="0"/>
      <w:marBottom w:val="0"/>
      <w:divBdr>
        <w:top w:val="none" w:sz="0" w:space="0" w:color="auto"/>
        <w:left w:val="none" w:sz="0" w:space="0" w:color="auto"/>
        <w:bottom w:val="none" w:sz="0" w:space="0" w:color="auto"/>
        <w:right w:val="none" w:sz="0" w:space="0" w:color="auto"/>
      </w:divBdr>
    </w:div>
    <w:div w:id="800270352">
      <w:bodyDiv w:val="1"/>
      <w:marLeft w:val="0"/>
      <w:marRight w:val="0"/>
      <w:marTop w:val="0"/>
      <w:marBottom w:val="0"/>
      <w:divBdr>
        <w:top w:val="none" w:sz="0" w:space="0" w:color="auto"/>
        <w:left w:val="none" w:sz="0" w:space="0" w:color="auto"/>
        <w:bottom w:val="none" w:sz="0" w:space="0" w:color="auto"/>
        <w:right w:val="none" w:sz="0" w:space="0" w:color="auto"/>
      </w:divBdr>
    </w:div>
    <w:div w:id="807014306">
      <w:bodyDiv w:val="1"/>
      <w:marLeft w:val="0"/>
      <w:marRight w:val="0"/>
      <w:marTop w:val="0"/>
      <w:marBottom w:val="0"/>
      <w:divBdr>
        <w:top w:val="none" w:sz="0" w:space="0" w:color="auto"/>
        <w:left w:val="none" w:sz="0" w:space="0" w:color="auto"/>
        <w:bottom w:val="none" w:sz="0" w:space="0" w:color="auto"/>
        <w:right w:val="none" w:sz="0" w:space="0" w:color="auto"/>
      </w:divBdr>
    </w:div>
    <w:div w:id="810440014">
      <w:bodyDiv w:val="1"/>
      <w:marLeft w:val="0"/>
      <w:marRight w:val="0"/>
      <w:marTop w:val="0"/>
      <w:marBottom w:val="0"/>
      <w:divBdr>
        <w:top w:val="none" w:sz="0" w:space="0" w:color="auto"/>
        <w:left w:val="none" w:sz="0" w:space="0" w:color="auto"/>
        <w:bottom w:val="none" w:sz="0" w:space="0" w:color="auto"/>
        <w:right w:val="none" w:sz="0" w:space="0" w:color="auto"/>
      </w:divBdr>
    </w:div>
    <w:div w:id="810640093">
      <w:bodyDiv w:val="1"/>
      <w:marLeft w:val="0"/>
      <w:marRight w:val="0"/>
      <w:marTop w:val="0"/>
      <w:marBottom w:val="0"/>
      <w:divBdr>
        <w:top w:val="none" w:sz="0" w:space="0" w:color="auto"/>
        <w:left w:val="none" w:sz="0" w:space="0" w:color="auto"/>
        <w:bottom w:val="none" w:sz="0" w:space="0" w:color="auto"/>
        <w:right w:val="none" w:sz="0" w:space="0" w:color="auto"/>
      </w:divBdr>
      <w:divsChild>
        <w:div w:id="1687291495">
          <w:marLeft w:val="0"/>
          <w:marRight w:val="0"/>
          <w:marTop w:val="0"/>
          <w:marBottom w:val="0"/>
          <w:divBdr>
            <w:top w:val="none" w:sz="0" w:space="0" w:color="auto"/>
            <w:left w:val="none" w:sz="0" w:space="0" w:color="auto"/>
            <w:bottom w:val="none" w:sz="0" w:space="0" w:color="auto"/>
            <w:right w:val="none" w:sz="0" w:space="0" w:color="auto"/>
          </w:divBdr>
          <w:divsChild>
            <w:div w:id="296228151">
              <w:marLeft w:val="0"/>
              <w:marRight w:val="0"/>
              <w:marTop w:val="0"/>
              <w:marBottom w:val="0"/>
              <w:divBdr>
                <w:top w:val="none" w:sz="0" w:space="0" w:color="auto"/>
                <w:left w:val="none" w:sz="0" w:space="0" w:color="auto"/>
                <w:bottom w:val="none" w:sz="0" w:space="0" w:color="auto"/>
                <w:right w:val="none" w:sz="0" w:space="0" w:color="auto"/>
              </w:divBdr>
              <w:divsChild>
                <w:div w:id="1678268819">
                  <w:marLeft w:val="0"/>
                  <w:marRight w:val="0"/>
                  <w:marTop w:val="0"/>
                  <w:marBottom w:val="0"/>
                  <w:divBdr>
                    <w:top w:val="none" w:sz="0" w:space="0" w:color="auto"/>
                    <w:left w:val="none" w:sz="0" w:space="0" w:color="auto"/>
                    <w:bottom w:val="none" w:sz="0" w:space="0" w:color="auto"/>
                    <w:right w:val="none" w:sz="0" w:space="0" w:color="auto"/>
                  </w:divBdr>
                  <w:divsChild>
                    <w:div w:id="1398822160">
                      <w:marLeft w:val="0"/>
                      <w:marRight w:val="0"/>
                      <w:marTop w:val="0"/>
                      <w:marBottom w:val="0"/>
                      <w:divBdr>
                        <w:top w:val="none" w:sz="0" w:space="0" w:color="auto"/>
                        <w:left w:val="none" w:sz="0" w:space="0" w:color="auto"/>
                        <w:bottom w:val="none" w:sz="0" w:space="0" w:color="auto"/>
                        <w:right w:val="none" w:sz="0" w:space="0" w:color="auto"/>
                      </w:divBdr>
                      <w:divsChild>
                        <w:div w:id="1297687900">
                          <w:marLeft w:val="0"/>
                          <w:marRight w:val="0"/>
                          <w:marTop w:val="0"/>
                          <w:marBottom w:val="0"/>
                          <w:divBdr>
                            <w:top w:val="none" w:sz="0" w:space="0" w:color="auto"/>
                            <w:left w:val="none" w:sz="0" w:space="0" w:color="auto"/>
                            <w:bottom w:val="none" w:sz="0" w:space="0" w:color="auto"/>
                            <w:right w:val="none" w:sz="0" w:space="0" w:color="auto"/>
                          </w:divBdr>
                          <w:divsChild>
                            <w:div w:id="2004696354">
                              <w:marLeft w:val="0"/>
                              <w:marRight w:val="0"/>
                              <w:marTop w:val="0"/>
                              <w:marBottom w:val="0"/>
                              <w:divBdr>
                                <w:top w:val="none" w:sz="0" w:space="0" w:color="auto"/>
                                <w:left w:val="none" w:sz="0" w:space="0" w:color="auto"/>
                                <w:bottom w:val="none" w:sz="0" w:space="0" w:color="auto"/>
                                <w:right w:val="none" w:sz="0" w:space="0" w:color="auto"/>
                              </w:divBdr>
                              <w:divsChild>
                                <w:div w:id="1024283640">
                                  <w:marLeft w:val="0"/>
                                  <w:marRight w:val="0"/>
                                  <w:marTop w:val="0"/>
                                  <w:marBottom w:val="0"/>
                                  <w:divBdr>
                                    <w:top w:val="none" w:sz="0" w:space="0" w:color="auto"/>
                                    <w:left w:val="none" w:sz="0" w:space="0" w:color="auto"/>
                                    <w:bottom w:val="none" w:sz="0" w:space="0" w:color="auto"/>
                                    <w:right w:val="none" w:sz="0" w:space="0" w:color="auto"/>
                                  </w:divBdr>
                                  <w:divsChild>
                                    <w:div w:id="214272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287344">
      <w:bodyDiv w:val="1"/>
      <w:marLeft w:val="0"/>
      <w:marRight w:val="0"/>
      <w:marTop w:val="0"/>
      <w:marBottom w:val="0"/>
      <w:divBdr>
        <w:top w:val="none" w:sz="0" w:space="0" w:color="auto"/>
        <w:left w:val="none" w:sz="0" w:space="0" w:color="auto"/>
        <w:bottom w:val="none" w:sz="0" w:space="0" w:color="auto"/>
        <w:right w:val="none" w:sz="0" w:space="0" w:color="auto"/>
      </w:divBdr>
    </w:div>
    <w:div w:id="813565238">
      <w:bodyDiv w:val="1"/>
      <w:marLeft w:val="0"/>
      <w:marRight w:val="0"/>
      <w:marTop w:val="0"/>
      <w:marBottom w:val="0"/>
      <w:divBdr>
        <w:top w:val="none" w:sz="0" w:space="0" w:color="auto"/>
        <w:left w:val="none" w:sz="0" w:space="0" w:color="auto"/>
        <w:bottom w:val="none" w:sz="0" w:space="0" w:color="auto"/>
        <w:right w:val="none" w:sz="0" w:space="0" w:color="auto"/>
      </w:divBdr>
    </w:div>
    <w:div w:id="815296047">
      <w:bodyDiv w:val="1"/>
      <w:marLeft w:val="0"/>
      <w:marRight w:val="0"/>
      <w:marTop w:val="0"/>
      <w:marBottom w:val="0"/>
      <w:divBdr>
        <w:top w:val="none" w:sz="0" w:space="0" w:color="auto"/>
        <w:left w:val="none" w:sz="0" w:space="0" w:color="auto"/>
        <w:bottom w:val="none" w:sz="0" w:space="0" w:color="auto"/>
        <w:right w:val="none" w:sz="0" w:space="0" w:color="auto"/>
      </w:divBdr>
    </w:div>
    <w:div w:id="815338488">
      <w:bodyDiv w:val="1"/>
      <w:marLeft w:val="0"/>
      <w:marRight w:val="0"/>
      <w:marTop w:val="0"/>
      <w:marBottom w:val="0"/>
      <w:divBdr>
        <w:top w:val="none" w:sz="0" w:space="0" w:color="auto"/>
        <w:left w:val="none" w:sz="0" w:space="0" w:color="auto"/>
        <w:bottom w:val="none" w:sz="0" w:space="0" w:color="auto"/>
        <w:right w:val="none" w:sz="0" w:space="0" w:color="auto"/>
      </w:divBdr>
    </w:div>
    <w:div w:id="816606080">
      <w:bodyDiv w:val="1"/>
      <w:marLeft w:val="0"/>
      <w:marRight w:val="0"/>
      <w:marTop w:val="0"/>
      <w:marBottom w:val="0"/>
      <w:divBdr>
        <w:top w:val="none" w:sz="0" w:space="0" w:color="auto"/>
        <w:left w:val="none" w:sz="0" w:space="0" w:color="auto"/>
        <w:bottom w:val="none" w:sz="0" w:space="0" w:color="auto"/>
        <w:right w:val="none" w:sz="0" w:space="0" w:color="auto"/>
      </w:divBdr>
    </w:div>
    <w:div w:id="819035427">
      <w:bodyDiv w:val="1"/>
      <w:marLeft w:val="0"/>
      <w:marRight w:val="0"/>
      <w:marTop w:val="0"/>
      <w:marBottom w:val="0"/>
      <w:divBdr>
        <w:top w:val="none" w:sz="0" w:space="0" w:color="auto"/>
        <w:left w:val="none" w:sz="0" w:space="0" w:color="auto"/>
        <w:bottom w:val="none" w:sz="0" w:space="0" w:color="auto"/>
        <w:right w:val="none" w:sz="0" w:space="0" w:color="auto"/>
      </w:divBdr>
    </w:div>
    <w:div w:id="822503835">
      <w:bodyDiv w:val="1"/>
      <w:marLeft w:val="0"/>
      <w:marRight w:val="0"/>
      <w:marTop w:val="0"/>
      <w:marBottom w:val="0"/>
      <w:divBdr>
        <w:top w:val="none" w:sz="0" w:space="0" w:color="auto"/>
        <w:left w:val="none" w:sz="0" w:space="0" w:color="auto"/>
        <w:bottom w:val="none" w:sz="0" w:space="0" w:color="auto"/>
        <w:right w:val="none" w:sz="0" w:space="0" w:color="auto"/>
      </w:divBdr>
    </w:div>
    <w:div w:id="823204272">
      <w:bodyDiv w:val="1"/>
      <w:marLeft w:val="0"/>
      <w:marRight w:val="0"/>
      <w:marTop w:val="0"/>
      <w:marBottom w:val="0"/>
      <w:divBdr>
        <w:top w:val="none" w:sz="0" w:space="0" w:color="auto"/>
        <w:left w:val="none" w:sz="0" w:space="0" w:color="auto"/>
        <w:bottom w:val="none" w:sz="0" w:space="0" w:color="auto"/>
        <w:right w:val="none" w:sz="0" w:space="0" w:color="auto"/>
      </w:divBdr>
    </w:div>
    <w:div w:id="823281739">
      <w:bodyDiv w:val="1"/>
      <w:marLeft w:val="0"/>
      <w:marRight w:val="0"/>
      <w:marTop w:val="0"/>
      <w:marBottom w:val="0"/>
      <w:divBdr>
        <w:top w:val="none" w:sz="0" w:space="0" w:color="auto"/>
        <w:left w:val="none" w:sz="0" w:space="0" w:color="auto"/>
        <w:bottom w:val="none" w:sz="0" w:space="0" w:color="auto"/>
        <w:right w:val="none" w:sz="0" w:space="0" w:color="auto"/>
      </w:divBdr>
    </w:div>
    <w:div w:id="824080959">
      <w:bodyDiv w:val="1"/>
      <w:marLeft w:val="0"/>
      <w:marRight w:val="0"/>
      <w:marTop w:val="0"/>
      <w:marBottom w:val="0"/>
      <w:divBdr>
        <w:top w:val="none" w:sz="0" w:space="0" w:color="auto"/>
        <w:left w:val="none" w:sz="0" w:space="0" w:color="auto"/>
        <w:bottom w:val="none" w:sz="0" w:space="0" w:color="auto"/>
        <w:right w:val="none" w:sz="0" w:space="0" w:color="auto"/>
      </w:divBdr>
    </w:div>
    <w:div w:id="826629673">
      <w:bodyDiv w:val="1"/>
      <w:marLeft w:val="0"/>
      <w:marRight w:val="0"/>
      <w:marTop w:val="0"/>
      <w:marBottom w:val="0"/>
      <w:divBdr>
        <w:top w:val="none" w:sz="0" w:space="0" w:color="auto"/>
        <w:left w:val="none" w:sz="0" w:space="0" w:color="auto"/>
        <w:bottom w:val="none" w:sz="0" w:space="0" w:color="auto"/>
        <w:right w:val="none" w:sz="0" w:space="0" w:color="auto"/>
      </w:divBdr>
    </w:div>
    <w:div w:id="828404561">
      <w:bodyDiv w:val="1"/>
      <w:marLeft w:val="0"/>
      <w:marRight w:val="0"/>
      <w:marTop w:val="0"/>
      <w:marBottom w:val="0"/>
      <w:divBdr>
        <w:top w:val="none" w:sz="0" w:space="0" w:color="auto"/>
        <w:left w:val="none" w:sz="0" w:space="0" w:color="auto"/>
        <w:bottom w:val="none" w:sz="0" w:space="0" w:color="auto"/>
        <w:right w:val="none" w:sz="0" w:space="0" w:color="auto"/>
      </w:divBdr>
    </w:div>
    <w:div w:id="828984108">
      <w:bodyDiv w:val="1"/>
      <w:marLeft w:val="0"/>
      <w:marRight w:val="0"/>
      <w:marTop w:val="0"/>
      <w:marBottom w:val="0"/>
      <w:divBdr>
        <w:top w:val="none" w:sz="0" w:space="0" w:color="auto"/>
        <w:left w:val="none" w:sz="0" w:space="0" w:color="auto"/>
        <w:bottom w:val="none" w:sz="0" w:space="0" w:color="auto"/>
        <w:right w:val="none" w:sz="0" w:space="0" w:color="auto"/>
      </w:divBdr>
    </w:div>
    <w:div w:id="831143538">
      <w:bodyDiv w:val="1"/>
      <w:marLeft w:val="0"/>
      <w:marRight w:val="0"/>
      <w:marTop w:val="0"/>
      <w:marBottom w:val="0"/>
      <w:divBdr>
        <w:top w:val="none" w:sz="0" w:space="0" w:color="auto"/>
        <w:left w:val="none" w:sz="0" w:space="0" w:color="auto"/>
        <w:bottom w:val="none" w:sz="0" w:space="0" w:color="auto"/>
        <w:right w:val="none" w:sz="0" w:space="0" w:color="auto"/>
      </w:divBdr>
    </w:div>
    <w:div w:id="834953753">
      <w:bodyDiv w:val="1"/>
      <w:marLeft w:val="0"/>
      <w:marRight w:val="0"/>
      <w:marTop w:val="0"/>
      <w:marBottom w:val="0"/>
      <w:divBdr>
        <w:top w:val="none" w:sz="0" w:space="0" w:color="auto"/>
        <w:left w:val="none" w:sz="0" w:space="0" w:color="auto"/>
        <w:bottom w:val="none" w:sz="0" w:space="0" w:color="auto"/>
        <w:right w:val="none" w:sz="0" w:space="0" w:color="auto"/>
      </w:divBdr>
    </w:div>
    <w:div w:id="835265400">
      <w:bodyDiv w:val="1"/>
      <w:marLeft w:val="0"/>
      <w:marRight w:val="0"/>
      <w:marTop w:val="0"/>
      <w:marBottom w:val="0"/>
      <w:divBdr>
        <w:top w:val="none" w:sz="0" w:space="0" w:color="auto"/>
        <w:left w:val="none" w:sz="0" w:space="0" w:color="auto"/>
        <w:bottom w:val="none" w:sz="0" w:space="0" w:color="auto"/>
        <w:right w:val="none" w:sz="0" w:space="0" w:color="auto"/>
      </w:divBdr>
    </w:div>
    <w:div w:id="836114331">
      <w:bodyDiv w:val="1"/>
      <w:marLeft w:val="0"/>
      <w:marRight w:val="0"/>
      <w:marTop w:val="0"/>
      <w:marBottom w:val="0"/>
      <w:divBdr>
        <w:top w:val="none" w:sz="0" w:space="0" w:color="auto"/>
        <w:left w:val="none" w:sz="0" w:space="0" w:color="auto"/>
        <w:bottom w:val="none" w:sz="0" w:space="0" w:color="auto"/>
        <w:right w:val="none" w:sz="0" w:space="0" w:color="auto"/>
      </w:divBdr>
    </w:div>
    <w:div w:id="836730201">
      <w:bodyDiv w:val="1"/>
      <w:marLeft w:val="0"/>
      <w:marRight w:val="0"/>
      <w:marTop w:val="0"/>
      <w:marBottom w:val="0"/>
      <w:divBdr>
        <w:top w:val="none" w:sz="0" w:space="0" w:color="auto"/>
        <w:left w:val="none" w:sz="0" w:space="0" w:color="auto"/>
        <w:bottom w:val="none" w:sz="0" w:space="0" w:color="auto"/>
        <w:right w:val="none" w:sz="0" w:space="0" w:color="auto"/>
      </w:divBdr>
    </w:div>
    <w:div w:id="837691630">
      <w:bodyDiv w:val="1"/>
      <w:marLeft w:val="0"/>
      <w:marRight w:val="0"/>
      <w:marTop w:val="0"/>
      <w:marBottom w:val="0"/>
      <w:divBdr>
        <w:top w:val="none" w:sz="0" w:space="0" w:color="auto"/>
        <w:left w:val="none" w:sz="0" w:space="0" w:color="auto"/>
        <w:bottom w:val="none" w:sz="0" w:space="0" w:color="auto"/>
        <w:right w:val="none" w:sz="0" w:space="0" w:color="auto"/>
      </w:divBdr>
    </w:div>
    <w:div w:id="840393445">
      <w:bodyDiv w:val="1"/>
      <w:marLeft w:val="0"/>
      <w:marRight w:val="0"/>
      <w:marTop w:val="0"/>
      <w:marBottom w:val="0"/>
      <w:divBdr>
        <w:top w:val="none" w:sz="0" w:space="0" w:color="auto"/>
        <w:left w:val="none" w:sz="0" w:space="0" w:color="auto"/>
        <w:bottom w:val="none" w:sz="0" w:space="0" w:color="auto"/>
        <w:right w:val="none" w:sz="0" w:space="0" w:color="auto"/>
      </w:divBdr>
    </w:div>
    <w:div w:id="844831534">
      <w:bodyDiv w:val="1"/>
      <w:marLeft w:val="0"/>
      <w:marRight w:val="0"/>
      <w:marTop w:val="0"/>
      <w:marBottom w:val="0"/>
      <w:divBdr>
        <w:top w:val="none" w:sz="0" w:space="0" w:color="auto"/>
        <w:left w:val="none" w:sz="0" w:space="0" w:color="auto"/>
        <w:bottom w:val="none" w:sz="0" w:space="0" w:color="auto"/>
        <w:right w:val="none" w:sz="0" w:space="0" w:color="auto"/>
      </w:divBdr>
    </w:div>
    <w:div w:id="845021838">
      <w:bodyDiv w:val="1"/>
      <w:marLeft w:val="0"/>
      <w:marRight w:val="0"/>
      <w:marTop w:val="0"/>
      <w:marBottom w:val="0"/>
      <w:divBdr>
        <w:top w:val="none" w:sz="0" w:space="0" w:color="auto"/>
        <w:left w:val="none" w:sz="0" w:space="0" w:color="auto"/>
        <w:bottom w:val="none" w:sz="0" w:space="0" w:color="auto"/>
        <w:right w:val="none" w:sz="0" w:space="0" w:color="auto"/>
      </w:divBdr>
    </w:div>
    <w:div w:id="848253317">
      <w:bodyDiv w:val="1"/>
      <w:marLeft w:val="0"/>
      <w:marRight w:val="0"/>
      <w:marTop w:val="0"/>
      <w:marBottom w:val="0"/>
      <w:divBdr>
        <w:top w:val="none" w:sz="0" w:space="0" w:color="auto"/>
        <w:left w:val="none" w:sz="0" w:space="0" w:color="auto"/>
        <w:bottom w:val="none" w:sz="0" w:space="0" w:color="auto"/>
        <w:right w:val="none" w:sz="0" w:space="0" w:color="auto"/>
      </w:divBdr>
    </w:div>
    <w:div w:id="848787250">
      <w:bodyDiv w:val="1"/>
      <w:marLeft w:val="0"/>
      <w:marRight w:val="0"/>
      <w:marTop w:val="0"/>
      <w:marBottom w:val="0"/>
      <w:divBdr>
        <w:top w:val="none" w:sz="0" w:space="0" w:color="auto"/>
        <w:left w:val="none" w:sz="0" w:space="0" w:color="auto"/>
        <w:bottom w:val="none" w:sz="0" w:space="0" w:color="auto"/>
        <w:right w:val="none" w:sz="0" w:space="0" w:color="auto"/>
      </w:divBdr>
    </w:div>
    <w:div w:id="853422967">
      <w:bodyDiv w:val="1"/>
      <w:marLeft w:val="0"/>
      <w:marRight w:val="0"/>
      <w:marTop w:val="0"/>
      <w:marBottom w:val="0"/>
      <w:divBdr>
        <w:top w:val="none" w:sz="0" w:space="0" w:color="auto"/>
        <w:left w:val="none" w:sz="0" w:space="0" w:color="auto"/>
        <w:bottom w:val="none" w:sz="0" w:space="0" w:color="auto"/>
        <w:right w:val="none" w:sz="0" w:space="0" w:color="auto"/>
      </w:divBdr>
    </w:div>
    <w:div w:id="854226177">
      <w:bodyDiv w:val="1"/>
      <w:marLeft w:val="0"/>
      <w:marRight w:val="0"/>
      <w:marTop w:val="0"/>
      <w:marBottom w:val="0"/>
      <w:divBdr>
        <w:top w:val="none" w:sz="0" w:space="0" w:color="auto"/>
        <w:left w:val="none" w:sz="0" w:space="0" w:color="auto"/>
        <w:bottom w:val="none" w:sz="0" w:space="0" w:color="auto"/>
        <w:right w:val="none" w:sz="0" w:space="0" w:color="auto"/>
      </w:divBdr>
    </w:div>
    <w:div w:id="858548860">
      <w:bodyDiv w:val="1"/>
      <w:marLeft w:val="0"/>
      <w:marRight w:val="0"/>
      <w:marTop w:val="0"/>
      <w:marBottom w:val="0"/>
      <w:divBdr>
        <w:top w:val="none" w:sz="0" w:space="0" w:color="auto"/>
        <w:left w:val="none" w:sz="0" w:space="0" w:color="auto"/>
        <w:bottom w:val="none" w:sz="0" w:space="0" w:color="auto"/>
        <w:right w:val="none" w:sz="0" w:space="0" w:color="auto"/>
      </w:divBdr>
    </w:div>
    <w:div w:id="859006582">
      <w:bodyDiv w:val="1"/>
      <w:marLeft w:val="0"/>
      <w:marRight w:val="0"/>
      <w:marTop w:val="0"/>
      <w:marBottom w:val="0"/>
      <w:divBdr>
        <w:top w:val="none" w:sz="0" w:space="0" w:color="auto"/>
        <w:left w:val="none" w:sz="0" w:space="0" w:color="auto"/>
        <w:bottom w:val="none" w:sz="0" w:space="0" w:color="auto"/>
        <w:right w:val="none" w:sz="0" w:space="0" w:color="auto"/>
      </w:divBdr>
    </w:div>
    <w:div w:id="859586624">
      <w:bodyDiv w:val="1"/>
      <w:marLeft w:val="0"/>
      <w:marRight w:val="0"/>
      <w:marTop w:val="0"/>
      <w:marBottom w:val="0"/>
      <w:divBdr>
        <w:top w:val="none" w:sz="0" w:space="0" w:color="auto"/>
        <w:left w:val="none" w:sz="0" w:space="0" w:color="auto"/>
        <w:bottom w:val="none" w:sz="0" w:space="0" w:color="auto"/>
        <w:right w:val="none" w:sz="0" w:space="0" w:color="auto"/>
      </w:divBdr>
    </w:div>
    <w:div w:id="865172497">
      <w:bodyDiv w:val="1"/>
      <w:marLeft w:val="0"/>
      <w:marRight w:val="0"/>
      <w:marTop w:val="0"/>
      <w:marBottom w:val="0"/>
      <w:divBdr>
        <w:top w:val="none" w:sz="0" w:space="0" w:color="auto"/>
        <w:left w:val="none" w:sz="0" w:space="0" w:color="auto"/>
        <w:bottom w:val="none" w:sz="0" w:space="0" w:color="auto"/>
        <w:right w:val="none" w:sz="0" w:space="0" w:color="auto"/>
      </w:divBdr>
    </w:div>
    <w:div w:id="866212071">
      <w:bodyDiv w:val="1"/>
      <w:marLeft w:val="0"/>
      <w:marRight w:val="0"/>
      <w:marTop w:val="0"/>
      <w:marBottom w:val="0"/>
      <w:divBdr>
        <w:top w:val="none" w:sz="0" w:space="0" w:color="auto"/>
        <w:left w:val="none" w:sz="0" w:space="0" w:color="auto"/>
        <w:bottom w:val="none" w:sz="0" w:space="0" w:color="auto"/>
        <w:right w:val="none" w:sz="0" w:space="0" w:color="auto"/>
      </w:divBdr>
    </w:div>
    <w:div w:id="870385662">
      <w:bodyDiv w:val="1"/>
      <w:marLeft w:val="0"/>
      <w:marRight w:val="0"/>
      <w:marTop w:val="0"/>
      <w:marBottom w:val="0"/>
      <w:divBdr>
        <w:top w:val="none" w:sz="0" w:space="0" w:color="auto"/>
        <w:left w:val="none" w:sz="0" w:space="0" w:color="auto"/>
        <w:bottom w:val="none" w:sz="0" w:space="0" w:color="auto"/>
        <w:right w:val="none" w:sz="0" w:space="0" w:color="auto"/>
      </w:divBdr>
    </w:div>
    <w:div w:id="870612351">
      <w:bodyDiv w:val="1"/>
      <w:marLeft w:val="0"/>
      <w:marRight w:val="0"/>
      <w:marTop w:val="0"/>
      <w:marBottom w:val="0"/>
      <w:divBdr>
        <w:top w:val="none" w:sz="0" w:space="0" w:color="auto"/>
        <w:left w:val="none" w:sz="0" w:space="0" w:color="auto"/>
        <w:bottom w:val="none" w:sz="0" w:space="0" w:color="auto"/>
        <w:right w:val="none" w:sz="0" w:space="0" w:color="auto"/>
      </w:divBdr>
    </w:div>
    <w:div w:id="871070087">
      <w:bodyDiv w:val="1"/>
      <w:marLeft w:val="0"/>
      <w:marRight w:val="0"/>
      <w:marTop w:val="0"/>
      <w:marBottom w:val="0"/>
      <w:divBdr>
        <w:top w:val="none" w:sz="0" w:space="0" w:color="auto"/>
        <w:left w:val="none" w:sz="0" w:space="0" w:color="auto"/>
        <w:bottom w:val="none" w:sz="0" w:space="0" w:color="auto"/>
        <w:right w:val="none" w:sz="0" w:space="0" w:color="auto"/>
      </w:divBdr>
    </w:div>
    <w:div w:id="871580013">
      <w:bodyDiv w:val="1"/>
      <w:marLeft w:val="0"/>
      <w:marRight w:val="0"/>
      <w:marTop w:val="0"/>
      <w:marBottom w:val="0"/>
      <w:divBdr>
        <w:top w:val="none" w:sz="0" w:space="0" w:color="auto"/>
        <w:left w:val="none" w:sz="0" w:space="0" w:color="auto"/>
        <w:bottom w:val="none" w:sz="0" w:space="0" w:color="auto"/>
        <w:right w:val="none" w:sz="0" w:space="0" w:color="auto"/>
      </w:divBdr>
    </w:div>
    <w:div w:id="879824310">
      <w:bodyDiv w:val="1"/>
      <w:marLeft w:val="0"/>
      <w:marRight w:val="0"/>
      <w:marTop w:val="0"/>
      <w:marBottom w:val="0"/>
      <w:divBdr>
        <w:top w:val="none" w:sz="0" w:space="0" w:color="auto"/>
        <w:left w:val="none" w:sz="0" w:space="0" w:color="auto"/>
        <w:bottom w:val="none" w:sz="0" w:space="0" w:color="auto"/>
        <w:right w:val="none" w:sz="0" w:space="0" w:color="auto"/>
      </w:divBdr>
    </w:div>
    <w:div w:id="881092063">
      <w:bodyDiv w:val="1"/>
      <w:marLeft w:val="0"/>
      <w:marRight w:val="0"/>
      <w:marTop w:val="0"/>
      <w:marBottom w:val="0"/>
      <w:divBdr>
        <w:top w:val="none" w:sz="0" w:space="0" w:color="auto"/>
        <w:left w:val="none" w:sz="0" w:space="0" w:color="auto"/>
        <w:bottom w:val="none" w:sz="0" w:space="0" w:color="auto"/>
        <w:right w:val="none" w:sz="0" w:space="0" w:color="auto"/>
      </w:divBdr>
    </w:div>
    <w:div w:id="890992962">
      <w:bodyDiv w:val="1"/>
      <w:marLeft w:val="0"/>
      <w:marRight w:val="0"/>
      <w:marTop w:val="0"/>
      <w:marBottom w:val="0"/>
      <w:divBdr>
        <w:top w:val="none" w:sz="0" w:space="0" w:color="auto"/>
        <w:left w:val="none" w:sz="0" w:space="0" w:color="auto"/>
        <w:bottom w:val="none" w:sz="0" w:space="0" w:color="auto"/>
        <w:right w:val="none" w:sz="0" w:space="0" w:color="auto"/>
      </w:divBdr>
    </w:div>
    <w:div w:id="891114197">
      <w:bodyDiv w:val="1"/>
      <w:marLeft w:val="0"/>
      <w:marRight w:val="0"/>
      <w:marTop w:val="0"/>
      <w:marBottom w:val="0"/>
      <w:divBdr>
        <w:top w:val="none" w:sz="0" w:space="0" w:color="auto"/>
        <w:left w:val="none" w:sz="0" w:space="0" w:color="auto"/>
        <w:bottom w:val="none" w:sz="0" w:space="0" w:color="auto"/>
        <w:right w:val="none" w:sz="0" w:space="0" w:color="auto"/>
      </w:divBdr>
    </w:div>
    <w:div w:id="894318350">
      <w:bodyDiv w:val="1"/>
      <w:marLeft w:val="0"/>
      <w:marRight w:val="0"/>
      <w:marTop w:val="0"/>
      <w:marBottom w:val="0"/>
      <w:divBdr>
        <w:top w:val="none" w:sz="0" w:space="0" w:color="auto"/>
        <w:left w:val="none" w:sz="0" w:space="0" w:color="auto"/>
        <w:bottom w:val="none" w:sz="0" w:space="0" w:color="auto"/>
        <w:right w:val="none" w:sz="0" w:space="0" w:color="auto"/>
      </w:divBdr>
    </w:div>
    <w:div w:id="894514038">
      <w:bodyDiv w:val="1"/>
      <w:marLeft w:val="0"/>
      <w:marRight w:val="0"/>
      <w:marTop w:val="0"/>
      <w:marBottom w:val="0"/>
      <w:divBdr>
        <w:top w:val="none" w:sz="0" w:space="0" w:color="auto"/>
        <w:left w:val="none" w:sz="0" w:space="0" w:color="auto"/>
        <w:bottom w:val="none" w:sz="0" w:space="0" w:color="auto"/>
        <w:right w:val="none" w:sz="0" w:space="0" w:color="auto"/>
      </w:divBdr>
    </w:div>
    <w:div w:id="900286682">
      <w:bodyDiv w:val="1"/>
      <w:marLeft w:val="0"/>
      <w:marRight w:val="0"/>
      <w:marTop w:val="0"/>
      <w:marBottom w:val="0"/>
      <w:divBdr>
        <w:top w:val="none" w:sz="0" w:space="0" w:color="auto"/>
        <w:left w:val="none" w:sz="0" w:space="0" w:color="auto"/>
        <w:bottom w:val="none" w:sz="0" w:space="0" w:color="auto"/>
        <w:right w:val="none" w:sz="0" w:space="0" w:color="auto"/>
      </w:divBdr>
    </w:div>
    <w:div w:id="901017664">
      <w:bodyDiv w:val="1"/>
      <w:marLeft w:val="0"/>
      <w:marRight w:val="0"/>
      <w:marTop w:val="0"/>
      <w:marBottom w:val="0"/>
      <w:divBdr>
        <w:top w:val="none" w:sz="0" w:space="0" w:color="auto"/>
        <w:left w:val="none" w:sz="0" w:space="0" w:color="auto"/>
        <w:bottom w:val="none" w:sz="0" w:space="0" w:color="auto"/>
        <w:right w:val="none" w:sz="0" w:space="0" w:color="auto"/>
      </w:divBdr>
    </w:div>
    <w:div w:id="902523732">
      <w:bodyDiv w:val="1"/>
      <w:marLeft w:val="0"/>
      <w:marRight w:val="0"/>
      <w:marTop w:val="0"/>
      <w:marBottom w:val="0"/>
      <w:divBdr>
        <w:top w:val="none" w:sz="0" w:space="0" w:color="auto"/>
        <w:left w:val="none" w:sz="0" w:space="0" w:color="auto"/>
        <w:bottom w:val="none" w:sz="0" w:space="0" w:color="auto"/>
        <w:right w:val="none" w:sz="0" w:space="0" w:color="auto"/>
      </w:divBdr>
    </w:div>
    <w:div w:id="904948835">
      <w:bodyDiv w:val="1"/>
      <w:marLeft w:val="0"/>
      <w:marRight w:val="0"/>
      <w:marTop w:val="0"/>
      <w:marBottom w:val="0"/>
      <w:divBdr>
        <w:top w:val="none" w:sz="0" w:space="0" w:color="auto"/>
        <w:left w:val="none" w:sz="0" w:space="0" w:color="auto"/>
        <w:bottom w:val="none" w:sz="0" w:space="0" w:color="auto"/>
        <w:right w:val="none" w:sz="0" w:space="0" w:color="auto"/>
      </w:divBdr>
    </w:div>
    <w:div w:id="905990367">
      <w:bodyDiv w:val="1"/>
      <w:marLeft w:val="0"/>
      <w:marRight w:val="0"/>
      <w:marTop w:val="0"/>
      <w:marBottom w:val="0"/>
      <w:divBdr>
        <w:top w:val="none" w:sz="0" w:space="0" w:color="auto"/>
        <w:left w:val="none" w:sz="0" w:space="0" w:color="auto"/>
        <w:bottom w:val="none" w:sz="0" w:space="0" w:color="auto"/>
        <w:right w:val="none" w:sz="0" w:space="0" w:color="auto"/>
      </w:divBdr>
    </w:div>
    <w:div w:id="911113444">
      <w:bodyDiv w:val="1"/>
      <w:marLeft w:val="0"/>
      <w:marRight w:val="0"/>
      <w:marTop w:val="0"/>
      <w:marBottom w:val="0"/>
      <w:divBdr>
        <w:top w:val="none" w:sz="0" w:space="0" w:color="auto"/>
        <w:left w:val="none" w:sz="0" w:space="0" w:color="auto"/>
        <w:bottom w:val="none" w:sz="0" w:space="0" w:color="auto"/>
        <w:right w:val="none" w:sz="0" w:space="0" w:color="auto"/>
      </w:divBdr>
    </w:div>
    <w:div w:id="914781391">
      <w:bodyDiv w:val="1"/>
      <w:marLeft w:val="0"/>
      <w:marRight w:val="0"/>
      <w:marTop w:val="0"/>
      <w:marBottom w:val="0"/>
      <w:divBdr>
        <w:top w:val="none" w:sz="0" w:space="0" w:color="auto"/>
        <w:left w:val="none" w:sz="0" w:space="0" w:color="auto"/>
        <w:bottom w:val="none" w:sz="0" w:space="0" w:color="auto"/>
        <w:right w:val="none" w:sz="0" w:space="0" w:color="auto"/>
      </w:divBdr>
    </w:div>
    <w:div w:id="915091490">
      <w:bodyDiv w:val="1"/>
      <w:marLeft w:val="0"/>
      <w:marRight w:val="0"/>
      <w:marTop w:val="0"/>
      <w:marBottom w:val="0"/>
      <w:divBdr>
        <w:top w:val="none" w:sz="0" w:space="0" w:color="auto"/>
        <w:left w:val="none" w:sz="0" w:space="0" w:color="auto"/>
        <w:bottom w:val="none" w:sz="0" w:space="0" w:color="auto"/>
        <w:right w:val="none" w:sz="0" w:space="0" w:color="auto"/>
      </w:divBdr>
    </w:div>
    <w:div w:id="915437228">
      <w:bodyDiv w:val="1"/>
      <w:marLeft w:val="0"/>
      <w:marRight w:val="0"/>
      <w:marTop w:val="0"/>
      <w:marBottom w:val="0"/>
      <w:divBdr>
        <w:top w:val="none" w:sz="0" w:space="0" w:color="auto"/>
        <w:left w:val="none" w:sz="0" w:space="0" w:color="auto"/>
        <w:bottom w:val="none" w:sz="0" w:space="0" w:color="auto"/>
        <w:right w:val="none" w:sz="0" w:space="0" w:color="auto"/>
      </w:divBdr>
    </w:div>
    <w:div w:id="915630199">
      <w:bodyDiv w:val="1"/>
      <w:marLeft w:val="0"/>
      <w:marRight w:val="0"/>
      <w:marTop w:val="0"/>
      <w:marBottom w:val="0"/>
      <w:divBdr>
        <w:top w:val="none" w:sz="0" w:space="0" w:color="auto"/>
        <w:left w:val="none" w:sz="0" w:space="0" w:color="auto"/>
        <w:bottom w:val="none" w:sz="0" w:space="0" w:color="auto"/>
        <w:right w:val="none" w:sz="0" w:space="0" w:color="auto"/>
      </w:divBdr>
    </w:div>
    <w:div w:id="915747711">
      <w:bodyDiv w:val="1"/>
      <w:marLeft w:val="0"/>
      <w:marRight w:val="0"/>
      <w:marTop w:val="0"/>
      <w:marBottom w:val="0"/>
      <w:divBdr>
        <w:top w:val="none" w:sz="0" w:space="0" w:color="auto"/>
        <w:left w:val="none" w:sz="0" w:space="0" w:color="auto"/>
        <w:bottom w:val="none" w:sz="0" w:space="0" w:color="auto"/>
        <w:right w:val="none" w:sz="0" w:space="0" w:color="auto"/>
      </w:divBdr>
    </w:div>
    <w:div w:id="918438717">
      <w:bodyDiv w:val="1"/>
      <w:marLeft w:val="0"/>
      <w:marRight w:val="0"/>
      <w:marTop w:val="0"/>
      <w:marBottom w:val="0"/>
      <w:divBdr>
        <w:top w:val="none" w:sz="0" w:space="0" w:color="auto"/>
        <w:left w:val="none" w:sz="0" w:space="0" w:color="auto"/>
        <w:bottom w:val="none" w:sz="0" w:space="0" w:color="auto"/>
        <w:right w:val="none" w:sz="0" w:space="0" w:color="auto"/>
      </w:divBdr>
    </w:div>
    <w:div w:id="922572084">
      <w:bodyDiv w:val="1"/>
      <w:marLeft w:val="0"/>
      <w:marRight w:val="0"/>
      <w:marTop w:val="0"/>
      <w:marBottom w:val="0"/>
      <w:divBdr>
        <w:top w:val="none" w:sz="0" w:space="0" w:color="auto"/>
        <w:left w:val="none" w:sz="0" w:space="0" w:color="auto"/>
        <w:bottom w:val="none" w:sz="0" w:space="0" w:color="auto"/>
        <w:right w:val="none" w:sz="0" w:space="0" w:color="auto"/>
      </w:divBdr>
    </w:div>
    <w:div w:id="926041007">
      <w:bodyDiv w:val="1"/>
      <w:marLeft w:val="0"/>
      <w:marRight w:val="0"/>
      <w:marTop w:val="0"/>
      <w:marBottom w:val="0"/>
      <w:divBdr>
        <w:top w:val="none" w:sz="0" w:space="0" w:color="auto"/>
        <w:left w:val="none" w:sz="0" w:space="0" w:color="auto"/>
        <w:bottom w:val="none" w:sz="0" w:space="0" w:color="auto"/>
        <w:right w:val="none" w:sz="0" w:space="0" w:color="auto"/>
      </w:divBdr>
    </w:div>
    <w:div w:id="930550216">
      <w:bodyDiv w:val="1"/>
      <w:marLeft w:val="0"/>
      <w:marRight w:val="0"/>
      <w:marTop w:val="0"/>
      <w:marBottom w:val="0"/>
      <w:divBdr>
        <w:top w:val="none" w:sz="0" w:space="0" w:color="auto"/>
        <w:left w:val="none" w:sz="0" w:space="0" w:color="auto"/>
        <w:bottom w:val="none" w:sz="0" w:space="0" w:color="auto"/>
        <w:right w:val="none" w:sz="0" w:space="0" w:color="auto"/>
      </w:divBdr>
    </w:div>
    <w:div w:id="935021927">
      <w:bodyDiv w:val="1"/>
      <w:marLeft w:val="0"/>
      <w:marRight w:val="0"/>
      <w:marTop w:val="0"/>
      <w:marBottom w:val="0"/>
      <w:divBdr>
        <w:top w:val="none" w:sz="0" w:space="0" w:color="auto"/>
        <w:left w:val="none" w:sz="0" w:space="0" w:color="auto"/>
        <w:bottom w:val="none" w:sz="0" w:space="0" w:color="auto"/>
        <w:right w:val="none" w:sz="0" w:space="0" w:color="auto"/>
      </w:divBdr>
    </w:div>
    <w:div w:id="937055654">
      <w:bodyDiv w:val="1"/>
      <w:marLeft w:val="0"/>
      <w:marRight w:val="0"/>
      <w:marTop w:val="0"/>
      <w:marBottom w:val="0"/>
      <w:divBdr>
        <w:top w:val="none" w:sz="0" w:space="0" w:color="auto"/>
        <w:left w:val="none" w:sz="0" w:space="0" w:color="auto"/>
        <w:bottom w:val="none" w:sz="0" w:space="0" w:color="auto"/>
        <w:right w:val="none" w:sz="0" w:space="0" w:color="auto"/>
      </w:divBdr>
    </w:div>
    <w:div w:id="937251812">
      <w:bodyDiv w:val="1"/>
      <w:marLeft w:val="0"/>
      <w:marRight w:val="0"/>
      <w:marTop w:val="0"/>
      <w:marBottom w:val="0"/>
      <w:divBdr>
        <w:top w:val="none" w:sz="0" w:space="0" w:color="auto"/>
        <w:left w:val="none" w:sz="0" w:space="0" w:color="auto"/>
        <w:bottom w:val="none" w:sz="0" w:space="0" w:color="auto"/>
        <w:right w:val="none" w:sz="0" w:space="0" w:color="auto"/>
      </w:divBdr>
    </w:div>
    <w:div w:id="937367895">
      <w:bodyDiv w:val="1"/>
      <w:marLeft w:val="0"/>
      <w:marRight w:val="0"/>
      <w:marTop w:val="0"/>
      <w:marBottom w:val="0"/>
      <w:divBdr>
        <w:top w:val="none" w:sz="0" w:space="0" w:color="auto"/>
        <w:left w:val="none" w:sz="0" w:space="0" w:color="auto"/>
        <w:bottom w:val="none" w:sz="0" w:space="0" w:color="auto"/>
        <w:right w:val="none" w:sz="0" w:space="0" w:color="auto"/>
      </w:divBdr>
    </w:div>
    <w:div w:id="937912984">
      <w:bodyDiv w:val="1"/>
      <w:marLeft w:val="0"/>
      <w:marRight w:val="0"/>
      <w:marTop w:val="0"/>
      <w:marBottom w:val="0"/>
      <w:divBdr>
        <w:top w:val="none" w:sz="0" w:space="0" w:color="auto"/>
        <w:left w:val="none" w:sz="0" w:space="0" w:color="auto"/>
        <w:bottom w:val="none" w:sz="0" w:space="0" w:color="auto"/>
        <w:right w:val="none" w:sz="0" w:space="0" w:color="auto"/>
      </w:divBdr>
    </w:div>
    <w:div w:id="943418983">
      <w:bodyDiv w:val="1"/>
      <w:marLeft w:val="0"/>
      <w:marRight w:val="0"/>
      <w:marTop w:val="0"/>
      <w:marBottom w:val="0"/>
      <w:divBdr>
        <w:top w:val="none" w:sz="0" w:space="0" w:color="auto"/>
        <w:left w:val="none" w:sz="0" w:space="0" w:color="auto"/>
        <w:bottom w:val="none" w:sz="0" w:space="0" w:color="auto"/>
        <w:right w:val="none" w:sz="0" w:space="0" w:color="auto"/>
      </w:divBdr>
    </w:div>
    <w:div w:id="945767253">
      <w:bodyDiv w:val="1"/>
      <w:marLeft w:val="0"/>
      <w:marRight w:val="0"/>
      <w:marTop w:val="0"/>
      <w:marBottom w:val="0"/>
      <w:divBdr>
        <w:top w:val="none" w:sz="0" w:space="0" w:color="auto"/>
        <w:left w:val="none" w:sz="0" w:space="0" w:color="auto"/>
        <w:bottom w:val="none" w:sz="0" w:space="0" w:color="auto"/>
        <w:right w:val="none" w:sz="0" w:space="0" w:color="auto"/>
      </w:divBdr>
    </w:div>
    <w:div w:id="946078272">
      <w:bodyDiv w:val="1"/>
      <w:marLeft w:val="0"/>
      <w:marRight w:val="0"/>
      <w:marTop w:val="0"/>
      <w:marBottom w:val="0"/>
      <w:divBdr>
        <w:top w:val="none" w:sz="0" w:space="0" w:color="auto"/>
        <w:left w:val="none" w:sz="0" w:space="0" w:color="auto"/>
        <w:bottom w:val="none" w:sz="0" w:space="0" w:color="auto"/>
        <w:right w:val="none" w:sz="0" w:space="0" w:color="auto"/>
      </w:divBdr>
    </w:div>
    <w:div w:id="947347930">
      <w:bodyDiv w:val="1"/>
      <w:marLeft w:val="0"/>
      <w:marRight w:val="0"/>
      <w:marTop w:val="0"/>
      <w:marBottom w:val="0"/>
      <w:divBdr>
        <w:top w:val="none" w:sz="0" w:space="0" w:color="auto"/>
        <w:left w:val="none" w:sz="0" w:space="0" w:color="auto"/>
        <w:bottom w:val="none" w:sz="0" w:space="0" w:color="auto"/>
        <w:right w:val="none" w:sz="0" w:space="0" w:color="auto"/>
      </w:divBdr>
    </w:div>
    <w:div w:id="951977458">
      <w:bodyDiv w:val="1"/>
      <w:marLeft w:val="0"/>
      <w:marRight w:val="0"/>
      <w:marTop w:val="0"/>
      <w:marBottom w:val="0"/>
      <w:divBdr>
        <w:top w:val="none" w:sz="0" w:space="0" w:color="auto"/>
        <w:left w:val="none" w:sz="0" w:space="0" w:color="auto"/>
        <w:bottom w:val="none" w:sz="0" w:space="0" w:color="auto"/>
        <w:right w:val="none" w:sz="0" w:space="0" w:color="auto"/>
      </w:divBdr>
    </w:div>
    <w:div w:id="961151756">
      <w:bodyDiv w:val="1"/>
      <w:marLeft w:val="0"/>
      <w:marRight w:val="0"/>
      <w:marTop w:val="0"/>
      <w:marBottom w:val="0"/>
      <w:divBdr>
        <w:top w:val="none" w:sz="0" w:space="0" w:color="auto"/>
        <w:left w:val="none" w:sz="0" w:space="0" w:color="auto"/>
        <w:bottom w:val="none" w:sz="0" w:space="0" w:color="auto"/>
        <w:right w:val="none" w:sz="0" w:space="0" w:color="auto"/>
      </w:divBdr>
    </w:div>
    <w:div w:id="964308936">
      <w:bodyDiv w:val="1"/>
      <w:marLeft w:val="0"/>
      <w:marRight w:val="0"/>
      <w:marTop w:val="0"/>
      <w:marBottom w:val="0"/>
      <w:divBdr>
        <w:top w:val="none" w:sz="0" w:space="0" w:color="auto"/>
        <w:left w:val="none" w:sz="0" w:space="0" w:color="auto"/>
        <w:bottom w:val="none" w:sz="0" w:space="0" w:color="auto"/>
        <w:right w:val="none" w:sz="0" w:space="0" w:color="auto"/>
      </w:divBdr>
    </w:div>
    <w:div w:id="964386717">
      <w:bodyDiv w:val="1"/>
      <w:marLeft w:val="0"/>
      <w:marRight w:val="0"/>
      <w:marTop w:val="0"/>
      <w:marBottom w:val="0"/>
      <w:divBdr>
        <w:top w:val="none" w:sz="0" w:space="0" w:color="auto"/>
        <w:left w:val="none" w:sz="0" w:space="0" w:color="auto"/>
        <w:bottom w:val="none" w:sz="0" w:space="0" w:color="auto"/>
        <w:right w:val="none" w:sz="0" w:space="0" w:color="auto"/>
      </w:divBdr>
    </w:div>
    <w:div w:id="965039227">
      <w:bodyDiv w:val="1"/>
      <w:marLeft w:val="0"/>
      <w:marRight w:val="0"/>
      <w:marTop w:val="0"/>
      <w:marBottom w:val="0"/>
      <w:divBdr>
        <w:top w:val="none" w:sz="0" w:space="0" w:color="auto"/>
        <w:left w:val="none" w:sz="0" w:space="0" w:color="auto"/>
        <w:bottom w:val="none" w:sz="0" w:space="0" w:color="auto"/>
        <w:right w:val="none" w:sz="0" w:space="0" w:color="auto"/>
      </w:divBdr>
    </w:div>
    <w:div w:id="967124304">
      <w:bodyDiv w:val="1"/>
      <w:marLeft w:val="0"/>
      <w:marRight w:val="0"/>
      <w:marTop w:val="0"/>
      <w:marBottom w:val="0"/>
      <w:divBdr>
        <w:top w:val="none" w:sz="0" w:space="0" w:color="auto"/>
        <w:left w:val="none" w:sz="0" w:space="0" w:color="auto"/>
        <w:bottom w:val="none" w:sz="0" w:space="0" w:color="auto"/>
        <w:right w:val="none" w:sz="0" w:space="0" w:color="auto"/>
      </w:divBdr>
    </w:div>
    <w:div w:id="969092455">
      <w:bodyDiv w:val="1"/>
      <w:marLeft w:val="0"/>
      <w:marRight w:val="0"/>
      <w:marTop w:val="0"/>
      <w:marBottom w:val="0"/>
      <w:divBdr>
        <w:top w:val="none" w:sz="0" w:space="0" w:color="auto"/>
        <w:left w:val="none" w:sz="0" w:space="0" w:color="auto"/>
        <w:bottom w:val="none" w:sz="0" w:space="0" w:color="auto"/>
        <w:right w:val="none" w:sz="0" w:space="0" w:color="auto"/>
      </w:divBdr>
    </w:div>
    <w:div w:id="971055401">
      <w:bodyDiv w:val="1"/>
      <w:marLeft w:val="0"/>
      <w:marRight w:val="0"/>
      <w:marTop w:val="0"/>
      <w:marBottom w:val="0"/>
      <w:divBdr>
        <w:top w:val="none" w:sz="0" w:space="0" w:color="auto"/>
        <w:left w:val="none" w:sz="0" w:space="0" w:color="auto"/>
        <w:bottom w:val="none" w:sz="0" w:space="0" w:color="auto"/>
        <w:right w:val="none" w:sz="0" w:space="0" w:color="auto"/>
      </w:divBdr>
    </w:div>
    <w:div w:id="974138815">
      <w:bodyDiv w:val="1"/>
      <w:marLeft w:val="0"/>
      <w:marRight w:val="0"/>
      <w:marTop w:val="0"/>
      <w:marBottom w:val="0"/>
      <w:divBdr>
        <w:top w:val="none" w:sz="0" w:space="0" w:color="auto"/>
        <w:left w:val="none" w:sz="0" w:space="0" w:color="auto"/>
        <w:bottom w:val="none" w:sz="0" w:space="0" w:color="auto"/>
        <w:right w:val="none" w:sz="0" w:space="0" w:color="auto"/>
      </w:divBdr>
    </w:div>
    <w:div w:id="974523036">
      <w:bodyDiv w:val="1"/>
      <w:marLeft w:val="0"/>
      <w:marRight w:val="0"/>
      <w:marTop w:val="0"/>
      <w:marBottom w:val="0"/>
      <w:divBdr>
        <w:top w:val="none" w:sz="0" w:space="0" w:color="auto"/>
        <w:left w:val="none" w:sz="0" w:space="0" w:color="auto"/>
        <w:bottom w:val="none" w:sz="0" w:space="0" w:color="auto"/>
        <w:right w:val="none" w:sz="0" w:space="0" w:color="auto"/>
      </w:divBdr>
    </w:div>
    <w:div w:id="974719881">
      <w:bodyDiv w:val="1"/>
      <w:marLeft w:val="0"/>
      <w:marRight w:val="0"/>
      <w:marTop w:val="0"/>
      <w:marBottom w:val="0"/>
      <w:divBdr>
        <w:top w:val="none" w:sz="0" w:space="0" w:color="auto"/>
        <w:left w:val="none" w:sz="0" w:space="0" w:color="auto"/>
        <w:bottom w:val="none" w:sz="0" w:space="0" w:color="auto"/>
        <w:right w:val="none" w:sz="0" w:space="0" w:color="auto"/>
      </w:divBdr>
    </w:div>
    <w:div w:id="974986673">
      <w:bodyDiv w:val="1"/>
      <w:marLeft w:val="0"/>
      <w:marRight w:val="0"/>
      <w:marTop w:val="0"/>
      <w:marBottom w:val="0"/>
      <w:divBdr>
        <w:top w:val="none" w:sz="0" w:space="0" w:color="auto"/>
        <w:left w:val="none" w:sz="0" w:space="0" w:color="auto"/>
        <w:bottom w:val="none" w:sz="0" w:space="0" w:color="auto"/>
        <w:right w:val="none" w:sz="0" w:space="0" w:color="auto"/>
      </w:divBdr>
    </w:div>
    <w:div w:id="975062038">
      <w:bodyDiv w:val="1"/>
      <w:marLeft w:val="0"/>
      <w:marRight w:val="0"/>
      <w:marTop w:val="0"/>
      <w:marBottom w:val="0"/>
      <w:divBdr>
        <w:top w:val="none" w:sz="0" w:space="0" w:color="auto"/>
        <w:left w:val="none" w:sz="0" w:space="0" w:color="auto"/>
        <w:bottom w:val="none" w:sz="0" w:space="0" w:color="auto"/>
        <w:right w:val="none" w:sz="0" w:space="0" w:color="auto"/>
      </w:divBdr>
    </w:div>
    <w:div w:id="981233237">
      <w:bodyDiv w:val="1"/>
      <w:marLeft w:val="0"/>
      <w:marRight w:val="0"/>
      <w:marTop w:val="0"/>
      <w:marBottom w:val="0"/>
      <w:divBdr>
        <w:top w:val="none" w:sz="0" w:space="0" w:color="auto"/>
        <w:left w:val="none" w:sz="0" w:space="0" w:color="auto"/>
        <w:bottom w:val="none" w:sz="0" w:space="0" w:color="auto"/>
        <w:right w:val="none" w:sz="0" w:space="0" w:color="auto"/>
      </w:divBdr>
    </w:div>
    <w:div w:id="985546840">
      <w:bodyDiv w:val="1"/>
      <w:marLeft w:val="0"/>
      <w:marRight w:val="0"/>
      <w:marTop w:val="0"/>
      <w:marBottom w:val="0"/>
      <w:divBdr>
        <w:top w:val="none" w:sz="0" w:space="0" w:color="auto"/>
        <w:left w:val="none" w:sz="0" w:space="0" w:color="auto"/>
        <w:bottom w:val="none" w:sz="0" w:space="0" w:color="auto"/>
        <w:right w:val="none" w:sz="0" w:space="0" w:color="auto"/>
      </w:divBdr>
    </w:div>
    <w:div w:id="990017734">
      <w:bodyDiv w:val="1"/>
      <w:marLeft w:val="0"/>
      <w:marRight w:val="0"/>
      <w:marTop w:val="0"/>
      <w:marBottom w:val="0"/>
      <w:divBdr>
        <w:top w:val="none" w:sz="0" w:space="0" w:color="auto"/>
        <w:left w:val="none" w:sz="0" w:space="0" w:color="auto"/>
        <w:bottom w:val="none" w:sz="0" w:space="0" w:color="auto"/>
        <w:right w:val="none" w:sz="0" w:space="0" w:color="auto"/>
      </w:divBdr>
    </w:div>
    <w:div w:id="994147949">
      <w:bodyDiv w:val="1"/>
      <w:marLeft w:val="0"/>
      <w:marRight w:val="0"/>
      <w:marTop w:val="0"/>
      <w:marBottom w:val="0"/>
      <w:divBdr>
        <w:top w:val="none" w:sz="0" w:space="0" w:color="auto"/>
        <w:left w:val="none" w:sz="0" w:space="0" w:color="auto"/>
        <w:bottom w:val="none" w:sz="0" w:space="0" w:color="auto"/>
        <w:right w:val="none" w:sz="0" w:space="0" w:color="auto"/>
      </w:divBdr>
    </w:div>
    <w:div w:id="997459947">
      <w:bodyDiv w:val="1"/>
      <w:marLeft w:val="0"/>
      <w:marRight w:val="0"/>
      <w:marTop w:val="0"/>
      <w:marBottom w:val="0"/>
      <w:divBdr>
        <w:top w:val="none" w:sz="0" w:space="0" w:color="auto"/>
        <w:left w:val="none" w:sz="0" w:space="0" w:color="auto"/>
        <w:bottom w:val="none" w:sz="0" w:space="0" w:color="auto"/>
        <w:right w:val="none" w:sz="0" w:space="0" w:color="auto"/>
      </w:divBdr>
    </w:div>
    <w:div w:id="1003437846">
      <w:bodyDiv w:val="1"/>
      <w:marLeft w:val="0"/>
      <w:marRight w:val="0"/>
      <w:marTop w:val="0"/>
      <w:marBottom w:val="0"/>
      <w:divBdr>
        <w:top w:val="none" w:sz="0" w:space="0" w:color="auto"/>
        <w:left w:val="none" w:sz="0" w:space="0" w:color="auto"/>
        <w:bottom w:val="none" w:sz="0" w:space="0" w:color="auto"/>
        <w:right w:val="none" w:sz="0" w:space="0" w:color="auto"/>
      </w:divBdr>
    </w:div>
    <w:div w:id="1004473381">
      <w:bodyDiv w:val="1"/>
      <w:marLeft w:val="0"/>
      <w:marRight w:val="0"/>
      <w:marTop w:val="0"/>
      <w:marBottom w:val="0"/>
      <w:divBdr>
        <w:top w:val="none" w:sz="0" w:space="0" w:color="auto"/>
        <w:left w:val="none" w:sz="0" w:space="0" w:color="auto"/>
        <w:bottom w:val="none" w:sz="0" w:space="0" w:color="auto"/>
        <w:right w:val="none" w:sz="0" w:space="0" w:color="auto"/>
      </w:divBdr>
    </w:div>
    <w:div w:id="1006130100">
      <w:bodyDiv w:val="1"/>
      <w:marLeft w:val="0"/>
      <w:marRight w:val="0"/>
      <w:marTop w:val="0"/>
      <w:marBottom w:val="0"/>
      <w:divBdr>
        <w:top w:val="none" w:sz="0" w:space="0" w:color="auto"/>
        <w:left w:val="none" w:sz="0" w:space="0" w:color="auto"/>
        <w:bottom w:val="none" w:sz="0" w:space="0" w:color="auto"/>
        <w:right w:val="none" w:sz="0" w:space="0" w:color="auto"/>
      </w:divBdr>
    </w:div>
    <w:div w:id="1008560078">
      <w:bodyDiv w:val="1"/>
      <w:marLeft w:val="0"/>
      <w:marRight w:val="0"/>
      <w:marTop w:val="0"/>
      <w:marBottom w:val="0"/>
      <w:divBdr>
        <w:top w:val="none" w:sz="0" w:space="0" w:color="auto"/>
        <w:left w:val="none" w:sz="0" w:space="0" w:color="auto"/>
        <w:bottom w:val="none" w:sz="0" w:space="0" w:color="auto"/>
        <w:right w:val="none" w:sz="0" w:space="0" w:color="auto"/>
      </w:divBdr>
    </w:div>
    <w:div w:id="1009254455">
      <w:bodyDiv w:val="1"/>
      <w:marLeft w:val="0"/>
      <w:marRight w:val="0"/>
      <w:marTop w:val="0"/>
      <w:marBottom w:val="0"/>
      <w:divBdr>
        <w:top w:val="none" w:sz="0" w:space="0" w:color="auto"/>
        <w:left w:val="none" w:sz="0" w:space="0" w:color="auto"/>
        <w:bottom w:val="none" w:sz="0" w:space="0" w:color="auto"/>
        <w:right w:val="none" w:sz="0" w:space="0" w:color="auto"/>
      </w:divBdr>
    </w:div>
    <w:div w:id="1009675223">
      <w:bodyDiv w:val="1"/>
      <w:marLeft w:val="0"/>
      <w:marRight w:val="0"/>
      <w:marTop w:val="0"/>
      <w:marBottom w:val="0"/>
      <w:divBdr>
        <w:top w:val="none" w:sz="0" w:space="0" w:color="auto"/>
        <w:left w:val="none" w:sz="0" w:space="0" w:color="auto"/>
        <w:bottom w:val="none" w:sz="0" w:space="0" w:color="auto"/>
        <w:right w:val="none" w:sz="0" w:space="0" w:color="auto"/>
      </w:divBdr>
    </w:div>
    <w:div w:id="1015958537">
      <w:bodyDiv w:val="1"/>
      <w:marLeft w:val="0"/>
      <w:marRight w:val="0"/>
      <w:marTop w:val="0"/>
      <w:marBottom w:val="0"/>
      <w:divBdr>
        <w:top w:val="none" w:sz="0" w:space="0" w:color="auto"/>
        <w:left w:val="none" w:sz="0" w:space="0" w:color="auto"/>
        <w:bottom w:val="none" w:sz="0" w:space="0" w:color="auto"/>
        <w:right w:val="none" w:sz="0" w:space="0" w:color="auto"/>
      </w:divBdr>
    </w:div>
    <w:div w:id="1017122190">
      <w:bodyDiv w:val="1"/>
      <w:marLeft w:val="0"/>
      <w:marRight w:val="0"/>
      <w:marTop w:val="0"/>
      <w:marBottom w:val="0"/>
      <w:divBdr>
        <w:top w:val="none" w:sz="0" w:space="0" w:color="auto"/>
        <w:left w:val="none" w:sz="0" w:space="0" w:color="auto"/>
        <w:bottom w:val="none" w:sz="0" w:space="0" w:color="auto"/>
        <w:right w:val="none" w:sz="0" w:space="0" w:color="auto"/>
      </w:divBdr>
    </w:div>
    <w:div w:id="1017586445">
      <w:bodyDiv w:val="1"/>
      <w:marLeft w:val="0"/>
      <w:marRight w:val="0"/>
      <w:marTop w:val="0"/>
      <w:marBottom w:val="0"/>
      <w:divBdr>
        <w:top w:val="none" w:sz="0" w:space="0" w:color="auto"/>
        <w:left w:val="none" w:sz="0" w:space="0" w:color="auto"/>
        <w:bottom w:val="none" w:sz="0" w:space="0" w:color="auto"/>
        <w:right w:val="none" w:sz="0" w:space="0" w:color="auto"/>
      </w:divBdr>
    </w:div>
    <w:div w:id="1020282282">
      <w:bodyDiv w:val="1"/>
      <w:marLeft w:val="0"/>
      <w:marRight w:val="0"/>
      <w:marTop w:val="0"/>
      <w:marBottom w:val="0"/>
      <w:divBdr>
        <w:top w:val="none" w:sz="0" w:space="0" w:color="auto"/>
        <w:left w:val="none" w:sz="0" w:space="0" w:color="auto"/>
        <w:bottom w:val="none" w:sz="0" w:space="0" w:color="auto"/>
        <w:right w:val="none" w:sz="0" w:space="0" w:color="auto"/>
      </w:divBdr>
    </w:div>
    <w:div w:id="1022710125">
      <w:bodyDiv w:val="1"/>
      <w:marLeft w:val="0"/>
      <w:marRight w:val="0"/>
      <w:marTop w:val="0"/>
      <w:marBottom w:val="0"/>
      <w:divBdr>
        <w:top w:val="none" w:sz="0" w:space="0" w:color="auto"/>
        <w:left w:val="none" w:sz="0" w:space="0" w:color="auto"/>
        <w:bottom w:val="none" w:sz="0" w:space="0" w:color="auto"/>
        <w:right w:val="none" w:sz="0" w:space="0" w:color="auto"/>
      </w:divBdr>
    </w:div>
    <w:div w:id="1023677256">
      <w:bodyDiv w:val="1"/>
      <w:marLeft w:val="0"/>
      <w:marRight w:val="0"/>
      <w:marTop w:val="0"/>
      <w:marBottom w:val="0"/>
      <w:divBdr>
        <w:top w:val="none" w:sz="0" w:space="0" w:color="auto"/>
        <w:left w:val="none" w:sz="0" w:space="0" w:color="auto"/>
        <w:bottom w:val="none" w:sz="0" w:space="0" w:color="auto"/>
        <w:right w:val="none" w:sz="0" w:space="0" w:color="auto"/>
      </w:divBdr>
    </w:div>
    <w:div w:id="1024092542">
      <w:bodyDiv w:val="1"/>
      <w:marLeft w:val="0"/>
      <w:marRight w:val="0"/>
      <w:marTop w:val="0"/>
      <w:marBottom w:val="0"/>
      <w:divBdr>
        <w:top w:val="none" w:sz="0" w:space="0" w:color="auto"/>
        <w:left w:val="none" w:sz="0" w:space="0" w:color="auto"/>
        <w:bottom w:val="none" w:sz="0" w:space="0" w:color="auto"/>
        <w:right w:val="none" w:sz="0" w:space="0" w:color="auto"/>
      </w:divBdr>
    </w:div>
    <w:div w:id="1027414966">
      <w:bodyDiv w:val="1"/>
      <w:marLeft w:val="0"/>
      <w:marRight w:val="0"/>
      <w:marTop w:val="0"/>
      <w:marBottom w:val="0"/>
      <w:divBdr>
        <w:top w:val="none" w:sz="0" w:space="0" w:color="auto"/>
        <w:left w:val="none" w:sz="0" w:space="0" w:color="auto"/>
        <w:bottom w:val="none" w:sz="0" w:space="0" w:color="auto"/>
        <w:right w:val="none" w:sz="0" w:space="0" w:color="auto"/>
      </w:divBdr>
    </w:div>
    <w:div w:id="1029648705">
      <w:bodyDiv w:val="1"/>
      <w:marLeft w:val="0"/>
      <w:marRight w:val="0"/>
      <w:marTop w:val="0"/>
      <w:marBottom w:val="0"/>
      <w:divBdr>
        <w:top w:val="none" w:sz="0" w:space="0" w:color="auto"/>
        <w:left w:val="none" w:sz="0" w:space="0" w:color="auto"/>
        <w:bottom w:val="none" w:sz="0" w:space="0" w:color="auto"/>
        <w:right w:val="none" w:sz="0" w:space="0" w:color="auto"/>
      </w:divBdr>
    </w:div>
    <w:div w:id="1030030535">
      <w:bodyDiv w:val="1"/>
      <w:marLeft w:val="0"/>
      <w:marRight w:val="0"/>
      <w:marTop w:val="0"/>
      <w:marBottom w:val="0"/>
      <w:divBdr>
        <w:top w:val="none" w:sz="0" w:space="0" w:color="auto"/>
        <w:left w:val="none" w:sz="0" w:space="0" w:color="auto"/>
        <w:bottom w:val="none" w:sz="0" w:space="0" w:color="auto"/>
        <w:right w:val="none" w:sz="0" w:space="0" w:color="auto"/>
      </w:divBdr>
    </w:div>
    <w:div w:id="1033922363">
      <w:bodyDiv w:val="1"/>
      <w:marLeft w:val="0"/>
      <w:marRight w:val="0"/>
      <w:marTop w:val="0"/>
      <w:marBottom w:val="0"/>
      <w:divBdr>
        <w:top w:val="none" w:sz="0" w:space="0" w:color="auto"/>
        <w:left w:val="none" w:sz="0" w:space="0" w:color="auto"/>
        <w:bottom w:val="none" w:sz="0" w:space="0" w:color="auto"/>
        <w:right w:val="none" w:sz="0" w:space="0" w:color="auto"/>
      </w:divBdr>
    </w:div>
    <w:div w:id="1035496615">
      <w:bodyDiv w:val="1"/>
      <w:marLeft w:val="0"/>
      <w:marRight w:val="0"/>
      <w:marTop w:val="0"/>
      <w:marBottom w:val="0"/>
      <w:divBdr>
        <w:top w:val="none" w:sz="0" w:space="0" w:color="auto"/>
        <w:left w:val="none" w:sz="0" w:space="0" w:color="auto"/>
        <w:bottom w:val="none" w:sz="0" w:space="0" w:color="auto"/>
        <w:right w:val="none" w:sz="0" w:space="0" w:color="auto"/>
      </w:divBdr>
    </w:div>
    <w:div w:id="1036126785">
      <w:bodyDiv w:val="1"/>
      <w:marLeft w:val="0"/>
      <w:marRight w:val="0"/>
      <w:marTop w:val="0"/>
      <w:marBottom w:val="0"/>
      <w:divBdr>
        <w:top w:val="none" w:sz="0" w:space="0" w:color="auto"/>
        <w:left w:val="none" w:sz="0" w:space="0" w:color="auto"/>
        <w:bottom w:val="none" w:sz="0" w:space="0" w:color="auto"/>
        <w:right w:val="none" w:sz="0" w:space="0" w:color="auto"/>
      </w:divBdr>
    </w:div>
    <w:div w:id="1044020026">
      <w:bodyDiv w:val="1"/>
      <w:marLeft w:val="0"/>
      <w:marRight w:val="0"/>
      <w:marTop w:val="0"/>
      <w:marBottom w:val="0"/>
      <w:divBdr>
        <w:top w:val="none" w:sz="0" w:space="0" w:color="auto"/>
        <w:left w:val="none" w:sz="0" w:space="0" w:color="auto"/>
        <w:bottom w:val="none" w:sz="0" w:space="0" w:color="auto"/>
        <w:right w:val="none" w:sz="0" w:space="0" w:color="auto"/>
      </w:divBdr>
    </w:div>
    <w:div w:id="1051002885">
      <w:bodyDiv w:val="1"/>
      <w:marLeft w:val="0"/>
      <w:marRight w:val="0"/>
      <w:marTop w:val="0"/>
      <w:marBottom w:val="0"/>
      <w:divBdr>
        <w:top w:val="none" w:sz="0" w:space="0" w:color="auto"/>
        <w:left w:val="none" w:sz="0" w:space="0" w:color="auto"/>
        <w:bottom w:val="none" w:sz="0" w:space="0" w:color="auto"/>
        <w:right w:val="none" w:sz="0" w:space="0" w:color="auto"/>
      </w:divBdr>
    </w:div>
    <w:div w:id="1052198508">
      <w:bodyDiv w:val="1"/>
      <w:marLeft w:val="0"/>
      <w:marRight w:val="0"/>
      <w:marTop w:val="0"/>
      <w:marBottom w:val="0"/>
      <w:divBdr>
        <w:top w:val="none" w:sz="0" w:space="0" w:color="auto"/>
        <w:left w:val="none" w:sz="0" w:space="0" w:color="auto"/>
        <w:bottom w:val="none" w:sz="0" w:space="0" w:color="auto"/>
        <w:right w:val="none" w:sz="0" w:space="0" w:color="auto"/>
      </w:divBdr>
    </w:div>
    <w:div w:id="1054036945">
      <w:bodyDiv w:val="1"/>
      <w:marLeft w:val="0"/>
      <w:marRight w:val="0"/>
      <w:marTop w:val="0"/>
      <w:marBottom w:val="0"/>
      <w:divBdr>
        <w:top w:val="none" w:sz="0" w:space="0" w:color="auto"/>
        <w:left w:val="none" w:sz="0" w:space="0" w:color="auto"/>
        <w:bottom w:val="none" w:sz="0" w:space="0" w:color="auto"/>
        <w:right w:val="none" w:sz="0" w:space="0" w:color="auto"/>
      </w:divBdr>
    </w:div>
    <w:div w:id="1057703736">
      <w:bodyDiv w:val="1"/>
      <w:marLeft w:val="0"/>
      <w:marRight w:val="0"/>
      <w:marTop w:val="0"/>
      <w:marBottom w:val="0"/>
      <w:divBdr>
        <w:top w:val="none" w:sz="0" w:space="0" w:color="auto"/>
        <w:left w:val="none" w:sz="0" w:space="0" w:color="auto"/>
        <w:bottom w:val="none" w:sz="0" w:space="0" w:color="auto"/>
        <w:right w:val="none" w:sz="0" w:space="0" w:color="auto"/>
      </w:divBdr>
    </w:div>
    <w:div w:id="1059551338">
      <w:bodyDiv w:val="1"/>
      <w:marLeft w:val="0"/>
      <w:marRight w:val="0"/>
      <w:marTop w:val="0"/>
      <w:marBottom w:val="0"/>
      <w:divBdr>
        <w:top w:val="none" w:sz="0" w:space="0" w:color="auto"/>
        <w:left w:val="none" w:sz="0" w:space="0" w:color="auto"/>
        <w:bottom w:val="none" w:sz="0" w:space="0" w:color="auto"/>
        <w:right w:val="none" w:sz="0" w:space="0" w:color="auto"/>
      </w:divBdr>
    </w:div>
    <w:div w:id="1059936311">
      <w:bodyDiv w:val="1"/>
      <w:marLeft w:val="0"/>
      <w:marRight w:val="0"/>
      <w:marTop w:val="0"/>
      <w:marBottom w:val="0"/>
      <w:divBdr>
        <w:top w:val="none" w:sz="0" w:space="0" w:color="auto"/>
        <w:left w:val="none" w:sz="0" w:space="0" w:color="auto"/>
        <w:bottom w:val="none" w:sz="0" w:space="0" w:color="auto"/>
        <w:right w:val="none" w:sz="0" w:space="0" w:color="auto"/>
      </w:divBdr>
    </w:div>
    <w:div w:id="1072583758">
      <w:bodyDiv w:val="1"/>
      <w:marLeft w:val="0"/>
      <w:marRight w:val="0"/>
      <w:marTop w:val="0"/>
      <w:marBottom w:val="0"/>
      <w:divBdr>
        <w:top w:val="none" w:sz="0" w:space="0" w:color="auto"/>
        <w:left w:val="none" w:sz="0" w:space="0" w:color="auto"/>
        <w:bottom w:val="none" w:sz="0" w:space="0" w:color="auto"/>
        <w:right w:val="none" w:sz="0" w:space="0" w:color="auto"/>
      </w:divBdr>
    </w:div>
    <w:div w:id="1078018227">
      <w:bodyDiv w:val="1"/>
      <w:marLeft w:val="0"/>
      <w:marRight w:val="0"/>
      <w:marTop w:val="0"/>
      <w:marBottom w:val="0"/>
      <w:divBdr>
        <w:top w:val="none" w:sz="0" w:space="0" w:color="auto"/>
        <w:left w:val="none" w:sz="0" w:space="0" w:color="auto"/>
        <w:bottom w:val="none" w:sz="0" w:space="0" w:color="auto"/>
        <w:right w:val="none" w:sz="0" w:space="0" w:color="auto"/>
      </w:divBdr>
    </w:div>
    <w:div w:id="1080297819">
      <w:bodyDiv w:val="1"/>
      <w:marLeft w:val="0"/>
      <w:marRight w:val="0"/>
      <w:marTop w:val="0"/>
      <w:marBottom w:val="0"/>
      <w:divBdr>
        <w:top w:val="none" w:sz="0" w:space="0" w:color="auto"/>
        <w:left w:val="none" w:sz="0" w:space="0" w:color="auto"/>
        <w:bottom w:val="none" w:sz="0" w:space="0" w:color="auto"/>
        <w:right w:val="none" w:sz="0" w:space="0" w:color="auto"/>
      </w:divBdr>
    </w:div>
    <w:div w:id="1081685661">
      <w:bodyDiv w:val="1"/>
      <w:marLeft w:val="0"/>
      <w:marRight w:val="0"/>
      <w:marTop w:val="0"/>
      <w:marBottom w:val="0"/>
      <w:divBdr>
        <w:top w:val="none" w:sz="0" w:space="0" w:color="auto"/>
        <w:left w:val="none" w:sz="0" w:space="0" w:color="auto"/>
        <w:bottom w:val="none" w:sz="0" w:space="0" w:color="auto"/>
        <w:right w:val="none" w:sz="0" w:space="0" w:color="auto"/>
      </w:divBdr>
    </w:div>
    <w:div w:id="1084229391">
      <w:bodyDiv w:val="1"/>
      <w:marLeft w:val="0"/>
      <w:marRight w:val="0"/>
      <w:marTop w:val="0"/>
      <w:marBottom w:val="0"/>
      <w:divBdr>
        <w:top w:val="none" w:sz="0" w:space="0" w:color="auto"/>
        <w:left w:val="none" w:sz="0" w:space="0" w:color="auto"/>
        <w:bottom w:val="none" w:sz="0" w:space="0" w:color="auto"/>
        <w:right w:val="none" w:sz="0" w:space="0" w:color="auto"/>
      </w:divBdr>
    </w:div>
    <w:div w:id="1086654717">
      <w:bodyDiv w:val="1"/>
      <w:marLeft w:val="0"/>
      <w:marRight w:val="0"/>
      <w:marTop w:val="0"/>
      <w:marBottom w:val="0"/>
      <w:divBdr>
        <w:top w:val="none" w:sz="0" w:space="0" w:color="auto"/>
        <w:left w:val="none" w:sz="0" w:space="0" w:color="auto"/>
        <w:bottom w:val="none" w:sz="0" w:space="0" w:color="auto"/>
        <w:right w:val="none" w:sz="0" w:space="0" w:color="auto"/>
      </w:divBdr>
    </w:div>
    <w:div w:id="1090393278">
      <w:bodyDiv w:val="1"/>
      <w:marLeft w:val="0"/>
      <w:marRight w:val="0"/>
      <w:marTop w:val="0"/>
      <w:marBottom w:val="0"/>
      <w:divBdr>
        <w:top w:val="none" w:sz="0" w:space="0" w:color="auto"/>
        <w:left w:val="none" w:sz="0" w:space="0" w:color="auto"/>
        <w:bottom w:val="none" w:sz="0" w:space="0" w:color="auto"/>
        <w:right w:val="none" w:sz="0" w:space="0" w:color="auto"/>
      </w:divBdr>
    </w:div>
    <w:div w:id="1092896316">
      <w:bodyDiv w:val="1"/>
      <w:marLeft w:val="0"/>
      <w:marRight w:val="0"/>
      <w:marTop w:val="0"/>
      <w:marBottom w:val="0"/>
      <w:divBdr>
        <w:top w:val="none" w:sz="0" w:space="0" w:color="auto"/>
        <w:left w:val="none" w:sz="0" w:space="0" w:color="auto"/>
        <w:bottom w:val="none" w:sz="0" w:space="0" w:color="auto"/>
        <w:right w:val="none" w:sz="0" w:space="0" w:color="auto"/>
      </w:divBdr>
    </w:div>
    <w:div w:id="1096948250">
      <w:bodyDiv w:val="1"/>
      <w:marLeft w:val="0"/>
      <w:marRight w:val="0"/>
      <w:marTop w:val="0"/>
      <w:marBottom w:val="0"/>
      <w:divBdr>
        <w:top w:val="none" w:sz="0" w:space="0" w:color="auto"/>
        <w:left w:val="none" w:sz="0" w:space="0" w:color="auto"/>
        <w:bottom w:val="none" w:sz="0" w:space="0" w:color="auto"/>
        <w:right w:val="none" w:sz="0" w:space="0" w:color="auto"/>
      </w:divBdr>
    </w:div>
    <w:div w:id="1098604089">
      <w:bodyDiv w:val="1"/>
      <w:marLeft w:val="0"/>
      <w:marRight w:val="0"/>
      <w:marTop w:val="0"/>
      <w:marBottom w:val="0"/>
      <w:divBdr>
        <w:top w:val="none" w:sz="0" w:space="0" w:color="auto"/>
        <w:left w:val="none" w:sz="0" w:space="0" w:color="auto"/>
        <w:bottom w:val="none" w:sz="0" w:space="0" w:color="auto"/>
        <w:right w:val="none" w:sz="0" w:space="0" w:color="auto"/>
      </w:divBdr>
    </w:div>
    <w:div w:id="1099909291">
      <w:bodyDiv w:val="1"/>
      <w:marLeft w:val="0"/>
      <w:marRight w:val="0"/>
      <w:marTop w:val="0"/>
      <w:marBottom w:val="0"/>
      <w:divBdr>
        <w:top w:val="none" w:sz="0" w:space="0" w:color="auto"/>
        <w:left w:val="none" w:sz="0" w:space="0" w:color="auto"/>
        <w:bottom w:val="none" w:sz="0" w:space="0" w:color="auto"/>
        <w:right w:val="none" w:sz="0" w:space="0" w:color="auto"/>
      </w:divBdr>
    </w:div>
    <w:div w:id="1104419363">
      <w:bodyDiv w:val="1"/>
      <w:marLeft w:val="0"/>
      <w:marRight w:val="0"/>
      <w:marTop w:val="0"/>
      <w:marBottom w:val="0"/>
      <w:divBdr>
        <w:top w:val="none" w:sz="0" w:space="0" w:color="auto"/>
        <w:left w:val="none" w:sz="0" w:space="0" w:color="auto"/>
        <w:bottom w:val="none" w:sz="0" w:space="0" w:color="auto"/>
        <w:right w:val="none" w:sz="0" w:space="0" w:color="auto"/>
      </w:divBdr>
    </w:div>
    <w:div w:id="1105031824">
      <w:bodyDiv w:val="1"/>
      <w:marLeft w:val="0"/>
      <w:marRight w:val="0"/>
      <w:marTop w:val="0"/>
      <w:marBottom w:val="0"/>
      <w:divBdr>
        <w:top w:val="none" w:sz="0" w:space="0" w:color="auto"/>
        <w:left w:val="none" w:sz="0" w:space="0" w:color="auto"/>
        <w:bottom w:val="none" w:sz="0" w:space="0" w:color="auto"/>
        <w:right w:val="none" w:sz="0" w:space="0" w:color="auto"/>
      </w:divBdr>
    </w:div>
    <w:div w:id="1114524451">
      <w:bodyDiv w:val="1"/>
      <w:marLeft w:val="0"/>
      <w:marRight w:val="0"/>
      <w:marTop w:val="0"/>
      <w:marBottom w:val="0"/>
      <w:divBdr>
        <w:top w:val="none" w:sz="0" w:space="0" w:color="auto"/>
        <w:left w:val="none" w:sz="0" w:space="0" w:color="auto"/>
        <w:bottom w:val="none" w:sz="0" w:space="0" w:color="auto"/>
        <w:right w:val="none" w:sz="0" w:space="0" w:color="auto"/>
      </w:divBdr>
    </w:div>
    <w:div w:id="1114980519">
      <w:bodyDiv w:val="1"/>
      <w:marLeft w:val="0"/>
      <w:marRight w:val="0"/>
      <w:marTop w:val="0"/>
      <w:marBottom w:val="0"/>
      <w:divBdr>
        <w:top w:val="none" w:sz="0" w:space="0" w:color="auto"/>
        <w:left w:val="none" w:sz="0" w:space="0" w:color="auto"/>
        <w:bottom w:val="none" w:sz="0" w:space="0" w:color="auto"/>
        <w:right w:val="none" w:sz="0" w:space="0" w:color="auto"/>
      </w:divBdr>
    </w:div>
    <w:div w:id="1115178359">
      <w:bodyDiv w:val="1"/>
      <w:marLeft w:val="0"/>
      <w:marRight w:val="0"/>
      <w:marTop w:val="0"/>
      <w:marBottom w:val="0"/>
      <w:divBdr>
        <w:top w:val="none" w:sz="0" w:space="0" w:color="auto"/>
        <w:left w:val="none" w:sz="0" w:space="0" w:color="auto"/>
        <w:bottom w:val="none" w:sz="0" w:space="0" w:color="auto"/>
        <w:right w:val="none" w:sz="0" w:space="0" w:color="auto"/>
      </w:divBdr>
    </w:div>
    <w:div w:id="1118571664">
      <w:bodyDiv w:val="1"/>
      <w:marLeft w:val="0"/>
      <w:marRight w:val="0"/>
      <w:marTop w:val="0"/>
      <w:marBottom w:val="0"/>
      <w:divBdr>
        <w:top w:val="none" w:sz="0" w:space="0" w:color="auto"/>
        <w:left w:val="none" w:sz="0" w:space="0" w:color="auto"/>
        <w:bottom w:val="none" w:sz="0" w:space="0" w:color="auto"/>
        <w:right w:val="none" w:sz="0" w:space="0" w:color="auto"/>
      </w:divBdr>
    </w:div>
    <w:div w:id="1123309254">
      <w:bodyDiv w:val="1"/>
      <w:marLeft w:val="0"/>
      <w:marRight w:val="0"/>
      <w:marTop w:val="0"/>
      <w:marBottom w:val="0"/>
      <w:divBdr>
        <w:top w:val="none" w:sz="0" w:space="0" w:color="auto"/>
        <w:left w:val="none" w:sz="0" w:space="0" w:color="auto"/>
        <w:bottom w:val="none" w:sz="0" w:space="0" w:color="auto"/>
        <w:right w:val="none" w:sz="0" w:space="0" w:color="auto"/>
      </w:divBdr>
    </w:div>
    <w:div w:id="1124271434">
      <w:bodyDiv w:val="1"/>
      <w:marLeft w:val="0"/>
      <w:marRight w:val="0"/>
      <w:marTop w:val="0"/>
      <w:marBottom w:val="0"/>
      <w:divBdr>
        <w:top w:val="none" w:sz="0" w:space="0" w:color="auto"/>
        <w:left w:val="none" w:sz="0" w:space="0" w:color="auto"/>
        <w:bottom w:val="none" w:sz="0" w:space="0" w:color="auto"/>
        <w:right w:val="none" w:sz="0" w:space="0" w:color="auto"/>
      </w:divBdr>
    </w:div>
    <w:div w:id="1127428640">
      <w:bodyDiv w:val="1"/>
      <w:marLeft w:val="0"/>
      <w:marRight w:val="0"/>
      <w:marTop w:val="0"/>
      <w:marBottom w:val="0"/>
      <w:divBdr>
        <w:top w:val="none" w:sz="0" w:space="0" w:color="auto"/>
        <w:left w:val="none" w:sz="0" w:space="0" w:color="auto"/>
        <w:bottom w:val="none" w:sz="0" w:space="0" w:color="auto"/>
        <w:right w:val="none" w:sz="0" w:space="0" w:color="auto"/>
      </w:divBdr>
    </w:div>
    <w:div w:id="1128551729">
      <w:bodyDiv w:val="1"/>
      <w:marLeft w:val="0"/>
      <w:marRight w:val="0"/>
      <w:marTop w:val="0"/>
      <w:marBottom w:val="0"/>
      <w:divBdr>
        <w:top w:val="none" w:sz="0" w:space="0" w:color="auto"/>
        <w:left w:val="none" w:sz="0" w:space="0" w:color="auto"/>
        <w:bottom w:val="none" w:sz="0" w:space="0" w:color="auto"/>
        <w:right w:val="none" w:sz="0" w:space="0" w:color="auto"/>
      </w:divBdr>
    </w:div>
    <w:div w:id="1131365609">
      <w:bodyDiv w:val="1"/>
      <w:marLeft w:val="0"/>
      <w:marRight w:val="0"/>
      <w:marTop w:val="0"/>
      <w:marBottom w:val="0"/>
      <w:divBdr>
        <w:top w:val="none" w:sz="0" w:space="0" w:color="auto"/>
        <w:left w:val="none" w:sz="0" w:space="0" w:color="auto"/>
        <w:bottom w:val="none" w:sz="0" w:space="0" w:color="auto"/>
        <w:right w:val="none" w:sz="0" w:space="0" w:color="auto"/>
      </w:divBdr>
    </w:div>
    <w:div w:id="1135370098">
      <w:bodyDiv w:val="1"/>
      <w:marLeft w:val="0"/>
      <w:marRight w:val="0"/>
      <w:marTop w:val="0"/>
      <w:marBottom w:val="0"/>
      <w:divBdr>
        <w:top w:val="none" w:sz="0" w:space="0" w:color="auto"/>
        <w:left w:val="none" w:sz="0" w:space="0" w:color="auto"/>
        <w:bottom w:val="none" w:sz="0" w:space="0" w:color="auto"/>
        <w:right w:val="none" w:sz="0" w:space="0" w:color="auto"/>
      </w:divBdr>
    </w:div>
    <w:div w:id="1138497416">
      <w:bodyDiv w:val="1"/>
      <w:marLeft w:val="0"/>
      <w:marRight w:val="0"/>
      <w:marTop w:val="0"/>
      <w:marBottom w:val="0"/>
      <w:divBdr>
        <w:top w:val="none" w:sz="0" w:space="0" w:color="auto"/>
        <w:left w:val="none" w:sz="0" w:space="0" w:color="auto"/>
        <w:bottom w:val="none" w:sz="0" w:space="0" w:color="auto"/>
        <w:right w:val="none" w:sz="0" w:space="0" w:color="auto"/>
      </w:divBdr>
    </w:div>
    <w:div w:id="1140419677">
      <w:bodyDiv w:val="1"/>
      <w:marLeft w:val="0"/>
      <w:marRight w:val="0"/>
      <w:marTop w:val="0"/>
      <w:marBottom w:val="0"/>
      <w:divBdr>
        <w:top w:val="none" w:sz="0" w:space="0" w:color="auto"/>
        <w:left w:val="none" w:sz="0" w:space="0" w:color="auto"/>
        <w:bottom w:val="none" w:sz="0" w:space="0" w:color="auto"/>
        <w:right w:val="none" w:sz="0" w:space="0" w:color="auto"/>
      </w:divBdr>
    </w:div>
    <w:div w:id="1143696617">
      <w:bodyDiv w:val="1"/>
      <w:marLeft w:val="0"/>
      <w:marRight w:val="0"/>
      <w:marTop w:val="0"/>
      <w:marBottom w:val="0"/>
      <w:divBdr>
        <w:top w:val="none" w:sz="0" w:space="0" w:color="auto"/>
        <w:left w:val="none" w:sz="0" w:space="0" w:color="auto"/>
        <w:bottom w:val="none" w:sz="0" w:space="0" w:color="auto"/>
        <w:right w:val="none" w:sz="0" w:space="0" w:color="auto"/>
      </w:divBdr>
    </w:div>
    <w:div w:id="1143886300">
      <w:bodyDiv w:val="1"/>
      <w:marLeft w:val="0"/>
      <w:marRight w:val="0"/>
      <w:marTop w:val="0"/>
      <w:marBottom w:val="0"/>
      <w:divBdr>
        <w:top w:val="none" w:sz="0" w:space="0" w:color="auto"/>
        <w:left w:val="none" w:sz="0" w:space="0" w:color="auto"/>
        <w:bottom w:val="none" w:sz="0" w:space="0" w:color="auto"/>
        <w:right w:val="none" w:sz="0" w:space="0" w:color="auto"/>
      </w:divBdr>
    </w:div>
    <w:div w:id="1143962587">
      <w:bodyDiv w:val="1"/>
      <w:marLeft w:val="0"/>
      <w:marRight w:val="0"/>
      <w:marTop w:val="0"/>
      <w:marBottom w:val="0"/>
      <w:divBdr>
        <w:top w:val="none" w:sz="0" w:space="0" w:color="auto"/>
        <w:left w:val="none" w:sz="0" w:space="0" w:color="auto"/>
        <w:bottom w:val="none" w:sz="0" w:space="0" w:color="auto"/>
        <w:right w:val="none" w:sz="0" w:space="0" w:color="auto"/>
      </w:divBdr>
    </w:div>
    <w:div w:id="1145585323">
      <w:bodyDiv w:val="1"/>
      <w:marLeft w:val="0"/>
      <w:marRight w:val="0"/>
      <w:marTop w:val="0"/>
      <w:marBottom w:val="0"/>
      <w:divBdr>
        <w:top w:val="none" w:sz="0" w:space="0" w:color="auto"/>
        <w:left w:val="none" w:sz="0" w:space="0" w:color="auto"/>
        <w:bottom w:val="none" w:sz="0" w:space="0" w:color="auto"/>
        <w:right w:val="none" w:sz="0" w:space="0" w:color="auto"/>
      </w:divBdr>
    </w:div>
    <w:div w:id="1145700903">
      <w:bodyDiv w:val="1"/>
      <w:marLeft w:val="0"/>
      <w:marRight w:val="0"/>
      <w:marTop w:val="0"/>
      <w:marBottom w:val="0"/>
      <w:divBdr>
        <w:top w:val="none" w:sz="0" w:space="0" w:color="auto"/>
        <w:left w:val="none" w:sz="0" w:space="0" w:color="auto"/>
        <w:bottom w:val="none" w:sz="0" w:space="0" w:color="auto"/>
        <w:right w:val="none" w:sz="0" w:space="0" w:color="auto"/>
      </w:divBdr>
    </w:div>
    <w:div w:id="1149052013">
      <w:bodyDiv w:val="1"/>
      <w:marLeft w:val="0"/>
      <w:marRight w:val="0"/>
      <w:marTop w:val="0"/>
      <w:marBottom w:val="0"/>
      <w:divBdr>
        <w:top w:val="none" w:sz="0" w:space="0" w:color="auto"/>
        <w:left w:val="none" w:sz="0" w:space="0" w:color="auto"/>
        <w:bottom w:val="none" w:sz="0" w:space="0" w:color="auto"/>
        <w:right w:val="none" w:sz="0" w:space="0" w:color="auto"/>
      </w:divBdr>
    </w:div>
    <w:div w:id="1151364011">
      <w:bodyDiv w:val="1"/>
      <w:marLeft w:val="0"/>
      <w:marRight w:val="0"/>
      <w:marTop w:val="0"/>
      <w:marBottom w:val="0"/>
      <w:divBdr>
        <w:top w:val="none" w:sz="0" w:space="0" w:color="auto"/>
        <w:left w:val="none" w:sz="0" w:space="0" w:color="auto"/>
        <w:bottom w:val="none" w:sz="0" w:space="0" w:color="auto"/>
        <w:right w:val="none" w:sz="0" w:space="0" w:color="auto"/>
      </w:divBdr>
    </w:div>
    <w:div w:id="1151478968">
      <w:bodyDiv w:val="1"/>
      <w:marLeft w:val="0"/>
      <w:marRight w:val="0"/>
      <w:marTop w:val="0"/>
      <w:marBottom w:val="0"/>
      <w:divBdr>
        <w:top w:val="none" w:sz="0" w:space="0" w:color="auto"/>
        <w:left w:val="none" w:sz="0" w:space="0" w:color="auto"/>
        <w:bottom w:val="none" w:sz="0" w:space="0" w:color="auto"/>
        <w:right w:val="none" w:sz="0" w:space="0" w:color="auto"/>
      </w:divBdr>
    </w:div>
    <w:div w:id="1156611124">
      <w:bodyDiv w:val="1"/>
      <w:marLeft w:val="0"/>
      <w:marRight w:val="0"/>
      <w:marTop w:val="0"/>
      <w:marBottom w:val="0"/>
      <w:divBdr>
        <w:top w:val="none" w:sz="0" w:space="0" w:color="auto"/>
        <w:left w:val="none" w:sz="0" w:space="0" w:color="auto"/>
        <w:bottom w:val="none" w:sz="0" w:space="0" w:color="auto"/>
        <w:right w:val="none" w:sz="0" w:space="0" w:color="auto"/>
      </w:divBdr>
    </w:div>
    <w:div w:id="1156994194">
      <w:bodyDiv w:val="1"/>
      <w:marLeft w:val="0"/>
      <w:marRight w:val="0"/>
      <w:marTop w:val="0"/>
      <w:marBottom w:val="0"/>
      <w:divBdr>
        <w:top w:val="none" w:sz="0" w:space="0" w:color="auto"/>
        <w:left w:val="none" w:sz="0" w:space="0" w:color="auto"/>
        <w:bottom w:val="none" w:sz="0" w:space="0" w:color="auto"/>
        <w:right w:val="none" w:sz="0" w:space="0" w:color="auto"/>
      </w:divBdr>
    </w:div>
    <w:div w:id="1157452664">
      <w:bodyDiv w:val="1"/>
      <w:marLeft w:val="0"/>
      <w:marRight w:val="0"/>
      <w:marTop w:val="0"/>
      <w:marBottom w:val="0"/>
      <w:divBdr>
        <w:top w:val="none" w:sz="0" w:space="0" w:color="auto"/>
        <w:left w:val="none" w:sz="0" w:space="0" w:color="auto"/>
        <w:bottom w:val="none" w:sz="0" w:space="0" w:color="auto"/>
        <w:right w:val="none" w:sz="0" w:space="0" w:color="auto"/>
      </w:divBdr>
    </w:div>
    <w:div w:id="1165897011">
      <w:bodyDiv w:val="1"/>
      <w:marLeft w:val="0"/>
      <w:marRight w:val="0"/>
      <w:marTop w:val="0"/>
      <w:marBottom w:val="0"/>
      <w:divBdr>
        <w:top w:val="none" w:sz="0" w:space="0" w:color="auto"/>
        <w:left w:val="none" w:sz="0" w:space="0" w:color="auto"/>
        <w:bottom w:val="none" w:sz="0" w:space="0" w:color="auto"/>
        <w:right w:val="none" w:sz="0" w:space="0" w:color="auto"/>
      </w:divBdr>
    </w:div>
    <w:div w:id="1165900569">
      <w:bodyDiv w:val="1"/>
      <w:marLeft w:val="0"/>
      <w:marRight w:val="0"/>
      <w:marTop w:val="0"/>
      <w:marBottom w:val="0"/>
      <w:divBdr>
        <w:top w:val="none" w:sz="0" w:space="0" w:color="auto"/>
        <w:left w:val="none" w:sz="0" w:space="0" w:color="auto"/>
        <w:bottom w:val="none" w:sz="0" w:space="0" w:color="auto"/>
        <w:right w:val="none" w:sz="0" w:space="0" w:color="auto"/>
      </w:divBdr>
    </w:div>
    <w:div w:id="1167481035">
      <w:bodyDiv w:val="1"/>
      <w:marLeft w:val="0"/>
      <w:marRight w:val="0"/>
      <w:marTop w:val="0"/>
      <w:marBottom w:val="0"/>
      <w:divBdr>
        <w:top w:val="none" w:sz="0" w:space="0" w:color="auto"/>
        <w:left w:val="none" w:sz="0" w:space="0" w:color="auto"/>
        <w:bottom w:val="none" w:sz="0" w:space="0" w:color="auto"/>
        <w:right w:val="none" w:sz="0" w:space="0" w:color="auto"/>
      </w:divBdr>
    </w:div>
    <w:div w:id="1169515785">
      <w:bodyDiv w:val="1"/>
      <w:marLeft w:val="0"/>
      <w:marRight w:val="0"/>
      <w:marTop w:val="0"/>
      <w:marBottom w:val="0"/>
      <w:divBdr>
        <w:top w:val="none" w:sz="0" w:space="0" w:color="auto"/>
        <w:left w:val="none" w:sz="0" w:space="0" w:color="auto"/>
        <w:bottom w:val="none" w:sz="0" w:space="0" w:color="auto"/>
        <w:right w:val="none" w:sz="0" w:space="0" w:color="auto"/>
      </w:divBdr>
    </w:div>
    <w:div w:id="1169637088">
      <w:bodyDiv w:val="1"/>
      <w:marLeft w:val="0"/>
      <w:marRight w:val="0"/>
      <w:marTop w:val="0"/>
      <w:marBottom w:val="0"/>
      <w:divBdr>
        <w:top w:val="none" w:sz="0" w:space="0" w:color="auto"/>
        <w:left w:val="none" w:sz="0" w:space="0" w:color="auto"/>
        <w:bottom w:val="none" w:sz="0" w:space="0" w:color="auto"/>
        <w:right w:val="none" w:sz="0" w:space="0" w:color="auto"/>
      </w:divBdr>
    </w:div>
    <w:div w:id="1169712567">
      <w:bodyDiv w:val="1"/>
      <w:marLeft w:val="0"/>
      <w:marRight w:val="0"/>
      <w:marTop w:val="0"/>
      <w:marBottom w:val="0"/>
      <w:divBdr>
        <w:top w:val="none" w:sz="0" w:space="0" w:color="auto"/>
        <w:left w:val="none" w:sz="0" w:space="0" w:color="auto"/>
        <w:bottom w:val="none" w:sz="0" w:space="0" w:color="auto"/>
        <w:right w:val="none" w:sz="0" w:space="0" w:color="auto"/>
      </w:divBdr>
    </w:div>
    <w:div w:id="1173111312">
      <w:bodyDiv w:val="1"/>
      <w:marLeft w:val="0"/>
      <w:marRight w:val="0"/>
      <w:marTop w:val="0"/>
      <w:marBottom w:val="0"/>
      <w:divBdr>
        <w:top w:val="none" w:sz="0" w:space="0" w:color="auto"/>
        <w:left w:val="none" w:sz="0" w:space="0" w:color="auto"/>
        <w:bottom w:val="none" w:sz="0" w:space="0" w:color="auto"/>
        <w:right w:val="none" w:sz="0" w:space="0" w:color="auto"/>
      </w:divBdr>
    </w:div>
    <w:div w:id="1173373150">
      <w:bodyDiv w:val="1"/>
      <w:marLeft w:val="0"/>
      <w:marRight w:val="0"/>
      <w:marTop w:val="0"/>
      <w:marBottom w:val="0"/>
      <w:divBdr>
        <w:top w:val="none" w:sz="0" w:space="0" w:color="auto"/>
        <w:left w:val="none" w:sz="0" w:space="0" w:color="auto"/>
        <w:bottom w:val="none" w:sz="0" w:space="0" w:color="auto"/>
        <w:right w:val="none" w:sz="0" w:space="0" w:color="auto"/>
      </w:divBdr>
    </w:div>
    <w:div w:id="1175877877">
      <w:bodyDiv w:val="1"/>
      <w:marLeft w:val="0"/>
      <w:marRight w:val="0"/>
      <w:marTop w:val="0"/>
      <w:marBottom w:val="0"/>
      <w:divBdr>
        <w:top w:val="none" w:sz="0" w:space="0" w:color="auto"/>
        <w:left w:val="none" w:sz="0" w:space="0" w:color="auto"/>
        <w:bottom w:val="none" w:sz="0" w:space="0" w:color="auto"/>
        <w:right w:val="none" w:sz="0" w:space="0" w:color="auto"/>
      </w:divBdr>
    </w:div>
    <w:div w:id="1179584794">
      <w:bodyDiv w:val="1"/>
      <w:marLeft w:val="0"/>
      <w:marRight w:val="0"/>
      <w:marTop w:val="0"/>
      <w:marBottom w:val="0"/>
      <w:divBdr>
        <w:top w:val="none" w:sz="0" w:space="0" w:color="auto"/>
        <w:left w:val="none" w:sz="0" w:space="0" w:color="auto"/>
        <w:bottom w:val="none" w:sz="0" w:space="0" w:color="auto"/>
        <w:right w:val="none" w:sz="0" w:space="0" w:color="auto"/>
      </w:divBdr>
    </w:div>
    <w:div w:id="1183517320">
      <w:bodyDiv w:val="1"/>
      <w:marLeft w:val="0"/>
      <w:marRight w:val="0"/>
      <w:marTop w:val="0"/>
      <w:marBottom w:val="0"/>
      <w:divBdr>
        <w:top w:val="none" w:sz="0" w:space="0" w:color="auto"/>
        <w:left w:val="none" w:sz="0" w:space="0" w:color="auto"/>
        <w:bottom w:val="none" w:sz="0" w:space="0" w:color="auto"/>
        <w:right w:val="none" w:sz="0" w:space="0" w:color="auto"/>
      </w:divBdr>
    </w:div>
    <w:div w:id="1187136865">
      <w:bodyDiv w:val="1"/>
      <w:marLeft w:val="0"/>
      <w:marRight w:val="0"/>
      <w:marTop w:val="0"/>
      <w:marBottom w:val="0"/>
      <w:divBdr>
        <w:top w:val="none" w:sz="0" w:space="0" w:color="auto"/>
        <w:left w:val="none" w:sz="0" w:space="0" w:color="auto"/>
        <w:bottom w:val="none" w:sz="0" w:space="0" w:color="auto"/>
        <w:right w:val="none" w:sz="0" w:space="0" w:color="auto"/>
      </w:divBdr>
    </w:div>
    <w:div w:id="1189639151">
      <w:bodyDiv w:val="1"/>
      <w:marLeft w:val="0"/>
      <w:marRight w:val="0"/>
      <w:marTop w:val="0"/>
      <w:marBottom w:val="0"/>
      <w:divBdr>
        <w:top w:val="none" w:sz="0" w:space="0" w:color="auto"/>
        <w:left w:val="none" w:sz="0" w:space="0" w:color="auto"/>
        <w:bottom w:val="none" w:sz="0" w:space="0" w:color="auto"/>
        <w:right w:val="none" w:sz="0" w:space="0" w:color="auto"/>
      </w:divBdr>
    </w:div>
    <w:div w:id="1191603568">
      <w:bodyDiv w:val="1"/>
      <w:marLeft w:val="0"/>
      <w:marRight w:val="0"/>
      <w:marTop w:val="0"/>
      <w:marBottom w:val="0"/>
      <w:divBdr>
        <w:top w:val="none" w:sz="0" w:space="0" w:color="auto"/>
        <w:left w:val="none" w:sz="0" w:space="0" w:color="auto"/>
        <w:bottom w:val="none" w:sz="0" w:space="0" w:color="auto"/>
        <w:right w:val="none" w:sz="0" w:space="0" w:color="auto"/>
      </w:divBdr>
    </w:div>
    <w:div w:id="1193567289">
      <w:bodyDiv w:val="1"/>
      <w:marLeft w:val="0"/>
      <w:marRight w:val="0"/>
      <w:marTop w:val="0"/>
      <w:marBottom w:val="0"/>
      <w:divBdr>
        <w:top w:val="none" w:sz="0" w:space="0" w:color="auto"/>
        <w:left w:val="none" w:sz="0" w:space="0" w:color="auto"/>
        <w:bottom w:val="none" w:sz="0" w:space="0" w:color="auto"/>
        <w:right w:val="none" w:sz="0" w:space="0" w:color="auto"/>
      </w:divBdr>
    </w:div>
    <w:div w:id="1194000433">
      <w:bodyDiv w:val="1"/>
      <w:marLeft w:val="0"/>
      <w:marRight w:val="0"/>
      <w:marTop w:val="0"/>
      <w:marBottom w:val="0"/>
      <w:divBdr>
        <w:top w:val="none" w:sz="0" w:space="0" w:color="auto"/>
        <w:left w:val="none" w:sz="0" w:space="0" w:color="auto"/>
        <w:bottom w:val="none" w:sz="0" w:space="0" w:color="auto"/>
        <w:right w:val="none" w:sz="0" w:space="0" w:color="auto"/>
      </w:divBdr>
    </w:div>
    <w:div w:id="1199245858">
      <w:bodyDiv w:val="1"/>
      <w:marLeft w:val="0"/>
      <w:marRight w:val="0"/>
      <w:marTop w:val="0"/>
      <w:marBottom w:val="0"/>
      <w:divBdr>
        <w:top w:val="none" w:sz="0" w:space="0" w:color="auto"/>
        <w:left w:val="none" w:sz="0" w:space="0" w:color="auto"/>
        <w:bottom w:val="none" w:sz="0" w:space="0" w:color="auto"/>
        <w:right w:val="none" w:sz="0" w:space="0" w:color="auto"/>
      </w:divBdr>
    </w:div>
    <w:div w:id="1200782019">
      <w:bodyDiv w:val="1"/>
      <w:marLeft w:val="0"/>
      <w:marRight w:val="0"/>
      <w:marTop w:val="0"/>
      <w:marBottom w:val="0"/>
      <w:divBdr>
        <w:top w:val="none" w:sz="0" w:space="0" w:color="auto"/>
        <w:left w:val="none" w:sz="0" w:space="0" w:color="auto"/>
        <w:bottom w:val="none" w:sz="0" w:space="0" w:color="auto"/>
        <w:right w:val="none" w:sz="0" w:space="0" w:color="auto"/>
      </w:divBdr>
    </w:div>
    <w:div w:id="1202285889">
      <w:bodyDiv w:val="1"/>
      <w:marLeft w:val="0"/>
      <w:marRight w:val="0"/>
      <w:marTop w:val="0"/>
      <w:marBottom w:val="0"/>
      <w:divBdr>
        <w:top w:val="none" w:sz="0" w:space="0" w:color="auto"/>
        <w:left w:val="none" w:sz="0" w:space="0" w:color="auto"/>
        <w:bottom w:val="none" w:sz="0" w:space="0" w:color="auto"/>
        <w:right w:val="none" w:sz="0" w:space="0" w:color="auto"/>
      </w:divBdr>
    </w:div>
    <w:div w:id="1206942307">
      <w:bodyDiv w:val="1"/>
      <w:marLeft w:val="0"/>
      <w:marRight w:val="0"/>
      <w:marTop w:val="0"/>
      <w:marBottom w:val="0"/>
      <w:divBdr>
        <w:top w:val="none" w:sz="0" w:space="0" w:color="auto"/>
        <w:left w:val="none" w:sz="0" w:space="0" w:color="auto"/>
        <w:bottom w:val="none" w:sz="0" w:space="0" w:color="auto"/>
        <w:right w:val="none" w:sz="0" w:space="0" w:color="auto"/>
      </w:divBdr>
    </w:div>
    <w:div w:id="1207838558">
      <w:bodyDiv w:val="1"/>
      <w:marLeft w:val="0"/>
      <w:marRight w:val="0"/>
      <w:marTop w:val="0"/>
      <w:marBottom w:val="0"/>
      <w:divBdr>
        <w:top w:val="none" w:sz="0" w:space="0" w:color="auto"/>
        <w:left w:val="none" w:sz="0" w:space="0" w:color="auto"/>
        <w:bottom w:val="none" w:sz="0" w:space="0" w:color="auto"/>
        <w:right w:val="none" w:sz="0" w:space="0" w:color="auto"/>
      </w:divBdr>
    </w:div>
    <w:div w:id="1208224814">
      <w:bodyDiv w:val="1"/>
      <w:marLeft w:val="0"/>
      <w:marRight w:val="0"/>
      <w:marTop w:val="0"/>
      <w:marBottom w:val="0"/>
      <w:divBdr>
        <w:top w:val="none" w:sz="0" w:space="0" w:color="auto"/>
        <w:left w:val="none" w:sz="0" w:space="0" w:color="auto"/>
        <w:bottom w:val="none" w:sz="0" w:space="0" w:color="auto"/>
        <w:right w:val="none" w:sz="0" w:space="0" w:color="auto"/>
      </w:divBdr>
    </w:div>
    <w:div w:id="1209337463">
      <w:bodyDiv w:val="1"/>
      <w:marLeft w:val="0"/>
      <w:marRight w:val="0"/>
      <w:marTop w:val="0"/>
      <w:marBottom w:val="0"/>
      <w:divBdr>
        <w:top w:val="none" w:sz="0" w:space="0" w:color="auto"/>
        <w:left w:val="none" w:sz="0" w:space="0" w:color="auto"/>
        <w:bottom w:val="none" w:sz="0" w:space="0" w:color="auto"/>
        <w:right w:val="none" w:sz="0" w:space="0" w:color="auto"/>
      </w:divBdr>
    </w:div>
    <w:div w:id="1213074408">
      <w:bodyDiv w:val="1"/>
      <w:marLeft w:val="0"/>
      <w:marRight w:val="0"/>
      <w:marTop w:val="0"/>
      <w:marBottom w:val="0"/>
      <w:divBdr>
        <w:top w:val="none" w:sz="0" w:space="0" w:color="auto"/>
        <w:left w:val="none" w:sz="0" w:space="0" w:color="auto"/>
        <w:bottom w:val="none" w:sz="0" w:space="0" w:color="auto"/>
        <w:right w:val="none" w:sz="0" w:space="0" w:color="auto"/>
      </w:divBdr>
    </w:div>
    <w:div w:id="1218660189">
      <w:bodyDiv w:val="1"/>
      <w:marLeft w:val="0"/>
      <w:marRight w:val="0"/>
      <w:marTop w:val="0"/>
      <w:marBottom w:val="0"/>
      <w:divBdr>
        <w:top w:val="none" w:sz="0" w:space="0" w:color="auto"/>
        <w:left w:val="none" w:sz="0" w:space="0" w:color="auto"/>
        <w:bottom w:val="none" w:sz="0" w:space="0" w:color="auto"/>
        <w:right w:val="none" w:sz="0" w:space="0" w:color="auto"/>
      </w:divBdr>
    </w:div>
    <w:div w:id="1225604776">
      <w:bodyDiv w:val="1"/>
      <w:marLeft w:val="0"/>
      <w:marRight w:val="0"/>
      <w:marTop w:val="0"/>
      <w:marBottom w:val="0"/>
      <w:divBdr>
        <w:top w:val="none" w:sz="0" w:space="0" w:color="auto"/>
        <w:left w:val="none" w:sz="0" w:space="0" w:color="auto"/>
        <w:bottom w:val="none" w:sz="0" w:space="0" w:color="auto"/>
        <w:right w:val="none" w:sz="0" w:space="0" w:color="auto"/>
      </w:divBdr>
    </w:div>
    <w:div w:id="1225872970">
      <w:bodyDiv w:val="1"/>
      <w:marLeft w:val="0"/>
      <w:marRight w:val="0"/>
      <w:marTop w:val="0"/>
      <w:marBottom w:val="0"/>
      <w:divBdr>
        <w:top w:val="none" w:sz="0" w:space="0" w:color="auto"/>
        <w:left w:val="none" w:sz="0" w:space="0" w:color="auto"/>
        <w:bottom w:val="none" w:sz="0" w:space="0" w:color="auto"/>
        <w:right w:val="none" w:sz="0" w:space="0" w:color="auto"/>
      </w:divBdr>
    </w:div>
    <w:div w:id="1226531893">
      <w:bodyDiv w:val="1"/>
      <w:marLeft w:val="0"/>
      <w:marRight w:val="0"/>
      <w:marTop w:val="0"/>
      <w:marBottom w:val="0"/>
      <w:divBdr>
        <w:top w:val="none" w:sz="0" w:space="0" w:color="auto"/>
        <w:left w:val="none" w:sz="0" w:space="0" w:color="auto"/>
        <w:bottom w:val="none" w:sz="0" w:space="0" w:color="auto"/>
        <w:right w:val="none" w:sz="0" w:space="0" w:color="auto"/>
      </w:divBdr>
    </w:div>
    <w:div w:id="1231576001">
      <w:bodyDiv w:val="1"/>
      <w:marLeft w:val="0"/>
      <w:marRight w:val="0"/>
      <w:marTop w:val="0"/>
      <w:marBottom w:val="0"/>
      <w:divBdr>
        <w:top w:val="none" w:sz="0" w:space="0" w:color="auto"/>
        <w:left w:val="none" w:sz="0" w:space="0" w:color="auto"/>
        <w:bottom w:val="none" w:sz="0" w:space="0" w:color="auto"/>
        <w:right w:val="none" w:sz="0" w:space="0" w:color="auto"/>
      </w:divBdr>
    </w:div>
    <w:div w:id="1237983464">
      <w:bodyDiv w:val="1"/>
      <w:marLeft w:val="0"/>
      <w:marRight w:val="0"/>
      <w:marTop w:val="0"/>
      <w:marBottom w:val="0"/>
      <w:divBdr>
        <w:top w:val="none" w:sz="0" w:space="0" w:color="auto"/>
        <w:left w:val="none" w:sz="0" w:space="0" w:color="auto"/>
        <w:bottom w:val="none" w:sz="0" w:space="0" w:color="auto"/>
        <w:right w:val="none" w:sz="0" w:space="0" w:color="auto"/>
      </w:divBdr>
    </w:div>
    <w:div w:id="1238781604">
      <w:bodyDiv w:val="1"/>
      <w:marLeft w:val="0"/>
      <w:marRight w:val="0"/>
      <w:marTop w:val="0"/>
      <w:marBottom w:val="0"/>
      <w:divBdr>
        <w:top w:val="none" w:sz="0" w:space="0" w:color="auto"/>
        <w:left w:val="none" w:sz="0" w:space="0" w:color="auto"/>
        <w:bottom w:val="none" w:sz="0" w:space="0" w:color="auto"/>
        <w:right w:val="none" w:sz="0" w:space="0" w:color="auto"/>
      </w:divBdr>
    </w:div>
    <w:div w:id="1242715478">
      <w:bodyDiv w:val="1"/>
      <w:marLeft w:val="0"/>
      <w:marRight w:val="0"/>
      <w:marTop w:val="0"/>
      <w:marBottom w:val="0"/>
      <w:divBdr>
        <w:top w:val="none" w:sz="0" w:space="0" w:color="auto"/>
        <w:left w:val="none" w:sz="0" w:space="0" w:color="auto"/>
        <w:bottom w:val="none" w:sz="0" w:space="0" w:color="auto"/>
        <w:right w:val="none" w:sz="0" w:space="0" w:color="auto"/>
      </w:divBdr>
    </w:div>
    <w:div w:id="1244796466">
      <w:bodyDiv w:val="1"/>
      <w:marLeft w:val="0"/>
      <w:marRight w:val="0"/>
      <w:marTop w:val="0"/>
      <w:marBottom w:val="0"/>
      <w:divBdr>
        <w:top w:val="none" w:sz="0" w:space="0" w:color="auto"/>
        <w:left w:val="none" w:sz="0" w:space="0" w:color="auto"/>
        <w:bottom w:val="none" w:sz="0" w:space="0" w:color="auto"/>
        <w:right w:val="none" w:sz="0" w:space="0" w:color="auto"/>
      </w:divBdr>
    </w:div>
    <w:div w:id="1246647783">
      <w:bodyDiv w:val="1"/>
      <w:marLeft w:val="0"/>
      <w:marRight w:val="0"/>
      <w:marTop w:val="0"/>
      <w:marBottom w:val="0"/>
      <w:divBdr>
        <w:top w:val="none" w:sz="0" w:space="0" w:color="auto"/>
        <w:left w:val="none" w:sz="0" w:space="0" w:color="auto"/>
        <w:bottom w:val="none" w:sz="0" w:space="0" w:color="auto"/>
        <w:right w:val="none" w:sz="0" w:space="0" w:color="auto"/>
      </w:divBdr>
    </w:div>
    <w:div w:id="1252356212">
      <w:bodyDiv w:val="1"/>
      <w:marLeft w:val="0"/>
      <w:marRight w:val="0"/>
      <w:marTop w:val="0"/>
      <w:marBottom w:val="0"/>
      <w:divBdr>
        <w:top w:val="none" w:sz="0" w:space="0" w:color="auto"/>
        <w:left w:val="none" w:sz="0" w:space="0" w:color="auto"/>
        <w:bottom w:val="none" w:sz="0" w:space="0" w:color="auto"/>
        <w:right w:val="none" w:sz="0" w:space="0" w:color="auto"/>
      </w:divBdr>
    </w:div>
    <w:div w:id="1254166280">
      <w:bodyDiv w:val="1"/>
      <w:marLeft w:val="0"/>
      <w:marRight w:val="0"/>
      <w:marTop w:val="0"/>
      <w:marBottom w:val="0"/>
      <w:divBdr>
        <w:top w:val="none" w:sz="0" w:space="0" w:color="auto"/>
        <w:left w:val="none" w:sz="0" w:space="0" w:color="auto"/>
        <w:bottom w:val="none" w:sz="0" w:space="0" w:color="auto"/>
        <w:right w:val="none" w:sz="0" w:space="0" w:color="auto"/>
      </w:divBdr>
    </w:div>
    <w:div w:id="1254322803">
      <w:bodyDiv w:val="1"/>
      <w:marLeft w:val="0"/>
      <w:marRight w:val="0"/>
      <w:marTop w:val="0"/>
      <w:marBottom w:val="0"/>
      <w:divBdr>
        <w:top w:val="none" w:sz="0" w:space="0" w:color="auto"/>
        <w:left w:val="none" w:sz="0" w:space="0" w:color="auto"/>
        <w:bottom w:val="none" w:sz="0" w:space="0" w:color="auto"/>
        <w:right w:val="none" w:sz="0" w:space="0" w:color="auto"/>
      </w:divBdr>
    </w:div>
    <w:div w:id="1254707539">
      <w:bodyDiv w:val="1"/>
      <w:marLeft w:val="0"/>
      <w:marRight w:val="0"/>
      <w:marTop w:val="0"/>
      <w:marBottom w:val="0"/>
      <w:divBdr>
        <w:top w:val="none" w:sz="0" w:space="0" w:color="auto"/>
        <w:left w:val="none" w:sz="0" w:space="0" w:color="auto"/>
        <w:bottom w:val="none" w:sz="0" w:space="0" w:color="auto"/>
        <w:right w:val="none" w:sz="0" w:space="0" w:color="auto"/>
      </w:divBdr>
    </w:div>
    <w:div w:id="1255355093">
      <w:bodyDiv w:val="1"/>
      <w:marLeft w:val="0"/>
      <w:marRight w:val="0"/>
      <w:marTop w:val="0"/>
      <w:marBottom w:val="0"/>
      <w:divBdr>
        <w:top w:val="none" w:sz="0" w:space="0" w:color="auto"/>
        <w:left w:val="none" w:sz="0" w:space="0" w:color="auto"/>
        <w:bottom w:val="none" w:sz="0" w:space="0" w:color="auto"/>
        <w:right w:val="none" w:sz="0" w:space="0" w:color="auto"/>
      </w:divBdr>
      <w:divsChild>
        <w:div w:id="39984012">
          <w:marLeft w:val="0"/>
          <w:marRight w:val="0"/>
          <w:marTop w:val="0"/>
          <w:marBottom w:val="0"/>
          <w:divBdr>
            <w:top w:val="none" w:sz="0" w:space="0" w:color="auto"/>
            <w:left w:val="none" w:sz="0" w:space="0" w:color="auto"/>
            <w:bottom w:val="none" w:sz="0" w:space="0" w:color="auto"/>
            <w:right w:val="none" w:sz="0" w:space="0" w:color="auto"/>
          </w:divBdr>
          <w:divsChild>
            <w:div w:id="774178830">
              <w:marLeft w:val="0"/>
              <w:marRight w:val="0"/>
              <w:marTop w:val="0"/>
              <w:marBottom w:val="0"/>
              <w:divBdr>
                <w:top w:val="none" w:sz="0" w:space="0" w:color="auto"/>
                <w:left w:val="none" w:sz="0" w:space="0" w:color="auto"/>
                <w:bottom w:val="none" w:sz="0" w:space="0" w:color="auto"/>
                <w:right w:val="none" w:sz="0" w:space="0" w:color="auto"/>
              </w:divBdr>
              <w:divsChild>
                <w:div w:id="2006275986">
                  <w:marLeft w:val="0"/>
                  <w:marRight w:val="0"/>
                  <w:marTop w:val="0"/>
                  <w:marBottom w:val="0"/>
                  <w:divBdr>
                    <w:top w:val="none" w:sz="0" w:space="0" w:color="auto"/>
                    <w:left w:val="none" w:sz="0" w:space="0" w:color="auto"/>
                    <w:bottom w:val="none" w:sz="0" w:space="0" w:color="auto"/>
                    <w:right w:val="none" w:sz="0" w:space="0" w:color="auto"/>
                  </w:divBdr>
                  <w:divsChild>
                    <w:div w:id="1668433311">
                      <w:marLeft w:val="0"/>
                      <w:marRight w:val="0"/>
                      <w:marTop w:val="0"/>
                      <w:marBottom w:val="0"/>
                      <w:divBdr>
                        <w:top w:val="none" w:sz="0" w:space="0" w:color="auto"/>
                        <w:left w:val="none" w:sz="0" w:space="0" w:color="auto"/>
                        <w:bottom w:val="none" w:sz="0" w:space="0" w:color="auto"/>
                        <w:right w:val="none" w:sz="0" w:space="0" w:color="auto"/>
                      </w:divBdr>
                    </w:div>
                    <w:div w:id="1977368370">
                      <w:marLeft w:val="0"/>
                      <w:marRight w:val="0"/>
                      <w:marTop w:val="0"/>
                      <w:marBottom w:val="0"/>
                      <w:divBdr>
                        <w:top w:val="single" w:sz="6" w:space="8" w:color="DDDDDD"/>
                        <w:left w:val="none" w:sz="0" w:space="0" w:color="auto"/>
                        <w:bottom w:val="none" w:sz="0" w:space="0" w:color="auto"/>
                        <w:right w:val="none" w:sz="0" w:space="0" w:color="auto"/>
                      </w:divBdr>
                    </w:div>
                  </w:divsChild>
                </w:div>
              </w:divsChild>
            </w:div>
          </w:divsChild>
        </w:div>
      </w:divsChild>
    </w:div>
    <w:div w:id="1255750692">
      <w:bodyDiv w:val="1"/>
      <w:marLeft w:val="0"/>
      <w:marRight w:val="0"/>
      <w:marTop w:val="0"/>
      <w:marBottom w:val="0"/>
      <w:divBdr>
        <w:top w:val="none" w:sz="0" w:space="0" w:color="auto"/>
        <w:left w:val="none" w:sz="0" w:space="0" w:color="auto"/>
        <w:bottom w:val="none" w:sz="0" w:space="0" w:color="auto"/>
        <w:right w:val="none" w:sz="0" w:space="0" w:color="auto"/>
      </w:divBdr>
    </w:div>
    <w:div w:id="1256137785">
      <w:bodyDiv w:val="1"/>
      <w:marLeft w:val="0"/>
      <w:marRight w:val="0"/>
      <w:marTop w:val="0"/>
      <w:marBottom w:val="0"/>
      <w:divBdr>
        <w:top w:val="none" w:sz="0" w:space="0" w:color="auto"/>
        <w:left w:val="none" w:sz="0" w:space="0" w:color="auto"/>
        <w:bottom w:val="none" w:sz="0" w:space="0" w:color="auto"/>
        <w:right w:val="none" w:sz="0" w:space="0" w:color="auto"/>
      </w:divBdr>
    </w:div>
    <w:div w:id="1257208606">
      <w:bodyDiv w:val="1"/>
      <w:marLeft w:val="0"/>
      <w:marRight w:val="0"/>
      <w:marTop w:val="0"/>
      <w:marBottom w:val="0"/>
      <w:divBdr>
        <w:top w:val="none" w:sz="0" w:space="0" w:color="auto"/>
        <w:left w:val="none" w:sz="0" w:space="0" w:color="auto"/>
        <w:bottom w:val="none" w:sz="0" w:space="0" w:color="auto"/>
        <w:right w:val="none" w:sz="0" w:space="0" w:color="auto"/>
      </w:divBdr>
    </w:div>
    <w:div w:id="1257985321">
      <w:bodyDiv w:val="1"/>
      <w:marLeft w:val="0"/>
      <w:marRight w:val="0"/>
      <w:marTop w:val="0"/>
      <w:marBottom w:val="0"/>
      <w:divBdr>
        <w:top w:val="none" w:sz="0" w:space="0" w:color="auto"/>
        <w:left w:val="none" w:sz="0" w:space="0" w:color="auto"/>
        <w:bottom w:val="none" w:sz="0" w:space="0" w:color="auto"/>
        <w:right w:val="none" w:sz="0" w:space="0" w:color="auto"/>
      </w:divBdr>
    </w:div>
    <w:div w:id="1259750563">
      <w:bodyDiv w:val="1"/>
      <w:marLeft w:val="0"/>
      <w:marRight w:val="0"/>
      <w:marTop w:val="0"/>
      <w:marBottom w:val="0"/>
      <w:divBdr>
        <w:top w:val="none" w:sz="0" w:space="0" w:color="auto"/>
        <w:left w:val="none" w:sz="0" w:space="0" w:color="auto"/>
        <w:bottom w:val="none" w:sz="0" w:space="0" w:color="auto"/>
        <w:right w:val="none" w:sz="0" w:space="0" w:color="auto"/>
      </w:divBdr>
    </w:div>
    <w:div w:id="1266380909">
      <w:bodyDiv w:val="1"/>
      <w:marLeft w:val="0"/>
      <w:marRight w:val="0"/>
      <w:marTop w:val="0"/>
      <w:marBottom w:val="0"/>
      <w:divBdr>
        <w:top w:val="none" w:sz="0" w:space="0" w:color="auto"/>
        <w:left w:val="none" w:sz="0" w:space="0" w:color="auto"/>
        <w:bottom w:val="none" w:sz="0" w:space="0" w:color="auto"/>
        <w:right w:val="none" w:sz="0" w:space="0" w:color="auto"/>
      </w:divBdr>
    </w:div>
    <w:div w:id="1266958217">
      <w:bodyDiv w:val="1"/>
      <w:marLeft w:val="0"/>
      <w:marRight w:val="0"/>
      <w:marTop w:val="0"/>
      <w:marBottom w:val="0"/>
      <w:divBdr>
        <w:top w:val="none" w:sz="0" w:space="0" w:color="auto"/>
        <w:left w:val="none" w:sz="0" w:space="0" w:color="auto"/>
        <w:bottom w:val="none" w:sz="0" w:space="0" w:color="auto"/>
        <w:right w:val="none" w:sz="0" w:space="0" w:color="auto"/>
      </w:divBdr>
      <w:divsChild>
        <w:div w:id="1860925964">
          <w:marLeft w:val="0"/>
          <w:marRight w:val="0"/>
          <w:marTop w:val="0"/>
          <w:marBottom w:val="0"/>
          <w:divBdr>
            <w:top w:val="none" w:sz="0" w:space="0" w:color="auto"/>
            <w:left w:val="none" w:sz="0" w:space="0" w:color="auto"/>
            <w:bottom w:val="none" w:sz="0" w:space="0" w:color="auto"/>
            <w:right w:val="none" w:sz="0" w:space="0" w:color="auto"/>
          </w:divBdr>
          <w:divsChild>
            <w:div w:id="296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23418">
      <w:bodyDiv w:val="1"/>
      <w:marLeft w:val="0"/>
      <w:marRight w:val="0"/>
      <w:marTop w:val="0"/>
      <w:marBottom w:val="0"/>
      <w:divBdr>
        <w:top w:val="none" w:sz="0" w:space="0" w:color="auto"/>
        <w:left w:val="none" w:sz="0" w:space="0" w:color="auto"/>
        <w:bottom w:val="none" w:sz="0" w:space="0" w:color="auto"/>
        <w:right w:val="none" w:sz="0" w:space="0" w:color="auto"/>
      </w:divBdr>
    </w:div>
    <w:div w:id="1274899979">
      <w:bodyDiv w:val="1"/>
      <w:marLeft w:val="0"/>
      <w:marRight w:val="0"/>
      <w:marTop w:val="0"/>
      <w:marBottom w:val="0"/>
      <w:divBdr>
        <w:top w:val="none" w:sz="0" w:space="0" w:color="auto"/>
        <w:left w:val="none" w:sz="0" w:space="0" w:color="auto"/>
        <w:bottom w:val="none" w:sz="0" w:space="0" w:color="auto"/>
        <w:right w:val="none" w:sz="0" w:space="0" w:color="auto"/>
      </w:divBdr>
    </w:div>
    <w:div w:id="1278490714">
      <w:bodyDiv w:val="1"/>
      <w:marLeft w:val="0"/>
      <w:marRight w:val="0"/>
      <w:marTop w:val="0"/>
      <w:marBottom w:val="0"/>
      <w:divBdr>
        <w:top w:val="none" w:sz="0" w:space="0" w:color="auto"/>
        <w:left w:val="none" w:sz="0" w:space="0" w:color="auto"/>
        <w:bottom w:val="none" w:sz="0" w:space="0" w:color="auto"/>
        <w:right w:val="none" w:sz="0" w:space="0" w:color="auto"/>
      </w:divBdr>
    </w:div>
    <w:div w:id="1279602829">
      <w:bodyDiv w:val="1"/>
      <w:marLeft w:val="0"/>
      <w:marRight w:val="0"/>
      <w:marTop w:val="0"/>
      <w:marBottom w:val="0"/>
      <w:divBdr>
        <w:top w:val="none" w:sz="0" w:space="0" w:color="auto"/>
        <w:left w:val="none" w:sz="0" w:space="0" w:color="auto"/>
        <w:bottom w:val="none" w:sz="0" w:space="0" w:color="auto"/>
        <w:right w:val="none" w:sz="0" w:space="0" w:color="auto"/>
      </w:divBdr>
    </w:div>
    <w:div w:id="1279993419">
      <w:bodyDiv w:val="1"/>
      <w:marLeft w:val="0"/>
      <w:marRight w:val="0"/>
      <w:marTop w:val="0"/>
      <w:marBottom w:val="0"/>
      <w:divBdr>
        <w:top w:val="none" w:sz="0" w:space="0" w:color="auto"/>
        <w:left w:val="none" w:sz="0" w:space="0" w:color="auto"/>
        <w:bottom w:val="none" w:sz="0" w:space="0" w:color="auto"/>
        <w:right w:val="none" w:sz="0" w:space="0" w:color="auto"/>
      </w:divBdr>
    </w:div>
    <w:div w:id="1282612703">
      <w:bodyDiv w:val="1"/>
      <w:marLeft w:val="0"/>
      <w:marRight w:val="0"/>
      <w:marTop w:val="0"/>
      <w:marBottom w:val="0"/>
      <w:divBdr>
        <w:top w:val="none" w:sz="0" w:space="0" w:color="auto"/>
        <w:left w:val="none" w:sz="0" w:space="0" w:color="auto"/>
        <w:bottom w:val="none" w:sz="0" w:space="0" w:color="auto"/>
        <w:right w:val="none" w:sz="0" w:space="0" w:color="auto"/>
      </w:divBdr>
    </w:div>
    <w:div w:id="1284733792">
      <w:bodyDiv w:val="1"/>
      <w:marLeft w:val="0"/>
      <w:marRight w:val="0"/>
      <w:marTop w:val="0"/>
      <w:marBottom w:val="0"/>
      <w:divBdr>
        <w:top w:val="none" w:sz="0" w:space="0" w:color="auto"/>
        <w:left w:val="none" w:sz="0" w:space="0" w:color="auto"/>
        <w:bottom w:val="none" w:sz="0" w:space="0" w:color="auto"/>
        <w:right w:val="none" w:sz="0" w:space="0" w:color="auto"/>
      </w:divBdr>
    </w:div>
    <w:div w:id="1294747317">
      <w:bodyDiv w:val="1"/>
      <w:marLeft w:val="0"/>
      <w:marRight w:val="0"/>
      <w:marTop w:val="0"/>
      <w:marBottom w:val="0"/>
      <w:divBdr>
        <w:top w:val="none" w:sz="0" w:space="0" w:color="auto"/>
        <w:left w:val="none" w:sz="0" w:space="0" w:color="auto"/>
        <w:bottom w:val="none" w:sz="0" w:space="0" w:color="auto"/>
        <w:right w:val="none" w:sz="0" w:space="0" w:color="auto"/>
      </w:divBdr>
    </w:div>
    <w:div w:id="1299340950">
      <w:bodyDiv w:val="1"/>
      <w:marLeft w:val="0"/>
      <w:marRight w:val="0"/>
      <w:marTop w:val="0"/>
      <w:marBottom w:val="0"/>
      <w:divBdr>
        <w:top w:val="none" w:sz="0" w:space="0" w:color="auto"/>
        <w:left w:val="none" w:sz="0" w:space="0" w:color="auto"/>
        <w:bottom w:val="none" w:sz="0" w:space="0" w:color="auto"/>
        <w:right w:val="none" w:sz="0" w:space="0" w:color="auto"/>
      </w:divBdr>
    </w:div>
    <w:div w:id="1299920896">
      <w:bodyDiv w:val="1"/>
      <w:marLeft w:val="0"/>
      <w:marRight w:val="0"/>
      <w:marTop w:val="0"/>
      <w:marBottom w:val="0"/>
      <w:divBdr>
        <w:top w:val="none" w:sz="0" w:space="0" w:color="auto"/>
        <w:left w:val="none" w:sz="0" w:space="0" w:color="auto"/>
        <w:bottom w:val="none" w:sz="0" w:space="0" w:color="auto"/>
        <w:right w:val="none" w:sz="0" w:space="0" w:color="auto"/>
      </w:divBdr>
    </w:div>
    <w:div w:id="1301231283">
      <w:bodyDiv w:val="1"/>
      <w:marLeft w:val="0"/>
      <w:marRight w:val="0"/>
      <w:marTop w:val="0"/>
      <w:marBottom w:val="0"/>
      <w:divBdr>
        <w:top w:val="none" w:sz="0" w:space="0" w:color="auto"/>
        <w:left w:val="none" w:sz="0" w:space="0" w:color="auto"/>
        <w:bottom w:val="none" w:sz="0" w:space="0" w:color="auto"/>
        <w:right w:val="none" w:sz="0" w:space="0" w:color="auto"/>
      </w:divBdr>
    </w:div>
    <w:div w:id="1306744372">
      <w:bodyDiv w:val="1"/>
      <w:marLeft w:val="0"/>
      <w:marRight w:val="0"/>
      <w:marTop w:val="0"/>
      <w:marBottom w:val="0"/>
      <w:divBdr>
        <w:top w:val="none" w:sz="0" w:space="0" w:color="auto"/>
        <w:left w:val="none" w:sz="0" w:space="0" w:color="auto"/>
        <w:bottom w:val="none" w:sz="0" w:space="0" w:color="auto"/>
        <w:right w:val="none" w:sz="0" w:space="0" w:color="auto"/>
      </w:divBdr>
    </w:div>
    <w:div w:id="1307855847">
      <w:bodyDiv w:val="1"/>
      <w:marLeft w:val="0"/>
      <w:marRight w:val="0"/>
      <w:marTop w:val="0"/>
      <w:marBottom w:val="0"/>
      <w:divBdr>
        <w:top w:val="none" w:sz="0" w:space="0" w:color="auto"/>
        <w:left w:val="none" w:sz="0" w:space="0" w:color="auto"/>
        <w:bottom w:val="none" w:sz="0" w:space="0" w:color="auto"/>
        <w:right w:val="none" w:sz="0" w:space="0" w:color="auto"/>
      </w:divBdr>
    </w:div>
    <w:div w:id="1309896969">
      <w:bodyDiv w:val="1"/>
      <w:marLeft w:val="0"/>
      <w:marRight w:val="0"/>
      <w:marTop w:val="0"/>
      <w:marBottom w:val="0"/>
      <w:divBdr>
        <w:top w:val="none" w:sz="0" w:space="0" w:color="auto"/>
        <w:left w:val="none" w:sz="0" w:space="0" w:color="auto"/>
        <w:bottom w:val="none" w:sz="0" w:space="0" w:color="auto"/>
        <w:right w:val="none" w:sz="0" w:space="0" w:color="auto"/>
      </w:divBdr>
    </w:div>
    <w:div w:id="1310092390">
      <w:bodyDiv w:val="1"/>
      <w:marLeft w:val="0"/>
      <w:marRight w:val="0"/>
      <w:marTop w:val="0"/>
      <w:marBottom w:val="0"/>
      <w:divBdr>
        <w:top w:val="none" w:sz="0" w:space="0" w:color="auto"/>
        <w:left w:val="none" w:sz="0" w:space="0" w:color="auto"/>
        <w:bottom w:val="none" w:sz="0" w:space="0" w:color="auto"/>
        <w:right w:val="none" w:sz="0" w:space="0" w:color="auto"/>
      </w:divBdr>
    </w:div>
    <w:div w:id="1311134961">
      <w:bodyDiv w:val="1"/>
      <w:marLeft w:val="0"/>
      <w:marRight w:val="0"/>
      <w:marTop w:val="0"/>
      <w:marBottom w:val="0"/>
      <w:divBdr>
        <w:top w:val="none" w:sz="0" w:space="0" w:color="auto"/>
        <w:left w:val="none" w:sz="0" w:space="0" w:color="auto"/>
        <w:bottom w:val="none" w:sz="0" w:space="0" w:color="auto"/>
        <w:right w:val="none" w:sz="0" w:space="0" w:color="auto"/>
      </w:divBdr>
    </w:div>
    <w:div w:id="1314946088">
      <w:bodyDiv w:val="1"/>
      <w:marLeft w:val="0"/>
      <w:marRight w:val="0"/>
      <w:marTop w:val="0"/>
      <w:marBottom w:val="0"/>
      <w:divBdr>
        <w:top w:val="none" w:sz="0" w:space="0" w:color="auto"/>
        <w:left w:val="none" w:sz="0" w:space="0" w:color="auto"/>
        <w:bottom w:val="none" w:sz="0" w:space="0" w:color="auto"/>
        <w:right w:val="none" w:sz="0" w:space="0" w:color="auto"/>
      </w:divBdr>
    </w:div>
    <w:div w:id="1317152182">
      <w:bodyDiv w:val="1"/>
      <w:marLeft w:val="0"/>
      <w:marRight w:val="0"/>
      <w:marTop w:val="0"/>
      <w:marBottom w:val="0"/>
      <w:divBdr>
        <w:top w:val="none" w:sz="0" w:space="0" w:color="auto"/>
        <w:left w:val="none" w:sz="0" w:space="0" w:color="auto"/>
        <w:bottom w:val="none" w:sz="0" w:space="0" w:color="auto"/>
        <w:right w:val="none" w:sz="0" w:space="0" w:color="auto"/>
      </w:divBdr>
    </w:div>
    <w:div w:id="1319067757">
      <w:bodyDiv w:val="1"/>
      <w:marLeft w:val="0"/>
      <w:marRight w:val="0"/>
      <w:marTop w:val="0"/>
      <w:marBottom w:val="0"/>
      <w:divBdr>
        <w:top w:val="none" w:sz="0" w:space="0" w:color="auto"/>
        <w:left w:val="none" w:sz="0" w:space="0" w:color="auto"/>
        <w:bottom w:val="none" w:sz="0" w:space="0" w:color="auto"/>
        <w:right w:val="none" w:sz="0" w:space="0" w:color="auto"/>
      </w:divBdr>
    </w:div>
    <w:div w:id="1327199226">
      <w:bodyDiv w:val="1"/>
      <w:marLeft w:val="0"/>
      <w:marRight w:val="0"/>
      <w:marTop w:val="0"/>
      <w:marBottom w:val="0"/>
      <w:divBdr>
        <w:top w:val="none" w:sz="0" w:space="0" w:color="auto"/>
        <w:left w:val="none" w:sz="0" w:space="0" w:color="auto"/>
        <w:bottom w:val="none" w:sz="0" w:space="0" w:color="auto"/>
        <w:right w:val="none" w:sz="0" w:space="0" w:color="auto"/>
      </w:divBdr>
    </w:div>
    <w:div w:id="1327707826">
      <w:bodyDiv w:val="1"/>
      <w:marLeft w:val="0"/>
      <w:marRight w:val="0"/>
      <w:marTop w:val="0"/>
      <w:marBottom w:val="0"/>
      <w:divBdr>
        <w:top w:val="none" w:sz="0" w:space="0" w:color="auto"/>
        <w:left w:val="none" w:sz="0" w:space="0" w:color="auto"/>
        <w:bottom w:val="none" w:sz="0" w:space="0" w:color="auto"/>
        <w:right w:val="none" w:sz="0" w:space="0" w:color="auto"/>
      </w:divBdr>
    </w:div>
    <w:div w:id="1329941293">
      <w:bodyDiv w:val="1"/>
      <w:marLeft w:val="0"/>
      <w:marRight w:val="0"/>
      <w:marTop w:val="0"/>
      <w:marBottom w:val="0"/>
      <w:divBdr>
        <w:top w:val="none" w:sz="0" w:space="0" w:color="auto"/>
        <w:left w:val="none" w:sz="0" w:space="0" w:color="auto"/>
        <w:bottom w:val="none" w:sz="0" w:space="0" w:color="auto"/>
        <w:right w:val="none" w:sz="0" w:space="0" w:color="auto"/>
      </w:divBdr>
    </w:div>
    <w:div w:id="1331525653">
      <w:bodyDiv w:val="1"/>
      <w:marLeft w:val="0"/>
      <w:marRight w:val="0"/>
      <w:marTop w:val="0"/>
      <w:marBottom w:val="0"/>
      <w:divBdr>
        <w:top w:val="none" w:sz="0" w:space="0" w:color="auto"/>
        <w:left w:val="none" w:sz="0" w:space="0" w:color="auto"/>
        <w:bottom w:val="none" w:sz="0" w:space="0" w:color="auto"/>
        <w:right w:val="none" w:sz="0" w:space="0" w:color="auto"/>
      </w:divBdr>
    </w:div>
    <w:div w:id="1332369143">
      <w:bodyDiv w:val="1"/>
      <w:marLeft w:val="0"/>
      <w:marRight w:val="0"/>
      <w:marTop w:val="0"/>
      <w:marBottom w:val="0"/>
      <w:divBdr>
        <w:top w:val="none" w:sz="0" w:space="0" w:color="auto"/>
        <w:left w:val="none" w:sz="0" w:space="0" w:color="auto"/>
        <w:bottom w:val="none" w:sz="0" w:space="0" w:color="auto"/>
        <w:right w:val="none" w:sz="0" w:space="0" w:color="auto"/>
      </w:divBdr>
    </w:div>
    <w:div w:id="1341393305">
      <w:bodyDiv w:val="1"/>
      <w:marLeft w:val="0"/>
      <w:marRight w:val="0"/>
      <w:marTop w:val="0"/>
      <w:marBottom w:val="0"/>
      <w:divBdr>
        <w:top w:val="none" w:sz="0" w:space="0" w:color="auto"/>
        <w:left w:val="none" w:sz="0" w:space="0" w:color="auto"/>
        <w:bottom w:val="none" w:sz="0" w:space="0" w:color="auto"/>
        <w:right w:val="none" w:sz="0" w:space="0" w:color="auto"/>
      </w:divBdr>
    </w:div>
    <w:div w:id="1343507782">
      <w:bodyDiv w:val="1"/>
      <w:marLeft w:val="0"/>
      <w:marRight w:val="0"/>
      <w:marTop w:val="0"/>
      <w:marBottom w:val="0"/>
      <w:divBdr>
        <w:top w:val="none" w:sz="0" w:space="0" w:color="auto"/>
        <w:left w:val="none" w:sz="0" w:space="0" w:color="auto"/>
        <w:bottom w:val="none" w:sz="0" w:space="0" w:color="auto"/>
        <w:right w:val="none" w:sz="0" w:space="0" w:color="auto"/>
      </w:divBdr>
    </w:div>
    <w:div w:id="1345984994">
      <w:bodyDiv w:val="1"/>
      <w:marLeft w:val="0"/>
      <w:marRight w:val="0"/>
      <w:marTop w:val="0"/>
      <w:marBottom w:val="0"/>
      <w:divBdr>
        <w:top w:val="none" w:sz="0" w:space="0" w:color="auto"/>
        <w:left w:val="none" w:sz="0" w:space="0" w:color="auto"/>
        <w:bottom w:val="none" w:sz="0" w:space="0" w:color="auto"/>
        <w:right w:val="none" w:sz="0" w:space="0" w:color="auto"/>
      </w:divBdr>
    </w:div>
    <w:div w:id="1346251269">
      <w:bodyDiv w:val="1"/>
      <w:marLeft w:val="0"/>
      <w:marRight w:val="0"/>
      <w:marTop w:val="0"/>
      <w:marBottom w:val="0"/>
      <w:divBdr>
        <w:top w:val="none" w:sz="0" w:space="0" w:color="auto"/>
        <w:left w:val="none" w:sz="0" w:space="0" w:color="auto"/>
        <w:bottom w:val="none" w:sz="0" w:space="0" w:color="auto"/>
        <w:right w:val="none" w:sz="0" w:space="0" w:color="auto"/>
      </w:divBdr>
    </w:div>
    <w:div w:id="1348142124">
      <w:bodyDiv w:val="1"/>
      <w:marLeft w:val="0"/>
      <w:marRight w:val="0"/>
      <w:marTop w:val="0"/>
      <w:marBottom w:val="0"/>
      <w:divBdr>
        <w:top w:val="none" w:sz="0" w:space="0" w:color="auto"/>
        <w:left w:val="none" w:sz="0" w:space="0" w:color="auto"/>
        <w:bottom w:val="none" w:sz="0" w:space="0" w:color="auto"/>
        <w:right w:val="none" w:sz="0" w:space="0" w:color="auto"/>
      </w:divBdr>
    </w:div>
    <w:div w:id="1352874146">
      <w:bodyDiv w:val="1"/>
      <w:marLeft w:val="0"/>
      <w:marRight w:val="0"/>
      <w:marTop w:val="0"/>
      <w:marBottom w:val="0"/>
      <w:divBdr>
        <w:top w:val="none" w:sz="0" w:space="0" w:color="auto"/>
        <w:left w:val="none" w:sz="0" w:space="0" w:color="auto"/>
        <w:bottom w:val="none" w:sz="0" w:space="0" w:color="auto"/>
        <w:right w:val="none" w:sz="0" w:space="0" w:color="auto"/>
      </w:divBdr>
    </w:div>
    <w:div w:id="1353219263">
      <w:bodyDiv w:val="1"/>
      <w:marLeft w:val="0"/>
      <w:marRight w:val="0"/>
      <w:marTop w:val="0"/>
      <w:marBottom w:val="0"/>
      <w:divBdr>
        <w:top w:val="none" w:sz="0" w:space="0" w:color="auto"/>
        <w:left w:val="none" w:sz="0" w:space="0" w:color="auto"/>
        <w:bottom w:val="none" w:sz="0" w:space="0" w:color="auto"/>
        <w:right w:val="none" w:sz="0" w:space="0" w:color="auto"/>
      </w:divBdr>
    </w:div>
    <w:div w:id="1354963850">
      <w:bodyDiv w:val="1"/>
      <w:marLeft w:val="0"/>
      <w:marRight w:val="0"/>
      <w:marTop w:val="0"/>
      <w:marBottom w:val="0"/>
      <w:divBdr>
        <w:top w:val="none" w:sz="0" w:space="0" w:color="auto"/>
        <w:left w:val="none" w:sz="0" w:space="0" w:color="auto"/>
        <w:bottom w:val="none" w:sz="0" w:space="0" w:color="auto"/>
        <w:right w:val="none" w:sz="0" w:space="0" w:color="auto"/>
      </w:divBdr>
    </w:div>
    <w:div w:id="1357078587">
      <w:bodyDiv w:val="1"/>
      <w:marLeft w:val="0"/>
      <w:marRight w:val="0"/>
      <w:marTop w:val="0"/>
      <w:marBottom w:val="0"/>
      <w:divBdr>
        <w:top w:val="none" w:sz="0" w:space="0" w:color="auto"/>
        <w:left w:val="none" w:sz="0" w:space="0" w:color="auto"/>
        <w:bottom w:val="none" w:sz="0" w:space="0" w:color="auto"/>
        <w:right w:val="none" w:sz="0" w:space="0" w:color="auto"/>
      </w:divBdr>
    </w:div>
    <w:div w:id="1357853544">
      <w:bodyDiv w:val="1"/>
      <w:marLeft w:val="0"/>
      <w:marRight w:val="0"/>
      <w:marTop w:val="0"/>
      <w:marBottom w:val="0"/>
      <w:divBdr>
        <w:top w:val="none" w:sz="0" w:space="0" w:color="auto"/>
        <w:left w:val="none" w:sz="0" w:space="0" w:color="auto"/>
        <w:bottom w:val="none" w:sz="0" w:space="0" w:color="auto"/>
        <w:right w:val="none" w:sz="0" w:space="0" w:color="auto"/>
      </w:divBdr>
      <w:divsChild>
        <w:div w:id="137655386">
          <w:marLeft w:val="0"/>
          <w:marRight w:val="0"/>
          <w:marTop w:val="0"/>
          <w:marBottom w:val="0"/>
          <w:divBdr>
            <w:top w:val="none" w:sz="0" w:space="0" w:color="auto"/>
            <w:left w:val="none" w:sz="0" w:space="0" w:color="auto"/>
            <w:bottom w:val="none" w:sz="0" w:space="0" w:color="auto"/>
            <w:right w:val="none" w:sz="0" w:space="0" w:color="auto"/>
          </w:divBdr>
          <w:divsChild>
            <w:div w:id="1526022128">
              <w:marLeft w:val="0"/>
              <w:marRight w:val="0"/>
              <w:marTop w:val="0"/>
              <w:marBottom w:val="0"/>
              <w:divBdr>
                <w:top w:val="none" w:sz="0" w:space="0" w:color="auto"/>
                <w:left w:val="none" w:sz="0" w:space="0" w:color="auto"/>
                <w:bottom w:val="none" w:sz="0" w:space="0" w:color="auto"/>
                <w:right w:val="none" w:sz="0" w:space="0" w:color="auto"/>
              </w:divBdr>
              <w:divsChild>
                <w:div w:id="196814299">
                  <w:marLeft w:val="0"/>
                  <w:marRight w:val="0"/>
                  <w:marTop w:val="0"/>
                  <w:marBottom w:val="0"/>
                  <w:divBdr>
                    <w:top w:val="none" w:sz="0" w:space="0" w:color="auto"/>
                    <w:left w:val="none" w:sz="0" w:space="0" w:color="auto"/>
                    <w:bottom w:val="none" w:sz="0" w:space="0" w:color="auto"/>
                    <w:right w:val="none" w:sz="0" w:space="0" w:color="auto"/>
                  </w:divBdr>
                  <w:divsChild>
                    <w:div w:id="1302005284">
                      <w:marLeft w:val="0"/>
                      <w:marRight w:val="0"/>
                      <w:marTop w:val="0"/>
                      <w:marBottom w:val="0"/>
                      <w:divBdr>
                        <w:top w:val="none" w:sz="0" w:space="0" w:color="auto"/>
                        <w:left w:val="none" w:sz="0" w:space="0" w:color="auto"/>
                        <w:bottom w:val="none" w:sz="0" w:space="0" w:color="auto"/>
                        <w:right w:val="none" w:sz="0" w:space="0" w:color="auto"/>
                      </w:divBdr>
                    </w:div>
                    <w:div w:id="177044239">
                      <w:marLeft w:val="0"/>
                      <w:marRight w:val="0"/>
                      <w:marTop w:val="0"/>
                      <w:marBottom w:val="0"/>
                      <w:divBdr>
                        <w:top w:val="single" w:sz="6" w:space="8" w:color="DDDDDD"/>
                        <w:left w:val="none" w:sz="0" w:space="0" w:color="auto"/>
                        <w:bottom w:val="none" w:sz="0" w:space="0" w:color="auto"/>
                        <w:right w:val="none" w:sz="0" w:space="0" w:color="auto"/>
                      </w:divBdr>
                    </w:div>
                  </w:divsChild>
                </w:div>
              </w:divsChild>
            </w:div>
          </w:divsChild>
        </w:div>
      </w:divsChild>
    </w:div>
    <w:div w:id="1359237771">
      <w:bodyDiv w:val="1"/>
      <w:marLeft w:val="0"/>
      <w:marRight w:val="0"/>
      <w:marTop w:val="0"/>
      <w:marBottom w:val="0"/>
      <w:divBdr>
        <w:top w:val="none" w:sz="0" w:space="0" w:color="auto"/>
        <w:left w:val="none" w:sz="0" w:space="0" w:color="auto"/>
        <w:bottom w:val="none" w:sz="0" w:space="0" w:color="auto"/>
        <w:right w:val="none" w:sz="0" w:space="0" w:color="auto"/>
      </w:divBdr>
    </w:div>
    <w:div w:id="1361006934">
      <w:bodyDiv w:val="1"/>
      <w:marLeft w:val="0"/>
      <w:marRight w:val="0"/>
      <w:marTop w:val="0"/>
      <w:marBottom w:val="0"/>
      <w:divBdr>
        <w:top w:val="none" w:sz="0" w:space="0" w:color="auto"/>
        <w:left w:val="none" w:sz="0" w:space="0" w:color="auto"/>
        <w:bottom w:val="none" w:sz="0" w:space="0" w:color="auto"/>
        <w:right w:val="none" w:sz="0" w:space="0" w:color="auto"/>
      </w:divBdr>
    </w:div>
    <w:div w:id="1366250281">
      <w:bodyDiv w:val="1"/>
      <w:marLeft w:val="0"/>
      <w:marRight w:val="0"/>
      <w:marTop w:val="0"/>
      <w:marBottom w:val="0"/>
      <w:divBdr>
        <w:top w:val="none" w:sz="0" w:space="0" w:color="auto"/>
        <w:left w:val="none" w:sz="0" w:space="0" w:color="auto"/>
        <w:bottom w:val="none" w:sz="0" w:space="0" w:color="auto"/>
        <w:right w:val="none" w:sz="0" w:space="0" w:color="auto"/>
      </w:divBdr>
    </w:div>
    <w:div w:id="1371342494">
      <w:bodyDiv w:val="1"/>
      <w:marLeft w:val="0"/>
      <w:marRight w:val="0"/>
      <w:marTop w:val="0"/>
      <w:marBottom w:val="0"/>
      <w:divBdr>
        <w:top w:val="none" w:sz="0" w:space="0" w:color="auto"/>
        <w:left w:val="none" w:sz="0" w:space="0" w:color="auto"/>
        <w:bottom w:val="none" w:sz="0" w:space="0" w:color="auto"/>
        <w:right w:val="none" w:sz="0" w:space="0" w:color="auto"/>
      </w:divBdr>
    </w:div>
    <w:div w:id="1371615613">
      <w:bodyDiv w:val="1"/>
      <w:marLeft w:val="0"/>
      <w:marRight w:val="0"/>
      <w:marTop w:val="0"/>
      <w:marBottom w:val="0"/>
      <w:divBdr>
        <w:top w:val="none" w:sz="0" w:space="0" w:color="auto"/>
        <w:left w:val="none" w:sz="0" w:space="0" w:color="auto"/>
        <w:bottom w:val="none" w:sz="0" w:space="0" w:color="auto"/>
        <w:right w:val="none" w:sz="0" w:space="0" w:color="auto"/>
      </w:divBdr>
    </w:div>
    <w:div w:id="1372533255">
      <w:bodyDiv w:val="1"/>
      <w:marLeft w:val="0"/>
      <w:marRight w:val="0"/>
      <w:marTop w:val="0"/>
      <w:marBottom w:val="0"/>
      <w:divBdr>
        <w:top w:val="none" w:sz="0" w:space="0" w:color="auto"/>
        <w:left w:val="none" w:sz="0" w:space="0" w:color="auto"/>
        <w:bottom w:val="none" w:sz="0" w:space="0" w:color="auto"/>
        <w:right w:val="none" w:sz="0" w:space="0" w:color="auto"/>
      </w:divBdr>
    </w:div>
    <w:div w:id="1384712516">
      <w:bodyDiv w:val="1"/>
      <w:marLeft w:val="0"/>
      <w:marRight w:val="0"/>
      <w:marTop w:val="0"/>
      <w:marBottom w:val="0"/>
      <w:divBdr>
        <w:top w:val="none" w:sz="0" w:space="0" w:color="auto"/>
        <w:left w:val="none" w:sz="0" w:space="0" w:color="auto"/>
        <w:bottom w:val="none" w:sz="0" w:space="0" w:color="auto"/>
        <w:right w:val="none" w:sz="0" w:space="0" w:color="auto"/>
      </w:divBdr>
    </w:div>
    <w:div w:id="1388263849">
      <w:bodyDiv w:val="1"/>
      <w:marLeft w:val="0"/>
      <w:marRight w:val="0"/>
      <w:marTop w:val="0"/>
      <w:marBottom w:val="0"/>
      <w:divBdr>
        <w:top w:val="none" w:sz="0" w:space="0" w:color="auto"/>
        <w:left w:val="none" w:sz="0" w:space="0" w:color="auto"/>
        <w:bottom w:val="none" w:sz="0" w:space="0" w:color="auto"/>
        <w:right w:val="none" w:sz="0" w:space="0" w:color="auto"/>
      </w:divBdr>
    </w:div>
    <w:div w:id="1388718785">
      <w:bodyDiv w:val="1"/>
      <w:marLeft w:val="0"/>
      <w:marRight w:val="0"/>
      <w:marTop w:val="0"/>
      <w:marBottom w:val="0"/>
      <w:divBdr>
        <w:top w:val="none" w:sz="0" w:space="0" w:color="auto"/>
        <w:left w:val="none" w:sz="0" w:space="0" w:color="auto"/>
        <w:bottom w:val="none" w:sz="0" w:space="0" w:color="auto"/>
        <w:right w:val="none" w:sz="0" w:space="0" w:color="auto"/>
      </w:divBdr>
    </w:div>
    <w:div w:id="1388846130">
      <w:bodyDiv w:val="1"/>
      <w:marLeft w:val="0"/>
      <w:marRight w:val="0"/>
      <w:marTop w:val="0"/>
      <w:marBottom w:val="0"/>
      <w:divBdr>
        <w:top w:val="none" w:sz="0" w:space="0" w:color="auto"/>
        <w:left w:val="none" w:sz="0" w:space="0" w:color="auto"/>
        <w:bottom w:val="none" w:sz="0" w:space="0" w:color="auto"/>
        <w:right w:val="none" w:sz="0" w:space="0" w:color="auto"/>
      </w:divBdr>
    </w:div>
    <w:div w:id="1391230360">
      <w:bodyDiv w:val="1"/>
      <w:marLeft w:val="0"/>
      <w:marRight w:val="0"/>
      <w:marTop w:val="0"/>
      <w:marBottom w:val="0"/>
      <w:divBdr>
        <w:top w:val="none" w:sz="0" w:space="0" w:color="auto"/>
        <w:left w:val="none" w:sz="0" w:space="0" w:color="auto"/>
        <w:bottom w:val="none" w:sz="0" w:space="0" w:color="auto"/>
        <w:right w:val="none" w:sz="0" w:space="0" w:color="auto"/>
      </w:divBdr>
    </w:div>
    <w:div w:id="1391878037">
      <w:bodyDiv w:val="1"/>
      <w:marLeft w:val="0"/>
      <w:marRight w:val="0"/>
      <w:marTop w:val="0"/>
      <w:marBottom w:val="0"/>
      <w:divBdr>
        <w:top w:val="none" w:sz="0" w:space="0" w:color="auto"/>
        <w:left w:val="none" w:sz="0" w:space="0" w:color="auto"/>
        <w:bottom w:val="none" w:sz="0" w:space="0" w:color="auto"/>
        <w:right w:val="none" w:sz="0" w:space="0" w:color="auto"/>
      </w:divBdr>
    </w:div>
    <w:div w:id="1397125284">
      <w:bodyDiv w:val="1"/>
      <w:marLeft w:val="0"/>
      <w:marRight w:val="0"/>
      <w:marTop w:val="0"/>
      <w:marBottom w:val="0"/>
      <w:divBdr>
        <w:top w:val="none" w:sz="0" w:space="0" w:color="auto"/>
        <w:left w:val="none" w:sz="0" w:space="0" w:color="auto"/>
        <w:bottom w:val="none" w:sz="0" w:space="0" w:color="auto"/>
        <w:right w:val="none" w:sz="0" w:space="0" w:color="auto"/>
      </w:divBdr>
    </w:div>
    <w:div w:id="1398094289">
      <w:bodyDiv w:val="1"/>
      <w:marLeft w:val="0"/>
      <w:marRight w:val="0"/>
      <w:marTop w:val="0"/>
      <w:marBottom w:val="0"/>
      <w:divBdr>
        <w:top w:val="none" w:sz="0" w:space="0" w:color="auto"/>
        <w:left w:val="none" w:sz="0" w:space="0" w:color="auto"/>
        <w:bottom w:val="none" w:sz="0" w:space="0" w:color="auto"/>
        <w:right w:val="none" w:sz="0" w:space="0" w:color="auto"/>
      </w:divBdr>
    </w:div>
    <w:div w:id="1398747666">
      <w:bodyDiv w:val="1"/>
      <w:marLeft w:val="0"/>
      <w:marRight w:val="0"/>
      <w:marTop w:val="0"/>
      <w:marBottom w:val="0"/>
      <w:divBdr>
        <w:top w:val="none" w:sz="0" w:space="0" w:color="auto"/>
        <w:left w:val="none" w:sz="0" w:space="0" w:color="auto"/>
        <w:bottom w:val="none" w:sz="0" w:space="0" w:color="auto"/>
        <w:right w:val="none" w:sz="0" w:space="0" w:color="auto"/>
      </w:divBdr>
    </w:div>
    <w:div w:id="1400784092">
      <w:bodyDiv w:val="1"/>
      <w:marLeft w:val="0"/>
      <w:marRight w:val="0"/>
      <w:marTop w:val="0"/>
      <w:marBottom w:val="0"/>
      <w:divBdr>
        <w:top w:val="none" w:sz="0" w:space="0" w:color="auto"/>
        <w:left w:val="none" w:sz="0" w:space="0" w:color="auto"/>
        <w:bottom w:val="none" w:sz="0" w:space="0" w:color="auto"/>
        <w:right w:val="none" w:sz="0" w:space="0" w:color="auto"/>
      </w:divBdr>
    </w:div>
    <w:div w:id="1402288379">
      <w:bodyDiv w:val="1"/>
      <w:marLeft w:val="0"/>
      <w:marRight w:val="0"/>
      <w:marTop w:val="0"/>
      <w:marBottom w:val="0"/>
      <w:divBdr>
        <w:top w:val="none" w:sz="0" w:space="0" w:color="auto"/>
        <w:left w:val="none" w:sz="0" w:space="0" w:color="auto"/>
        <w:bottom w:val="none" w:sz="0" w:space="0" w:color="auto"/>
        <w:right w:val="none" w:sz="0" w:space="0" w:color="auto"/>
      </w:divBdr>
    </w:div>
    <w:div w:id="1406224541">
      <w:bodyDiv w:val="1"/>
      <w:marLeft w:val="0"/>
      <w:marRight w:val="0"/>
      <w:marTop w:val="0"/>
      <w:marBottom w:val="0"/>
      <w:divBdr>
        <w:top w:val="none" w:sz="0" w:space="0" w:color="auto"/>
        <w:left w:val="none" w:sz="0" w:space="0" w:color="auto"/>
        <w:bottom w:val="none" w:sz="0" w:space="0" w:color="auto"/>
        <w:right w:val="none" w:sz="0" w:space="0" w:color="auto"/>
      </w:divBdr>
    </w:div>
    <w:div w:id="1406488566">
      <w:bodyDiv w:val="1"/>
      <w:marLeft w:val="0"/>
      <w:marRight w:val="0"/>
      <w:marTop w:val="0"/>
      <w:marBottom w:val="0"/>
      <w:divBdr>
        <w:top w:val="none" w:sz="0" w:space="0" w:color="auto"/>
        <w:left w:val="none" w:sz="0" w:space="0" w:color="auto"/>
        <w:bottom w:val="none" w:sz="0" w:space="0" w:color="auto"/>
        <w:right w:val="none" w:sz="0" w:space="0" w:color="auto"/>
      </w:divBdr>
    </w:div>
    <w:div w:id="1407068643">
      <w:bodyDiv w:val="1"/>
      <w:marLeft w:val="0"/>
      <w:marRight w:val="0"/>
      <w:marTop w:val="0"/>
      <w:marBottom w:val="0"/>
      <w:divBdr>
        <w:top w:val="none" w:sz="0" w:space="0" w:color="auto"/>
        <w:left w:val="none" w:sz="0" w:space="0" w:color="auto"/>
        <w:bottom w:val="none" w:sz="0" w:space="0" w:color="auto"/>
        <w:right w:val="none" w:sz="0" w:space="0" w:color="auto"/>
      </w:divBdr>
    </w:div>
    <w:div w:id="1408379208">
      <w:bodyDiv w:val="1"/>
      <w:marLeft w:val="0"/>
      <w:marRight w:val="0"/>
      <w:marTop w:val="0"/>
      <w:marBottom w:val="0"/>
      <w:divBdr>
        <w:top w:val="none" w:sz="0" w:space="0" w:color="auto"/>
        <w:left w:val="none" w:sz="0" w:space="0" w:color="auto"/>
        <w:bottom w:val="none" w:sz="0" w:space="0" w:color="auto"/>
        <w:right w:val="none" w:sz="0" w:space="0" w:color="auto"/>
      </w:divBdr>
    </w:div>
    <w:div w:id="1408573468">
      <w:bodyDiv w:val="1"/>
      <w:marLeft w:val="0"/>
      <w:marRight w:val="0"/>
      <w:marTop w:val="0"/>
      <w:marBottom w:val="0"/>
      <w:divBdr>
        <w:top w:val="none" w:sz="0" w:space="0" w:color="auto"/>
        <w:left w:val="none" w:sz="0" w:space="0" w:color="auto"/>
        <w:bottom w:val="none" w:sz="0" w:space="0" w:color="auto"/>
        <w:right w:val="none" w:sz="0" w:space="0" w:color="auto"/>
      </w:divBdr>
    </w:div>
    <w:div w:id="1408647714">
      <w:bodyDiv w:val="1"/>
      <w:marLeft w:val="0"/>
      <w:marRight w:val="0"/>
      <w:marTop w:val="0"/>
      <w:marBottom w:val="0"/>
      <w:divBdr>
        <w:top w:val="none" w:sz="0" w:space="0" w:color="auto"/>
        <w:left w:val="none" w:sz="0" w:space="0" w:color="auto"/>
        <w:bottom w:val="none" w:sz="0" w:space="0" w:color="auto"/>
        <w:right w:val="none" w:sz="0" w:space="0" w:color="auto"/>
      </w:divBdr>
    </w:div>
    <w:div w:id="1409300767">
      <w:bodyDiv w:val="1"/>
      <w:marLeft w:val="0"/>
      <w:marRight w:val="0"/>
      <w:marTop w:val="0"/>
      <w:marBottom w:val="0"/>
      <w:divBdr>
        <w:top w:val="none" w:sz="0" w:space="0" w:color="auto"/>
        <w:left w:val="none" w:sz="0" w:space="0" w:color="auto"/>
        <w:bottom w:val="none" w:sz="0" w:space="0" w:color="auto"/>
        <w:right w:val="none" w:sz="0" w:space="0" w:color="auto"/>
      </w:divBdr>
    </w:div>
    <w:div w:id="1417243130">
      <w:bodyDiv w:val="1"/>
      <w:marLeft w:val="0"/>
      <w:marRight w:val="0"/>
      <w:marTop w:val="0"/>
      <w:marBottom w:val="0"/>
      <w:divBdr>
        <w:top w:val="none" w:sz="0" w:space="0" w:color="auto"/>
        <w:left w:val="none" w:sz="0" w:space="0" w:color="auto"/>
        <w:bottom w:val="none" w:sz="0" w:space="0" w:color="auto"/>
        <w:right w:val="none" w:sz="0" w:space="0" w:color="auto"/>
      </w:divBdr>
    </w:div>
    <w:div w:id="1417282662">
      <w:bodyDiv w:val="1"/>
      <w:marLeft w:val="0"/>
      <w:marRight w:val="0"/>
      <w:marTop w:val="0"/>
      <w:marBottom w:val="0"/>
      <w:divBdr>
        <w:top w:val="none" w:sz="0" w:space="0" w:color="auto"/>
        <w:left w:val="none" w:sz="0" w:space="0" w:color="auto"/>
        <w:bottom w:val="none" w:sz="0" w:space="0" w:color="auto"/>
        <w:right w:val="none" w:sz="0" w:space="0" w:color="auto"/>
      </w:divBdr>
    </w:div>
    <w:div w:id="1419327099">
      <w:bodyDiv w:val="1"/>
      <w:marLeft w:val="0"/>
      <w:marRight w:val="0"/>
      <w:marTop w:val="0"/>
      <w:marBottom w:val="0"/>
      <w:divBdr>
        <w:top w:val="none" w:sz="0" w:space="0" w:color="auto"/>
        <w:left w:val="none" w:sz="0" w:space="0" w:color="auto"/>
        <w:bottom w:val="none" w:sz="0" w:space="0" w:color="auto"/>
        <w:right w:val="none" w:sz="0" w:space="0" w:color="auto"/>
      </w:divBdr>
      <w:divsChild>
        <w:div w:id="575170976">
          <w:marLeft w:val="0"/>
          <w:marRight w:val="0"/>
          <w:marTop w:val="0"/>
          <w:marBottom w:val="0"/>
          <w:divBdr>
            <w:top w:val="none" w:sz="0" w:space="0" w:color="auto"/>
            <w:left w:val="none" w:sz="0" w:space="0" w:color="auto"/>
            <w:bottom w:val="none" w:sz="0" w:space="0" w:color="auto"/>
            <w:right w:val="none" w:sz="0" w:space="0" w:color="auto"/>
          </w:divBdr>
          <w:divsChild>
            <w:div w:id="847520634">
              <w:marLeft w:val="-225"/>
              <w:marRight w:val="-225"/>
              <w:marTop w:val="0"/>
              <w:marBottom w:val="0"/>
              <w:divBdr>
                <w:top w:val="none" w:sz="0" w:space="0" w:color="auto"/>
                <w:left w:val="none" w:sz="0" w:space="0" w:color="auto"/>
                <w:bottom w:val="none" w:sz="0" w:space="0" w:color="auto"/>
                <w:right w:val="none" w:sz="0" w:space="0" w:color="auto"/>
              </w:divBdr>
              <w:divsChild>
                <w:div w:id="58284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0966">
      <w:bodyDiv w:val="1"/>
      <w:marLeft w:val="0"/>
      <w:marRight w:val="0"/>
      <w:marTop w:val="0"/>
      <w:marBottom w:val="0"/>
      <w:divBdr>
        <w:top w:val="none" w:sz="0" w:space="0" w:color="auto"/>
        <w:left w:val="none" w:sz="0" w:space="0" w:color="auto"/>
        <w:bottom w:val="none" w:sz="0" w:space="0" w:color="auto"/>
        <w:right w:val="none" w:sz="0" w:space="0" w:color="auto"/>
      </w:divBdr>
    </w:div>
    <w:div w:id="1419710662">
      <w:bodyDiv w:val="1"/>
      <w:marLeft w:val="0"/>
      <w:marRight w:val="0"/>
      <w:marTop w:val="0"/>
      <w:marBottom w:val="0"/>
      <w:divBdr>
        <w:top w:val="none" w:sz="0" w:space="0" w:color="auto"/>
        <w:left w:val="none" w:sz="0" w:space="0" w:color="auto"/>
        <w:bottom w:val="none" w:sz="0" w:space="0" w:color="auto"/>
        <w:right w:val="none" w:sz="0" w:space="0" w:color="auto"/>
      </w:divBdr>
    </w:div>
    <w:div w:id="1423528329">
      <w:bodyDiv w:val="1"/>
      <w:marLeft w:val="0"/>
      <w:marRight w:val="0"/>
      <w:marTop w:val="0"/>
      <w:marBottom w:val="0"/>
      <w:divBdr>
        <w:top w:val="none" w:sz="0" w:space="0" w:color="auto"/>
        <w:left w:val="none" w:sz="0" w:space="0" w:color="auto"/>
        <w:bottom w:val="none" w:sz="0" w:space="0" w:color="auto"/>
        <w:right w:val="none" w:sz="0" w:space="0" w:color="auto"/>
      </w:divBdr>
    </w:div>
    <w:div w:id="1428580811">
      <w:bodyDiv w:val="1"/>
      <w:marLeft w:val="0"/>
      <w:marRight w:val="0"/>
      <w:marTop w:val="0"/>
      <w:marBottom w:val="0"/>
      <w:divBdr>
        <w:top w:val="none" w:sz="0" w:space="0" w:color="auto"/>
        <w:left w:val="none" w:sz="0" w:space="0" w:color="auto"/>
        <w:bottom w:val="none" w:sz="0" w:space="0" w:color="auto"/>
        <w:right w:val="none" w:sz="0" w:space="0" w:color="auto"/>
      </w:divBdr>
    </w:div>
    <w:div w:id="1431966923">
      <w:bodyDiv w:val="1"/>
      <w:marLeft w:val="0"/>
      <w:marRight w:val="0"/>
      <w:marTop w:val="0"/>
      <w:marBottom w:val="0"/>
      <w:divBdr>
        <w:top w:val="none" w:sz="0" w:space="0" w:color="auto"/>
        <w:left w:val="none" w:sz="0" w:space="0" w:color="auto"/>
        <w:bottom w:val="none" w:sz="0" w:space="0" w:color="auto"/>
        <w:right w:val="none" w:sz="0" w:space="0" w:color="auto"/>
      </w:divBdr>
    </w:div>
    <w:div w:id="1437679691">
      <w:bodyDiv w:val="1"/>
      <w:marLeft w:val="0"/>
      <w:marRight w:val="0"/>
      <w:marTop w:val="0"/>
      <w:marBottom w:val="0"/>
      <w:divBdr>
        <w:top w:val="none" w:sz="0" w:space="0" w:color="auto"/>
        <w:left w:val="none" w:sz="0" w:space="0" w:color="auto"/>
        <w:bottom w:val="none" w:sz="0" w:space="0" w:color="auto"/>
        <w:right w:val="none" w:sz="0" w:space="0" w:color="auto"/>
      </w:divBdr>
    </w:div>
    <w:div w:id="1438057881">
      <w:bodyDiv w:val="1"/>
      <w:marLeft w:val="0"/>
      <w:marRight w:val="0"/>
      <w:marTop w:val="0"/>
      <w:marBottom w:val="0"/>
      <w:divBdr>
        <w:top w:val="none" w:sz="0" w:space="0" w:color="auto"/>
        <w:left w:val="none" w:sz="0" w:space="0" w:color="auto"/>
        <w:bottom w:val="none" w:sz="0" w:space="0" w:color="auto"/>
        <w:right w:val="none" w:sz="0" w:space="0" w:color="auto"/>
      </w:divBdr>
    </w:div>
    <w:div w:id="1441950436">
      <w:bodyDiv w:val="1"/>
      <w:marLeft w:val="0"/>
      <w:marRight w:val="0"/>
      <w:marTop w:val="0"/>
      <w:marBottom w:val="0"/>
      <w:divBdr>
        <w:top w:val="none" w:sz="0" w:space="0" w:color="auto"/>
        <w:left w:val="none" w:sz="0" w:space="0" w:color="auto"/>
        <w:bottom w:val="none" w:sz="0" w:space="0" w:color="auto"/>
        <w:right w:val="none" w:sz="0" w:space="0" w:color="auto"/>
      </w:divBdr>
    </w:div>
    <w:div w:id="1446775995">
      <w:bodyDiv w:val="1"/>
      <w:marLeft w:val="0"/>
      <w:marRight w:val="0"/>
      <w:marTop w:val="0"/>
      <w:marBottom w:val="0"/>
      <w:divBdr>
        <w:top w:val="none" w:sz="0" w:space="0" w:color="auto"/>
        <w:left w:val="none" w:sz="0" w:space="0" w:color="auto"/>
        <w:bottom w:val="none" w:sz="0" w:space="0" w:color="auto"/>
        <w:right w:val="none" w:sz="0" w:space="0" w:color="auto"/>
      </w:divBdr>
    </w:div>
    <w:div w:id="1447428339">
      <w:bodyDiv w:val="1"/>
      <w:marLeft w:val="0"/>
      <w:marRight w:val="0"/>
      <w:marTop w:val="0"/>
      <w:marBottom w:val="0"/>
      <w:divBdr>
        <w:top w:val="none" w:sz="0" w:space="0" w:color="auto"/>
        <w:left w:val="none" w:sz="0" w:space="0" w:color="auto"/>
        <w:bottom w:val="none" w:sz="0" w:space="0" w:color="auto"/>
        <w:right w:val="none" w:sz="0" w:space="0" w:color="auto"/>
      </w:divBdr>
    </w:div>
    <w:div w:id="1447693684">
      <w:bodyDiv w:val="1"/>
      <w:marLeft w:val="0"/>
      <w:marRight w:val="0"/>
      <w:marTop w:val="0"/>
      <w:marBottom w:val="0"/>
      <w:divBdr>
        <w:top w:val="none" w:sz="0" w:space="0" w:color="auto"/>
        <w:left w:val="none" w:sz="0" w:space="0" w:color="auto"/>
        <w:bottom w:val="none" w:sz="0" w:space="0" w:color="auto"/>
        <w:right w:val="none" w:sz="0" w:space="0" w:color="auto"/>
      </w:divBdr>
    </w:div>
    <w:div w:id="1449348623">
      <w:bodyDiv w:val="1"/>
      <w:marLeft w:val="0"/>
      <w:marRight w:val="0"/>
      <w:marTop w:val="0"/>
      <w:marBottom w:val="0"/>
      <w:divBdr>
        <w:top w:val="none" w:sz="0" w:space="0" w:color="auto"/>
        <w:left w:val="none" w:sz="0" w:space="0" w:color="auto"/>
        <w:bottom w:val="none" w:sz="0" w:space="0" w:color="auto"/>
        <w:right w:val="none" w:sz="0" w:space="0" w:color="auto"/>
      </w:divBdr>
    </w:div>
    <w:div w:id="1453791078">
      <w:bodyDiv w:val="1"/>
      <w:marLeft w:val="0"/>
      <w:marRight w:val="0"/>
      <w:marTop w:val="0"/>
      <w:marBottom w:val="0"/>
      <w:divBdr>
        <w:top w:val="none" w:sz="0" w:space="0" w:color="auto"/>
        <w:left w:val="none" w:sz="0" w:space="0" w:color="auto"/>
        <w:bottom w:val="none" w:sz="0" w:space="0" w:color="auto"/>
        <w:right w:val="none" w:sz="0" w:space="0" w:color="auto"/>
      </w:divBdr>
    </w:div>
    <w:div w:id="1453982212">
      <w:bodyDiv w:val="1"/>
      <w:marLeft w:val="0"/>
      <w:marRight w:val="0"/>
      <w:marTop w:val="0"/>
      <w:marBottom w:val="0"/>
      <w:divBdr>
        <w:top w:val="none" w:sz="0" w:space="0" w:color="auto"/>
        <w:left w:val="none" w:sz="0" w:space="0" w:color="auto"/>
        <w:bottom w:val="none" w:sz="0" w:space="0" w:color="auto"/>
        <w:right w:val="none" w:sz="0" w:space="0" w:color="auto"/>
      </w:divBdr>
    </w:div>
    <w:div w:id="1456826338">
      <w:bodyDiv w:val="1"/>
      <w:marLeft w:val="0"/>
      <w:marRight w:val="0"/>
      <w:marTop w:val="0"/>
      <w:marBottom w:val="0"/>
      <w:divBdr>
        <w:top w:val="none" w:sz="0" w:space="0" w:color="auto"/>
        <w:left w:val="none" w:sz="0" w:space="0" w:color="auto"/>
        <w:bottom w:val="none" w:sz="0" w:space="0" w:color="auto"/>
        <w:right w:val="none" w:sz="0" w:space="0" w:color="auto"/>
      </w:divBdr>
    </w:div>
    <w:div w:id="1459688543">
      <w:bodyDiv w:val="1"/>
      <w:marLeft w:val="0"/>
      <w:marRight w:val="0"/>
      <w:marTop w:val="0"/>
      <w:marBottom w:val="0"/>
      <w:divBdr>
        <w:top w:val="none" w:sz="0" w:space="0" w:color="auto"/>
        <w:left w:val="none" w:sz="0" w:space="0" w:color="auto"/>
        <w:bottom w:val="none" w:sz="0" w:space="0" w:color="auto"/>
        <w:right w:val="none" w:sz="0" w:space="0" w:color="auto"/>
      </w:divBdr>
    </w:div>
    <w:div w:id="1465076010">
      <w:bodyDiv w:val="1"/>
      <w:marLeft w:val="0"/>
      <w:marRight w:val="0"/>
      <w:marTop w:val="0"/>
      <w:marBottom w:val="0"/>
      <w:divBdr>
        <w:top w:val="none" w:sz="0" w:space="0" w:color="auto"/>
        <w:left w:val="none" w:sz="0" w:space="0" w:color="auto"/>
        <w:bottom w:val="none" w:sz="0" w:space="0" w:color="auto"/>
        <w:right w:val="none" w:sz="0" w:space="0" w:color="auto"/>
      </w:divBdr>
    </w:div>
    <w:div w:id="1465536951">
      <w:bodyDiv w:val="1"/>
      <w:marLeft w:val="0"/>
      <w:marRight w:val="0"/>
      <w:marTop w:val="0"/>
      <w:marBottom w:val="0"/>
      <w:divBdr>
        <w:top w:val="none" w:sz="0" w:space="0" w:color="auto"/>
        <w:left w:val="none" w:sz="0" w:space="0" w:color="auto"/>
        <w:bottom w:val="none" w:sz="0" w:space="0" w:color="auto"/>
        <w:right w:val="none" w:sz="0" w:space="0" w:color="auto"/>
      </w:divBdr>
    </w:div>
    <w:div w:id="1466849267">
      <w:bodyDiv w:val="1"/>
      <w:marLeft w:val="0"/>
      <w:marRight w:val="0"/>
      <w:marTop w:val="0"/>
      <w:marBottom w:val="0"/>
      <w:divBdr>
        <w:top w:val="none" w:sz="0" w:space="0" w:color="auto"/>
        <w:left w:val="none" w:sz="0" w:space="0" w:color="auto"/>
        <w:bottom w:val="none" w:sz="0" w:space="0" w:color="auto"/>
        <w:right w:val="none" w:sz="0" w:space="0" w:color="auto"/>
      </w:divBdr>
    </w:div>
    <w:div w:id="1468010613">
      <w:bodyDiv w:val="1"/>
      <w:marLeft w:val="0"/>
      <w:marRight w:val="0"/>
      <w:marTop w:val="0"/>
      <w:marBottom w:val="0"/>
      <w:divBdr>
        <w:top w:val="none" w:sz="0" w:space="0" w:color="auto"/>
        <w:left w:val="none" w:sz="0" w:space="0" w:color="auto"/>
        <w:bottom w:val="none" w:sz="0" w:space="0" w:color="auto"/>
        <w:right w:val="none" w:sz="0" w:space="0" w:color="auto"/>
      </w:divBdr>
    </w:div>
    <w:div w:id="1470249671">
      <w:bodyDiv w:val="1"/>
      <w:marLeft w:val="0"/>
      <w:marRight w:val="0"/>
      <w:marTop w:val="0"/>
      <w:marBottom w:val="0"/>
      <w:divBdr>
        <w:top w:val="none" w:sz="0" w:space="0" w:color="auto"/>
        <w:left w:val="none" w:sz="0" w:space="0" w:color="auto"/>
        <w:bottom w:val="none" w:sz="0" w:space="0" w:color="auto"/>
        <w:right w:val="none" w:sz="0" w:space="0" w:color="auto"/>
      </w:divBdr>
    </w:div>
    <w:div w:id="1472791571">
      <w:bodyDiv w:val="1"/>
      <w:marLeft w:val="0"/>
      <w:marRight w:val="0"/>
      <w:marTop w:val="0"/>
      <w:marBottom w:val="0"/>
      <w:divBdr>
        <w:top w:val="none" w:sz="0" w:space="0" w:color="auto"/>
        <w:left w:val="none" w:sz="0" w:space="0" w:color="auto"/>
        <w:bottom w:val="none" w:sz="0" w:space="0" w:color="auto"/>
        <w:right w:val="none" w:sz="0" w:space="0" w:color="auto"/>
      </w:divBdr>
    </w:div>
    <w:div w:id="1473675098">
      <w:bodyDiv w:val="1"/>
      <w:marLeft w:val="0"/>
      <w:marRight w:val="0"/>
      <w:marTop w:val="0"/>
      <w:marBottom w:val="0"/>
      <w:divBdr>
        <w:top w:val="none" w:sz="0" w:space="0" w:color="auto"/>
        <w:left w:val="none" w:sz="0" w:space="0" w:color="auto"/>
        <w:bottom w:val="none" w:sz="0" w:space="0" w:color="auto"/>
        <w:right w:val="none" w:sz="0" w:space="0" w:color="auto"/>
      </w:divBdr>
    </w:div>
    <w:div w:id="1475562017">
      <w:bodyDiv w:val="1"/>
      <w:marLeft w:val="0"/>
      <w:marRight w:val="0"/>
      <w:marTop w:val="0"/>
      <w:marBottom w:val="0"/>
      <w:divBdr>
        <w:top w:val="none" w:sz="0" w:space="0" w:color="auto"/>
        <w:left w:val="none" w:sz="0" w:space="0" w:color="auto"/>
        <w:bottom w:val="none" w:sz="0" w:space="0" w:color="auto"/>
        <w:right w:val="none" w:sz="0" w:space="0" w:color="auto"/>
      </w:divBdr>
    </w:div>
    <w:div w:id="1479883300">
      <w:bodyDiv w:val="1"/>
      <w:marLeft w:val="0"/>
      <w:marRight w:val="0"/>
      <w:marTop w:val="0"/>
      <w:marBottom w:val="0"/>
      <w:divBdr>
        <w:top w:val="none" w:sz="0" w:space="0" w:color="auto"/>
        <w:left w:val="none" w:sz="0" w:space="0" w:color="auto"/>
        <w:bottom w:val="none" w:sz="0" w:space="0" w:color="auto"/>
        <w:right w:val="none" w:sz="0" w:space="0" w:color="auto"/>
      </w:divBdr>
    </w:div>
    <w:div w:id="1480415305">
      <w:bodyDiv w:val="1"/>
      <w:marLeft w:val="0"/>
      <w:marRight w:val="0"/>
      <w:marTop w:val="0"/>
      <w:marBottom w:val="0"/>
      <w:divBdr>
        <w:top w:val="none" w:sz="0" w:space="0" w:color="auto"/>
        <w:left w:val="none" w:sz="0" w:space="0" w:color="auto"/>
        <w:bottom w:val="none" w:sz="0" w:space="0" w:color="auto"/>
        <w:right w:val="none" w:sz="0" w:space="0" w:color="auto"/>
      </w:divBdr>
    </w:div>
    <w:div w:id="1482691719">
      <w:bodyDiv w:val="1"/>
      <w:marLeft w:val="0"/>
      <w:marRight w:val="0"/>
      <w:marTop w:val="0"/>
      <w:marBottom w:val="0"/>
      <w:divBdr>
        <w:top w:val="none" w:sz="0" w:space="0" w:color="auto"/>
        <w:left w:val="none" w:sz="0" w:space="0" w:color="auto"/>
        <w:bottom w:val="none" w:sz="0" w:space="0" w:color="auto"/>
        <w:right w:val="none" w:sz="0" w:space="0" w:color="auto"/>
      </w:divBdr>
    </w:div>
    <w:div w:id="1482693544">
      <w:bodyDiv w:val="1"/>
      <w:marLeft w:val="0"/>
      <w:marRight w:val="0"/>
      <w:marTop w:val="0"/>
      <w:marBottom w:val="0"/>
      <w:divBdr>
        <w:top w:val="none" w:sz="0" w:space="0" w:color="auto"/>
        <w:left w:val="none" w:sz="0" w:space="0" w:color="auto"/>
        <w:bottom w:val="none" w:sz="0" w:space="0" w:color="auto"/>
        <w:right w:val="none" w:sz="0" w:space="0" w:color="auto"/>
      </w:divBdr>
    </w:div>
    <w:div w:id="1490444597">
      <w:bodyDiv w:val="1"/>
      <w:marLeft w:val="0"/>
      <w:marRight w:val="0"/>
      <w:marTop w:val="0"/>
      <w:marBottom w:val="0"/>
      <w:divBdr>
        <w:top w:val="none" w:sz="0" w:space="0" w:color="auto"/>
        <w:left w:val="none" w:sz="0" w:space="0" w:color="auto"/>
        <w:bottom w:val="none" w:sz="0" w:space="0" w:color="auto"/>
        <w:right w:val="none" w:sz="0" w:space="0" w:color="auto"/>
      </w:divBdr>
    </w:div>
    <w:div w:id="1490755408">
      <w:bodyDiv w:val="1"/>
      <w:marLeft w:val="0"/>
      <w:marRight w:val="0"/>
      <w:marTop w:val="0"/>
      <w:marBottom w:val="0"/>
      <w:divBdr>
        <w:top w:val="none" w:sz="0" w:space="0" w:color="auto"/>
        <w:left w:val="none" w:sz="0" w:space="0" w:color="auto"/>
        <w:bottom w:val="none" w:sz="0" w:space="0" w:color="auto"/>
        <w:right w:val="none" w:sz="0" w:space="0" w:color="auto"/>
      </w:divBdr>
    </w:div>
    <w:div w:id="1500657644">
      <w:bodyDiv w:val="1"/>
      <w:marLeft w:val="0"/>
      <w:marRight w:val="0"/>
      <w:marTop w:val="0"/>
      <w:marBottom w:val="0"/>
      <w:divBdr>
        <w:top w:val="none" w:sz="0" w:space="0" w:color="auto"/>
        <w:left w:val="none" w:sz="0" w:space="0" w:color="auto"/>
        <w:bottom w:val="none" w:sz="0" w:space="0" w:color="auto"/>
        <w:right w:val="none" w:sz="0" w:space="0" w:color="auto"/>
      </w:divBdr>
    </w:div>
    <w:div w:id="1503428246">
      <w:bodyDiv w:val="1"/>
      <w:marLeft w:val="0"/>
      <w:marRight w:val="0"/>
      <w:marTop w:val="0"/>
      <w:marBottom w:val="0"/>
      <w:divBdr>
        <w:top w:val="none" w:sz="0" w:space="0" w:color="auto"/>
        <w:left w:val="none" w:sz="0" w:space="0" w:color="auto"/>
        <w:bottom w:val="none" w:sz="0" w:space="0" w:color="auto"/>
        <w:right w:val="none" w:sz="0" w:space="0" w:color="auto"/>
      </w:divBdr>
    </w:div>
    <w:div w:id="1504318193">
      <w:bodyDiv w:val="1"/>
      <w:marLeft w:val="0"/>
      <w:marRight w:val="0"/>
      <w:marTop w:val="0"/>
      <w:marBottom w:val="0"/>
      <w:divBdr>
        <w:top w:val="none" w:sz="0" w:space="0" w:color="auto"/>
        <w:left w:val="none" w:sz="0" w:space="0" w:color="auto"/>
        <w:bottom w:val="none" w:sz="0" w:space="0" w:color="auto"/>
        <w:right w:val="none" w:sz="0" w:space="0" w:color="auto"/>
      </w:divBdr>
    </w:div>
    <w:div w:id="1508902194">
      <w:bodyDiv w:val="1"/>
      <w:marLeft w:val="0"/>
      <w:marRight w:val="0"/>
      <w:marTop w:val="0"/>
      <w:marBottom w:val="0"/>
      <w:divBdr>
        <w:top w:val="none" w:sz="0" w:space="0" w:color="auto"/>
        <w:left w:val="none" w:sz="0" w:space="0" w:color="auto"/>
        <w:bottom w:val="none" w:sz="0" w:space="0" w:color="auto"/>
        <w:right w:val="none" w:sz="0" w:space="0" w:color="auto"/>
      </w:divBdr>
    </w:div>
    <w:div w:id="1508907481">
      <w:bodyDiv w:val="1"/>
      <w:marLeft w:val="0"/>
      <w:marRight w:val="0"/>
      <w:marTop w:val="0"/>
      <w:marBottom w:val="0"/>
      <w:divBdr>
        <w:top w:val="none" w:sz="0" w:space="0" w:color="auto"/>
        <w:left w:val="none" w:sz="0" w:space="0" w:color="auto"/>
        <w:bottom w:val="none" w:sz="0" w:space="0" w:color="auto"/>
        <w:right w:val="none" w:sz="0" w:space="0" w:color="auto"/>
      </w:divBdr>
    </w:div>
    <w:div w:id="1520007643">
      <w:bodyDiv w:val="1"/>
      <w:marLeft w:val="0"/>
      <w:marRight w:val="0"/>
      <w:marTop w:val="0"/>
      <w:marBottom w:val="0"/>
      <w:divBdr>
        <w:top w:val="none" w:sz="0" w:space="0" w:color="auto"/>
        <w:left w:val="none" w:sz="0" w:space="0" w:color="auto"/>
        <w:bottom w:val="none" w:sz="0" w:space="0" w:color="auto"/>
        <w:right w:val="none" w:sz="0" w:space="0" w:color="auto"/>
      </w:divBdr>
    </w:div>
    <w:div w:id="1523327028">
      <w:bodyDiv w:val="1"/>
      <w:marLeft w:val="0"/>
      <w:marRight w:val="0"/>
      <w:marTop w:val="0"/>
      <w:marBottom w:val="0"/>
      <w:divBdr>
        <w:top w:val="none" w:sz="0" w:space="0" w:color="auto"/>
        <w:left w:val="none" w:sz="0" w:space="0" w:color="auto"/>
        <w:bottom w:val="none" w:sz="0" w:space="0" w:color="auto"/>
        <w:right w:val="none" w:sz="0" w:space="0" w:color="auto"/>
      </w:divBdr>
    </w:div>
    <w:div w:id="1527215941">
      <w:bodyDiv w:val="1"/>
      <w:marLeft w:val="0"/>
      <w:marRight w:val="0"/>
      <w:marTop w:val="0"/>
      <w:marBottom w:val="0"/>
      <w:divBdr>
        <w:top w:val="none" w:sz="0" w:space="0" w:color="auto"/>
        <w:left w:val="none" w:sz="0" w:space="0" w:color="auto"/>
        <w:bottom w:val="none" w:sz="0" w:space="0" w:color="auto"/>
        <w:right w:val="none" w:sz="0" w:space="0" w:color="auto"/>
      </w:divBdr>
    </w:div>
    <w:div w:id="1529029684">
      <w:bodyDiv w:val="1"/>
      <w:marLeft w:val="0"/>
      <w:marRight w:val="0"/>
      <w:marTop w:val="0"/>
      <w:marBottom w:val="0"/>
      <w:divBdr>
        <w:top w:val="none" w:sz="0" w:space="0" w:color="auto"/>
        <w:left w:val="none" w:sz="0" w:space="0" w:color="auto"/>
        <w:bottom w:val="none" w:sz="0" w:space="0" w:color="auto"/>
        <w:right w:val="none" w:sz="0" w:space="0" w:color="auto"/>
      </w:divBdr>
    </w:div>
    <w:div w:id="1529828327">
      <w:bodyDiv w:val="1"/>
      <w:marLeft w:val="0"/>
      <w:marRight w:val="0"/>
      <w:marTop w:val="0"/>
      <w:marBottom w:val="0"/>
      <w:divBdr>
        <w:top w:val="none" w:sz="0" w:space="0" w:color="auto"/>
        <w:left w:val="none" w:sz="0" w:space="0" w:color="auto"/>
        <w:bottom w:val="none" w:sz="0" w:space="0" w:color="auto"/>
        <w:right w:val="none" w:sz="0" w:space="0" w:color="auto"/>
      </w:divBdr>
    </w:div>
    <w:div w:id="1536233964">
      <w:bodyDiv w:val="1"/>
      <w:marLeft w:val="0"/>
      <w:marRight w:val="0"/>
      <w:marTop w:val="0"/>
      <w:marBottom w:val="0"/>
      <w:divBdr>
        <w:top w:val="none" w:sz="0" w:space="0" w:color="auto"/>
        <w:left w:val="none" w:sz="0" w:space="0" w:color="auto"/>
        <w:bottom w:val="none" w:sz="0" w:space="0" w:color="auto"/>
        <w:right w:val="none" w:sz="0" w:space="0" w:color="auto"/>
      </w:divBdr>
    </w:div>
    <w:div w:id="1536384623">
      <w:bodyDiv w:val="1"/>
      <w:marLeft w:val="0"/>
      <w:marRight w:val="0"/>
      <w:marTop w:val="0"/>
      <w:marBottom w:val="0"/>
      <w:divBdr>
        <w:top w:val="none" w:sz="0" w:space="0" w:color="auto"/>
        <w:left w:val="none" w:sz="0" w:space="0" w:color="auto"/>
        <w:bottom w:val="none" w:sz="0" w:space="0" w:color="auto"/>
        <w:right w:val="none" w:sz="0" w:space="0" w:color="auto"/>
      </w:divBdr>
    </w:div>
    <w:div w:id="1541165101">
      <w:bodyDiv w:val="1"/>
      <w:marLeft w:val="0"/>
      <w:marRight w:val="0"/>
      <w:marTop w:val="0"/>
      <w:marBottom w:val="0"/>
      <w:divBdr>
        <w:top w:val="none" w:sz="0" w:space="0" w:color="auto"/>
        <w:left w:val="none" w:sz="0" w:space="0" w:color="auto"/>
        <w:bottom w:val="none" w:sz="0" w:space="0" w:color="auto"/>
        <w:right w:val="none" w:sz="0" w:space="0" w:color="auto"/>
      </w:divBdr>
    </w:div>
    <w:div w:id="1541624943">
      <w:bodyDiv w:val="1"/>
      <w:marLeft w:val="0"/>
      <w:marRight w:val="0"/>
      <w:marTop w:val="0"/>
      <w:marBottom w:val="0"/>
      <w:divBdr>
        <w:top w:val="none" w:sz="0" w:space="0" w:color="auto"/>
        <w:left w:val="none" w:sz="0" w:space="0" w:color="auto"/>
        <w:bottom w:val="none" w:sz="0" w:space="0" w:color="auto"/>
        <w:right w:val="none" w:sz="0" w:space="0" w:color="auto"/>
      </w:divBdr>
    </w:div>
    <w:div w:id="1542326982">
      <w:bodyDiv w:val="1"/>
      <w:marLeft w:val="0"/>
      <w:marRight w:val="0"/>
      <w:marTop w:val="0"/>
      <w:marBottom w:val="0"/>
      <w:divBdr>
        <w:top w:val="none" w:sz="0" w:space="0" w:color="auto"/>
        <w:left w:val="none" w:sz="0" w:space="0" w:color="auto"/>
        <w:bottom w:val="none" w:sz="0" w:space="0" w:color="auto"/>
        <w:right w:val="none" w:sz="0" w:space="0" w:color="auto"/>
      </w:divBdr>
    </w:div>
    <w:div w:id="1546915434">
      <w:bodyDiv w:val="1"/>
      <w:marLeft w:val="0"/>
      <w:marRight w:val="0"/>
      <w:marTop w:val="0"/>
      <w:marBottom w:val="0"/>
      <w:divBdr>
        <w:top w:val="none" w:sz="0" w:space="0" w:color="auto"/>
        <w:left w:val="none" w:sz="0" w:space="0" w:color="auto"/>
        <w:bottom w:val="none" w:sz="0" w:space="0" w:color="auto"/>
        <w:right w:val="none" w:sz="0" w:space="0" w:color="auto"/>
      </w:divBdr>
    </w:div>
    <w:div w:id="1547185057">
      <w:bodyDiv w:val="1"/>
      <w:marLeft w:val="0"/>
      <w:marRight w:val="0"/>
      <w:marTop w:val="0"/>
      <w:marBottom w:val="0"/>
      <w:divBdr>
        <w:top w:val="none" w:sz="0" w:space="0" w:color="auto"/>
        <w:left w:val="none" w:sz="0" w:space="0" w:color="auto"/>
        <w:bottom w:val="none" w:sz="0" w:space="0" w:color="auto"/>
        <w:right w:val="none" w:sz="0" w:space="0" w:color="auto"/>
      </w:divBdr>
    </w:div>
    <w:div w:id="1547449205">
      <w:bodyDiv w:val="1"/>
      <w:marLeft w:val="0"/>
      <w:marRight w:val="0"/>
      <w:marTop w:val="0"/>
      <w:marBottom w:val="0"/>
      <w:divBdr>
        <w:top w:val="none" w:sz="0" w:space="0" w:color="auto"/>
        <w:left w:val="none" w:sz="0" w:space="0" w:color="auto"/>
        <w:bottom w:val="none" w:sz="0" w:space="0" w:color="auto"/>
        <w:right w:val="none" w:sz="0" w:space="0" w:color="auto"/>
      </w:divBdr>
    </w:div>
    <w:div w:id="1547599379">
      <w:bodyDiv w:val="1"/>
      <w:marLeft w:val="0"/>
      <w:marRight w:val="0"/>
      <w:marTop w:val="0"/>
      <w:marBottom w:val="0"/>
      <w:divBdr>
        <w:top w:val="none" w:sz="0" w:space="0" w:color="auto"/>
        <w:left w:val="none" w:sz="0" w:space="0" w:color="auto"/>
        <w:bottom w:val="none" w:sz="0" w:space="0" w:color="auto"/>
        <w:right w:val="none" w:sz="0" w:space="0" w:color="auto"/>
      </w:divBdr>
    </w:div>
    <w:div w:id="1549419527">
      <w:bodyDiv w:val="1"/>
      <w:marLeft w:val="0"/>
      <w:marRight w:val="0"/>
      <w:marTop w:val="0"/>
      <w:marBottom w:val="0"/>
      <w:divBdr>
        <w:top w:val="none" w:sz="0" w:space="0" w:color="auto"/>
        <w:left w:val="none" w:sz="0" w:space="0" w:color="auto"/>
        <w:bottom w:val="none" w:sz="0" w:space="0" w:color="auto"/>
        <w:right w:val="none" w:sz="0" w:space="0" w:color="auto"/>
      </w:divBdr>
    </w:div>
    <w:div w:id="1550143257">
      <w:bodyDiv w:val="1"/>
      <w:marLeft w:val="0"/>
      <w:marRight w:val="0"/>
      <w:marTop w:val="0"/>
      <w:marBottom w:val="0"/>
      <w:divBdr>
        <w:top w:val="none" w:sz="0" w:space="0" w:color="auto"/>
        <w:left w:val="none" w:sz="0" w:space="0" w:color="auto"/>
        <w:bottom w:val="none" w:sz="0" w:space="0" w:color="auto"/>
        <w:right w:val="none" w:sz="0" w:space="0" w:color="auto"/>
      </w:divBdr>
    </w:div>
    <w:div w:id="1553611821">
      <w:bodyDiv w:val="1"/>
      <w:marLeft w:val="0"/>
      <w:marRight w:val="0"/>
      <w:marTop w:val="0"/>
      <w:marBottom w:val="0"/>
      <w:divBdr>
        <w:top w:val="none" w:sz="0" w:space="0" w:color="auto"/>
        <w:left w:val="none" w:sz="0" w:space="0" w:color="auto"/>
        <w:bottom w:val="none" w:sz="0" w:space="0" w:color="auto"/>
        <w:right w:val="none" w:sz="0" w:space="0" w:color="auto"/>
      </w:divBdr>
    </w:div>
    <w:div w:id="1562054111">
      <w:bodyDiv w:val="1"/>
      <w:marLeft w:val="0"/>
      <w:marRight w:val="0"/>
      <w:marTop w:val="0"/>
      <w:marBottom w:val="0"/>
      <w:divBdr>
        <w:top w:val="none" w:sz="0" w:space="0" w:color="auto"/>
        <w:left w:val="none" w:sz="0" w:space="0" w:color="auto"/>
        <w:bottom w:val="none" w:sz="0" w:space="0" w:color="auto"/>
        <w:right w:val="none" w:sz="0" w:space="0" w:color="auto"/>
      </w:divBdr>
    </w:div>
    <w:div w:id="1565556549">
      <w:bodyDiv w:val="1"/>
      <w:marLeft w:val="0"/>
      <w:marRight w:val="0"/>
      <w:marTop w:val="0"/>
      <w:marBottom w:val="0"/>
      <w:divBdr>
        <w:top w:val="none" w:sz="0" w:space="0" w:color="auto"/>
        <w:left w:val="none" w:sz="0" w:space="0" w:color="auto"/>
        <w:bottom w:val="none" w:sz="0" w:space="0" w:color="auto"/>
        <w:right w:val="none" w:sz="0" w:space="0" w:color="auto"/>
      </w:divBdr>
    </w:div>
    <w:div w:id="1571036816">
      <w:bodyDiv w:val="1"/>
      <w:marLeft w:val="0"/>
      <w:marRight w:val="0"/>
      <w:marTop w:val="0"/>
      <w:marBottom w:val="0"/>
      <w:divBdr>
        <w:top w:val="none" w:sz="0" w:space="0" w:color="auto"/>
        <w:left w:val="none" w:sz="0" w:space="0" w:color="auto"/>
        <w:bottom w:val="none" w:sz="0" w:space="0" w:color="auto"/>
        <w:right w:val="none" w:sz="0" w:space="0" w:color="auto"/>
      </w:divBdr>
    </w:div>
    <w:div w:id="1575316340">
      <w:bodyDiv w:val="1"/>
      <w:marLeft w:val="0"/>
      <w:marRight w:val="0"/>
      <w:marTop w:val="0"/>
      <w:marBottom w:val="0"/>
      <w:divBdr>
        <w:top w:val="none" w:sz="0" w:space="0" w:color="auto"/>
        <w:left w:val="none" w:sz="0" w:space="0" w:color="auto"/>
        <w:bottom w:val="none" w:sz="0" w:space="0" w:color="auto"/>
        <w:right w:val="none" w:sz="0" w:space="0" w:color="auto"/>
      </w:divBdr>
    </w:div>
    <w:div w:id="1577855952">
      <w:bodyDiv w:val="1"/>
      <w:marLeft w:val="0"/>
      <w:marRight w:val="0"/>
      <w:marTop w:val="0"/>
      <w:marBottom w:val="0"/>
      <w:divBdr>
        <w:top w:val="none" w:sz="0" w:space="0" w:color="auto"/>
        <w:left w:val="none" w:sz="0" w:space="0" w:color="auto"/>
        <w:bottom w:val="none" w:sz="0" w:space="0" w:color="auto"/>
        <w:right w:val="none" w:sz="0" w:space="0" w:color="auto"/>
      </w:divBdr>
    </w:div>
    <w:div w:id="1578243272">
      <w:bodyDiv w:val="1"/>
      <w:marLeft w:val="0"/>
      <w:marRight w:val="0"/>
      <w:marTop w:val="0"/>
      <w:marBottom w:val="0"/>
      <w:divBdr>
        <w:top w:val="none" w:sz="0" w:space="0" w:color="auto"/>
        <w:left w:val="none" w:sz="0" w:space="0" w:color="auto"/>
        <w:bottom w:val="none" w:sz="0" w:space="0" w:color="auto"/>
        <w:right w:val="none" w:sz="0" w:space="0" w:color="auto"/>
      </w:divBdr>
    </w:div>
    <w:div w:id="1578250945">
      <w:bodyDiv w:val="1"/>
      <w:marLeft w:val="0"/>
      <w:marRight w:val="0"/>
      <w:marTop w:val="0"/>
      <w:marBottom w:val="0"/>
      <w:divBdr>
        <w:top w:val="none" w:sz="0" w:space="0" w:color="auto"/>
        <w:left w:val="none" w:sz="0" w:space="0" w:color="auto"/>
        <w:bottom w:val="none" w:sz="0" w:space="0" w:color="auto"/>
        <w:right w:val="none" w:sz="0" w:space="0" w:color="auto"/>
      </w:divBdr>
    </w:div>
    <w:div w:id="1579169221">
      <w:bodyDiv w:val="1"/>
      <w:marLeft w:val="0"/>
      <w:marRight w:val="0"/>
      <w:marTop w:val="0"/>
      <w:marBottom w:val="0"/>
      <w:divBdr>
        <w:top w:val="none" w:sz="0" w:space="0" w:color="auto"/>
        <w:left w:val="none" w:sz="0" w:space="0" w:color="auto"/>
        <w:bottom w:val="none" w:sz="0" w:space="0" w:color="auto"/>
        <w:right w:val="none" w:sz="0" w:space="0" w:color="auto"/>
      </w:divBdr>
    </w:div>
    <w:div w:id="1579679764">
      <w:bodyDiv w:val="1"/>
      <w:marLeft w:val="0"/>
      <w:marRight w:val="0"/>
      <w:marTop w:val="0"/>
      <w:marBottom w:val="0"/>
      <w:divBdr>
        <w:top w:val="none" w:sz="0" w:space="0" w:color="auto"/>
        <w:left w:val="none" w:sz="0" w:space="0" w:color="auto"/>
        <w:bottom w:val="none" w:sz="0" w:space="0" w:color="auto"/>
        <w:right w:val="none" w:sz="0" w:space="0" w:color="auto"/>
      </w:divBdr>
    </w:div>
    <w:div w:id="1581672425">
      <w:bodyDiv w:val="1"/>
      <w:marLeft w:val="0"/>
      <w:marRight w:val="0"/>
      <w:marTop w:val="0"/>
      <w:marBottom w:val="0"/>
      <w:divBdr>
        <w:top w:val="none" w:sz="0" w:space="0" w:color="auto"/>
        <w:left w:val="none" w:sz="0" w:space="0" w:color="auto"/>
        <w:bottom w:val="none" w:sz="0" w:space="0" w:color="auto"/>
        <w:right w:val="none" w:sz="0" w:space="0" w:color="auto"/>
      </w:divBdr>
    </w:div>
    <w:div w:id="1584144788">
      <w:bodyDiv w:val="1"/>
      <w:marLeft w:val="0"/>
      <w:marRight w:val="0"/>
      <w:marTop w:val="0"/>
      <w:marBottom w:val="0"/>
      <w:divBdr>
        <w:top w:val="none" w:sz="0" w:space="0" w:color="auto"/>
        <w:left w:val="none" w:sz="0" w:space="0" w:color="auto"/>
        <w:bottom w:val="none" w:sz="0" w:space="0" w:color="auto"/>
        <w:right w:val="none" w:sz="0" w:space="0" w:color="auto"/>
      </w:divBdr>
    </w:div>
    <w:div w:id="1586572329">
      <w:bodyDiv w:val="1"/>
      <w:marLeft w:val="0"/>
      <w:marRight w:val="0"/>
      <w:marTop w:val="0"/>
      <w:marBottom w:val="0"/>
      <w:divBdr>
        <w:top w:val="none" w:sz="0" w:space="0" w:color="auto"/>
        <w:left w:val="none" w:sz="0" w:space="0" w:color="auto"/>
        <w:bottom w:val="none" w:sz="0" w:space="0" w:color="auto"/>
        <w:right w:val="none" w:sz="0" w:space="0" w:color="auto"/>
      </w:divBdr>
    </w:div>
    <w:div w:id="1589001840">
      <w:bodyDiv w:val="1"/>
      <w:marLeft w:val="0"/>
      <w:marRight w:val="0"/>
      <w:marTop w:val="0"/>
      <w:marBottom w:val="0"/>
      <w:divBdr>
        <w:top w:val="none" w:sz="0" w:space="0" w:color="auto"/>
        <w:left w:val="none" w:sz="0" w:space="0" w:color="auto"/>
        <w:bottom w:val="none" w:sz="0" w:space="0" w:color="auto"/>
        <w:right w:val="none" w:sz="0" w:space="0" w:color="auto"/>
      </w:divBdr>
    </w:div>
    <w:div w:id="1589383294">
      <w:bodyDiv w:val="1"/>
      <w:marLeft w:val="0"/>
      <w:marRight w:val="0"/>
      <w:marTop w:val="0"/>
      <w:marBottom w:val="0"/>
      <w:divBdr>
        <w:top w:val="none" w:sz="0" w:space="0" w:color="auto"/>
        <w:left w:val="none" w:sz="0" w:space="0" w:color="auto"/>
        <w:bottom w:val="none" w:sz="0" w:space="0" w:color="auto"/>
        <w:right w:val="none" w:sz="0" w:space="0" w:color="auto"/>
      </w:divBdr>
    </w:div>
    <w:div w:id="1592202362">
      <w:bodyDiv w:val="1"/>
      <w:marLeft w:val="0"/>
      <w:marRight w:val="0"/>
      <w:marTop w:val="0"/>
      <w:marBottom w:val="0"/>
      <w:divBdr>
        <w:top w:val="none" w:sz="0" w:space="0" w:color="auto"/>
        <w:left w:val="none" w:sz="0" w:space="0" w:color="auto"/>
        <w:bottom w:val="none" w:sz="0" w:space="0" w:color="auto"/>
        <w:right w:val="none" w:sz="0" w:space="0" w:color="auto"/>
      </w:divBdr>
    </w:div>
    <w:div w:id="1597400618">
      <w:bodyDiv w:val="1"/>
      <w:marLeft w:val="0"/>
      <w:marRight w:val="0"/>
      <w:marTop w:val="0"/>
      <w:marBottom w:val="0"/>
      <w:divBdr>
        <w:top w:val="none" w:sz="0" w:space="0" w:color="auto"/>
        <w:left w:val="none" w:sz="0" w:space="0" w:color="auto"/>
        <w:bottom w:val="none" w:sz="0" w:space="0" w:color="auto"/>
        <w:right w:val="none" w:sz="0" w:space="0" w:color="auto"/>
      </w:divBdr>
    </w:div>
    <w:div w:id="1601638532">
      <w:bodyDiv w:val="1"/>
      <w:marLeft w:val="0"/>
      <w:marRight w:val="0"/>
      <w:marTop w:val="0"/>
      <w:marBottom w:val="0"/>
      <w:divBdr>
        <w:top w:val="none" w:sz="0" w:space="0" w:color="auto"/>
        <w:left w:val="none" w:sz="0" w:space="0" w:color="auto"/>
        <w:bottom w:val="none" w:sz="0" w:space="0" w:color="auto"/>
        <w:right w:val="none" w:sz="0" w:space="0" w:color="auto"/>
      </w:divBdr>
    </w:div>
    <w:div w:id="1602294404">
      <w:bodyDiv w:val="1"/>
      <w:marLeft w:val="0"/>
      <w:marRight w:val="0"/>
      <w:marTop w:val="0"/>
      <w:marBottom w:val="0"/>
      <w:divBdr>
        <w:top w:val="none" w:sz="0" w:space="0" w:color="auto"/>
        <w:left w:val="none" w:sz="0" w:space="0" w:color="auto"/>
        <w:bottom w:val="none" w:sz="0" w:space="0" w:color="auto"/>
        <w:right w:val="none" w:sz="0" w:space="0" w:color="auto"/>
      </w:divBdr>
    </w:div>
    <w:div w:id="1602641591">
      <w:bodyDiv w:val="1"/>
      <w:marLeft w:val="0"/>
      <w:marRight w:val="0"/>
      <w:marTop w:val="0"/>
      <w:marBottom w:val="0"/>
      <w:divBdr>
        <w:top w:val="none" w:sz="0" w:space="0" w:color="auto"/>
        <w:left w:val="none" w:sz="0" w:space="0" w:color="auto"/>
        <w:bottom w:val="none" w:sz="0" w:space="0" w:color="auto"/>
        <w:right w:val="none" w:sz="0" w:space="0" w:color="auto"/>
      </w:divBdr>
    </w:div>
    <w:div w:id="1602834448">
      <w:bodyDiv w:val="1"/>
      <w:marLeft w:val="0"/>
      <w:marRight w:val="0"/>
      <w:marTop w:val="0"/>
      <w:marBottom w:val="0"/>
      <w:divBdr>
        <w:top w:val="none" w:sz="0" w:space="0" w:color="auto"/>
        <w:left w:val="none" w:sz="0" w:space="0" w:color="auto"/>
        <w:bottom w:val="none" w:sz="0" w:space="0" w:color="auto"/>
        <w:right w:val="none" w:sz="0" w:space="0" w:color="auto"/>
      </w:divBdr>
    </w:div>
    <w:div w:id="1604025057">
      <w:bodyDiv w:val="1"/>
      <w:marLeft w:val="0"/>
      <w:marRight w:val="0"/>
      <w:marTop w:val="0"/>
      <w:marBottom w:val="0"/>
      <w:divBdr>
        <w:top w:val="none" w:sz="0" w:space="0" w:color="auto"/>
        <w:left w:val="none" w:sz="0" w:space="0" w:color="auto"/>
        <w:bottom w:val="none" w:sz="0" w:space="0" w:color="auto"/>
        <w:right w:val="none" w:sz="0" w:space="0" w:color="auto"/>
      </w:divBdr>
    </w:div>
    <w:div w:id="1607929880">
      <w:bodyDiv w:val="1"/>
      <w:marLeft w:val="0"/>
      <w:marRight w:val="0"/>
      <w:marTop w:val="0"/>
      <w:marBottom w:val="0"/>
      <w:divBdr>
        <w:top w:val="none" w:sz="0" w:space="0" w:color="auto"/>
        <w:left w:val="none" w:sz="0" w:space="0" w:color="auto"/>
        <w:bottom w:val="none" w:sz="0" w:space="0" w:color="auto"/>
        <w:right w:val="none" w:sz="0" w:space="0" w:color="auto"/>
      </w:divBdr>
    </w:div>
    <w:div w:id="1608267240">
      <w:bodyDiv w:val="1"/>
      <w:marLeft w:val="0"/>
      <w:marRight w:val="0"/>
      <w:marTop w:val="0"/>
      <w:marBottom w:val="0"/>
      <w:divBdr>
        <w:top w:val="none" w:sz="0" w:space="0" w:color="auto"/>
        <w:left w:val="none" w:sz="0" w:space="0" w:color="auto"/>
        <w:bottom w:val="none" w:sz="0" w:space="0" w:color="auto"/>
        <w:right w:val="none" w:sz="0" w:space="0" w:color="auto"/>
      </w:divBdr>
    </w:div>
    <w:div w:id="1614507995">
      <w:bodyDiv w:val="1"/>
      <w:marLeft w:val="0"/>
      <w:marRight w:val="0"/>
      <w:marTop w:val="0"/>
      <w:marBottom w:val="0"/>
      <w:divBdr>
        <w:top w:val="none" w:sz="0" w:space="0" w:color="auto"/>
        <w:left w:val="none" w:sz="0" w:space="0" w:color="auto"/>
        <w:bottom w:val="none" w:sz="0" w:space="0" w:color="auto"/>
        <w:right w:val="none" w:sz="0" w:space="0" w:color="auto"/>
      </w:divBdr>
    </w:div>
    <w:div w:id="1615357183">
      <w:bodyDiv w:val="1"/>
      <w:marLeft w:val="0"/>
      <w:marRight w:val="0"/>
      <w:marTop w:val="0"/>
      <w:marBottom w:val="0"/>
      <w:divBdr>
        <w:top w:val="none" w:sz="0" w:space="0" w:color="auto"/>
        <w:left w:val="none" w:sz="0" w:space="0" w:color="auto"/>
        <w:bottom w:val="none" w:sz="0" w:space="0" w:color="auto"/>
        <w:right w:val="none" w:sz="0" w:space="0" w:color="auto"/>
      </w:divBdr>
    </w:div>
    <w:div w:id="1616980477">
      <w:bodyDiv w:val="1"/>
      <w:marLeft w:val="0"/>
      <w:marRight w:val="0"/>
      <w:marTop w:val="0"/>
      <w:marBottom w:val="0"/>
      <w:divBdr>
        <w:top w:val="none" w:sz="0" w:space="0" w:color="auto"/>
        <w:left w:val="none" w:sz="0" w:space="0" w:color="auto"/>
        <w:bottom w:val="none" w:sz="0" w:space="0" w:color="auto"/>
        <w:right w:val="none" w:sz="0" w:space="0" w:color="auto"/>
      </w:divBdr>
    </w:div>
    <w:div w:id="1620523988">
      <w:bodyDiv w:val="1"/>
      <w:marLeft w:val="0"/>
      <w:marRight w:val="0"/>
      <w:marTop w:val="0"/>
      <w:marBottom w:val="0"/>
      <w:divBdr>
        <w:top w:val="none" w:sz="0" w:space="0" w:color="auto"/>
        <w:left w:val="none" w:sz="0" w:space="0" w:color="auto"/>
        <w:bottom w:val="none" w:sz="0" w:space="0" w:color="auto"/>
        <w:right w:val="none" w:sz="0" w:space="0" w:color="auto"/>
      </w:divBdr>
    </w:div>
    <w:div w:id="1622036197">
      <w:bodyDiv w:val="1"/>
      <w:marLeft w:val="0"/>
      <w:marRight w:val="0"/>
      <w:marTop w:val="0"/>
      <w:marBottom w:val="0"/>
      <w:divBdr>
        <w:top w:val="none" w:sz="0" w:space="0" w:color="auto"/>
        <w:left w:val="none" w:sz="0" w:space="0" w:color="auto"/>
        <w:bottom w:val="none" w:sz="0" w:space="0" w:color="auto"/>
        <w:right w:val="none" w:sz="0" w:space="0" w:color="auto"/>
      </w:divBdr>
    </w:div>
    <w:div w:id="1623458255">
      <w:bodyDiv w:val="1"/>
      <w:marLeft w:val="0"/>
      <w:marRight w:val="0"/>
      <w:marTop w:val="0"/>
      <w:marBottom w:val="0"/>
      <w:divBdr>
        <w:top w:val="none" w:sz="0" w:space="0" w:color="auto"/>
        <w:left w:val="none" w:sz="0" w:space="0" w:color="auto"/>
        <w:bottom w:val="none" w:sz="0" w:space="0" w:color="auto"/>
        <w:right w:val="none" w:sz="0" w:space="0" w:color="auto"/>
      </w:divBdr>
    </w:div>
    <w:div w:id="1625035517">
      <w:bodyDiv w:val="1"/>
      <w:marLeft w:val="0"/>
      <w:marRight w:val="0"/>
      <w:marTop w:val="0"/>
      <w:marBottom w:val="0"/>
      <w:divBdr>
        <w:top w:val="none" w:sz="0" w:space="0" w:color="auto"/>
        <w:left w:val="none" w:sz="0" w:space="0" w:color="auto"/>
        <w:bottom w:val="none" w:sz="0" w:space="0" w:color="auto"/>
        <w:right w:val="none" w:sz="0" w:space="0" w:color="auto"/>
      </w:divBdr>
    </w:div>
    <w:div w:id="1626691892">
      <w:bodyDiv w:val="1"/>
      <w:marLeft w:val="0"/>
      <w:marRight w:val="0"/>
      <w:marTop w:val="0"/>
      <w:marBottom w:val="0"/>
      <w:divBdr>
        <w:top w:val="none" w:sz="0" w:space="0" w:color="auto"/>
        <w:left w:val="none" w:sz="0" w:space="0" w:color="auto"/>
        <w:bottom w:val="none" w:sz="0" w:space="0" w:color="auto"/>
        <w:right w:val="none" w:sz="0" w:space="0" w:color="auto"/>
      </w:divBdr>
    </w:div>
    <w:div w:id="1628588261">
      <w:bodyDiv w:val="1"/>
      <w:marLeft w:val="0"/>
      <w:marRight w:val="0"/>
      <w:marTop w:val="0"/>
      <w:marBottom w:val="0"/>
      <w:divBdr>
        <w:top w:val="none" w:sz="0" w:space="0" w:color="auto"/>
        <w:left w:val="none" w:sz="0" w:space="0" w:color="auto"/>
        <w:bottom w:val="none" w:sz="0" w:space="0" w:color="auto"/>
        <w:right w:val="none" w:sz="0" w:space="0" w:color="auto"/>
      </w:divBdr>
    </w:div>
    <w:div w:id="1639992363">
      <w:bodyDiv w:val="1"/>
      <w:marLeft w:val="0"/>
      <w:marRight w:val="0"/>
      <w:marTop w:val="0"/>
      <w:marBottom w:val="0"/>
      <w:divBdr>
        <w:top w:val="none" w:sz="0" w:space="0" w:color="auto"/>
        <w:left w:val="none" w:sz="0" w:space="0" w:color="auto"/>
        <w:bottom w:val="none" w:sz="0" w:space="0" w:color="auto"/>
        <w:right w:val="none" w:sz="0" w:space="0" w:color="auto"/>
      </w:divBdr>
    </w:div>
    <w:div w:id="1640332218">
      <w:bodyDiv w:val="1"/>
      <w:marLeft w:val="0"/>
      <w:marRight w:val="0"/>
      <w:marTop w:val="0"/>
      <w:marBottom w:val="0"/>
      <w:divBdr>
        <w:top w:val="none" w:sz="0" w:space="0" w:color="auto"/>
        <w:left w:val="none" w:sz="0" w:space="0" w:color="auto"/>
        <w:bottom w:val="none" w:sz="0" w:space="0" w:color="auto"/>
        <w:right w:val="none" w:sz="0" w:space="0" w:color="auto"/>
      </w:divBdr>
    </w:div>
    <w:div w:id="1641225440">
      <w:bodyDiv w:val="1"/>
      <w:marLeft w:val="0"/>
      <w:marRight w:val="0"/>
      <w:marTop w:val="0"/>
      <w:marBottom w:val="0"/>
      <w:divBdr>
        <w:top w:val="none" w:sz="0" w:space="0" w:color="auto"/>
        <w:left w:val="none" w:sz="0" w:space="0" w:color="auto"/>
        <w:bottom w:val="none" w:sz="0" w:space="0" w:color="auto"/>
        <w:right w:val="none" w:sz="0" w:space="0" w:color="auto"/>
      </w:divBdr>
    </w:div>
    <w:div w:id="1643582973">
      <w:bodyDiv w:val="1"/>
      <w:marLeft w:val="0"/>
      <w:marRight w:val="0"/>
      <w:marTop w:val="0"/>
      <w:marBottom w:val="0"/>
      <w:divBdr>
        <w:top w:val="none" w:sz="0" w:space="0" w:color="auto"/>
        <w:left w:val="none" w:sz="0" w:space="0" w:color="auto"/>
        <w:bottom w:val="none" w:sz="0" w:space="0" w:color="auto"/>
        <w:right w:val="none" w:sz="0" w:space="0" w:color="auto"/>
      </w:divBdr>
    </w:div>
    <w:div w:id="1648313736">
      <w:bodyDiv w:val="1"/>
      <w:marLeft w:val="0"/>
      <w:marRight w:val="0"/>
      <w:marTop w:val="0"/>
      <w:marBottom w:val="0"/>
      <w:divBdr>
        <w:top w:val="none" w:sz="0" w:space="0" w:color="auto"/>
        <w:left w:val="none" w:sz="0" w:space="0" w:color="auto"/>
        <w:bottom w:val="none" w:sz="0" w:space="0" w:color="auto"/>
        <w:right w:val="none" w:sz="0" w:space="0" w:color="auto"/>
      </w:divBdr>
    </w:div>
    <w:div w:id="1649171537">
      <w:bodyDiv w:val="1"/>
      <w:marLeft w:val="0"/>
      <w:marRight w:val="0"/>
      <w:marTop w:val="0"/>
      <w:marBottom w:val="0"/>
      <w:divBdr>
        <w:top w:val="none" w:sz="0" w:space="0" w:color="auto"/>
        <w:left w:val="none" w:sz="0" w:space="0" w:color="auto"/>
        <w:bottom w:val="none" w:sz="0" w:space="0" w:color="auto"/>
        <w:right w:val="none" w:sz="0" w:space="0" w:color="auto"/>
      </w:divBdr>
    </w:div>
    <w:div w:id="1652441805">
      <w:bodyDiv w:val="1"/>
      <w:marLeft w:val="0"/>
      <w:marRight w:val="0"/>
      <w:marTop w:val="0"/>
      <w:marBottom w:val="0"/>
      <w:divBdr>
        <w:top w:val="none" w:sz="0" w:space="0" w:color="auto"/>
        <w:left w:val="none" w:sz="0" w:space="0" w:color="auto"/>
        <w:bottom w:val="none" w:sz="0" w:space="0" w:color="auto"/>
        <w:right w:val="none" w:sz="0" w:space="0" w:color="auto"/>
      </w:divBdr>
    </w:div>
    <w:div w:id="1653291125">
      <w:bodyDiv w:val="1"/>
      <w:marLeft w:val="0"/>
      <w:marRight w:val="0"/>
      <w:marTop w:val="0"/>
      <w:marBottom w:val="0"/>
      <w:divBdr>
        <w:top w:val="none" w:sz="0" w:space="0" w:color="auto"/>
        <w:left w:val="none" w:sz="0" w:space="0" w:color="auto"/>
        <w:bottom w:val="none" w:sz="0" w:space="0" w:color="auto"/>
        <w:right w:val="none" w:sz="0" w:space="0" w:color="auto"/>
      </w:divBdr>
    </w:div>
    <w:div w:id="1655140397">
      <w:bodyDiv w:val="1"/>
      <w:marLeft w:val="0"/>
      <w:marRight w:val="0"/>
      <w:marTop w:val="0"/>
      <w:marBottom w:val="0"/>
      <w:divBdr>
        <w:top w:val="none" w:sz="0" w:space="0" w:color="auto"/>
        <w:left w:val="none" w:sz="0" w:space="0" w:color="auto"/>
        <w:bottom w:val="none" w:sz="0" w:space="0" w:color="auto"/>
        <w:right w:val="none" w:sz="0" w:space="0" w:color="auto"/>
      </w:divBdr>
    </w:div>
    <w:div w:id="1656303605">
      <w:bodyDiv w:val="1"/>
      <w:marLeft w:val="0"/>
      <w:marRight w:val="0"/>
      <w:marTop w:val="0"/>
      <w:marBottom w:val="0"/>
      <w:divBdr>
        <w:top w:val="none" w:sz="0" w:space="0" w:color="auto"/>
        <w:left w:val="none" w:sz="0" w:space="0" w:color="auto"/>
        <w:bottom w:val="none" w:sz="0" w:space="0" w:color="auto"/>
        <w:right w:val="none" w:sz="0" w:space="0" w:color="auto"/>
      </w:divBdr>
    </w:div>
    <w:div w:id="1662927752">
      <w:bodyDiv w:val="1"/>
      <w:marLeft w:val="0"/>
      <w:marRight w:val="0"/>
      <w:marTop w:val="0"/>
      <w:marBottom w:val="0"/>
      <w:divBdr>
        <w:top w:val="none" w:sz="0" w:space="0" w:color="auto"/>
        <w:left w:val="none" w:sz="0" w:space="0" w:color="auto"/>
        <w:bottom w:val="none" w:sz="0" w:space="0" w:color="auto"/>
        <w:right w:val="none" w:sz="0" w:space="0" w:color="auto"/>
      </w:divBdr>
    </w:div>
    <w:div w:id="1664504796">
      <w:bodyDiv w:val="1"/>
      <w:marLeft w:val="0"/>
      <w:marRight w:val="0"/>
      <w:marTop w:val="0"/>
      <w:marBottom w:val="0"/>
      <w:divBdr>
        <w:top w:val="none" w:sz="0" w:space="0" w:color="auto"/>
        <w:left w:val="none" w:sz="0" w:space="0" w:color="auto"/>
        <w:bottom w:val="none" w:sz="0" w:space="0" w:color="auto"/>
        <w:right w:val="none" w:sz="0" w:space="0" w:color="auto"/>
      </w:divBdr>
    </w:div>
    <w:div w:id="1673334774">
      <w:bodyDiv w:val="1"/>
      <w:marLeft w:val="0"/>
      <w:marRight w:val="0"/>
      <w:marTop w:val="0"/>
      <w:marBottom w:val="0"/>
      <w:divBdr>
        <w:top w:val="none" w:sz="0" w:space="0" w:color="auto"/>
        <w:left w:val="none" w:sz="0" w:space="0" w:color="auto"/>
        <w:bottom w:val="none" w:sz="0" w:space="0" w:color="auto"/>
        <w:right w:val="none" w:sz="0" w:space="0" w:color="auto"/>
      </w:divBdr>
    </w:div>
    <w:div w:id="1674256176">
      <w:bodyDiv w:val="1"/>
      <w:marLeft w:val="0"/>
      <w:marRight w:val="0"/>
      <w:marTop w:val="0"/>
      <w:marBottom w:val="0"/>
      <w:divBdr>
        <w:top w:val="none" w:sz="0" w:space="0" w:color="auto"/>
        <w:left w:val="none" w:sz="0" w:space="0" w:color="auto"/>
        <w:bottom w:val="none" w:sz="0" w:space="0" w:color="auto"/>
        <w:right w:val="none" w:sz="0" w:space="0" w:color="auto"/>
      </w:divBdr>
    </w:div>
    <w:div w:id="1676420549">
      <w:bodyDiv w:val="1"/>
      <w:marLeft w:val="0"/>
      <w:marRight w:val="0"/>
      <w:marTop w:val="0"/>
      <w:marBottom w:val="0"/>
      <w:divBdr>
        <w:top w:val="none" w:sz="0" w:space="0" w:color="auto"/>
        <w:left w:val="none" w:sz="0" w:space="0" w:color="auto"/>
        <w:bottom w:val="none" w:sz="0" w:space="0" w:color="auto"/>
        <w:right w:val="none" w:sz="0" w:space="0" w:color="auto"/>
      </w:divBdr>
    </w:div>
    <w:div w:id="1677728981">
      <w:bodyDiv w:val="1"/>
      <w:marLeft w:val="0"/>
      <w:marRight w:val="0"/>
      <w:marTop w:val="0"/>
      <w:marBottom w:val="0"/>
      <w:divBdr>
        <w:top w:val="none" w:sz="0" w:space="0" w:color="auto"/>
        <w:left w:val="none" w:sz="0" w:space="0" w:color="auto"/>
        <w:bottom w:val="none" w:sz="0" w:space="0" w:color="auto"/>
        <w:right w:val="none" w:sz="0" w:space="0" w:color="auto"/>
      </w:divBdr>
    </w:div>
    <w:div w:id="1682901260">
      <w:bodyDiv w:val="1"/>
      <w:marLeft w:val="0"/>
      <w:marRight w:val="0"/>
      <w:marTop w:val="0"/>
      <w:marBottom w:val="0"/>
      <w:divBdr>
        <w:top w:val="none" w:sz="0" w:space="0" w:color="auto"/>
        <w:left w:val="none" w:sz="0" w:space="0" w:color="auto"/>
        <w:bottom w:val="none" w:sz="0" w:space="0" w:color="auto"/>
        <w:right w:val="none" w:sz="0" w:space="0" w:color="auto"/>
      </w:divBdr>
    </w:div>
    <w:div w:id="1686398612">
      <w:bodyDiv w:val="1"/>
      <w:marLeft w:val="0"/>
      <w:marRight w:val="0"/>
      <w:marTop w:val="0"/>
      <w:marBottom w:val="0"/>
      <w:divBdr>
        <w:top w:val="none" w:sz="0" w:space="0" w:color="auto"/>
        <w:left w:val="none" w:sz="0" w:space="0" w:color="auto"/>
        <w:bottom w:val="none" w:sz="0" w:space="0" w:color="auto"/>
        <w:right w:val="none" w:sz="0" w:space="0" w:color="auto"/>
      </w:divBdr>
    </w:div>
    <w:div w:id="1687560813">
      <w:bodyDiv w:val="1"/>
      <w:marLeft w:val="0"/>
      <w:marRight w:val="0"/>
      <w:marTop w:val="0"/>
      <w:marBottom w:val="0"/>
      <w:divBdr>
        <w:top w:val="none" w:sz="0" w:space="0" w:color="auto"/>
        <w:left w:val="none" w:sz="0" w:space="0" w:color="auto"/>
        <w:bottom w:val="none" w:sz="0" w:space="0" w:color="auto"/>
        <w:right w:val="none" w:sz="0" w:space="0" w:color="auto"/>
      </w:divBdr>
    </w:div>
    <w:div w:id="1694308251">
      <w:bodyDiv w:val="1"/>
      <w:marLeft w:val="0"/>
      <w:marRight w:val="0"/>
      <w:marTop w:val="0"/>
      <w:marBottom w:val="0"/>
      <w:divBdr>
        <w:top w:val="none" w:sz="0" w:space="0" w:color="auto"/>
        <w:left w:val="none" w:sz="0" w:space="0" w:color="auto"/>
        <w:bottom w:val="none" w:sz="0" w:space="0" w:color="auto"/>
        <w:right w:val="none" w:sz="0" w:space="0" w:color="auto"/>
      </w:divBdr>
    </w:div>
    <w:div w:id="1695303938">
      <w:bodyDiv w:val="1"/>
      <w:marLeft w:val="0"/>
      <w:marRight w:val="0"/>
      <w:marTop w:val="0"/>
      <w:marBottom w:val="0"/>
      <w:divBdr>
        <w:top w:val="none" w:sz="0" w:space="0" w:color="auto"/>
        <w:left w:val="none" w:sz="0" w:space="0" w:color="auto"/>
        <w:bottom w:val="none" w:sz="0" w:space="0" w:color="auto"/>
        <w:right w:val="none" w:sz="0" w:space="0" w:color="auto"/>
      </w:divBdr>
    </w:div>
    <w:div w:id="1695419859">
      <w:bodyDiv w:val="1"/>
      <w:marLeft w:val="0"/>
      <w:marRight w:val="0"/>
      <w:marTop w:val="0"/>
      <w:marBottom w:val="0"/>
      <w:divBdr>
        <w:top w:val="none" w:sz="0" w:space="0" w:color="auto"/>
        <w:left w:val="none" w:sz="0" w:space="0" w:color="auto"/>
        <w:bottom w:val="none" w:sz="0" w:space="0" w:color="auto"/>
        <w:right w:val="none" w:sz="0" w:space="0" w:color="auto"/>
      </w:divBdr>
    </w:div>
    <w:div w:id="1698509304">
      <w:bodyDiv w:val="1"/>
      <w:marLeft w:val="0"/>
      <w:marRight w:val="0"/>
      <w:marTop w:val="0"/>
      <w:marBottom w:val="0"/>
      <w:divBdr>
        <w:top w:val="none" w:sz="0" w:space="0" w:color="auto"/>
        <w:left w:val="none" w:sz="0" w:space="0" w:color="auto"/>
        <w:bottom w:val="none" w:sz="0" w:space="0" w:color="auto"/>
        <w:right w:val="none" w:sz="0" w:space="0" w:color="auto"/>
      </w:divBdr>
    </w:div>
    <w:div w:id="1698700365">
      <w:bodyDiv w:val="1"/>
      <w:marLeft w:val="0"/>
      <w:marRight w:val="0"/>
      <w:marTop w:val="0"/>
      <w:marBottom w:val="0"/>
      <w:divBdr>
        <w:top w:val="none" w:sz="0" w:space="0" w:color="auto"/>
        <w:left w:val="none" w:sz="0" w:space="0" w:color="auto"/>
        <w:bottom w:val="none" w:sz="0" w:space="0" w:color="auto"/>
        <w:right w:val="none" w:sz="0" w:space="0" w:color="auto"/>
      </w:divBdr>
    </w:div>
    <w:div w:id="1701516125">
      <w:bodyDiv w:val="1"/>
      <w:marLeft w:val="0"/>
      <w:marRight w:val="0"/>
      <w:marTop w:val="0"/>
      <w:marBottom w:val="0"/>
      <w:divBdr>
        <w:top w:val="none" w:sz="0" w:space="0" w:color="auto"/>
        <w:left w:val="none" w:sz="0" w:space="0" w:color="auto"/>
        <w:bottom w:val="none" w:sz="0" w:space="0" w:color="auto"/>
        <w:right w:val="none" w:sz="0" w:space="0" w:color="auto"/>
      </w:divBdr>
    </w:div>
    <w:div w:id="1701709806">
      <w:bodyDiv w:val="1"/>
      <w:marLeft w:val="0"/>
      <w:marRight w:val="0"/>
      <w:marTop w:val="0"/>
      <w:marBottom w:val="0"/>
      <w:divBdr>
        <w:top w:val="none" w:sz="0" w:space="0" w:color="auto"/>
        <w:left w:val="none" w:sz="0" w:space="0" w:color="auto"/>
        <w:bottom w:val="none" w:sz="0" w:space="0" w:color="auto"/>
        <w:right w:val="none" w:sz="0" w:space="0" w:color="auto"/>
      </w:divBdr>
    </w:div>
    <w:div w:id="1706712505">
      <w:bodyDiv w:val="1"/>
      <w:marLeft w:val="0"/>
      <w:marRight w:val="0"/>
      <w:marTop w:val="0"/>
      <w:marBottom w:val="0"/>
      <w:divBdr>
        <w:top w:val="none" w:sz="0" w:space="0" w:color="auto"/>
        <w:left w:val="none" w:sz="0" w:space="0" w:color="auto"/>
        <w:bottom w:val="none" w:sz="0" w:space="0" w:color="auto"/>
        <w:right w:val="none" w:sz="0" w:space="0" w:color="auto"/>
      </w:divBdr>
    </w:div>
    <w:div w:id="1711224515">
      <w:bodyDiv w:val="1"/>
      <w:marLeft w:val="0"/>
      <w:marRight w:val="0"/>
      <w:marTop w:val="0"/>
      <w:marBottom w:val="0"/>
      <w:divBdr>
        <w:top w:val="none" w:sz="0" w:space="0" w:color="auto"/>
        <w:left w:val="none" w:sz="0" w:space="0" w:color="auto"/>
        <w:bottom w:val="none" w:sz="0" w:space="0" w:color="auto"/>
        <w:right w:val="none" w:sz="0" w:space="0" w:color="auto"/>
      </w:divBdr>
    </w:div>
    <w:div w:id="1714696031">
      <w:bodyDiv w:val="1"/>
      <w:marLeft w:val="0"/>
      <w:marRight w:val="0"/>
      <w:marTop w:val="0"/>
      <w:marBottom w:val="0"/>
      <w:divBdr>
        <w:top w:val="none" w:sz="0" w:space="0" w:color="auto"/>
        <w:left w:val="none" w:sz="0" w:space="0" w:color="auto"/>
        <w:bottom w:val="none" w:sz="0" w:space="0" w:color="auto"/>
        <w:right w:val="none" w:sz="0" w:space="0" w:color="auto"/>
      </w:divBdr>
    </w:div>
    <w:div w:id="1716197649">
      <w:bodyDiv w:val="1"/>
      <w:marLeft w:val="0"/>
      <w:marRight w:val="0"/>
      <w:marTop w:val="0"/>
      <w:marBottom w:val="0"/>
      <w:divBdr>
        <w:top w:val="none" w:sz="0" w:space="0" w:color="auto"/>
        <w:left w:val="none" w:sz="0" w:space="0" w:color="auto"/>
        <w:bottom w:val="none" w:sz="0" w:space="0" w:color="auto"/>
        <w:right w:val="none" w:sz="0" w:space="0" w:color="auto"/>
      </w:divBdr>
    </w:div>
    <w:div w:id="1717199714">
      <w:bodyDiv w:val="1"/>
      <w:marLeft w:val="0"/>
      <w:marRight w:val="0"/>
      <w:marTop w:val="0"/>
      <w:marBottom w:val="0"/>
      <w:divBdr>
        <w:top w:val="none" w:sz="0" w:space="0" w:color="auto"/>
        <w:left w:val="none" w:sz="0" w:space="0" w:color="auto"/>
        <w:bottom w:val="none" w:sz="0" w:space="0" w:color="auto"/>
        <w:right w:val="none" w:sz="0" w:space="0" w:color="auto"/>
      </w:divBdr>
    </w:div>
    <w:div w:id="1719208098">
      <w:bodyDiv w:val="1"/>
      <w:marLeft w:val="0"/>
      <w:marRight w:val="0"/>
      <w:marTop w:val="0"/>
      <w:marBottom w:val="0"/>
      <w:divBdr>
        <w:top w:val="none" w:sz="0" w:space="0" w:color="auto"/>
        <w:left w:val="none" w:sz="0" w:space="0" w:color="auto"/>
        <w:bottom w:val="none" w:sz="0" w:space="0" w:color="auto"/>
        <w:right w:val="none" w:sz="0" w:space="0" w:color="auto"/>
      </w:divBdr>
    </w:div>
    <w:div w:id="1721786973">
      <w:bodyDiv w:val="1"/>
      <w:marLeft w:val="0"/>
      <w:marRight w:val="0"/>
      <w:marTop w:val="0"/>
      <w:marBottom w:val="0"/>
      <w:divBdr>
        <w:top w:val="none" w:sz="0" w:space="0" w:color="auto"/>
        <w:left w:val="none" w:sz="0" w:space="0" w:color="auto"/>
        <w:bottom w:val="none" w:sz="0" w:space="0" w:color="auto"/>
        <w:right w:val="none" w:sz="0" w:space="0" w:color="auto"/>
      </w:divBdr>
    </w:div>
    <w:div w:id="1722437240">
      <w:bodyDiv w:val="1"/>
      <w:marLeft w:val="0"/>
      <w:marRight w:val="0"/>
      <w:marTop w:val="0"/>
      <w:marBottom w:val="0"/>
      <w:divBdr>
        <w:top w:val="none" w:sz="0" w:space="0" w:color="auto"/>
        <w:left w:val="none" w:sz="0" w:space="0" w:color="auto"/>
        <w:bottom w:val="none" w:sz="0" w:space="0" w:color="auto"/>
        <w:right w:val="none" w:sz="0" w:space="0" w:color="auto"/>
      </w:divBdr>
    </w:div>
    <w:div w:id="1730953824">
      <w:bodyDiv w:val="1"/>
      <w:marLeft w:val="0"/>
      <w:marRight w:val="0"/>
      <w:marTop w:val="0"/>
      <w:marBottom w:val="0"/>
      <w:divBdr>
        <w:top w:val="none" w:sz="0" w:space="0" w:color="auto"/>
        <w:left w:val="none" w:sz="0" w:space="0" w:color="auto"/>
        <w:bottom w:val="none" w:sz="0" w:space="0" w:color="auto"/>
        <w:right w:val="none" w:sz="0" w:space="0" w:color="auto"/>
      </w:divBdr>
    </w:div>
    <w:div w:id="1731998076">
      <w:bodyDiv w:val="1"/>
      <w:marLeft w:val="0"/>
      <w:marRight w:val="0"/>
      <w:marTop w:val="0"/>
      <w:marBottom w:val="0"/>
      <w:divBdr>
        <w:top w:val="none" w:sz="0" w:space="0" w:color="auto"/>
        <w:left w:val="none" w:sz="0" w:space="0" w:color="auto"/>
        <w:bottom w:val="none" w:sz="0" w:space="0" w:color="auto"/>
        <w:right w:val="none" w:sz="0" w:space="0" w:color="auto"/>
      </w:divBdr>
    </w:div>
    <w:div w:id="1733693299">
      <w:bodyDiv w:val="1"/>
      <w:marLeft w:val="0"/>
      <w:marRight w:val="0"/>
      <w:marTop w:val="0"/>
      <w:marBottom w:val="0"/>
      <w:divBdr>
        <w:top w:val="none" w:sz="0" w:space="0" w:color="auto"/>
        <w:left w:val="none" w:sz="0" w:space="0" w:color="auto"/>
        <w:bottom w:val="none" w:sz="0" w:space="0" w:color="auto"/>
        <w:right w:val="none" w:sz="0" w:space="0" w:color="auto"/>
      </w:divBdr>
    </w:div>
    <w:div w:id="1738748321">
      <w:bodyDiv w:val="1"/>
      <w:marLeft w:val="0"/>
      <w:marRight w:val="0"/>
      <w:marTop w:val="0"/>
      <w:marBottom w:val="0"/>
      <w:divBdr>
        <w:top w:val="none" w:sz="0" w:space="0" w:color="auto"/>
        <w:left w:val="none" w:sz="0" w:space="0" w:color="auto"/>
        <w:bottom w:val="none" w:sz="0" w:space="0" w:color="auto"/>
        <w:right w:val="none" w:sz="0" w:space="0" w:color="auto"/>
      </w:divBdr>
    </w:div>
    <w:div w:id="1741362047">
      <w:bodyDiv w:val="1"/>
      <w:marLeft w:val="0"/>
      <w:marRight w:val="0"/>
      <w:marTop w:val="0"/>
      <w:marBottom w:val="0"/>
      <w:divBdr>
        <w:top w:val="none" w:sz="0" w:space="0" w:color="auto"/>
        <w:left w:val="none" w:sz="0" w:space="0" w:color="auto"/>
        <w:bottom w:val="none" w:sz="0" w:space="0" w:color="auto"/>
        <w:right w:val="none" w:sz="0" w:space="0" w:color="auto"/>
      </w:divBdr>
    </w:div>
    <w:div w:id="1741556883">
      <w:bodyDiv w:val="1"/>
      <w:marLeft w:val="0"/>
      <w:marRight w:val="0"/>
      <w:marTop w:val="0"/>
      <w:marBottom w:val="0"/>
      <w:divBdr>
        <w:top w:val="none" w:sz="0" w:space="0" w:color="auto"/>
        <w:left w:val="none" w:sz="0" w:space="0" w:color="auto"/>
        <w:bottom w:val="none" w:sz="0" w:space="0" w:color="auto"/>
        <w:right w:val="none" w:sz="0" w:space="0" w:color="auto"/>
      </w:divBdr>
    </w:div>
    <w:div w:id="1742101221">
      <w:bodyDiv w:val="1"/>
      <w:marLeft w:val="0"/>
      <w:marRight w:val="0"/>
      <w:marTop w:val="0"/>
      <w:marBottom w:val="0"/>
      <w:divBdr>
        <w:top w:val="none" w:sz="0" w:space="0" w:color="auto"/>
        <w:left w:val="none" w:sz="0" w:space="0" w:color="auto"/>
        <w:bottom w:val="none" w:sz="0" w:space="0" w:color="auto"/>
        <w:right w:val="none" w:sz="0" w:space="0" w:color="auto"/>
      </w:divBdr>
    </w:div>
    <w:div w:id="1743017115">
      <w:bodyDiv w:val="1"/>
      <w:marLeft w:val="0"/>
      <w:marRight w:val="0"/>
      <w:marTop w:val="0"/>
      <w:marBottom w:val="0"/>
      <w:divBdr>
        <w:top w:val="none" w:sz="0" w:space="0" w:color="auto"/>
        <w:left w:val="none" w:sz="0" w:space="0" w:color="auto"/>
        <w:bottom w:val="none" w:sz="0" w:space="0" w:color="auto"/>
        <w:right w:val="none" w:sz="0" w:space="0" w:color="auto"/>
      </w:divBdr>
    </w:div>
    <w:div w:id="1743257792">
      <w:bodyDiv w:val="1"/>
      <w:marLeft w:val="0"/>
      <w:marRight w:val="0"/>
      <w:marTop w:val="0"/>
      <w:marBottom w:val="0"/>
      <w:divBdr>
        <w:top w:val="none" w:sz="0" w:space="0" w:color="auto"/>
        <w:left w:val="none" w:sz="0" w:space="0" w:color="auto"/>
        <w:bottom w:val="none" w:sz="0" w:space="0" w:color="auto"/>
        <w:right w:val="none" w:sz="0" w:space="0" w:color="auto"/>
      </w:divBdr>
    </w:div>
    <w:div w:id="1750611568">
      <w:bodyDiv w:val="1"/>
      <w:marLeft w:val="0"/>
      <w:marRight w:val="0"/>
      <w:marTop w:val="0"/>
      <w:marBottom w:val="0"/>
      <w:divBdr>
        <w:top w:val="none" w:sz="0" w:space="0" w:color="auto"/>
        <w:left w:val="none" w:sz="0" w:space="0" w:color="auto"/>
        <w:bottom w:val="none" w:sz="0" w:space="0" w:color="auto"/>
        <w:right w:val="none" w:sz="0" w:space="0" w:color="auto"/>
      </w:divBdr>
    </w:div>
    <w:div w:id="1753500843">
      <w:bodyDiv w:val="1"/>
      <w:marLeft w:val="0"/>
      <w:marRight w:val="0"/>
      <w:marTop w:val="0"/>
      <w:marBottom w:val="0"/>
      <w:divBdr>
        <w:top w:val="none" w:sz="0" w:space="0" w:color="auto"/>
        <w:left w:val="none" w:sz="0" w:space="0" w:color="auto"/>
        <w:bottom w:val="none" w:sz="0" w:space="0" w:color="auto"/>
        <w:right w:val="none" w:sz="0" w:space="0" w:color="auto"/>
      </w:divBdr>
    </w:div>
    <w:div w:id="1756585202">
      <w:bodyDiv w:val="1"/>
      <w:marLeft w:val="0"/>
      <w:marRight w:val="0"/>
      <w:marTop w:val="0"/>
      <w:marBottom w:val="0"/>
      <w:divBdr>
        <w:top w:val="none" w:sz="0" w:space="0" w:color="auto"/>
        <w:left w:val="none" w:sz="0" w:space="0" w:color="auto"/>
        <w:bottom w:val="none" w:sz="0" w:space="0" w:color="auto"/>
        <w:right w:val="none" w:sz="0" w:space="0" w:color="auto"/>
      </w:divBdr>
    </w:div>
    <w:div w:id="1756902723">
      <w:bodyDiv w:val="1"/>
      <w:marLeft w:val="0"/>
      <w:marRight w:val="0"/>
      <w:marTop w:val="0"/>
      <w:marBottom w:val="0"/>
      <w:divBdr>
        <w:top w:val="none" w:sz="0" w:space="0" w:color="auto"/>
        <w:left w:val="none" w:sz="0" w:space="0" w:color="auto"/>
        <w:bottom w:val="none" w:sz="0" w:space="0" w:color="auto"/>
        <w:right w:val="none" w:sz="0" w:space="0" w:color="auto"/>
      </w:divBdr>
    </w:div>
    <w:div w:id="1759062112">
      <w:bodyDiv w:val="1"/>
      <w:marLeft w:val="0"/>
      <w:marRight w:val="0"/>
      <w:marTop w:val="0"/>
      <w:marBottom w:val="0"/>
      <w:divBdr>
        <w:top w:val="none" w:sz="0" w:space="0" w:color="auto"/>
        <w:left w:val="none" w:sz="0" w:space="0" w:color="auto"/>
        <w:bottom w:val="none" w:sz="0" w:space="0" w:color="auto"/>
        <w:right w:val="none" w:sz="0" w:space="0" w:color="auto"/>
      </w:divBdr>
    </w:div>
    <w:div w:id="1759669693">
      <w:bodyDiv w:val="1"/>
      <w:marLeft w:val="0"/>
      <w:marRight w:val="0"/>
      <w:marTop w:val="0"/>
      <w:marBottom w:val="0"/>
      <w:divBdr>
        <w:top w:val="none" w:sz="0" w:space="0" w:color="auto"/>
        <w:left w:val="none" w:sz="0" w:space="0" w:color="auto"/>
        <w:bottom w:val="none" w:sz="0" w:space="0" w:color="auto"/>
        <w:right w:val="none" w:sz="0" w:space="0" w:color="auto"/>
      </w:divBdr>
    </w:div>
    <w:div w:id="1767265081">
      <w:bodyDiv w:val="1"/>
      <w:marLeft w:val="0"/>
      <w:marRight w:val="0"/>
      <w:marTop w:val="0"/>
      <w:marBottom w:val="0"/>
      <w:divBdr>
        <w:top w:val="none" w:sz="0" w:space="0" w:color="auto"/>
        <w:left w:val="none" w:sz="0" w:space="0" w:color="auto"/>
        <w:bottom w:val="none" w:sz="0" w:space="0" w:color="auto"/>
        <w:right w:val="none" w:sz="0" w:space="0" w:color="auto"/>
      </w:divBdr>
    </w:div>
    <w:div w:id="1769041663">
      <w:bodyDiv w:val="1"/>
      <w:marLeft w:val="0"/>
      <w:marRight w:val="0"/>
      <w:marTop w:val="0"/>
      <w:marBottom w:val="0"/>
      <w:divBdr>
        <w:top w:val="none" w:sz="0" w:space="0" w:color="auto"/>
        <w:left w:val="none" w:sz="0" w:space="0" w:color="auto"/>
        <w:bottom w:val="none" w:sz="0" w:space="0" w:color="auto"/>
        <w:right w:val="none" w:sz="0" w:space="0" w:color="auto"/>
      </w:divBdr>
    </w:div>
    <w:div w:id="1773163643">
      <w:bodyDiv w:val="1"/>
      <w:marLeft w:val="0"/>
      <w:marRight w:val="0"/>
      <w:marTop w:val="0"/>
      <w:marBottom w:val="0"/>
      <w:divBdr>
        <w:top w:val="none" w:sz="0" w:space="0" w:color="auto"/>
        <w:left w:val="none" w:sz="0" w:space="0" w:color="auto"/>
        <w:bottom w:val="none" w:sz="0" w:space="0" w:color="auto"/>
        <w:right w:val="none" w:sz="0" w:space="0" w:color="auto"/>
      </w:divBdr>
    </w:div>
    <w:div w:id="1775661694">
      <w:bodyDiv w:val="1"/>
      <w:marLeft w:val="0"/>
      <w:marRight w:val="0"/>
      <w:marTop w:val="0"/>
      <w:marBottom w:val="0"/>
      <w:divBdr>
        <w:top w:val="none" w:sz="0" w:space="0" w:color="auto"/>
        <w:left w:val="none" w:sz="0" w:space="0" w:color="auto"/>
        <w:bottom w:val="none" w:sz="0" w:space="0" w:color="auto"/>
        <w:right w:val="none" w:sz="0" w:space="0" w:color="auto"/>
      </w:divBdr>
    </w:div>
    <w:div w:id="1780104923">
      <w:bodyDiv w:val="1"/>
      <w:marLeft w:val="0"/>
      <w:marRight w:val="0"/>
      <w:marTop w:val="0"/>
      <w:marBottom w:val="0"/>
      <w:divBdr>
        <w:top w:val="none" w:sz="0" w:space="0" w:color="auto"/>
        <w:left w:val="none" w:sz="0" w:space="0" w:color="auto"/>
        <w:bottom w:val="none" w:sz="0" w:space="0" w:color="auto"/>
        <w:right w:val="none" w:sz="0" w:space="0" w:color="auto"/>
      </w:divBdr>
    </w:div>
    <w:div w:id="1781030061">
      <w:bodyDiv w:val="1"/>
      <w:marLeft w:val="0"/>
      <w:marRight w:val="0"/>
      <w:marTop w:val="0"/>
      <w:marBottom w:val="0"/>
      <w:divBdr>
        <w:top w:val="none" w:sz="0" w:space="0" w:color="auto"/>
        <w:left w:val="none" w:sz="0" w:space="0" w:color="auto"/>
        <w:bottom w:val="none" w:sz="0" w:space="0" w:color="auto"/>
        <w:right w:val="none" w:sz="0" w:space="0" w:color="auto"/>
      </w:divBdr>
    </w:div>
    <w:div w:id="1786971312">
      <w:bodyDiv w:val="1"/>
      <w:marLeft w:val="0"/>
      <w:marRight w:val="0"/>
      <w:marTop w:val="0"/>
      <w:marBottom w:val="0"/>
      <w:divBdr>
        <w:top w:val="none" w:sz="0" w:space="0" w:color="auto"/>
        <w:left w:val="none" w:sz="0" w:space="0" w:color="auto"/>
        <w:bottom w:val="none" w:sz="0" w:space="0" w:color="auto"/>
        <w:right w:val="none" w:sz="0" w:space="0" w:color="auto"/>
      </w:divBdr>
    </w:div>
    <w:div w:id="1790390476">
      <w:bodyDiv w:val="1"/>
      <w:marLeft w:val="0"/>
      <w:marRight w:val="0"/>
      <w:marTop w:val="0"/>
      <w:marBottom w:val="0"/>
      <w:divBdr>
        <w:top w:val="none" w:sz="0" w:space="0" w:color="auto"/>
        <w:left w:val="none" w:sz="0" w:space="0" w:color="auto"/>
        <w:bottom w:val="none" w:sz="0" w:space="0" w:color="auto"/>
        <w:right w:val="none" w:sz="0" w:space="0" w:color="auto"/>
      </w:divBdr>
    </w:div>
    <w:div w:id="1798720386">
      <w:bodyDiv w:val="1"/>
      <w:marLeft w:val="0"/>
      <w:marRight w:val="0"/>
      <w:marTop w:val="0"/>
      <w:marBottom w:val="0"/>
      <w:divBdr>
        <w:top w:val="none" w:sz="0" w:space="0" w:color="auto"/>
        <w:left w:val="none" w:sz="0" w:space="0" w:color="auto"/>
        <w:bottom w:val="none" w:sz="0" w:space="0" w:color="auto"/>
        <w:right w:val="none" w:sz="0" w:space="0" w:color="auto"/>
      </w:divBdr>
    </w:div>
    <w:div w:id="1799106466">
      <w:bodyDiv w:val="1"/>
      <w:marLeft w:val="0"/>
      <w:marRight w:val="0"/>
      <w:marTop w:val="0"/>
      <w:marBottom w:val="0"/>
      <w:divBdr>
        <w:top w:val="none" w:sz="0" w:space="0" w:color="auto"/>
        <w:left w:val="none" w:sz="0" w:space="0" w:color="auto"/>
        <w:bottom w:val="none" w:sz="0" w:space="0" w:color="auto"/>
        <w:right w:val="none" w:sz="0" w:space="0" w:color="auto"/>
      </w:divBdr>
    </w:div>
    <w:div w:id="1799571191">
      <w:bodyDiv w:val="1"/>
      <w:marLeft w:val="0"/>
      <w:marRight w:val="0"/>
      <w:marTop w:val="0"/>
      <w:marBottom w:val="0"/>
      <w:divBdr>
        <w:top w:val="none" w:sz="0" w:space="0" w:color="auto"/>
        <w:left w:val="none" w:sz="0" w:space="0" w:color="auto"/>
        <w:bottom w:val="none" w:sz="0" w:space="0" w:color="auto"/>
        <w:right w:val="none" w:sz="0" w:space="0" w:color="auto"/>
      </w:divBdr>
    </w:div>
    <w:div w:id="1800223241">
      <w:bodyDiv w:val="1"/>
      <w:marLeft w:val="0"/>
      <w:marRight w:val="0"/>
      <w:marTop w:val="0"/>
      <w:marBottom w:val="0"/>
      <w:divBdr>
        <w:top w:val="none" w:sz="0" w:space="0" w:color="auto"/>
        <w:left w:val="none" w:sz="0" w:space="0" w:color="auto"/>
        <w:bottom w:val="none" w:sz="0" w:space="0" w:color="auto"/>
        <w:right w:val="none" w:sz="0" w:space="0" w:color="auto"/>
      </w:divBdr>
    </w:div>
    <w:div w:id="1801532477">
      <w:bodyDiv w:val="1"/>
      <w:marLeft w:val="0"/>
      <w:marRight w:val="0"/>
      <w:marTop w:val="0"/>
      <w:marBottom w:val="0"/>
      <w:divBdr>
        <w:top w:val="none" w:sz="0" w:space="0" w:color="auto"/>
        <w:left w:val="none" w:sz="0" w:space="0" w:color="auto"/>
        <w:bottom w:val="none" w:sz="0" w:space="0" w:color="auto"/>
        <w:right w:val="none" w:sz="0" w:space="0" w:color="auto"/>
      </w:divBdr>
    </w:div>
    <w:div w:id="1806584798">
      <w:bodyDiv w:val="1"/>
      <w:marLeft w:val="0"/>
      <w:marRight w:val="0"/>
      <w:marTop w:val="0"/>
      <w:marBottom w:val="0"/>
      <w:divBdr>
        <w:top w:val="none" w:sz="0" w:space="0" w:color="auto"/>
        <w:left w:val="none" w:sz="0" w:space="0" w:color="auto"/>
        <w:bottom w:val="none" w:sz="0" w:space="0" w:color="auto"/>
        <w:right w:val="none" w:sz="0" w:space="0" w:color="auto"/>
      </w:divBdr>
    </w:div>
    <w:div w:id="1807235148">
      <w:bodyDiv w:val="1"/>
      <w:marLeft w:val="0"/>
      <w:marRight w:val="0"/>
      <w:marTop w:val="0"/>
      <w:marBottom w:val="0"/>
      <w:divBdr>
        <w:top w:val="none" w:sz="0" w:space="0" w:color="auto"/>
        <w:left w:val="none" w:sz="0" w:space="0" w:color="auto"/>
        <w:bottom w:val="none" w:sz="0" w:space="0" w:color="auto"/>
        <w:right w:val="none" w:sz="0" w:space="0" w:color="auto"/>
      </w:divBdr>
    </w:div>
    <w:div w:id="1809273867">
      <w:bodyDiv w:val="1"/>
      <w:marLeft w:val="0"/>
      <w:marRight w:val="0"/>
      <w:marTop w:val="0"/>
      <w:marBottom w:val="0"/>
      <w:divBdr>
        <w:top w:val="none" w:sz="0" w:space="0" w:color="auto"/>
        <w:left w:val="none" w:sz="0" w:space="0" w:color="auto"/>
        <w:bottom w:val="none" w:sz="0" w:space="0" w:color="auto"/>
        <w:right w:val="none" w:sz="0" w:space="0" w:color="auto"/>
      </w:divBdr>
    </w:div>
    <w:div w:id="1813326094">
      <w:bodyDiv w:val="1"/>
      <w:marLeft w:val="0"/>
      <w:marRight w:val="0"/>
      <w:marTop w:val="0"/>
      <w:marBottom w:val="0"/>
      <w:divBdr>
        <w:top w:val="none" w:sz="0" w:space="0" w:color="auto"/>
        <w:left w:val="none" w:sz="0" w:space="0" w:color="auto"/>
        <w:bottom w:val="none" w:sz="0" w:space="0" w:color="auto"/>
        <w:right w:val="none" w:sz="0" w:space="0" w:color="auto"/>
      </w:divBdr>
    </w:div>
    <w:div w:id="1818254721">
      <w:bodyDiv w:val="1"/>
      <w:marLeft w:val="0"/>
      <w:marRight w:val="0"/>
      <w:marTop w:val="0"/>
      <w:marBottom w:val="0"/>
      <w:divBdr>
        <w:top w:val="none" w:sz="0" w:space="0" w:color="auto"/>
        <w:left w:val="none" w:sz="0" w:space="0" w:color="auto"/>
        <w:bottom w:val="none" w:sz="0" w:space="0" w:color="auto"/>
        <w:right w:val="none" w:sz="0" w:space="0" w:color="auto"/>
      </w:divBdr>
    </w:div>
    <w:div w:id="1827012830">
      <w:bodyDiv w:val="1"/>
      <w:marLeft w:val="0"/>
      <w:marRight w:val="0"/>
      <w:marTop w:val="0"/>
      <w:marBottom w:val="0"/>
      <w:divBdr>
        <w:top w:val="none" w:sz="0" w:space="0" w:color="auto"/>
        <w:left w:val="none" w:sz="0" w:space="0" w:color="auto"/>
        <w:bottom w:val="none" w:sz="0" w:space="0" w:color="auto"/>
        <w:right w:val="none" w:sz="0" w:space="0" w:color="auto"/>
      </w:divBdr>
    </w:div>
    <w:div w:id="1830444963">
      <w:bodyDiv w:val="1"/>
      <w:marLeft w:val="0"/>
      <w:marRight w:val="0"/>
      <w:marTop w:val="0"/>
      <w:marBottom w:val="0"/>
      <w:divBdr>
        <w:top w:val="none" w:sz="0" w:space="0" w:color="auto"/>
        <w:left w:val="none" w:sz="0" w:space="0" w:color="auto"/>
        <w:bottom w:val="none" w:sz="0" w:space="0" w:color="auto"/>
        <w:right w:val="none" w:sz="0" w:space="0" w:color="auto"/>
      </w:divBdr>
    </w:div>
    <w:div w:id="1833794869">
      <w:bodyDiv w:val="1"/>
      <w:marLeft w:val="0"/>
      <w:marRight w:val="0"/>
      <w:marTop w:val="0"/>
      <w:marBottom w:val="0"/>
      <w:divBdr>
        <w:top w:val="none" w:sz="0" w:space="0" w:color="auto"/>
        <w:left w:val="none" w:sz="0" w:space="0" w:color="auto"/>
        <w:bottom w:val="none" w:sz="0" w:space="0" w:color="auto"/>
        <w:right w:val="none" w:sz="0" w:space="0" w:color="auto"/>
      </w:divBdr>
    </w:div>
    <w:div w:id="1838688848">
      <w:bodyDiv w:val="1"/>
      <w:marLeft w:val="0"/>
      <w:marRight w:val="0"/>
      <w:marTop w:val="0"/>
      <w:marBottom w:val="0"/>
      <w:divBdr>
        <w:top w:val="none" w:sz="0" w:space="0" w:color="auto"/>
        <w:left w:val="none" w:sz="0" w:space="0" w:color="auto"/>
        <w:bottom w:val="none" w:sz="0" w:space="0" w:color="auto"/>
        <w:right w:val="none" w:sz="0" w:space="0" w:color="auto"/>
      </w:divBdr>
    </w:div>
    <w:div w:id="1841776861">
      <w:bodyDiv w:val="1"/>
      <w:marLeft w:val="0"/>
      <w:marRight w:val="0"/>
      <w:marTop w:val="0"/>
      <w:marBottom w:val="0"/>
      <w:divBdr>
        <w:top w:val="none" w:sz="0" w:space="0" w:color="auto"/>
        <w:left w:val="none" w:sz="0" w:space="0" w:color="auto"/>
        <w:bottom w:val="none" w:sz="0" w:space="0" w:color="auto"/>
        <w:right w:val="none" w:sz="0" w:space="0" w:color="auto"/>
      </w:divBdr>
    </w:div>
    <w:div w:id="1844129364">
      <w:bodyDiv w:val="1"/>
      <w:marLeft w:val="0"/>
      <w:marRight w:val="0"/>
      <w:marTop w:val="0"/>
      <w:marBottom w:val="0"/>
      <w:divBdr>
        <w:top w:val="none" w:sz="0" w:space="0" w:color="auto"/>
        <w:left w:val="none" w:sz="0" w:space="0" w:color="auto"/>
        <w:bottom w:val="none" w:sz="0" w:space="0" w:color="auto"/>
        <w:right w:val="none" w:sz="0" w:space="0" w:color="auto"/>
      </w:divBdr>
    </w:div>
    <w:div w:id="1845629108">
      <w:bodyDiv w:val="1"/>
      <w:marLeft w:val="0"/>
      <w:marRight w:val="0"/>
      <w:marTop w:val="0"/>
      <w:marBottom w:val="0"/>
      <w:divBdr>
        <w:top w:val="none" w:sz="0" w:space="0" w:color="auto"/>
        <w:left w:val="none" w:sz="0" w:space="0" w:color="auto"/>
        <w:bottom w:val="none" w:sz="0" w:space="0" w:color="auto"/>
        <w:right w:val="none" w:sz="0" w:space="0" w:color="auto"/>
      </w:divBdr>
    </w:div>
    <w:div w:id="1848323768">
      <w:bodyDiv w:val="1"/>
      <w:marLeft w:val="0"/>
      <w:marRight w:val="0"/>
      <w:marTop w:val="0"/>
      <w:marBottom w:val="0"/>
      <w:divBdr>
        <w:top w:val="none" w:sz="0" w:space="0" w:color="auto"/>
        <w:left w:val="none" w:sz="0" w:space="0" w:color="auto"/>
        <w:bottom w:val="none" w:sz="0" w:space="0" w:color="auto"/>
        <w:right w:val="none" w:sz="0" w:space="0" w:color="auto"/>
      </w:divBdr>
    </w:div>
    <w:div w:id="1849060643">
      <w:bodyDiv w:val="1"/>
      <w:marLeft w:val="0"/>
      <w:marRight w:val="0"/>
      <w:marTop w:val="0"/>
      <w:marBottom w:val="0"/>
      <w:divBdr>
        <w:top w:val="none" w:sz="0" w:space="0" w:color="auto"/>
        <w:left w:val="none" w:sz="0" w:space="0" w:color="auto"/>
        <w:bottom w:val="none" w:sz="0" w:space="0" w:color="auto"/>
        <w:right w:val="none" w:sz="0" w:space="0" w:color="auto"/>
      </w:divBdr>
    </w:div>
    <w:div w:id="1850023920">
      <w:bodyDiv w:val="1"/>
      <w:marLeft w:val="0"/>
      <w:marRight w:val="0"/>
      <w:marTop w:val="0"/>
      <w:marBottom w:val="0"/>
      <w:divBdr>
        <w:top w:val="none" w:sz="0" w:space="0" w:color="auto"/>
        <w:left w:val="none" w:sz="0" w:space="0" w:color="auto"/>
        <w:bottom w:val="none" w:sz="0" w:space="0" w:color="auto"/>
        <w:right w:val="none" w:sz="0" w:space="0" w:color="auto"/>
      </w:divBdr>
    </w:div>
    <w:div w:id="1851262935">
      <w:bodyDiv w:val="1"/>
      <w:marLeft w:val="0"/>
      <w:marRight w:val="0"/>
      <w:marTop w:val="0"/>
      <w:marBottom w:val="0"/>
      <w:divBdr>
        <w:top w:val="none" w:sz="0" w:space="0" w:color="auto"/>
        <w:left w:val="none" w:sz="0" w:space="0" w:color="auto"/>
        <w:bottom w:val="none" w:sz="0" w:space="0" w:color="auto"/>
        <w:right w:val="none" w:sz="0" w:space="0" w:color="auto"/>
      </w:divBdr>
    </w:div>
    <w:div w:id="1852642957">
      <w:bodyDiv w:val="1"/>
      <w:marLeft w:val="0"/>
      <w:marRight w:val="0"/>
      <w:marTop w:val="0"/>
      <w:marBottom w:val="0"/>
      <w:divBdr>
        <w:top w:val="none" w:sz="0" w:space="0" w:color="auto"/>
        <w:left w:val="none" w:sz="0" w:space="0" w:color="auto"/>
        <w:bottom w:val="none" w:sz="0" w:space="0" w:color="auto"/>
        <w:right w:val="none" w:sz="0" w:space="0" w:color="auto"/>
      </w:divBdr>
    </w:div>
    <w:div w:id="1854108516">
      <w:bodyDiv w:val="1"/>
      <w:marLeft w:val="0"/>
      <w:marRight w:val="0"/>
      <w:marTop w:val="0"/>
      <w:marBottom w:val="0"/>
      <w:divBdr>
        <w:top w:val="none" w:sz="0" w:space="0" w:color="auto"/>
        <w:left w:val="none" w:sz="0" w:space="0" w:color="auto"/>
        <w:bottom w:val="none" w:sz="0" w:space="0" w:color="auto"/>
        <w:right w:val="none" w:sz="0" w:space="0" w:color="auto"/>
      </w:divBdr>
    </w:div>
    <w:div w:id="1857379966">
      <w:bodyDiv w:val="1"/>
      <w:marLeft w:val="0"/>
      <w:marRight w:val="0"/>
      <w:marTop w:val="0"/>
      <w:marBottom w:val="0"/>
      <w:divBdr>
        <w:top w:val="none" w:sz="0" w:space="0" w:color="auto"/>
        <w:left w:val="none" w:sz="0" w:space="0" w:color="auto"/>
        <w:bottom w:val="none" w:sz="0" w:space="0" w:color="auto"/>
        <w:right w:val="none" w:sz="0" w:space="0" w:color="auto"/>
      </w:divBdr>
    </w:div>
    <w:div w:id="1857768881">
      <w:bodyDiv w:val="1"/>
      <w:marLeft w:val="0"/>
      <w:marRight w:val="0"/>
      <w:marTop w:val="0"/>
      <w:marBottom w:val="0"/>
      <w:divBdr>
        <w:top w:val="none" w:sz="0" w:space="0" w:color="auto"/>
        <w:left w:val="none" w:sz="0" w:space="0" w:color="auto"/>
        <w:bottom w:val="none" w:sz="0" w:space="0" w:color="auto"/>
        <w:right w:val="none" w:sz="0" w:space="0" w:color="auto"/>
      </w:divBdr>
    </w:div>
    <w:div w:id="1858931787">
      <w:bodyDiv w:val="1"/>
      <w:marLeft w:val="0"/>
      <w:marRight w:val="0"/>
      <w:marTop w:val="0"/>
      <w:marBottom w:val="0"/>
      <w:divBdr>
        <w:top w:val="none" w:sz="0" w:space="0" w:color="auto"/>
        <w:left w:val="none" w:sz="0" w:space="0" w:color="auto"/>
        <w:bottom w:val="none" w:sz="0" w:space="0" w:color="auto"/>
        <w:right w:val="none" w:sz="0" w:space="0" w:color="auto"/>
      </w:divBdr>
    </w:div>
    <w:div w:id="1862090884">
      <w:bodyDiv w:val="1"/>
      <w:marLeft w:val="0"/>
      <w:marRight w:val="0"/>
      <w:marTop w:val="0"/>
      <w:marBottom w:val="0"/>
      <w:divBdr>
        <w:top w:val="none" w:sz="0" w:space="0" w:color="auto"/>
        <w:left w:val="none" w:sz="0" w:space="0" w:color="auto"/>
        <w:bottom w:val="none" w:sz="0" w:space="0" w:color="auto"/>
        <w:right w:val="none" w:sz="0" w:space="0" w:color="auto"/>
      </w:divBdr>
    </w:div>
    <w:div w:id="1864857872">
      <w:bodyDiv w:val="1"/>
      <w:marLeft w:val="0"/>
      <w:marRight w:val="0"/>
      <w:marTop w:val="0"/>
      <w:marBottom w:val="0"/>
      <w:divBdr>
        <w:top w:val="none" w:sz="0" w:space="0" w:color="auto"/>
        <w:left w:val="none" w:sz="0" w:space="0" w:color="auto"/>
        <w:bottom w:val="none" w:sz="0" w:space="0" w:color="auto"/>
        <w:right w:val="none" w:sz="0" w:space="0" w:color="auto"/>
      </w:divBdr>
    </w:div>
    <w:div w:id="1865710594">
      <w:bodyDiv w:val="1"/>
      <w:marLeft w:val="0"/>
      <w:marRight w:val="0"/>
      <w:marTop w:val="0"/>
      <w:marBottom w:val="0"/>
      <w:divBdr>
        <w:top w:val="none" w:sz="0" w:space="0" w:color="auto"/>
        <w:left w:val="none" w:sz="0" w:space="0" w:color="auto"/>
        <w:bottom w:val="none" w:sz="0" w:space="0" w:color="auto"/>
        <w:right w:val="none" w:sz="0" w:space="0" w:color="auto"/>
      </w:divBdr>
    </w:div>
    <w:div w:id="1866097418">
      <w:bodyDiv w:val="1"/>
      <w:marLeft w:val="0"/>
      <w:marRight w:val="0"/>
      <w:marTop w:val="0"/>
      <w:marBottom w:val="0"/>
      <w:divBdr>
        <w:top w:val="none" w:sz="0" w:space="0" w:color="auto"/>
        <w:left w:val="none" w:sz="0" w:space="0" w:color="auto"/>
        <w:bottom w:val="none" w:sz="0" w:space="0" w:color="auto"/>
        <w:right w:val="none" w:sz="0" w:space="0" w:color="auto"/>
      </w:divBdr>
    </w:div>
    <w:div w:id="1871721033">
      <w:bodyDiv w:val="1"/>
      <w:marLeft w:val="0"/>
      <w:marRight w:val="0"/>
      <w:marTop w:val="0"/>
      <w:marBottom w:val="0"/>
      <w:divBdr>
        <w:top w:val="none" w:sz="0" w:space="0" w:color="auto"/>
        <w:left w:val="none" w:sz="0" w:space="0" w:color="auto"/>
        <w:bottom w:val="none" w:sz="0" w:space="0" w:color="auto"/>
        <w:right w:val="none" w:sz="0" w:space="0" w:color="auto"/>
      </w:divBdr>
    </w:div>
    <w:div w:id="1880821522">
      <w:bodyDiv w:val="1"/>
      <w:marLeft w:val="0"/>
      <w:marRight w:val="0"/>
      <w:marTop w:val="0"/>
      <w:marBottom w:val="0"/>
      <w:divBdr>
        <w:top w:val="none" w:sz="0" w:space="0" w:color="auto"/>
        <w:left w:val="none" w:sz="0" w:space="0" w:color="auto"/>
        <w:bottom w:val="none" w:sz="0" w:space="0" w:color="auto"/>
        <w:right w:val="none" w:sz="0" w:space="0" w:color="auto"/>
      </w:divBdr>
    </w:div>
    <w:div w:id="1883009126">
      <w:bodyDiv w:val="1"/>
      <w:marLeft w:val="0"/>
      <w:marRight w:val="0"/>
      <w:marTop w:val="0"/>
      <w:marBottom w:val="0"/>
      <w:divBdr>
        <w:top w:val="none" w:sz="0" w:space="0" w:color="auto"/>
        <w:left w:val="none" w:sz="0" w:space="0" w:color="auto"/>
        <w:bottom w:val="none" w:sz="0" w:space="0" w:color="auto"/>
        <w:right w:val="none" w:sz="0" w:space="0" w:color="auto"/>
      </w:divBdr>
    </w:div>
    <w:div w:id="1888371904">
      <w:bodyDiv w:val="1"/>
      <w:marLeft w:val="0"/>
      <w:marRight w:val="0"/>
      <w:marTop w:val="0"/>
      <w:marBottom w:val="0"/>
      <w:divBdr>
        <w:top w:val="none" w:sz="0" w:space="0" w:color="auto"/>
        <w:left w:val="none" w:sz="0" w:space="0" w:color="auto"/>
        <w:bottom w:val="none" w:sz="0" w:space="0" w:color="auto"/>
        <w:right w:val="none" w:sz="0" w:space="0" w:color="auto"/>
      </w:divBdr>
    </w:div>
    <w:div w:id="1891920484">
      <w:bodyDiv w:val="1"/>
      <w:marLeft w:val="0"/>
      <w:marRight w:val="0"/>
      <w:marTop w:val="0"/>
      <w:marBottom w:val="0"/>
      <w:divBdr>
        <w:top w:val="none" w:sz="0" w:space="0" w:color="auto"/>
        <w:left w:val="none" w:sz="0" w:space="0" w:color="auto"/>
        <w:bottom w:val="none" w:sz="0" w:space="0" w:color="auto"/>
        <w:right w:val="none" w:sz="0" w:space="0" w:color="auto"/>
      </w:divBdr>
    </w:div>
    <w:div w:id="1891961745">
      <w:bodyDiv w:val="1"/>
      <w:marLeft w:val="0"/>
      <w:marRight w:val="0"/>
      <w:marTop w:val="0"/>
      <w:marBottom w:val="0"/>
      <w:divBdr>
        <w:top w:val="none" w:sz="0" w:space="0" w:color="auto"/>
        <w:left w:val="none" w:sz="0" w:space="0" w:color="auto"/>
        <w:bottom w:val="none" w:sz="0" w:space="0" w:color="auto"/>
        <w:right w:val="none" w:sz="0" w:space="0" w:color="auto"/>
      </w:divBdr>
    </w:div>
    <w:div w:id="1895582036">
      <w:bodyDiv w:val="1"/>
      <w:marLeft w:val="0"/>
      <w:marRight w:val="0"/>
      <w:marTop w:val="0"/>
      <w:marBottom w:val="0"/>
      <w:divBdr>
        <w:top w:val="none" w:sz="0" w:space="0" w:color="auto"/>
        <w:left w:val="none" w:sz="0" w:space="0" w:color="auto"/>
        <w:bottom w:val="none" w:sz="0" w:space="0" w:color="auto"/>
        <w:right w:val="none" w:sz="0" w:space="0" w:color="auto"/>
      </w:divBdr>
    </w:div>
    <w:div w:id="1896546403">
      <w:bodyDiv w:val="1"/>
      <w:marLeft w:val="0"/>
      <w:marRight w:val="0"/>
      <w:marTop w:val="0"/>
      <w:marBottom w:val="0"/>
      <w:divBdr>
        <w:top w:val="none" w:sz="0" w:space="0" w:color="auto"/>
        <w:left w:val="none" w:sz="0" w:space="0" w:color="auto"/>
        <w:bottom w:val="none" w:sz="0" w:space="0" w:color="auto"/>
        <w:right w:val="none" w:sz="0" w:space="0" w:color="auto"/>
      </w:divBdr>
    </w:div>
    <w:div w:id="1897620589">
      <w:bodyDiv w:val="1"/>
      <w:marLeft w:val="0"/>
      <w:marRight w:val="0"/>
      <w:marTop w:val="0"/>
      <w:marBottom w:val="0"/>
      <w:divBdr>
        <w:top w:val="none" w:sz="0" w:space="0" w:color="auto"/>
        <w:left w:val="none" w:sz="0" w:space="0" w:color="auto"/>
        <w:bottom w:val="none" w:sz="0" w:space="0" w:color="auto"/>
        <w:right w:val="none" w:sz="0" w:space="0" w:color="auto"/>
      </w:divBdr>
    </w:div>
    <w:div w:id="1899045453">
      <w:bodyDiv w:val="1"/>
      <w:marLeft w:val="0"/>
      <w:marRight w:val="0"/>
      <w:marTop w:val="0"/>
      <w:marBottom w:val="0"/>
      <w:divBdr>
        <w:top w:val="none" w:sz="0" w:space="0" w:color="auto"/>
        <w:left w:val="none" w:sz="0" w:space="0" w:color="auto"/>
        <w:bottom w:val="none" w:sz="0" w:space="0" w:color="auto"/>
        <w:right w:val="none" w:sz="0" w:space="0" w:color="auto"/>
      </w:divBdr>
    </w:div>
    <w:div w:id="1900361464">
      <w:bodyDiv w:val="1"/>
      <w:marLeft w:val="0"/>
      <w:marRight w:val="0"/>
      <w:marTop w:val="0"/>
      <w:marBottom w:val="0"/>
      <w:divBdr>
        <w:top w:val="none" w:sz="0" w:space="0" w:color="auto"/>
        <w:left w:val="none" w:sz="0" w:space="0" w:color="auto"/>
        <w:bottom w:val="none" w:sz="0" w:space="0" w:color="auto"/>
        <w:right w:val="none" w:sz="0" w:space="0" w:color="auto"/>
      </w:divBdr>
    </w:div>
    <w:div w:id="1904289859">
      <w:bodyDiv w:val="1"/>
      <w:marLeft w:val="0"/>
      <w:marRight w:val="0"/>
      <w:marTop w:val="0"/>
      <w:marBottom w:val="0"/>
      <w:divBdr>
        <w:top w:val="none" w:sz="0" w:space="0" w:color="auto"/>
        <w:left w:val="none" w:sz="0" w:space="0" w:color="auto"/>
        <w:bottom w:val="none" w:sz="0" w:space="0" w:color="auto"/>
        <w:right w:val="none" w:sz="0" w:space="0" w:color="auto"/>
      </w:divBdr>
    </w:div>
    <w:div w:id="1911695647">
      <w:bodyDiv w:val="1"/>
      <w:marLeft w:val="0"/>
      <w:marRight w:val="0"/>
      <w:marTop w:val="0"/>
      <w:marBottom w:val="0"/>
      <w:divBdr>
        <w:top w:val="none" w:sz="0" w:space="0" w:color="auto"/>
        <w:left w:val="none" w:sz="0" w:space="0" w:color="auto"/>
        <w:bottom w:val="none" w:sz="0" w:space="0" w:color="auto"/>
        <w:right w:val="none" w:sz="0" w:space="0" w:color="auto"/>
      </w:divBdr>
    </w:div>
    <w:div w:id="1912622471">
      <w:bodyDiv w:val="1"/>
      <w:marLeft w:val="0"/>
      <w:marRight w:val="0"/>
      <w:marTop w:val="0"/>
      <w:marBottom w:val="0"/>
      <w:divBdr>
        <w:top w:val="none" w:sz="0" w:space="0" w:color="auto"/>
        <w:left w:val="none" w:sz="0" w:space="0" w:color="auto"/>
        <w:bottom w:val="none" w:sz="0" w:space="0" w:color="auto"/>
        <w:right w:val="none" w:sz="0" w:space="0" w:color="auto"/>
      </w:divBdr>
    </w:div>
    <w:div w:id="1913659031">
      <w:bodyDiv w:val="1"/>
      <w:marLeft w:val="0"/>
      <w:marRight w:val="0"/>
      <w:marTop w:val="0"/>
      <w:marBottom w:val="0"/>
      <w:divBdr>
        <w:top w:val="none" w:sz="0" w:space="0" w:color="auto"/>
        <w:left w:val="none" w:sz="0" w:space="0" w:color="auto"/>
        <w:bottom w:val="none" w:sz="0" w:space="0" w:color="auto"/>
        <w:right w:val="none" w:sz="0" w:space="0" w:color="auto"/>
      </w:divBdr>
    </w:div>
    <w:div w:id="1915240308">
      <w:bodyDiv w:val="1"/>
      <w:marLeft w:val="0"/>
      <w:marRight w:val="0"/>
      <w:marTop w:val="0"/>
      <w:marBottom w:val="0"/>
      <w:divBdr>
        <w:top w:val="none" w:sz="0" w:space="0" w:color="auto"/>
        <w:left w:val="none" w:sz="0" w:space="0" w:color="auto"/>
        <w:bottom w:val="none" w:sz="0" w:space="0" w:color="auto"/>
        <w:right w:val="none" w:sz="0" w:space="0" w:color="auto"/>
      </w:divBdr>
    </w:div>
    <w:div w:id="1924289756">
      <w:bodyDiv w:val="1"/>
      <w:marLeft w:val="0"/>
      <w:marRight w:val="0"/>
      <w:marTop w:val="0"/>
      <w:marBottom w:val="0"/>
      <w:divBdr>
        <w:top w:val="none" w:sz="0" w:space="0" w:color="auto"/>
        <w:left w:val="none" w:sz="0" w:space="0" w:color="auto"/>
        <w:bottom w:val="none" w:sz="0" w:space="0" w:color="auto"/>
        <w:right w:val="none" w:sz="0" w:space="0" w:color="auto"/>
      </w:divBdr>
    </w:div>
    <w:div w:id="1925257355">
      <w:bodyDiv w:val="1"/>
      <w:marLeft w:val="0"/>
      <w:marRight w:val="0"/>
      <w:marTop w:val="0"/>
      <w:marBottom w:val="0"/>
      <w:divBdr>
        <w:top w:val="none" w:sz="0" w:space="0" w:color="auto"/>
        <w:left w:val="none" w:sz="0" w:space="0" w:color="auto"/>
        <w:bottom w:val="none" w:sz="0" w:space="0" w:color="auto"/>
        <w:right w:val="none" w:sz="0" w:space="0" w:color="auto"/>
      </w:divBdr>
    </w:div>
    <w:div w:id="1928035420">
      <w:bodyDiv w:val="1"/>
      <w:marLeft w:val="0"/>
      <w:marRight w:val="0"/>
      <w:marTop w:val="0"/>
      <w:marBottom w:val="0"/>
      <w:divBdr>
        <w:top w:val="none" w:sz="0" w:space="0" w:color="auto"/>
        <w:left w:val="none" w:sz="0" w:space="0" w:color="auto"/>
        <w:bottom w:val="none" w:sz="0" w:space="0" w:color="auto"/>
        <w:right w:val="none" w:sz="0" w:space="0" w:color="auto"/>
      </w:divBdr>
    </w:div>
    <w:div w:id="1928147192">
      <w:bodyDiv w:val="1"/>
      <w:marLeft w:val="0"/>
      <w:marRight w:val="0"/>
      <w:marTop w:val="0"/>
      <w:marBottom w:val="0"/>
      <w:divBdr>
        <w:top w:val="none" w:sz="0" w:space="0" w:color="auto"/>
        <w:left w:val="none" w:sz="0" w:space="0" w:color="auto"/>
        <w:bottom w:val="none" w:sz="0" w:space="0" w:color="auto"/>
        <w:right w:val="none" w:sz="0" w:space="0" w:color="auto"/>
      </w:divBdr>
    </w:div>
    <w:div w:id="1929924264">
      <w:bodyDiv w:val="1"/>
      <w:marLeft w:val="0"/>
      <w:marRight w:val="0"/>
      <w:marTop w:val="0"/>
      <w:marBottom w:val="0"/>
      <w:divBdr>
        <w:top w:val="none" w:sz="0" w:space="0" w:color="auto"/>
        <w:left w:val="none" w:sz="0" w:space="0" w:color="auto"/>
        <w:bottom w:val="none" w:sz="0" w:space="0" w:color="auto"/>
        <w:right w:val="none" w:sz="0" w:space="0" w:color="auto"/>
      </w:divBdr>
    </w:div>
    <w:div w:id="1930041070">
      <w:bodyDiv w:val="1"/>
      <w:marLeft w:val="0"/>
      <w:marRight w:val="0"/>
      <w:marTop w:val="0"/>
      <w:marBottom w:val="0"/>
      <w:divBdr>
        <w:top w:val="none" w:sz="0" w:space="0" w:color="auto"/>
        <w:left w:val="none" w:sz="0" w:space="0" w:color="auto"/>
        <w:bottom w:val="none" w:sz="0" w:space="0" w:color="auto"/>
        <w:right w:val="none" w:sz="0" w:space="0" w:color="auto"/>
      </w:divBdr>
    </w:div>
    <w:div w:id="1934968342">
      <w:bodyDiv w:val="1"/>
      <w:marLeft w:val="0"/>
      <w:marRight w:val="0"/>
      <w:marTop w:val="0"/>
      <w:marBottom w:val="0"/>
      <w:divBdr>
        <w:top w:val="none" w:sz="0" w:space="0" w:color="auto"/>
        <w:left w:val="none" w:sz="0" w:space="0" w:color="auto"/>
        <w:bottom w:val="none" w:sz="0" w:space="0" w:color="auto"/>
        <w:right w:val="none" w:sz="0" w:space="0" w:color="auto"/>
      </w:divBdr>
    </w:div>
    <w:div w:id="1937866230">
      <w:bodyDiv w:val="1"/>
      <w:marLeft w:val="0"/>
      <w:marRight w:val="0"/>
      <w:marTop w:val="0"/>
      <w:marBottom w:val="0"/>
      <w:divBdr>
        <w:top w:val="none" w:sz="0" w:space="0" w:color="auto"/>
        <w:left w:val="none" w:sz="0" w:space="0" w:color="auto"/>
        <w:bottom w:val="none" w:sz="0" w:space="0" w:color="auto"/>
        <w:right w:val="none" w:sz="0" w:space="0" w:color="auto"/>
      </w:divBdr>
    </w:div>
    <w:div w:id="1938172738">
      <w:bodyDiv w:val="1"/>
      <w:marLeft w:val="0"/>
      <w:marRight w:val="0"/>
      <w:marTop w:val="0"/>
      <w:marBottom w:val="0"/>
      <w:divBdr>
        <w:top w:val="none" w:sz="0" w:space="0" w:color="auto"/>
        <w:left w:val="none" w:sz="0" w:space="0" w:color="auto"/>
        <w:bottom w:val="none" w:sz="0" w:space="0" w:color="auto"/>
        <w:right w:val="none" w:sz="0" w:space="0" w:color="auto"/>
      </w:divBdr>
    </w:div>
    <w:div w:id="1942370309">
      <w:bodyDiv w:val="1"/>
      <w:marLeft w:val="0"/>
      <w:marRight w:val="0"/>
      <w:marTop w:val="0"/>
      <w:marBottom w:val="0"/>
      <w:divBdr>
        <w:top w:val="none" w:sz="0" w:space="0" w:color="auto"/>
        <w:left w:val="none" w:sz="0" w:space="0" w:color="auto"/>
        <w:bottom w:val="none" w:sz="0" w:space="0" w:color="auto"/>
        <w:right w:val="none" w:sz="0" w:space="0" w:color="auto"/>
      </w:divBdr>
    </w:div>
    <w:div w:id="1944460025">
      <w:bodyDiv w:val="1"/>
      <w:marLeft w:val="0"/>
      <w:marRight w:val="0"/>
      <w:marTop w:val="0"/>
      <w:marBottom w:val="0"/>
      <w:divBdr>
        <w:top w:val="none" w:sz="0" w:space="0" w:color="auto"/>
        <w:left w:val="none" w:sz="0" w:space="0" w:color="auto"/>
        <w:bottom w:val="none" w:sz="0" w:space="0" w:color="auto"/>
        <w:right w:val="none" w:sz="0" w:space="0" w:color="auto"/>
      </w:divBdr>
    </w:div>
    <w:div w:id="1950625084">
      <w:bodyDiv w:val="1"/>
      <w:marLeft w:val="0"/>
      <w:marRight w:val="0"/>
      <w:marTop w:val="0"/>
      <w:marBottom w:val="0"/>
      <w:divBdr>
        <w:top w:val="none" w:sz="0" w:space="0" w:color="auto"/>
        <w:left w:val="none" w:sz="0" w:space="0" w:color="auto"/>
        <w:bottom w:val="none" w:sz="0" w:space="0" w:color="auto"/>
        <w:right w:val="none" w:sz="0" w:space="0" w:color="auto"/>
      </w:divBdr>
    </w:div>
    <w:div w:id="1952202386">
      <w:bodyDiv w:val="1"/>
      <w:marLeft w:val="0"/>
      <w:marRight w:val="0"/>
      <w:marTop w:val="0"/>
      <w:marBottom w:val="0"/>
      <w:divBdr>
        <w:top w:val="none" w:sz="0" w:space="0" w:color="auto"/>
        <w:left w:val="none" w:sz="0" w:space="0" w:color="auto"/>
        <w:bottom w:val="none" w:sz="0" w:space="0" w:color="auto"/>
        <w:right w:val="none" w:sz="0" w:space="0" w:color="auto"/>
      </w:divBdr>
    </w:div>
    <w:div w:id="1952740119">
      <w:bodyDiv w:val="1"/>
      <w:marLeft w:val="0"/>
      <w:marRight w:val="0"/>
      <w:marTop w:val="0"/>
      <w:marBottom w:val="0"/>
      <w:divBdr>
        <w:top w:val="none" w:sz="0" w:space="0" w:color="auto"/>
        <w:left w:val="none" w:sz="0" w:space="0" w:color="auto"/>
        <w:bottom w:val="none" w:sz="0" w:space="0" w:color="auto"/>
        <w:right w:val="none" w:sz="0" w:space="0" w:color="auto"/>
      </w:divBdr>
    </w:div>
    <w:div w:id="1957173479">
      <w:bodyDiv w:val="1"/>
      <w:marLeft w:val="0"/>
      <w:marRight w:val="0"/>
      <w:marTop w:val="0"/>
      <w:marBottom w:val="0"/>
      <w:divBdr>
        <w:top w:val="none" w:sz="0" w:space="0" w:color="auto"/>
        <w:left w:val="none" w:sz="0" w:space="0" w:color="auto"/>
        <w:bottom w:val="none" w:sz="0" w:space="0" w:color="auto"/>
        <w:right w:val="none" w:sz="0" w:space="0" w:color="auto"/>
      </w:divBdr>
    </w:div>
    <w:div w:id="1957565231">
      <w:bodyDiv w:val="1"/>
      <w:marLeft w:val="0"/>
      <w:marRight w:val="0"/>
      <w:marTop w:val="0"/>
      <w:marBottom w:val="0"/>
      <w:divBdr>
        <w:top w:val="none" w:sz="0" w:space="0" w:color="auto"/>
        <w:left w:val="none" w:sz="0" w:space="0" w:color="auto"/>
        <w:bottom w:val="none" w:sz="0" w:space="0" w:color="auto"/>
        <w:right w:val="none" w:sz="0" w:space="0" w:color="auto"/>
      </w:divBdr>
      <w:divsChild>
        <w:div w:id="1623609272">
          <w:marLeft w:val="0"/>
          <w:marRight w:val="0"/>
          <w:marTop w:val="0"/>
          <w:marBottom w:val="0"/>
          <w:divBdr>
            <w:top w:val="none" w:sz="0" w:space="0" w:color="auto"/>
            <w:left w:val="none" w:sz="0" w:space="0" w:color="auto"/>
            <w:bottom w:val="none" w:sz="0" w:space="0" w:color="auto"/>
            <w:right w:val="none" w:sz="0" w:space="0" w:color="auto"/>
          </w:divBdr>
          <w:divsChild>
            <w:div w:id="869801865">
              <w:marLeft w:val="0"/>
              <w:marRight w:val="0"/>
              <w:marTop w:val="0"/>
              <w:marBottom w:val="0"/>
              <w:divBdr>
                <w:top w:val="none" w:sz="0" w:space="0" w:color="auto"/>
                <w:left w:val="none" w:sz="0" w:space="0" w:color="auto"/>
                <w:bottom w:val="none" w:sz="0" w:space="0" w:color="auto"/>
                <w:right w:val="none" w:sz="0" w:space="0" w:color="auto"/>
              </w:divBdr>
              <w:divsChild>
                <w:div w:id="2070808151">
                  <w:marLeft w:val="0"/>
                  <w:marRight w:val="0"/>
                  <w:marTop w:val="0"/>
                  <w:marBottom w:val="0"/>
                  <w:divBdr>
                    <w:top w:val="none" w:sz="0" w:space="0" w:color="auto"/>
                    <w:left w:val="none" w:sz="0" w:space="0" w:color="auto"/>
                    <w:bottom w:val="none" w:sz="0" w:space="0" w:color="auto"/>
                    <w:right w:val="none" w:sz="0" w:space="0" w:color="auto"/>
                  </w:divBdr>
                  <w:divsChild>
                    <w:div w:id="153186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713173">
      <w:bodyDiv w:val="1"/>
      <w:marLeft w:val="0"/>
      <w:marRight w:val="0"/>
      <w:marTop w:val="0"/>
      <w:marBottom w:val="0"/>
      <w:divBdr>
        <w:top w:val="none" w:sz="0" w:space="0" w:color="auto"/>
        <w:left w:val="none" w:sz="0" w:space="0" w:color="auto"/>
        <w:bottom w:val="none" w:sz="0" w:space="0" w:color="auto"/>
        <w:right w:val="none" w:sz="0" w:space="0" w:color="auto"/>
      </w:divBdr>
    </w:div>
    <w:div w:id="1958482812">
      <w:bodyDiv w:val="1"/>
      <w:marLeft w:val="0"/>
      <w:marRight w:val="0"/>
      <w:marTop w:val="0"/>
      <w:marBottom w:val="0"/>
      <w:divBdr>
        <w:top w:val="none" w:sz="0" w:space="0" w:color="auto"/>
        <w:left w:val="none" w:sz="0" w:space="0" w:color="auto"/>
        <w:bottom w:val="none" w:sz="0" w:space="0" w:color="auto"/>
        <w:right w:val="none" w:sz="0" w:space="0" w:color="auto"/>
      </w:divBdr>
    </w:div>
    <w:div w:id="1963808074">
      <w:bodyDiv w:val="1"/>
      <w:marLeft w:val="0"/>
      <w:marRight w:val="0"/>
      <w:marTop w:val="0"/>
      <w:marBottom w:val="0"/>
      <w:divBdr>
        <w:top w:val="none" w:sz="0" w:space="0" w:color="auto"/>
        <w:left w:val="none" w:sz="0" w:space="0" w:color="auto"/>
        <w:bottom w:val="none" w:sz="0" w:space="0" w:color="auto"/>
        <w:right w:val="none" w:sz="0" w:space="0" w:color="auto"/>
      </w:divBdr>
    </w:div>
    <w:div w:id="1964730086">
      <w:bodyDiv w:val="1"/>
      <w:marLeft w:val="0"/>
      <w:marRight w:val="0"/>
      <w:marTop w:val="0"/>
      <w:marBottom w:val="0"/>
      <w:divBdr>
        <w:top w:val="none" w:sz="0" w:space="0" w:color="auto"/>
        <w:left w:val="none" w:sz="0" w:space="0" w:color="auto"/>
        <w:bottom w:val="none" w:sz="0" w:space="0" w:color="auto"/>
        <w:right w:val="none" w:sz="0" w:space="0" w:color="auto"/>
      </w:divBdr>
    </w:div>
    <w:div w:id="1966884555">
      <w:bodyDiv w:val="1"/>
      <w:marLeft w:val="0"/>
      <w:marRight w:val="0"/>
      <w:marTop w:val="0"/>
      <w:marBottom w:val="0"/>
      <w:divBdr>
        <w:top w:val="none" w:sz="0" w:space="0" w:color="auto"/>
        <w:left w:val="none" w:sz="0" w:space="0" w:color="auto"/>
        <w:bottom w:val="none" w:sz="0" w:space="0" w:color="auto"/>
        <w:right w:val="none" w:sz="0" w:space="0" w:color="auto"/>
      </w:divBdr>
    </w:div>
    <w:div w:id="1966957871">
      <w:bodyDiv w:val="1"/>
      <w:marLeft w:val="0"/>
      <w:marRight w:val="0"/>
      <w:marTop w:val="0"/>
      <w:marBottom w:val="0"/>
      <w:divBdr>
        <w:top w:val="none" w:sz="0" w:space="0" w:color="auto"/>
        <w:left w:val="none" w:sz="0" w:space="0" w:color="auto"/>
        <w:bottom w:val="none" w:sz="0" w:space="0" w:color="auto"/>
        <w:right w:val="none" w:sz="0" w:space="0" w:color="auto"/>
      </w:divBdr>
    </w:div>
    <w:div w:id="1972782191">
      <w:bodyDiv w:val="1"/>
      <w:marLeft w:val="0"/>
      <w:marRight w:val="0"/>
      <w:marTop w:val="0"/>
      <w:marBottom w:val="0"/>
      <w:divBdr>
        <w:top w:val="none" w:sz="0" w:space="0" w:color="auto"/>
        <w:left w:val="none" w:sz="0" w:space="0" w:color="auto"/>
        <w:bottom w:val="none" w:sz="0" w:space="0" w:color="auto"/>
        <w:right w:val="none" w:sz="0" w:space="0" w:color="auto"/>
      </w:divBdr>
    </w:div>
    <w:div w:id="1973831131">
      <w:bodyDiv w:val="1"/>
      <w:marLeft w:val="0"/>
      <w:marRight w:val="0"/>
      <w:marTop w:val="0"/>
      <w:marBottom w:val="0"/>
      <w:divBdr>
        <w:top w:val="none" w:sz="0" w:space="0" w:color="auto"/>
        <w:left w:val="none" w:sz="0" w:space="0" w:color="auto"/>
        <w:bottom w:val="none" w:sz="0" w:space="0" w:color="auto"/>
        <w:right w:val="none" w:sz="0" w:space="0" w:color="auto"/>
      </w:divBdr>
    </w:div>
    <w:div w:id="1974215546">
      <w:bodyDiv w:val="1"/>
      <w:marLeft w:val="0"/>
      <w:marRight w:val="0"/>
      <w:marTop w:val="0"/>
      <w:marBottom w:val="0"/>
      <w:divBdr>
        <w:top w:val="none" w:sz="0" w:space="0" w:color="auto"/>
        <w:left w:val="none" w:sz="0" w:space="0" w:color="auto"/>
        <w:bottom w:val="none" w:sz="0" w:space="0" w:color="auto"/>
        <w:right w:val="none" w:sz="0" w:space="0" w:color="auto"/>
      </w:divBdr>
    </w:div>
    <w:div w:id="1977908777">
      <w:bodyDiv w:val="1"/>
      <w:marLeft w:val="0"/>
      <w:marRight w:val="0"/>
      <w:marTop w:val="0"/>
      <w:marBottom w:val="0"/>
      <w:divBdr>
        <w:top w:val="none" w:sz="0" w:space="0" w:color="auto"/>
        <w:left w:val="none" w:sz="0" w:space="0" w:color="auto"/>
        <w:bottom w:val="none" w:sz="0" w:space="0" w:color="auto"/>
        <w:right w:val="none" w:sz="0" w:space="0" w:color="auto"/>
      </w:divBdr>
    </w:div>
    <w:div w:id="1979069411">
      <w:bodyDiv w:val="1"/>
      <w:marLeft w:val="0"/>
      <w:marRight w:val="0"/>
      <w:marTop w:val="0"/>
      <w:marBottom w:val="0"/>
      <w:divBdr>
        <w:top w:val="none" w:sz="0" w:space="0" w:color="auto"/>
        <w:left w:val="none" w:sz="0" w:space="0" w:color="auto"/>
        <w:bottom w:val="none" w:sz="0" w:space="0" w:color="auto"/>
        <w:right w:val="none" w:sz="0" w:space="0" w:color="auto"/>
      </w:divBdr>
    </w:div>
    <w:div w:id="1979916445">
      <w:bodyDiv w:val="1"/>
      <w:marLeft w:val="0"/>
      <w:marRight w:val="0"/>
      <w:marTop w:val="0"/>
      <w:marBottom w:val="0"/>
      <w:divBdr>
        <w:top w:val="none" w:sz="0" w:space="0" w:color="auto"/>
        <w:left w:val="none" w:sz="0" w:space="0" w:color="auto"/>
        <w:bottom w:val="none" w:sz="0" w:space="0" w:color="auto"/>
        <w:right w:val="none" w:sz="0" w:space="0" w:color="auto"/>
      </w:divBdr>
    </w:div>
    <w:div w:id="1982998176">
      <w:bodyDiv w:val="1"/>
      <w:marLeft w:val="0"/>
      <w:marRight w:val="0"/>
      <w:marTop w:val="0"/>
      <w:marBottom w:val="0"/>
      <w:divBdr>
        <w:top w:val="none" w:sz="0" w:space="0" w:color="auto"/>
        <w:left w:val="none" w:sz="0" w:space="0" w:color="auto"/>
        <w:bottom w:val="none" w:sz="0" w:space="0" w:color="auto"/>
        <w:right w:val="none" w:sz="0" w:space="0" w:color="auto"/>
      </w:divBdr>
    </w:div>
    <w:div w:id="1984384712">
      <w:bodyDiv w:val="1"/>
      <w:marLeft w:val="0"/>
      <w:marRight w:val="0"/>
      <w:marTop w:val="0"/>
      <w:marBottom w:val="0"/>
      <w:divBdr>
        <w:top w:val="none" w:sz="0" w:space="0" w:color="auto"/>
        <w:left w:val="none" w:sz="0" w:space="0" w:color="auto"/>
        <w:bottom w:val="none" w:sz="0" w:space="0" w:color="auto"/>
        <w:right w:val="none" w:sz="0" w:space="0" w:color="auto"/>
      </w:divBdr>
    </w:div>
    <w:div w:id="1987591499">
      <w:bodyDiv w:val="1"/>
      <w:marLeft w:val="0"/>
      <w:marRight w:val="0"/>
      <w:marTop w:val="0"/>
      <w:marBottom w:val="0"/>
      <w:divBdr>
        <w:top w:val="none" w:sz="0" w:space="0" w:color="auto"/>
        <w:left w:val="none" w:sz="0" w:space="0" w:color="auto"/>
        <w:bottom w:val="none" w:sz="0" w:space="0" w:color="auto"/>
        <w:right w:val="none" w:sz="0" w:space="0" w:color="auto"/>
      </w:divBdr>
    </w:div>
    <w:div w:id="1987660952">
      <w:bodyDiv w:val="1"/>
      <w:marLeft w:val="0"/>
      <w:marRight w:val="0"/>
      <w:marTop w:val="0"/>
      <w:marBottom w:val="0"/>
      <w:divBdr>
        <w:top w:val="none" w:sz="0" w:space="0" w:color="auto"/>
        <w:left w:val="none" w:sz="0" w:space="0" w:color="auto"/>
        <w:bottom w:val="none" w:sz="0" w:space="0" w:color="auto"/>
        <w:right w:val="none" w:sz="0" w:space="0" w:color="auto"/>
      </w:divBdr>
    </w:div>
    <w:div w:id="1988782599">
      <w:bodyDiv w:val="1"/>
      <w:marLeft w:val="0"/>
      <w:marRight w:val="0"/>
      <w:marTop w:val="0"/>
      <w:marBottom w:val="0"/>
      <w:divBdr>
        <w:top w:val="none" w:sz="0" w:space="0" w:color="auto"/>
        <w:left w:val="none" w:sz="0" w:space="0" w:color="auto"/>
        <w:bottom w:val="none" w:sz="0" w:space="0" w:color="auto"/>
        <w:right w:val="none" w:sz="0" w:space="0" w:color="auto"/>
      </w:divBdr>
    </w:div>
    <w:div w:id="1992325128">
      <w:bodyDiv w:val="1"/>
      <w:marLeft w:val="0"/>
      <w:marRight w:val="0"/>
      <w:marTop w:val="0"/>
      <w:marBottom w:val="0"/>
      <w:divBdr>
        <w:top w:val="none" w:sz="0" w:space="0" w:color="auto"/>
        <w:left w:val="none" w:sz="0" w:space="0" w:color="auto"/>
        <w:bottom w:val="none" w:sz="0" w:space="0" w:color="auto"/>
        <w:right w:val="none" w:sz="0" w:space="0" w:color="auto"/>
      </w:divBdr>
    </w:div>
    <w:div w:id="1997144500">
      <w:bodyDiv w:val="1"/>
      <w:marLeft w:val="0"/>
      <w:marRight w:val="0"/>
      <w:marTop w:val="0"/>
      <w:marBottom w:val="0"/>
      <w:divBdr>
        <w:top w:val="none" w:sz="0" w:space="0" w:color="auto"/>
        <w:left w:val="none" w:sz="0" w:space="0" w:color="auto"/>
        <w:bottom w:val="none" w:sz="0" w:space="0" w:color="auto"/>
        <w:right w:val="none" w:sz="0" w:space="0" w:color="auto"/>
      </w:divBdr>
    </w:div>
    <w:div w:id="1997296978">
      <w:bodyDiv w:val="1"/>
      <w:marLeft w:val="0"/>
      <w:marRight w:val="0"/>
      <w:marTop w:val="0"/>
      <w:marBottom w:val="0"/>
      <w:divBdr>
        <w:top w:val="none" w:sz="0" w:space="0" w:color="auto"/>
        <w:left w:val="none" w:sz="0" w:space="0" w:color="auto"/>
        <w:bottom w:val="none" w:sz="0" w:space="0" w:color="auto"/>
        <w:right w:val="none" w:sz="0" w:space="0" w:color="auto"/>
      </w:divBdr>
    </w:div>
    <w:div w:id="1997999992">
      <w:bodyDiv w:val="1"/>
      <w:marLeft w:val="0"/>
      <w:marRight w:val="0"/>
      <w:marTop w:val="0"/>
      <w:marBottom w:val="0"/>
      <w:divBdr>
        <w:top w:val="none" w:sz="0" w:space="0" w:color="auto"/>
        <w:left w:val="none" w:sz="0" w:space="0" w:color="auto"/>
        <w:bottom w:val="none" w:sz="0" w:space="0" w:color="auto"/>
        <w:right w:val="none" w:sz="0" w:space="0" w:color="auto"/>
      </w:divBdr>
    </w:div>
    <w:div w:id="2000576500">
      <w:bodyDiv w:val="1"/>
      <w:marLeft w:val="0"/>
      <w:marRight w:val="0"/>
      <w:marTop w:val="0"/>
      <w:marBottom w:val="0"/>
      <w:divBdr>
        <w:top w:val="none" w:sz="0" w:space="0" w:color="auto"/>
        <w:left w:val="none" w:sz="0" w:space="0" w:color="auto"/>
        <w:bottom w:val="none" w:sz="0" w:space="0" w:color="auto"/>
        <w:right w:val="none" w:sz="0" w:space="0" w:color="auto"/>
      </w:divBdr>
    </w:div>
    <w:div w:id="2002079483">
      <w:bodyDiv w:val="1"/>
      <w:marLeft w:val="0"/>
      <w:marRight w:val="0"/>
      <w:marTop w:val="0"/>
      <w:marBottom w:val="0"/>
      <w:divBdr>
        <w:top w:val="none" w:sz="0" w:space="0" w:color="auto"/>
        <w:left w:val="none" w:sz="0" w:space="0" w:color="auto"/>
        <w:bottom w:val="none" w:sz="0" w:space="0" w:color="auto"/>
        <w:right w:val="none" w:sz="0" w:space="0" w:color="auto"/>
      </w:divBdr>
    </w:div>
    <w:div w:id="2007246688">
      <w:bodyDiv w:val="1"/>
      <w:marLeft w:val="0"/>
      <w:marRight w:val="0"/>
      <w:marTop w:val="0"/>
      <w:marBottom w:val="0"/>
      <w:divBdr>
        <w:top w:val="none" w:sz="0" w:space="0" w:color="auto"/>
        <w:left w:val="none" w:sz="0" w:space="0" w:color="auto"/>
        <w:bottom w:val="none" w:sz="0" w:space="0" w:color="auto"/>
        <w:right w:val="none" w:sz="0" w:space="0" w:color="auto"/>
      </w:divBdr>
    </w:div>
    <w:div w:id="2007858470">
      <w:bodyDiv w:val="1"/>
      <w:marLeft w:val="0"/>
      <w:marRight w:val="0"/>
      <w:marTop w:val="0"/>
      <w:marBottom w:val="0"/>
      <w:divBdr>
        <w:top w:val="none" w:sz="0" w:space="0" w:color="auto"/>
        <w:left w:val="none" w:sz="0" w:space="0" w:color="auto"/>
        <w:bottom w:val="none" w:sz="0" w:space="0" w:color="auto"/>
        <w:right w:val="none" w:sz="0" w:space="0" w:color="auto"/>
      </w:divBdr>
    </w:div>
    <w:div w:id="2014260512">
      <w:bodyDiv w:val="1"/>
      <w:marLeft w:val="0"/>
      <w:marRight w:val="0"/>
      <w:marTop w:val="0"/>
      <w:marBottom w:val="0"/>
      <w:divBdr>
        <w:top w:val="none" w:sz="0" w:space="0" w:color="auto"/>
        <w:left w:val="none" w:sz="0" w:space="0" w:color="auto"/>
        <w:bottom w:val="none" w:sz="0" w:space="0" w:color="auto"/>
        <w:right w:val="none" w:sz="0" w:space="0" w:color="auto"/>
      </w:divBdr>
    </w:div>
    <w:div w:id="2014800162">
      <w:bodyDiv w:val="1"/>
      <w:marLeft w:val="0"/>
      <w:marRight w:val="0"/>
      <w:marTop w:val="0"/>
      <w:marBottom w:val="0"/>
      <w:divBdr>
        <w:top w:val="none" w:sz="0" w:space="0" w:color="auto"/>
        <w:left w:val="none" w:sz="0" w:space="0" w:color="auto"/>
        <w:bottom w:val="none" w:sz="0" w:space="0" w:color="auto"/>
        <w:right w:val="none" w:sz="0" w:space="0" w:color="auto"/>
      </w:divBdr>
    </w:div>
    <w:div w:id="2016108952">
      <w:bodyDiv w:val="1"/>
      <w:marLeft w:val="0"/>
      <w:marRight w:val="0"/>
      <w:marTop w:val="0"/>
      <w:marBottom w:val="0"/>
      <w:divBdr>
        <w:top w:val="none" w:sz="0" w:space="0" w:color="auto"/>
        <w:left w:val="none" w:sz="0" w:space="0" w:color="auto"/>
        <w:bottom w:val="none" w:sz="0" w:space="0" w:color="auto"/>
        <w:right w:val="none" w:sz="0" w:space="0" w:color="auto"/>
      </w:divBdr>
    </w:div>
    <w:div w:id="2018461088">
      <w:bodyDiv w:val="1"/>
      <w:marLeft w:val="0"/>
      <w:marRight w:val="0"/>
      <w:marTop w:val="0"/>
      <w:marBottom w:val="0"/>
      <w:divBdr>
        <w:top w:val="none" w:sz="0" w:space="0" w:color="auto"/>
        <w:left w:val="none" w:sz="0" w:space="0" w:color="auto"/>
        <w:bottom w:val="none" w:sz="0" w:space="0" w:color="auto"/>
        <w:right w:val="none" w:sz="0" w:space="0" w:color="auto"/>
      </w:divBdr>
    </w:div>
    <w:div w:id="2020499950">
      <w:bodyDiv w:val="1"/>
      <w:marLeft w:val="0"/>
      <w:marRight w:val="0"/>
      <w:marTop w:val="0"/>
      <w:marBottom w:val="0"/>
      <w:divBdr>
        <w:top w:val="none" w:sz="0" w:space="0" w:color="auto"/>
        <w:left w:val="none" w:sz="0" w:space="0" w:color="auto"/>
        <w:bottom w:val="none" w:sz="0" w:space="0" w:color="auto"/>
        <w:right w:val="none" w:sz="0" w:space="0" w:color="auto"/>
      </w:divBdr>
    </w:div>
    <w:div w:id="2025205292">
      <w:bodyDiv w:val="1"/>
      <w:marLeft w:val="0"/>
      <w:marRight w:val="0"/>
      <w:marTop w:val="0"/>
      <w:marBottom w:val="0"/>
      <w:divBdr>
        <w:top w:val="none" w:sz="0" w:space="0" w:color="auto"/>
        <w:left w:val="none" w:sz="0" w:space="0" w:color="auto"/>
        <w:bottom w:val="none" w:sz="0" w:space="0" w:color="auto"/>
        <w:right w:val="none" w:sz="0" w:space="0" w:color="auto"/>
      </w:divBdr>
    </w:div>
    <w:div w:id="2029213000">
      <w:bodyDiv w:val="1"/>
      <w:marLeft w:val="0"/>
      <w:marRight w:val="0"/>
      <w:marTop w:val="0"/>
      <w:marBottom w:val="0"/>
      <w:divBdr>
        <w:top w:val="none" w:sz="0" w:space="0" w:color="auto"/>
        <w:left w:val="none" w:sz="0" w:space="0" w:color="auto"/>
        <w:bottom w:val="none" w:sz="0" w:space="0" w:color="auto"/>
        <w:right w:val="none" w:sz="0" w:space="0" w:color="auto"/>
      </w:divBdr>
    </w:div>
    <w:div w:id="2037655192">
      <w:bodyDiv w:val="1"/>
      <w:marLeft w:val="0"/>
      <w:marRight w:val="0"/>
      <w:marTop w:val="0"/>
      <w:marBottom w:val="0"/>
      <w:divBdr>
        <w:top w:val="none" w:sz="0" w:space="0" w:color="auto"/>
        <w:left w:val="none" w:sz="0" w:space="0" w:color="auto"/>
        <w:bottom w:val="none" w:sz="0" w:space="0" w:color="auto"/>
        <w:right w:val="none" w:sz="0" w:space="0" w:color="auto"/>
      </w:divBdr>
    </w:div>
    <w:div w:id="2041198000">
      <w:bodyDiv w:val="1"/>
      <w:marLeft w:val="0"/>
      <w:marRight w:val="0"/>
      <w:marTop w:val="0"/>
      <w:marBottom w:val="0"/>
      <w:divBdr>
        <w:top w:val="none" w:sz="0" w:space="0" w:color="auto"/>
        <w:left w:val="none" w:sz="0" w:space="0" w:color="auto"/>
        <w:bottom w:val="none" w:sz="0" w:space="0" w:color="auto"/>
        <w:right w:val="none" w:sz="0" w:space="0" w:color="auto"/>
      </w:divBdr>
    </w:div>
    <w:div w:id="2041929722">
      <w:bodyDiv w:val="1"/>
      <w:marLeft w:val="0"/>
      <w:marRight w:val="0"/>
      <w:marTop w:val="0"/>
      <w:marBottom w:val="0"/>
      <w:divBdr>
        <w:top w:val="none" w:sz="0" w:space="0" w:color="auto"/>
        <w:left w:val="none" w:sz="0" w:space="0" w:color="auto"/>
        <w:bottom w:val="none" w:sz="0" w:space="0" w:color="auto"/>
        <w:right w:val="none" w:sz="0" w:space="0" w:color="auto"/>
      </w:divBdr>
    </w:div>
    <w:div w:id="2042319768">
      <w:bodyDiv w:val="1"/>
      <w:marLeft w:val="0"/>
      <w:marRight w:val="0"/>
      <w:marTop w:val="0"/>
      <w:marBottom w:val="0"/>
      <w:divBdr>
        <w:top w:val="none" w:sz="0" w:space="0" w:color="auto"/>
        <w:left w:val="none" w:sz="0" w:space="0" w:color="auto"/>
        <w:bottom w:val="none" w:sz="0" w:space="0" w:color="auto"/>
        <w:right w:val="none" w:sz="0" w:space="0" w:color="auto"/>
      </w:divBdr>
      <w:divsChild>
        <w:div w:id="1929070043">
          <w:marLeft w:val="0"/>
          <w:marRight w:val="0"/>
          <w:marTop w:val="0"/>
          <w:marBottom w:val="0"/>
          <w:divBdr>
            <w:top w:val="none" w:sz="0" w:space="0" w:color="auto"/>
            <w:left w:val="none" w:sz="0" w:space="0" w:color="auto"/>
            <w:bottom w:val="none" w:sz="0" w:space="0" w:color="auto"/>
            <w:right w:val="none" w:sz="0" w:space="0" w:color="auto"/>
          </w:divBdr>
          <w:divsChild>
            <w:div w:id="1127088328">
              <w:marLeft w:val="0"/>
              <w:marRight w:val="0"/>
              <w:marTop w:val="0"/>
              <w:marBottom w:val="0"/>
              <w:divBdr>
                <w:top w:val="none" w:sz="0" w:space="0" w:color="auto"/>
                <w:left w:val="none" w:sz="0" w:space="0" w:color="auto"/>
                <w:bottom w:val="none" w:sz="0" w:space="0" w:color="auto"/>
                <w:right w:val="none" w:sz="0" w:space="0" w:color="auto"/>
              </w:divBdr>
              <w:divsChild>
                <w:div w:id="1302004995">
                  <w:marLeft w:val="0"/>
                  <w:marRight w:val="0"/>
                  <w:marTop w:val="0"/>
                  <w:marBottom w:val="0"/>
                  <w:divBdr>
                    <w:top w:val="none" w:sz="0" w:space="0" w:color="auto"/>
                    <w:left w:val="none" w:sz="0" w:space="0" w:color="auto"/>
                    <w:bottom w:val="none" w:sz="0" w:space="0" w:color="auto"/>
                    <w:right w:val="none" w:sz="0" w:space="0" w:color="auto"/>
                  </w:divBdr>
                  <w:divsChild>
                    <w:div w:id="2033459478">
                      <w:marLeft w:val="0"/>
                      <w:marRight w:val="0"/>
                      <w:marTop w:val="0"/>
                      <w:marBottom w:val="0"/>
                      <w:divBdr>
                        <w:top w:val="none" w:sz="0" w:space="0" w:color="auto"/>
                        <w:left w:val="none" w:sz="0" w:space="0" w:color="auto"/>
                        <w:bottom w:val="none" w:sz="0" w:space="0" w:color="auto"/>
                        <w:right w:val="none" w:sz="0" w:space="0" w:color="auto"/>
                      </w:divBdr>
                      <w:divsChild>
                        <w:div w:id="1583955385">
                          <w:marLeft w:val="0"/>
                          <w:marRight w:val="0"/>
                          <w:marTop w:val="0"/>
                          <w:marBottom w:val="0"/>
                          <w:divBdr>
                            <w:top w:val="none" w:sz="0" w:space="0" w:color="auto"/>
                            <w:left w:val="none" w:sz="0" w:space="0" w:color="auto"/>
                            <w:bottom w:val="none" w:sz="0" w:space="0" w:color="auto"/>
                            <w:right w:val="none" w:sz="0" w:space="0" w:color="auto"/>
                          </w:divBdr>
                          <w:divsChild>
                            <w:div w:id="1733693293">
                              <w:marLeft w:val="0"/>
                              <w:marRight w:val="0"/>
                              <w:marTop w:val="0"/>
                              <w:marBottom w:val="0"/>
                              <w:divBdr>
                                <w:top w:val="none" w:sz="0" w:space="0" w:color="auto"/>
                                <w:left w:val="none" w:sz="0" w:space="0" w:color="auto"/>
                                <w:bottom w:val="none" w:sz="0" w:space="0" w:color="auto"/>
                                <w:right w:val="none" w:sz="0" w:space="0" w:color="auto"/>
                              </w:divBdr>
                              <w:divsChild>
                                <w:div w:id="2113697399">
                                  <w:marLeft w:val="0"/>
                                  <w:marRight w:val="0"/>
                                  <w:marTop w:val="0"/>
                                  <w:marBottom w:val="0"/>
                                  <w:divBdr>
                                    <w:top w:val="none" w:sz="0" w:space="0" w:color="auto"/>
                                    <w:left w:val="none" w:sz="0" w:space="0" w:color="auto"/>
                                    <w:bottom w:val="none" w:sz="0" w:space="0" w:color="auto"/>
                                    <w:right w:val="none" w:sz="0" w:space="0" w:color="auto"/>
                                  </w:divBdr>
                                  <w:divsChild>
                                    <w:div w:id="5741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704440">
      <w:bodyDiv w:val="1"/>
      <w:marLeft w:val="0"/>
      <w:marRight w:val="0"/>
      <w:marTop w:val="0"/>
      <w:marBottom w:val="0"/>
      <w:divBdr>
        <w:top w:val="none" w:sz="0" w:space="0" w:color="auto"/>
        <w:left w:val="none" w:sz="0" w:space="0" w:color="auto"/>
        <w:bottom w:val="none" w:sz="0" w:space="0" w:color="auto"/>
        <w:right w:val="none" w:sz="0" w:space="0" w:color="auto"/>
      </w:divBdr>
    </w:div>
    <w:div w:id="2050178250">
      <w:bodyDiv w:val="1"/>
      <w:marLeft w:val="0"/>
      <w:marRight w:val="0"/>
      <w:marTop w:val="0"/>
      <w:marBottom w:val="0"/>
      <w:divBdr>
        <w:top w:val="none" w:sz="0" w:space="0" w:color="auto"/>
        <w:left w:val="none" w:sz="0" w:space="0" w:color="auto"/>
        <w:bottom w:val="none" w:sz="0" w:space="0" w:color="auto"/>
        <w:right w:val="none" w:sz="0" w:space="0" w:color="auto"/>
      </w:divBdr>
    </w:div>
    <w:div w:id="2050453778">
      <w:bodyDiv w:val="1"/>
      <w:marLeft w:val="0"/>
      <w:marRight w:val="0"/>
      <w:marTop w:val="0"/>
      <w:marBottom w:val="0"/>
      <w:divBdr>
        <w:top w:val="none" w:sz="0" w:space="0" w:color="auto"/>
        <w:left w:val="none" w:sz="0" w:space="0" w:color="auto"/>
        <w:bottom w:val="none" w:sz="0" w:space="0" w:color="auto"/>
        <w:right w:val="none" w:sz="0" w:space="0" w:color="auto"/>
      </w:divBdr>
    </w:div>
    <w:div w:id="2055344313">
      <w:bodyDiv w:val="1"/>
      <w:marLeft w:val="0"/>
      <w:marRight w:val="0"/>
      <w:marTop w:val="0"/>
      <w:marBottom w:val="0"/>
      <w:divBdr>
        <w:top w:val="none" w:sz="0" w:space="0" w:color="auto"/>
        <w:left w:val="none" w:sz="0" w:space="0" w:color="auto"/>
        <w:bottom w:val="none" w:sz="0" w:space="0" w:color="auto"/>
        <w:right w:val="none" w:sz="0" w:space="0" w:color="auto"/>
      </w:divBdr>
    </w:div>
    <w:div w:id="2058427403">
      <w:bodyDiv w:val="1"/>
      <w:marLeft w:val="0"/>
      <w:marRight w:val="0"/>
      <w:marTop w:val="0"/>
      <w:marBottom w:val="0"/>
      <w:divBdr>
        <w:top w:val="none" w:sz="0" w:space="0" w:color="auto"/>
        <w:left w:val="none" w:sz="0" w:space="0" w:color="auto"/>
        <w:bottom w:val="none" w:sz="0" w:space="0" w:color="auto"/>
        <w:right w:val="none" w:sz="0" w:space="0" w:color="auto"/>
      </w:divBdr>
    </w:div>
    <w:div w:id="2059543851">
      <w:bodyDiv w:val="1"/>
      <w:marLeft w:val="0"/>
      <w:marRight w:val="0"/>
      <w:marTop w:val="0"/>
      <w:marBottom w:val="0"/>
      <w:divBdr>
        <w:top w:val="none" w:sz="0" w:space="0" w:color="auto"/>
        <w:left w:val="none" w:sz="0" w:space="0" w:color="auto"/>
        <w:bottom w:val="none" w:sz="0" w:space="0" w:color="auto"/>
        <w:right w:val="none" w:sz="0" w:space="0" w:color="auto"/>
      </w:divBdr>
    </w:div>
    <w:div w:id="2062516110">
      <w:bodyDiv w:val="1"/>
      <w:marLeft w:val="0"/>
      <w:marRight w:val="0"/>
      <w:marTop w:val="0"/>
      <w:marBottom w:val="0"/>
      <w:divBdr>
        <w:top w:val="none" w:sz="0" w:space="0" w:color="auto"/>
        <w:left w:val="none" w:sz="0" w:space="0" w:color="auto"/>
        <w:bottom w:val="none" w:sz="0" w:space="0" w:color="auto"/>
        <w:right w:val="none" w:sz="0" w:space="0" w:color="auto"/>
      </w:divBdr>
    </w:div>
    <w:div w:id="2062973148">
      <w:bodyDiv w:val="1"/>
      <w:marLeft w:val="0"/>
      <w:marRight w:val="0"/>
      <w:marTop w:val="0"/>
      <w:marBottom w:val="0"/>
      <w:divBdr>
        <w:top w:val="none" w:sz="0" w:space="0" w:color="auto"/>
        <w:left w:val="none" w:sz="0" w:space="0" w:color="auto"/>
        <w:bottom w:val="none" w:sz="0" w:space="0" w:color="auto"/>
        <w:right w:val="none" w:sz="0" w:space="0" w:color="auto"/>
      </w:divBdr>
    </w:div>
    <w:div w:id="2067021888">
      <w:bodyDiv w:val="1"/>
      <w:marLeft w:val="0"/>
      <w:marRight w:val="0"/>
      <w:marTop w:val="0"/>
      <w:marBottom w:val="0"/>
      <w:divBdr>
        <w:top w:val="none" w:sz="0" w:space="0" w:color="auto"/>
        <w:left w:val="none" w:sz="0" w:space="0" w:color="auto"/>
        <w:bottom w:val="none" w:sz="0" w:space="0" w:color="auto"/>
        <w:right w:val="none" w:sz="0" w:space="0" w:color="auto"/>
      </w:divBdr>
    </w:div>
    <w:div w:id="2067024946">
      <w:bodyDiv w:val="1"/>
      <w:marLeft w:val="0"/>
      <w:marRight w:val="0"/>
      <w:marTop w:val="0"/>
      <w:marBottom w:val="0"/>
      <w:divBdr>
        <w:top w:val="none" w:sz="0" w:space="0" w:color="auto"/>
        <w:left w:val="none" w:sz="0" w:space="0" w:color="auto"/>
        <w:bottom w:val="none" w:sz="0" w:space="0" w:color="auto"/>
        <w:right w:val="none" w:sz="0" w:space="0" w:color="auto"/>
      </w:divBdr>
    </w:div>
    <w:div w:id="2070418622">
      <w:bodyDiv w:val="1"/>
      <w:marLeft w:val="0"/>
      <w:marRight w:val="0"/>
      <w:marTop w:val="0"/>
      <w:marBottom w:val="0"/>
      <w:divBdr>
        <w:top w:val="none" w:sz="0" w:space="0" w:color="auto"/>
        <w:left w:val="none" w:sz="0" w:space="0" w:color="auto"/>
        <w:bottom w:val="none" w:sz="0" w:space="0" w:color="auto"/>
        <w:right w:val="none" w:sz="0" w:space="0" w:color="auto"/>
      </w:divBdr>
    </w:div>
    <w:div w:id="2072999372">
      <w:bodyDiv w:val="1"/>
      <w:marLeft w:val="0"/>
      <w:marRight w:val="0"/>
      <w:marTop w:val="0"/>
      <w:marBottom w:val="0"/>
      <w:divBdr>
        <w:top w:val="none" w:sz="0" w:space="0" w:color="auto"/>
        <w:left w:val="none" w:sz="0" w:space="0" w:color="auto"/>
        <w:bottom w:val="none" w:sz="0" w:space="0" w:color="auto"/>
        <w:right w:val="none" w:sz="0" w:space="0" w:color="auto"/>
      </w:divBdr>
    </w:div>
    <w:div w:id="2075548298">
      <w:bodyDiv w:val="1"/>
      <w:marLeft w:val="0"/>
      <w:marRight w:val="0"/>
      <w:marTop w:val="0"/>
      <w:marBottom w:val="0"/>
      <w:divBdr>
        <w:top w:val="none" w:sz="0" w:space="0" w:color="auto"/>
        <w:left w:val="none" w:sz="0" w:space="0" w:color="auto"/>
        <w:bottom w:val="none" w:sz="0" w:space="0" w:color="auto"/>
        <w:right w:val="none" w:sz="0" w:space="0" w:color="auto"/>
      </w:divBdr>
    </w:div>
    <w:div w:id="2078283544">
      <w:bodyDiv w:val="1"/>
      <w:marLeft w:val="0"/>
      <w:marRight w:val="0"/>
      <w:marTop w:val="0"/>
      <w:marBottom w:val="0"/>
      <w:divBdr>
        <w:top w:val="none" w:sz="0" w:space="0" w:color="auto"/>
        <w:left w:val="none" w:sz="0" w:space="0" w:color="auto"/>
        <w:bottom w:val="none" w:sz="0" w:space="0" w:color="auto"/>
        <w:right w:val="none" w:sz="0" w:space="0" w:color="auto"/>
      </w:divBdr>
    </w:div>
    <w:div w:id="2080518949">
      <w:bodyDiv w:val="1"/>
      <w:marLeft w:val="0"/>
      <w:marRight w:val="0"/>
      <w:marTop w:val="0"/>
      <w:marBottom w:val="0"/>
      <w:divBdr>
        <w:top w:val="none" w:sz="0" w:space="0" w:color="auto"/>
        <w:left w:val="none" w:sz="0" w:space="0" w:color="auto"/>
        <w:bottom w:val="none" w:sz="0" w:space="0" w:color="auto"/>
        <w:right w:val="none" w:sz="0" w:space="0" w:color="auto"/>
      </w:divBdr>
    </w:div>
    <w:div w:id="2081822866">
      <w:bodyDiv w:val="1"/>
      <w:marLeft w:val="0"/>
      <w:marRight w:val="0"/>
      <w:marTop w:val="0"/>
      <w:marBottom w:val="0"/>
      <w:divBdr>
        <w:top w:val="none" w:sz="0" w:space="0" w:color="auto"/>
        <w:left w:val="none" w:sz="0" w:space="0" w:color="auto"/>
        <w:bottom w:val="none" w:sz="0" w:space="0" w:color="auto"/>
        <w:right w:val="none" w:sz="0" w:space="0" w:color="auto"/>
      </w:divBdr>
    </w:div>
    <w:div w:id="2089113785">
      <w:bodyDiv w:val="1"/>
      <w:marLeft w:val="0"/>
      <w:marRight w:val="0"/>
      <w:marTop w:val="0"/>
      <w:marBottom w:val="0"/>
      <w:divBdr>
        <w:top w:val="none" w:sz="0" w:space="0" w:color="auto"/>
        <w:left w:val="none" w:sz="0" w:space="0" w:color="auto"/>
        <w:bottom w:val="none" w:sz="0" w:space="0" w:color="auto"/>
        <w:right w:val="none" w:sz="0" w:space="0" w:color="auto"/>
      </w:divBdr>
    </w:div>
    <w:div w:id="2092308430">
      <w:bodyDiv w:val="1"/>
      <w:marLeft w:val="0"/>
      <w:marRight w:val="0"/>
      <w:marTop w:val="0"/>
      <w:marBottom w:val="0"/>
      <w:divBdr>
        <w:top w:val="none" w:sz="0" w:space="0" w:color="auto"/>
        <w:left w:val="none" w:sz="0" w:space="0" w:color="auto"/>
        <w:bottom w:val="none" w:sz="0" w:space="0" w:color="auto"/>
        <w:right w:val="none" w:sz="0" w:space="0" w:color="auto"/>
      </w:divBdr>
    </w:div>
    <w:div w:id="2093965101">
      <w:bodyDiv w:val="1"/>
      <w:marLeft w:val="0"/>
      <w:marRight w:val="0"/>
      <w:marTop w:val="0"/>
      <w:marBottom w:val="0"/>
      <w:divBdr>
        <w:top w:val="none" w:sz="0" w:space="0" w:color="auto"/>
        <w:left w:val="none" w:sz="0" w:space="0" w:color="auto"/>
        <w:bottom w:val="none" w:sz="0" w:space="0" w:color="auto"/>
        <w:right w:val="none" w:sz="0" w:space="0" w:color="auto"/>
      </w:divBdr>
    </w:div>
    <w:div w:id="2094037125">
      <w:bodyDiv w:val="1"/>
      <w:marLeft w:val="0"/>
      <w:marRight w:val="0"/>
      <w:marTop w:val="0"/>
      <w:marBottom w:val="0"/>
      <w:divBdr>
        <w:top w:val="none" w:sz="0" w:space="0" w:color="auto"/>
        <w:left w:val="none" w:sz="0" w:space="0" w:color="auto"/>
        <w:bottom w:val="none" w:sz="0" w:space="0" w:color="auto"/>
        <w:right w:val="none" w:sz="0" w:space="0" w:color="auto"/>
      </w:divBdr>
    </w:div>
    <w:div w:id="2100175416">
      <w:bodyDiv w:val="1"/>
      <w:marLeft w:val="0"/>
      <w:marRight w:val="0"/>
      <w:marTop w:val="0"/>
      <w:marBottom w:val="0"/>
      <w:divBdr>
        <w:top w:val="none" w:sz="0" w:space="0" w:color="auto"/>
        <w:left w:val="none" w:sz="0" w:space="0" w:color="auto"/>
        <w:bottom w:val="none" w:sz="0" w:space="0" w:color="auto"/>
        <w:right w:val="none" w:sz="0" w:space="0" w:color="auto"/>
      </w:divBdr>
    </w:div>
    <w:div w:id="2100448605">
      <w:bodyDiv w:val="1"/>
      <w:marLeft w:val="0"/>
      <w:marRight w:val="0"/>
      <w:marTop w:val="0"/>
      <w:marBottom w:val="0"/>
      <w:divBdr>
        <w:top w:val="none" w:sz="0" w:space="0" w:color="auto"/>
        <w:left w:val="none" w:sz="0" w:space="0" w:color="auto"/>
        <w:bottom w:val="none" w:sz="0" w:space="0" w:color="auto"/>
        <w:right w:val="none" w:sz="0" w:space="0" w:color="auto"/>
      </w:divBdr>
    </w:div>
    <w:div w:id="2101364089">
      <w:bodyDiv w:val="1"/>
      <w:marLeft w:val="0"/>
      <w:marRight w:val="0"/>
      <w:marTop w:val="0"/>
      <w:marBottom w:val="0"/>
      <w:divBdr>
        <w:top w:val="none" w:sz="0" w:space="0" w:color="auto"/>
        <w:left w:val="none" w:sz="0" w:space="0" w:color="auto"/>
        <w:bottom w:val="none" w:sz="0" w:space="0" w:color="auto"/>
        <w:right w:val="none" w:sz="0" w:space="0" w:color="auto"/>
      </w:divBdr>
    </w:div>
    <w:div w:id="2103722926">
      <w:bodyDiv w:val="1"/>
      <w:marLeft w:val="0"/>
      <w:marRight w:val="0"/>
      <w:marTop w:val="0"/>
      <w:marBottom w:val="0"/>
      <w:divBdr>
        <w:top w:val="none" w:sz="0" w:space="0" w:color="auto"/>
        <w:left w:val="none" w:sz="0" w:space="0" w:color="auto"/>
        <w:bottom w:val="none" w:sz="0" w:space="0" w:color="auto"/>
        <w:right w:val="none" w:sz="0" w:space="0" w:color="auto"/>
      </w:divBdr>
    </w:div>
    <w:div w:id="2106149163">
      <w:bodyDiv w:val="1"/>
      <w:marLeft w:val="0"/>
      <w:marRight w:val="0"/>
      <w:marTop w:val="0"/>
      <w:marBottom w:val="0"/>
      <w:divBdr>
        <w:top w:val="none" w:sz="0" w:space="0" w:color="auto"/>
        <w:left w:val="none" w:sz="0" w:space="0" w:color="auto"/>
        <w:bottom w:val="none" w:sz="0" w:space="0" w:color="auto"/>
        <w:right w:val="none" w:sz="0" w:space="0" w:color="auto"/>
      </w:divBdr>
    </w:div>
    <w:div w:id="2110005314">
      <w:bodyDiv w:val="1"/>
      <w:marLeft w:val="0"/>
      <w:marRight w:val="0"/>
      <w:marTop w:val="0"/>
      <w:marBottom w:val="0"/>
      <w:divBdr>
        <w:top w:val="none" w:sz="0" w:space="0" w:color="auto"/>
        <w:left w:val="none" w:sz="0" w:space="0" w:color="auto"/>
        <w:bottom w:val="none" w:sz="0" w:space="0" w:color="auto"/>
        <w:right w:val="none" w:sz="0" w:space="0" w:color="auto"/>
      </w:divBdr>
    </w:div>
    <w:div w:id="2112579959">
      <w:bodyDiv w:val="1"/>
      <w:marLeft w:val="0"/>
      <w:marRight w:val="0"/>
      <w:marTop w:val="0"/>
      <w:marBottom w:val="0"/>
      <w:divBdr>
        <w:top w:val="none" w:sz="0" w:space="0" w:color="auto"/>
        <w:left w:val="none" w:sz="0" w:space="0" w:color="auto"/>
        <w:bottom w:val="none" w:sz="0" w:space="0" w:color="auto"/>
        <w:right w:val="none" w:sz="0" w:space="0" w:color="auto"/>
      </w:divBdr>
    </w:div>
    <w:div w:id="2116636419">
      <w:bodyDiv w:val="1"/>
      <w:marLeft w:val="0"/>
      <w:marRight w:val="0"/>
      <w:marTop w:val="0"/>
      <w:marBottom w:val="0"/>
      <w:divBdr>
        <w:top w:val="none" w:sz="0" w:space="0" w:color="auto"/>
        <w:left w:val="none" w:sz="0" w:space="0" w:color="auto"/>
        <w:bottom w:val="none" w:sz="0" w:space="0" w:color="auto"/>
        <w:right w:val="none" w:sz="0" w:space="0" w:color="auto"/>
      </w:divBdr>
    </w:div>
    <w:div w:id="2116704363">
      <w:bodyDiv w:val="1"/>
      <w:marLeft w:val="0"/>
      <w:marRight w:val="0"/>
      <w:marTop w:val="0"/>
      <w:marBottom w:val="0"/>
      <w:divBdr>
        <w:top w:val="none" w:sz="0" w:space="0" w:color="auto"/>
        <w:left w:val="none" w:sz="0" w:space="0" w:color="auto"/>
        <w:bottom w:val="none" w:sz="0" w:space="0" w:color="auto"/>
        <w:right w:val="none" w:sz="0" w:space="0" w:color="auto"/>
      </w:divBdr>
    </w:div>
    <w:div w:id="2118137321">
      <w:bodyDiv w:val="1"/>
      <w:marLeft w:val="0"/>
      <w:marRight w:val="0"/>
      <w:marTop w:val="0"/>
      <w:marBottom w:val="0"/>
      <w:divBdr>
        <w:top w:val="none" w:sz="0" w:space="0" w:color="auto"/>
        <w:left w:val="none" w:sz="0" w:space="0" w:color="auto"/>
        <w:bottom w:val="none" w:sz="0" w:space="0" w:color="auto"/>
        <w:right w:val="none" w:sz="0" w:space="0" w:color="auto"/>
      </w:divBdr>
    </w:div>
    <w:div w:id="2128117294">
      <w:bodyDiv w:val="1"/>
      <w:marLeft w:val="0"/>
      <w:marRight w:val="0"/>
      <w:marTop w:val="0"/>
      <w:marBottom w:val="0"/>
      <w:divBdr>
        <w:top w:val="none" w:sz="0" w:space="0" w:color="auto"/>
        <w:left w:val="none" w:sz="0" w:space="0" w:color="auto"/>
        <w:bottom w:val="none" w:sz="0" w:space="0" w:color="auto"/>
        <w:right w:val="none" w:sz="0" w:space="0" w:color="auto"/>
      </w:divBdr>
    </w:div>
    <w:div w:id="2130345516">
      <w:bodyDiv w:val="1"/>
      <w:marLeft w:val="0"/>
      <w:marRight w:val="0"/>
      <w:marTop w:val="0"/>
      <w:marBottom w:val="0"/>
      <w:divBdr>
        <w:top w:val="none" w:sz="0" w:space="0" w:color="auto"/>
        <w:left w:val="none" w:sz="0" w:space="0" w:color="auto"/>
        <w:bottom w:val="none" w:sz="0" w:space="0" w:color="auto"/>
        <w:right w:val="none" w:sz="0" w:space="0" w:color="auto"/>
      </w:divBdr>
    </w:div>
    <w:div w:id="2131237283">
      <w:bodyDiv w:val="1"/>
      <w:marLeft w:val="0"/>
      <w:marRight w:val="0"/>
      <w:marTop w:val="0"/>
      <w:marBottom w:val="0"/>
      <w:divBdr>
        <w:top w:val="none" w:sz="0" w:space="0" w:color="auto"/>
        <w:left w:val="none" w:sz="0" w:space="0" w:color="auto"/>
        <w:bottom w:val="none" w:sz="0" w:space="0" w:color="auto"/>
        <w:right w:val="none" w:sz="0" w:space="0" w:color="auto"/>
      </w:divBdr>
    </w:div>
    <w:div w:id="2131823034">
      <w:bodyDiv w:val="1"/>
      <w:marLeft w:val="0"/>
      <w:marRight w:val="0"/>
      <w:marTop w:val="0"/>
      <w:marBottom w:val="0"/>
      <w:divBdr>
        <w:top w:val="none" w:sz="0" w:space="0" w:color="auto"/>
        <w:left w:val="none" w:sz="0" w:space="0" w:color="auto"/>
        <w:bottom w:val="none" w:sz="0" w:space="0" w:color="auto"/>
        <w:right w:val="none" w:sz="0" w:space="0" w:color="auto"/>
      </w:divBdr>
    </w:div>
    <w:div w:id="2132674340">
      <w:bodyDiv w:val="1"/>
      <w:marLeft w:val="0"/>
      <w:marRight w:val="0"/>
      <w:marTop w:val="0"/>
      <w:marBottom w:val="0"/>
      <w:divBdr>
        <w:top w:val="none" w:sz="0" w:space="0" w:color="auto"/>
        <w:left w:val="none" w:sz="0" w:space="0" w:color="auto"/>
        <w:bottom w:val="none" w:sz="0" w:space="0" w:color="auto"/>
        <w:right w:val="none" w:sz="0" w:space="0" w:color="auto"/>
      </w:divBdr>
    </w:div>
    <w:div w:id="2133743865">
      <w:bodyDiv w:val="1"/>
      <w:marLeft w:val="0"/>
      <w:marRight w:val="0"/>
      <w:marTop w:val="0"/>
      <w:marBottom w:val="0"/>
      <w:divBdr>
        <w:top w:val="none" w:sz="0" w:space="0" w:color="auto"/>
        <w:left w:val="none" w:sz="0" w:space="0" w:color="auto"/>
        <w:bottom w:val="none" w:sz="0" w:space="0" w:color="auto"/>
        <w:right w:val="none" w:sz="0" w:space="0" w:color="auto"/>
      </w:divBdr>
    </w:div>
    <w:div w:id="2133815685">
      <w:bodyDiv w:val="1"/>
      <w:marLeft w:val="0"/>
      <w:marRight w:val="0"/>
      <w:marTop w:val="0"/>
      <w:marBottom w:val="0"/>
      <w:divBdr>
        <w:top w:val="none" w:sz="0" w:space="0" w:color="auto"/>
        <w:left w:val="none" w:sz="0" w:space="0" w:color="auto"/>
        <w:bottom w:val="none" w:sz="0" w:space="0" w:color="auto"/>
        <w:right w:val="none" w:sz="0" w:space="0" w:color="auto"/>
      </w:divBdr>
    </w:div>
    <w:div w:id="2141067944">
      <w:bodyDiv w:val="1"/>
      <w:marLeft w:val="0"/>
      <w:marRight w:val="0"/>
      <w:marTop w:val="0"/>
      <w:marBottom w:val="0"/>
      <w:divBdr>
        <w:top w:val="none" w:sz="0" w:space="0" w:color="auto"/>
        <w:left w:val="none" w:sz="0" w:space="0" w:color="auto"/>
        <w:bottom w:val="none" w:sz="0" w:space="0" w:color="auto"/>
        <w:right w:val="none" w:sz="0" w:space="0" w:color="auto"/>
      </w:divBdr>
      <w:divsChild>
        <w:div w:id="1561480951">
          <w:marLeft w:val="0"/>
          <w:marRight w:val="0"/>
          <w:marTop w:val="0"/>
          <w:marBottom w:val="0"/>
          <w:divBdr>
            <w:top w:val="none" w:sz="0" w:space="0" w:color="auto"/>
            <w:left w:val="none" w:sz="0" w:space="0" w:color="auto"/>
            <w:bottom w:val="none" w:sz="0" w:space="0" w:color="auto"/>
            <w:right w:val="none" w:sz="0" w:space="0" w:color="auto"/>
          </w:divBdr>
          <w:divsChild>
            <w:div w:id="683868426">
              <w:marLeft w:val="0"/>
              <w:marRight w:val="0"/>
              <w:marTop w:val="0"/>
              <w:marBottom w:val="0"/>
              <w:divBdr>
                <w:top w:val="none" w:sz="0" w:space="0" w:color="auto"/>
                <w:left w:val="none" w:sz="0" w:space="0" w:color="auto"/>
                <w:bottom w:val="none" w:sz="0" w:space="0" w:color="auto"/>
                <w:right w:val="none" w:sz="0" w:space="0" w:color="auto"/>
              </w:divBdr>
              <w:divsChild>
                <w:div w:id="887570924">
                  <w:marLeft w:val="0"/>
                  <w:marRight w:val="0"/>
                  <w:marTop w:val="0"/>
                  <w:marBottom w:val="0"/>
                  <w:divBdr>
                    <w:top w:val="none" w:sz="0" w:space="0" w:color="auto"/>
                    <w:left w:val="none" w:sz="0" w:space="0" w:color="auto"/>
                    <w:bottom w:val="none" w:sz="0" w:space="0" w:color="auto"/>
                    <w:right w:val="none" w:sz="0" w:space="0" w:color="auto"/>
                  </w:divBdr>
                  <w:divsChild>
                    <w:div w:id="169372789">
                      <w:marLeft w:val="0"/>
                      <w:marRight w:val="0"/>
                      <w:marTop w:val="0"/>
                      <w:marBottom w:val="0"/>
                      <w:divBdr>
                        <w:top w:val="none" w:sz="0" w:space="0" w:color="auto"/>
                        <w:left w:val="none" w:sz="0" w:space="0" w:color="auto"/>
                        <w:bottom w:val="none" w:sz="0" w:space="0" w:color="auto"/>
                        <w:right w:val="none" w:sz="0" w:space="0" w:color="auto"/>
                      </w:divBdr>
                    </w:div>
                    <w:div w:id="2041586692">
                      <w:marLeft w:val="0"/>
                      <w:marRight w:val="0"/>
                      <w:marTop w:val="0"/>
                      <w:marBottom w:val="0"/>
                      <w:divBdr>
                        <w:top w:val="single" w:sz="6" w:space="8" w:color="DDDDDD"/>
                        <w:left w:val="none" w:sz="0" w:space="0" w:color="auto"/>
                        <w:bottom w:val="none" w:sz="0" w:space="0" w:color="auto"/>
                        <w:right w:val="none" w:sz="0" w:space="0" w:color="auto"/>
                      </w:divBdr>
                    </w:div>
                  </w:divsChild>
                </w:div>
              </w:divsChild>
            </w:div>
          </w:divsChild>
        </w:div>
      </w:divsChild>
    </w:div>
    <w:div w:id="2143498639">
      <w:bodyDiv w:val="1"/>
      <w:marLeft w:val="0"/>
      <w:marRight w:val="0"/>
      <w:marTop w:val="0"/>
      <w:marBottom w:val="0"/>
      <w:divBdr>
        <w:top w:val="none" w:sz="0" w:space="0" w:color="auto"/>
        <w:left w:val="none" w:sz="0" w:space="0" w:color="auto"/>
        <w:bottom w:val="none" w:sz="0" w:space="0" w:color="auto"/>
        <w:right w:val="none" w:sz="0" w:space="0" w:color="auto"/>
      </w:divBdr>
    </w:div>
    <w:div w:id="214414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tel:010242%2027%2033" TargetMode="External"/><Relationship Id="rId117" Type="http://schemas.openxmlformats.org/officeDocument/2006/relationships/hyperlink" Target="mailto:CLIC@middin.nl" TargetMode="External"/><Relationship Id="rId21" Type="http://schemas.openxmlformats.org/officeDocument/2006/relationships/hyperlink" Target="https://www.zilverenkruis.nl/zorgkantoor/" TargetMode="External"/><Relationship Id="rId42" Type="http://schemas.openxmlformats.org/officeDocument/2006/relationships/hyperlink" Target="tel:0900%20-%20235%2029%2089" TargetMode="External"/><Relationship Id="rId47" Type="http://schemas.openxmlformats.org/officeDocument/2006/relationships/hyperlink" Target="tel:010242%2027%2033" TargetMode="External"/><Relationship Id="rId63" Type="http://schemas.openxmlformats.org/officeDocument/2006/relationships/hyperlink" Target="mailto:pgb.zorg@zilverenkruis.nl" TargetMode="External"/><Relationship Id="rId68" Type="http://schemas.openxmlformats.org/officeDocument/2006/relationships/hyperlink" Target="mailto:zorgtoewijzing@achmea.nl" TargetMode="External"/><Relationship Id="rId84" Type="http://schemas.openxmlformats.org/officeDocument/2006/relationships/hyperlink" Target="mailto:zorgtoewijzing@achmea.nl" TargetMode="External"/><Relationship Id="rId89" Type="http://schemas.openxmlformats.org/officeDocument/2006/relationships/hyperlink" Target="fax:076524%2034%2019" TargetMode="External"/><Relationship Id="rId112" Type="http://schemas.openxmlformats.org/officeDocument/2006/relationships/hyperlink" Target="http://www.sherpa.org/contact" TargetMode="External"/><Relationship Id="rId133" Type="http://schemas.openxmlformats.org/officeDocument/2006/relationships/hyperlink" Target="mailto:info@stichtingorion.nl" TargetMode="External"/><Relationship Id="rId138" Type="http://schemas.openxmlformats.org/officeDocument/2006/relationships/hyperlink" Target="mailto:zorgbemiddelingvgz@cordaan.nl" TargetMode="External"/><Relationship Id="rId154" Type="http://schemas.openxmlformats.org/officeDocument/2006/relationships/image" Target="media/image10.emf"/><Relationship Id="rId16" Type="http://schemas.openxmlformats.org/officeDocument/2006/relationships/hyperlink" Target="tel:071%20-%20582%2059%2037" TargetMode="External"/><Relationship Id="rId107" Type="http://schemas.openxmlformats.org/officeDocument/2006/relationships/hyperlink" Target="http://www.philadelphia.nl/contact/ik-wil-graag-contact" TargetMode="External"/><Relationship Id="rId11" Type="http://schemas.openxmlformats.org/officeDocument/2006/relationships/image" Target="media/image4.png"/><Relationship Id="rId32" Type="http://schemas.openxmlformats.org/officeDocument/2006/relationships/hyperlink" Target="mailto:zorgregistratie@dsw.nl" TargetMode="External"/><Relationship Id="rId37" Type="http://schemas.openxmlformats.org/officeDocument/2006/relationships/hyperlink" Target="tel:013%20-%20594%2091%2006" TargetMode="External"/><Relationship Id="rId53" Type="http://schemas.openxmlformats.org/officeDocument/2006/relationships/hyperlink" Target="mailto:zorgregistratie@dsw.nl" TargetMode="External"/><Relationship Id="rId58" Type="http://schemas.openxmlformats.org/officeDocument/2006/relationships/hyperlink" Target="https://www.zilverenkruis.nl/zorgkantoor/" TargetMode="External"/><Relationship Id="rId74" Type="http://schemas.openxmlformats.org/officeDocument/2006/relationships/hyperlink" Target="mailto:zorgtoewijzing@achmea.nl" TargetMode="External"/><Relationship Id="rId79" Type="http://schemas.openxmlformats.org/officeDocument/2006/relationships/hyperlink" Target="mailto:pgb.zorg@zilverenkruis.nl" TargetMode="External"/><Relationship Id="rId102" Type="http://schemas.openxmlformats.org/officeDocument/2006/relationships/hyperlink" Target="mailto:zorgbemiddeling@onstweedethuis.nl" TargetMode="External"/><Relationship Id="rId123" Type="http://schemas.openxmlformats.org/officeDocument/2006/relationships/hyperlink" Target="mailto:info@profilazorg.nl" TargetMode="External"/><Relationship Id="rId128" Type="http://schemas.openxmlformats.org/officeDocument/2006/relationships/hyperlink" Target="mailto:info@hetraamwerk.nl" TargetMode="External"/><Relationship Id="rId144" Type="http://schemas.openxmlformats.org/officeDocument/2006/relationships/hyperlink" Target="mailto:www@vankampenbouwbedrijf.nl" TargetMode="External"/><Relationship Id="rId149"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mailto:infozorgkantoren@cz.nl" TargetMode="External"/><Relationship Id="rId95" Type="http://schemas.openxmlformats.org/officeDocument/2006/relationships/hyperlink" Target="mailto:informatie@meeaz.nl" TargetMode="External"/><Relationship Id="rId22" Type="http://schemas.openxmlformats.org/officeDocument/2006/relationships/hyperlink" Target="tel:038%20-%20456%2078%2088" TargetMode="External"/><Relationship Id="rId27" Type="http://schemas.openxmlformats.org/officeDocument/2006/relationships/hyperlink" Target="fax:010273%2035%2068" TargetMode="External"/><Relationship Id="rId43" Type="http://schemas.openxmlformats.org/officeDocument/2006/relationships/hyperlink" Target="http://www.vgz-zorgkantoren.nl" TargetMode="External"/><Relationship Id="rId48" Type="http://schemas.openxmlformats.org/officeDocument/2006/relationships/hyperlink" Target="fax:010273%2035%2068" TargetMode="External"/><Relationship Id="rId64" Type="http://schemas.openxmlformats.org/officeDocument/2006/relationships/hyperlink" Target="https://www.zilverenkruis.nl/zorgkantoor/" TargetMode="External"/><Relationship Id="rId69" Type="http://schemas.openxmlformats.org/officeDocument/2006/relationships/hyperlink" Target="mailto:pgb.zorg@zilverenkruis.nl" TargetMode="External"/><Relationship Id="rId113" Type="http://schemas.openxmlformats.org/officeDocument/2006/relationships/hyperlink" Target="mailto:clientenbureau@esdege-reigersdaal.nl" TargetMode="External"/><Relationship Id="rId118" Type="http://schemas.openxmlformats.org/officeDocument/2006/relationships/hyperlink" Target="mailto:clientservicebureau@syndion.nl" TargetMode="External"/><Relationship Id="rId134" Type="http://schemas.openxmlformats.org/officeDocument/2006/relationships/hyperlink" Target="mailto:info@raphaelstichting.nl" TargetMode="External"/><Relationship Id="rId139" Type="http://schemas.openxmlformats.org/officeDocument/2006/relationships/hyperlink" Target="http://www.gemiva-svg.nl/40043/stel-uw-hulpvraag.html" TargetMode="External"/><Relationship Id="rId80" Type="http://schemas.openxmlformats.org/officeDocument/2006/relationships/hyperlink" Target="https://www.zilverenkruis.nl/zorgkantoor/" TargetMode="External"/><Relationship Id="rId85" Type="http://schemas.openxmlformats.org/officeDocument/2006/relationships/hyperlink" Target="http://www.zorgkantoor-zorgenzekerheid.nl" TargetMode="External"/><Relationship Id="rId150" Type="http://schemas.openxmlformats.org/officeDocument/2006/relationships/footer" Target="footer1.xml"/><Relationship Id="rId155" Type="http://schemas.openxmlformats.org/officeDocument/2006/relationships/footer" Target="footer2.xml"/><Relationship Id="rId12" Type="http://schemas.openxmlformats.org/officeDocument/2006/relationships/image" Target="media/image5.emf"/><Relationship Id="rId17" Type="http://schemas.openxmlformats.org/officeDocument/2006/relationships/hyperlink" Target="tel:071%20-%20582%2058%2088" TargetMode="External"/><Relationship Id="rId33" Type="http://schemas.openxmlformats.org/officeDocument/2006/relationships/hyperlink" Target="tel:076524%2030%2000" TargetMode="External"/><Relationship Id="rId38" Type="http://schemas.openxmlformats.org/officeDocument/2006/relationships/hyperlink" Target="tel:076%20-%20524%2031%2010" TargetMode="External"/><Relationship Id="rId59" Type="http://schemas.openxmlformats.org/officeDocument/2006/relationships/hyperlink" Target="tel:038%20-%20456%2078%2088" TargetMode="External"/><Relationship Id="rId103" Type="http://schemas.openxmlformats.org/officeDocument/2006/relationships/hyperlink" Target="mailto:zorgbemiddeling@ipsedebrugge.nl" TargetMode="External"/><Relationship Id="rId108" Type="http://schemas.openxmlformats.org/officeDocument/2006/relationships/hyperlink" Target="mailto:csb@amsta.nl" TargetMode="External"/><Relationship Id="rId124" Type="http://schemas.openxmlformats.org/officeDocument/2006/relationships/hyperlink" Target="mailto:info@stichtinghetlichtpunt.nl" TargetMode="External"/><Relationship Id="rId129" Type="http://schemas.openxmlformats.org/officeDocument/2006/relationships/hyperlink" Target="mailto:clientservice@odion.nl" TargetMode="External"/><Relationship Id="rId20" Type="http://schemas.openxmlformats.org/officeDocument/2006/relationships/hyperlink" Target="mailto:pgb.zorg@zilverenkruis.nl" TargetMode="External"/><Relationship Id="rId41" Type="http://schemas.openxmlformats.org/officeDocument/2006/relationships/hyperlink" Target="tel:0900%20-%20742%2046%2036" TargetMode="External"/><Relationship Id="rId54" Type="http://schemas.openxmlformats.org/officeDocument/2006/relationships/hyperlink" Target="http://www.vgz-zorgkantoren.nl" TargetMode="External"/><Relationship Id="rId62" Type="http://schemas.openxmlformats.org/officeDocument/2006/relationships/hyperlink" Target="mailto:zorgtoewijzing@achmea.nl" TargetMode="External"/><Relationship Id="rId70" Type="http://schemas.openxmlformats.org/officeDocument/2006/relationships/hyperlink" Target="https://www.zilverenkruis.nl/zorgkantoor/" TargetMode="External"/><Relationship Id="rId75" Type="http://schemas.openxmlformats.org/officeDocument/2006/relationships/hyperlink" Target="https://zn.nl/350584833/Zorgkantoren" TargetMode="External"/><Relationship Id="rId83" Type="http://schemas.openxmlformats.org/officeDocument/2006/relationships/hyperlink" Target="tel:038%20-%20456%2078%2099" TargetMode="External"/><Relationship Id="rId88" Type="http://schemas.openxmlformats.org/officeDocument/2006/relationships/hyperlink" Target="tel:076524%2030%2000" TargetMode="External"/><Relationship Id="rId91" Type="http://schemas.openxmlformats.org/officeDocument/2006/relationships/hyperlink" Target="http://www.cz.nl/zorgkantoor" TargetMode="External"/><Relationship Id="rId96" Type="http://schemas.openxmlformats.org/officeDocument/2006/relationships/hyperlink" Target="mailto:servicebureau@meedrechtsteden.nl" TargetMode="External"/><Relationship Id="rId111" Type="http://schemas.openxmlformats.org/officeDocument/2006/relationships/hyperlink" Target="mailto:zorgbemiddeling@amerpoort.nl" TargetMode="External"/><Relationship Id="rId132" Type="http://schemas.openxmlformats.org/officeDocument/2006/relationships/hyperlink" Target="mailto:info@ijsselmonde-oost.nl" TargetMode="External"/><Relationship Id="rId140" Type="http://schemas.openxmlformats.org/officeDocument/2006/relationships/hyperlink" Target="mailto:Rob.Polet@ipsedebruggen.nl" TargetMode="External"/><Relationship Id="rId145" Type="http://schemas.openxmlformats.org/officeDocument/2006/relationships/hyperlink" Target="mailto:HvanTeijlingen@kpnmail.nl" TargetMode="External"/><Relationship Id="rId153"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zorgkantoor-zorgenzekerheid.nl" TargetMode="External"/><Relationship Id="rId23" Type="http://schemas.openxmlformats.org/officeDocument/2006/relationships/hyperlink" Target="mailto:pgb.zorg@zilverenkruis.nl" TargetMode="External"/><Relationship Id="rId28" Type="http://schemas.openxmlformats.org/officeDocument/2006/relationships/hyperlink" Target="http://www.zorgkantoordsw.nl" TargetMode="External"/><Relationship Id="rId36" Type="http://schemas.openxmlformats.org/officeDocument/2006/relationships/hyperlink" Target="http://www.cz.nl/zorgkantoor" TargetMode="External"/><Relationship Id="rId49" Type="http://schemas.openxmlformats.org/officeDocument/2006/relationships/hyperlink" Target="http://www.zorgkantoordsw.nl" TargetMode="External"/><Relationship Id="rId57" Type="http://schemas.openxmlformats.org/officeDocument/2006/relationships/hyperlink" Target="mailto:pgb.zorg@zilverenkruis.nl" TargetMode="External"/><Relationship Id="rId106" Type="http://schemas.openxmlformats.org/officeDocument/2006/relationships/hyperlink" Target="mailto:secretariaat.CIB.ZW@ipsedebruggen.nl" TargetMode="External"/><Relationship Id="rId114" Type="http://schemas.openxmlformats.org/officeDocument/2006/relationships/hyperlink" Target="mailto:frontoffice@pameijer.nl" TargetMode="External"/><Relationship Id="rId119" Type="http://schemas.openxmlformats.org/officeDocument/2006/relationships/hyperlink" Target="mailto:csp@hartekampgroep.nl" TargetMode="External"/><Relationship Id="rId127" Type="http://schemas.openxmlformats.org/officeDocument/2006/relationships/hyperlink" Target="mailto:loket@reinaerde.nl" TargetMode="External"/><Relationship Id="rId10" Type="http://schemas.openxmlformats.org/officeDocument/2006/relationships/image" Target="media/image3.jpeg"/><Relationship Id="rId31" Type="http://schemas.openxmlformats.org/officeDocument/2006/relationships/hyperlink" Target="tel:010%20-%20242%2027%2045" TargetMode="External"/><Relationship Id="rId44" Type="http://schemas.openxmlformats.org/officeDocument/2006/relationships/hyperlink" Target="tel:040%20-%20297%2051%2055" TargetMode="External"/><Relationship Id="rId52" Type="http://schemas.openxmlformats.org/officeDocument/2006/relationships/hyperlink" Target="tel:010%20-%20242%2027%2045" TargetMode="External"/><Relationship Id="rId60" Type="http://schemas.openxmlformats.org/officeDocument/2006/relationships/hyperlink" Target="mailto:pgb.zorg@achmea.nl" TargetMode="External"/><Relationship Id="rId65" Type="http://schemas.openxmlformats.org/officeDocument/2006/relationships/hyperlink" Target="tel:038%20-%20456%2078%2088" TargetMode="External"/><Relationship Id="rId73" Type="http://schemas.openxmlformats.org/officeDocument/2006/relationships/hyperlink" Target="tel:038%20-%20456%2078%2099" TargetMode="External"/><Relationship Id="rId78" Type="http://schemas.openxmlformats.org/officeDocument/2006/relationships/hyperlink" Target="tel:088%20-%20131%2016%2060" TargetMode="External"/><Relationship Id="rId81" Type="http://schemas.openxmlformats.org/officeDocument/2006/relationships/hyperlink" Target="tel:038%20-%20456%2078%2088" TargetMode="External"/><Relationship Id="rId86" Type="http://schemas.openxmlformats.org/officeDocument/2006/relationships/hyperlink" Target="tel:071%20-%20582%2059%2037" TargetMode="External"/><Relationship Id="rId94" Type="http://schemas.openxmlformats.org/officeDocument/2006/relationships/hyperlink" Target="mailto:servicebureau@meeav.nl" TargetMode="External"/><Relationship Id="rId99" Type="http://schemas.openxmlformats.org/officeDocument/2006/relationships/hyperlink" Target="mailto:info@mee-ugv.nl" TargetMode="External"/><Relationship Id="rId101" Type="http://schemas.openxmlformats.org/officeDocument/2006/relationships/hyperlink" Target="mailto:servicebureau@meezhe.nl" TargetMode="External"/><Relationship Id="rId122" Type="http://schemas.openxmlformats.org/officeDocument/2006/relationships/hyperlink" Target="mailto:info@dewaerden.nl" TargetMode="External"/><Relationship Id="rId130" Type="http://schemas.openxmlformats.org/officeDocument/2006/relationships/hyperlink" Target="mailto:info@prinsenstichting.nl" TargetMode="External"/><Relationship Id="rId135" Type="http://schemas.openxmlformats.org/officeDocument/2006/relationships/hyperlink" Target="mailto:info@ln5.nl" TargetMode="External"/><Relationship Id="rId143" Type="http://schemas.openxmlformats.org/officeDocument/2006/relationships/hyperlink" Target="mailto:info@vankampenbouwbedrijf.nl" TargetMode="External"/><Relationship Id="rId148" Type="http://schemas.openxmlformats.org/officeDocument/2006/relationships/image" Target="media/image6.png"/><Relationship Id="rId151" Type="http://schemas.openxmlformats.org/officeDocument/2006/relationships/image" Target="media/image7.emf"/><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package" Target="embeddings/Microsoft_Excel_Worksheet.xlsx"/><Relationship Id="rId18" Type="http://schemas.openxmlformats.org/officeDocument/2006/relationships/hyperlink" Target="tel:038456%2078%2088" TargetMode="External"/><Relationship Id="rId39" Type="http://schemas.openxmlformats.org/officeDocument/2006/relationships/hyperlink" Target="fax:038456%2069%2023" TargetMode="External"/><Relationship Id="rId109" Type="http://schemas.openxmlformats.org/officeDocument/2006/relationships/hyperlink" Target="mailto:info@legerdesheils.nl" TargetMode="External"/><Relationship Id="rId34" Type="http://schemas.openxmlformats.org/officeDocument/2006/relationships/hyperlink" Target="fax:076524%2034%2019" TargetMode="External"/><Relationship Id="rId50" Type="http://schemas.openxmlformats.org/officeDocument/2006/relationships/hyperlink" Target="tel:010%20-%20242%2027%2046" TargetMode="External"/><Relationship Id="rId55" Type="http://schemas.openxmlformats.org/officeDocument/2006/relationships/hyperlink" Target="tel:040%20-%20297%2051%2055" TargetMode="External"/><Relationship Id="rId76" Type="http://schemas.openxmlformats.org/officeDocument/2006/relationships/hyperlink" Target="http://www.vgz-zorgkantoren.nl" TargetMode="External"/><Relationship Id="rId97" Type="http://schemas.openxmlformats.org/officeDocument/2006/relationships/hyperlink" Target="mailto:servicebureau@meemh.nl" TargetMode="External"/><Relationship Id="rId104" Type="http://schemas.openxmlformats.org/officeDocument/2006/relationships/hyperlink" Target="mailto:receptie.Den.Haag@ipsedebruggen.nl" TargetMode="External"/><Relationship Id="rId120" Type="http://schemas.openxmlformats.org/officeDocument/2006/relationships/hyperlink" Target="mailto:aanmelden@stdl.nl" TargetMode="External"/><Relationship Id="rId125" Type="http://schemas.openxmlformats.org/officeDocument/2006/relationships/hyperlink" Target="mailto:info@dehaarstee.nl" TargetMode="External"/><Relationship Id="rId141" Type="http://schemas.openxmlformats.org/officeDocument/2006/relationships/hyperlink" Target="mailto:r.kat@hetraamwerk.nl" TargetMode="External"/><Relationship Id="rId146" Type="http://schemas.openxmlformats.org/officeDocument/2006/relationships/hyperlink" Target="mailto:info@vankampenbouwbedrijf.nl" TargetMode="External"/><Relationship Id="rId7" Type="http://schemas.openxmlformats.org/officeDocument/2006/relationships/endnotes" Target="endnotes.xml"/><Relationship Id="rId71" Type="http://schemas.openxmlformats.org/officeDocument/2006/relationships/hyperlink" Target="tel:038%20-%20456%2078%2088" TargetMode="External"/><Relationship Id="rId92" Type="http://schemas.openxmlformats.org/officeDocument/2006/relationships/hyperlink" Target="tel:013%20-%20594%2091%2006" TargetMode="External"/><Relationship Id="rId2" Type="http://schemas.openxmlformats.org/officeDocument/2006/relationships/numbering" Target="numbering.xml"/><Relationship Id="rId29" Type="http://schemas.openxmlformats.org/officeDocument/2006/relationships/hyperlink" Target="tel:010%20-%20242%2027%2046" TargetMode="External"/><Relationship Id="rId24" Type="http://schemas.openxmlformats.org/officeDocument/2006/relationships/hyperlink" Target="tel:038%20-%20456%2078%2099" TargetMode="External"/><Relationship Id="rId40" Type="http://schemas.openxmlformats.org/officeDocument/2006/relationships/hyperlink" Target="https://www.zilverenkruis.nl/zorgkantoor/" TargetMode="External"/><Relationship Id="rId45" Type="http://schemas.openxmlformats.org/officeDocument/2006/relationships/hyperlink" Target="tel:088%20-%20131%2016%2060" TargetMode="External"/><Relationship Id="rId66" Type="http://schemas.openxmlformats.org/officeDocument/2006/relationships/hyperlink" Target="mailto:pgb.zorg@achmea.nl" TargetMode="External"/><Relationship Id="rId87" Type="http://schemas.openxmlformats.org/officeDocument/2006/relationships/hyperlink" Target="tel:071%20-%20582%2058%2088" TargetMode="External"/><Relationship Id="rId110" Type="http://schemas.openxmlformats.org/officeDocument/2006/relationships/hyperlink" Target="mailto:algemeen@stichtingomega.nl" TargetMode="External"/><Relationship Id="rId115" Type="http://schemas.openxmlformats.org/officeDocument/2006/relationships/hyperlink" Target="mailto:wier_frontoffice@altrecht.nl" TargetMode="External"/><Relationship Id="rId131" Type="http://schemas.openxmlformats.org/officeDocument/2006/relationships/hyperlink" Target="mailto:info@asvz.nl" TargetMode="External"/><Relationship Id="rId136" Type="http://schemas.openxmlformats.org/officeDocument/2006/relationships/hyperlink" Target="mailto:info@stichtingvoorschot.nl" TargetMode="External"/><Relationship Id="rId157" Type="http://schemas.microsoft.com/office/2011/relationships/people" Target="people.xml"/><Relationship Id="rId61" Type="http://schemas.openxmlformats.org/officeDocument/2006/relationships/hyperlink" Target="tel:038%20-%20456%2078%2099" TargetMode="External"/><Relationship Id="rId82" Type="http://schemas.openxmlformats.org/officeDocument/2006/relationships/hyperlink" Target="mailto:pgb.zorg@achmea.nl" TargetMode="External"/><Relationship Id="rId152" Type="http://schemas.openxmlformats.org/officeDocument/2006/relationships/image" Target="media/image8.emf"/><Relationship Id="rId19" Type="http://schemas.openxmlformats.org/officeDocument/2006/relationships/hyperlink" Target="fax:038456%2078%2099" TargetMode="External"/><Relationship Id="rId14" Type="http://schemas.openxmlformats.org/officeDocument/2006/relationships/hyperlink" Target="tel:071582%2058%2088" TargetMode="External"/><Relationship Id="rId30" Type="http://schemas.openxmlformats.org/officeDocument/2006/relationships/hyperlink" Target="mailto:pgb@dsw.nl" TargetMode="External"/><Relationship Id="rId35" Type="http://schemas.openxmlformats.org/officeDocument/2006/relationships/hyperlink" Target="mailto:infozorgkantoren@cz.nl%20" TargetMode="External"/><Relationship Id="rId56" Type="http://schemas.openxmlformats.org/officeDocument/2006/relationships/hyperlink" Target="tel:088%20-%20131%2016%2060" TargetMode="External"/><Relationship Id="rId77" Type="http://schemas.openxmlformats.org/officeDocument/2006/relationships/hyperlink" Target="tel:040%20-%20297%2051%2055" TargetMode="External"/><Relationship Id="rId100" Type="http://schemas.openxmlformats.org/officeDocument/2006/relationships/hyperlink" Target="mailto:info@meezhn.nl" TargetMode="External"/><Relationship Id="rId105" Type="http://schemas.openxmlformats.org/officeDocument/2006/relationships/hyperlink" Target="mailto:secretariaat.CIDB.NO@ipsedebruggen.nl" TargetMode="External"/><Relationship Id="rId126" Type="http://schemas.openxmlformats.org/officeDocument/2006/relationships/hyperlink" Target="mailto:info.zuidwest@humanitas.nl" TargetMode="External"/><Relationship Id="rId147" Type="http://schemas.openxmlformats.org/officeDocument/2006/relationships/hyperlink" Target="mailto:famkat@casema.nl" TargetMode="External"/><Relationship Id="rId8" Type="http://schemas.openxmlformats.org/officeDocument/2006/relationships/image" Target="media/image1.jpeg"/><Relationship Id="rId51" Type="http://schemas.openxmlformats.org/officeDocument/2006/relationships/hyperlink" Target="mailto:pgb@dsw.nl" TargetMode="External"/><Relationship Id="rId72" Type="http://schemas.openxmlformats.org/officeDocument/2006/relationships/hyperlink" Target="mailto:pgb.zorg@achmea.nl" TargetMode="External"/><Relationship Id="rId93" Type="http://schemas.openxmlformats.org/officeDocument/2006/relationships/hyperlink" Target="tel:076%20-%20524%2031%2010" TargetMode="External"/><Relationship Id="rId98" Type="http://schemas.openxmlformats.org/officeDocument/2006/relationships/hyperlink" Target="mailto:vraag@meerottterdam.nl" TargetMode="External"/><Relationship Id="rId121" Type="http://schemas.openxmlformats.org/officeDocument/2006/relationships/hyperlink" Target="mailto:info@leekerweide.nl" TargetMode="External"/><Relationship Id="rId142" Type="http://schemas.openxmlformats.org/officeDocument/2006/relationships/hyperlink" Target="mailto:rob.polet@ipsedebruggen.nl" TargetMode="External"/><Relationship Id="rId3" Type="http://schemas.openxmlformats.org/officeDocument/2006/relationships/styles" Target="styles.xml"/><Relationship Id="rId25" Type="http://schemas.openxmlformats.org/officeDocument/2006/relationships/hyperlink" Target="mailto:zorgtoewijzing@achmea.nl" TargetMode="External"/><Relationship Id="rId46" Type="http://schemas.openxmlformats.org/officeDocument/2006/relationships/hyperlink" Target="https://zn.nl/350584833/Zorgkantoren" TargetMode="External"/><Relationship Id="rId67" Type="http://schemas.openxmlformats.org/officeDocument/2006/relationships/hyperlink" Target="tel:038%20-%20456%2078%2099" TargetMode="External"/><Relationship Id="rId116" Type="http://schemas.openxmlformats.org/officeDocument/2006/relationships/hyperlink" Target="mailto:zorgbemiddeling@ipsedebruggen.nl" TargetMode="External"/><Relationship Id="rId137" Type="http://schemas.openxmlformats.org/officeDocument/2006/relationships/hyperlink" Target="mailto:info@thomashuis.nl" TargetMode="External"/><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htt1511</b:Tag>
    <b:SourceType>InternetSite</b:SourceType>
    <b:Guid>{4378E789-8BBF-472F-8EF2-371BFB1308FD}</b:Guid>
    <b:Title>http://www.visie-strategie.nl/</b:Title>
    <b:Year>2015</b:Year>
    <b:InternetSiteTitle>http://www.visie-strategie.nl/</b:InternetSiteTitle>
    <b:RefOrder>31</b:RefOrder>
  </b:Source>
  <b:Source>
    <b:Tag>Fon14</b:Tag>
    <b:SourceType>Book</b:SourceType>
    <b:Guid>{257D9AFB-EA13-44BC-962B-F3A690468C95}</b:Guid>
    <b:Title>100+ management models how to understand and aply the world's most powerfull business tools</b:Title>
    <b:Year>2014</b:Year>
    <b:Publisher>infiniteideas</b:Publisher>
    <b:City>Oxford</b:City>
    <b:Author>
      <b:Author>
        <b:NameList>
          <b:Person>
            <b:Last>Coebergh</b:Last>
            <b:First>Fons</b:First>
            <b:Middle>trompenaars &amp; Piet hein</b:Middle>
          </b:Person>
        </b:NameList>
      </b:Author>
    </b:Author>
    <b:RefOrder>1</b:RefOrder>
  </b:Source>
  <b:Source>
    <b:Tag>Sta11</b:Tag>
    <b:SourceType>Report</b:SourceType>
    <b:Guid>{4115177C-129E-4EE8-B2FD-8C33A2C6B36A}</b:Guid>
    <b:Title>Trendanalyse verstandelijk gehandicaptezorg</b:Title>
    <b:Year>2011</b:Year>
    <b:Publisher>TNO</b:Publisher>
    <b:Author>
      <b:Author>
        <b:NameList>
          <b:Person>
            <b:Last>Staalduinen</b:Last>
            <b:Middle>van</b:Middle>
            <b:First>Willeke</b:First>
          </b:Person>
          <b:Person>
            <b:Last>Voorde</b:Last>
            <b:Middle>ten</b:Middle>
            <b:First>Frank</b:First>
          </b:Person>
        </b:NameList>
      </b:Author>
    </b:Author>
    <b:RefOrder>6</b:RefOrder>
  </b:Source>
  <b:Source>
    <b:Tag>Woi14</b:Tag>
    <b:SourceType>InternetSite</b:SourceType>
    <b:Guid>{E3D20E0B-C374-4922-ABB7-F82815D5C776}</b:Guid>
    <b:Title>http://www.nationaalkompas.nl/gezondheid-en-ziekte/ziekten-en-aandoeningen/psychische-stoornissen/verstandelijke-beperking/hoe-vaak-komt-een-verstandelijke-beperking-voor/</b:Title>
    <b:Year>2014</b:Year>
    <b:InternetSiteTitle>www.nationaalkompas.nl</b:InternetSiteTitle>
    <b:Month>juni</b:Month>
    <b:Day>Woittiez IB (SCP), Ras M (SCP), Putman L (SCP), Eggink E (SCP), Kwartel AJJ van der (Kiwa Carity).</b:Day>
    <b:Author>
      <b:Author>
        <b:NameList>
          <b:Person>
            <b:Last>Woittiez</b:Last>
            <b:First>IB</b:First>
          </b:Person>
          <b:Person>
            <b:Last>Ras</b:Last>
            <b:First>M</b:First>
          </b:Person>
          <b:Person>
            <b:Last>Putman </b:Last>
            <b:First>L</b:First>
          </b:Person>
          <b:Person>
            <b:Last>Eggink</b:Last>
            <b:First>E</b:First>
          </b:Person>
          <b:Person>
            <b:Last>Kwartel </b:Last>
            <b:Middle>van der</b:Middle>
            <b:First>AJJ</b:First>
          </b:Person>
        </b:NameList>
      </b:Author>
    </b:Author>
    <b:RefOrder>2</b:RefOrder>
  </b:Source>
  <b:Source>
    <b:Tag>Gee14</b:Tag>
    <b:SourceType>InternetSite</b:SourceType>
    <b:Guid>{B7DD5E31-4630-4C81-8F39-E9D23214E01C}</b:Guid>
    <b:Title>https://finance4care01.dedicated.vdx.nl/kennisbank/2546/</b:Title>
    <b:Year>2014</b:Year>
    <b:Author>
      <b:Author>
        <b:NameList>
          <b:Person>
            <b:Last>Geels</b:Last>
            <b:First>Julia</b:First>
          </b:Person>
        </b:NameList>
      </b:Author>
    </b:Author>
    <b:RefOrder>7</b:RefOrder>
  </b:Source>
  <b:Source>
    <b:Tag>htt152</b:Tag>
    <b:SourceType>InternetSite</b:SourceType>
    <b:Guid>{12287EE0-40C0-4935-9717-F49AEE003C0D}</b:Guid>
    <b:Title>http://www.kenniscentrumlvb.nl/kennis-delen/actueel/item/40-verslag-invitational-conference-e-health</b:Title>
    <b:InternetSiteTitle>www.kenniscentrumlvb.nl</b:InternetSiteTitle>
    <b:Year>2015</b:Year>
    <b:RefOrder>32</b:RefOrder>
  </b:Source>
  <b:Source>
    <b:Tag>SMK15</b:Tag>
    <b:SourceType>ElectronicSource</b:SourceType>
    <b:Guid>{6EBE4D26-0962-468E-9104-04FC9694E711}</b:Guid>
    <b:Title>Certificatieschema milieuthermometer zorg</b:Title>
    <b:Year>2015</b:Year>
    <b:Month>Oktober</b:Month>
    <b:Author>
      <b:Author>
        <b:NameList>
          <b:Person>
            <b:Last>SMK</b:Last>
          </b:Person>
        </b:NameList>
      </b:Author>
    </b:Author>
    <b:RefOrder>8</b:RefOrder>
  </b:Source>
  <b:Source>
    <b:Tag>htt1512</b:Tag>
    <b:SourceType>InternetSite</b:SourceType>
    <b:Guid>{8493B178-2F17-4A89-938E-7CB6C8432918}</b:Guid>
    <b:Title>https://milieuplatformzorg.nl/milieuthermometer/handleiding-en-schema/</b:Title>
    <b:Year>2015</b:Year>
    <b:InternetSiteTitle>www.milieuplatformzorg.nl</b:InternetSiteTitle>
    <b:RefOrder>9</b:RefOrder>
  </b:Source>
  <b:Source>
    <b:Tag>htt141</b:Tag>
    <b:SourceType>InternetSite</b:SourceType>
    <b:Guid>{AC4C27C5-EAB6-4925-9130-BA57307D962B}</b:Guid>
    <b:Title>http://diaconaalsteunpunt.nl/participatiemaatschappij-en-diaconie/</b:Title>
    <b:InternetSiteTitle>www.diaconaalsteunpunt.nl</b:InternetSiteTitle>
    <b:Year>2014</b:Year>
    <b:RefOrder>33</b:RefOrder>
  </b:Source>
  <b:Source>
    <b:Tag>Ned15</b:Tag>
    <b:SourceType>Report</b:SourceType>
    <b:Guid>{5F64C259-FF44-4045-A4E9-DAA8AC93A508}</b:Guid>
    <b:Title>Brancherapport</b:Title>
    <b:Year>2015</b:Year>
    <b:Author>
      <b:Author>
        <b:NameList>
          <b:Person>
            <b:Last>NVZ</b:Last>
            <b:Middle> (Nederlandse vereniging van ziekenhuizen)</b:Middle>
          </b:Person>
        </b:NameList>
      </b:Author>
    </b:Author>
    <b:City>Den Haag</b:City>
    <b:RefOrder>5</b:RefOrder>
  </b:Source>
  <b:Source>
    <b:Tag>Mui11</b:Tag>
    <b:SourceType>InternetSite</b:SourceType>
    <b:Guid>{04CF0A76-75A7-4E25-A1B8-E2FF6315667E}</b:Guid>
    <b:Title>http://www.intemarketing.nl/marketing/modellen/porter-vijfkrachtenmodel</b:Title>
    <b:Year>2011</b:Year>
    <b:InternetSiteTitle>www.intemarketing.nl</b:InternetSiteTitle>
    <b:Author>
      <b:Author>
        <b:NameList>
          <b:Person>
            <b:Last>Muilwijk</b:Last>
            <b:First>Edwin</b:First>
          </b:Person>
        </b:NameList>
      </b:Author>
    </b:Author>
    <b:RefOrder>10</b:RefOrder>
  </b:Source>
  <b:Source>
    <b:Tag>www151</b:Tag>
    <b:SourceType>InternetSite</b:SourceType>
    <b:Guid>{716E8C91-D755-4994-96B1-935D113E128B}</b:Guid>
    <b:Title>www.7smodel.nl</b:Title>
    <b:Year>2015</b:Year>
    <b:RefOrder>34</b:RefOrder>
  </b:Source>
  <b:Source>
    <b:Tag>Het141</b:Tag>
    <b:SourceType>InternetSite</b:SourceType>
    <b:Guid>{E5D02D58-35BA-4BBC-B667-74527C739A75}</b:Guid>
    <b:Author>
      <b:Author>
        <b:NameList>
          <b:Person>
            <b:Last>Raamwerk</b:Last>
            <b:First>Stichting</b:First>
            <b:Middle>Het</b:Middle>
          </b:Person>
        </b:NameList>
      </b:Author>
    </b:Author>
    <b:Title>Missie en visie</b:Title>
    <b:InternetSiteTitle>Het Raamwerk</b:InternetSiteTitle>
    <b:Year>2014</b:Year>
    <b:URL>www.hetraamwerk.nl/missie-en-visie</b:URL>
    <b:RefOrder>35</b:RefOrder>
  </b:Source>
  <b:Source>
    <b:Tag>Haa14</b:Tag>
    <b:SourceType>Report</b:SourceType>
    <b:Guid>{68EBBA65-024E-42F4-9C3A-E0772D1139A8}</b:Guid>
    <b:Title>Zelfregie en eigen kracht, de burger in regie op de leefgebieden wonen werk welzijn en zorg</b:Title>
    <b:Year>2014</b:Year>
    <b:City>Sint-michielsgestel</b:City>
    <b:Author>
      <b:Author>
        <b:NameList>
          <b:Person>
            <b:Last>Haas</b:Last>
            <b:Middle>de</b:Middle>
            <b:First>Tom </b:First>
          </b:Person>
          <b:Person>
            <b:Last>Broere</b:Last>
            <b:First>Inge</b:First>
          </b:Person>
        </b:NameList>
      </b:Author>
    </b:Author>
    <b:RefOrder>36</b:RefOrder>
  </b:Source>
  <b:Source>
    <b:Tag>htt142</b:Tag>
    <b:SourceType>InternetSite</b:SourceType>
    <b:Guid>{2047B7AA-70F1-4089-BCA3-86238F3239CC}</b:Guid>
    <b:Title>http://www.nationaalkompas.nl/gezondheid-en-ziekte/ziekten-en-aandoeningen/psychische-stoornissen/verstandelijke-beperking/hoe-vaak-komt-een-verstandelijke-beperking-voor/</b:Title>
    <b:InternetSiteTitle>www.nationaalkompas.nl</b:InternetSiteTitle>
    <b:Year>2014</b:Year>
    <b:Month>juni</b:Month>
    <b:RefOrder>3</b:RefOrder>
  </b:Source>
  <b:Source>
    <b:Tag>CBS14</b:Tag>
    <b:SourceType>Report</b:SourceType>
    <b:Guid>{4CB5D02F-A333-4B07-B08C-8D139752B5E5}</b:Guid>
    <b:Title>Gezondheid en zorg in cijfers 2014</b:Title>
    <b:Year>2014</b:Year>
    <b:Publisher>CBS</b:Publisher>
    <b:City>Den Haag</b:City>
    <b:Author>
      <b:Author>
        <b:NameList>
          <b:Person>
            <b:Last>CBS</b:Last>
          </b:Person>
        </b:NameList>
      </b:Author>
    </b:Author>
    <b:RefOrder>4</b:RefOrder>
  </b:Source>
  <b:Source>
    <b:Tag>Dös15</b:Tag>
    <b:SourceType>Report</b:SourceType>
    <b:Guid>{EBAD8C45-6F3D-4FB5-8489-99E8DF452464}</b:Guid>
    <b:Title>Richtlijnen en principes voor de praktijk, Beoordeling, diagnose, behandeling en bijbehorende ondersteuning voor mensen met een verstandelijke beperking</b:Title>
    <b:Year>2015</b:Year>
    <b:Author>
      <b:Author>
        <b:NameList>
          <b:Person>
            <b:Last>Dösen</b:Last>
            <b:First>Anton</b:First>
          </b:Person>
          <b:Person>
            <b:Last>Gardner</b:Last>
            <b:First>William</b:First>
            <b:Middle>l</b:Middle>
          </b:Person>
          <b:Person>
            <b:Last>Griffiths</b:Last>
            <b:Middle>Dorothy</b:Middle>
            <b:First>M</b:First>
          </b:Person>
          <b:Person>
            <b:Last>King</b:Last>
            <b:First>Robert</b:First>
          </b:Person>
          <b:Person>
            <b:Last>Lapointe</b:Last>
            <b:First>ándre</b:First>
          </b:Person>
        </b:NameList>
      </b:Author>
    </b:Author>
    <b:RefOrder>14</b:RefOrder>
  </b:Source>
  <b:Source>
    <b:Tag>Slo02</b:Tag>
    <b:SourceType>Book</b:SourceType>
    <b:Guid>{7C796EDE-D9BA-434B-B4AE-527BA793037C}</b:Guid>
    <b:Title>Competentievergroting in de residentiële jeugdzorg</b:Title>
    <b:Year>2002</b:Year>
    <b:Publisher>HBuitgevers</b:Publisher>
    <b:City>Baarn</b:City>
    <b:Author>
      <b:Author>
        <b:NameList>
          <b:Person>
            <b:Last>Slot</b:Last>
            <b:Middle>N.W.</b:Middle>
          </b:Person>
          <b:Person>
            <b:Last>Spanjaard</b:Last>
            <b:Middle>H.J.M.</b:Middle>
          </b:Person>
        </b:NameList>
      </b:Author>
    </b:Author>
    <b:RefOrder>16</b:RefOrder>
  </b:Source>
  <b:Source>
    <b:Tag>VGN15</b:Tag>
    <b:SourceType>InternetSite</b:SourceType>
    <b:Guid>{E0D9B3DC-FF33-4F66-8D24-9022A257C239}</b:Guid>
    <b:Title>http://www.vgn.nl/artikel/13404</b:Title>
    <b:Year>2015</b:Year>
    <b:Author>
      <b:Author>
        <b:NameList>
          <b:Person>
            <b:Last>VGN</b:Last>
          </b:Person>
        </b:NameList>
      </b:Author>
    </b:Author>
    <b:InternetSiteTitle>www.vgn.nl</b:InternetSiteTitle>
    <b:RefOrder>37</b:RefOrder>
  </b:Source>
  <b:Source>
    <b:Tag>htt16</b:Tag>
    <b:SourceType>InternetSite</b:SourceType>
    <b:Guid>{EBA5DD8C-A490-4573-A8B9-11CD843D3587}</b:Guid>
    <b:Title>http://www.btsg.nl/infobulletin/Maslow.html</b:Title>
    <b:InternetSiteTitle>www.btsg.nl</b:InternetSiteTitle>
    <b:Year>2016</b:Year>
    <b:Month>januari</b:Month>
    <b:RefOrder>12</b:RefOrder>
  </b:Source>
  <b:Source>
    <b:Tag>www12</b:Tag>
    <b:SourceType>InternetSite</b:SourceType>
    <b:Guid>{6ED82F7D-99F4-4C84-BBB7-5C2266DBAF5E}</b:Guid>
    <b:Title>www.hollandsemeesters.cce.nl/?p=1724</b:Title>
    <b:InternetSiteTitle>www.cce.nl</b:InternetSiteTitle>
    <b:Year>2012</b:Year>
    <b:RefOrder>13</b:RefOrder>
  </b:Source>
  <b:Source>
    <b:Tag>Ant90</b:Tag>
    <b:SourceType>Book</b:SourceType>
    <b:Guid>{A546EAF5-274F-43CF-9562-0103737E0A31}</b:Guid>
    <b:Title>Psychiatrische en gedragsstoornissen bij zwakzinnige</b:Title>
    <b:Year>1990</b:Year>
    <b:City>Amsterdam</b:City>
    <b:Publisher>Boom</b:Publisher>
    <b:Author>
      <b:Author>
        <b:NameList>
          <b:Person>
            <b:Last>Došen</b:Last>
            <b:First>Anton</b:First>
          </b:Person>
        </b:NameList>
      </b:Author>
    </b:Author>
    <b:RefOrder>15</b:RefOrder>
  </b:Source>
  <b:Source>
    <b:Tag>Sch031</b:Tag>
    <b:SourceType>Book</b:SourceType>
    <b:Guid>{339B55CC-273A-4DE7-A667-A4CE8804D046}</b:Guid>
    <b:Title>Op eigen benen, Een leerontwikkeling voor mensen met een verstandelijke beperking</b:Title>
    <b:Year>2003</b:Year>
    <b:City>Wezep</b:City>
    <b:Publisher>INVRA</b:Publisher>
    <b:Author>
      <b:Author>
        <b:NameList>
          <b:Person>
            <b:Last>Scholten</b:Last>
            <b:First>Gitty</b:First>
          </b:Person>
          <b:Person>
            <b:Last>Schuurman</b:Last>
            <b:First>Martin</b:First>
          </b:Person>
        </b:NameList>
      </b:Author>
    </b:Author>
    <b:RefOrder>17</b:RefOrder>
  </b:Source>
  <b:Source>
    <b:Tag>Mui15</b:Tag>
    <b:SourceType>InternetSite</b:SourceType>
    <b:Guid>{BFED904B-57B5-46EB-A17F-75F8D049F20A}</b:Guid>
    <b:Title>http://www.intemarketing.nl/marketing/basics/segmenteren</b:Title>
    <b:Year>2015</b:Year>
    <b:Author>
      <b:Author>
        <b:NameList>
          <b:Person>
            <b:Last>Muilwijk</b:Last>
            <b:First>Edwin</b:First>
          </b:Person>
        </b:NameList>
      </b:Author>
    </b:Author>
    <b:RefOrder>20</b:RefOrder>
  </b:Source>
  <b:Source>
    <b:Tag>Ber15</b:Tag>
    <b:SourceType>InternetSite</b:SourceType>
    <b:Guid>{4CEF3C59-8116-4CC7-935E-6D8A7BA2F003}</b:Guid>
    <b:Title>http://www.motivaction.nl/downloads/Wat-werkt-bij-wie.pdf</b:Title>
    <b:Year>2015</b:Year>
    <b:Author>
      <b:Author>
        <b:NameList>
          <b:Person>
            <b:Last>Berkhout</b:Last>
            <b:First>Job</b:First>
          </b:Person>
        </b:NameList>
      </b:Author>
    </b:Author>
    <b:RefOrder>21</b:RefOrder>
  </b:Source>
  <b:Source>
    <b:Tag>htt09</b:Tag>
    <b:SourceType>InternetSite</b:SourceType>
    <b:Guid>{0EDCB067-E04E-4FBA-ACD0-1864CDD49258}</b:Guid>
    <b:Title>https://www.motivaction.nl/downloads/Wat-werkt-bij-wie.pdf</b:Title>
    <b:InternetSiteTitle>www.motivaction.nl</b:InternetSiteTitle>
    <b:Year>2009</b:Year>
    <b:Month>juni</b:Month>
    <b:RefOrder>22</b:RefOrder>
  </b:Source>
  <b:Source>
    <b:Tag>www154</b:Tag>
    <b:SourceType>InternetSite</b:SourceType>
    <b:Guid>{440F6B19-F4C8-46A7-9EBE-FD484E36E200}</b:Guid>
    <b:Year>2015</b:Year>
    <b:Title>www.cce.nl</b:Title>
    <b:RefOrder>25</b:RefOrder>
  </b:Source>
  <b:Source>
    <b:Tag>htt1513</b:Tag>
    <b:SourceType>InternetSite</b:SourceType>
    <b:Guid>{E4901E52-82FA-442E-BE08-4EEB35223E21}</b:Guid>
    <b:Title>http://www.meezhn.nl/wat-doet-mee/delft/crisisregeling-lv-b-cooerdinatie</b:Title>
    <b:InternetSiteTitle>www.meezhn.nl</b:InternetSiteTitle>
    <b:Year>2015</b:Year>
    <b:RefOrder>26</b:RefOrder>
  </b:Source>
  <b:Source>
    <b:Tag>htt1514</b:Tag>
    <b:SourceType>InternetSite</b:SourceType>
    <b:Guid>{E438EE5D-E0C4-46A9-891F-7F11BF35B2D6}</b:Guid>
    <b:Title>https://www.zorgkaartnederland.nl/instelling-voor-verstandelijk-gehandicapten</b:Title>
    <b:InternetSiteTitle>www.zorgkaartnederland.nl</b:InternetSiteTitle>
    <b:Year>2015</b:Year>
    <b:RefOrder>27</b:RefOrder>
  </b:Source>
  <b:Source>
    <b:Tag>www152</b:Tag>
    <b:SourceType>InternetSite</b:SourceType>
    <b:Guid>{3BB7E3AA-4684-4DB2-A828-B8054D6D3FBD}</b:Guid>
    <b:Year>2015</b:Year>
    <b:Title>www.mee.nl</b:Title>
    <b:RefOrder>28</b:RefOrder>
  </b:Source>
  <b:Source>
    <b:Tag>htt1515</b:Tag>
    <b:SourceType>InternetSite</b:SourceType>
    <b:Guid>{319A3B52-6A2E-4366-A046-E9114DF62AAE}</b:Guid>
    <b:Title>http://www.cce.nl/hoofdmenu/toetsing/meerzorg</b:Title>
    <b:InternetSiteTitle>www.cce.nl</b:InternetSiteTitle>
    <b:Year>2015</b:Year>
    <b:RefOrder>29</b:RefOrder>
  </b:Source>
  <b:Source>
    <b:Tag>www153</b:Tag>
    <b:SourceType>InternetSite</b:SourceType>
    <b:Guid>{66D7BB59-C259-46CD-B21C-EDB3A33F771F}</b:Guid>
    <b:Year>2015</b:Year>
    <b:Title>www.oranjeborg.eu</b:Title>
    <b:RefOrder>30</b:RefOrder>
  </b:Source>
  <b:Source>
    <b:Tag>Mic13</b:Tag>
    <b:SourceType>Book</b:SourceType>
    <b:Guid>{0880AD8A-171D-4BE7-8F2D-5886AD58A124}</b:Guid>
    <b:Title>Communicatie handboek</b:Title>
    <b:Year>2013</b:Year>
    <b:City>Groningen</b:City>
    <b:Publisher>Noordhoff Uitgevers</b:Publisher>
    <b:Author>
      <b:Author>
        <b:NameList>
          <b:Person>
            <b:Last>Michels</b:Last>
            <b:First>Wil</b:First>
          </b:Person>
        </b:NameList>
      </b:Author>
    </b:Author>
    <b:RefOrder>38</b:RefOrder>
  </b:Source>
  <b:Source>
    <b:Tag>Fac15</b:Tag>
    <b:SourceType>Report</b:SourceType>
    <b:Guid>{DCC2047B-7BE1-481F-955F-F563A69791E8}</b:Guid>
    <b:Author>
      <b:Author>
        <b:Corporate>Facit</b:Corporate>
      </b:Author>
    </b:Author>
    <b:Title>Rapportage CQ-index VV&amp;T interviews met bewoners  </b:Title>
    <b:Year>2015</b:Year>
    <b:Publisher>Facit</b:Publisher>
    <b:City>Velsen-Noord</b:City>
    <b:RefOrder>39</b:RefOrder>
  </b:Source>
  <b:Source>
    <b:Tag>PWC15</b:Tag>
    <b:SourceType>Report</b:SourceType>
    <b:Guid>{A366B032-9413-4FCF-ADDD-5D2C328C5793}</b:Guid>
    <b:Author>
      <b:Author>
        <b:Corporate>PWC</b:Corporate>
      </b:Author>
    </b:Author>
    <b:Title>Benchmark in de Zorg 2015 MijnInterneBenchmark medewerkers Topaz</b:Title>
    <b:Year>2015</b:Year>
    <b:Publisher>PWC</b:Publisher>
    <b:City>Den Haag</b:City>
    <b:RefOrder>40</b:RefOrder>
  </b:Source>
  <b:Source>
    <b:Tag>Han15</b:Tag>
    <b:SourceType>Misc</b:SourceType>
    <b:Guid>{BFEC3FA4-3B9B-47D5-8736-FDA4F534D4DA}</b:Guid>
    <b:Title>Handelingskader clienten met complexe zorgvragen</b:Title>
    <b:Year>2015</b:Year>
    <b:City>Katwijk</b:City>
    <b:Month>Oktober</b:Month>
    <b:RefOrder>41</b:RefOrder>
  </b:Source>
  <b:Source>
    <b:Tag>McC16</b:Tag>
    <b:SourceType>InternetSite</b:SourceType>
    <b:Guid>{808C2D0F-31C9-4B59-A30C-520AE710F518}</b:Guid>
    <b:Author>
      <b:Author>
        <b:NameList>
          <b:Person>
            <b:Last>McCarthy</b:Last>
            <b:Middle>Jerome</b:Middle>
            <b:First>Edmund</b:First>
          </b:Person>
        </b:NameList>
      </b:Author>
    </b:Author>
    <b:Title>https://www.finler.nl/marketingmix/</b:Title>
    <b:Year>2016</b:Year>
    <b:InternetSiteTitle>www.finler.nl</b:InternetSiteTitle>
    <b:RefOrder>42</b:RefOrder>
  </b:Source>
  <b:Source>
    <b:Tag>htt162</b:Tag>
    <b:SourceType>InternetSite</b:SourceType>
    <b:Guid>{D6E424B5-5090-4FB9-BEF2-0E2392B9763F}</b:Guid>
    <b:Title>http://www.pgb.nl/per_saldo/up1/ZczknykJcB_Tarieventabel_2016.pdf</b:Title>
    <b:InternetSiteTitle>www.pgb.nl</b:InternetSiteTitle>
    <b:Year>2016</b:Year>
    <b:RefOrder>19</b:RefOrder>
  </b:Source>
  <b:Source>
    <b:Tag>htt163</b:Tag>
    <b:SourceType>InternetSite</b:SourceType>
    <b:Guid>{185FB487-4E61-4838-975D-49560FB2B195}</b:Guid>
    <b:Title>https://www.scribbr.nl</b:Title>
    <b:InternetSiteTitle>www.scribbr.nl</b:InternetSiteTitle>
    <b:Year>2016</b:Year>
    <b:RefOrder>43</b:RefOrder>
  </b:Source>
  <b:Source>
    <b:Tag>htt164</b:Tag>
    <b:SourceType>InternetSite</b:SourceType>
    <b:Guid>{8BDDDCAE-860A-4CA8-A464-365614FFAE32}</b:Guid>
    <b:Title>http://www.ondernemingsplangids.nl</b:Title>
    <b:InternetSiteTitle>www.ondernemingsplangids.nl</b:InternetSiteTitle>
    <b:Year>2016</b:Year>
    <b:RefOrder>44</b:RefOrder>
  </b:Source>
  <b:Source>
    <b:Tag>htt165</b:Tag>
    <b:SourceType>InternetSite</b:SourceType>
    <b:Guid>{7B838DE4-67DC-4F93-ACD9-33886DBE0E90}</b:Guid>
    <b:Title>http://kvk.ondernemerstest.nl/app/seeReport?params=6rt7i71z7w00xu3ogjr04imuz</b:Title>
    <b:InternetSiteTitle>www.kvk.ondernemerstest.nl</b:InternetSiteTitle>
    <b:Year>2016</b:Year>
    <b:RefOrder>23</b:RefOrder>
  </b:Source>
  <b:Source>
    <b:Tag>htt166</b:Tag>
    <b:SourceType>InternetSite</b:SourceType>
    <b:Guid>{49A1A0FE-3EB1-4F54-9F32-A9C0B1FAF8B4}</b:Guid>
    <b:Title>https://www.123test.nl/ondernemerstest/</b:Title>
    <b:InternetSiteTitle>www.123test.nl</b:InternetSiteTitle>
    <b:Year>2016</b:Year>
    <b:RefOrder>24</b:RefOrder>
  </b:Source>
  <b:Source>
    <b:Tag>Kem14</b:Tag>
    <b:SourceType>Book</b:SourceType>
    <b:Guid>{53A4DA05-DFAF-447A-A3E8-7CE7C91FFDEE}</b:Guid>
    <b:Title>Briljante businessmodellen in de zorg</b:Title>
    <b:Year>2014</b:Year>
    <b:City>Den Haag</b:City>
    <b:Publisher>Acedemic service</b:Publisher>
    <b:Author>
      <b:Author>
        <b:NameList>
          <b:Person>
            <b:Last>Kemperman</b:Last>
            <b:First>Jeroen</b:First>
          </b:Person>
          <b:Person>
            <b:Last>Geelhoed</b:Last>
            <b:First>Jeroen</b:First>
          </b:Person>
          <b:Person>
            <b:Last>"T Hoog</b:Last>
            <b:Middle>op</b:Middle>
            <b:First>Jennifer</b:First>
          </b:Person>
        </b:NameList>
      </b:Author>
    </b:Author>
    <b:RefOrder>45</b:RefOrder>
  </b:Source>
  <b:Source>
    <b:Tag>Mee14</b:Tag>
    <b:SourceType>Book</b:SourceType>
    <b:Guid>{1301FBE3-A527-41F7-AF8A-586899E7DCCD}</b:Guid>
    <b:Title>Ondernemerschap in hoofdlijnen</b:Title>
    <b:Year>2014</b:Year>
    <b:City>Groningen</b:City>
    <b:Publisher>Noordhoff uitgevers</b:Publisher>
    <b:Author>
      <b:Author>
        <b:NameList>
          <b:Person>
            <b:Last>Meer</b:Last>
            <b:Middle>van der</b:Middle>
            <b:First>Peter O</b:First>
          </b:Person>
        </b:NameList>
      </b:Author>
    </b:Author>
    <b:RefOrder>46</b:RefOrder>
  </b:Source>
  <b:Source>
    <b:Tag>Ben14</b:Tag>
    <b:SourceType>Book</b:SourceType>
    <b:Guid>{09C30590-07D0-4974-8C9F-E74DC8272AD0}</b:Guid>
    <b:Title>Dit is onderzoek! Handleiding voor kwantitatief en kwalitatief onderzoek</b:Title>
    <b:Year>2014</b:Year>
    <b:Publisher>Noordhoff Uitgevers</b:Publisher>
    <b:City>Groningen/ Houten</b:City>
    <b:Author>
      <b:Author>
        <b:NameList>
          <b:Person>
            <b:Last>Baarda</b:Last>
            <b:First>Ben</b:First>
          </b:Person>
        </b:NameList>
      </b:Author>
    </b:Author>
    <b:RefOrder>18</b:RefOrder>
  </b:Source>
  <b:Source>
    <b:Tag>Coc15</b:Tag>
    <b:SourceType>Report</b:SourceType>
    <b:Guid>{87A591CA-6577-4978-A370-226679638FEB}</b:Guid>
    <b:Title>Gewoon leven, Contourennotitie 2016-2018</b:Title>
    <b:Year>2015</b:Year>
    <b:City>Noordwijkerhout</b:City>
    <b:Author>
      <b:Author>
        <b:NameList>
          <b:Person>
            <b:Last>Cock van Delwijnen</b:Last>
            <b:Middle>de</b:Middle>
            <b:First>Hans</b:First>
          </b:Person>
        </b:NameList>
      </b:Author>
    </b:Author>
    <b:Publisher>Raamwerk</b:Publisher>
    <b:RefOrder>11</b:RefOrder>
  </b:Source>
  <b:Source>
    <b:Tag>van15</b:Tag>
    <b:SourceType>Report</b:SourceType>
    <b:Guid>{58E1120A-5AE9-48C1-8114-068343501814}</b:Guid>
    <b:Author>
      <b:Author>
        <b:NameList>
          <b:Person>
            <b:Last>van Oijen</b:Last>
            <b:First>Jacqueline</b:First>
          </b:Person>
        </b:NameList>
      </b:Author>
    </b:Author>
    <b:Title>Modulehandleiding Afstudeeropdracht Businessplan</b:Title>
    <b:Year>2015</b:Year>
    <b:Publisher>Hogeschool Leiden</b:Publisher>
    <b:City>Leiden</b:City>
    <b:RefOrder>1</b:RefOrder>
  </b:Source>
  <b:Source>
    <b:Tag>Top142</b:Tag>
    <b:SourceType>InternetSite</b:SourceType>
    <b:Guid>{F5756BDB-E5E8-48B0-B33D-D701A85320CA}</b:Guid>
    <b:Author>
      <b:Author>
        <b:Corporate>Bestuur, Raad van</b:Corporate>
      </b:Author>
    </b:Author>
    <b:Title>Strategienota</b:Title>
    <b:Year>2012</b:Year>
    <b:InternetSiteTitle>www.topaz.nl</b:InternetSiteTitle>
    <b:YearAccessed>2015</b:YearAccessed>
    <b:MonthAccessed>oktober</b:MonthAccessed>
    <b:DayAccessed>12</b:DayAccessed>
    <b:Month>augustus</b:Month>
    <b:Day>20</b:Day>
    <b:RefOrder>2</b:RefOrder>
  </b:Source>
  <b:Source>
    <b:Tag>Top14</b:Tag>
    <b:SourceType>Report</b:SourceType>
    <b:Guid>{CA34DED2-6D16-4DDC-A47E-46E063D0A7C6}</b:Guid>
    <b:Author>
      <b:Author>
        <b:Corporate>Topaz locatie Overduin</b:Corporate>
      </b:Author>
    </b:Author>
    <b:Title>Visie Overduin: Waardevol leven met Topzorg</b:Title>
    <b:Year>2014</b:Year>
    <b:Publisher>Topaz locatie Overduin</b:Publisher>
    <b:City>Katwijk</b:City>
    <b:RefOrder>7</b:RefOrder>
  </b:Source>
  <b:Source>
    <b:Tag>RIV14</b:Tag>
    <b:SourceType>InternetSite</b:SourceType>
    <b:Guid>{FD11BF44-D29A-49E5-B068-D47E939F654C}</b:Guid>
    <b:Author>
      <b:Author>
        <b:Corporate>RIVM</b:Corporate>
      </b:Author>
    </b:Author>
    <b:Title>http://www.nationaalkompas.nl/gezondheid-en-ziekte/ziekten-en-aandoeningen/chronische-ziekten-en-multimorbiditeit/beschrijving/</b:Title>
    <b:InternetSiteTitle>Nationaal Kompas Volksgezondheid</b:InternetSiteTitle>
    <b:Year>2014</b:Year>
    <b:Month>Juni</b:Month>
    <b:Day>23</b:Day>
    <b:YearAccessed>2015</b:YearAccessed>
    <b:MonthAccessed>November</b:MonthAccessed>
    <b:DayAccessed>23</b:DayAccessed>
    <b:RefOrder>37</b:RefOrder>
  </b:Source>
  <b:Source>
    <b:Tag>Raa12</b:Tag>
    <b:SourceType>InternetSite</b:SourceType>
    <b:Guid>{8001C524-C3AE-4400-B6F5-187DEABAC851}</b:Guid>
    <b:Title>http://www.topaz.nl/strategienota 2013-2015</b:Title>
    <b:InternetSiteTitle>www.topaz.nl</b:InternetSiteTitle>
    <b:Year>2012</b:Year>
    <b:Month>Augustus</b:Month>
    <b:Day>20</b:Day>
    <b:Author>
      <b:Author>
        <b:Corporate>Raad van Bestuur Topaz</b:Corporate>
      </b:Author>
    </b:Author>
    <b:YearAccessed>2015</b:YearAccessed>
    <b:MonthAccessed>november</b:MonthAccessed>
    <b:DayAccessed>12</b:DayAccessed>
    <b:RefOrder>4</b:RefOrder>
  </b:Source>
  <b:Source>
    <b:Tag>TijdelijkeAanduiding1</b:Tag>
    <b:SourceType>InternetSite</b:SourceType>
    <b:Guid>{9B089680-9AB3-4C97-8A57-E0C58DF34A0A}</b:Guid>
    <b:Author>
      <b:Author>
        <b:NameList>
          <b:Person>
            <b:Last>Muilwijk</b:Last>
            <b:First>Edwin</b:First>
          </b:Person>
        </b:NameList>
      </b:Author>
    </b:Author>
    <b:Title>http://www.intemarketing.nl/marketing/analyses/destep</b:Title>
    <b:InternetSiteTitle>www.intemarketing.nl</b:InternetSiteTitle>
    <b:Year>2015</b:Year>
    <b:Month>mei</b:Month>
    <b:Day>15</b:Day>
    <b:YearAccessed>2015</b:YearAccessed>
    <b:MonthAccessed>november</b:MonthAccessed>
    <b:DayAccessed>23</b:DayAccessed>
    <b:RefOrder>38</b:RefOrder>
  </b:Source>
  <b:Source>
    <b:Tag>van141</b:Tag>
    <b:SourceType>Book</b:SourceType>
    <b:Guid>{27696219-EF2D-4CB3-9B4E-2742C119C6EF}</b:Guid>
    <b:Author>
      <b:Author>
        <b:NameList>
          <b:Person>
            <b:Last>van der Meer</b:Last>
            <b:First>Peter</b:First>
            <b:Middle>O</b:Middle>
          </b:Person>
        </b:NameList>
      </b:Author>
    </b:Author>
    <b:Title>Ondernemerschap in hoofdlijnen</b:Title>
    <b:Year>2014</b:Year>
    <b:City>Groningen</b:City>
    <b:Publisher>Noordhoff Uitgevers bv.</b:Publisher>
    <b:RefOrder>8</b:RefOrder>
  </b:Source>
  <b:Source>
    <b:Tag>Enc16</b:Tag>
    <b:SourceType>InternetSite</b:SourceType>
    <b:Guid>{009F092B-E6DD-4DAD-9752-12CEC35D6ED8}</b:Guid>
    <b:Author>
      <b:Author>
        <b:Corporate>Encyclo</b:Corporate>
      </b:Author>
    </b:Author>
    <b:Title>http://www.encyclo.nl/begrip/Stakeholders</b:Title>
    <b:Year>2016</b:Year>
    <b:InternetSiteTitle>www.encyclo.nl</b:InternetSiteTitle>
    <b:Month>januari</b:Month>
    <b:Day>12</b:Day>
    <b:YearAccessed>2016</b:YearAccessed>
    <b:MonthAccessed>januari</b:MonthAccessed>
    <b:DayAccessed>16</b:DayAccessed>
    <b:RefOrder>39</b:RefOrder>
  </b:Source>
  <b:Source>
    <b:Tag>van151</b:Tag>
    <b:SourceType>Book</b:SourceType>
    <b:Guid>{7BC951B6-C8BC-4A6F-B192-B6CA3ED3A36F}</b:Guid>
    <b:Author>
      <b:Author>
        <b:NameList>
          <b:Person>
            <b:Last>van Oijen</b:Last>
            <b:First>Jacqueline</b:First>
          </b:Person>
        </b:NameList>
      </b:Author>
    </b:Author>
    <b:Title>Modulehandleiding afstudeeropdracht businessplan</b:Title>
    <b:Year>2015</b:Year>
    <b:City>Leiden</b:City>
    <b:Publisher>Hogeschool Leiden</b:Publisher>
    <b:RefOrder>10</b:RefOrder>
  </b:Source>
  <b:Source>
    <b:Tag>TijdelijkeAanduiding2</b:Tag>
    <b:SourceType>InternetSite</b:SourceType>
    <b:Guid>{4E378656-F5EA-4F58-BDF2-ED58674A52C4}</b:Guid>
    <b:Author>
      <b:Author>
        <b:NameList>
          <b:Person>
            <b:Last>Muilwijk</b:Last>
            <b:First>Edwin</b:First>
          </b:Person>
        </b:NameList>
      </b:Author>
    </b:Author>
    <b:Title>DESTEP - analyse</b:Title>
    <b:InternetSiteTitle>www.intemarketing.nl/marketing/analyses/destep</b:InternetSiteTitle>
    <b:Year>2015</b:Year>
    <b:Month>mei</b:Month>
    <b:Day>15</b:Day>
    <b:YearAccessed>2015</b:YearAccessed>
    <b:MonthAccessed>november</b:MonthAccessed>
    <b:DayAccessed>23</b:DayAccessed>
    <b:RefOrder>11</b:RefOrder>
  </b:Source>
  <b:Source>
    <b:Tag>Gie14</b:Tag>
    <b:SourceType>InternetSite</b:SourceType>
    <b:Guid>{192A6466-7398-40D8-8559-3A300B79A23F}</b:Guid>
    <b:Author>
      <b:Author>
        <b:NameList>
          <b:Person>
            <b:Last>Giesbers</b:Last>
            <b:First>H</b:First>
          </b:Person>
          <b:Person>
            <b:Last>Verweij</b:Last>
            <b:First>A</b:First>
          </b:Person>
          <b:Person>
            <b:Last>Beer</b:Last>
            <b:First>J</b:First>
            <b:Middle>de</b:Middle>
          </b:Person>
        </b:NameList>
      </b:Author>
    </b:Author>
    <b:Title>Bevolking samengevat</b:Title>
    <b:Year>2014</b:Year>
    <b:InternetSiteTitle>http://www.nationaalkompas.nl/bevolking/bevolking-samengevat/</b:InternetSiteTitle>
    <b:Month>juni</b:Month>
    <b:Day>23</b:Day>
    <b:RefOrder>12</b:RefOrder>
  </b:Source>
  <b:Source>
    <b:Tag>Alz14</b:Tag>
    <b:SourceType>InternetSite</b:SourceType>
    <b:Guid>{43893458-94C3-4EB0-8490-14DF380E67F6}</b:Guid>
    <b:Author>
      <b:Author>
        <b:Corporate>Alzheimer Nederland</b:Corporate>
      </b:Author>
    </b:Author>
    <b:Title>http://www.alzheimer-nederland.nl/nieuws/nieuws/2014/september/overheid-moet-thuiswonen-mogelijk-maken.aspx</b:Title>
    <b:Year>2014</b:Year>
    <b:InternetSiteTitle>www.alzheimer-nederland.nl</b:InternetSiteTitle>
    <b:Month>september</b:Month>
    <b:Day>10</b:Day>
    <b:YearAccessed>2016</b:YearAccessed>
    <b:MonthAccessed>februari</b:MonthAccessed>
    <b:DayAccessed>19</b:DayAccessed>
    <b:RefOrder>40</b:RefOrder>
  </b:Source>
  <b:Source>
    <b:Tag>Ver16</b:Tag>
    <b:SourceType>InternetSite</b:SourceType>
    <b:Guid>{2E5D792C-DB62-4455-9659-259FE80BFA40}</b:Guid>
    <b:Author>
      <b:Author>
        <b:Corporate>Vereniging van Huntington</b:Corporate>
      </b:Author>
    </b:Author>
    <b:Title>http://www.huntington.nl/over-de-ziekte</b:Title>
    <b:InternetSiteTitle>www.huntington.nl</b:InternetSiteTitle>
    <b:Year>2016</b:Year>
    <b:Month>januari</b:Month>
    <b:Day>5</b:Day>
    <b:YearAccessed>2016</b:YearAccessed>
    <b:MonthAccessed>februari</b:MonthAccessed>
    <b:DayAccessed>5</b:DayAccessed>
    <b:RefOrder>29</b:RefOrder>
  </b:Source>
  <b:Source>
    <b:Tag>deM12</b:Tag>
    <b:SourceType>Report</b:SourceType>
    <b:Guid>{8D84C2F3-D56E-4A6A-96D3-A4F04C02B61A}</b:Guid>
    <b:Author>
      <b:Author>
        <b:NameList>
          <b:Person>
            <b:Last>de Man</b:Last>
            <b:First>Jesseke</b:First>
          </b:Person>
          <b:Person>
            <b:Last>Hoffmann</b:Last>
            <b:First>Emmy</b:First>
          </b:Person>
          <b:Person>
            <b:Last>van Wessem</b:Last>
            <b:First>Clarine</b:First>
          </b:Person>
        </b:NameList>
      </b:Author>
    </b:Author>
    <b:Title>Onderzoeksverslag: Onderzoek naar aanbod van zorg en behandeling door V&amp;V instellingen en behoefte aan zorg bij leden van de patiëntvereniging</b:Title>
    <b:Year>2012</b:Year>
    <b:Publisher>Landelijke Ketenzorg Huntington Nederland</b:Publisher>
    <b:City>Den Haag</b:City>
    <b:RefOrder>30</b:RefOrder>
  </b:Source>
  <b:Source>
    <b:Tag>Rijnd</b:Tag>
    <b:SourceType>InternetSite</b:SourceType>
    <b:Guid>{15E0278A-47E0-4A35-B269-6B1395497B96}</b:Guid>
    <b:Author>
      <b:Author>
        <b:Corporate>Rijksoverheid</b:Corporate>
      </b:Author>
    </b:Author>
    <b:Title>Hervorming langdurige zorg</b:Title>
    <b:InternetSiteTitle>https://www.rijksoverheid.nl/onderwerpen/veranderingen-zorg-en-ondersteuning</b:InternetSiteTitle>
    <b:Year>2014a</b:Year>
    <b:YearAccessed>2015</b:YearAccessed>
    <b:MonthAccessed>december</b:MonthAccessed>
    <b:DayAccessed>7</b:DayAccessed>
    <b:Month>n.d.</b:Month>
    <b:RefOrder>5</b:RefOrder>
  </b:Source>
  <b:Source>
    <b:Tag>Soc15</b:Tag>
    <b:SourceType>InternetSite</b:SourceType>
    <b:Guid>{EACE4135-1406-4773-A280-DAE4E864672A}</b:Guid>
    <b:Author>
      <b:Author>
        <b:Corporate>Sociale Verzekeringsbank</b:Corporate>
      </b:Author>
    </b:Author>
    <b:Title>https://www.svb.nl/int/nl/aow/samenwonen_scheiden/verpleeghuis/</b:Title>
    <b:InternetSiteTitle>www.svb.nl</b:InternetSiteTitle>
    <b:Year>2015</b:Year>
    <b:Month>november</b:Month>
    <b:Day>1</b:Day>
    <b:YearAccessed>2016</b:YearAccessed>
    <b:MonthAccessed>Februari</b:MonthAccessed>
    <b:DayAccessed>22</b:DayAccessed>
    <b:RefOrder>41</b:RefOrder>
  </b:Source>
  <b:Source>
    <b:Tag>Rij151</b:Tag>
    <b:SourceType>InternetSite</b:SourceType>
    <b:Guid>{47B41463-0A4E-4203-9A0D-9A6ED8274E8C}</b:Guid>
    <b:Author>
      <b:Author>
        <b:Corporate>Rijksoverheid</b:Corporate>
      </b:Author>
    </b:Author>
    <b:Title>https://www.rijksoverheid.nl/onderwerpen/zorg-in-zorginstelling/vraag-en-antwoord/eigen-bijdrage-wlz</b:Title>
    <b:InternetSiteTitle>www.rijksoverheid.nl</b:InternetSiteTitle>
    <b:Year>2015</b:Year>
    <b:Month>januari</b:Month>
    <b:Day>11</b:Day>
    <b:YearAccessed>2016</b:YearAccessed>
    <b:MonthAccessed>Februari</b:MonthAccessed>
    <b:DayAccessed>29</b:DayAccessed>
    <b:RefOrder>42</b:RefOrder>
  </b:Source>
  <b:Source>
    <b:Tag>Mot15</b:Tag>
    <b:SourceType>Report</b:SourceType>
    <b:Guid>{7C51321A-73F8-46C5-BD3B-A8C76D08EC1E}</b:Guid>
    <b:Author>
      <b:Author>
        <b:Corporate>Motivaction</b:Corporate>
      </b:Author>
    </b:Author>
    <b:Title>Het nieuwe ouder worden</b:Title>
    <b:InternetSiteTitle>http://www.motivaction.nl/kennisplatform/archief/archief-2012/het-nieuwe-ouder-worden</b:InternetSiteTitle>
    <b:Year>2015</b:Year>
    <b:Month>juni</b:Month>
    <b:Day>15</b:Day>
    <b:YearAccessed>2015</b:YearAccessed>
    <b:MonthAccessed>december</b:MonthAccessed>
    <b:DayAccessed>7</b:DayAccessed>
    <b:Publisher>Motivaction </b:Publisher>
    <b:City>Amsterdam</b:City>
    <b:RefOrder>14</b:RefOrder>
  </b:Source>
  <b:Source>
    <b:Tag>Pee15</b:Tag>
    <b:SourceType>Report</b:SourceType>
    <b:Guid>{7F98032F-6FB6-466B-82E2-2CB8289A1F28}</b:Guid>
    <b:Author>
      <b:Author>
        <b:NameList>
          <b:Person>
            <b:Last>Peeters</b:Last>
            <b:First>José</b:First>
          </b:Person>
          <b:Person>
            <b:Last>Wiegers</b:Last>
            <b:First>Trees</b:First>
          </b:Person>
          <b:Person>
            <b:Last>de Bie</b:Last>
            <b:First>Jolanda</b:First>
          </b:Person>
          <b:Person>
            <b:Last>Friele</b:Last>
            <b:First>Roland</b:First>
          </b:Person>
        </b:NameList>
      </b:Author>
    </b:Author>
    <b:Title>Technologie in de zorg thuis</b:Title>
    <b:Year>2013</b:Year>
    <b:Publisher>NIVEL</b:Publisher>
    <b:City>Utrecht</b:City>
    <b:RefOrder>16</b:RefOrder>
  </b:Source>
  <b:Source>
    <b:Tag>Maa15</b:Tag>
    <b:SourceType>InternetSite</b:SourceType>
    <b:Guid>{849D18E5-0898-46C0-BA2A-B06070D06653}</b:Guid>
    <b:Author>
      <b:Author>
        <b:Corporate>MVO Zorg &amp; Welzijn</b:Corporate>
      </b:Author>
    </b:Author>
    <b:Title>http://mvonederland.nl/sector/zorg-welzijn</b:Title>
    <b:Year>2015</b:Year>
    <b:InternetSiteTitle>www.mvonederland.nl</b:InternetSiteTitle>
    <b:Month>januari</b:Month>
    <b:Day>29</b:Day>
    <b:YearAccessed>22</b:YearAccessed>
    <b:MonthAccessed>februari</b:MonthAccessed>
    <b:DayAccessed>2016</b:DayAccessed>
    <b:RefOrder>17</b:RefOrder>
  </b:Source>
  <b:Source>
    <b:Tag>Rij14</b:Tag>
    <b:SourceType>InternetSite</b:SourceType>
    <b:Guid>{D5C60D27-369E-45BB-B00E-4791BE60BAEA}</b:Guid>
    <b:Author>
      <b:Author>
        <b:Corporate>Rijksoverheid</b:Corporate>
      </b:Author>
    </b:Author>
    <b:Title>Kwaliteit van zorg/Veiligheid in de zorg</b:Title>
    <b:Year>2014b</b:Year>
    <b:InternetSiteTitle>https://www.rijksoverheid.nl/onderwerpen/kwaliteit-van-de-zorg/inhoud/veiligheid-in-de-zorg</b:InternetSiteTitle>
    <b:Month>n.d.</b:Month>
    <b:YearAccessed>2015</b:YearAccessed>
    <b:MonthAccessed>december</b:MonthAccessed>
    <b:DayAccessed>7</b:DayAccessed>
    <b:RefOrder>18</b:RefOrder>
  </b:Source>
  <b:Source>
    <b:Tag>Mov14</b:Tag>
    <b:SourceType>InternetSite</b:SourceType>
    <b:Guid>{64422878-52AC-439F-914A-62FFA9C703B5}</b:Guid>
    <b:Author>
      <b:Author>
        <b:Corporate>Movisie</b:Corporate>
      </b:Author>
    </b:Author>
    <b:Title>https://www.movisie.nl/artikel/voordelen-participatiesamenleving</b:Title>
    <b:Year>2014</b:Year>
    <b:InternetSiteTitle>www.movisie.nl</b:InternetSiteTitle>
    <b:Month>november</b:Month>
    <b:Day>14</b:Day>
    <b:YearAccessed>2016</b:YearAccessed>
    <b:MonthAccessed>Februari </b:MonthAccessed>
    <b:DayAccessed>29</b:DayAccessed>
    <b:RefOrder>19</b:RefOrder>
  </b:Source>
  <b:Source>
    <b:Tag>Top141</b:Tag>
    <b:SourceType>Report</b:SourceType>
    <b:Guid>{F99D361D-677F-45B0-A39C-2A9DEDE522C6}</b:Guid>
    <b:Author>
      <b:Author>
        <b:Corporate>Topaz</b:Corporate>
      </b:Author>
    </b:Author>
    <b:Title>Kaderbrief van Topaz</b:Title>
    <b:Year>2014</b:Year>
    <b:Publisher>Topaz</b:Publisher>
    <b:City>Leiden</b:City>
    <b:RefOrder>20</b:RefOrder>
  </b:Source>
  <b:Source>
    <b:Tag>Mul10</b:Tag>
    <b:SourceType>Book</b:SourceType>
    <b:Guid>{789A341A-042B-4B4A-A3DF-03F1A23C0481}</b:Guid>
    <b:Author>
      <b:Author>
        <b:NameList>
          <b:Person>
            <b:Last>Mulders</b:Last>
            <b:First>Marijn</b:First>
          </b:Person>
        </b:NameList>
      </b:Author>
    </b:Author>
    <b:Title>101 Management modellen</b:Title>
    <b:Year>2010</b:Year>
    <b:Publisher>Noordhoff Uitgevers</b:Publisher>
    <b:City>Houten</b:City>
    <b:RefOrder>21</b:RefOrder>
  </b:Source>
  <b:Source>
    <b:Tag>Rus07</b:Tag>
    <b:SourceType>InternetSite</b:SourceType>
    <b:Guid>{019634CA-3091-4145-92E6-B4B4726ACE99}</b:Guid>
    <b:Author>
      <b:Author>
        <b:Corporate>Rusterburg Consultancy</b:Corporate>
      </b:Author>
    </b:Author>
    <b:Title>5-krachtenmodel van Porter</b:Title>
    <b:Year>2007</b:Year>
    <b:InternetSiteTitle>www.ruscon.nl/modellen/Digitaal%20Porter%205-krachten%20model%</b:InternetSiteTitle>
    <b:Month>n.d</b:Month>
    <b:Day>n.d</b:Day>
    <b:YearAccessed>2015</b:YearAccessed>
    <b:MonthAccessed>december</b:MonthAccessed>
    <b:DayAccessed>11</b:DayAccessed>
    <b:RefOrder>22</b:RefOrder>
  </b:Source>
  <b:Source>
    <b:Tag>DSV15</b:Tag>
    <b:SourceType>InternetSite</b:SourceType>
    <b:Guid>{2C92AFCD-4D5D-4862-BDD0-C08B1458B2FB}</b:Guid>
    <b:Author>
      <b:Author>
        <b:Corporate>DSV</b:Corporate>
      </b:Author>
    </b:Author>
    <b:Title>http://wzc-dsv.nl/index.php?id=11</b:Title>
    <b:InternetSiteTitle>www.wzc-dsv.nl</b:InternetSiteTitle>
    <b:Year>2015</b:Year>
    <b:Month>juli</b:Month>
    <b:Day>1</b:Day>
    <b:YearAccessed>2016</b:YearAccessed>
    <b:MonthAccessed>februari</b:MonthAccessed>
    <b:DayAccessed>22</b:DayAccessed>
    <b:RefOrder>23</b:RefOrder>
  </b:Source>
  <b:Source>
    <b:Tag>Mui152</b:Tag>
    <b:SourceType>InternetSite</b:SourceType>
    <b:Guid>{D89165E2-B188-4997-B91F-0B632674704C}</b:Guid>
    <b:Author>
      <b:Author>
        <b:NameList>
          <b:Person>
            <b:Last>Muilwijk</b:Last>
            <b:First>Edwin</b:First>
          </b:Person>
        </b:NameList>
      </b:Author>
    </b:Author>
    <b:Title>7-S-model</b:Title>
    <b:InternetSiteTitle>http://www.intemarketing.nl/marketing/modellen/7-S-model</b:InternetSiteTitle>
    <b:Year>2015</b:Year>
    <b:YearAccessed>2016</b:YearAccessed>
    <b:MonthAccessed>december</b:MonthAccessed>
    <b:DayAccessed>4</b:DayAccessed>
    <b:RefOrder>24</b:RefOrder>
  </b:Source>
  <b:Source>
    <b:Tag>Med14</b:Tag>
    <b:SourceType>Report</b:SourceType>
    <b:Guid>{3514CF40-F3C5-40FF-972F-A3ECCBA6A2B9}</b:Guid>
    <b:Author>
      <b:Author>
        <b:Corporate>Topaz</b:Corporate>
      </b:Author>
    </b:Author>
    <b:Title>Medewerkers Tevredenheids Onderzoek(MTO)</b:Title>
    <b:Year>2014</b:Year>
    <b:Publisher>Topaz</b:Publisher>
    <b:City>Leiden</b:City>
    <b:RefOrder>25</b:RefOrder>
  </b:Source>
  <b:Source>
    <b:Tag>Alz152</b:Tag>
    <b:SourceType>InternetSite</b:SourceType>
    <b:Guid>{4E260466-7818-4C08-8F72-2DCB8C0222E1}</b:Guid>
    <b:Author>
      <b:Author>
        <b:Corporate>Alzheimer Nederland</b:Corporate>
      </b:Author>
    </b:Author>
    <b:Title>http://www.alzheimer-nederland.nl/informatie/wat-is-dementie.aspx</b:Title>
    <b:InternetSiteTitle>www.alzheimer-nederland.nl</b:InternetSiteTitle>
    <b:Year>2015</b:Year>
    <b:Month>januari</b:Month>
    <b:Day>10</b:Day>
    <b:YearAccessed>2016</b:YearAccessed>
    <b:MonthAccessed>februari</b:MonthAccessed>
    <b:DayAccessed>29</b:DayAccessed>
    <b:RefOrder>26</b:RefOrder>
  </b:Source>
  <b:Source>
    <b:Tag>Tri15</b:Tag>
    <b:SourceType>InternetSite</b:SourceType>
    <b:Guid>{97B470CF-BB22-455F-8102-E3BB8658D8F6}</b:Guid>
    <b:Author>
      <b:Author>
        <b:Corporate>Trimbos instituut</b:Corporate>
      </b:Author>
    </b:Author>
    <b:Title>https://www.trimbos.nl/themas/dementiezorg</b:Title>
    <b:InternetSiteTitle>www.trimbos.nl</b:InternetSiteTitle>
    <b:Year>2015</b:Year>
    <b:Month>december</b:Month>
    <b:Day>14</b:Day>
    <b:YearAccessed>2016</b:YearAccessed>
    <b:MonthAccessed>maart</b:MonthAccessed>
    <b:DayAccessed>4</b:DayAccessed>
    <b:RefOrder>27</b:RefOrder>
  </b:Source>
  <b:Source>
    <b:Tag>Ver151</b:Tag>
    <b:SourceType>InternetSite</b:SourceType>
    <b:Guid>{5E36AA37-B521-47CA-84A1-76D17552A714}</b:Guid>
    <b:Author>
      <b:Author>
        <b:Corporate>Vereniging van Huntington</b:Corporate>
      </b:Author>
    </b:Author>
    <b:Title>http://www.huntington.nl/over-de-ziekte</b:Title>
    <b:InternetSiteTitle>www.huntington.nl</b:InternetSiteTitle>
    <b:Year>2015</b:Year>
    <b:Month>maart</b:Month>
    <b:Day>10</b:Day>
    <b:YearAccessed>2016</b:YearAccessed>
    <b:MonthAccessed>maart</b:MonthAccessed>
    <b:DayAccessed>4</b:DayAccessed>
    <b:RefOrder>28</b:RefOrder>
  </b:Source>
  <b:Source>
    <b:Tag>Zor15</b:Tag>
    <b:SourceType>InternetSite</b:SourceType>
    <b:Guid>{0D746215-5C11-4C84-A231-C3FD91FACE47}</b:Guid>
    <b:Author>
      <b:Author>
        <b:Corporate>Zorghulpatlas</b:Corporate>
      </b:Author>
    </b:Author>
    <b:Title>http://www.zorghulpatlas.nl/medische-zorg/verpleeghuis/</b:Title>
    <b:InternetSiteTitle>www.zorghulpatlas.nl</b:InternetSiteTitle>
    <b:Year>2015</b:Year>
    <b:Month>maart</b:Month>
    <b:Day>1</b:Day>
    <b:YearAccessed>2016</b:YearAccessed>
    <b:MonthAccessed>februari</b:MonthAccessed>
    <b:DayAccessed>29</b:DayAccessed>
    <b:RefOrder>43</b:RefOrder>
  </b:Source>
  <b:Source>
    <b:Tag>Gro121</b:Tag>
    <b:SourceType>InternetSite</b:SourceType>
    <b:Guid>{5857F695-7C51-46C4-89B3-C056D1C20FCC}</b:Guid>
    <b:Author>
      <b:Author>
        <b:NameList>
          <b:Person>
            <b:Last>Groenewoud</b:Last>
            <b:First>Hanny</b:First>
          </b:Person>
          <b:Person>
            <b:Last>de Lange</b:Last>
            <b:First>Jacomine</b:First>
          </b:Person>
        </b:NameList>
      </b:Author>
    </b:Author>
    <b:Title>https://www.hogeschoolrotterdam.nl/contentassets/f37c348286564317989f68cf8507fabb/van_thuis_naar_verpleeghuis.pdf</b:Title>
    <b:InternetSiteTitle>www.hogeschoolrotterdam.nl</b:InternetSiteTitle>
    <b:Year>2012</b:Year>
    <b:Month>november</b:Month>
    <b:Day>1</b:Day>
    <b:YearAccessed>2016</b:YearAccessed>
    <b:MonthAccessed>februari</b:MonthAccessed>
    <b:DayAccessed>29</b:DayAccessed>
    <b:RefOrder>44</b:RefOrder>
  </b:Source>
  <b:Source>
    <b:Tag>Bre15</b:Tag>
    <b:SourceType>InternetSite</b:SourceType>
    <b:Guid>{9066F23F-1A73-4F0B-9420-AC5ABE1C8D5B}</b:Guid>
    <b:Author>
      <b:Author>
        <b:Corporate>Breincollectief</b:Corporate>
      </b:Author>
    </b:Author>
    <b:Title>http://www.breincollectief.nl/index.php?page=visie</b:Title>
    <b:Year>2015</b:Year>
    <b:InternetSiteTitle>www.breincollectief.nl</b:InternetSiteTitle>
    <b:Month>januari</b:Month>
    <b:Day>5</b:Day>
    <b:YearAccessed>2016</b:YearAccessed>
    <b:MonthAccessed>februari</b:MonthAccessed>
    <b:DayAccessed>29</b:DayAccessed>
    <b:RefOrder>45</b:RefOrder>
  </b:Source>
  <b:Source>
    <b:Tag>Wol14</b:Tag>
    <b:SourceType>InternetSite</b:SourceType>
    <b:Guid>{ABCB81F9-8B9C-40A1-A588-73ECA789AC31}</b:Guid>
    <b:Author>
      <b:Author>
        <b:NameList>
          <b:Person>
            <b:Last>Wolf</b:Last>
            <b:First>E</b:First>
          </b:Person>
          <b:Person>
            <b:Last>Scherder</b:Last>
            <b:First>Prof.E.J.A</b:First>
          </b:Person>
        </b:NameList>
      </b:Author>
    </b:Author>
    <b:Title>http://www.alzheimer-nederland.nl/onderzoek/investeringen/actief-in-het-verpleeghuis.aspx</b:Title>
    <b:InternetSiteTitle>www.alzheimer-nederland.nl</b:InternetSiteTitle>
    <b:Year>2014</b:Year>
    <b:Month>februari</b:Month>
    <b:Day>14</b:Day>
    <b:YearAccessed>2016</b:YearAccessed>
    <b:MonthAccessed>februari</b:MonthAccessed>
    <b:DayAccessed>29</b:DayAccessed>
    <b:RefOrder>33</b:RefOrder>
  </b:Source>
  <b:Source>
    <b:Tag>Spr14</b:Tag>
    <b:SourceType>InternetSite</b:SourceType>
    <b:Guid>{EB58F912-4769-473D-B4BC-CC23D4347FBC}</b:Guid>
    <b:Author>
      <b:Author>
        <b:NameList>
          <b:Person>
            <b:Last>Sprangers</b:Last>
            <b:First>M.A.G.</b:First>
          </b:Person>
        </b:NameList>
      </b:Author>
    </b:Author>
    <b:Title>http://www.nationaalkompas.nl/gezondheid-en-ziekte/functioneren-en-kwaliteit-van-leven/kwaliteit-van-leven/wat-is-kwaliteit-van-leven-en-hoe-wordt-het-gemeten/</b:Title>
    <b:InternetSiteTitle>www.nationaalkompas.nl</b:InternetSiteTitle>
    <b:Year>2014</b:Year>
    <b:Month>juni</b:Month>
    <b:Day>23</b:Day>
    <b:YearAccessed>2016</b:YearAccessed>
    <b:MonthAccessed>februari</b:MonthAccessed>
    <b:DayAccessed>29</b:DayAccessed>
    <b:RefOrder>32</b:RefOrder>
  </b:Source>
  <b:Source>
    <b:Tag>van16</b:Tag>
    <b:SourceType>Report</b:SourceType>
    <b:Guid>{B2CE3CC3-60E6-42B4-B01B-0D2C496C1B68}</b:Guid>
    <b:Author>
      <b:Author>
        <b:NameList>
          <b:Person>
            <b:Last>Dooijeweert</b:Last>
            <b:First>Adriana</b:First>
            <b:Middle>van</b:Middle>
          </b:Person>
        </b:NameList>
      </b:Author>
    </b:Author>
    <b:Title>De cliënt centraal</b:Title>
    <b:Year>2016</b:Year>
    <b:Publisher>College van rechten van de mens</b:Publisher>
    <b:City>Utrecht</b:City>
    <b:RefOrder>46</b:RefOrder>
  </b:Source>
  <b:Source>
    <b:Tag>Baa14</b:Tag>
    <b:SourceType>Book</b:SourceType>
    <b:Guid>{2711DC4A-A84D-42C4-9931-143C97ACD0DA}</b:Guid>
    <b:Author>
      <b:Author>
        <b:NameList>
          <b:Person>
            <b:Last>Baarda</b:Last>
            <b:First>Ben</b:First>
          </b:Person>
        </b:NameList>
      </b:Author>
    </b:Author>
    <b:Title>Dit is onderzoek!Hanleiding voor kwantitatief en kwalitatief onderzoek</b:Title>
    <b:Year>2014</b:Year>
    <b:City>Groningen/Houten</b:City>
    <b:Publisher>Noordhoff Uitgevers</b:Publisher>
    <b:RefOrder>36</b:RefOrder>
  </b:Source>
  <b:Source>
    <b:Tag>TijdelijkeAanduiding3</b:Tag>
    <b:SourceType>Book</b:SourceType>
    <b:Guid>{B6A0E04C-4543-4798-A4E6-73E6D3D24ADE}</b:Guid>
    <b:Author>
      <b:Author>
        <b:NameList>
          <b:Person>
            <b:Last>Meer</b:Last>
            <b:First>Peter</b:First>
            <b:Middle>O van der</b:Middle>
          </b:Person>
        </b:NameList>
      </b:Author>
    </b:Author>
    <b:Title>Ondernemerschap in hoofdlijnen</b:Title>
    <b:Year>2014</b:Year>
    <b:City>Groningen Houten</b:City>
    <b:Publisher>Noordhoff Uitgevers bv</b:Publisher>
    <b:RefOrder>9</b:RefOrder>
  </b:Source>
  <b:Source>
    <b:Tag>Min15</b:Tag>
    <b:SourceType>Report</b:SourceType>
    <b:Guid>{653A82D2-0991-4A1E-8CCC-16FB450B8E2E}</b:Guid>
    <b:Author>
      <b:Author>
        <b:Corporate>Ministerie van VWS</b:Corporate>
      </b:Author>
    </b:Author>
    <b:Title>Waardigheid en trots. Liefdevolle zorg voor onze ouderen</b:Title>
    <b:Year>2015</b:Year>
    <b:Publisher>Ministerie van VWS</b:Publisher>
    <b:City>Den Haag</b:City>
    <b:RefOrder>3</b:RefOrder>
  </b:Source>
  <b:Source>
    <b:Tag>Rij153</b:Tag>
    <b:SourceType>Report</b:SourceType>
    <b:Guid>{84846FF8-9A3F-441E-B68E-341DB0B7D5F8}</b:Guid>
    <b:Author>
      <b:Author>
        <b:Corporate>Rijksoverheid</b:Corporate>
      </b:Author>
    </b:Author>
    <b:Title>Plan van Aanpak Kwaliteit Verpleeghuiszorg “Waardigheid en Trots. Liefdevolle zorg voor onze ouderen”, </b:Title>
    <b:Year>2015</b:Year>
    <b:Publisher>Rijksoverheid</b:Publisher>
    <b:City>Den Haag</b:City>
    <b:RefOrder>6</b:RefOrder>
  </b:Source>
  <b:Source>
    <b:Tag>The16</b:Tag>
    <b:SourceType>InternetSite</b:SourceType>
    <b:Guid>{1F4D79EA-CA03-4CD2-99AB-3F16B7D1BBB1}</b:Guid>
    <b:Author>
      <b:Author>
        <b:Corporate>Thesaurus</b:Corporate>
      </b:Author>
    </b:Author>
    <b:Title>http://www.thesauruszorgenwelzijn.nl/tr10550.htm</b:Title>
    <b:Year>2016</b:Year>
    <b:InternetSiteTitle>www.thesauruszorgenwelzijn.nl</b:InternetSiteTitle>
    <b:Month>januari</b:Month>
    <b:Day>5</b:Day>
    <b:YearAccessed>2016</b:YearAccessed>
    <b:MonthAccessed>maart</b:MonthAccessed>
    <b:DayAccessed>30</b:DayAccessed>
    <b:RefOrder>31</b:RefOrder>
  </b:Source>
  <b:Source>
    <b:Tag>APh07</b:Tag>
    <b:SourceType>Report</b:SourceType>
    <b:Guid>{016EE8FC-7A0E-4120-80F4-0B9CD864A6BA}</b:Guid>
    <b:Author>
      <b:Author>
        <b:NameList>
          <b:Person>
            <b:Last>A</b:Last>
            <b:First>Phinney</b:First>
          </b:Person>
          <b:Person>
            <b:Last>H</b:Last>
            <b:First>Chaudhury</b:First>
          </b:Person>
          <b:Person>
            <b:First>O'Connor</b:First>
          </b:Person>
        </b:NameList>
      </b:Author>
    </b:Author>
    <b:Title>Doing as much as I can do: THe meaning of activity fot people with dementica</b:Title>
    <b:Year>2007</b:Year>
    <b:Publisher>Aging &amp; Mental Health</b:Publisher>
    <b:RefOrder>34</b:RefOrder>
  </b:Source>
  <b:Source>
    <b:Tag>All16</b:Tag>
    <b:SourceType>InternetSite</b:SourceType>
    <b:Guid>{789ED031-64B0-430F-9CD6-1BD47A5D1118}</b:Guid>
    <b:Author>
      <b:Author>
        <b:Corporate>Alles over marktonderzoek</b:Corporate>
      </b:Author>
    </b:Author>
    <b:Title>http://www.allesovermarktonderzoek.nl/vragenlijsten</b:Title>
    <b:Year>2016</b:Year>
    <b:InternetSiteTitle>www.allesovermarktonderzoek.nl</b:InternetSiteTitle>
    <b:Month>januari</b:Month>
    <b:Day>5</b:Day>
    <b:YearAccessed>2016</b:YearAccessed>
    <b:MonthAccessed>april</b:MonthAccessed>
    <b:DayAccessed>10</b:DayAccessed>
    <b:RefOrder>35</b:RefOrder>
  </b:Source>
  <b:Source>
    <b:Tag>Zor14</b:Tag>
    <b:SourceType>Report</b:SourceType>
    <b:Guid>{1EF25B21-DC33-42A0-8798-F848F6D15E2B}</b:Guid>
    <b:Author>
      <b:Author>
        <b:Corporate>Zorgkantoren Zuid - Holland Noord en Amstelland en de Meerlanden</b:Corporate>
      </b:Author>
    </b:Author>
    <b:Title>Beleidsdocument 2014 - 2015</b:Title>
    <b:Year>2014</b:Year>
    <b:RefOrder>13</b:RefOrder>
  </b:Source>
  <b:Source>
    <b:Tag>Hun14</b:Tag>
    <b:SourceType>Report</b:SourceType>
    <b:Guid>{12381150-25F3-4A2E-825C-CDC5BC22354D}</b:Guid>
    <b:Author>
      <b:Author>
        <b:Corporate>Huntington Expertisecentrum Overduin</b:Corporate>
      </b:Author>
    </b:Author>
    <b:Title>Panelrapport Huntington Expertisecentrum Overduin Tpaz</b:Title>
    <b:Year>2014</b:Year>
    <b:Publisher>Topaz</b:Publisher>
    <b:City>Leiden</b:City>
    <b:RefOrder>15</b:RefOrder>
  </b:Source>
</b:Sources>
</file>

<file path=customXml/itemProps1.xml><?xml version="1.0" encoding="utf-8"?>
<ds:datastoreItem xmlns:ds="http://schemas.openxmlformats.org/officeDocument/2006/customXml" ds:itemID="{4472CB63-56D1-4031-8ECE-DC5B72B1B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111</Pages>
  <Words>58055</Words>
  <Characters>319303</Characters>
  <Application>Microsoft Office Word</Application>
  <DocSecurity>0</DocSecurity>
  <Lines>2660</Lines>
  <Paragraphs>753</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376605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en Linda Kat</dc:creator>
  <cp:lastModifiedBy>Ronald Kat</cp:lastModifiedBy>
  <cp:revision>24</cp:revision>
  <cp:lastPrinted>2016-04-23T11:33:00Z</cp:lastPrinted>
  <dcterms:created xsi:type="dcterms:W3CDTF">2016-05-01T13:20:00Z</dcterms:created>
  <dcterms:modified xsi:type="dcterms:W3CDTF">2016-05-19T12:46:00Z</dcterms:modified>
</cp:coreProperties>
</file>