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30663868"/>
        <w:docPartObj>
          <w:docPartGallery w:val="Cover Pages"/>
          <w:docPartUnique/>
        </w:docPartObj>
      </w:sdtPr>
      <w:sdtEndPr/>
      <w:sdtContent>
        <w:p w14:paraId="76910DA4" w14:textId="016EABBB" w:rsidR="00C476A6" w:rsidRPr="00BF6351" w:rsidRDefault="00C476A6">
          <w:r w:rsidRPr="00BF6351">
            <w:rPr>
              <w:noProof/>
            </w:rPr>
            <mc:AlternateContent>
              <mc:Choice Requires="wpg">
                <w:drawing>
                  <wp:anchor distT="0" distB="0" distL="114300" distR="114300" simplePos="0" relativeHeight="251675648" behindDoc="1" locked="0" layoutInCell="1" allowOverlap="1" wp14:anchorId="35C530E8" wp14:editId="5D18DFA5">
                    <wp:simplePos x="0" y="0"/>
                    <wp:positionH relativeFrom="page">
                      <wp:align>center</wp:align>
                    </wp:positionH>
                    <wp:positionV relativeFrom="page">
                      <wp:align>center</wp:align>
                    </wp:positionV>
                    <wp:extent cx="6868160" cy="9144000"/>
                    <wp:effectExtent l="0" t="0" r="2540" b="0"/>
                    <wp:wrapNone/>
                    <wp:docPr id="48" name="Groep 48"/>
                    <wp:cNvGraphicFramePr/>
                    <a:graphic xmlns:a="http://schemas.openxmlformats.org/drawingml/2006/main">
                      <a:graphicData uri="http://schemas.microsoft.com/office/word/2010/wordprocessingGroup">
                        <wpg:wgp>
                          <wpg:cNvGrpSpPr/>
                          <wpg:grpSpPr>
                            <a:xfrm>
                              <a:off x="0" y="0"/>
                              <a:ext cx="6868679" cy="9144000"/>
                              <a:chOff x="0" y="0"/>
                              <a:chExt cx="6868679" cy="9144000"/>
                            </a:xfrm>
                          </wpg:grpSpPr>
                          <wpg:grpSp>
                            <wpg:cNvPr id="49" name="Groep 49"/>
                            <wpg:cNvGrpSpPr/>
                            <wpg:grpSpPr>
                              <a:xfrm>
                                <a:off x="0" y="0"/>
                                <a:ext cx="6858000" cy="9144000"/>
                                <a:chOff x="0" y="0"/>
                                <a:chExt cx="6858000" cy="9144000"/>
                              </a:xfrm>
                            </wpg:grpSpPr>
                            <wps:wsp>
                              <wps:cNvPr id="54" name="Rechthoek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5767115A" w14:textId="77777777" w:rsidR="006E19C8" w:rsidRDefault="006E19C8">
                                    <w:pPr>
                                      <w:pStyle w:val="Geenafstand"/>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ep 2"/>
                              <wpg:cNvGrpSpPr/>
                              <wpg:grpSpPr>
                                <a:xfrm>
                                  <a:off x="2524125" y="0"/>
                                  <a:ext cx="4329113" cy="4491038"/>
                                  <a:chOff x="0" y="0"/>
                                  <a:chExt cx="4329113" cy="4491038"/>
                                </a:xfrm>
                                <a:solidFill>
                                  <a:schemeClr val="bg1"/>
                                </a:solidFill>
                              </wpg:grpSpPr>
                              <wps:wsp>
                                <wps:cNvPr id="56" name="Vrije v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Vrije v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Vrije v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Vrije v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Vrije v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kstvak 61"/>
                            <wps:cNvSpPr txBox="1"/>
                            <wps:spPr>
                              <a:xfrm>
                                <a:off x="25284"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56"/>
                                      <w:szCs w:val="56"/>
                                      <w:lang w:val="nl-NL"/>
                                    </w:rPr>
                                    <w:alias w:val="Titel"/>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616C2DCC" w14:textId="77777777" w:rsidR="006E19C8" w:rsidRPr="00C476A6" w:rsidRDefault="006E19C8" w:rsidP="00C476A6">
                                      <w:pPr>
                                        <w:pStyle w:val="Geenafstand"/>
                                        <w:rPr>
                                          <w:rFonts w:asciiTheme="majorHAnsi" w:eastAsiaTheme="majorEastAsia" w:hAnsiTheme="majorHAnsi" w:cstheme="majorBidi"/>
                                          <w:caps/>
                                          <w:color w:val="FFFFFF" w:themeColor="background1"/>
                                          <w:sz w:val="56"/>
                                          <w:szCs w:val="56"/>
                                          <w:lang w:val="nl-NL"/>
                                        </w:rPr>
                                      </w:pPr>
                                      <w:r>
                                        <w:rPr>
                                          <w:rFonts w:asciiTheme="majorHAnsi" w:eastAsiaTheme="majorEastAsia" w:hAnsiTheme="majorHAnsi" w:cstheme="majorBidi"/>
                                          <w:caps/>
                                          <w:color w:val="FFFFFF" w:themeColor="background1"/>
                                          <w:sz w:val="56"/>
                                          <w:szCs w:val="56"/>
                                          <w:lang w:val="nl-NL"/>
                                        </w:rPr>
                                        <w:t xml:space="preserve">De </w:t>
                                      </w:r>
                                      <w:r w:rsidRPr="00C476A6">
                                        <w:rPr>
                                          <w:rFonts w:asciiTheme="majorHAnsi" w:eastAsiaTheme="majorEastAsia" w:hAnsiTheme="majorHAnsi" w:cstheme="majorBidi"/>
                                          <w:caps/>
                                          <w:color w:val="FFFFFF" w:themeColor="background1"/>
                                          <w:sz w:val="56"/>
                                          <w:szCs w:val="56"/>
                                          <w:lang w:val="nl-NL"/>
                                        </w:rPr>
                                        <w:t>Toepasbaarheid van interventies bij mensen met cognitieve beperkingen en vermoeidheidsklachten na niet-aangeboren hersenletsel (NAH)</w:t>
                                      </w:r>
                                    </w:p>
                                  </w:sdtContent>
                                </w:sdt>
                                <w:p w14:paraId="0E25C2DB" w14:textId="77777777" w:rsidR="006E19C8" w:rsidRPr="00C476A6" w:rsidRDefault="00796CC9">
                                  <w:pPr>
                                    <w:pStyle w:val="Geenafstand"/>
                                    <w:spacing w:before="120"/>
                                    <w:rPr>
                                      <w:color w:val="A5A5A5" w:themeColor="accent3"/>
                                      <w:sz w:val="36"/>
                                      <w:szCs w:val="36"/>
                                      <w:lang w:val="nl-NL"/>
                                    </w:rPr>
                                  </w:pPr>
                                  <w:sdt>
                                    <w:sdtPr>
                                      <w:rPr>
                                        <w:color w:val="FFFFFF" w:themeColor="background1"/>
                                        <w:sz w:val="36"/>
                                        <w:szCs w:val="36"/>
                                        <w:lang w:val="nl-NL"/>
                                      </w:rPr>
                                      <w:alias w:val="Ondertitel"/>
                                      <w:tag w:val=""/>
                                      <w:id w:val="-1686441493"/>
                                      <w:dataBinding w:prefixMappings="xmlns:ns0='http://purl.org/dc/elements/1.1/' xmlns:ns1='http://schemas.openxmlformats.org/package/2006/metadata/core-properties' " w:xpath="/ns1:coreProperties[1]/ns0:subject[1]" w:storeItemID="{6C3C8BC8-F283-45AE-878A-BAB7291924A1}"/>
                                      <w:text/>
                                    </w:sdtPr>
                                    <w:sdtEndPr/>
                                    <w:sdtContent>
                                      <w:r w:rsidR="006E19C8" w:rsidRPr="00C476A6">
                                        <w:rPr>
                                          <w:color w:val="FFFFFF" w:themeColor="background1"/>
                                          <w:sz w:val="36"/>
                                          <w:szCs w:val="36"/>
                                          <w:lang w:val="nl-NL"/>
                                        </w:rPr>
                                        <w:t>Ergotherapeutische interventies en benaderingswijzen</w:t>
                                      </w:r>
                                    </w:sdtContent>
                                  </w:sdt>
                                  <w:r w:rsidR="006E19C8" w:rsidRPr="00C476A6">
                                    <w:rPr>
                                      <w:color w:val="4472C4" w:themeColor="accent1"/>
                                      <w:sz w:val="36"/>
                                      <w:szCs w:val="36"/>
                                      <w:lang w:val="nl-NL"/>
                                    </w:rPr>
                                    <w:br/>
                                  </w:r>
                                  <w:proofErr w:type="spellStart"/>
                                  <w:r w:rsidR="006E19C8" w:rsidRPr="00C476A6">
                                    <w:rPr>
                                      <w:color w:val="A5A5A5" w:themeColor="accent3"/>
                                      <w:sz w:val="36"/>
                                      <w:szCs w:val="36"/>
                                      <w:lang w:val="nl-NL"/>
                                    </w:rPr>
                                    <w:t>Zozan</w:t>
                                  </w:r>
                                  <w:proofErr w:type="spellEnd"/>
                                  <w:r w:rsidR="006E19C8" w:rsidRPr="00C476A6">
                                    <w:rPr>
                                      <w:color w:val="A5A5A5" w:themeColor="accent3"/>
                                      <w:sz w:val="36"/>
                                      <w:szCs w:val="36"/>
                                      <w:lang w:val="nl-NL"/>
                                    </w:rPr>
                                    <w:t xml:space="preserve"> </w:t>
                                  </w:r>
                                  <w:proofErr w:type="spellStart"/>
                                  <w:r w:rsidR="006E19C8" w:rsidRPr="00C476A6">
                                    <w:rPr>
                                      <w:color w:val="A5A5A5" w:themeColor="accent3"/>
                                      <w:sz w:val="36"/>
                                      <w:szCs w:val="36"/>
                                      <w:lang w:val="nl-NL"/>
                                    </w:rPr>
                                    <w:t>Atay</w:t>
                                  </w:r>
                                  <w:proofErr w:type="spellEnd"/>
                                  <w:r w:rsidR="006E19C8" w:rsidRPr="00C476A6">
                                    <w:rPr>
                                      <w:color w:val="A5A5A5" w:themeColor="accent3"/>
                                      <w:sz w:val="36"/>
                                      <w:szCs w:val="36"/>
                                      <w:lang w:val="nl-NL"/>
                                    </w:rPr>
                                    <w:t xml:space="preserve"> (0909738)</w:t>
                                  </w:r>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35C530E8" id="Groep 48" o:spid="_x0000_s1026" style="position:absolute;margin-left:0;margin-top:0;width:540.8pt;height:10in;z-index:-251640832;mso-height-percent:909;mso-position-horizontal:center;mso-position-horizontal-relative:page;mso-position-vertical:center;mso-position-vertical-relative:page;mso-height-percent:909" coordsize="68686,914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">
                    <v:group id="Groep 49" o:spid="_x0000_s1027" style="position:absolute;width:68580;height:91440" coordsize="68580,9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28V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">
                      <v:rect id="Rechthoek 54" o:spid="_x0000_s1028" style="position:absolute;width:68580;height:9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" fillcolor="#485870 [3122]" stroked="f" strokeweight="1pt">
                        <v:fill color2="#3d4b5f [2882]" angle="348" colors="0 #88acbb;6554f #88acbb" focus="100%" type="gradient"/>
                        <v:textbox inset="54pt,54pt,1in,5in">
                          <w:txbxContent>
                            <w:p w14:paraId="5767115A" w14:textId="77777777" w:rsidR="006E19C8" w:rsidRDefault="006E19C8">
                              <w:pPr>
                                <w:pStyle w:val="Geenafstand"/>
                                <w:rPr>
                                  <w:color w:val="FFFFFF" w:themeColor="background1"/>
                                  <w:sz w:val="48"/>
                                  <w:szCs w:val="48"/>
                                </w:rPr>
                              </w:pPr>
                            </w:p>
                          </w:txbxContent>
                        </v:textbox>
                      </v:rect>
                      <v:group id="Groep 2" o:spid="_x0000_s1029" style="position:absolute;left:25241;width:43291;height:44910" coordsize="43291,44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shape id="Vrije vorm 56" o:spid="_x0000_s1030" style="position:absolute;left:15017;width:28274;height:28352;visibility:visible;mso-wrap-style:square;v-text-anchor:top" coordsize="1781,17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" path="m4,1786l,1782,1776,r5,5l4,1786xe" filled="f" stroked="f">
                          <v:path arrowok="t" o:connecttype="custom" o:connectlocs="6350,2835275;0,2828925;2819400,0;2827338,7938;6350,2835275" o:connectangles="0,0,0,0,0"/>
                        </v:shape>
                        <v:shape id="Vrije vorm 57" o:spid="_x0000_s1031" style="position:absolute;left:7826;top:2270;width:35465;height:35464;visibility:visible;mso-wrap-style:square;v-text-anchor:top" coordsize="2234,2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" path="m5,2234l,2229,2229,r5,5l5,2234xe" filled="f" stroked="f">
                          <v:path arrowok="t" o:connecttype="custom" o:connectlocs="7938,3546475;0,3538538;3538538,0;3546475,7938;7938,3546475" o:connectangles="0,0,0,0,0"/>
                        </v:shape>
                        <v:shape id="Vrije vorm 58" o:spid="_x0000_s1032" style="position:absolute;left:8413;top:1095;width:34878;height:34877;visibility:visible;mso-wrap-style:square;v-text-anchor:top" coordsize="2197,2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" path="m9,2197l,2193,2188,r9,10l9,2197xe" filled="f" stroked="f">
                          <v:path arrowok="t" o:connecttype="custom" o:connectlocs="14288,3487738;0,3481388;3473450,0;3487738,15875;14288,3487738" o:connectangles="0,0,0,0,0"/>
                        </v:shape>
                        <v:shape id="Vrije vorm 59" o:spid="_x0000_s1033" style="position:absolute;left:12160;top:4984;width:31131;height:31211;visibility:visible;mso-wrap-style:square;v-text-anchor:top" coordsize="1961,19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" path="m9,1966l,1957,1952,r9,9l9,1966xe" filled="f" stroked="f">
                          <v:path arrowok="t" o:connecttype="custom" o:connectlocs="14288,3121025;0,3106738;3098800,0;3113088,14288;14288,3121025" o:connectangles="0,0,0,0,0"/>
                        </v:shape>
                        <v:shape id="Vrije vorm 60" o:spid="_x0000_s1034" style="position:absolute;top:1539;width:43291;height:43371;visibility:visible;mso-wrap-style:square;v-text-anchor:top" coordsize="2727,2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&#13;&#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kstvak 61" o:spid="_x0000_s1035" type="#_x0000_t202" style="position:absolute;left:252;top:48387;width:68434;height:37897;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" filled="f" stroked="f" strokeweight=".5pt">
                      <v:textbox inset="54pt,0,1in,0">
                        <w:txbxContent>
                          <w:sdt>
                            <w:sdtPr>
                              <w:rPr>
                                <w:rFonts w:asciiTheme="majorHAnsi" w:eastAsiaTheme="majorEastAsia" w:hAnsiTheme="majorHAnsi" w:cstheme="majorBidi"/>
                                <w:caps/>
                                <w:color w:val="FFFFFF" w:themeColor="background1"/>
                                <w:sz w:val="56"/>
                                <w:szCs w:val="56"/>
                                <w:lang w:val="nl-NL"/>
                              </w:rPr>
                              <w:alias w:val="Titel"/>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616C2DCC" w14:textId="77777777" w:rsidR="006E19C8" w:rsidRPr="00C476A6" w:rsidRDefault="006E19C8" w:rsidP="00C476A6">
                                <w:pPr>
                                  <w:pStyle w:val="Geenafstand"/>
                                  <w:rPr>
                                    <w:rFonts w:asciiTheme="majorHAnsi" w:eastAsiaTheme="majorEastAsia" w:hAnsiTheme="majorHAnsi" w:cstheme="majorBidi"/>
                                    <w:caps/>
                                    <w:color w:val="FFFFFF" w:themeColor="background1"/>
                                    <w:sz w:val="56"/>
                                    <w:szCs w:val="56"/>
                                    <w:lang w:val="nl-NL"/>
                                  </w:rPr>
                                </w:pPr>
                                <w:r>
                                  <w:rPr>
                                    <w:rFonts w:asciiTheme="majorHAnsi" w:eastAsiaTheme="majorEastAsia" w:hAnsiTheme="majorHAnsi" w:cstheme="majorBidi"/>
                                    <w:caps/>
                                    <w:color w:val="FFFFFF" w:themeColor="background1"/>
                                    <w:sz w:val="56"/>
                                    <w:szCs w:val="56"/>
                                    <w:lang w:val="nl-NL"/>
                                  </w:rPr>
                                  <w:t xml:space="preserve">De </w:t>
                                </w:r>
                                <w:r w:rsidRPr="00C476A6">
                                  <w:rPr>
                                    <w:rFonts w:asciiTheme="majorHAnsi" w:eastAsiaTheme="majorEastAsia" w:hAnsiTheme="majorHAnsi" w:cstheme="majorBidi"/>
                                    <w:caps/>
                                    <w:color w:val="FFFFFF" w:themeColor="background1"/>
                                    <w:sz w:val="56"/>
                                    <w:szCs w:val="56"/>
                                    <w:lang w:val="nl-NL"/>
                                  </w:rPr>
                                  <w:t>Toepasbaarheid van interventies bij mensen met cognitieve beperkingen en vermoeidheidsklachten na niet-aangeboren hersenletsel (NAH)</w:t>
                                </w:r>
                              </w:p>
                            </w:sdtContent>
                          </w:sdt>
                          <w:p w14:paraId="0E25C2DB" w14:textId="77777777" w:rsidR="006E19C8" w:rsidRPr="00C476A6" w:rsidRDefault="00796CC9">
                            <w:pPr>
                              <w:pStyle w:val="Geenafstand"/>
                              <w:spacing w:before="120"/>
                              <w:rPr>
                                <w:color w:val="A5A5A5" w:themeColor="accent3"/>
                                <w:sz w:val="36"/>
                                <w:szCs w:val="36"/>
                                <w:lang w:val="nl-NL"/>
                              </w:rPr>
                            </w:pPr>
                            <w:sdt>
                              <w:sdtPr>
                                <w:rPr>
                                  <w:color w:val="FFFFFF" w:themeColor="background1"/>
                                  <w:sz w:val="36"/>
                                  <w:szCs w:val="36"/>
                                  <w:lang w:val="nl-NL"/>
                                </w:rPr>
                                <w:alias w:val="Ondertitel"/>
                                <w:tag w:val=""/>
                                <w:id w:val="-1686441493"/>
                                <w:dataBinding w:prefixMappings="xmlns:ns0='http://purl.org/dc/elements/1.1/' xmlns:ns1='http://schemas.openxmlformats.org/package/2006/metadata/core-properties' " w:xpath="/ns1:coreProperties[1]/ns0:subject[1]" w:storeItemID="{6C3C8BC8-F283-45AE-878A-BAB7291924A1}"/>
                                <w:text/>
                              </w:sdtPr>
                              <w:sdtEndPr/>
                              <w:sdtContent>
                                <w:r w:rsidR="006E19C8" w:rsidRPr="00C476A6">
                                  <w:rPr>
                                    <w:color w:val="FFFFFF" w:themeColor="background1"/>
                                    <w:sz w:val="36"/>
                                    <w:szCs w:val="36"/>
                                    <w:lang w:val="nl-NL"/>
                                  </w:rPr>
                                  <w:t>Ergotherapeutische interventies en benaderingswijzen</w:t>
                                </w:r>
                              </w:sdtContent>
                            </w:sdt>
                            <w:r w:rsidR="006E19C8" w:rsidRPr="00C476A6">
                              <w:rPr>
                                <w:color w:val="4472C4" w:themeColor="accent1"/>
                                <w:sz w:val="36"/>
                                <w:szCs w:val="36"/>
                                <w:lang w:val="nl-NL"/>
                              </w:rPr>
                              <w:br/>
                            </w:r>
                            <w:proofErr w:type="spellStart"/>
                            <w:r w:rsidR="006E19C8" w:rsidRPr="00C476A6">
                              <w:rPr>
                                <w:color w:val="A5A5A5" w:themeColor="accent3"/>
                                <w:sz w:val="36"/>
                                <w:szCs w:val="36"/>
                                <w:lang w:val="nl-NL"/>
                              </w:rPr>
                              <w:t>Zozan</w:t>
                            </w:r>
                            <w:proofErr w:type="spellEnd"/>
                            <w:r w:rsidR="006E19C8" w:rsidRPr="00C476A6">
                              <w:rPr>
                                <w:color w:val="A5A5A5" w:themeColor="accent3"/>
                                <w:sz w:val="36"/>
                                <w:szCs w:val="36"/>
                                <w:lang w:val="nl-NL"/>
                              </w:rPr>
                              <w:t xml:space="preserve"> </w:t>
                            </w:r>
                            <w:proofErr w:type="spellStart"/>
                            <w:r w:rsidR="006E19C8" w:rsidRPr="00C476A6">
                              <w:rPr>
                                <w:color w:val="A5A5A5" w:themeColor="accent3"/>
                                <w:sz w:val="36"/>
                                <w:szCs w:val="36"/>
                                <w:lang w:val="nl-NL"/>
                              </w:rPr>
                              <w:t>Atay</w:t>
                            </w:r>
                            <w:proofErr w:type="spellEnd"/>
                            <w:r w:rsidR="006E19C8" w:rsidRPr="00C476A6">
                              <w:rPr>
                                <w:color w:val="A5A5A5" w:themeColor="accent3"/>
                                <w:sz w:val="36"/>
                                <w:szCs w:val="36"/>
                                <w:lang w:val="nl-NL"/>
                              </w:rPr>
                              <w:t xml:space="preserve"> (0909738)</w:t>
                            </w:r>
                          </w:p>
                        </w:txbxContent>
                      </v:textbox>
                    </v:shape>
                    <w10:wrap anchorx="page" anchory="page"/>
                  </v:group>
                </w:pict>
              </mc:Fallback>
            </mc:AlternateContent>
          </w:r>
          <w:r w:rsidRPr="00BF6351">
            <w:rPr>
              <w:noProof/>
            </w:rPr>
            <mc:AlternateContent>
              <mc:Choice Requires="wps">
                <w:drawing>
                  <wp:anchor distT="0" distB="0" distL="114300" distR="114300" simplePos="0" relativeHeight="251673600" behindDoc="0" locked="0" layoutInCell="1" allowOverlap="1" wp14:anchorId="19897612" wp14:editId="0DBEE740">
                    <wp:simplePos x="0" y="0"/>
                    <wp:positionH relativeFrom="margin">
                      <wp:posOffset>45830</wp:posOffset>
                    </wp:positionH>
                    <wp:positionV relativeFrom="page">
                      <wp:posOffset>78105</wp:posOffset>
                    </wp:positionV>
                    <wp:extent cx="594360" cy="987552"/>
                    <wp:effectExtent l="0" t="0" r="10160" b="19050"/>
                    <wp:wrapNone/>
                    <wp:docPr id="130" name="Rechthoek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Jaar"/>
                                  <w:tag w:val=""/>
                                  <w:id w:val="1595126926"/>
                                  <w:dataBinding w:prefixMappings="xmlns:ns0='http://schemas.microsoft.com/office/2006/coverPageProps' " w:xpath="/ns0:CoverPageProperties[1]/ns0:PublishDate[1]" w:storeItemID="{55AF091B-3C7A-41E3-B477-F2FDAA23CFDA}"/>
                                  <w:date w:fullDate="2020-01-01T00:00:00Z">
                                    <w:dateFormat w:val="yyyy"/>
                                    <w:lid w:val="nl-NL"/>
                                    <w:storeMappedDataAs w:val="dateTime"/>
                                    <w:calendar w:val="gregorian"/>
                                  </w:date>
                                </w:sdtPr>
                                <w:sdtEndPr/>
                                <w:sdtContent>
                                  <w:p w14:paraId="05B04FC2" w14:textId="77777777" w:rsidR="006E19C8" w:rsidRDefault="006E19C8" w:rsidP="00CA4913">
                                    <w:pPr>
                                      <w:pStyle w:val="Geenafstand"/>
                                      <w:jc w:val="center"/>
                                      <w:rPr>
                                        <w:color w:val="FFFFFF" w:themeColor="background1"/>
                                        <w:sz w:val="24"/>
                                        <w:szCs w:val="24"/>
                                      </w:rPr>
                                    </w:pPr>
                                    <w:r>
                                      <w:rPr>
                                        <w:color w:val="FFFFFF" w:themeColor="background1"/>
                                        <w:sz w:val="24"/>
                                        <w:szCs w:val="24"/>
                                        <w:lang w:val="nl-NL"/>
                                      </w:rPr>
                                      <w:t>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19897612" id="Rechthoek 130" o:spid="_x0000_s1036" style="position:absolute;margin-left:3.6pt;margin-top:6.15pt;width:46.8pt;height:77.75pt;z-index:251673600;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" fillcolor="#44546a [3215]" strokecolor="#44546a [3215]" strokeweight="1pt">
                    <v:path arrowok="t"/>
                    <o:lock v:ext="edit" aspectratio="t"/>
                    <v:textbox inset="3.6pt,,3.6pt">
                      <w:txbxContent>
                        <w:sdt>
                          <w:sdtPr>
                            <w:rPr>
                              <w:color w:val="FFFFFF" w:themeColor="background1"/>
                              <w:sz w:val="24"/>
                              <w:szCs w:val="24"/>
                            </w:rPr>
                            <w:alias w:val="Jaar"/>
                            <w:tag w:val=""/>
                            <w:id w:val="1595126926"/>
                            <w:dataBinding w:prefixMappings="xmlns:ns0='http://schemas.microsoft.com/office/2006/coverPageProps' " w:xpath="/ns0:CoverPageProperties[1]/ns0:PublishDate[1]" w:storeItemID="{55AF091B-3C7A-41E3-B477-F2FDAA23CFDA}"/>
                            <w:date w:fullDate="2020-01-01T00:00:00Z">
                              <w:dateFormat w:val="yyyy"/>
                              <w:lid w:val="nl-NL"/>
                              <w:storeMappedDataAs w:val="dateTime"/>
                              <w:calendar w:val="gregorian"/>
                            </w:date>
                          </w:sdtPr>
                          <w:sdtEndPr/>
                          <w:sdtContent>
                            <w:p w14:paraId="05B04FC2" w14:textId="77777777" w:rsidR="006E19C8" w:rsidRDefault="006E19C8" w:rsidP="00CA4913">
                              <w:pPr>
                                <w:pStyle w:val="Geenafstand"/>
                                <w:jc w:val="center"/>
                                <w:rPr>
                                  <w:color w:val="FFFFFF" w:themeColor="background1"/>
                                  <w:sz w:val="24"/>
                                  <w:szCs w:val="24"/>
                                </w:rPr>
                              </w:pPr>
                              <w:r>
                                <w:rPr>
                                  <w:color w:val="FFFFFF" w:themeColor="background1"/>
                                  <w:sz w:val="24"/>
                                  <w:szCs w:val="24"/>
                                  <w:lang w:val="nl-NL"/>
                                </w:rPr>
                                <w:t>2020</w:t>
                              </w:r>
                            </w:p>
                          </w:sdtContent>
                        </w:sdt>
                      </w:txbxContent>
                    </v:textbox>
                    <w10:wrap anchorx="margin" anchory="page"/>
                  </v:rect>
                </w:pict>
              </mc:Fallback>
            </mc:AlternateContent>
          </w:r>
        </w:p>
        <w:p w14:paraId="0E9EDAB5" w14:textId="750AF235" w:rsidR="00C476A6" w:rsidRPr="00BF6351" w:rsidRDefault="00C476A6">
          <w:r w:rsidRPr="00BF6351">
            <w:br w:type="page"/>
          </w:r>
        </w:p>
      </w:sdtContent>
    </w:sdt>
    <w:p w14:paraId="18362A4E" w14:textId="5FE726DA" w:rsidR="00466DB9" w:rsidRPr="00BF6351" w:rsidRDefault="00CA4913" w:rsidP="005B6B6E">
      <w:pPr>
        <w:pStyle w:val="Kop1"/>
        <w:rPr>
          <w:rFonts w:ascii="Times New Roman" w:hAnsi="Times New Roman" w:cs="Times New Roman"/>
        </w:rPr>
      </w:pPr>
      <w:bookmarkStart w:id="0" w:name="_Toc47888190"/>
      <w:bookmarkStart w:id="1" w:name="_Toc47935539"/>
      <w:bookmarkStart w:id="2" w:name="_Toc57561456"/>
      <w:r w:rsidRPr="00BF6351">
        <w:rPr>
          <w:rFonts w:ascii="Times New Roman" w:hAnsi="Times New Roman" w:cs="Times New Roman"/>
        </w:rPr>
        <w:lastRenderedPageBreak/>
        <w:t>Titel</w:t>
      </w:r>
      <w:r w:rsidR="00466DB9" w:rsidRPr="00BF6351">
        <w:rPr>
          <w:rFonts w:ascii="Times New Roman" w:hAnsi="Times New Roman" w:cs="Times New Roman"/>
        </w:rPr>
        <w:t>pagina</w:t>
      </w:r>
      <w:bookmarkEnd w:id="0"/>
      <w:bookmarkEnd w:id="1"/>
      <w:bookmarkEnd w:id="2"/>
      <w:r w:rsidR="00B0436D">
        <w:rPr>
          <w:rFonts w:ascii="Times New Roman" w:hAnsi="Times New Roman" w:cs="Times New Roman"/>
        </w:rPr>
        <w:t xml:space="preserve"> </w:t>
      </w:r>
    </w:p>
    <w:p w14:paraId="5AD36E0B" w14:textId="77777777" w:rsidR="005B6B6E" w:rsidRPr="00BF6351" w:rsidRDefault="005B6B6E" w:rsidP="00466DB9">
      <w:pPr>
        <w:rPr>
          <w:b/>
          <w:bCs/>
        </w:rPr>
      </w:pPr>
    </w:p>
    <w:p w14:paraId="14278D3D" w14:textId="052440B7" w:rsidR="00466DB9" w:rsidRPr="00BF6351" w:rsidRDefault="00CA4913" w:rsidP="00466DB9">
      <w:pPr>
        <w:rPr>
          <w:b/>
          <w:bCs/>
        </w:rPr>
      </w:pPr>
      <w:r w:rsidRPr="00BF6351">
        <w:rPr>
          <w:b/>
          <w:bCs/>
        </w:rPr>
        <w:t xml:space="preserve">Student </w:t>
      </w:r>
    </w:p>
    <w:p w14:paraId="4C620D30" w14:textId="77777777" w:rsidR="00466DB9" w:rsidRPr="00BF6351" w:rsidRDefault="00466DB9" w:rsidP="00466DB9">
      <w:proofErr w:type="spellStart"/>
      <w:r w:rsidRPr="00BF6351">
        <w:t>Zozan</w:t>
      </w:r>
      <w:proofErr w:type="spellEnd"/>
      <w:r w:rsidRPr="00BF6351">
        <w:t xml:space="preserve"> </w:t>
      </w:r>
      <w:proofErr w:type="spellStart"/>
      <w:r w:rsidRPr="00BF6351">
        <w:t>Atay</w:t>
      </w:r>
      <w:proofErr w:type="spellEnd"/>
      <w:r w:rsidRPr="00BF6351">
        <w:t xml:space="preserve"> (0909738)</w:t>
      </w:r>
    </w:p>
    <w:p w14:paraId="68A0D4D5" w14:textId="77777777" w:rsidR="00466DB9" w:rsidRPr="00BF6351" w:rsidRDefault="00466DB9" w:rsidP="00466DB9">
      <w:r w:rsidRPr="00BF6351">
        <w:t>Opleiding ergotherapie</w:t>
      </w:r>
    </w:p>
    <w:p w14:paraId="7D11ECE1" w14:textId="77777777" w:rsidR="00466DB9" w:rsidRPr="00BF6351" w:rsidRDefault="00466DB9" w:rsidP="00466DB9">
      <w:r w:rsidRPr="00BF6351">
        <w:t>Hogeschool Rotterdam</w:t>
      </w:r>
    </w:p>
    <w:p w14:paraId="33B97D75" w14:textId="77777777" w:rsidR="00466DB9" w:rsidRPr="00BF6351" w:rsidRDefault="00466DB9" w:rsidP="00466DB9"/>
    <w:p w14:paraId="6E0EC5F2" w14:textId="77777777" w:rsidR="00466DB9" w:rsidRPr="00BF6351" w:rsidRDefault="00466DB9" w:rsidP="00466DB9">
      <w:pPr>
        <w:rPr>
          <w:b/>
          <w:bCs/>
        </w:rPr>
      </w:pPr>
      <w:r w:rsidRPr="00BF6351">
        <w:rPr>
          <w:b/>
          <w:bCs/>
        </w:rPr>
        <w:t>Opdrachtgevers</w:t>
      </w:r>
    </w:p>
    <w:p w14:paraId="139A6608" w14:textId="68D328AA" w:rsidR="007D3B99" w:rsidRPr="007D3B99" w:rsidRDefault="007D3B99" w:rsidP="00466DB9">
      <w:pPr>
        <w:rPr>
          <w:i/>
          <w:iCs/>
        </w:rPr>
      </w:pPr>
      <w:r>
        <w:rPr>
          <w:i/>
          <w:iCs/>
        </w:rPr>
        <w:t xml:space="preserve">Namen </w:t>
      </w:r>
    </w:p>
    <w:p w14:paraId="3D0698F5" w14:textId="77777777" w:rsidR="007216BD" w:rsidRDefault="007216BD" w:rsidP="00466DB9">
      <w:r w:rsidRPr="007216BD">
        <w:rPr>
          <w:i/>
          <w:iCs/>
          <w:sz w:val="22"/>
          <w:szCs w:val="22"/>
        </w:rPr>
        <w:t>Ziekenhuis</w:t>
      </w:r>
      <w:r w:rsidRPr="00BF6351">
        <w:t xml:space="preserve"> </w:t>
      </w:r>
    </w:p>
    <w:p w14:paraId="576B2576" w14:textId="15140B6A" w:rsidR="00466DB9" w:rsidRPr="00BF6351" w:rsidRDefault="00466DB9" w:rsidP="00466DB9">
      <w:r w:rsidRPr="00BF6351">
        <w:t xml:space="preserve">Poliklinische revalidatiegeneeskunde </w:t>
      </w:r>
    </w:p>
    <w:p w14:paraId="4488FAC1" w14:textId="77777777" w:rsidR="00466DB9" w:rsidRPr="00BF6351" w:rsidRDefault="00466DB9" w:rsidP="00466DB9">
      <w:pPr>
        <w:rPr>
          <w:b/>
          <w:bCs/>
        </w:rPr>
      </w:pPr>
    </w:p>
    <w:p w14:paraId="5608A49D" w14:textId="77777777" w:rsidR="00466DB9" w:rsidRPr="00BF6351" w:rsidRDefault="00466DB9" w:rsidP="00466DB9">
      <w:pPr>
        <w:rPr>
          <w:b/>
          <w:bCs/>
        </w:rPr>
      </w:pPr>
      <w:r w:rsidRPr="00BF6351">
        <w:rPr>
          <w:b/>
          <w:bCs/>
        </w:rPr>
        <w:t>Afstudeerbegeleider</w:t>
      </w:r>
    </w:p>
    <w:p w14:paraId="24A00775" w14:textId="77777777" w:rsidR="00466DB9" w:rsidRPr="00BF6351" w:rsidRDefault="00466DB9" w:rsidP="00466DB9">
      <w:r w:rsidRPr="00BF6351">
        <w:t>J.A.C. Verhoef</w:t>
      </w:r>
    </w:p>
    <w:p w14:paraId="2A4AE6FA" w14:textId="77777777" w:rsidR="00474CDB" w:rsidRPr="00BF6351" w:rsidRDefault="00474CDB" w:rsidP="00466DB9">
      <w:r w:rsidRPr="00BF6351">
        <w:t>Docent opleiding ergotherapie</w:t>
      </w:r>
    </w:p>
    <w:p w14:paraId="168BC5A3" w14:textId="77777777" w:rsidR="00466DB9" w:rsidRPr="00BF6351" w:rsidRDefault="00466DB9" w:rsidP="00466DB9">
      <w:r w:rsidRPr="00BF6351">
        <w:t>Hogeschool Rotterdam</w:t>
      </w:r>
      <w:r w:rsidR="00474CDB" w:rsidRPr="00BF6351">
        <w:t>, Instituut voor Gezondheidszorg</w:t>
      </w:r>
    </w:p>
    <w:p w14:paraId="0B29B644" w14:textId="77777777" w:rsidR="00466DB9" w:rsidRPr="00BF6351" w:rsidRDefault="00466DB9" w:rsidP="00466DB9"/>
    <w:p w14:paraId="5A41FD15" w14:textId="7E008B92" w:rsidR="00466DB9" w:rsidRPr="00BF6351" w:rsidRDefault="00CA4913" w:rsidP="00466DB9">
      <w:pPr>
        <w:rPr>
          <w:b/>
          <w:bCs/>
        </w:rPr>
      </w:pPr>
      <w:r w:rsidRPr="00BF6351">
        <w:rPr>
          <w:b/>
          <w:bCs/>
        </w:rPr>
        <w:t>I</w:t>
      </w:r>
      <w:r w:rsidR="00466DB9" w:rsidRPr="00BF6351">
        <w:rPr>
          <w:b/>
          <w:bCs/>
        </w:rPr>
        <w:t xml:space="preserve">nleverdatum </w:t>
      </w:r>
    </w:p>
    <w:p w14:paraId="3096F92E" w14:textId="77777777" w:rsidR="00466DB9" w:rsidRPr="00BF6351" w:rsidRDefault="00466DB9" w:rsidP="00466DB9">
      <w:r w:rsidRPr="00BF6351">
        <w:t>10 augustus 2020</w:t>
      </w:r>
    </w:p>
    <w:p w14:paraId="2AE2186D" w14:textId="77777777" w:rsidR="00466DB9" w:rsidRPr="00BF6351" w:rsidRDefault="00466DB9" w:rsidP="00466DB9"/>
    <w:p w14:paraId="3ECFE8B6" w14:textId="77777777" w:rsidR="00466DB9" w:rsidRPr="00BF6351" w:rsidRDefault="00466DB9" w:rsidP="00466DB9">
      <w:pPr>
        <w:rPr>
          <w:b/>
          <w:bCs/>
        </w:rPr>
      </w:pPr>
      <w:r w:rsidRPr="00BF6351">
        <w:rPr>
          <w:b/>
          <w:bCs/>
        </w:rPr>
        <w:t>Aantal woorden</w:t>
      </w:r>
    </w:p>
    <w:p w14:paraId="65FC0979" w14:textId="634CD9AC" w:rsidR="00CA4913" w:rsidRDefault="00766184" w:rsidP="00CA4913">
      <w:r w:rsidRPr="00766184">
        <w:t>67</w:t>
      </w:r>
      <w:r w:rsidR="00011278">
        <w:t>4</w:t>
      </w:r>
      <w:r w:rsidR="004427B4">
        <w:t>5</w:t>
      </w:r>
    </w:p>
    <w:p w14:paraId="164788E2" w14:textId="515B0112" w:rsidR="00904725" w:rsidRDefault="00904725" w:rsidP="00CA4913"/>
    <w:p w14:paraId="2B44E782" w14:textId="4126B25D" w:rsidR="00904725" w:rsidRDefault="004063DE" w:rsidP="00CA4913">
      <w:pPr>
        <w:rPr>
          <w:i/>
          <w:iCs/>
        </w:rPr>
      </w:pPr>
      <w:r>
        <w:rPr>
          <w:i/>
          <w:iCs/>
        </w:rPr>
        <w:t>Beoordelingscijfer: 8,5</w:t>
      </w:r>
    </w:p>
    <w:p w14:paraId="04957EF1" w14:textId="29432BE7" w:rsidR="007216BD" w:rsidRPr="00904725" w:rsidRDefault="007216BD" w:rsidP="00CA4913">
      <w:r>
        <w:rPr>
          <w:i/>
          <w:iCs/>
        </w:rPr>
        <w:t xml:space="preserve">Schuingedrukt </w:t>
      </w:r>
      <w:r w:rsidR="009609B9">
        <w:rPr>
          <w:i/>
          <w:iCs/>
        </w:rPr>
        <w:t>houdt in: #</w:t>
      </w:r>
      <w:r>
        <w:rPr>
          <w:i/>
          <w:iCs/>
        </w:rPr>
        <w:t>v</w:t>
      </w:r>
      <w:r w:rsidRPr="007216BD">
        <w:rPr>
          <w:i/>
          <w:iCs/>
        </w:rPr>
        <w:t>anwege de vertrouwelijke aard verwijderd</w:t>
      </w:r>
      <w:r w:rsidR="009609B9">
        <w:rPr>
          <w:i/>
          <w:iCs/>
        </w:rPr>
        <w:t>#</w:t>
      </w:r>
    </w:p>
    <w:p w14:paraId="491F6329" w14:textId="176E11A8" w:rsidR="00466DB9" w:rsidRPr="00BF6351" w:rsidRDefault="00466DB9" w:rsidP="00466DB9">
      <w:pPr>
        <w:rPr>
          <w:b/>
          <w:bCs/>
        </w:rPr>
      </w:pPr>
      <w:r w:rsidRPr="00BF6351">
        <w:rPr>
          <w:b/>
          <w:bCs/>
        </w:rPr>
        <w:br w:type="page"/>
      </w:r>
    </w:p>
    <w:p w14:paraId="1ACFE70F" w14:textId="77777777" w:rsidR="00AD0BDF" w:rsidRPr="00BF6351" w:rsidRDefault="00A6166B" w:rsidP="005B6B6E">
      <w:pPr>
        <w:pStyle w:val="Kop1"/>
        <w:rPr>
          <w:rFonts w:ascii="Times New Roman" w:hAnsi="Times New Roman" w:cs="Times New Roman"/>
        </w:rPr>
      </w:pPr>
      <w:bookmarkStart w:id="3" w:name="_Toc47888192"/>
      <w:bookmarkStart w:id="4" w:name="_Toc57561457"/>
      <w:r w:rsidRPr="00BF6351">
        <w:rPr>
          <w:rFonts w:ascii="Times New Roman" w:hAnsi="Times New Roman" w:cs="Times New Roman"/>
        </w:rPr>
        <w:lastRenderedPageBreak/>
        <w:t>Samenvatting</w:t>
      </w:r>
      <w:bookmarkEnd w:id="3"/>
      <w:bookmarkEnd w:id="4"/>
      <w:r w:rsidRPr="00BF6351">
        <w:rPr>
          <w:rFonts w:ascii="Times New Roman" w:hAnsi="Times New Roman" w:cs="Times New Roman"/>
        </w:rPr>
        <w:t xml:space="preserve"> </w:t>
      </w:r>
    </w:p>
    <w:p w14:paraId="0264268F" w14:textId="3CD387C3" w:rsidR="003B010C" w:rsidRPr="00BF6351" w:rsidRDefault="003B010C" w:rsidP="007E4FCC">
      <w:pPr>
        <w:rPr>
          <w:sz w:val="22"/>
          <w:szCs w:val="22"/>
        </w:rPr>
      </w:pPr>
      <w:r w:rsidRPr="00BF6351">
        <w:rPr>
          <w:b/>
          <w:bCs/>
          <w:sz w:val="22"/>
          <w:szCs w:val="22"/>
          <w:u w:val="single"/>
        </w:rPr>
        <w:t>Inleiding</w:t>
      </w:r>
      <w:r w:rsidRPr="00BF6351">
        <w:rPr>
          <w:b/>
          <w:bCs/>
          <w:sz w:val="22"/>
          <w:szCs w:val="22"/>
          <w:u w:val="single"/>
        </w:rPr>
        <w:br/>
      </w:r>
      <w:r w:rsidRPr="00BF6351">
        <w:rPr>
          <w:sz w:val="22"/>
          <w:szCs w:val="22"/>
        </w:rPr>
        <w:t xml:space="preserve">In opdracht van ergotherapeuten, werkzaam bij de poliklinische revalidatiegeneeskunde van het </w:t>
      </w:r>
      <w:r w:rsidR="007216BD" w:rsidRPr="007216BD">
        <w:rPr>
          <w:i/>
          <w:iCs/>
          <w:sz w:val="22"/>
          <w:szCs w:val="22"/>
        </w:rPr>
        <w:t>Ziekenhuis</w:t>
      </w:r>
      <w:r w:rsidR="007216BD" w:rsidRPr="00BF6351">
        <w:rPr>
          <w:sz w:val="22"/>
          <w:szCs w:val="22"/>
        </w:rPr>
        <w:t xml:space="preserve"> </w:t>
      </w:r>
      <w:r w:rsidRPr="00BF6351">
        <w:rPr>
          <w:sz w:val="22"/>
          <w:szCs w:val="22"/>
        </w:rPr>
        <w:t xml:space="preserve">heeft onderzoek plaatsgevonden. Op de afdeling revalidatiegeneeskunde worden onder andere patiënten met niet-aangeboren hersenletsel (NAH) behandeld. Cognitieve beperkingen en vermoeidheidsklachten zijn veelvoorkomende gevolgen van het letsel. De therapeuten vinden het lastig om de interventies rondom vermoeidheid aan te laten sluiten bij het leervermogen van de patiënt. Het doel van dit onderzoek is dat ergotherapeuten, werkzaam bij de poliklinische revalidatiegeneeskunde van het </w:t>
      </w:r>
      <w:r w:rsidR="007216BD" w:rsidRPr="007216BD">
        <w:rPr>
          <w:i/>
          <w:iCs/>
          <w:sz w:val="22"/>
          <w:szCs w:val="22"/>
        </w:rPr>
        <w:t>Ziekenhuis</w:t>
      </w:r>
      <w:r w:rsidRPr="00BF6351">
        <w:rPr>
          <w:sz w:val="22"/>
          <w:szCs w:val="22"/>
        </w:rPr>
        <w:t>, kennis en inzicht hebben over interventies die patiënten met NAH en cognitieve beperkingen ondersteunen bij het omgaan met vermoeidheid, zodat zij de beschikbare energie efficiënt benutten om betekenisvol (</w:t>
      </w:r>
      <w:proofErr w:type="spellStart"/>
      <w:r w:rsidRPr="00BF6351">
        <w:rPr>
          <w:sz w:val="22"/>
          <w:szCs w:val="22"/>
        </w:rPr>
        <w:t>rolgebonden</w:t>
      </w:r>
      <w:proofErr w:type="spellEnd"/>
      <w:r w:rsidRPr="00BF6351">
        <w:rPr>
          <w:sz w:val="22"/>
          <w:szCs w:val="22"/>
        </w:rPr>
        <w:t>) handelen te verbeteren. Met dit onderzoek wordt antwoord gegeven op de volgende vraagstelling: Welke interventies kunnen binnen de poliklinische revalidatiesetting gebruikt worden om patiënten met NAH en cognitieve beperkingen te ondersteunen bij het omgaan met vermoeidheid, zodat zij de beschikbare energie efficiënt benutten om betekenisvol (</w:t>
      </w:r>
      <w:proofErr w:type="spellStart"/>
      <w:r w:rsidRPr="00BF6351">
        <w:rPr>
          <w:sz w:val="22"/>
          <w:szCs w:val="22"/>
        </w:rPr>
        <w:t>rolgebonden</w:t>
      </w:r>
      <w:proofErr w:type="spellEnd"/>
      <w:r w:rsidRPr="00BF6351">
        <w:rPr>
          <w:sz w:val="22"/>
          <w:szCs w:val="22"/>
        </w:rPr>
        <w:t>) handelen te verbeteren?</w:t>
      </w:r>
    </w:p>
    <w:p w14:paraId="3F50BF2C" w14:textId="77777777" w:rsidR="008A2A61" w:rsidRPr="0070576E" w:rsidRDefault="008A2A61" w:rsidP="007E4FCC">
      <w:pPr>
        <w:rPr>
          <w:b/>
          <w:bCs/>
          <w:sz w:val="22"/>
          <w:szCs w:val="22"/>
          <w:u w:val="single"/>
        </w:rPr>
      </w:pPr>
      <w:r w:rsidRPr="0070576E">
        <w:rPr>
          <w:b/>
          <w:bCs/>
          <w:sz w:val="22"/>
          <w:szCs w:val="22"/>
          <w:u w:val="single"/>
        </w:rPr>
        <w:t xml:space="preserve">Methode </w:t>
      </w:r>
    </w:p>
    <w:p w14:paraId="38B22DC4" w14:textId="59F204E0" w:rsidR="008A2A61" w:rsidRPr="00BF6351" w:rsidRDefault="008A2A61" w:rsidP="007E4FCC">
      <w:pPr>
        <w:rPr>
          <w:sz w:val="22"/>
          <w:szCs w:val="22"/>
        </w:rPr>
      </w:pPr>
      <w:r w:rsidRPr="00BF6351">
        <w:rPr>
          <w:sz w:val="22"/>
          <w:szCs w:val="22"/>
        </w:rPr>
        <w:t xml:space="preserve">Om antwoord te kunnen geven op de vraag is literatuur- en praktijkonderzoek uitgevoerd. Bij het literatuuronderzoek is in drie databanken gezocht naar interventies die geschikt zijn om volwassenen en ouderen met NAH en cognitieve beperkingen te ondersteunen bij het omgaan met vermoeidheid, zodat zij de beschikbare energie efficiënt benutten om betekenisvolle rollen, taken en activiteiten te vervullen. Na voldoende resultaten verkregen te hebben is het praktijkonderzoek uitgevoerd middels semigestructureerde interviews. Daarbij zijn vijf ergotherapeuten geïnterviewd. Drie van hen zijn werkzaam binnen het </w:t>
      </w:r>
      <w:r w:rsidR="007216BD" w:rsidRPr="007216BD">
        <w:rPr>
          <w:i/>
          <w:iCs/>
          <w:sz w:val="22"/>
          <w:szCs w:val="22"/>
        </w:rPr>
        <w:t>Ziekenhuis</w:t>
      </w:r>
      <w:r w:rsidR="007216BD" w:rsidRPr="00BF6351">
        <w:rPr>
          <w:sz w:val="22"/>
          <w:szCs w:val="22"/>
        </w:rPr>
        <w:t xml:space="preserve"> </w:t>
      </w:r>
      <w:r w:rsidRPr="00BF6351">
        <w:rPr>
          <w:sz w:val="22"/>
          <w:szCs w:val="22"/>
        </w:rPr>
        <w:t>en twee van hen werken in andere (poli)klinische revalidatiesettingen.</w:t>
      </w:r>
    </w:p>
    <w:p w14:paraId="1F22458D" w14:textId="77777777" w:rsidR="008A2A61" w:rsidRPr="00BF6351" w:rsidRDefault="008A2A61" w:rsidP="007E4FCC">
      <w:pPr>
        <w:rPr>
          <w:b/>
          <w:bCs/>
          <w:sz w:val="22"/>
          <w:szCs w:val="22"/>
          <w:u w:val="single"/>
        </w:rPr>
      </w:pPr>
      <w:r w:rsidRPr="00BF6351">
        <w:rPr>
          <w:b/>
          <w:bCs/>
          <w:sz w:val="22"/>
          <w:szCs w:val="22"/>
          <w:u w:val="single"/>
        </w:rPr>
        <w:t xml:space="preserve">Resultaten </w:t>
      </w:r>
    </w:p>
    <w:p w14:paraId="3CDFB8BF" w14:textId="7B818A4F" w:rsidR="00B16B8C" w:rsidRPr="00BF6351" w:rsidRDefault="00B16B8C" w:rsidP="007E4FCC">
      <w:pPr>
        <w:rPr>
          <w:b/>
          <w:bCs/>
          <w:sz w:val="22"/>
          <w:szCs w:val="22"/>
          <w:u w:val="single"/>
        </w:rPr>
      </w:pPr>
      <w:r w:rsidRPr="00BF6351">
        <w:rPr>
          <w:sz w:val="22"/>
          <w:szCs w:val="22"/>
        </w:rPr>
        <w:t xml:space="preserve">De volgende interventies blijken effectief te zijn om patiënten </w:t>
      </w:r>
      <w:r w:rsidRPr="00BF6351">
        <w:rPr>
          <w:sz w:val="22"/>
          <w:szCs w:val="22"/>
          <w:shd w:val="clear" w:color="auto" w:fill="FFFFFF"/>
        </w:rPr>
        <w:t>met NAH en cognitieve beperkingen te ondersteunen bij het omgaan met vermoeidheid</w:t>
      </w:r>
      <w:r w:rsidRPr="00BF6351">
        <w:rPr>
          <w:sz w:val="22"/>
          <w:szCs w:val="22"/>
        </w:rPr>
        <w:t xml:space="preserve">: </w:t>
      </w:r>
      <w:r w:rsidR="004427B4">
        <w:rPr>
          <w:sz w:val="22"/>
          <w:szCs w:val="22"/>
        </w:rPr>
        <w:t xml:space="preserve">de </w:t>
      </w:r>
      <w:r w:rsidRPr="00BF6351">
        <w:rPr>
          <w:sz w:val="22"/>
          <w:szCs w:val="22"/>
        </w:rPr>
        <w:t xml:space="preserve">Activiteitenweger, CO-OP, </w:t>
      </w:r>
      <w:r w:rsidR="004427B4" w:rsidRPr="00BF6351">
        <w:rPr>
          <w:sz w:val="22"/>
          <w:szCs w:val="22"/>
        </w:rPr>
        <w:t>Cognitieve gedragstherapie</w:t>
      </w:r>
      <w:r w:rsidR="004427B4">
        <w:rPr>
          <w:sz w:val="22"/>
          <w:szCs w:val="22"/>
        </w:rPr>
        <w:t xml:space="preserve"> (CGT), </w:t>
      </w:r>
      <w:r w:rsidRPr="00BF6351">
        <w:rPr>
          <w:sz w:val="22"/>
          <w:szCs w:val="22"/>
        </w:rPr>
        <w:t xml:space="preserve">Cognitieve Therapie gecombineerd met Graded Activity Training, </w:t>
      </w:r>
      <w:r w:rsidR="004427B4" w:rsidRPr="00BF6351">
        <w:rPr>
          <w:sz w:val="22"/>
          <w:szCs w:val="22"/>
        </w:rPr>
        <w:t xml:space="preserve">Energy </w:t>
      </w:r>
      <w:proofErr w:type="spellStart"/>
      <w:r w:rsidR="004427B4" w:rsidRPr="00BF6351">
        <w:rPr>
          <w:sz w:val="22"/>
          <w:szCs w:val="22"/>
        </w:rPr>
        <w:t>Conservation</w:t>
      </w:r>
      <w:proofErr w:type="spellEnd"/>
      <w:r w:rsidR="004427B4" w:rsidRPr="00BF6351">
        <w:rPr>
          <w:sz w:val="22"/>
          <w:szCs w:val="22"/>
        </w:rPr>
        <w:t xml:space="preserve"> Course </w:t>
      </w:r>
      <w:r w:rsidR="004427B4">
        <w:rPr>
          <w:sz w:val="22"/>
          <w:szCs w:val="22"/>
        </w:rPr>
        <w:t xml:space="preserve">(ECC) </w:t>
      </w:r>
      <w:r w:rsidRPr="00BF6351">
        <w:rPr>
          <w:sz w:val="22"/>
          <w:szCs w:val="22"/>
        </w:rPr>
        <w:t>en Vermoeidheidsmanagement.</w:t>
      </w:r>
    </w:p>
    <w:p w14:paraId="6DBF4516" w14:textId="06E260E3" w:rsidR="00B16B8C" w:rsidRPr="00BF6351" w:rsidRDefault="00B16B8C" w:rsidP="007E4FCC">
      <w:pPr>
        <w:rPr>
          <w:sz w:val="22"/>
          <w:szCs w:val="22"/>
        </w:rPr>
      </w:pPr>
      <w:r w:rsidRPr="00BF6351">
        <w:rPr>
          <w:sz w:val="22"/>
          <w:szCs w:val="22"/>
        </w:rPr>
        <w:t xml:space="preserve">Daarnaast tonen meerdere artikelen aan dat groepsprogramma’s een meerwaarde hebben bij de behandeling van patiënten met vermoeidheidsklachten na NAH. Twee veelbelovende groepsprogramma’s daarbij zijn: de MAX-interventie en de </w:t>
      </w:r>
      <w:proofErr w:type="spellStart"/>
      <w:r w:rsidRPr="00BF6351">
        <w:rPr>
          <w:sz w:val="22"/>
          <w:szCs w:val="22"/>
        </w:rPr>
        <w:t>CogSMART</w:t>
      </w:r>
      <w:proofErr w:type="spellEnd"/>
      <w:r w:rsidRPr="00BF6351">
        <w:rPr>
          <w:sz w:val="22"/>
          <w:szCs w:val="22"/>
        </w:rPr>
        <w:t xml:space="preserve">. </w:t>
      </w:r>
    </w:p>
    <w:p w14:paraId="5DCA44B1" w14:textId="1E609915" w:rsidR="00B16B8C" w:rsidRPr="00BF6351" w:rsidRDefault="00B16B8C" w:rsidP="007E4FCC">
      <w:pPr>
        <w:rPr>
          <w:sz w:val="22"/>
          <w:szCs w:val="22"/>
        </w:rPr>
      </w:pPr>
      <w:r w:rsidRPr="00BF6351">
        <w:rPr>
          <w:sz w:val="22"/>
          <w:szCs w:val="22"/>
        </w:rPr>
        <w:t xml:space="preserve">Ook het geven van feedback, betrekken van het systeem en het ondersteunen van de patiënt bij het generaliseren van adviezen blijkt effectief te zijn. Tot slot </w:t>
      </w:r>
      <w:r w:rsidR="00552040">
        <w:rPr>
          <w:sz w:val="22"/>
          <w:szCs w:val="22"/>
        </w:rPr>
        <w:t>is het</w:t>
      </w:r>
      <w:r w:rsidRPr="00BF6351">
        <w:rPr>
          <w:sz w:val="22"/>
          <w:szCs w:val="22"/>
        </w:rPr>
        <w:t xml:space="preserve"> belangrijk om de patiënt, ondanks eventuele verminderde behoefte aan betekenisvolle activiteiten, te stimuleren </w:t>
      </w:r>
      <w:proofErr w:type="spellStart"/>
      <w:r w:rsidRPr="00BF6351">
        <w:rPr>
          <w:sz w:val="22"/>
          <w:szCs w:val="22"/>
        </w:rPr>
        <w:t>rolgebonden</w:t>
      </w:r>
      <w:proofErr w:type="spellEnd"/>
      <w:r w:rsidRPr="00BF6351">
        <w:rPr>
          <w:sz w:val="22"/>
          <w:szCs w:val="22"/>
        </w:rPr>
        <w:t xml:space="preserve"> en betekenisvolle behandeldoelen op te stellen.</w:t>
      </w:r>
    </w:p>
    <w:p w14:paraId="0EE6D0E5" w14:textId="1BD5D37C" w:rsidR="008A2A61" w:rsidRPr="00BF6351" w:rsidRDefault="008A2A61" w:rsidP="007E4FCC">
      <w:pPr>
        <w:rPr>
          <w:sz w:val="22"/>
          <w:szCs w:val="22"/>
        </w:rPr>
      </w:pPr>
      <w:r w:rsidRPr="00BF6351">
        <w:rPr>
          <w:sz w:val="22"/>
          <w:szCs w:val="22"/>
        </w:rPr>
        <w:t xml:space="preserve">Gebaseerd op het praktijkonderzoek blijkt dat de volgende interventies op het gebied van vermoeidheid toepasbaar zijn bij de doelgroep NAH en cognitieve beperkingen: de tijdschrijflijst, de Activiteitenweger, Niet Rennen Maar Plannen, </w:t>
      </w:r>
      <w:proofErr w:type="spellStart"/>
      <w:r w:rsidRPr="00BF6351">
        <w:rPr>
          <w:sz w:val="22"/>
          <w:szCs w:val="22"/>
        </w:rPr>
        <w:t>Graded</w:t>
      </w:r>
      <w:proofErr w:type="spellEnd"/>
      <w:r w:rsidRPr="00BF6351">
        <w:rPr>
          <w:sz w:val="22"/>
          <w:szCs w:val="22"/>
        </w:rPr>
        <w:t xml:space="preserve"> Activity, Slaap-doe-boek, </w:t>
      </w:r>
      <w:proofErr w:type="spellStart"/>
      <w:r w:rsidRPr="00BF6351">
        <w:rPr>
          <w:sz w:val="22"/>
          <w:szCs w:val="22"/>
        </w:rPr>
        <w:t>Sleepwise</w:t>
      </w:r>
      <w:proofErr w:type="spellEnd"/>
      <w:r w:rsidRPr="00BF6351">
        <w:rPr>
          <w:sz w:val="22"/>
          <w:szCs w:val="22"/>
        </w:rPr>
        <w:t xml:space="preserve"> </w:t>
      </w:r>
      <w:proofErr w:type="spellStart"/>
      <w:r w:rsidRPr="00BF6351">
        <w:rPr>
          <w:sz w:val="22"/>
          <w:szCs w:val="22"/>
        </w:rPr>
        <w:t>e-book</w:t>
      </w:r>
      <w:proofErr w:type="spellEnd"/>
      <w:r w:rsidRPr="00BF6351">
        <w:rPr>
          <w:sz w:val="22"/>
          <w:szCs w:val="22"/>
        </w:rPr>
        <w:t>, stop-denk-doe, voor- en nadelenmatrix, stoplichtmethode, thermometer, informatieverwerkingsmodel, accu, wegennetwerk en de cognitieve hiërarchie. Daarnaast blijk</w:t>
      </w:r>
      <w:r w:rsidR="001A4402" w:rsidRPr="00BF6351">
        <w:rPr>
          <w:sz w:val="22"/>
          <w:szCs w:val="22"/>
        </w:rPr>
        <w:t xml:space="preserve">t </w:t>
      </w:r>
      <w:r w:rsidR="00DB6A9A" w:rsidRPr="00BF6351">
        <w:rPr>
          <w:sz w:val="22"/>
          <w:szCs w:val="22"/>
        </w:rPr>
        <w:t xml:space="preserve">uit het praktijkonderzoek </w:t>
      </w:r>
      <w:r w:rsidR="001A4402" w:rsidRPr="00BF6351">
        <w:rPr>
          <w:sz w:val="22"/>
          <w:szCs w:val="22"/>
        </w:rPr>
        <w:t>wederom dat</w:t>
      </w:r>
      <w:r w:rsidRPr="00BF6351">
        <w:rPr>
          <w:sz w:val="22"/>
          <w:szCs w:val="22"/>
        </w:rPr>
        <w:t xml:space="preserve"> groepsprogramma’s effectief en toepasbaar te zijn bij de doelgroep die beschikt over een bepaalde mate van inzicht en reflecterend vermogen</w:t>
      </w:r>
      <w:r w:rsidR="00552040">
        <w:rPr>
          <w:sz w:val="22"/>
          <w:szCs w:val="22"/>
        </w:rPr>
        <w:t>.</w:t>
      </w:r>
    </w:p>
    <w:p w14:paraId="7D513181" w14:textId="36B1A30F" w:rsidR="00B16B8C" w:rsidRPr="00BF6351" w:rsidRDefault="008A2A61" w:rsidP="007E4FCC">
      <w:pPr>
        <w:rPr>
          <w:sz w:val="22"/>
          <w:szCs w:val="22"/>
        </w:rPr>
      </w:pPr>
      <w:r w:rsidRPr="00BF6351">
        <w:rPr>
          <w:sz w:val="22"/>
          <w:szCs w:val="22"/>
        </w:rPr>
        <w:t xml:space="preserve">Tot slot worden doelen altijd in samenspraak met de patiënt opgesteld, zodat het betekenisvolle doelen worden. Doordat er daarbij wordt ingespeeld op de mogelijkheden van de patiënt, is er ruimte om het betekenisvol, </w:t>
      </w:r>
      <w:proofErr w:type="spellStart"/>
      <w:r w:rsidRPr="00BF6351">
        <w:rPr>
          <w:sz w:val="22"/>
          <w:szCs w:val="22"/>
        </w:rPr>
        <w:t>rolgebonden</w:t>
      </w:r>
      <w:proofErr w:type="spellEnd"/>
      <w:r w:rsidRPr="00BF6351">
        <w:rPr>
          <w:sz w:val="22"/>
          <w:szCs w:val="22"/>
        </w:rPr>
        <w:t xml:space="preserve"> handelen te verbeteren.</w:t>
      </w:r>
    </w:p>
    <w:p w14:paraId="6A8E5D40" w14:textId="102388AF" w:rsidR="00B16B8C" w:rsidRPr="00BF6351" w:rsidRDefault="00DB6A9A" w:rsidP="007E4FCC">
      <w:pPr>
        <w:rPr>
          <w:b/>
          <w:bCs/>
          <w:sz w:val="22"/>
          <w:szCs w:val="22"/>
          <w:u w:val="single"/>
        </w:rPr>
      </w:pPr>
      <w:r w:rsidRPr="00BF6351">
        <w:rPr>
          <w:b/>
          <w:bCs/>
          <w:sz w:val="22"/>
          <w:szCs w:val="22"/>
          <w:u w:val="single"/>
        </w:rPr>
        <w:t xml:space="preserve">Conclusie </w:t>
      </w:r>
      <w:r w:rsidR="005B6B6E" w:rsidRPr="00BF6351">
        <w:rPr>
          <w:b/>
          <w:bCs/>
          <w:sz w:val="22"/>
          <w:szCs w:val="22"/>
          <w:u w:val="single"/>
        </w:rPr>
        <w:br/>
      </w:r>
      <w:r w:rsidRPr="00BF6351">
        <w:rPr>
          <w:sz w:val="22"/>
          <w:szCs w:val="22"/>
          <w:shd w:val="clear" w:color="auto" w:fill="FFFFFF"/>
        </w:rPr>
        <w:t xml:space="preserve">Uit de resultaten van het onderzoek is gebleken dat groepsprogramma’s een grote meerwaarde hebben bij deze doelgroep. Vanuit de resultaten van het praktijk- en literatuuronderzoek is een schema opgesteld, waarbij de verschillende interventies rondom vermoeidheid met de toepasbaarheid ervan per gedragsniveau zijn weergeven. </w:t>
      </w:r>
      <w:r w:rsidRPr="00BF6351">
        <w:rPr>
          <w:sz w:val="22"/>
          <w:szCs w:val="22"/>
        </w:rPr>
        <w:t xml:space="preserve">Tot slot is het belangrijk om doelen altijd in samenspraak met de patiënt op te stellen en aandacht te besteden aan externe motivatie, regelmaat en plannen, zodat het betekenisvol en </w:t>
      </w:r>
      <w:proofErr w:type="spellStart"/>
      <w:r w:rsidRPr="00BF6351">
        <w:rPr>
          <w:sz w:val="22"/>
          <w:szCs w:val="22"/>
        </w:rPr>
        <w:t>rolgebonden</w:t>
      </w:r>
      <w:proofErr w:type="spellEnd"/>
      <w:r w:rsidRPr="00BF6351">
        <w:rPr>
          <w:sz w:val="22"/>
          <w:szCs w:val="22"/>
        </w:rPr>
        <w:t xml:space="preserve"> handelen verbeterd.</w:t>
      </w:r>
    </w:p>
    <w:sdt>
      <w:sdtPr>
        <w:rPr>
          <w:rFonts w:ascii="Times New Roman" w:eastAsia="Times New Roman" w:hAnsi="Times New Roman" w:cs="Times New Roman"/>
          <w:b w:val="0"/>
          <w:bCs w:val="0"/>
          <w:color w:val="auto"/>
          <w:sz w:val="24"/>
          <w:szCs w:val="24"/>
        </w:rPr>
        <w:id w:val="1815300123"/>
        <w:docPartObj>
          <w:docPartGallery w:val="Table of Contents"/>
          <w:docPartUnique/>
        </w:docPartObj>
      </w:sdtPr>
      <w:sdtEndPr>
        <w:rPr>
          <w:noProof/>
        </w:rPr>
      </w:sdtEndPr>
      <w:sdtContent>
        <w:p w14:paraId="15898E0B" w14:textId="77777777" w:rsidR="00454199" w:rsidRDefault="00D337EA" w:rsidP="000B3421">
          <w:pPr>
            <w:pStyle w:val="Kopvaninhoudsopgave"/>
            <w:rPr>
              <w:noProof/>
            </w:rPr>
          </w:pPr>
          <w:r w:rsidRPr="00BF6351">
            <w:rPr>
              <w:rFonts w:ascii="Times New Roman" w:hAnsi="Times New Roman" w:cs="Times New Roman"/>
            </w:rPr>
            <w:t>Inhoudsopgave</w:t>
          </w:r>
          <w:r w:rsidRPr="00BF6351">
            <w:rPr>
              <w:rFonts w:ascii="Times New Roman" w:hAnsi="Times New Roman" w:cs="Times New Roman"/>
              <w:b w:val="0"/>
              <w:bCs w:val="0"/>
            </w:rPr>
            <w:fldChar w:fldCharType="begin"/>
          </w:r>
          <w:r w:rsidRPr="00BF6351">
            <w:rPr>
              <w:rFonts w:ascii="Times New Roman" w:hAnsi="Times New Roman" w:cs="Times New Roman"/>
            </w:rPr>
            <w:instrText>TOC \o "1-3" \h \z \u</w:instrText>
          </w:r>
          <w:r w:rsidRPr="00BF6351">
            <w:rPr>
              <w:rFonts w:ascii="Times New Roman" w:hAnsi="Times New Roman" w:cs="Times New Roman"/>
              <w:b w:val="0"/>
              <w:bCs w:val="0"/>
            </w:rPr>
            <w:fldChar w:fldCharType="separate"/>
          </w:r>
        </w:p>
        <w:p w14:paraId="2F341D69" w14:textId="24D14702" w:rsidR="00454199" w:rsidRDefault="00454199">
          <w:pPr>
            <w:pStyle w:val="Inhopg1"/>
            <w:tabs>
              <w:tab w:val="right" w:leader="dot" w:pos="9056"/>
            </w:tabs>
            <w:rPr>
              <w:rFonts w:asciiTheme="minorHAnsi" w:eastAsiaTheme="minorEastAsia" w:hAnsiTheme="minorHAnsi" w:cstheme="minorBidi"/>
              <w:b w:val="0"/>
              <w:bCs w:val="0"/>
              <w:noProof/>
              <w:sz w:val="24"/>
              <w:szCs w:val="24"/>
            </w:rPr>
          </w:pPr>
          <w:hyperlink w:anchor="_Toc57561456" w:history="1">
            <w:r w:rsidRPr="0020132B">
              <w:rPr>
                <w:rStyle w:val="Hyperlink"/>
                <w:rFonts w:cs="Times New Roman"/>
                <w:noProof/>
              </w:rPr>
              <w:t>Titelpagina</w:t>
            </w:r>
            <w:r>
              <w:rPr>
                <w:noProof/>
                <w:webHidden/>
              </w:rPr>
              <w:tab/>
            </w:r>
            <w:r>
              <w:rPr>
                <w:noProof/>
                <w:webHidden/>
              </w:rPr>
              <w:fldChar w:fldCharType="begin"/>
            </w:r>
            <w:r>
              <w:rPr>
                <w:noProof/>
                <w:webHidden/>
              </w:rPr>
              <w:instrText xml:space="preserve"> PAGEREF _Toc57561456 \h </w:instrText>
            </w:r>
            <w:r>
              <w:rPr>
                <w:noProof/>
                <w:webHidden/>
              </w:rPr>
            </w:r>
            <w:r>
              <w:rPr>
                <w:noProof/>
                <w:webHidden/>
              </w:rPr>
              <w:fldChar w:fldCharType="separate"/>
            </w:r>
            <w:r>
              <w:rPr>
                <w:noProof/>
                <w:webHidden/>
              </w:rPr>
              <w:t>1</w:t>
            </w:r>
            <w:r>
              <w:rPr>
                <w:noProof/>
                <w:webHidden/>
              </w:rPr>
              <w:fldChar w:fldCharType="end"/>
            </w:r>
          </w:hyperlink>
        </w:p>
        <w:p w14:paraId="7D590E32" w14:textId="02AEBBEF" w:rsidR="00454199" w:rsidRDefault="00454199">
          <w:pPr>
            <w:pStyle w:val="Inhopg1"/>
            <w:tabs>
              <w:tab w:val="right" w:leader="dot" w:pos="9056"/>
            </w:tabs>
            <w:rPr>
              <w:rFonts w:asciiTheme="minorHAnsi" w:eastAsiaTheme="minorEastAsia" w:hAnsiTheme="minorHAnsi" w:cstheme="minorBidi"/>
              <w:b w:val="0"/>
              <w:bCs w:val="0"/>
              <w:noProof/>
              <w:sz w:val="24"/>
              <w:szCs w:val="24"/>
            </w:rPr>
          </w:pPr>
          <w:hyperlink w:anchor="_Toc57561457" w:history="1">
            <w:r w:rsidRPr="0020132B">
              <w:rPr>
                <w:rStyle w:val="Hyperlink"/>
                <w:rFonts w:cs="Times New Roman"/>
                <w:noProof/>
              </w:rPr>
              <w:t>Samenvatting</w:t>
            </w:r>
            <w:r>
              <w:rPr>
                <w:noProof/>
                <w:webHidden/>
              </w:rPr>
              <w:tab/>
            </w:r>
            <w:r>
              <w:rPr>
                <w:noProof/>
                <w:webHidden/>
              </w:rPr>
              <w:fldChar w:fldCharType="begin"/>
            </w:r>
            <w:r>
              <w:rPr>
                <w:noProof/>
                <w:webHidden/>
              </w:rPr>
              <w:instrText xml:space="preserve"> PAGEREF _Toc57561457 \h </w:instrText>
            </w:r>
            <w:r>
              <w:rPr>
                <w:noProof/>
                <w:webHidden/>
              </w:rPr>
            </w:r>
            <w:r>
              <w:rPr>
                <w:noProof/>
                <w:webHidden/>
              </w:rPr>
              <w:fldChar w:fldCharType="separate"/>
            </w:r>
            <w:r>
              <w:rPr>
                <w:noProof/>
                <w:webHidden/>
              </w:rPr>
              <w:t>2</w:t>
            </w:r>
            <w:r>
              <w:rPr>
                <w:noProof/>
                <w:webHidden/>
              </w:rPr>
              <w:fldChar w:fldCharType="end"/>
            </w:r>
          </w:hyperlink>
        </w:p>
        <w:p w14:paraId="5C829830" w14:textId="545A4A3B" w:rsidR="00454199" w:rsidRDefault="00454199">
          <w:pPr>
            <w:pStyle w:val="Inhopg1"/>
            <w:tabs>
              <w:tab w:val="left" w:pos="480"/>
              <w:tab w:val="right" w:leader="dot" w:pos="9056"/>
            </w:tabs>
            <w:rPr>
              <w:rFonts w:asciiTheme="minorHAnsi" w:eastAsiaTheme="minorEastAsia" w:hAnsiTheme="minorHAnsi" w:cstheme="minorBidi"/>
              <w:b w:val="0"/>
              <w:bCs w:val="0"/>
              <w:noProof/>
              <w:sz w:val="24"/>
              <w:szCs w:val="24"/>
            </w:rPr>
          </w:pPr>
          <w:hyperlink w:anchor="_Toc57561458" w:history="1">
            <w:r w:rsidRPr="0020132B">
              <w:rPr>
                <w:rStyle w:val="Hyperlink"/>
                <w:rFonts w:cs="Times New Roman"/>
                <w:noProof/>
              </w:rPr>
              <w:t>1.</w:t>
            </w:r>
            <w:r>
              <w:rPr>
                <w:rFonts w:asciiTheme="minorHAnsi" w:eastAsiaTheme="minorEastAsia" w:hAnsiTheme="minorHAnsi" w:cstheme="minorBidi"/>
                <w:b w:val="0"/>
                <w:bCs w:val="0"/>
                <w:noProof/>
                <w:sz w:val="24"/>
                <w:szCs w:val="24"/>
              </w:rPr>
              <w:tab/>
            </w:r>
            <w:r w:rsidRPr="0020132B">
              <w:rPr>
                <w:rStyle w:val="Hyperlink"/>
                <w:rFonts w:cs="Times New Roman"/>
                <w:noProof/>
              </w:rPr>
              <w:t>Inleiding</w:t>
            </w:r>
            <w:r>
              <w:rPr>
                <w:noProof/>
                <w:webHidden/>
              </w:rPr>
              <w:tab/>
            </w:r>
            <w:r>
              <w:rPr>
                <w:noProof/>
                <w:webHidden/>
              </w:rPr>
              <w:fldChar w:fldCharType="begin"/>
            </w:r>
            <w:r>
              <w:rPr>
                <w:noProof/>
                <w:webHidden/>
              </w:rPr>
              <w:instrText xml:space="preserve"> PAGEREF _Toc57561458 \h </w:instrText>
            </w:r>
            <w:r>
              <w:rPr>
                <w:noProof/>
                <w:webHidden/>
              </w:rPr>
            </w:r>
            <w:r>
              <w:rPr>
                <w:noProof/>
                <w:webHidden/>
              </w:rPr>
              <w:fldChar w:fldCharType="separate"/>
            </w:r>
            <w:r>
              <w:rPr>
                <w:noProof/>
                <w:webHidden/>
              </w:rPr>
              <w:t>5</w:t>
            </w:r>
            <w:r>
              <w:rPr>
                <w:noProof/>
                <w:webHidden/>
              </w:rPr>
              <w:fldChar w:fldCharType="end"/>
            </w:r>
          </w:hyperlink>
        </w:p>
        <w:p w14:paraId="19154561" w14:textId="5D46A8A1"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59" w:history="1">
            <w:r w:rsidRPr="0020132B">
              <w:rPr>
                <w:rStyle w:val="Hyperlink"/>
                <w:rFonts w:cs="Times New Roman"/>
                <w:noProof/>
              </w:rPr>
              <w:t>Analyse</w:t>
            </w:r>
            <w:r>
              <w:rPr>
                <w:noProof/>
                <w:webHidden/>
              </w:rPr>
              <w:tab/>
            </w:r>
            <w:r>
              <w:rPr>
                <w:noProof/>
                <w:webHidden/>
              </w:rPr>
              <w:fldChar w:fldCharType="begin"/>
            </w:r>
            <w:r>
              <w:rPr>
                <w:noProof/>
                <w:webHidden/>
              </w:rPr>
              <w:instrText xml:space="preserve"> PAGEREF _Toc57561459 \h </w:instrText>
            </w:r>
            <w:r>
              <w:rPr>
                <w:noProof/>
                <w:webHidden/>
              </w:rPr>
            </w:r>
            <w:r>
              <w:rPr>
                <w:noProof/>
                <w:webHidden/>
              </w:rPr>
              <w:fldChar w:fldCharType="separate"/>
            </w:r>
            <w:r>
              <w:rPr>
                <w:noProof/>
                <w:webHidden/>
              </w:rPr>
              <w:t>8</w:t>
            </w:r>
            <w:r>
              <w:rPr>
                <w:noProof/>
                <w:webHidden/>
              </w:rPr>
              <w:fldChar w:fldCharType="end"/>
            </w:r>
          </w:hyperlink>
        </w:p>
        <w:p w14:paraId="601348D8" w14:textId="45DF6CE5"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60" w:history="1">
            <w:r w:rsidRPr="0020132B">
              <w:rPr>
                <w:rStyle w:val="Hyperlink"/>
                <w:rFonts w:cs="Times New Roman"/>
                <w:noProof/>
              </w:rPr>
              <w:t>Doel- en vraagstelling</w:t>
            </w:r>
            <w:r>
              <w:rPr>
                <w:noProof/>
                <w:webHidden/>
              </w:rPr>
              <w:tab/>
            </w:r>
            <w:r>
              <w:rPr>
                <w:noProof/>
                <w:webHidden/>
              </w:rPr>
              <w:fldChar w:fldCharType="begin"/>
            </w:r>
            <w:r>
              <w:rPr>
                <w:noProof/>
                <w:webHidden/>
              </w:rPr>
              <w:instrText xml:space="preserve"> PAGEREF _Toc57561460 \h </w:instrText>
            </w:r>
            <w:r>
              <w:rPr>
                <w:noProof/>
                <w:webHidden/>
              </w:rPr>
            </w:r>
            <w:r>
              <w:rPr>
                <w:noProof/>
                <w:webHidden/>
              </w:rPr>
              <w:fldChar w:fldCharType="separate"/>
            </w:r>
            <w:r>
              <w:rPr>
                <w:noProof/>
                <w:webHidden/>
              </w:rPr>
              <w:t>9</w:t>
            </w:r>
            <w:r>
              <w:rPr>
                <w:noProof/>
                <w:webHidden/>
              </w:rPr>
              <w:fldChar w:fldCharType="end"/>
            </w:r>
          </w:hyperlink>
        </w:p>
        <w:p w14:paraId="5EDE5F8F" w14:textId="3C904245" w:rsidR="00454199" w:rsidRDefault="00454199">
          <w:pPr>
            <w:pStyle w:val="Inhopg1"/>
            <w:tabs>
              <w:tab w:val="left" w:pos="480"/>
              <w:tab w:val="right" w:leader="dot" w:pos="9056"/>
            </w:tabs>
            <w:rPr>
              <w:rFonts w:asciiTheme="minorHAnsi" w:eastAsiaTheme="minorEastAsia" w:hAnsiTheme="minorHAnsi" w:cstheme="minorBidi"/>
              <w:b w:val="0"/>
              <w:bCs w:val="0"/>
              <w:noProof/>
              <w:sz w:val="24"/>
              <w:szCs w:val="24"/>
            </w:rPr>
          </w:pPr>
          <w:hyperlink w:anchor="_Toc57561461" w:history="1">
            <w:r w:rsidRPr="0020132B">
              <w:rPr>
                <w:rStyle w:val="Hyperlink"/>
                <w:rFonts w:cs="Times New Roman"/>
                <w:noProof/>
              </w:rPr>
              <w:t>2.</w:t>
            </w:r>
            <w:r>
              <w:rPr>
                <w:rFonts w:asciiTheme="minorHAnsi" w:eastAsiaTheme="minorEastAsia" w:hAnsiTheme="minorHAnsi" w:cstheme="minorBidi"/>
                <w:b w:val="0"/>
                <w:bCs w:val="0"/>
                <w:noProof/>
                <w:sz w:val="24"/>
                <w:szCs w:val="24"/>
              </w:rPr>
              <w:tab/>
            </w:r>
            <w:r w:rsidRPr="0020132B">
              <w:rPr>
                <w:rStyle w:val="Hyperlink"/>
                <w:rFonts w:cs="Times New Roman"/>
                <w:noProof/>
              </w:rPr>
              <w:t>Methode</w:t>
            </w:r>
            <w:r>
              <w:rPr>
                <w:noProof/>
                <w:webHidden/>
              </w:rPr>
              <w:tab/>
            </w:r>
            <w:r>
              <w:rPr>
                <w:noProof/>
                <w:webHidden/>
              </w:rPr>
              <w:fldChar w:fldCharType="begin"/>
            </w:r>
            <w:r>
              <w:rPr>
                <w:noProof/>
                <w:webHidden/>
              </w:rPr>
              <w:instrText xml:space="preserve"> PAGEREF _Toc57561461 \h </w:instrText>
            </w:r>
            <w:r>
              <w:rPr>
                <w:noProof/>
                <w:webHidden/>
              </w:rPr>
            </w:r>
            <w:r>
              <w:rPr>
                <w:noProof/>
                <w:webHidden/>
              </w:rPr>
              <w:fldChar w:fldCharType="separate"/>
            </w:r>
            <w:r>
              <w:rPr>
                <w:noProof/>
                <w:webHidden/>
              </w:rPr>
              <w:t>10</w:t>
            </w:r>
            <w:r>
              <w:rPr>
                <w:noProof/>
                <w:webHidden/>
              </w:rPr>
              <w:fldChar w:fldCharType="end"/>
            </w:r>
          </w:hyperlink>
        </w:p>
        <w:p w14:paraId="1404C9AB" w14:textId="2CE4BAD0"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62" w:history="1">
            <w:r w:rsidRPr="0020132B">
              <w:rPr>
                <w:rStyle w:val="Hyperlink"/>
                <w:rFonts w:cs="Times New Roman"/>
                <w:noProof/>
              </w:rPr>
              <w:t>Literatuuronderzoek</w:t>
            </w:r>
            <w:r>
              <w:rPr>
                <w:noProof/>
                <w:webHidden/>
              </w:rPr>
              <w:tab/>
            </w:r>
            <w:r>
              <w:rPr>
                <w:noProof/>
                <w:webHidden/>
              </w:rPr>
              <w:fldChar w:fldCharType="begin"/>
            </w:r>
            <w:r>
              <w:rPr>
                <w:noProof/>
                <w:webHidden/>
              </w:rPr>
              <w:instrText xml:space="preserve"> PAGEREF _Toc57561462 \h </w:instrText>
            </w:r>
            <w:r>
              <w:rPr>
                <w:noProof/>
                <w:webHidden/>
              </w:rPr>
            </w:r>
            <w:r>
              <w:rPr>
                <w:noProof/>
                <w:webHidden/>
              </w:rPr>
              <w:fldChar w:fldCharType="separate"/>
            </w:r>
            <w:r>
              <w:rPr>
                <w:noProof/>
                <w:webHidden/>
              </w:rPr>
              <w:t>10</w:t>
            </w:r>
            <w:r>
              <w:rPr>
                <w:noProof/>
                <w:webHidden/>
              </w:rPr>
              <w:fldChar w:fldCharType="end"/>
            </w:r>
          </w:hyperlink>
        </w:p>
        <w:p w14:paraId="16B95AFF" w14:textId="109976B7"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63" w:history="1">
            <w:r w:rsidRPr="0020132B">
              <w:rPr>
                <w:rStyle w:val="Hyperlink"/>
                <w:rFonts w:cs="Times New Roman"/>
                <w:noProof/>
              </w:rPr>
              <w:t>Zoekstrategie</w:t>
            </w:r>
            <w:r>
              <w:rPr>
                <w:noProof/>
                <w:webHidden/>
              </w:rPr>
              <w:tab/>
            </w:r>
            <w:r>
              <w:rPr>
                <w:noProof/>
                <w:webHidden/>
              </w:rPr>
              <w:fldChar w:fldCharType="begin"/>
            </w:r>
            <w:r>
              <w:rPr>
                <w:noProof/>
                <w:webHidden/>
              </w:rPr>
              <w:instrText xml:space="preserve"> PAGEREF _Toc57561463 \h </w:instrText>
            </w:r>
            <w:r>
              <w:rPr>
                <w:noProof/>
                <w:webHidden/>
              </w:rPr>
            </w:r>
            <w:r>
              <w:rPr>
                <w:noProof/>
                <w:webHidden/>
              </w:rPr>
              <w:fldChar w:fldCharType="separate"/>
            </w:r>
            <w:r>
              <w:rPr>
                <w:noProof/>
                <w:webHidden/>
              </w:rPr>
              <w:t>10</w:t>
            </w:r>
            <w:r>
              <w:rPr>
                <w:noProof/>
                <w:webHidden/>
              </w:rPr>
              <w:fldChar w:fldCharType="end"/>
            </w:r>
          </w:hyperlink>
        </w:p>
        <w:p w14:paraId="5FE4B31D" w14:textId="22AC2EBE"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64" w:history="1">
            <w:r w:rsidRPr="0020132B">
              <w:rPr>
                <w:rStyle w:val="Hyperlink"/>
                <w:rFonts w:cs="Times New Roman"/>
                <w:noProof/>
              </w:rPr>
              <w:t>Verzamelen en verwerken nieuwe gegevens</w:t>
            </w:r>
            <w:r>
              <w:rPr>
                <w:noProof/>
                <w:webHidden/>
              </w:rPr>
              <w:tab/>
            </w:r>
            <w:r>
              <w:rPr>
                <w:noProof/>
                <w:webHidden/>
              </w:rPr>
              <w:fldChar w:fldCharType="begin"/>
            </w:r>
            <w:r>
              <w:rPr>
                <w:noProof/>
                <w:webHidden/>
              </w:rPr>
              <w:instrText xml:space="preserve"> PAGEREF _Toc57561464 \h </w:instrText>
            </w:r>
            <w:r>
              <w:rPr>
                <w:noProof/>
                <w:webHidden/>
              </w:rPr>
            </w:r>
            <w:r>
              <w:rPr>
                <w:noProof/>
                <w:webHidden/>
              </w:rPr>
              <w:fldChar w:fldCharType="separate"/>
            </w:r>
            <w:r>
              <w:rPr>
                <w:noProof/>
                <w:webHidden/>
              </w:rPr>
              <w:t>11</w:t>
            </w:r>
            <w:r>
              <w:rPr>
                <w:noProof/>
                <w:webHidden/>
              </w:rPr>
              <w:fldChar w:fldCharType="end"/>
            </w:r>
          </w:hyperlink>
        </w:p>
        <w:p w14:paraId="63B84E81" w14:textId="048A2760"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65" w:history="1">
            <w:r w:rsidRPr="0020132B">
              <w:rPr>
                <w:rStyle w:val="Hyperlink"/>
                <w:rFonts w:cs="Times New Roman"/>
                <w:noProof/>
              </w:rPr>
              <w:t>Vraagstelling praktijkonderzoek</w:t>
            </w:r>
            <w:r>
              <w:rPr>
                <w:noProof/>
                <w:webHidden/>
              </w:rPr>
              <w:tab/>
            </w:r>
            <w:r>
              <w:rPr>
                <w:noProof/>
                <w:webHidden/>
              </w:rPr>
              <w:fldChar w:fldCharType="begin"/>
            </w:r>
            <w:r>
              <w:rPr>
                <w:noProof/>
                <w:webHidden/>
              </w:rPr>
              <w:instrText xml:space="preserve"> PAGEREF _Toc57561465 \h </w:instrText>
            </w:r>
            <w:r>
              <w:rPr>
                <w:noProof/>
                <w:webHidden/>
              </w:rPr>
            </w:r>
            <w:r>
              <w:rPr>
                <w:noProof/>
                <w:webHidden/>
              </w:rPr>
              <w:fldChar w:fldCharType="separate"/>
            </w:r>
            <w:r>
              <w:rPr>
                <w:noProof/>
                <w:webHidden/>
              </w:rPr>
              <w:t>11</w:t>
            </w:r>
            <w:r>
              <w:rPr>
                <w:noProof/>
                <w:webHidden/>
              </w:rPr>
              <w:fldChar w:fldCharType="end"/>
            </w:r>
          </w:hyperlink>
        </w:p>
        <w:p w14:paraId="30A88514" w14:textId="08E260CD"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66" w:history="1">
            <w:r w:rsidRPr="0020132B">
              <w:rPr>
                <w:rStyle w:val="Hyperlink"/>
                <w:rFonts w:cs="Times New Roman"/>
                <w:noProof/>
              </w:rPr>
              <w:t>Methode en verantwoording</w:t>
            </w:r>
            <w:r>
              <w:rPr>
                <w:noProof/>
                <w:webHidden/>
              </w:rPr>
              <w:tab/>
            </w:r>
            <w:r>
              <w:rPr>
                <w:noProof/>
                <w:webHidden/>
              </w:rPr>
              <w:fldChar w:fldCharType="begin"/>
            </w:r>
            <w:r>
              <w:rPr>
                <w:noProof/>
                <w:webHidden/>
              </w:rPr>
              <w:instrText xml:space="preserve"> PAGEREF _Toc57561466 \h </w:instrText>
            </w:r>
            <w:r>
              <w:rPr>
                <w:noProof/>
                <w:webHidden/>
              </w:rPr>
            </w:r>
            <w:r>
              <w:rPr>
                <w:noProof/>
                <w:webHidden/>
              </w:rPr>
              <w:fldChar w:fldCharType="separate"/>
            </w:r>
            <w:r>
              <w:rPr>
                <w:noProof/>
                <w:webHidden/>
              </w:rPr>
              <w:t>11</w:t>
            </w:r>
            <w:r>
              <w:rPr>
                <w:noProof/>
                <w:webHidden/>
              </w:rPr>
              <w:fldChar w:fldCharType="end"/>
            </w:r>
          </w:hyperlink>
        </w:p>
        <w:p w14:paraId="4C061E6A" w14:textId="3C8D477B" w:rsidR="00454199" w:rsidRDefault="00454199">
          <w:pPr>
            <w:pStyle w:val="Inhopg1"/>
            <w:tabs>
              <w:tab w:val="left" w:pos="480"/>
              <w:tab w:val="right" w:leader="dot" w:pos="9056"/>
            </w:tabs>
            <w:rPr>
              <w:rFonts w:asciiTheme="minorHAnsi" w:eastAsiaTheme="minorEastAsia" w:hAnsiTheme="minorHAnsi" w:cstheme="minorBidi"/>
              <w:b w:val="0"/>
              <w:bCs w:val="0"/>
              <w:noProof/>
              <w:sz w:val="24"/>
              <w:szCs w:val="24"/>
            </w:rPr>
          </w:pPr>
          <w:hyperlink w:anchor="_Toc57561467" w:history="1">
            <w:r w:rsidRPr="0020132B">
              <w:rPr>
                <w:rStyle w:val="Hyperlink"/>
                <w:rFonts w:cs="Times New Roman"/>
                <w:noProof/>
              </w:rPr>
              <w:t>3.</w:t>
            </w:r>
            <w:r>
              <w:rPr>
                <w:rFonts w:asciiTheme="minorHAnsi" w:eastAsiaTheme="minorEastAsia" w:hAnsiTheme="minorHAnsi" w:cstheme="minorBidi"/>
                <w:b w:val="0"/>
                <w:bCs w:val="0"/>
                <w:noProof/>
                <w:sz w:val="24"/>
                <w:szCs w:val="24"/>
              </w:rPr>
              <w:tab/>
            </w:r>
            <w:r w:rsidRPr="0020132B">
              <w:rPr>
                <w:rStyle w:val="Hyperlink"/>
                <w:rFonts w:cs="Times New Roman"/>
                <w:noProof/>
              </w:rPr>
              <w:t>Resultaten</w:t>
            </w:r>
            <w:r>
              <w:rPr>
                <w:noProof/>
                <w:webHidden/>
              </w:rPr>
              <w:tab/>
            </w:r>
            <w:r>
              <w:rPr>
                <w:noProof/>
                <w:webHidden/>
              </w:rPr>
              <w:fldChar w:fldCharType="begin"/>
            </w:r>
            <w:r>
              <w:rPr>
                <w:noProof/>
                <w:webHidden/>
              </w:rPr>
              <w:instrText xml:space="preserve"> PAGEREF _Toc57561467 \h </w:instrText>
            </w:r>
            <w:r>
              <w:rPr>
                <w:noProof/>
                <w:webHidden/>
              </w:rPr>
            </w:r>
            <w:r>
              <w:rPr>
                <w:noProof/>
                <w:webHidden/>
              </w:rPr>
              <w:fldChar w:fldCharType="separate"/>
            </w:r>
            <w:r>
              <w:rPr>
                <w:noProof/>
                <w:webHidden/>
              </w:rPr>
              <w:t>12</w:t>
            </w:r>
            <w:r>
              <w:rPr>
                <w:noProof/>
                <w:webHidden/>
              </w:rPr>
              <w:fldChar w:fldCharType="end"/>
            </w:r>
          </w:hyperlink>
        </w:p>
        <w:p w14:paraId="21C9B3A8" w14:textId="77CD0BC4"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68" w:history="1">
            <w:r w:rsidRPr="0020132B">
              <w:rPr>
                <w:rStyle w:val="Hyperlink"/>
                <w:rFonts w:cs="Times New Roman"/>
                <w:noProof/>
              </w:rPr>
              <w:t>Literatuuronderzoek</w:t>
            </w:r>
            <w:r>
              <w:rPr>
                <w:noProof/>
                <w:webHidden/>
              </w:rPr>
              <w:tab/>
            </w:r>
            <w:r>
              <w:rPr>
                <w:noProof/>
                <w:webHidden/>
              </w:rPr>
              <w:fldChar w:fldCharType="begin"/>
            </w:r>
            <w:r>
              <w:rPr>
                <w:noProof/>
                <w:webHidden/>
              </w:rPr>
              <w:instrText xml:space="preserve"> PAGEREF _Toc57561468 \h </w:instrText>
            </w:r>
            <w:r>
              <w:rPr>
                <w:noProof/>
                <w:webHidden/>
              </w:rPr>
            </w:r>
            <w:r>
              <w:rPr>
                <w:noProof/>
                <w:webHidden/>
              </w:rPr>
              <w:fldChar w:fldCharType="separate"/>
            </w:r>
            <w:r>
              <w:rPr>
                <w:noProof/>
                <w:webHidden/>
              </w:rPr>
              <w:t>12</w:t>
            </w:r>
            <w:r>
              <w:rPr>
                <w:noProof/>
                <w:webHidden/>
              </w:rPr>
              <w:fldChar w:fldCharType="end"/>
            </w:r>
          </w:hyperlink>
        </w:p>
        <w:p w14:paraId="51FE0421" w14:textId="6DB19FF0" w:rsidR="00454199" w:rsidRDefault="00454199">
          <w:pPr>
            <w:pStyle w:val="Inhopg3"/>
            <w:tabs>
              <w:tab w:val="right" w:leader="dot" w:pos="9056"/>
            </w:tabs>
            <w:rPr>
              <w:rFonts w:asciiTheme="minorHAnsi" w:eastAsiaTheme="minorEastAsia" w:hAnsiTheme="minorHAnsi" w:cstheme="minorBidi"/>
              <w:noProof/>
              <w:sz w:val="24"/>
              <w:szCs w:val="24"/>
            </w:rPr>
          </w:pPr>
          <w:hyperlink w:anchor="_Toc57561469" w:history="1">
            <w:r w:rsidRPr="0020132B">
              <w:rPr>
                <w:rStyle w:val="Hyperlink"/>
                <w:rFonts w:cs="Times New Roman"/>
                <w:noProof/>
                <w:shd w:val="clear" w:color="auto" w:fill="FFFFFF"/>
              </w:rPr>
              <w:t>Deelvraag 1: Interventies en strategieën die toepasbaar zijn bij patiënten met cognitieve beperkingen na NAH om betekenisvol (rolgebonden) handelen te verbeteren</w:t>
            </w:r>
            <w:r>
              <w:rPr>
                <w:noProof/>
                <w:webHidden/>
              </w:rPr>
              <w:tab/>
            </w:r>
            <w:r>
              <w:rPr>
                <w:noProof/>
                <w:webHidden/>
              </w:rPr>
              <w:fldChar w:fldCharType="begin"/>
            </w:r>
            <w:r>
              <w:rPr>
                <w:noProof/>
                <w:webHidden/>
              </w:rPr>
              <w:instrText xml:space="preserve"> PAGEREF _Toc57561469 \h </w:instrText>
            </w:r>
            <w:r>
              <w:rPr>
                <w:noProof/>
                <w:webHidden/>
              </w:rPr>
            </w:r>
            <w:r>
              <w:rPr>
                <w:noProof/>
                <w:webHidden/>
              </w:rPr>
              <w:fldChar w:fldCharType="separate"/>
            </w:r>
            <w:r>
              <w:rPr>
                <w:noProof/>
                <w:webHidden/>
              </w:rPr>
              <w:t>12</w:t>
            </w:r>
            <w:r>
              <w:rPr>
                <w:noProof/>
                <w:webHidden/>
              </w:rPr>
              <w:fldChar w:fldCharType="end"/>
            </w:r>
          </w:hyperlink>
        </w:p>
        <w:p w14:paraId="18F14680" w14:textId="410DDE28" w:rsidR="00454199" w:rsidRDefault="00454199">
          <w:pPr>
            <w:pStyle w:val="Inhopg3"/>
            <w:tabs>
              <w:tab w:val="right" w:leader="dot" w:pos="9056"/>
            </w:tabs>
            <w:rPr>
              <w:rFonts w:asciiTheme="minorHAnsi" w:eastAsiaTheme="minorEastAsia" w:hAnsiTheme="minorHAnsi" w:cstheme="minorBidi"/>
              <w:noProof/>
              <w:sz w:val="24"/>
              <w:szCs w:val="24"/>
            </w:rPr>
          </w:pPr>
          <w:hyperlink w:anchor="_Toc57561470" w:history="1">
            <w:r w:rsidRPr="0020132B">
              <w:rPr>
                <w:rStyle w:val="Hyperlink"/>
                <w:rFonts w:cs="Times New Roman"/>
                <w:noProof/>
                <w:shd w:val="clear" w:color="auto" w:fill="FFFFFF"/>
              </w:rPr>
              <w:t>Deelvraag 2: Interventies en strategieën bij patiënten met vermoeidheid na NAH om betekenisvol (rolgebonden) handelen te verbeteren</w:t>
            </w:r>
            <w:r>
              <w:rPr>
                <w:noProof/>
                <w:webHidden/>
              </w:rPr>
              <w:tab/>
            </w:r>
            <w:r>
              <w:rPr>
                <w:noProof/>
                <w:webHidden/>
              </w:rPr>
              <w:fldChar w:fldCharType="begin"/>
            </w:r>
            <w:r>
              <w:rPr>
                <w:noProof/>
                <w:webHidden/>
              </w:rPr>
              <w:instrText xml:space="preserve"> PAGEREF _Toc57561470 \h </w:instrText>
            </w:r>
            <w:r>
              <w:rPr>
                <w:noProof/>
                <w:webHidden/>
              </w:rPr>
            </w:r>
            <w:r>
              <w:rPr>
                <w:noProof/>
                <w:webHidden/>
              </w:rPr>
              <w:fldChar w:fldCharType="separate"/>
            </w:r>
            <w:r>
              <w:rPr>
                <w:noProof/>
                <w:webHidden/>
              </w:rPr>
              <w:t>13</w:t>
            </w:r>
            <w:r>
              <w:rPr>
                <w:noProof/>
                <w:webHidden/>
              </w:rPr>
              <w:fldChar w:fldCharType="end"/>
            </w:r>
          </w:hyperlink>
        </w:p>
        <w:p w14:paraId="7B2A4E2D" w14:textId="074DBBBB" w:rsidR="00454199" w:rsidRDefault="00454199">
          <w:pPr>
            <w:pStyle w:val="Inhopg3"/>
            <w:tabs>
              <w:tab w:val="right" w:leader="dot" w:pos="9056"/>
            </w:tabs>
            <w:rPr>
              <w:rFonts w:asciiTheme="minorHAnsi" w:eastAsiaTheme="minorEastAsia" w:hAnsiTheme="minorHAnsi" w:cstheme="minorBidi"/>
              <w:noProof/>
              <w:sz w:val="24"/>
              <w:szCs w:val="24"/>
            </w:rPr>
          </w:pPr>
          <w:hyperlink w:anchor="_Toc57561471" w:history="1">
            <w:r w:rsidRPr="0020132B">
              <w:rPr>
                <w:rStyle w:val="Hyperlink"/>
                <w:rFonts w:cs="Times New Roman"/>
                <w:noProof/>
              </w:rPr>
              <w:t>Conclusie literatuuronderzoek</w:t>
            </w:r>
            <w:r>
              <w:rPr>
                <w:noProof/>
                <w:webHidden/>
              </w:rPr>
              <w:tab/>
            </w:r>
            <w:r>
              <w:rPr>
                <w:noProof/>
                <w:webHidden/>
              </w:rPr>
              <w:fldChar w:fldCharType="begin"/>
            </w:r>
            <w:r>
              <w:rPr>
                <w:noProof/>
                <w:webHidden/>
              </w:rPr>
              <w:instrText xml:space="preserve"> PAGEREF _Toc57561471 \h </w:instrText>
            </w:r>
            <w:r>
              <w:rPr>
                <w:noProof/>
                <w:webHidden/>
              </w:rPr>
            </w:r>
            <w:r>
              <w:rPr>
                <w:noProof/>
                <w:webHidden/>
              </w:rPr>
              <w:fldChar w:fldCharType="separate"/>
            </w:r>
            <w:r>
              <w:rPr>
                <w:noProof/>
                <w:webHidden/>
              </w:rPr>
              <w:t>14</w:t>
            </w:r>
            <w:r>
              <w:rPr>
                <w:noProof/>
                <w:webHidden/>
              </w:rPr>
              <w:fldChar w:fldCharType="end"/>
            </w:r>
          </w:hyperlink>
        </w:p>
        <w:p w14:paraId="2105FE99" w14:textId="53B89244"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72" w:history="1">
            <w:r w:rsidRPr="0020132B">
              <w:rPr>
                <w:rStyle w:val="Hyperlink"/>
                <w:rFonts w:cs="Times New Roman"/>
                <w:noProof/>
              </w:rPr>
              <w:t>Praktijkonderzoek</w:t>
            </w:r>
            <w:r>
              <w:rPr>
                <w:noProof/>
                <w:webHidden/>
              </w:rPr>
              <w:tab/>
            </w:r>
            <w:r>
              <w:rPr>
                <w:noProof/>
                <w:webHidden/>
              </w:rPr>
              <w:fldChar w:fldCharType="begin"/>
            </w:r>
            <w:r>
              <w:rPr>
                <w:noProof/>
                <w:webHidden/>
              </w:rPr>
              <w:instrText xml:space="preserve"> PAGEREF _Toc57561472 \h </w:instrText>
            </w:r>
            <w:r>
              <w:rPr>
                <w:noProof/>
                <w:webHidden/>
              </w:rPr>
            </w:r>
            <w:r>
              <w:rPr>
                <w:noProof/>
                <w:webHidden/>
              </w:rPr>
              <w:fldChar w:fldCharType="separate"/>
            </w:r>
            <w:r>
              <w:rPr>
                <w:noProof/>
                <w:webHidden/>
              </w:rPr>
              <w:t>15</w:t>
            </w:r>
            <w:r>
              <w:rPr>
                <w:noProof/>
                <w:webHidden/>
              </w:rPr>
              <w:fldChar w:fldCharType="end"/>
            </w:r>
          </w:hyperlink>
        </w:p>
        <w:p w14:paraId="7E04FCEF" w14:textId="2F1A717A" w:rsidR="00454199" w:rsidRDefault="00454199">
          <w:pPr>
            <w:pStyle w:val="Inhopg3"/>
            <w:tabs>
              <w:tab w:val="right" w:leader="dot" w:pos="9056"/>
            </w:tabs>
            <w:rPr>
              <w:rFonts w:asciiTheme="minorHAnsi" w:eastAsiaTheme="minorEastAsia" w:hAnsiTheme="minorHAnsi" w:cstheme="minorBidi"/>
              <w:noProof/>
              <w:sz w:val="24"/>
              <w:szCs w:val="24"/>
            </w:rPr>
          </w:pPr>
          <w:hyperlink w:anchor="_Toc57561473" w:history="1">
            <w:r w:rsidRPr="0020132B">
              <w:rPr>
                <w:rStyle w:val="Hyperlink"/>
                <w:rFonts w:cs="Times New Roman"/>
                <w:noProof/>
              </w:rPr>
              <w:t>Deelvraag 3 en conclusie praktijkonderzoek: Interventies, gericht op het omgaan met vermoeidheid, die toepasbaar zijn bij patiënten met cognitieve beperkingen na NAH, in relatie met de verschillende cognitieve gedragsniveaus, om betekenisvol (rolgebonden) handelen te verbeteren</w:t>
            </w:r>
            <w:r>
              <w:rPr>
                <w:noProof/>
                <w:webHidden/>
              </w:rPr>
              <w:tab/>
            </w:r>
            <w:r>
              <w:rPr>
                <w:noProof/>
                <w:webHidden/>
              </w:rPr>
              <w:fldChar w:fldCharType="begin"/>
            </w:r>
            <w:r>
              <w:rPr>
                <w:noProof/>
                <w:webHidden/>
              </w:rPr>
              <w:instrText xml:space="preserve"> PAGEREF _Toc57561473 \h </w:instrText>
            </w:r>
            <w:r>
              <w:rPr>
                <w:noProof/>
                <w:webHidden/>
              </w:rPr>
            </w:r>
            <w:r>
              <w:rPr>
                <w:noProof/>
                <w:webHidden/>
              </w:rPr>
              <w:fldChar w:fldCharType="separate"/>
            </w:r>
            <w:r>
              <w:rPr>
                <w:noProof/>
                <w:webHidden/>
              </w:rPr>
              <w:t>16</w:t>
            </w:r>
            <w:r>
              <w:rPr>
                <w:noProof/>
                <w:webHidden/>
              </w:rPr>
              <w:fldChar w:fldCharType="end"/>
            </w:r>
          </w:hyperlink>
        </w:p>
        <w:p w14:paraId="2068565C" w14:textId="2D5A8984" w:rsidR="00454199" w:rsidRDefault="00454199">
          <w:pPr>
            <w:pStyle w:val="Inhopg1"/>
            <w:tabs>
              <w:tab w:val="left" w:pos="480"/>
              <w:tab w:val="right" w:leader="dot" w:pos="9056"/>
            </w:tabs>
            <w:rPr>
              <w:rFonts w:asciiTheme="minorHAnsi" w:eastAsiaTheme="minorEastAsia" w:hAnsiTheme="minorHAnsi" w:cstheme="minorBidi"/>
              <w:b w:val="0"/>
              <w:bCs w:val="0"/>
              <w:noProof/>
              <w:sz w:val="24"/>
              <w:szCs w:val="24"/>
            </w:rPr>
          </w:pPr>
          <w:hyperlink w:anchor="_Toc57561474" w:history="1">
            <w:r w:rsidRPr="0020132B">
              <w:rPr>
                <w:rStyle w:val="Hyperlink"/>
                <w:rFonts w:cs="Times New Roman"/>
                <w:noProof/>
              </w:rPr>
              <w:t>4.</w:t>
            </w:r>
            <w:r>
              <w:rPr>
                <w:rFonts w:asciiTheme="minorHAnsi" w:eastAsiaTheme="minorEastAsia" w:hAnsiTheme="minorHAnsi" w:cstheme="minorBidi"/>
                <w:b w:val="0"/>
                <w:bCs w:val="0"/>
                <w:noProof/>
                <w:sz w:val="24"/>
                <w:szCs w:val="24"/>
              </w:rPr>
              <w:tab/>
            </w:r>
            <w:r w:rsidRPr="0020132B">
              <w:rPr>
                <w:rStyle w:val="Hyperlink"/>
                <w:rFonts w:cs="Times New Roman"/>
                <w:noProof/>
              </w:rPr>
              <w:t>Discussie, conclusie en aanbevelingen</w:t>
            </w:r>
            <w:r>
              <w:rPr>
                <w:noProof/>
                <w:webHidden/>
              </w:rPr>
              <w:tab/>
            </w:r>
            <w:r>
              <w:rPr>
                <w:noProof/>
                <w:webHidden/>
              </w:rPr>
              <w:fldChar w:fldCharType="begin"/>
            </w:r>
            <w:r>
              <w:rPr>
                <w:noProof/>
                <w:webHidden/>
              </w:rPr>
              <w:instrText xml:space="preserve"> PAGEREF _Toc57561474 \h </w:instrText>
            </w:r>
            <w:r>
              <w:rPr>
                <w:noProof/>
                <w:webHidden/>
              </w:rPr>
            </w:r>
            <w:r>
              <w:rPr>
                <w:noProof/>
                <w:webHidden/>
              </w:rPr>
              <w:fldChar w:fldCharType="separate"/>
            </w:r>
            <w:r>
              <w:rPr>
                <w:noProof/>
                <w:webHidden/>
              </w:rPr>
              <w:t>17</w:t>
            </w:r>
            <w:r>
              <w:rPr>
                <w:noProof/>
                <w:webHidden/>
              </w:rPr>
              <w:fldChar w:fldCharType="end"/>
            </w:r>
          </w:hyperlink>
        </w:p>
        <w:p w14:paraId="5DC5D2E0" w14:textId="115A4C2D"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75" w:history="1">
            <w:r w:rsidRPr="0020132B">
              <w:rPr>
                <w:rStyle w:val="Hyperlink"/>
                <w:rFonts w:cs="Times New Roman"/>
                <w:noProof/>
              </w:rPr>
              <w:t>Discussie</w:t>
            </w:r>
            <w:r>
              <w:rPr>
                <w:noProof/>
                <w:webHidden/>
              </w:rPr>
              <w:tab/>
            </w:r>
            <w:r>
              <w:rPr>
                <w:noProof/>
                <w:webHidden/>
              </w:rPr>
              <w:fldChar w:fldCharType="begin"/>
            </w:r>
            <w:r>
              <w:rPr>
                <w:noProof/>
                <w:webHidden/>
              </w:rPr>
              <w:instrText xml:space="preserve"> PAGEREF _Toc57561475 \h </w:instrText>
            </w:r>
            <w:r>
              <w:rPr>
                <w:noProof/>
                <w:webHidden/>
              </w:rPr>
            </w:r>
            <w:r>
              <w:rPr>
                <w:noProof/>
                <w:webHidden/>
              </w:rPr>
              <w:fldChar w:fldCharType="separate"/>
            </w:r>
            <w:r>
              <w:rPr>
                <w:noProof/>
                <w:webHidden/>
              </w:rPr>
              <w:t>17</w:t>
            </w:r>
            <w:r>
              <w:rPr>
                <w:noProof/>
                <w:webHidden/>
              </w:rPr>
              <w:fldChar w:fldCharType="end"/>
            </w:r>
          </w:hyperlink>
        </w:p>
        <w:p w14:paraId="0937B1D9" w14:textId="7577999F"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76" w:history="1">
            <w:r w:rsidRPr="0020132B">
              <w:rPr>
                <w:rStyle w:val="Hyperlink"/>
                <w:rFonts w:cs="Times New Roman"/>
                <w:noProof/>
              </w:rPr>
              <w:t>Conclusie</w:t>
            </w:r>
            <w:r>
              <w:rPr>
                <w:noProof/>
                <w:webHidden/>
              </w:rPr>
              <w:tab/>
            </w:r>
            <w:r>
              <w:rPr>
                <w:noProof/>
                <w:webHidden/>
              </w:rPr>
              <w:fldChar w:fldCharType="begin"/>
            </w:r>
            <w:r>
              <w:rPr>
                <w:noProof/>
                <w:webHidden/>
              </w:rPr>
              <w:instrText xml:space="preserve"> PAGEREF _Toc57561476 \h </w:instrText>
            </w:r>
            <w:r>
              <w:rPr>
                <w:noProof/>
                <w:webHidden/>
              </w:rPr>
            </w:r>
            <w:r>
              <w:rPr>
                <w:noProof/>
                <w:webHidden/>
              </w:rPr>
              <w:fldChar w:fldCharType="separate"/>
            </w:r>
            <w:r>
              <w:rPr>
                <w:noProof/>
                <w:webHidden/>
              </w:rPr>
              <w:t>18</w:t>
            </w:r>
            <w:r>
              <w:rPr>
                <w:noProof/>
                <w:webHidden/>
              </w:rPr>
              <w:fldChar w:fldCharType="end"/>
            </w:r>
          </w:hyperlink>
        </w:p>
        <w:p w14:paraId="38AE7679" w14:textId="05B23EE7"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77" w:history="1">
            <w:r w:rsidRPr="0020132B">
              <w:rPr>
                <w:rStyle w:val="Hyperlink"/>
                <w:rFonts w:cs="Times New Roman"/>
                <w:noProof/>
              </w:rPr>
              <w:t>Aanbevelingen</w:t>
            </w:r>
            <w:r>
              <w:rPr>
                <w:noProof/>
                <w:webHidden/>
              </w:rPr>
              <w:tab/>
            </w:r>
            <w:r>
              <w:rPr>
                <w:noProof/>
                <w:webHidden/>
              </w:rPr>
              <w:fldChar w:fldCharType="begin"/>
            </w:r>
            <w:r>
              <w:rPr>
                <w:noProof/>
                <w:webHidden/>
              </w:rPr>
              <w:instrText xml:space="preserve"> PAGEREF _Toc57561477 \h </w:instrText>
            </w:r>
            <w:r>
              <w:rPr>
                <w:noProof/>
                <w:webHidden/>
              </w:rPr>
            </w:r>
            <w:r>
              <w:rPr>
                <w:noProof/>
                <w:webHidden/>
              </w:rPr>
              <w:fldChar w:fldCharType="separate"/>
            </w:r>
            <w:r>
              <w:rPr>
                <w:noProof/>
                <w:webHidden/>
              </w:rPr>
              <w:t>18</w:t>
            </w:r>
            <w:r>
              <w:rPr>
                <w:noProof/>
                <w:webHidden/>
              </w:rPr>
              <w:fldChar w:fldCharType="end"/>
            </w:r>
          </w:hyperlink>
        </w:p>
        <w:p w14:paraId="1803D2FB" w14:textId="25243897" w:rsidR="00454199" w:rsidRDefault="00454199">
          <w:pPr>
            <w:pStyle w:val="Inhopg1"/>
            <w:tabs>
              <w:tab w:val="left" w:pos="480"/>
              <w:tab w:val="right" w:leader="dot" w:pos="9056"/>
            </w:tabs>
            <w:rPr>
              <w:rFonts w:asciiTheme="minorHAnsi" w:eastAsiaTheme="minorEastAsia" w:hAnsiTheme="minorHAnsi" w:cstheme="minorBidi"/>
              <w:b w:val="0"/>
              <w:bCs w:val="0"/>
              <w:noProof/>
              <w:sz w:val="24"/>
              <w:szCs w:val="24"/>
            </w:rPr>
          </w:pPr>
          <w:hyperlink w:anchor="_Toc57561478" w:history="1">
            <w:r w:rsidRPr="0020132B">
              <w:rPr>
                <w:rStyle w:val="Hyperlink"/>
                <w:rFonts w:cs="Times New Roman"/>
                <w:noProof/>
              </w:rPr>
              <w:t>5.</w:t>
            </w:r>
            <w:r>
              <w:rPr>
                <w:rFonts w:asciiTheme="minorHAnsi" w:eastAsiaTheme="minorEastAsia" w:hAnsiTheme="minorHAnsi" w:cstheme="minorBidi"/>
                <w:b w:val="0"/>
                <w:bCs w:val="0"/>
                <w:noProof/>
                <w:sz w:val="24"/>
                <w:szCs w:val="24"/>
              </w:rPr>
              <w:tab/>
            </w:r>
            <w:r w:rsidRPr="0020132B">
              <w:rPr>
                <w:rStyle w:val="Hyperlink"/>
                <w:rFonts w:cs="Times New Roman"/>
                <w:noProof/>
              </w:rPr>
              <w:t>Literatuurlijst</w:t>
            </w:r>
            <w:r>
              <w:rPr>
                <w:noProof/>
                <w:webHidden/>
              </w:rPr>
              <w:tab/>
            </w:r>
            <w:r>
              <w:rPr>
                <w:noProof/>
                <w:webHidden/>
              </w:rPr>
              <w:fldChar w:fldCharType="begin"/>
            </w:r>
            <w:r>
              <w:rPr>
                <w:noProof/>
                <w:webHidden/>
              </w:rPr>
              <w:instrText xml:space="preserve"> PAGEREF _Toc57561478 \h </w:instrText>
            </w:r>
            <w:r>
              <w:rPr>
                <w:noProof/>
                <w:webHidden/>
              </w:rPr>
            </w:r>
            <w:r>
              <w:rPr>
                <w:noProof/>
                <w:webHidden/>
              </w:rPr>
              <w:fldChar w:fldCharType="separate"/>
            </w:r>
            <w:r>
              <w:rPr>
                <w:noProof/>
                <w:webHidden/>
              </w:rPr>
              <w:t>20</w:t>
            </w:r>
            <w:r>
              <w:rPr>
                <w:noProof/>
                <w:webHidden/>
              </w:rPr>
              <w:fldChar w:fldCharType="end"/>
            </w:r>
          </w:hyperlink>
        </w:p>
        <w:p w14:paraId="65C1A48C" w14:textId="440E60A7" w:rsidR="00454199" w:rsidRDefault="00454199">
          <w:pPr>
            <w:pStyle w:val="Inhopg1"/>
            <w:tabs>
              <w:tab w:val="left" w:pos="480"/>
              <w:tab w:val="right" w:leader="dot" w:pos="9056"/>
            </w:tabs>
            <w:rPr>
              <w:rFonts w:asciiTheme="minorHAnsi" w:eastAsiaTheme="minorEastAsia" w:hAnsiTheme="minorHAnsi" w:cstheme="minorBidi"/>
              <w:b w:val="0"/>
              <w:bCs w:val="0"/>
              <w:noProof/>
              <w:sz w:val="24"/>
              <w:szCs w:val="24"/>
            </w:rPr>
          </w:pPr>
          <w:hyperlink w:anchor="_Toc57561479" w:history="1">
            <w:r w:rsidRPr="0020132B">
              <w:rPr>
                <w:rStyle w:val="Hyperlink"/>
                <w:rFonts w:cs="Times New Roman"/>
                <w:noProof/>
              </w:rPr>
              <w:t>6.</w:t>
            </w:r>
            <w:r>
              <w:rPr>
                <w:rFonts w:asciiTheme="minorHAnsi" w:eastAsiaTheme="minorEastAsia" w:hAnsiTheme="minorHAnsi" w:cstheme="minorBidi"/>
                <w:b w:val="0"/>
                <w:bCs w:val="0"/>
                <w:noProof/>
                <w:sz w:val="24"/>
                <w:szCs w:val="24"/>
              </w:rPr>
              <w:tab/>
            </w:r>
            <w:r w:rsidRPr="0020132B">
              <w:rPr>
                <w:rStyle w:val="Hyperlink"/>
                <w:rFonts w:cs="Times New Roman"/>
                <w:noProof/>
              </w:rPr>
              <w:t>Bijlagen</w:t>
            </w:r>
            <w:r>
              <w:rPr>
                <w:noProof/>
                <w:webHidden/>
              </w:rPr>
              <w:tab/>
            </w:r>
            <w:r>
              <w:rPr>
                <w:noProof/>
                <w:webHidden/>
              </w:rPr>
              <w:fldChar w:fldCharType="begin"/>
            </w:r>
            <w:r>
              <w:rPr>
                <w:noProof/>
                <w:webHidden/>
              </w:rPr>
              <w:instrText xml:space="preserve"> PAGEREF _Toc57561479 \h </w:instrText>
            </w:r>
            <w:r>
              <w:rPr>
                <w:noProof/>
                <w:webHidden/>
              </w:rPr>
            </w:r>
            <w:r>
              <w:rPr>
                <w:noProof/>
                <w:webHidden/>
              </w:rPr>
              <w:fldChar w:fldCharType="separate"/>
            </w:r>
            <w:r>
              <w:rPr>
                <w:noProof/>
                <w:webHidden/>
              </w:rPr>
              <w:t>22</w:t>
            </w:r>
            <w:r>
              <w:rPr>
                <w:noProof/>
                <w:webHidden/>
              </w:rPr>
              <w:fldChar w:fldCharType="end"/>
            </w:r>
          </w:hyperlink>
        </w:p>
        <w:p w14:paraId="50D285FF" w14:textId="10B50896"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80" w:history="1">
            <w:r w:rsidRPr="0020132B">
              <w:rPr>
                <w:rStyle w:val="Hyperlink"/>
                <w:rFonts w:cs="Times New Roman"/>
                <w:noProof/>
              </w:rPr>
              <w:t>Bijlage A – Uitwerking van instrumenten uit de inventarisatiefase</w:t>
            </w:r>
            <w:r>
              <w:rPr>
                <w:noProof/>
                <w:webHidden/>
              </w:rPr>
              <w:tab/>
            </w:r>
            <w:r>
              <w:rPr>
                <w:noProof/>
                <w:webHidden/>
              </w:rPr>
              <w:fldChar w:fldCharType="begin"/>
            </w:r>
            <w:r>
              <w:rPr>
                <w:noProof/>
                <w:webHidden/>
              </w:rPr>
              <w:instrText xml:space="preserve"> PAGEREF _Toc57561480 \h </w:instrText>
            </w:r>
            <w:r>
              <w:rPr>
                <w:noProof/>
                <w:webHidden/>
              </w:rPr>
            </w:r>
            <w:r>
              <w:rPr>
                <w:noProof/>
                <w:webHidden/>
              </w:rPr>
              <w:fldChar w:fldCharType="separate"/>
            </w:r>
            <w:r>
              <w:rPr>
                <w:noProof/>
                <w:webHidden/>
              </w:rPr>
              <w:t>22</w:t>
            </w:r>
            <w:r>
              <w:rPr>
                <w:noProof/>
                <w:webHidden/>
              </w:rPr>
              <w:fldChar w:fldCharType="end"/>
            </w:r>
          </w:hyperlink>
        </w:p>
        <w:p w14:paraId="376B5A22" w14:textId="0A1FA175"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81" w:history="1">
            <w:r w:rsidRPr="0020132B">
              <w:rPr>
                <w:rStyle w:val="Hyperlink"/>
                <w:rFonts w:cs="Times New Roman"/>
                <w:noProof/>
              </w:rPr>
              <w:t>Bijlage B – Cognitieve gedragsniveaus</w:t>
            </w:r>
            <w:r>
              <w:rPr>
                <w:noProof/>
                <w:webHidden/>
              </w:rPr>
              <w:tab/>
            </w:r>
            <w:r>
              <w:rPr>
                <w:noProof/>
                <w:webHidden/>
              </w:rPr>
              <w:fldChar w:fldCharType="begin"/>
            </w:r>
            <w:r>
              <w:rPr>
                <w:noProof/>
                <w:webHidden/>
              </w:rPr>
              <w:instrText xml:space="preserve"> PAGEREF _Toc57561481 \h </w:instrText>
            </w:r>
            <w:r>
              <w:rPr>
                <w:noProof/>
                <w:webHidden/>
              </w:rPr>
            </w:r>
            <w:r>
              <w:rPr>
                <w:noProof/>
                <w:webHidden/>
              </w:rPr>
              <w:fldChar w:fldCharType="separate"/>
            </w:r>
            <w:r>
              <w:rPr>
                <w:noProof/>
                <w:webHidden/>
              </w:rPr>
              <w:t>23</w:t>
            </w:r>
            <w:r>
              <w:rPr>
                <w:noProof/>
                <w:webHidden/>
              </w:rPr>
              <w:fldChar w:fldCharType="end"/>
            </w:r>
          </w:hyperlink>
        </w:p>
        <w:p w14:paraId="2C6DA3AB" w14:textId="2A8E6CCA"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82" w:history="1">
            <w:r w:rsidRPr="0020132B">
              <w:rPr>
                <w:rStyle w:val="Hyperlink"/>
                <w:rFonts w:cs="Times New Roman"/>
                <w:noProof/>
              </w:rPr>
              <w:t>Bijlage C – Zoekhistorie</w:t>
            </w:r>
            <w:r>
              <w:rPr>
                <w:noProof/>
                <w:webHidden/>
              </w:rPr>
              <w:tab/>
            </w:r>
            <w:r>
              <w:rPr>
                <w:noProof/>
                <w:webHidden/>
              </w:rPr>
              <w:fldChar w:fldCharType="begin"/>
            </w:r>
            <w:r>
              <w:rPr>
                <w:noProof/>
                <w:webHidden/>
              </w:rPr>
              <w:instrText xml:space="preserve"> PAGEREF _Toc57561482 \h </w:instrText>
            </w:r>
            <w:r>
              <w:rPr>
                <w:noProof/>
                <w:webHidden/>
              </w:rPr>
            </w:r>
            <w:r>
              <w:rPr>
                <w:noProof/>
                <w:webHidden/>
              </w:rPr>
              <w:fldChar w:fldCharType="separate"/>
            </w:r>
            <w:r>
              <w:rPr>
                <w:noProof/>
                <w:webHidden/>
              </w:rPr>
              <w:t>24</w:t>
            </w:r>
            <w:r>
              <w:rPr>
                <w:noProof/>
                <w:webHidden/>
              </w:rPr>
              <w:fldChar w:fldCharType="end"/>
            </w:r>
          </w:hyperlink>
        </w:p>
        <w:p w14:paraId="052C9E62" w14:textId="493F85B2"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83" w:history="1">
            <w:r w:rsidRPr="0020132B">
              <w:rPr>
                <w:rStyle w:val="Hyperlink"/>
                <w:rFonts w:cs="Times New Roman"/>
                <w:noProof/>
              </w:rPr>
              <w:t>Bijlage D – Cognitieve stoornissen en aandachtspunten</w:t>
            </w:r>
            <w:r>
              <w:rPr>
                <w:noProof/>
                <w:webHidden/>
              </w:rPr>
              <w:tab/>
            </w:r>
            <w:r>
              <w:rPr>
                <w:noProof/>
                <w:webHidden/>
              </w:rPr>
              <w:fldChar w:fldCharType="begin"/>
            </w:r>
            <w:r>
              <w:rPr>
                <w:noProof/>
                <w:webHidden/>
              </w:rPr>
              <w:instrText xml:space="preserve"> PAGEREF _Toc57561483 \h </w:instrText>
            </w:r>
            <w:r>
              <w:rPr>
                <w:noProof/>
                <w:webHidden/>
              </w:rPr>
            </w:r>
            <w:r>
              <w:rPr>
                <w:noProof/>
                <w:webHidden/>
              </w:rPr>
              <w:fldChar w:fldCharType="separate"/>
            </w:r>
            <w:r>
              <w:rPr>
                <w:noProof/>
                <w:webHidden/>
              </w:rPr>
              <w:t>25</w:t>
            </w:r>
            <w:r>
              <w:rPr>
                <w:noProof/>
                <w:webHidden/>
              </w:rPr>
              <w:fldChar w:fldCharType="end"/>
            </w:r>
          </w:hyperlink>
        </w:p>
        <w:p w14:paraId="1BC4BF1D" w14:textId="0390788B"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84" w:history="1">
            <w:r w:rsidRPr="0020132B">
              <w:rPr>
                <w:rStyle w:val="Hyperlink"/>
                <w:noProof/>
              </w:rPr>
              <w:t>Bijlage E – Domeinen gericht op CogSMART en bijbehorende strategieën</w:t>
            </w:r>
            <w:r>
              <w:rPr>
                <w:noProof/>
                <w:webHidden/>
              </w:rPr>
              <w:tab/>
            </w:r>
            <w:r>
              <w:rPr>
                <w:noProof/>
                <w:webHidden/>
              </w:rPr>
              <w:fldChar w:fldCharType="begin"/>
            </w:r>
            <w:r>
              <w:rPr>
                <w:noProof/>
                <w:webHidden/>
              </w:rPr>
              <w:instrText xml:space="preserve"> PAGEREF _Toc57561484 \h </w:instrText>
            </w:r>
            <w:r>
              <w:rPr>
                <w:noProof/>
                <w:webHidden/>
              </w:rPr>
            </w:r>
            <w:r>
              <w:rPr>
                <w:noProof/>
                <w:webHidden/>
              </w:rPr>
              <w:fldChar w:fldCharType="separate"/>
            </w:r>
            <w:r>
              <w:rPr>
                <w:noProof/>
                <w:webHidden/>
              </w:rPr>
              <w:t>26</w:t>
            </w:r>
            <w:r>
              <w:rPr>
                <w:noProof/>
                <w:webHidden/>
              </w:rPr>
              <w:fldChar w:fldCharType="end"/>
            </w:r>
          </w:hyperlink>
        </w:p>
        <w:p w14:paraId="65E48723" w14:textId="7349B12E"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85" w:history="1">
            <w:r w:rsidRPr="0020132B">
              <w:rPr>
                <w:rStyle w:val="Hyperlink"/>
                <w:rFonts w:cs="Times New Roman"/>
                <w:noProof/>
              </w:rPr>
              <w:t>Bijlage F – Interview voorbereiding</w:t>
            </w:r>
            <w:r>
              <w:rPr>
                <w:noProof/>
                <w:webHidden/>
              </w:rPr>
              <w:tab/>
            </w:r>
            <w:r>
              <w:rPr>
                <w:noProof/>
                <w:webHidden/>
              </w:rPr>
              <w:fldChar w:fldCharType="begin"/>
            </w:r>
            <w:r>
              <w:rPr>
                <w:noProof/>
                <w:webHidden/>
              </w:rPr>
              <w:instrText xml:space="preserve"> PAGEREF _Toc57561485 \h </w:instrText>
            </w:r>
            <w:r>
              <w:rPr>
                <w:noProof/>
                <w:webHidden/>
              </w:rPr>
            </w:r>
            <w:r>
              <w:rPr>
                <w:noProof/>
                <w:webHidden/>
              </w:rPr>
              <w:fldChar w:fldCharType="separate"/>
            </w:r>
            <w:r>
              <w:rPr>
                <w:noProof/>
                <w:webHidden/>
              </w:rPr>
              <w:t>27</w:t>
            </w:r>
            <w:r>
              <w:rPr>
                <w:noProof/>
                <w:webHidden/>
              </w:rPr>
              <w:fldChar w:fldCharType="end"/>
            </w:r>
          </w:hyperlink>
        </w:p>
        <w:p w14:paraId="0B212E1F" w14:textId="0EA6B8C2"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86" w:history="1">
            <w:r w:rsidRPr="0020132B">
              <w:rPr>
                <w:rStyle w:val="Hyperlink"/>
                <w:noProof/>
              </w:rPr>
              <w:t>Bijlage G – Powerpoint praktijkonderzoek</w:t>
            </w:r>
            <w:r>
              <w:rPr>
                <w:noProof/>
                <w:webHidden/>
              </w:rPr>
              <w:tab/>
            </w:r>
            <w:r>
              <w:rPr>
                <w:noProof/>
                <w:webHidden/>
              </w:rPr>
              <w:fldChar w:fldCharType="begin"/>
            </w:r>
            <w:r>
              <w:rPr>
                <w:noProof/>
                <w:webHidden/>
              </w:rPr>
              <w:instrText xml:space="preserve"> PAGEREF _Toc57561486 \h </w:instrText>
            </w:r>
            <w:r>
              <w:rPr>
                <w:noProof/>
                <w:webHidden/>
              </w:rPr>
            </w:r>
            <w:r>
              <w:rPr>
                <w:noProof/>
                <w:webHidden/>
              </w:rPr>
              <w:fldChar w:fldCharType="separate"/>
            </w:r>
            <w:r>
              <w:rPr>
                <w:noProof/>
                <w:webHidden/>
              </w:rPr>
              <w:t>30</w:t>
            </w:r>
            <w:r>
              <w:rPr>
                <w:noProof/>
                <w:webHidden/>
              </w:rPr>
              <w:fldChar w:fldCharType="end"/>
            </w:r>
          </w:hyperlink>
        </w:p>
        <w:p w14:paraId="12F31E07" w14:textId="2E19E4CE"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87" w:history="1">
            <w:r w:rsidRPr="0020132B">
              <w:rPr>
                <w:rStyle w:val="Hyperlink"/>
                <w:rFonts w:cs="Times New Roman"/>
                <w:noProof/>
              </w:rPr>
              <w:t xml:space="preserve">Bijlage H – werkwijze </w:t>
            </w:r>
            <w:r w:rsidRPr="0020132B">
              <w:rPr>
                <w:rStyle w:val="Hyperlink"/>
                <w:noProof/>
              </w:rPr>
              <w:t xml:space="preserve">Revalidatiecentrum </w:t>
            </w:r>
            <w:r w:rsidRPr="0020132B">
              <w:rPr>
                <w:rStyle w:val="Hyperlink"/>
                <w:rFonts w:cs="Times New Roman"/>
                <w:noProof/>
              </w:rPr>
              <w:t>bij groepsprogramma’s</w:t>
            </w:r>
            <w:r>
              <w:rPr>
                <w:noProof/>
                <w:webHidden/>
              </w:rPr>
              <w:tab/>
            </w:r>
            <w:r>
              <w:rPr>
                <w:noProof/>
                <w:webHidden/>
              </w:rPr>
              <w:fldChar w:fldCharType="begin"/>
            </w:r>
            <w:r>
              <w:rPr>
                <w:noProof/>
                <w:webHidden/>
              </w:rPr>
              <w:instrText xml:space="preserve"> PAGEREF _Toc57561487 \h </w:instrText>
            </w:r>
            <w:r>
              <w:rPr>
                <w:noProof/>
                <w:webHidden/>
              </w:rPr>
            </w:r>
            <w:r>
              <w:rPr>
                <w:noProof/>
                <w:webHidden/>
              </w:rPr>
              <w:fldChar w:fldCharType="separate"/>
            </w:r>
            <w:r>
              <w:rPr>
                <w:noProof/>
                <w:webHidden/>
              </w:rPr>
              <w:t>32</w:t>
            </w:r>
            <w:r>
              <w:rPr>
                <w:noProof/>
                <w:webHidden/>
              </w:rPr>
              <w:fldChar w:fldCharType="end"/>
            </w:r>
          </w:hyperlink>
        </w:p>
        <w:p w14:paraId="13D39FF4" w14:textId="4C4F1C6C"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88" w:history="1">
            <w:r w:rsidRPr="0020132B">
              <w:rPr>
                <w:rStyle w:val="Hyperlink"/>
                <w:rFonts w:cs="Times New Roman"/>
                <w:noProof/>
              </w:rPr>
              <w:t>Bijlage I – Schema/ eindproduct</w:t>
            </w:r>
            <w:r>
              <w:rPr>
                <w:noProof/>
                <w:webHidden/>
              </w:rPr>
              <w:tab/>
            </w:r>
            <w:r>
              <w:rPr>
                <w:noProof/>
                <w:webHidden/>
              </w:rPr>
              <w:fldChar w:fldCharType="begin"/>
            </w:r>
            <w:r>
              <w:rPr>
                <w:noProof/>
                <w:webHidden/>
              </w:rPr>
              <w:instrText xml:space="preserve"> PAGEREF _Toc57561488 \h </w:instrText>
            </w:r>
            <w:r>
              <w:rPr>
                <w:noProof/>
                <w:webHidden/>
              </w:rPr>
            </w:r>
            <w:r>
              <w:rPr>
                <w:noProof/>
                <w:webHidden/>
              </w:rPr>
              <w:fldChar w:fldCharType="separate"/>
            </w:r>
            <w:r>
              <w:rPr>
                <w:noProof/>
                <w:webHidden/>
              </w:rPr>
              <w:t>0</w:t>
            </w:r>
            <w:r>
              <w:rPr>
                <w:noProof/>
                <w:webHidden/>
              </w:rPr>
              <w:fldChar w:fldCharType="end"/>
            </w:r>
          </w:hyperlink>
        </w:p>
        <w:p w14:paraId="38AC09F7" w14:textId="7319FC07"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89" w:history="1">
            <w:r w:rsidRPr="0020132B">
              <w:rPr>
                <w:rStyle w:val="Hyperlink"/>
                <w:rFonts w:cs="Times New Roman"/>
                <w:noProof/>
              </w:rPr>
              <w:t>Bijlage J – Transcripties</w:t>
            </w:r>
            <w:r>
              <w:rPr>
                <w:noProof/>
                <w:webHidden/>
              </w:rPr>
              <w:tab/>
            </w:r>
            <w:r>
              <w:rPr>
                <w:noProof/>
                <w:webHidden/>
              </w:rPr>
              <w:fldChar w:fldCharType="begin"/>
            </w:r>
            <w:r>
              <w:rPr>
                <w:noProof/>
                <w:webHidden/>
              </w:rPr>
              <w:instrText xml:space="preserve"> PAGEREF _Toc57561489 \h </w:instrText>
            </w:r>
            <w:r>
              <w:rPr>
                <w:noProof/>
                <w:webHidden/>
              </w:rPr>
            </w:r>
            <w:r>
              <w:rPr>
                <w:noProof/>
                <w:webHidden/>
              </w:rPr>
              <w:fldChar w:fldCharType="separate"/>
            </w:r>
            <w:r>
              <w:rPr>
                <w:noProof/>
                <w:webHidden/>
              </w:rPr>
              <w:t>0</w:t>
            </w:r>
            <w:r>
              <w:rPr>
                <w:noProof/>
                <w:webHidden/>
              </w:rPr>
              <w:fldChar w:fldCharType="end"/>
            </w:r>
          </w:hyperlink>
        </w:p>
        <w:p w14:paraId="3B0716A8" w14:textId="5A894EFF" w:rsidR="00454199" w:rsidRDefault="00454199">
          <w:pPr>
            <w:pStyle w:val="Inhopg3"/>
            <w:tabs>
              <w:tab w:val="right" w:leader="dot" w:pos="9056"/>
            </w:tabs>
            <w:rPr>
              <w:rFonts w:asciiTheme="minorHAnsi" w:eastAsiaTheme="minorEastAsia" w:hAnsiTheme="minorHAnsi" w:cstheme="minorBidi"/>
              <w:noProof/>
              <w:sz w:val="24"/>
              <w:szCs w:val="24"/>
            </w:rPr>
          </w:pPr>
          <w:hyperlink w:anchor="_Toc57561490" w:history="1">
            <w:r w:rsidRPr="0020132B">
              <w:rPr>
                <w:rStyle w:val="Hyperlink"/>
                <w:noProof/>
                <w:lang w:val="en-US"/>
              </w:rPr>
              <w:t>Respondent A</w:t>
            </w:r>
            <w:r>
              <w:rPr>
                <w:noProof/>
                <w:webHidden/>
              </w:rPr>
              <w:tab/>
            </w:r>
            <w:r>
              <w:rPr>
                <w:noProof/>
                <w:webHidden/>
              </w:rPr>
              <w:fldChar w:fldCharType="begin"/>
            </w:r>
            <w:r>
              <w:rPr>
                <w:noProof/>
                <w:webHidden/>
              </w:rPr>
              <w:instrText xml:space="preserve"> PAGEREF _Toc57561490 \h </w:instrText>
            </w:r>
            <w:r>
              <w:rPr>
                <w:noProof/>
                <w:webHidden/>
              </w:rPr>
            </w:r>
            <w:r>
              <w:rPr>
                <w:noProof/>
                <w:webHidden/>
              </w:rPr>
              <w:fldChar w:fldCharType="separate"/>
            </w:r>
            <w:r>
              <w:rPr>
                <w:noProof/>
                <w:webHidden/>
              </w:rPr>
              <w:t>0</w:t>
            </w:r>
            <w:r>
              <w:rPr>
                <w:noProof/>
                <w:webHidden/>
              </w:rPr>
              <w:fldChar w:fldCharType="end"/>
            </w:r>
          </w:hyperlink>
        </w:p>
        <w:p w14:paraId="19FD0147" w14:textId="0922AC97" w:rsidR="00454199" w:rsidRDefault="00454199">
          <w:pPr>
            <w:pStyle w:val="Inhopg3"/>
            <w:tabs>
              <w:tab w:val="right" w:leader="dot" w:pos="9056"/>
            </w:tabs>
            <w:rPr>
              <w:rFonts w:asciiTheme="minorHAnsi" w:eastAsiaTheme="minorEastAsia" w:hAnsiTheme="minorHAnsi" w:cstheme="minorBidi"/>
              <w:noProof/>
              <w:sz w:val="24"/>
              <w:szCs w:val="24"/>
            </w:rPr>
          </w:pPr>
          <w:hyperlink w:anchor="_Toc57561491" w:history="1">
            <w:r w:rsidRPr="0020132B">
              <w:rPr>
                <w:rStyle w:val="Hyperlink"/>
                <w:rFonts w:cs="Times New Roman"/>
                <w:noProof/>
              </w:rPr>
              <w:t>Respondent B</w:t>
            </w:r>
            <w:r>
              <w:rPr>
                <w:noProof/>
                <w:webHidden/>
              </w:rPr>
              <w:tab/>
            </w:r>
            <w:r>
              <w:rPr>
                <w:noProof/>
                <w:webHidden/>
              </w:rPr>
              <w:fldChar w:fldCharType="begin"/>
            </w:r>
            <w:r>
              <w:rPr>
                <w:noProof/>
                <w:webHidden/>
              </w:rPr>
              <w:instrText xml:space="preserve"> PAGEREF _Toc57561491 \h </w:instrText>
            </w:r>
            <w:r>
              <w:rPr>
                <w:noProof/>
                <w:webHidden/>
              </w:rPr>
            </w:r>
            <w:r>
              <w:rPr>
                <w:noProof/>
                <w:webHidden/>
              </w:rPr>
              <w:fldChar w:fldCharType="separate"/>
            </w:r>
            <w:r>
              <w:rPr>
                <w:noProof/>
                <w:webHidden/>
              </w:rPr>
              <w:t>8</w:t>
            </w:r>
            <w:r>
              <w:rPr>
                <w:noProof/>
                <w:webHidden/>
              </w:rPr>
              <w:fldChar w:fldCharType="end"/>
            </w:r>
          </w:hyperlink>
        </w:p>
        <w:p w14:paraId="1A26B6E5" w14:textId="10B87781" w:rsidR="00454199" w:rsidRDefault="00454199">
          <w:pPr>
            <w:pStyle w:val="Inhopg3"/>
            <w:tabs>
              <w:tab w:val="right" w:leader="dot" w:pos="9056"/>
            </w:tabs>
            <w:rPr>
              <w:rFonts w:asciiTheme="minorHAnsi" w:eastAsiaTheme="minorEastAsia" w:hAnsiTheme="minorHAnsi" w:cstheme="minorBidi"/>
              <w:noProof/>
              <w:sz w:val="24"/>
              <w:szCs w:val="24"/>
            </w:rPr>
          </w:pPr>
          <w:hyperlink w:anchor="_Toc57561492" w:history="1">
            <w:r w:rsidRPr="0020132B">
              <w:rPr>
                <w:rStyle w:val="Hyperlink"/>
                <w:rFonts w:cs="Times New Roman"/>
                <w:noProof/>
              </w:rPr>
              <w:t>Respondent C</w:t>
            </w:r>
            <w:r>
              <w:rPr>
                <w:noProof/>
                <w:webHidden/>
              </w:rPr>
              <w:tab/>
            </w:r>
            <w:r>
              <w:rPr>
                <w:noProof/>
                <w:webHidden/>
              </w:rPr>
              <w:fldChar w:fldCharType="begin"/>
            </w:r>
            <w:r>
              <w:rPr>
                <w:noProof/>
                <w:webHidden/>
              </w:rPr>
              <w:instrText xml:space="preserve"> PAGEREF _Toc57561492 \h </w:instrText>
            </w:r>
            <w:r>
              <w:rPr>
                <w:noProof/>
                <w:webHidden/>
              </w:rPr>
            </w:r>
            <w:r>
              <w:rPr>
                <w:noProof/>
                <w:webHidden/>
              </w:rPr>
              <w:fldChar w:fldCharType="separate"/>
            </w:r>
            <w:r>
              <w:rPr>
                <w:noProof/>
                <w:webHidden/>
              </w:rPr>
              <w:t>14</w:t>
            </w:r>
            <w:r>
              <w:rPr>
                <w:noProof/>
                <w:webHidden/>
              </w:rPr>
              <w:fldChar w:fldCharType="end"/>
            </w:r>
          </w:hyperlink>
        </w:p>
        <w:p w14:paraId="5A432836" w14:textId="6353834C" w:rsidR="00454199" w:rsidRDefault="00454199">
          <w:pPr>
            <w:pStyle w:val="Inhopg3"/>
            <w:tabs>
              <w:tab w:val="right" w:leader="dot" w:pos="9056"/>
            </w:tabs>
            <w:rPr>
              <w:rFonts w:asciiTheme="minorHAnsi" w:eastAsiaTheme="minorEastAsia" w:hAnsiTheme="minorHAnsi" w:cstheme="minorBidi"/>
              <w:noProof/>
              <w:sz w:val="24"/>
              <w:szCs w:val="24"/>
            </w:rPr>
          </w:pPr>
          <w:hyperlink w:anchor="_Toc57561493" w:history="1">
            <w:r w:rsidRPr="0020132B">
              <w:rPr>
                <w:rStyle w:val="Hyperlink"/>
                <w:rFonts w:cs="Times New Roman"/>
                <w:noProof/>
              </w:rPr>
              <w:t>Respondent D</w:t>
            </w:r>
            <w:r>
              <w:rPr>
                <w:noProof/>
                <w:webHidden/>
              </w:rPr>
              <w:tab/>
            </w:r>
            <w:r>
              <w:rPr>
                <w:noProof/>
                <w:webHidden/>
              </w:rPr>
              <w:fldChar w:fldCharType="begin"/>
            </w:r>
            <w:r>
              <w:rPr>
                <w:noProof/>
                <w:webHidden/>
              </w:rPr>
              <w:instrText xml:space="preserve"> PAGEREF _Toc57561493 \h </w:instrText>
            </w:r>
            <w:r>
              <w:rPr>
                <w:noProof/>
                <w:webHidden/>
              </w:rPr>
            </w:r>
            <w:r>
              <w:rPr>
                <w:noProof/>
                <w:webHidden/>
              </w:rPr>
              <w:fldChar w:fldCharType="separate"/>
            </w:r>
            <w:r>
              <w:rPr>
                <w:noProof/>
                <w:webHidden/>
              </w:rPr>
              <w:t>17</w:t>
            </w:r>
            <w:r>
              <w:rPr>
                <w:noProof/>
                <w:webHidden/>
              </w:rPr>
              <w:fldChar w:fldCharType="end"/>
            </w:r>
          </w:hyperlink>
        </w:p>
        <w:p w14:paraId="5D6A8239" w14:textId="0D94853A" w:rsidR="00454199" w:rsidRDefault="00454199">
          <w:pPr>
            <w:pStyle w:val="Inhopg3"/>
            <w:tabs>
              <w:tab w:val="right" w:leader="dot" w:pos="9056"/>
            </w:tabs>
            <w:rPr>
              <w:rFonts w:asciiTheme="minorHAnsi" w:eastAsiaTheme="minorEastAsia" w:hAnsiTheme="minorHAnsi" w:cstheme="minorBidi"/>
              <w:noProof/>
              <w:sz w:val="24"/>
              <w:szCs w:val="24"/>
            </w:rPr>
          </w:pPr>
          <w:hyperlink w:anchor="_Toc57561494" w:history="1">
            <w:r w:rsidRPr="0020132B">
              <w:rPr>
                <w:rStyle w:val="Hyperlink"/>
                <w:rFonts w:cs="Times New Roman"/>
                <w:noProof/>
              </w:rPr>
              <w:t>Respondent E</w:t>
            </w:r>
            <w:r>
              <w:rPr>
                <w:noProof/>
                <w:webHidden/>
              </w:rPr>
              <w:tab/>
            </w:r>
            <w:r>
              <w:rPr>
                <w:noProof/>
                <w:webHidden/>
              </w:rPr>
              <w:fldChar w:fldCharType="begin"/>
            </w:r>
            <w:r>
              <w:rPr>
                <w:noProof/>
                <w:webHidden/>
              </w:rPr>
              <w:instrText xml:space="preserve"> PAGEREF _Toc57561494 \h </w:instrText>
            </w:r>
            <w:r>
              <w:rPr>
                <w:noProof/>
                <w:webHidden/>
              </w:rPr>
            </w:r>
            <w:r>
              <w:rPr>
                <w:noProof/>
                <w:webHidden/>
              </w:rPr>
              <w:fldChar w:fldCharType="separate"/>
            </w:r>
            <w:r>
              <w:rPr>
                <w:noProof/>
                <w:webHidden/>
              </w:rPr>
              <w:t>21</w:t>
            </w:r>
            <w:r>
              <w:rPr>
                <w:noProof/>
                <w:webHidden/>
              </w:rPr>
              <w:fldChar w:fldCharType="end"/>
            </w:r>
          </w:hyperlink>
        </w:p>
        <w:p w14:paraId="5A12A00B" w14:textId="21A5AE05"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95" w:history="1">
            <w:r w:rsidRPr="0020132B">
              <w:rPr>
                <w:rStyle w:val="Hyperlink"/>
                <w:rFonts w:cs="Times New Roman"/>
                <w:noProof/>
              </w:rPr>
              <w:t>Bijlage K – Invulformulieren</w:t>
            </w:r>
            <w:r>
              <w:rPr>
                <w:noProof/>
                <w:webHidden/>
              </w:rPr>
              <w:tab/>
            </w:r>
            <w:r>
              <w:rPr>
                <w:noProof/>
                <w:webHidden/>
              </w:rPr>
              <w:fldChar w:fldCharType="begin"/>
            </w:r>
            <w:r>
              <w:rPr>
                <w:noProof/>
                <w:webHidden/>
              </w:rPr>
              <w:instrText xml:space="preserve"> PAGEREF _Toc57561495 \h </w:instrText>
            </w:r>
            <w:r>
              <w:rPr>
                <w:noProof/>
                <w:webHidden/>
              </w:rPr>
            </w:r>
            <w:r>
              <w:rPr>
                <w:noProof/>
                <w:webHidden/>
              </w:rPr>
              <w:fldChar w:fldCharType="separate"/>
            </w:r>
            <w:r>
              <w:rPr>
                <w:noProof/>
                <w:webHidden/>
              </w:rPr>
              <w:t>24</w:t>
            </w:r>
            <w:r>
              <w:rPr>
                <w:noProof/>
                <w:webHidden/>
              </w:rPr>
              <w:fldChar w:fldCharType="end"/>
            </w:r>
          </w:hyperlink>
        </w:p>
        <w:p w14:paraId="1792AFF3" w14:textId="78E18704" w:rsidR="00454199" w:rsidRDefault="00454199">
          <w:pPr>
            <w:pStyle w:val="Inhopg2"/>
            <w:tabs>
              <w:tab w:val="right" w:leader="dot" w:pos="9056"/>
            </w:tabs>
            <w:rPr>
              <w:rFonts w:asciiTheme="minorHAnsi" w:eastAsiaTheme="minorEastAsia" w:hAnsiTheme="minorHAnsi" w:cstheme="minorBidi"/>
              <w:i w:val="0"/>
              <w:iCs w:val="0"/>
              <w:noProof/>
              <w:sz w:val="24"/>
              <w:szCs w:val="24"/>
            </w:rPr>
          </w:pPr>
          <w:hyperlink w:anchor="_Toc57561496" w:history="1">
            <w:r w:rsidRPr="0020132B">
              <w:rPr>
                <w:rStyle w:val="Hyperlink"/>
                <w:rFonts w:cs="Times New Roman"/>
                <w:noProof/>
              </w:rPr>
              <w:t>Bijlage L – Toestemmingsformulier</w:t>
            </w:r>
            <w:r>
              <w:rPr>
                <w:noProof/>
                <w:webHidden/>
              </w:rPr>
              <w:tab/>
            </w:r>
            <w:r>
              <w:rPr>
                <w:noProof/>
                <w:webHidden/>
              </w:rPr>
              <w:fldChar w:fldCharType="begin"/>
            </w:r>
            <w:r>
              <w:rPr>
                <w:noProof/>
                <w:webHidden/>
              </w:rPr>
              <w:instrText xml:space="preserve"> PAGEREF _Toc57561496 \h </w:instrText>
            </w:r>
            <w:r>
              <w:rPr>
                <w:noProof/>
                <w:webHidden/>
              </w:rPr>
            </w:r>
            <w:r>
              <w:rPr>
                <w:noProof/>
                <w:webHidden/>
              </w:rPr>
              <w:fldChar w:fldCharType="separate"/>
            </w:r>
            <w:r>
              <w:rPr>
                <w:noProof/>
                <w:webHidden/>
              </w:rPr>
              <w:t>0</w:t>
            </w:r>
            <w:r>
              <w:rPr>
                <w:noProof/>
                <w:webHidden/>
              </w:rPr>
              <w:fldChar w:fldCharType="end"/>
            </w:r>
          </w:hyperlink>
        </w:p>
        <w:p w14:paraId="181E03F3" w14:textId="08CE1185" w:rsidR="00D337EA" w:rsidRPr="00BF6351" w:rsidRDefault="00D337EA">
          <w:r w:rsidRPr="00BF6351">
            <w:rPr>
              <w:b/>
              <w:bCs/>
              <w:noProof/>
            </w:rPr>
            <w:fldChar w:fldCharType="end"/>
          </w:r>
        </w:p>
      </w:sdtContent>
    </w:sdt>
    <w:p w14:paraId="4DA8F2EC" w14:textId="77777777" w:rsidR="005B6B6E" w:rsidRPr="00BF6351" w:rsidRDefault="005B6B6E">
      <w:pPr>
        <w:rPr>
          <w:rFonts w:eastAsiaTheme="majorEastAsia"/>
          <w:color w:val="2F5496" w:themeColor="accent1" w:themeShade="BF"/>
          <w:sz w:val="32"/>
          <w:szCs w:val="32"/>
        </w:rPr>
      </w:pPr>
      <w:r w:rsidRPr="00BF6351">
        <w:br w:type="page"/>
      </w:r>
    </w:p>
    <w:p w14:paraId="4CF00562" w14:textId="19542F58" w:rsidR="00BB53D5" w:rsidRPr="00BF6351" w:rsidRDefault="00D337EA" w:rsidP="00ED1837">
      <w:pPr>
        <w:pStyle w:val="Kop1"/>
        <w:numPr>
          <w:ilvl w:val="0"/>
          <w:numId w:val="22"/>
        </w:numPr>
        <w:rPr>
          <w:rFonts w:ascii="Times New Roman" w:hAnsi="Times New Roman" w:cs="Times New Roman"/>
        </w:rPr>
      </w:pPr>
      <w:bookmarkStart w:id="5" w:name="_Toc57561458"/>
      <w:r w:rsidRPr="00BF6351">
        <w:rPr>
          <w:rFonts w:ascii="Times New Roman" w:hAnsi="Times New Roman" w:cs="Times New Roman"/>
        </w:rPr>
        <w:lastRenderedPageBreak/>
        <w:t>Inleiding</w:t>
      </w:r>
      <w:bookmarkEnd w:id="5"/>
    </w:p>
    <w:p w14:paraId="05BD15C8" w14:textId="10142159" w:rsidR="00C616BE" w:rsidRPr="00BF6351" w:rsidRDefault="00C616BE" w:rsidP="00C616BE">
      <w:pPr>
        <w:rPr>
          <w:sz w:val="22"/>
          <w:szCs w:val="22"/>
        </w:rPr>
      </w:pPr>
      <w:r w:rsidRPr="00BF6351">
        <w:rPr>
          <w:sz w:val="22"/>
          <w:szCs w:val="22"/>
        </w:rPr>
        <w:t xml:space="preserve">De opdrachtgevers van het afstudeeronderzoek zijn ergotherapeuten, werkzaam bij de poliklinische revalidatiegeneeskunde van het </w:t>
      </w:r>
      <w:r w:rsidR="007216BD" w:rsidRPr="007216BD">
        <w:rPr>
          <w:i/>
          <w:iCs/>
          <w:sz w:val="22"/>
          <w:szCs w:val="22"/>
        </w:rPr>
        <w:t>Ziekenhuis</w:t>
      </w:r>
      <w:r w:rsidR="007216BD">
        <w:rPr>
          <w:i/>
          <w:iCs/>
          <w:sz w:val="22"/>
          <w:szCs w:val="22"/>
        </w:rPr>
        <w:t>.</w:t>
      </w:r>
      <w:r w:rsidR="007216BD" w:rsidRPr="00BF6351">
        <w:rPr>
          <w:sz w:val="22"/>
          <w:szCs w:val="22"/>
        </w:rPr>
        <w:t xml:space="preserve"> </w:t>
      </w:r>
      <w:r w:rsidRPr="00BF6351">
        <w:rPr>
          <w:sz w:val="22"/>
          <w:szCs w:val="22"/>
        </w:rPr>
        <w:t xml:space="preserve">Op de afdeling revalidatiegeneeskunde worden voornamelijk volwassenen en ouderen met chronische pijn, chronische vermoeidheid en niet-aangeboren hersenletsel (NAH) behandeld. De aanwezige disciplines zijn: bewegingsagogie, diëtetiek, ergotherapie, fysiotherapie, logopedie, medisch maatschappelijk werk en medische psychologie. In het </w:t>
      </w:r>
      <w:r w:rsidR="007216BD" w:rsidRPr="007216BD">
        <w:rPr>
          <w:i/>
          <w:iCs/>
          <w:sz w:val="22"/>
          <w:szCs w:val="22"/>
        </w:rPr>
        <w:t>Ziekenhuis</w:t>
      </w:r>
      <w:r w:rsidR="007216BD" w:rsidRPr="00BF6351">
        <w:rPr>
          <w:sz w:val="22"/>
          <w:szCs w:val="22"/>
        </w:rPr>
        <w:t xml:space="preserve"> </w:t>
      </w:r>
      <w:r w:rsidRPr="00BF6351">
        <w:rPr>
          <w:sz w:val="22"/>
          <w:szCs w:val="22"/>
        </w:rPr>
        <w:t xml:space="preserve">zijn er in totaal dertien ergotherapeuten werkzaam op de afdeling revalidatiegeneeskunde. </w:t>
      </w:r>
      <w:r w:rsidR="006901DC" w:rsidRPr="00BF6351">
        <w:rPr>
          <w:sz w:val="22"/>
          <w:szCs w:val="22"/>
        </w:rPr>
        <w:t>Dit</w:t>
      </w:r>
      <w:r w:rsidRPr="00BF6351">
        <w:rPr>
          <w:sz w:val="22"/>
          <w:szCs w:val="22"/>
        </w:rPr>
        <w:t xml:space="preserve"> afstudeeronderzoek is gericht op de toepasbaarheid van ergotherapeutische interventies bij mensen met cognitieve beperkingen</w:t>
      </w:r>
      <w:r w:rsidR="006901DC" w:rsidRPr="00BF6351">
        <w:rPr>
          <w:sz w:val="22"/>
          <w:szCs w:val="22"/>
        </w:rPr>
        <w:t xml:space="preserve"> en vermoeidheidsklachten na NAH</w:t>
      </w:r>
      <w:r w:rsidRPr="00BF6351">
        <w:rPr>
          <w:sz w:val="22"/>
          <w:szCs w:val="22"/>
        </w:rPr>
        <w:t xml:space="preserve">. De definiëring van </w:t>
      </w:r>
      <w:proofErr w:type="spellStart"/>
      <w:r w:rsidRPr="00BF6351">
        <w:rPr>
          <w:sz w:val="22"/>
          <w:szCs w:val="22"/>
        </w:rPr>
        <w:t>Evenhuis</w:t>
      </w:r>
      <w:proofErr w:type="spellEnd"/>
      <w:r w:rsidRPr="00BF6351">
        <w:rPr>
          <w:sz w:val="22"/>
          <w:szCs w:val="22"/>
        </w:rPr>
        <w:t xml:space="preserve"> en </w:t>
      </w:r>
      <w:proofErr w:type="spellStart"/>
      <w:r w:rsidRPr="00BF6351">
        <w:rPr>
          <w:sz w:val="22"/>
          <w:szCs w:val="22"/>
        </w:rPr>
        <w:t>Eyssen</w:t>
      </w:r>
      <w:proofErr w:type="spellEnd"/>
      <w:r w:rsidRPr="00BF6351">
        <w:rPr>
          <w:sz w:val="22"/>
          <w:szCs w:val="22"/>
        </w:rPr>
        <w:t xml:space="preserve"> (2012) wordt hierbij als uitgangspunt genomen, namelijk: </w:t>
      </w:r>
      <w:r w:rsidR="006901DC" w:rsidRPr="00BF6351">
        <w:rPr>
          <w:sz w:val="22"/>
          <w:szCs w:val="22"/>
        </w:rPr>
        <w:t>“D</w:t>
      </w:r>
      <w:r w:rsidRPr="00BF6351">
        <w:rPr>
          <w:sz w:val="22"/>
          <w:szCs w:val="22"/>
        </w:rPr>
        <w:t>e behandeling die de ergotherapeut aanbiedt, zodat een effectieve verandering in het handelen van de patiënt kan plaatsvinden die leidt tot participatie.</w:t>
      </w:r>
      <w:r w:rsidR="006901DC" w:rsidRPr="00BF6351">
        <w:rPr>
          <w:sz w:val="22"/>
          <w:szCs w:val="22"/>
        </w:rPr>
        <w:t>”</w:t>
      </w:r>
    </w:p>
    <w:p w14:paraId="1AE124CB" w14:textId="77777777" w:rsidR="00431711" w:rsidRPr="00BF6351" w:rsidRDefault="00431711" w:rsidP="00431711">
      <w:pPr>
        <w:rPr>
          <w:sz w:val="22"/>
          <w:szCs w:val="22"/>
          <w:u w:val="single"/>
        </w:rPr>
      </w:pPr>
    </w:p>
    <w:p w14:paraId="4A4D4461" w14:textId="77777777" w:rsidR="00431711" w:rsidRPr="00BF6351" w:rsidRDefault="00431711" w:rsidP="00431711">
      <w:pPr>
        <w:rPr>
          <w:sz w:val="22"/>
          <w:szCs w:val="22"/>
          <w:u w:val="single"/>
        </w:rPr>
      </w:pPr>
      <w:r w:rsidRPr="00BF6351">
        <w:rPr>
          <w:sz w:val="22"/>
          <w:szCs w:val="22"/>
          <w:u w:val="single"/>
        </w:rPr>
        <w:t>Huidige werkwijze</w:t>
      </w:r>
    </w:p>
    <w:p w14:paraId="18349B29" w14:textId="3C5758A6" w:rsidR="00A960F3" w:rsidRPr="00BF6351" w:rsidRDefault="00431711" w:rsidP="00431711">
      <w:pPr>
        <w:spacing w:after="120"/>
        <w:rPr>
          <w:sz w:val="22"/>
          <w:szCs w:val="22"/>
        </w:rPr>
      </w:pPr>
      <w:r w:rsidRPr="00BF6351">
        <w:rPr>
          <w:sz w:val="22"/>
          <w:szCs w:val="22"/>
        </w:rPr>
        <w:t>Een patiënt wordt naar de polikliniek revalidatiegeneeskunde verwezen door een specialist, zoals een huisarts of een neuroloog. Er vindt een intake plaats bij de revalidatiearts, die bepaalt of de patiënt op de polikliniek behandeld kan worden, binnen welk zorgpad en door welke disciplines.</w:t>
      </w:r>
      <w:r w:rsidRPr="00BF6351">
        <w:rPr>
          <w:sz w:val="22"/>
          <w:szCs w:val="22"/>
        </w:rPr>
        <w:br/>
        <w:t>Bij het behandelen van patiënten met cognitieve problematiek als gevolg van NAH wordt er gewerkt volgens het Cognitieve Revalidatie protocol (CRT-protocol) (</w:t>
      </w:r>
      <w:r w:rsidR="005A67C0">
        <w:rPr>
          <w:i/>
          <w:iCs/>
          <w:sz w:val="22"/>
          <w:szCs w:val="22"/>
        </w:rPr>
        <w:t>Naam</w:t>
      </w:r>
      <w:r w:rsidRPr="00BF6351">
        <w:rPr>
          <w:sz w:val="22"/>
          <w:szCs w:val="22"/>
        </w:rPr>
        <w:t xml:space="preserve"> et al., 2018). Dat protocol is ontwikkeld voor intern gebruik en is het resultaat van inspanningen van een projectgroep van psychologen, ergotherapeuten en revalidatieartsen van twee locaties van het </w:t>
      </w:r>
      <w:r w:rsidR="007216BD" w:rsidRPr="007216BD">
        <w:rPr>
          <w:i/>
          <w:iCs/>
          <w:sz w:val="22"/>
          <w:szCs w:val="22"/>
        </w:rPr>
        <w:t>Ziekenhuis</w:t>
      </w:r>
      <w:r w:rsidRPr="00BF6351">
        <w:rPr>
          <w:sz w:val="22"/>
          <w:szCs w:val="22"/>
        </w:rPr>
        <w:t>, afdeling revalidatiegeneeskunde.</w:t>
      </w:r>
      <w:r w:rsidRPr="00BF6351">
        <w:rPr>
          <w:sz w:val="22"/>
          <w:szCs w:val="22"/>
        </w:rPr>
        <w:br/>
        <w:t xml:space="preserve">De revalidatiearts deelt de verzamelde gegevens van de intake met het team. Dit helpt het multidisciplinair team een beeld te vormen van het niveau van functioneren van de patiënt. </w:t>
      </w:r>
    </w:p>
    <w:p w14:paraId="13A687D0" w14:textId="69D12991" w:rsidR="00C616BE" w:rsidRPr="00BF6351" w:rsidRDefault="00431711" w:rsidP="00431711">
      <w:pPr>
        <w:spacing w:after="120"/>
        <w:rPr>
          <w:sz w:val="22"/>
          <w:szCs w:val="22"/>
        </w:rPr>
      </w:pPr>
      <w:r w:rsidRPr="00BF6351">
        <w:rPr>
          <w:sz w:val="22"/>
          <w:szCs w:val="22"/>
        </w:rPr>
        <w:t>De inventarisatiefase van de ergotherapeut ziet er als volgt uit:</w:t>
      </w:r>
      <w:r w:rsidRPr="00BF6351">
        <w:rPr>
          <w:sz w:val="22"/>
          <w:szCs w:val="22"/>
        </w:rPr>
        <w:br/>
      </w:r>
      <w:r w:rsidR="00C920FC" w:rsidRPr="00BF6351">
        <w:rPr>
          <w:noProof/>
          <w:sz w:val="20"/>
          <w:szCs w:val="20"/>
        </w:rPr>
        <w:drawing>
          <wp:inline distT="0" distB="0" distL="0" distR="0" wp14:anchorId="166085B1" wp14:editId="1ABC3996">
            <wp:extent cx="6292736" cy="2005263"/>
            <wp:effectExtent l="0" t="0" r="0" b="1905"/>
            <wp:docPr id="18" name="Afbeelding 1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schermafbeelding&#10;&#10;Automatisch gegenereerde beschrijving"/>
                    <pic:cNvPicPr/>
                  </pic:nvPicPr>
                  <pic:blipFill>
                    <a:blip r:embed="rId9"/>
                    <a:stretch>
                      <a:fillRect/>
                    </a:stretch>
                  </pic:blipFill>
                  <pic:spPr>
                    <a:xfrm>
                      <a:off x="0" y="0"/>
                      <a:ext cx="6314527" cy="2012207"/>
                    </a:xfrm>
                    <a:prstGeom prst="rect">
                      <a:avLst/>
                    </a:prstGeom>
                  </pic:spPr>
                </pic:pic>
              </a:graphicData>
            </a:graphic>
          </wp:inline>
        </w:drawing>
      </w:r>
      <w:r w:rsidR="00C920FC" w:rsidRPr="00BF6351">
        <w:rPr>
          <w:noProof/>
          <w:sz w:val="20"/>
          <w:szCs w:val="20"/>
        </w:rPr>
        <w:t xml:space="preserve"> </w:t>
      </w:r>
    </w:p>
    <w:p w14:paraId="7E909C1E" w14:textId="109B746C" w:rsidR="00A960F3" w:rsidRPr="000C1659" w:rsidRDefault="00C920FC" w:rsidP="00CA37ED">
      <w:pPr>
        <w:rPr>
          <w:i/>
          <w:iCs/>
          <w:sz w:val="22"/>
          <w:szCs w:val="22"/>
        </w:rPr>
      </w:pPr>
      <w:r w:rsidRPr="000C1659">
        <w:rPr>
          <w:i/>
          <w:iCs/>
          <w:sz w:val="22"/>
          <w:szCs w:val="22"/>
        </w:rPr>
        <w:t>Zie</w:t>
      </w:r>
      <w:r w:rsidR="00CA37ED" w:rsidRPr="000C1659">
        <w:rPr>
          <w:i/>
          <w:iCs/>
          <w:sz w:val="22"/>
          <w:szCs w:val="22"/>
        </w:rPr>
        <w:t xml:space="preserve"> </w:t>
      </w:r>
      <w:r w:rsidR="00CA37ED" w:rsidRPr="000C1659">
        <w:rPr>
          <w:i/>
          <w:iCs/>
          <w:sz w:val="22"/>
          <w:szCs w:val="22"/>
        </w:rPr>
        <w:fldChar w:fldCharType="begin"/>
      </w:r>
      <w:r w:rsidR="00CA37ED" w:rsidRPr="000C1659">
        <w:rPr>
          <w:i/>
          <w:iCs/>
          <w:sz w:val="22"/>
          <w:szCs w:val="22"/>
        </w:rPr>
        <w:instrText xml:space="preserve"> REF _Ref47890226 \h  \* MERGEFORMAT </w:instrText>
      </w:r>
      <w:r w:rsidR="00CA37ED" w:rsidRPr="000C1659">
        <w:rPr>
          <w:i/>
          <w:iCs/>
          <w:sz w:val="22"/>
          <w:szCs w:val="22"/>
        </w:rPr>
      </w:r>
      <w:r w:rsidR="00CA37ED" w:rsidRPr="000C1659">
        <w:rPr>
          <w:i/>
          <w:iCs/>
          <w:sz w:val="22"/>
          <w:szCs w:val="22"/>
        </w:rPr>
        <w:fldChar w:fldCharType="separate"/>
      </w:r>
      <w:r w:rsidR="00CA37ED" w:rsidRPr="000C1659">
        <w:rPr>
          <w:i/>
          <w:iCs/>
          <w:sz w:val="22"/>
          <w:szCs w:val="22"/>
        </w:rPr>
        <w:t>Bijlage A</w:t>
      </w:r>
      <w:r w:rsidR="00CA37ED" w:rsidRPr="000C1659">
        <w:rPr>
          <w:i/>
          <w:iCs/>
          <w:sz w:val="22"/>
          <w:szCs w:val="22"/>
        </w:rPr>
        <w:fldChar w:fldCharType="end"/>
      </w:r>
      <w:r w:rsidRPr="000C1659">
        <w:rPr>
          <w:i/>
          <w:iCs/>
          <w:sz w:val="22"/>
          <w:szCs w:val="22"/>
        </w:rPr>
        <w:t xml:space="preserve"> voor de </w:t>
      </w:r>
      <w:r w:rsidR="000C1659" w:rsidRPr="000C1659">
        <w:rPr>
          <w:i/>
          <w:iCs/>
          <w:sz w:val="22"/>
          <w:szCs w:val="22"/>
        </w:rPr>
        <w:t>omschrijvingen</w:t>
      </w:r>
      <w:r w:rsidRPr="000C1659">
        <w:rPr>
          <w:i/>
          <w:iCs/>
          <w:sz w:val="22"/>
          <w:szCs w:val="22"/>
        </w:rPr>
        <w:t xml:space="preserve"> van de instrumenten. </w:t>
      </w:r>
    </w:p>
    <w:p w14:paraId="5F10002B" w14:textId="77777777" w:rsidR="00F76226" w:rsidRPr="00BF6351" w:rsidRDefault="00F76226" w:rsidP="00F76226">
      <w:pPr>
        <w:spacing w:before="120"/>
        <w:rPr>
          <w:color w:val="000000"/>
          <w:sz w:val="22"/>
          <w:szCs w:val="22"/>
          <w:u w:val="single"/>
        </w:rPr>
      </w:pPr>
      <w:r w:rsidRPr="00BF6351">
        <w:rPr>
          <w:color w:val="000000"/>
          <w:sz w:val="22"/>
          <w:szCs w:val="22"/>
        </w:rPr>
        <w:t xml:space="preserve">In het combi-overleg bepalen de psycholoog en ergotherapeut het cognitieve gedragsniveau. De cognitieve gedragsniveaus zijn gebaseerd op het </w:t>
      </w:r>
      <w:proofErr w:type="spellStart"/>
      <w:r w:rsidRPr="00BF6351">
        <w:rPr>
          <w:color w:val="000000"/>
          <w:sz w:val="22"/>
          <w:szCs w:val="22"/>
        </w:rPr>
        <w:t>Cognitive</w:t>
      </w:r>
      <w:proofErr w:type="spellEnd"/>
      <w:r w:rsidRPr="00BF6351">
        <w:rPr>
          <w:color w:val="000000"/>
          <w:sz w:val="22"/>
          <w:szCs w:val="22"/>
        </w:rPr>
        <w:t xml:space="preserve"> </w:t>
      </w:r>
      <w:proofErr w:type="spellStart"/>
      <w:r w:rsidRPr="00BF6351">
        <w:rPr>
          <w:color w:val="000000"/>
          <w:sz w:val="22"/>
          <w:szCs w:val="22"/>
        </w:rPr>
        <w:t>Disabilities</w:t>
      </w:r>
      <w:proofErr w:type="spellEnd"/>
      <w:r w:rsidRPr="00BF6351">
        <w:rPr>
          <w:color w:val="000000"/>
          <w:sz w:val="22"/>
          <w:szCs w:val="22"/>
        </w:rPr>
        <w:t xml:space="preserve"> Model en geven voorspellingen weer van gedrag. Het geeft richting met betrekking tot de mogelijke aanpassingen die nodig zijn in het handelen, fysieke en sociale omgeving van de patiënt. Door af te stemmen op de mogelijkheden van de patiënt wordt gestreefd naar het optimaal handelen tijdens activiteiten (Van Schouwen, 2015).</w:t>
      </w:r>
    </w:p>
    <w:p w14:paraId="03E362D7" w14:textId="17B2AAB6" w:rsidR="00F76226" w:rsidRPr="00BF6351" w:rsidRDefault="00F76226" w:rsidP="00F76226">
      <w:pPr>
        <w:rPr>
          <w:color w:val="000000"/>
          <w:sz w:val="22"/>
          <w:szCs w:val="22"/>
        </w:rPr>
      </w:pPr>
      <w:r w:rsidRPr="00BF6351">
        <w:rPr>
          <w:color w:val="000000"/>
          <w:sz w:val="22"/>
          <w:szCs w:val="22"/>
        </w:rPr>
        <w:t xml:space="preserve">De </w:t>
      </w:r>
      <w:r w:rsidR="00096F32" w:rsidRPr="00BF6351">
        <w:rPr>
          <w:color w:val="000000"/>
          <w:sz w:val="22"/>
          <w:szCs w:val="22"/>
        </w:rPr>
        <w:t xml:space="preserve">cognitieve </w:t>
      </w:r>
      <w:r w:rsidRPr="00BF6351">
        <w:rPr>
          <w:color w:val="000000"/>
          <w:sz w:val="22"/>
          <w:szCs w:val="22"/>
        </w:rPr>
        <w:t>gedragsniveaus zijn:</w:t>
      </w:r>
    </w:p>
    <w:p w14:paraId="45539730" w14:textId="77777777" w:rsidR="00F76226" w:rsidRPr="00BF6351" w:rsidRDefault="00F76226" w:rsidP="00ED1837">
      <w:pPr>
        <w:pStyle w:val="Lijstalinea"/>
        <w:numPr>
          <w:ilvl w:val="0"/>
          <w:numId w:val="2"/>
        </w:numPr>
        <w:ind w:left="720"/>
        <w:rPr>
          <w:sz w:val="22"/>
          <w:szCs w:val="22"/>
          <w:bdr w:val="none" w:sz="0" w:space="0" w:color="auto" w:frame="1"/>
          <w:shd w:val="clear" w:color="auto" w:fill="FFFFFF"/>
        </w:rPr>
      </w:pPr>
      <w:r w:rsidRPr="00BF6351">
        <w:rPr>
          <w:sz w:val="22"/>
          <w:szCs w:val="22"/>
          <w:u w:val="single"/>
          <w:bdr w:val="none" w:sz="0" w:space="0" w:color="auto" w:frame="1"/>
          <w:shd w:val="clear" w:color="auto" w:fill="FFFFFF"/>
        </w:rPr>
        <w:t>Niveau van automatische acties</w:t>
      </w:r>
      <w:r w:rsidRPr="00BF6351">
        <w:rPr>
          <w:sz w:val="22"/>
          <w:szCs w:val="22"/>
          <w:bdr w:val="none" w:sz="0" w:space="0" w:color="auto" w:frame="1"/>
          <w:shd w:val="clear" w:color="auto" w:fill="FFFFFF"/>
        </w:rPr>
        <w:t xml:space="preserve">: De aandacht wordt beperkt tot primaire stimuli en er wordt nauwelijks gereageerd op externe stimuli. </w:t>
      </w:r>
    </w:p>
    <w:p w14:paraId="32DBF869" w14:textId="77777777" w:rsidR="00F76226" w:rsidRPr="00BF6351" w:rsidRDefault="00F76226" w:rsidP="00ED1837">
      <w:pPr>
        <w:pStyle w:val="Lijstalinea"/>
        <w:numPr>
          <w:ilvl w:val="0"/>
          <w:numId w:val="2"/>
        </w:numPr>
        <w:ind w:left="720"/>
        <w:rPr>
          <w:sz w:val="22"/>
          <w:szCs w:val="22"/>
          <w:bdr w:val="none" w:sz="0" w:space="0" w:color="auto" w:frame="1"/>
          <w:shd w:val="clear" w:color="auto" w:fill="FFFFFF"/>
        </w:rPr>
      </w:pPr>
      <w:r w:rsidRPr="00BF6351">
        <w:rPr>
          <w:sz w:val="22"/>
          <w:szCs w:val="22"/>
          <w:u w:val="single"/>
          <w:bdr w:val="none" w:sz="0" w:space="0" w:color="auto" w:frame="1"/>
          <w:shd w:val="clear" w:color="auto" w:fill="FFFFFF"/>
        </w:rPr>
        <w:t>Niveau van houdingsacties:</w:t>
      </w:r>
      <w:r w:rsidRPr="00BF6351">
        <w:rPr>
          <w:sz w:val="22"/>
          <w:szCs w:val="22"/>
          <w:bdr w:val="none" w:sz="0" w:space="0" w:color="auto" w:frame="1"/>
          <w:shd w:val="clear" w:color="auto" w:fill="FFFFFF"/>
        </w:rPr>
        <w:t xml:space="preserve"> De patiënt is in staat om proprioceptieve informatie te verwerken en beschikt over grove motoriek (</w:t>
      </w:r>
      <w:proofErr w:type="spellStart"/>
      <w:r w:rsidRPr="00BF6351">
        <w:rPr>
          <w:sz w:val="22"/>
          <w:szCs w:val="22"/>
          <w:bdr w:val="none" w:sz="0" w:space="0" w:color="auto" w:frame="1"/>
          <w:shd w:val="clear" w:color="auto" w:fill="FFFFFF"/>
        </w:rPr>
        <w:t>apraktisch</w:t>
      </w:r>
      <w:proofErr w:type="spellEnd"/>
      <w:r w:rsidRPr="00BF6351">
        <w:rPr>
          <w:sz w:val="22"/>
          <w:szCs w:val="22"/>
          <w:bdr w:val="none" w:sz="0" w:space="0" w:color="auto" w:frame="1"/>
          <w:shd w:val="clear" w:color="auto" w:fill="FFFFFF"/>
        </w:rPr>
        <w:t xml:space="preserve"> en zonder doel).</w:t>
      </w:r>
    </w:p>
    <w:p w14:paraId="3BD5A42B" w14:textId="77777777" w:rsidR="00F76226" w:rsidRPr="00BF6351" w:rsidRDefault="00F76226" w:rsidP="00ED1837">
      <w:pPr>
        <w:pStyle w:val="Lijstalinea"/>
        <w:numPr>
          <w:ilvl w:val="0"/>
          <w:numId w:val="2"/>
        </w:numPr>
        <w:ind w:left="720"/>
        <w:rPr>
          <w:sz w:val="22"/>
          <w:szCs w:val="22"/>
          <w:u w:val="single"/>
          <w:bdr w:val="none" w:sz="0" w:space="0" w:color="auto" w:frame="1"/>
          <w:shd w:val="clear" w:color="auto" w:fill="FFFFFF"/>
        </w:rPr>
      </w:pPr>
      <w:r w:rsidRPr="00BF6351">
        <w:rPr>
          <w:sz w:val="22"/>
          <w:szCs w:val="22"/>
          <w:u w:val="single"/>
          <w:bdr w:val="none" w:sz="0" w:space="0" w:color="auto" w:frame="1"/>
          <w:shd w:val="clear" w:color="auto" w:fill="FFFFFF"/>
        </w:rPr>
        <w:t>Niveau van manuele acties:</w:t>
      </w:r>
      <w:r w:rsidRPr="00BF6351">
        <w:rPr>
          <w:sz w:val="22"/>
          <w:szCs w:val="22"/>
          <w:bdr w:val="none" w:sz="0" w:space="0" w:color="auto" w:frame="1"/>
          <w:shd w:val="clear" w:color="auto" w:fill="FFFFFF"/>
        </w:rPr>
        <w:t xml:space="preserve"> De aandacht is gericht op het kunnen gebruiken van bekende objecten. Tactiele exploratie van de omgeving staat centraal. Het handelen is niet doelgericht; de beweging is niet gekoppeld aan een eindresultaat.</w:t>
      </w:r>
    </w:p>
    <w:p w14:paraId="0E07DF2A" w14:textId="77777777" w:rsidR="00F76226" w:rsidRPr="00BF6351" w:rsidRDefault="00F76226" w:rsidP="00ED1837">
      <w:pPr>
        <w:pStyle w:val="Lijstalinea"/>
        <w:numPr>
          <w:ilvl w:val="0"/>
          <w:numId w:val="2"/>
        </w:numPr>
        <w:ind w:left="720"/>
        <w:rPr>
          <w:sz w:val="22"/>
          <w:szCs w:val="22"/>
          <w:bdr w:val="none" w:sz="0" w:space="0" w:color="auto" w:frame="1"/>
          <w:shd w:val="clear" w:color="auto" w:fill="FFFFFF"/>
        </w:rPr>
      </w:pPr>
      <w:r w:rsidRPr="00BF6351">
        <w:rPr>
          <w:sz w:val="22"/>
          <w:szCs w:val="22"/>
          <w:u w:val="single"/>
          <w:bdr w:val="none" w:sz="0" w:space="0" w:color="auto" w:frame="1"/>
          <w:shd w:val="clear" w:color="auto" w:fill="FFFFFF"/>
        </w:rPr>
        <w:lastRenderedPageBreak/>
        <w:t>Niveau van doelgerichte acties:</w:t>
      </w:r>
      <w:r w:rsidRPr="00BF6351">
        <w:rPr>
          <w:sz w:val="22"/>
          <w:szCs w:val="22"/>
          <w:bdr w:val="none" w:sz="0" w:space="0" w:color="auto" w:frame="1"/>
          <w:shd w:val="clear" w:color="auto" w:fill="FFFFFF"/>
        </w:rPr>
        <w:t xml:space="preserve"> Er is sprake van doelgericht, routinematig handelen. Er is geen sprake van controleren van het handelen en er bestaat moeite om abstract te denken.</w:t>
      </w:r>
    </w:p>
    <w:p w14:paraId="5F09040E" w14:textId="77777777" w:rsidR="00F76226" w:rsidRPr="00BF6351" w:rsidRDefault="00F76226" w:rsidP="00ED1837">
      <w:pPr>
        <w:pStyle w:val="Lijstalinea"/>
        <w:numPr>
          <w:ilvl w:val="0"/>
          <w:numId w:val="2"/>
        </w:numPr>
        <w:ind w:left="720"/>
        <w:rPr>
          <w:sz w:val="22"/>
          <w:szCs w:val="22"/>
          <w:bdr w:val="none" w:sz="0" w:space="0" w:color="auto" w:frame="1"/>
          <w:shd w:val="clear" w:color="auto" w:fill="FFFFFF"/>
        </w:rPr>
      </w:pPr>
      <w:r w:rsidRPr="00BF6351">
        <w:rPr>
          <w:sz w:val="22"/>
          <w:szCs w:val="22"/>
          <w:u w:val="single"/>
          <w:bdr w:val="none" w:sz="0" w:space="0" w:color="auto" w:frame="1"/>
          <w:shd w:val="clear" w:color="auto" w:fill="FFFFFF"/>
        </w:rPr>
        <w:t>Niveau van explorerende acties:</w:t>
      </w:r>
      <w:r w:rsidRPr="00BF6351">
        <w:rPr>
          <w:sz w:val="22"/>
          <w:szCs w:val="22"/>
          <w:bdr w:val="none" w:sz="0" w:space="0" w:color="auto" w:frame="1"/>
          <w:shd w:val="clear" w:color="auto" w:fill="FFFFFF"/>
        </w:rPr>
        <w:t xml:space="preserve"> Op dit niveau leert de patiënt op basis van trial &amp; error en door middel van het semantisch geheugen. Het routinematig handelen verloopt zelfstandig. Het beoordelen van situaties, het beredeneren en het plannen verloopt moeizaam. </w:t>
      </w:r>
    </w:p>
    <w:p w14:paraId="77ED76F5" w14:textId="77777777" w:rsidR="00F76226" w:rsidRPr="00BF6351" w:rsidRDefault="00F76226" w:rsidP="00ED1837">
      <w:pPr>
        <w:pStyle w:val="Lijstalinea"/>
        <w:numPr>
          <w:ilvl w:val="0"/>
          <w:numId w:val="2"/>
        </w:numPr>
        <w:ind w:left="720"/>
        <w:rPr>
          <w:sz w:val="22"/>
          <w:szCs w:val="22"/>
          <w:u w:val="single"/>
          <w:bdr w:val="none" w:sz="0" w:space="0" w:color="auto" w:frame="1"/>
          <w:shd w:val="clear" w:color="auto" w:fill="FFFFFF"/>
        </w:rPr>
      </w:pPr>
      <w:r w:rsidRPr="00BF6351">
        <w:rPr>
          <w:sz w:val="22"/>
          <w:szCs w:val="22"/>
          <w:u w:val="single"/>
          <w:bdr w:val="none" w:sz="0" w:space="0" w:color="auto" w:frame="1"/>
          <w:shd w:val="clear" w:color="auto" w:fill="FFFFFF"/>
        </w:rPr>
        <w:t>Niveau van geplande acties:</w:t>
      </w:r>
      <w:r w:rsidRPr="00BF6351">
        <w:rPr>
          <w:sz w:val="22"/>
          <w:szCs w:val="22"/>
          <w:bdr w:val="none" w:sz="0" w:space="0" w:color="auto" w:frame="1"/>
          <w:shd w:val="clear" w:color="auto" w:fill="FFFFFF"/>
        </w:rPr>
        <w:t xml:space="preserve"> Er is geen sprake van verstoorde cognitieve processen. </w:t>
      </w:r>
    </w:p>
    <w:p w14:paraId="595B71B2" w14:textId="634CA408" w:rsidR="00F76226" w:rsidRPr="00BF6351" w:rsidRDefault="00F76226" w:rsidP="00CA37ED">
      <w:pPr>
        <w:rPr>
          <w:i/>
          <w:iCs/>
          <w:sz w:val="22"/>
          <w:szCs w:val="22"/>
        </w:rPr>
      </w:pPr>
      <w:r w:rsidRPr="00BF6351">
        <w:rPr>
          <w:i/>
          <w:iCs/>
          <w:sz w:val="22"/>
          <w:szCs w:val="22"/>
        </w:rPr>
        <w:t xml:space="preserve">Zie </w:t>
      </w:r>
      <w:r w:rsidR="00CA37ED" w:rsidRPr="00BF6351">
        <w:rPr>
          <w:i/>
          <w:iCs/>
          <w:sz w:val="22"/>
          <w:szCs w:val="22"/>
        </w:rPr>
        <w:fldChar w:fldCharType="begin"/>
      </w:r>
      <w:r w:rsidR="00CA37ED" w:rsidRPr="00BF6351">
        <w:rPr>
          <w:i/>
          <w:iCs/>
          <w:sz w:val="22"/>
          <w:szCs w:val="22"/>
        </w:rPr>
        <w:instrText xml:space="preserve"> REF _Ref47890303 \h  \* MERGEFORMAT </w:instrText>
      </w:r>
      <w:r w:rsidR="00CA37ED" w:rsidRPr="00BF6351">
        <w:rPr>
          <w:i/>
          <w:iCs/>
          <w:sz w:val="22"/>
          <w:szCs w:val="22"/>
        </w:rPr>
      </w:r>
      <w:r w:rsidR="00CA37ED" w:rsidRPr="00BF6351">
        <w:rPr>
          <w:i/>
          <w:iCs/>
          <w:sz w:val="22"/>
          <w:szCs w:val="22"/>
        </w:rPr>
        <w:fldChar w:fldCharType="separate"/>
      </w:r>
      <w:r w:rsidR="00CA37ED" w:rsidRPr="00BF6351">
        <w:rPr>
          <w:i/>
          <w:iCs/>
          <w:sz w:val="22"/>
          <w:szCs w:val="22"/>
        </w:rPr>
        <w:t>Bijlage B</w:t>
      </w:r>
      <w:r w:rsidR="00CA37ED" w:rsidRPr="00BF6351">
        <w:rPr>
          <w:i/>
          <w:iCs/>
          <w:sz w:val="22"/>
          <w:szCs w:val="22"/>
        </w:rPr>
        <w:fldChar w:fldCharType="end"/>
      </w:r>
      <w:r w:rsidR="00CA37ED" w:rsidRPr="00BF6351">
        <w:rPr>
          <w:i/>
          <w:iCs/>
          <w:sz w:val="22"/>
          <w:szCs w:val="22"/>
        </w:rPr>
        <w:t xml:space="preserve"> </w:t>
      </w:r>
      <w:r w:rsidRPr="00BF6351">
        <w:rPr>
          <w:i/>
          <w:iCs/>
          <w:sz w:val="22"/>
          <w:szCs w:val="22"/>
        </w:rPr>
        <w:t>voor</w:t>
      </w:r>
      <w:r w:rsidR="00CA37ED" w:rsidRPr="00BF6351">
        <w:rPr>
          <w:i/>
          <w:iCs/>
          <w:sz w:val="22"/>
          <w:szCs w:val="22"/>
        </w:rPr>
        <w:t xml:space="preserve"> de</w:t>
      </w:r>
      <w:r w:rsidRPr="00BF6351">
        <w:rPr>
          <w:i/>
          <w:iCs/>
          <w:sz w:val="22"/>
          <w:szCs w:val="22"/>
        </w:rPr>
        <w:t xml:space="preserve"> uitgebreidere beschrijving </w:t>
      </w:r>
      <w:r w:rsidRPr="00BF6351">
        <w:rPr>
          <w:i/>
          <w:iCs/>
          <w:color w:val="000000"/>
          <w:sz w:val="22"/>
          <w:szCs w:val="22"/>
        </w:rPr>
        <w:t>(Van Schouwen, 2015)</w:t>
      </w:r>
      <w:r w:rsidRPr="00BF6351">
        <w:rPr>
          <w:i/>
          <w:iCs/>
          <w:sz w:val="22"/>
          <w:szCs w:val="22"/>
        </w:rPr>
        <w:t xml:space="preserve">. </w:t>
      </w:r>
    </w:p>
    <w:p w14:paraId="3AE5D4E1" w14:textId="07D903BC" w:rsidR="00C616BE" w:rsidRPr="00BF6351" w:rsidRDefault="00C616BE" w:rsidP="00F76226">
      <w:pPr>
        <w:spacing w:before="120"/>
        <w:rPr>
          <w:sz w:val="22"/>
          <w:szCs w:val="22"/>
          <w:bdr w:val="none" w:sz="0" w:space="0" w:color="auto" w:frame="1"/>
          <w:shd w:val="clear" w:color="auto" w:fill="FFFFFF"/>
        </w:rPr>
      </w:pPr>
      <w:r w:rsidRPr="00BF6351">
        <w:rPr>
          <w:sz w:val="22"/>
          <w:szCs w:val="22"/>
        </w:rPr>
        <w:t xml:space="preserve">De gegevens van de inventarisatiefase </w:t>
      </w:r>
      <w:r w:rsidR="00F76226" w:rsidRPr="00BF6351">
        <w:rPr>
          <w:sz w:val="22"/>
          <w:szCs w:val="22"/>
        </w:rPr>
        <w:t xml:space="preserve">en de uitkomsten van het combi-overleg </w:t>
      </w:r>
      <w:r w:rsidRPr="00BF6351">
        <w:rPr>
          <w:sz w:val="22"/>
          <w:szCs w:val="22"/>
        </w:rPr>
        <w:t>worden uitgewerkt in het ICF-model. Aan de hand van de inventarisatiefase, waarin een schatting is gemaakt van het leerniveau en een benaderingswijze is vastgesteld, worden verschillende ergotherapeutische interventies ingezet om de door de patiënt geformuleerde doelen te behalen.</w:t>
      </w:r>
    </w:p>
    <w:p w14:paraId="1E2489D1" w14:textId="77777777" w:rsidR="00C616BE" w:rsidRPr="00BF6351" w:rsidRDefault="00C616BE" w:rsidP="00C616BE">
      <w:pPr>
        <w:spacing w:line="276" w:lineRule="auto"/>
        <w:rPr>
          <w:sz w:val="22"/>
          <w:szCs w:val="22"/>
        </w:rPr>
      </w:pPr>
      <w:r w:rsidRPr="00BF6351">
        <w:rPr>
          <w:sz w:val="22"/>
          <w:szCs w:val="22"/>
        </w:rPr>
        <w:t xml:space="preserve">De behandelfase bestaat uit: </w:t>
      </w:r>
    </w:p>
    <w:p w14:paraId="5D68D169" w14:textId="77777777" w:rsidR="00CD7319" w:rsidRPr="00BF6351" w:rsidRDefault="00CD7319" w:rsidP="00ED1837">
      <w:pPr>
        <w:numPr>
          <w:ilvl w:val="0"/>
          <w:numId w:val="1"/>
        </w:numPr>
        <w:rPr>
          <w:sz w:val="22"/>
          <w:szCs w:val="22"/>
        </w:rPr>
      </w:pPr>
      <w:proofErr w:type="spellStart"/>
      <w:r w:rsidRPr="00BF6351">
        <w:rPr>
          <w:sz w:val="22"/>
          <w:szCs w:val="22"/>
        </w:rPr>
        <w:t>Psycho</w:t>
      </w:r>
      <w:proofErr w:type="spellEnd"/>
      <w:r w:rsidRPr="00BF6351">
        <w:rPr>
          <w:sz w:val="22"/>
          <w:szCs w:val="22"/>
        </w:rPr>
        <w:t xml:space="preserve">-educatie: </w:t>
      </w:r>
    </w:p>
    <w:p w14:paraId="19367ECA" w14:textId="77777777" w:rsidR="00CD7319" w:rsidRPr="00BF6351" w:rsidRDefault="00CD7319" w:rsidP="00CD7319">
      <w:pPr>
        <w:ind w:left="708"/>
        <w:rPr>
          <w:sz w:val="22"/>
          <w:szCs w:val="22"/>
        </w:rPr>
      </w:pPr>
      <w:r w:rsidRPr="00BF6351">
        <w:rPr>
          <w:sz w:val="22"/>
          <w:szCs w:val="22"/>
        </w:rPr>
        <w:t>*Niet Rennen Maar Plannen informatiemodule</w:t>
      </w:r>
    </w:p>
    <w:p w14:paraId="5AAAD676" w14:textId="77777777" w:rsidR="00CD7319" w:rsidRPr="00BF6351" w:rsidRDefault="00CD7319" w:rsidP="00CD7319">
      <w:pPr>
        <w:ind w:left="1416"/>
        <w:rPr>
          <w:sz w:val="22"/>
          <w:szCs w:val="22"/>
        </w:rPr>
      </w:pPr>
      <w:r w:rsidRPr="00BF6351">
        <w:rPr>
          <w:sz w:val="22"/>
          <w:szCs w:val="22"/>
        </w:rPr>
        <w:t>De informatiemodule is gericht op uitleg van de soorten hersenletsel en mogelijke gevolgen (</w:t>
      </w:r>
      <w:proofErr w:type="spellStart"/>
      <w:r w:rsidRPr="00BF6351">
        <w:rPr>
          <w:sz w:val="22"/>
          <w:szCs w:val="22"/>
        </w:rPr>
        <w:t>Steultjens</w:t>
      </w:r>
      <w:proofErr w:type="spellEnd"/>
      <w:r w:rsidRPr="00BF6351">
        <w:rPr>
          <w:sz w:val="22"/>
          <w:szCs w:val="22"/>
        </w:rPr>
        <w:t xml:space="preserve"> et al., 2013).</w:t>
      </w:r>
    </w:p>
    <w:p w14:paraId="66F246DB" w14:textId="77777777" w:rsidR="00CD7319" w:rsidRPr="00BF6351" w:rsidRDefault="00CD7319" w:rsidP="00CD7319">
      <w:pPr>
        <w:ind w:firstLine="708"/>
        <w:rPr>
          <w:sz w:val="22"/>
          <w:szCs w:val="22"/>
        </w:rPr>
      </w:pPr>
      <w:r w:rsidRPr="00BF6351">
        <w:rPr>
          <w:sz w:val="22"/>
          <w:szCs w:val="22"/>
        </w:rPr>
        <w:t>*Cognitieve hiërarchie</w:t>
      </w:r>
    </w:p>
    <w:p w14:paraId="77951F2A" w14:textId="77777777" w:rsidR="00CD7319" w:rsidRPr="00BF6351" w:rsidRDefault="00CD7319" w:rsidP="00CD7319">
      <w:pPr>
        <w:ind w:left="1416"/>
        <w:rPr>
          <w:sz w:val="22"/>
          <w:szCs w:val="22"/>
        </w:rPr>
      </w:pPr>
      <w:r w:rsidRPr="00BF6351">
        <w:rPr>
          <w:sz w:val="22"/>
          <w:szCs w:val="22"/>
        </w:rPr>
        <w:t xml:space="preserve">Hierin staan de cognitieve (aandacht, informatieverwerking, geheugen) en executieve processen, hiërarchisch beschreven. De aanwezige processen vormen de basis voor het cognitief handelen. Het verkrijgen van inzicht met betrekking tot deze processen, onder andere door middel van </w:t>
      </w:r>
      <w:proofErr w:type="spellStart"/>
      <w:r w:rsidRPr="00BF6351">
        <w:rPr>
          <w:sz w:val="22"/>
          <w:szCs w:val="22"/>
        </w:rPr>
        <w:t>psycho</w:t>
      </w:r>
      <w:proofErr w:type="spellEnd"/>
      <w:r w:rsidRPr="00BF6351">
        <w:rPr>
          <w:sz w:val="22"/>
          <w:szCs w:val="22"/>
        </w:rPr>
        <w:t xml:space="preserve">-educatie, geeft de patiënt en/of mantelzorger meer zicht op de invloed hiervan op het algeheel dagelijks functioneren. Door zicht te hebben op de processen die veranderd zijn, is het mogelijk om de behandeling met behulp van passende compensatie strategieën zodanig vorm te geven, dat het handelen hierdoor positief beïnvloed wordt (Van Schouwen, 2015). </w:t>
      </w:r>
    </w:p>
    <w:p w14:paraId="7EA0443D" w14:textId="77777777" w:rsidR="00431711" w:rsidRPr="00BF6351" w:rsidRDefault="00431711" w:rsidP="00ED1837">
      <w:pPr>
        <w:pStyle w:val="Lijstalinea"/>
        <w:numPr>
          <w:ilvl w:val="0"/>
          <w:numId w:val="1"/>
        </w:numPr>
        <w:spacing w:line="276" w:lineRule="auto"/>
        <w:rPr>
          <w:sz w:val="22"/>
          <w:szCs w:val="22"/>
        </w:rPr>
      </w:pPr>
      <w:r w:rsidRPr="00BF6351">
        <w:rPr>
          <w:sz w:val="22"/>
          <w:szCs w:val="22"/>
        </w:rPr>
        <w:t xml:space="preserve">Interventies rondom balans in belasting en belastbaarheid: </w:t>
      </w:r>
    </w:p>
    <w:p w14:paraId="6566E1F4" w14:textId="77777777" w:rsidR="00431711" w:rsidRPr="00BF6351" w:rsidRDefault="00431711" w:rsidP="00431711">
      <w:pPr>
        <w:ind w:firstLine="708"/>
        <w:rPr>
          <w:sz w:val="22"/>
          <w:szCs w:val="22"/>
        </w:rPr>
      </w:pPr>
      <w:r w:rsidRPr="00BF6351">
        <w:rPr>
          <w:sz w:val="22"/>
          <w:szCs w:val="22"/>
        </w:rPr>
        <w:t xml:space="preserve">*Tijdschrijflijsten; </w:t>
      </w:r>
    </w:p>
    <w:p w14:paraId="36F728FB" w14:textId="77777777" w:rsidR="00431711" w:rsidRPr="00BF6351" w:rsidRDefault="00431711" w:rsidP="00431711">
      <w:pPr>
        <w:ind w:left="12" w:firstLine="696"/>
        <w:rPr>
          <w:sz w:val="22"/>
          <w:szCs w:val="22"/>
        </w:rPr>
      </w:pPr>
      <w:r w:rsidRPr="00BF6351">
        <w:rPr>
          <w:sz w:val="22"/>
          <w:szCs w:val="22"/>
        </w:rPr>
        <w:t xml:space="preserve">*Activiteitenweger; </w:t>
      </w:r>
    </w:p>
    <w:p w14:paraId="42EBE8C5" w14:textId="77777777" w:rsidR="00431711" w:rsidRPr="00BF6351" w:rsidRDefault="00431711" w:rsidP="00431711">
      <w:pPr>
        <w:ind w:firstLine="708"/>
        <w:rPr>
          <w:sz w:val="22"/>
          <w:szCs w:val="22"/>
        </w:rPr>
      </w:pPr>
      <w:r w:rsidRPr="00BF6351">
        <w:rPr>
          <w:sz w:val="22"/>
          <w:szCs w:val="22"/>
        </w:rPr>
        <w:t>*Graded Activity</w:t>
      </w:r>
    </w:p>
    <w:p w14:paraId="6F4DA142" w14:textId="77777777" w:rsidR="00431711" w:rsidRPr="00BF6351" w:rsidRDefault="00431711" w:rsidP="00431711">
      <w:pPr>
        <w:ind w:left="708" w:right="-148"/>
        <w:rPr>
          <w:sz w:val="22"/>
          <w:szCs w:val="22"/>
        </w:rPr>
      </w:pPr>
      <w:r w:rsidRPr="00BF6351">
        <w:rPr>
          <w:sz w:val="22"/>
          <w:szCs w:val="22"/>
        </w:rPr>
        <w:t xml:space="preserve">*Niet Rennen Maar Plannen trainingsmodule: ‘Vermoeidheid na Hersenletsel, wat nu?’ </w:t>
      </w:r>
    </w:p>
    <w:p w14:paraId="10305D10" w14:textId="77777777" w:rsidR="00431711" w:rsidRPr="00BF6351" w:rsidRDefault="00431711" w:rsidP="00431711">
      <w:pPr>
        <w:ind w:left="1416" w:right="-148"/>
        <w:rPr>
          <w:sz w:val="22"/>
          <w:szCs w:val="22"/>
        </w:rPr>
      </w:pPr>
      <w:r w:rsidRPr="00BF6351">
        <w:rPr>
          <w:sz w:val="22"/>
          <w:szCs w:val="22"/>
        </w:rPr>
        <w:t>De trainingsmodule wordt ingezet om een balans te vinden tussen belasting en belastbaarheid. Door deze module worden mensen bewust gemaakt van de verschillende vormen van vermoeidheid (lichamelijk en mentaal) en wordt uitgelegd wat beperkte belastbaarheid betekent. Vervolgens wordt op praktische wijze gekeken naar de dagindeling van patiënten en leren zij hierbij ‘energie conserverende’ strategieën in te zetten (</w:t>
      </w:r>
      <w:proofErr w:type="spellStart"/>
      <w:r w:rsidRPr="00BF6351">
        <w:rPr>
          <w:sz w:val="22"/>
          <w:szCs w:val="22"/>
        </w:rPr>
        <w:t>Steultjens</w:t>
      </w:r>
      <w:proofErr w:type="spellEnd"/>
      <w:r w:rsidRPr="00BF6351">
        <w:rPr>
          <w:sz w:val="22"/>
          <w:szCs w:val="22"/>
        </w:rPr>
        <w:t xml:space="preserve"> et al., 2013).</w:t>
      </w:r>
    </w:p>
    <w:p w14:paraId="313BE715" w14:textId="77777777" w:rsidR="00431711" w:rsidRPr="00BF6351" w:rsidRDefault="00431711" w:rsidP="00ED1837">
      <w:pPr>
        <w:numPr>
          <w:ilvl w:val="0"/>
          <w:numId w:val="1"/>
        </w:numPr>
        <w:rPr>
          <w:sz w:val="22"/>
          <w:szCs w:val="22"/>
        </w:rPr>
      </w:pPr>
      <w:r w:rsidRPr="00BF6351">
        <w:rPr>
          <w:sz w:val="22"/>
          <w:szCs w:val="22"/>
        </w:rPr>
        <w:t xml:space="preserve">Compensatie-strategieën aanleren en koppelen aan de praktijk; </w:t>
      </w:r>
    </w:p>
    <w:p w14:paraId="621CCB5F" w14:textId="77777777" w:rsidR="00431711" w:rsidRPr="00BF6351" w:rsidRDefault="00431711" w:rsidP="00ED1837">
      <w:pPr>
        <w:numPr>
          <w:ilvl w:val="0"/>
          <w:numId w:val="1"/>
        </w:numPr>
        <w:rPr>
          <w:sz w:val="22"/>
          <w:szCs w:val="22"/>
        </w:rPr>
      </w:pPr>
      <w:r w:rsidRPr="00BF6351">
        <w:rPr>
          <w:sz w:val="22"/>
          <w:szCs w:val="22"/>
        </w:rPr>
        <w:t xml:space="preserve">Niet Rennen Maar Plannen; </w:t>
      </w:r>
    </w:p>
    <w:p w14:paraId="77AEE501" w14:textId="77777777" w:rsidR="00C616BE" w:rsidRPr="00BF6351" w:rsidRDefault="00C616BE" w:rsidP="00ED1837">
      <w:pPr>
        <w:numPr>
          <w:ilvl w:val="0"/>
          <w:numId w:val="1"/>
        </w:numPr>
        <w:rPr>
          <w:sz w:val="22"/>
          <w:szCs w:val="22"/>
          <w:lang w:val="en-US"/>
        </w:rPr>
      </w:pPr>
      <w:r w:rsidRPr="00BF6351">
        <w:rPr>
          <w:sz w:val="22"/>
          <w:szCs w:val="22"/>
          <w:lang w:val="en-US"/>
        </w:rPr>
        <w:t>Goal-Management Training &amp; Problem-Solving Therapy;</w:t>
      </w:r>
    </w:p>
    <w:p w14:paraId="0B9450D3" w14:textId="77777777" w:rsidR="00C616BE" w:rsidRPr="00BF6351" w:rsidRDefault="00C616BE" w:rsidP="00C616BE">
      <w:pPr>
        <w:ind w:left="1416"/>
        <w:rPr>
          <w:sz w:val="22"/>
          <w:szCs w:val="22"/>
        </w:rPr>
      </w:pPr>
      <w:r w:rsidRPr="00BF6351">
        <w:rPr>
          <w:sz w:val="22"/>
          <w:szCs w:val="22"/>
        </w:rPr>
        <w:t xml:space="preserve">De Goal-Management Training wordt aangeboden in combinatie met foutloos leren, voor het behalen van persoonlijke doelen. Bij de </w:t>
      </w:r>
      <w:proofErr w:type="spellStart"/>
      <w:r w:rsidRPr="00BF6351">
        <w:rPr>
          <w:sz w:val="22"/>
          <w:szCs w:val="22"/>
        </w:rPr>
        <w:t>Problem-Solving</w:t>
      </w:r>
      <w:proofErr w:type="spellEnd"/>
      <w:r w:rsidRPr="00BF6351">
        <w:rPr>
          <w:sz w:val="22"/>
          <w:szCs w:val="22"/>
        </w:rPr>
        <w:t xml:space="preserve"> Training wordt er aandacht besteed aan het probleemoplossend vermogen met betrekking tot alledaagse situaties en/of praktische activiteiten.</w:t>
      </w:r>
    </w:p>
    <w:p w14:paraId="53ED7310" w14:textId="77777777" w:rsidR="00C616BE" w:rsidRPr="00BF6351" w:rsidRDefault="00C616BE" w:rsidP="00ED1837">
      <w:pPr>
        <w:numPr>
          <w:ilvl w:val="0"/>
          <w:numId w:val="1"/>
        </w:numPr>
        <w:rPr>
          <w:sz w:val="22"/>
          <w:szCs w:val="22"/>
        </w:rPr>
      </w:pPr>
      <w:r w:rsidRPr="00BF6351">
        <w:rPr>
          <w:sz w:val="22"/>
          <w:szCs w:val="22"/>
        </w:rPr>
        <w:t xml:space="preserve">Ontslagpakket: terugvalpreventieplan met een samenvatting van het geleerde. </w:t>
      </w:r>
    </w:p>
    <w:p w14:paraId="2D815798" w14:textId="77777777" w:rsidR="00497D32" w:rsidRPr="00BF6351" w:rsidRDefault="00497D32" w:rsidP="00431711">
      <w:pPr>
        <w:rPr>
          <w:color w:val="000000"/>
          <w:sz w:val="22"/>
          <w:szCs w:val="22"/>
          <w:u w:val="single"/>
        </w:rPr>
      </w:pPr>
    </w:p>
    <w:p w14:paraId="65DD885C" w14:textId="7EC50EC7" w:rsidR="00497D32" w:rsidRPr="00BF6351" w:rsidRDefault="00497D32" w:rsidP="00431711">
      <w:pPr>
        <w:rPr>
          <w:color w:val="000000"/>
          <w:sz w:val="22"/>
          <w:szCs w:val="22"/>
          <w:u w:val="single"/>
        </w:rPr>
      </w:pPr>
      <w:r w:rsidRPr="00BF6351">
        <w:rPr>
          <w:color w:val="000000"/>
          <w:sz w:val="22"/>
          <w:szCs w:val="22"/>
          <w:u w:val="single"/>
        </w:rPr>
        <w:t>Gewenste werkwijze</w:t>
      </w:r>
    </w:p>
    <w:p w14:paraId="6DB8AA5A" w14:textId="1C9AA495" w:rsidR="00C616BE" w:rsidRPr="00BF6351" w:rsidRDefault="00497D32" w:rsidP="00C616BE">
      <w:pPr>
        <w:rPr>
          <w:color w:val="000000"/>
          <w:sz w:val="22"/>
          <w:szCs w:val="22"/>
        </w:rPr>
      </w:pPr>
      <w:r w:rsidRPr="00BF6351">
        <w:rPr>
          <w:color w:val="000000"/>
          <w:sz w:val="22"/>
          <w:szCs w:val="22"/>
        </w:rPr>
        <w:t>M</w:t>
      </w:r>
      <w:r w:rsidR="00431711" w:rsidRPr="00BF6351">
        <w:rPr>
          <w:color w:val="000000"/>
          <w:sz w:val="22"/>
          <w:szCs w:val="22"/>
        </w:rPr>
        <w:t xml:space="preserve">omenteel werken de therapeuten met onderstaand overzicht (figuur 1). Dit overzicht wordt als positief ervaren door de therapeuten en helpt hen de benadering aan te sluiten bij het leervermogen van de patiënt. Echter geeft dit nog onvoldoende richting bij het proces waarbij patiënten met NAH </w:t>
      </w:r>
      <w:r w:rsidR="00F47A4C" w:rsidRPr="00BF6351">
        <w:rPr>
          <w:color w:val="000000"/>
          <w:sz w:val="22"/>
          <w:szCs w:val="22"/>
        </w:rPr>
        <w:t xml:space="preserve">en cognitieve beperkingen </w:t>
      </w:r>
      <w:r w:rsidR="00431711" w:rsidRPr="00BF6351">
        <w:rPr>
          <w:color w:val="000000"/>
          <w:sz w:val="22"/>
          <w:szCs w:val="22"/>
        </w:rPr>
        <w:t>worden ondersteund bij het omgaan van vermoeidheid</w:t>
      </w:r>
      <w:r w:rsidR="00F47A4C" w:rsidRPr="00BF6351">
        <w:rPr>
          <w:color w:val="000000"/>
          <w:sz w:val="22"/>
          <w:szCs w:val="22"/>
        </w:rPr>
        <w:t xml:space="preserve">. </w:t>
      </w:r>
      <w:r w:rsidR="00C616BE" w:rsidRPr="00BF6351">
        <w:rPr>
          <w:color w:val="000000"/>
          <w:sz w:val="22"/>
          <w:szCs w:val="22"/>
        </w:rPr>
        <w:t xml:space="preserve">De opdrachtgever wil weten welke interventies geschikt zijn </w:t>
      </w:r>
      <w:r w:rsidR="00C616BE" w:rsidRPr="00BF6351">
        <w:rPr>
          <w:sz w:val="22"/>
          <w:szCs w:val="22"/>
          <w:shd w:val="clear" w:color="auto" w:fill="FFFFFF"/>
        </w:rPr>
        <w:t>om patiënten met NAH te ondersteunen bij het omgaan met vermoeidheid,</w:t>
      </w:r>
      <w:r w:rsidR="00C616BE" w:rsidRPr="00BF6351">
        <w:rPr>
          <w:color w:val="000000"/>
          <w:sz w:val="22"/>
          <w:szCs w:val="22"/>
        </w:rPr>
        <w:t xml:space="preserve"> passend bij het cognitieve gedragsniveau van de patiënt</w:t>
      </w:r>
      <w:r w:rsidR="00F76F36" w:rsidRPr="00BF6351">
        <w:rPr>
          <w:color w:val="000000"/>
          <w:sz w:val="22"/>
          <w:szCs w:val="22"/>
        </w:rPr>
        <w:t xml:space="preserve">. </w:t>
      </w:r>
      <w:r w:rsidR="00C616BE" w:rsidRPr="00BF6351">
        <w:rPr>
          <w:color w:val="000000"/>
          <w:sz w:val="22"/>
          <w:szCs w:val="22"/>
        </w:rPr>
        <w:t xml:space="preserve">Het bepalen van het cognitieve gedragsniveau en de benaderingswijze gaat goed, maar zij vinden het lastig om de verschillende </w:t>
      </w:r>
      <w:r w:rsidR="00C616BE" w:rsidRPr="00BF6351">
        <w:rPr>
          <w:color w:val="000000"/>
          <w:sz w:val="22"/>
          <w:szCs w:val="22"/>
        </w:rPr>
        <w:lastRenderedPageBreak/>
        <w:t xml:space="preserve">interventies op het gebied van vermoeidheid goed aan te laten sluiten op deze twee factoren. Ook willen zij graag adviezen ten aanzien van de praktische toepassing. </w:t>
      </w:r>
    </w:p>
    <w:p w14:paraId="606C4377" w14:textId="77777777" w:rsidR="00C616BE" w:rsidRPr="00BF6351" w:rsidRDefault="00C616BE" w:rsidP="00C616BE">
      <w:pPr>
        <w:rPr>
          <w:color w:val="000000"/>
          <w:sz w:val="22"/>
          <w:szCs w:val="22"/>
          <w:shd w:val="clear" w:color="auto" w:fill="FFFFFF"/>
        </w:rPr>
      </w:pPr>
      <w:r w:rsidRPr="00BF6351">
        <w:rPr>
          <w:noProof/>
          <w:sz w:val="22"/>
          <w:szCs w:val="22"/>
        </w:rPr>
        <w:drawing>
          <wp:inline distT="0" distB="0" distL="0" distR="0" wp14:anchorId="2BF48862" wp14:editId="5F20D44B">
            <wp:extent cx="6080304" cy="1912689"/>
            <wp:effectExtent l="0" t="0" r="3175" b="508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71" t="14267" r="7970" b="33983"/>
                    <a:stretch/>
                  </pic:blipFill>
                  <pic:spPr bwMode="auto">
                    <a:xfrm>
                      <a:off x="0" y="0"/>
                      <a:ext cx="6138309" cy="1930936"/>
                    </a:xfrm>
                    <a:prstGeom prst="rect">
                      <a:avLst/>
                    </a:prstGeom>
                    <a:ln>
                      <a:noFill/>
                    </a:ln>
                    <a:extLst>
                      <a:ext uri="{53640926-AAD7-44D8-BBD7-CCE9431645EC}">
                        <a14:shadowObscured xmlns:a14="http://schemas.microsoft.com/office/drawing/2010/main"/>
                      </a:ext>
                    </a:extLst>
                  </pic:spPr>
                </pic:pic>
              </a:graphicData>
            </a:graphic>
          </wp:inline>
        </w:drawing>
      </w:r>
    </w:p>
    <w:p w14:paraId="34652757" w14:textId="77777777" w:rsidR="00C616BE" w:rsidRPr="00BF6351" w:rsidRDefault="00C616BE" w:rsidP="00C616BE">
      <w:pPr>
        <w:pStyle w:val="Bijschrift"/>
        <w:rPr>
          <w:sz w:val="20"/>
          <w:szCs w:val="20"/>
        </w:rPr>
      </w:pPr>
      <w:r w:rsidRPr="00BF6351">
        <w:t xml:space="preserve">Figuur </w:t>
      </w:r>
      <w:fldSimple w:instr=" SEQ Figuur \* ARABIC ">
        <w:r w:rsidRPr="00BF6351">
          <w:rPr>
            <w:noProof/>
          </w:rPr>
          <w:t>1</w:t>
        </w:r>
      </w:fldSimple>
      <w:r w:rsidRPr="00BF6351">
        <w:t>. Klinisch redeneermodel voor leervermogen (Van Schouwen, 2015).</w:t>
      </w:r>
    </w:p>
    <w:p w14:paraId="27A2F8CB" w14:textId="54431334" w:rsidR="00C616BE" w:rsidRPr="00BF6351" w:rsidRDefault="00C616BE" w:rsidP="00C616BE">
      <w:pPr>
        <w:rPr>
          <w:sz w:val="22"/>
          <w:szCs w:val="22"/>
          <w:shd w:val="clear" w:color="auto" w:fill="FFFFFF"/>
        </w:rPr>
      </w:pPr>
      <w:r w:rsidRPr="00BF6351">
        <w:rPr>
          <w:color w:val="000000"/>
          <w:sz w:val="22"/>
          <w:szCs w:val="22"/>
          <w:shd w:val="clear" w:color="auto" w:fill="FFFFFF"/>
        </w:rPr>
        <w:t>Het eindproduct zal bijdragen aan de onderbouwing van, welke interventies in welke situatie</w:t>
      </w:r>
      <w:r w:rsidR="00F76F36" w:rsidRPr="00BF6351">
        <w:rPr>
          <w:color w:val="000000"/>
          <w:sz w:val="22"/>
          <w:szCs w:val="22"/>
          <w:shd w:val="clear" w:color="auto" w:fill="FFFFFF"/>
        </w:rPr>
        <w:t>s</w:t>
      </w:r>
      <w:r w:rsidRPr="00BF6351">
        <w:rPr>
          <w:color w:val="000000"/>
          <w:sz w:val="22"/>
          <w:szCs w:val="22"/>
          <w:shd w:val="clear" w:color="auto" w:fill="FFFFFF"/>
        </w:rPr>
        <w:t xml:space="preserve"> en bij welke patiënt</w:t>
      </w:r>
      <w:r w:rsidR="00F76F36" w:rsidRPr="00BF6351">
        <w:rPr>
          <w:color w:val="000000"/>
          <w:sz w:val="22"/>
          <w:szCs w:val="22"/>
          <w:shd w:val="clear" w:color="auto" w:fill="FFFFFF"/>
        </w:rPr>
        <w:t>en</w:t>
      </w:r>
      <w:r w:rsidRPr="00BF6351">
        <w:rPr>
          <w:color w:val="000000"/>
          <w:sz w:val="22"/>
          <w:szCs w:val="22"/>
          <w:shd w:val="clear" w:color="auto" w:fill="FFFFFF"/>
        </w:rPr>
        <w:t xml:space="preserve"> toepasbaar </w:t>
      </w:r>
      <w:r w:rsidR="00F76F36" w:rsidRPr="00BF6351">
        <w:rPr>
          <w:color w:val="000000"/>
          <w:sz w:val="22"/>
          <w:szCs w:val="22"/>
          <w:shd w:val="clear" w:color="auto" w:fill="FFFFFF"/>
        </w:rPr>
        <w:t>zijn</w:t>
      </w:r>
      <w:r w:rsidRPr="00BF6351">
        <w:rPr>
          <w:color w:val="000000"/>
          <w:sz w:val="22"/>
          <w:szCs w:val="22"/>
          <w:shd w:val="clear" w:color="auto" w:fill="FFFFFF"/>
        </w:rPr>
        <w:t xml:space="preserve">. </w:t>
      </w:r>
      <w:r w:rsidRPr="00BF6351">
        <w:rPr>
          <w:sz w:val="22"/>
          <w:szCs w:val="22"/>
          <w:shd w:val="clear" w:color="auto" w:fill="FFFFFF"/>
        </w:rPr>
        <w:t xml:space="preserve">Ook zal het </w:t>
      </w:r>
      <w:r w:rsidR="00F76F36" w:rsidRPr="00BF6351">
        <w:rPr>
          <w:sz w:val="22"/>
          <w:szCs w:val="22"/>
          <w:shd w:val="clear" w:color="auto" w:fill="FFFFFF"/>
        </w:rPr>
        <w:t>eind</w:t>
      </w:r>
      <w:r w:rsidRPr="00BF6351">
        <w:rPr>
          <w:sz w:val="22"/>
          <w:szCs w:val="22"/>
          <w:shd w:val="clear" w:color="auto" w:fill="FFFFFF"/>
        </w:rPr>
        <w:t xml:space="preserve">product bijdragen aan de </w:t>
      </w:r>
      <w:r w:rsidR="00F11CFC" w:rsidRPr="00BF6351">
        <w:rPr>
          <w:sz w:val="22"/>
          <w:szCs w:val="22"/>
          <w:shd w:val="clear" w:color="auto" w:fill="FFFFFF"/>
        </w:rPr>
        <w:t xml:space="preserve">effectiviteit en </w:t>
      </w:r>
      <w:r w:rsidRPr="00BF6351">
        <w:rPr>
          <w:sz w:val="22"/>
          <w:szCs w:val="22"/>
          <w:shd w:val="clear" w:color="auto" w:fill="FFFFFF"/>
        </w:rPr>
        <w:t xml:space="preserve">efficiëntie van de zorgverlening. Doordat er voor de therapeuten wordt uitgezocht wat de bruikbare interventies zijn binnen de setting en de koppeling wordt gemaakt naar de cognitieve gedragsniveaus, krijgen zij een richting en kunnen zij </w:t>
      </w:r>
      <w:r w:rsidR="00431711" w:rsidRPr="00BF6351">
        <w:rPr>
          <w:sz w:val="22"/>
          <w:szCs w:val="22"/>
          <w:shd w:val="clear" w:color="auto" w:fill="FFFFFF"/>
        </w:rPr>
        <w:t xml:space="preserve">effectievere </w:t>
      </w:r>
      <w:r w:rsidRPr="00BF6351">
        <w:rPr>
          <w:sz w:val="22"/>
          <w:szCs w:val="22"/>
          <w:shd w:val="clear" w:color="auto" w:fill="FFFFFF"/>
        </w:rPr>
        <w:t xml:space="preserve">keuzes maken in het behandelproces. Tot slot is er, voor zover bekend, nog geen document/overzicht waarbij het verband wordt gelegd tussen interventies op het gebied van vermoeidheid en de toepasbaarheid binnen de poliklinische revalidatiesetting, bij mensen met een cognitieve beperking. Er zal dus een nieuwe werkwijze geïmplementeerd worden, waarbij wordt bijgedragen aan verbetering van de zorg en aan de ontwikkeling van het beroep. </w:t>
      </w:r>
    </w:p>
    <w:p w14:paraId="5B9E99DA" w14:textId="46F83FC9" w:rsidR="00F11CFC" w:rsidRPr="00BF6351" w:rsidRDefault="00C616BE" w:rsidP="00C616BE">
      <w:pPr>
        <w:rPr>
          <w:i/>
          <w:iCs/>
          <w:sz w:val="22"/>
          <w:szCs w:val="22"/>
          <w:shd w:val="clear" w:color="auto" w:fill="FFFFFF"/>
        </w:rPr>
      </w:pPr>
      <w:r w:rsidRPr="00BF6351">
        <w:rPr>
          <w:i/>
          <w:iCs/>
          <w:sz w:val="22"/>
          <w:szCs w:val="22"/>
          <w:shd w:val="clear" w:color="auto" w:fill="FFFFFF"/>
        </w:rPr>
        <w:t>Let op: Het eindproduct dient als ondersteuning en professioneel redeneren blijft ten alle tijden noodzakelijk.</w:t>
      </w:r>
    </w:p>
    <w:p w14:paraId="0675093B" w14:textId="05007C88" w:rsidR="00C616BE" w:rsidRPr="00BF6351" w:rsidRDefault="00C616BE" w:rsidP="00C616BE">
      <w:pPr>
        <w:rPr>
          <w:rFonts w:eastAsiaTheme="majorEastAsia"/>
          <w:color w:val="2F5496" w:themeColor="accent1" w:themeShade="BF"/>
          <w:sz w:val="26"/>
          <w:szCs w:val="26"/>
        </w:rPr>
      </w:pPr>
      <w:bookmarkStart w:id="6" w:name="_Toc41927416"/>
    </w:p>
    <w:p w14:paraId="084ED30B" w14:textId="77777777" w:rsidR="000B3421" w:rsidRPr="00BF6351" w:rsidRDefault="000B3421">
      <w:pPr>
        <w:rPr>
          <w:u w:val="single"/>
        </w:rPr>
      </w:pPr>
      <w:bookmarkStart w:id="7" w:name="_Toc45533271"/>
      <w:r w:rsidRPr="00BF6351">
        <w:rPr>
          <w:u w:val="single"/>
        </w:rPr>
        <w:br w:type="page"/>
      </w:r>
    </w:p>
    <w:p w14:paraId="52EFD621" w14:textId="2C7E6754" w:rsidR="00C616BE" w:rsidRPr="00BF6351" w:rsidRDefault="00C616BE" w:rsidP="000B3421">
      <w:pPr>
        <w:pStyle w:val="Kop2"/>
        <w:rPr>
          <w:rFonts w:ascii="Times New Roman" w:hAnsi="Times New Roman" w:cs="Times New Roman"/>
        </w:rPr>
      </w:pPr>
      <w:bookmarkStart w:id="8" w:name="_Toc57561459"/>
      <w:r w:rsidRPr="00BF6351">
        <w:rPr>
          <w:rFonts w:ascii="Times New Roman" w:hAnsi="Times New Roman" w:cs="Times New Roman"/>
        </w:rPr>
        <w:lastRenderedPageBreak/>
        <w:t>Analyse</w:t>
      </w:r>
      <w:bookmarkEnd w:id="6"/>
      <w:bookmarkEnd w:id="7"/>
      <w:bookmarkEnd w:id="8"/>
      <w:r w:rsidR="000B3421" w:rsidRPr="00BF6351">
        <w:rPr>
          <w:rFonts w:ascii="Times New Roman" w:hAnsi="Times New Roman" w:cs="Times New Roman"/>
        </w:rPr>
        <w:t xml:space="preserve"> </w:t>
      </w:r>
    </w:p>
    <w:p w14:paraId="55F68495" w14:textId="795FCB67" w:rsidR="00C616BE" w:rsidRPr="00BF6351" w:rsidRDefault="00C616BE" w:rsidP="00C616BE">
      <w:pPr>
        <w:rPr>
          <w:strike/>
          <w:sz w:val="22"/>
          <w:szCs w:val="22"/>
        </w:rPr>
      </w:pPr>
      <w:r w:rsidRPr="00BF6351">
        <w:rPr>
          <w:sz w:val="22"/>
          <w:szCs w:val="22"/>
        </w:rPr>
        <w:t xml:space="preserve">In Nederland leven naar schatting 500.000 mensen met de gevolgen van NAH (Hurkmans, 2019). Hersenletsel verandert het leven van zowel getroffenen als naasten ingrijpend. </w:t>
      </w:r>
      <w:r w:rsidR="00431711" w:rsidRPr="00BF6351">
        <w:rPr>
          <w:sz w:val="22"/>
          <w:szCs w:val="22"/>
        </w:rPr>
        <w:t>Veel</w:t>
      </w:r>
      <w:r w:rsidRPr="00BF6351">
        <w:rPr>
          <w:sz w:val="22"/>
          <w:szCs w:val="22"/>
        </w:rPr>
        <w:t xml:space="preserve"> mensen die een traumatisch hersenletsel oplopen, krijgen te maken met cognitieve beperkingen. Hoewel de cognitieve beperkingen voor de meeste mensen met mild traumatisch hersenletsel binnen 3 maanden lijken te verdwijnen, ervaren veel mensen met hersenletsel cognitieve stoornissen die het dagelijks handelen en participatie beïnvloeden op lange termijn (</w:t>
      </w:r>
      <w:proofErr w:type="spellStart"/>
      <w:r w:rsidRPr="00BF6351">
        <w:rPr>
          <w:sz w:val="22"/>
          <w:szCs w:val="22"/>
        </w:rPr>
        <w:t>Radomski</w:t>
      </w:r>
      <w:proofErr w:type="spellEnd"/>
      <w:r w:rsidRPr="00BF6351">
        <w:rPr>
          <w:sz w:val="22"/>
          <w:szCs w:val="22"/>
        </w:rPr>
        <w:t xml:space="preserve">, </w:t>
      </w:r>
      <w:proofErr w:type="spellStart"/>
      <w:r w:rsidRPr="00BF6351">
        <w:rPr>
          <w:sz w:val="22"/>
          <w:szCs w:val="22"/>
        </w:rPr>
        <w:t>Anheluk</w:t>
      </w:r>
      <w:proofErr w:type="spellEnd"/>
      <w:r w:rsidRPr="00BF6351">
        <w:rPr>
          <w:sz w:val="22"/>
          <w:szCs w:val="22"/>
        </w:rPr>
        <w:t xml:space="preserve">, </w:t>
      </w:r>
      <w:proofErr w:type="spellStart"/>
      <w:r w:rsidRPr="00BF6351">
        <w:rPr>
          <w:sz w:val="22"/>
          <w:szCs w:val="22"/>
        </w:rPr>
        <w:t>Bartzen</w:t>
      </w:r>
      <w:proofErr w:type="spellEnd"/>
      <w:r w:rsidRPr="00BF6351">
        <w:rPr>
          <w:sz w:val="22"/>
          <w:szCs w:val="22"/>
        </w:rPr>
        <w:t>, Penny &amp; Zola, 2016).</w:t>
      </w:r>
    </w:p>
    <w:p w14:paraId="2A1353FB" w14:textId="52AF4D53" w:rsidR="00C616BE" w:rsidRPr="00BF6351" w:rsidRDefault="00C616BE" w:rsidP="00431711">
      <w:pPr>
        <w:rPr>
          <w:sz w:val="22"/>
          <w:szCs w:val="22"/>
        </w:rPr>
      </w:pPr>
      <w:r w:rsidRPr="00BF6351">
        <w:rPr>
          <w:sz w:val="22"/>
          <w:szCs w:val="22"/>
        </w:rPr>
        <w:t xml:space="preserve">De problemen zijn bijvoorbeeld te verwachten bij de volgende handelingen: koffiezetten, koken, lezen van een moeilijk boek, anticiperen in het verkeer, twee dingen tegelijk doen (bijv. afwassen en praten), gesprekvoering met meerdere personen, de eigen administratie op orde houden en betalen met contant geld (rekenen). </w:t>
      </w:r>
    </w:p>
    <w:p w14:paraId="42899E9F" w14:textId="6EEF994D" w:rsidR="00C616BE" w:rsidRPr="00BF6351" w:rsidRDefault="00C616BE" w:rsidP="00C616BE">
      <w:pPr>
        <w:rPr>
          <w:sz w:val="22"/>
          <w:szCs w:val="22"/>
        </w:rPr>
      </w:pPr>
      <w:r w:rsidRPr="00BF6351">
        <w:rPr>
          <w:sz w:val="22"/>
          <w:szCs w:val="22"/>
        </w:rPr>
        <w:t xml:space="preserve">Daarnaast kunnen mensen met hersenletsel problemen hebben met het herkennen van voorwerpen, woorden of gezichten, waardoor zij bijvoorbeeld soep willen eten met een vork, haren kammen met een tandenborstel, dingen niet kunnen vinden, of niet kunnen omgaan met tijdsdruk (Hersenletsel, </w:t>
      </w:r>
      <w:proofErr w:type="spellStart"/>
      <w:r w:rsidRPr="00BF6351">
        <w:rPr>
          <w:sz w:val="22"/>
          <w:szCs w:val="22"/>
        </w:rPr>
        <w:t>z.d.</w:t>
      </w:r>
      <w:proofErr w:type="spellEnd"/>
      <w:r w:rsidRPr="00BF6351">
        <w:rPr>
          <w:sz w:val="22"/>
          <w:szCs w:val="22"/>
        </w:rPr>
        <w:t>).</w:t>
      </w:r>
    </w:p>
    <w:p w14:paraId="24395CB6" w14:textId="1A3FA2DD" w:rsidR="00C616BE" w:rsidRPr="00BF6351" w:rsidRDefault="00C616BE" w:rsidP="00F47A4C">
      <w:pPr>
        <w:spacing w:before="120"/>
        <w:rPr>
          <w:sz w:val="22"/>
          <w:szCs w:val="22"/>
        </w:rPr>
      </w:pPr>
      <w:r w:rsidRPr="00BF6351">
        <w:rPr>
          <w:sz w:val="22"/>
          <w:szCs w:val="22"/>
        </w:rPr>
        <w:t>Cognitieve beperkingen kunnen ernstiger worden wanneer vermoeidheid optreedt en/of structuur ontbreekt (</w:t>
      </w:r>
      <w:r w:rsidRPr="00BF6351">
        <w:rPr>
          <w:color w:val="000000"/>
          <w:sz w:val="22"/>
          <w:szCs w:val="22"/>
        </w:rPr>
        <w:t xml:space="preserve">Donker-Cools, van Bennekom, Wind &amp; </w:t>
      </w:r>
      <w:proofErr w:type="spellStart"/>
      <w:r w:rsidRPr="00BF6351">
        <w:rPr>
          <w:color w:val="000000"/>
          <w:sz w:val="22"/>
          <w:szCs w:val="22"/>
        </w:rPr>
        <w:t>Frings-Dresen</w:t>
      </w:r>
      <w:proofErr w:type="spellEnd"/>
      <w:r w:rsidRPr="00BF6351">
        <w:rPr>
          <w:color w:val="000000"/>
          <w:sz w:val="22"/>
          <w:szCs w:val="22"/>
        </w:rPr>
        <w:t>, 2012)</w:t>
      </w:r>
      <w:r w:rsidRPr="00BF6351">
        <w:rPr>
          <w:sz w:val="22"/>
          <w:szCs w:val="22"/>
        </w:rPr>
        <w:t xml:space="preserve">. Naast cognitieve beperkingen is vermoeidheid een veel voorkomende klacht na hersenletsel die een negatieve invloed heeft op het handelen. Vermoeidheid na hersenletsel kan versneld optreden bij mentale en lichamelijke inspanning. Patiënten moeten langer rusten om te herstellen en bereiken zelfs dan vaak niet het energieniveau van voor het hersenletsel. Vermoeidheid heeft namelijk met meerdere factoren te maken; cognitieve, fysieke en psychische factoren. De cognitieve coping-hypothese gaat er vanuit dat vermoeidheid vooral veroorzaakt wordt door de extra cognitieve inspanning die patiënten met hersenletsel moeten leveren om hun informatieverwerkingstekorten te compenseren. In de afgelopen jaren zijn er verschillende onderzoeken geweest die deze hypotheses ondersteunen (van </w:t>
      </w:r>
      <w:proofErr w:type="spellStart"/>
      <w:r w:rsidRPr="00BF6351">
        <w:rPr>
          <w:sz w:val="22"/>
          <w:szCs w:val="22"/>
        </w:rPr>
        <w:t>Heugten</w:t>
      </w:r>
      <w:proofErr w:type="spellEnd"/>
      <w:r w:rsidRPr="00BF6351">
        <w:rPr>
          <w:sz w:val="22"/>
          <w:szCs w:val="22"/>
        </w:rPr>
        <w:t xml:space="preserve">, Bertens &amp; </w:t>
      </w:r>
      <w:proofErr w:type="spellStart"/>
      <w:r w:rsidRPr="00BF6351">
        <w:rPr>
          <w:sz w:val="22"/>
          <w:szCs w:val="22"/>
        </w:rPr>
        <w:t>Spikman</w:t>
      </w:r>
      <w:proofErr w:type="spellEnd"/>
      <w:r w:rsidRPr="00BF6351">
        <w:rPr>
          <w:sz w:val="22"/>
          <w:szCs w:val="22"/>
        </w:rPr>
        <w:t xml:space="preserve">, 2017). De richtlijn Cognitieve Revalidatie Niet-aangeboren Hersenletsel beveelt bovendien aan om de therapie vooral te richten op ‘het omgaan met’ </w:t>
      </w:r>
      <w:r w:rsidR="00431711" w:rsidRPr="00BF6351">
        <w:rPr>
          <w:sz w:val="22"/>
          <w:szCs w:val="22"/>
        </w:rPr>
        <w:t xml:space="preserve">in plaats van </w:t>
      </w:r>
      <w:r w:rsidRPr="00BF6351">
        <w:rPr>
          <w:sz w:val="22"/>
          <w:szCs w:val="22"/>
        </w:rPr>
        <w:t>‘het verminderen van’ vermoeidheidsklachten (</w:t>
      </w:r>
      <w:proofErr w:type="spellStart"/>
      <w:r w:rsidRPr="00BF6351">
        <w:rPr>
          <w:sz w:val="22"/>
          <w:szCs w:val="22"/>
        </w:rPr>
        <w:t>Rasquin</w:t>
      </w:r>
      <w:proofErr w:type="spellEnd"/>
      <w:r w:rsidRPr="00BF6351">
        <w:rPr>
          <w:sz w:val="22"/>
          <w:szCs w:val="22"/>
        </w:rPr>
        <w:t xml:space="preserve"> &amp; </w:t>
      </w:r>
      <w:proofErr w:type="spellStart"/>
      <w:r w:rsidRPr="00BF6351">
        <w:rPr>
          <w:sz w:val="22"/>
          <w:szCs w:val="22"/>
        </w:rPr>
        <w:t>Heugten</w:t>
      </w:r>
      <w:proofErr w:type="spellEnd"/>
      <w:r w:rsidRPr="00BF6351">
        <w:rPr>
          <w:sz w:val="22"/>
          <w:szCs w:val="22"/>
        </w:rPr>
        <w:t>, 2007).</w:t>
      </w:r>
    </w:p>
    <w:p w14:paraId="7D5D82D0" w14:textId="32E588E9" w:rsidR="00F47A4C" w:rsidRPr="00BF6351" w:rsidRDefault="00431711" w:rsidP="00F47A4C">
      <w:pPr>
        <w:spacing w:before="120"/>
        <w:rPr>
          <w:color w:val="000000"/>
          <w:sz w:val="22"/>
          <w:szCs w:val="22"/>
        </w:rPr>
      </w:pPr>
      <w:r w:rsidRPr="00BF6351">
        <w:rPr>
          <w:sz w:val="22"/>
          <w:szCs w:val="22"/>
        </w:rPr>
        <w:t>Door de grote omslag in het leven die NAH met zich meebrengt, is het voor de getroffene vaak moeilijk naar wens te participeren in de samenleving. Dit komt onder andere door de houding van de omgeving naar de getroffene.</w:t>
      </w:r>
      <w:r w:rsidRPr="00BF6351">
        <w:rPr>
          <w:color w:val="000000"/>
          <w:sz w:val="22"/>
          <w:szCs w:val="22"/>
        </w:rPr>
        <w:t xml:space="preserve"> </w:t>
      </w:r>
      <w:r w:rsidRPr="00BF6351">
        <w:rPr>
          <w:sz w:val="22"/>
          <w:szCs w:val="22"/>
          <w:shd w:val="clear" w:color="auto" w:fill="FFFFFF"/>
        </w:rPr>
        <w:t xml:space="preserve">Vanuit een rol worden er namelijk bepaalde gedragspatronen en specifieke handelingen, activiteiten en taken verwacht. </w:t>
      </w:r>
      <w:r w:rsidRPr="00BF6351">
        <w:rPr>
          <w:color w:val="000000"/>
          <w:sz w:val="22"/>
          <w:szCs w:val="22"/>
        </w:rPr>
        <w:t xml:space="preserve">De rollen, met de bijbehorende rechten en plichten, kunnen niet meer volledig vervuld worden na NAH en dat vergt gewenning voor zowel patiënt als omgeving </w:t>
      </w:r>
      <w:r w:rsidRPr="00BF6351">
        <w:rPr>
          <w:sz w:val="22"/>
          <w:szCs w:val="22"/>
          <w:shd w:val="clear" w:color="auto" w:fill="FFFFFF"/>
        </w:rPr>
        <w:t>(</w:t>
      </w:r>
      <w:proofErr w:type="spellStart"/>
      <w:r w:rsidRPr="00BF6351">
        <w:rPr>
          <w:sz w:val="22"/>
          <w:szCs w:val="22"/>
          <w:shd w:val="clear" w:color="auto" w:fill="FFFFFF"/>
        </w:rPr>
        <w:t>Kielhofner</w:t>
      </w:r>
      <w:proofErr w:type="spellEnd"/>
      <w:r w:rsidRPr="00BF6351">
        <w:rPr>
          <w:sz w:val="22"/>
          <w:szCs w:val="22"/>
          <w:shd w:val="clear" w:color="auto" w:fill="FFFFFF"/>
        </w:rPr>
        <w:t xml:space="preserve">, 2008; </w:t>
      </w:r>
      <w:proofErr w:type="spellStart"/>
      <w:r w:rsidRPr="00BF6351">
        <w:rPr>
          <w:color w:val="000000"/>
          <w:sz w:val="22"/>
          <w:szCs w:val="22"/>
        </w:rPr>
        <w:t>Vilans</w:t>
      </w:r>
      <w:proofErr w:type="spellEnd"/>
      <w:r w:rsidRPr="00BF6351">
        <w:rPr>
          <w:color w:val="000000"/>
          <w:sz w:val="22"/>
          <w:szCs w:val="22"/>
        </w:rPr>
        <w:t xml:space="preserve">, </w:t>
      </w:r>
      <w:proofErr w:type="spellStart"/>
      <w:r w:rsidRPr="00BF6351">
        <w:rPr>
          <w:color w:val="000000"/>
          <w:sz w:val="22"/>
          <w:szCs w:val="22"/>
        </w:rPr>
        <w:t>z.d.</w:t>
      </w:r>
      <w:proofErr w:type="spellEnd"/>
      <w:r w:rsidRPr="00BF6351">
        <w:rPr>
          <w:color w:val="000000"/>
          <w:sz w:val="22"/>
          <w:szCs w:val="22"/>
        </w:rPr>
        <w:t xml:space="preserve">). </w:t>
      </w:r>
      <w:r w:rsidR="004F7CE6" w:rsidRPr="00BF6351">
        <w:rPr>
          <w:color w:val="000000"/>
          <w:sz w:val="22"/>
          <w:szCs w:val="22"/>
        </w:rPr>
        <w:t>De</w:t>
      </w:r>
      <w:r w:rsidR="00B22BA2" w:rsidRPr="00BF6351">
        <w:rPr>
          <w:color w:val="000000"/>
          <w:sz w:val="22"/>
          <w:szCs w:val="22"/>
        </w:rPr>
        <w:t xml:space="preserve"> </w:t>
      </w:r>
      <w:r w:rsidR="00DB59B4" w:rsidRPr="00BF6351">
        <w:rPr>
          <w:color w:val="000000"/>
          <w:sz w:val="22"/>
          <w:szCs w:val="22"/>
        </w:rPr>
        <w:t xml:space="preserve">niet-zichtbare gevolgen </w:t>
      </w:r>
      <w:r w:rsidR="004F7CE6" w:rsidRPr="00BF6351">
        <w:rPr>
          <w:color w:val="000000"/>
          <w:sz w:val="22"/>
          <w:szCs w:val="22"/>
        </w:rPr>
        <w:t xml:space="preserve">kunnen dat gewenningsproces bemoeilijken voor de omgeving. </w:t>
      </w:r>
      <w:r w:rsidRPr="00BF6351">
        <w:rPr>
          <w:color w:val="000000"/>
          <w:sz w:val="22"/>
          <w:szCs w:val="22"/>
        </w:rPr>
        <w:t>Het vervullen van rollen, taken en activiteiten is het gewenste resultaat binnen ergotherapie en wordt om die reden ook als doel genomen binnen het afstudeeronderzoek.</w:t>
      </w:r>
      <w:r w:rsidR="00F47A4C" w:rsidRPr="00BF6351">
        <w:rPr>
          <w:color w:val="000000"/>
          <w:sz w:val="22"/>
          <w:szCs w:val="22"/>
        </w:rPr>
        <w:t xml:space="preserve"> </w:t>
      </w:r>
      <w:r w:rsidR="00F47A4C" w:rsidRPr="00BF6351">
        <w:rPr>
          <w:sz w:val="22"/>
          <w:szCs w:val="22"/>
        </w:rPr>
        <w:t>Dit afstudeeronderzoek zal zich dus richten op het betekenisvol (</w:t>
      </w:r>
      <w:proofErr w:type="spellStart"/>
      <w:r w:rsidR="00F47A4C" w:rsidRPr="00BF6351">
        <w:rPr>
          <w:sz w:val="22"/>
          <w:szCs w:val="22"/>
        </w:rPr>
        <w:t>rolgebonden</w:t>
      </w:r>
      <w:proofErr w:type="spellEnd"/>
      <w:r w:rsidR="00F47A4C" w:rsidRPr="00BF6351">
        <w:rPr>
          <w:sz w:val="22"/>
          <w:szCs w:val="22"/>
        </w:rPr>
        <w:t>) handelen, met betrekking tot alle handelingsgebieden.</w:t>
      </w:r>
    </w:p>
    <w:p w14:paraId="356C5811" w14:textId="760C0F16" w:rsidR="00C616BE" w:rsidRPr="00BF6351" w:rsidRDefault="00C616BE" w:rsidP="00F47A4C">
      <w:pPr>
        <w:spacing w:before="120"/>
        <w:rPr>
          <w:sz w:val="22"/>
          <w:szCs w:val="22"/>
        </w:rPr>
      </w:pPr>
      <w:r w:rsidRPr="00BF6351">
        <w:rPr>
          <w:sz w:val="22"/>
          <w:szCs w:val="22"/>
        </w:rPr>
        <w:t>De vrijetijdsbesteding die mensen hun hele leven beoefend hebben, kunnen na het NAH te hoog gegrepen zijn. Het is belangrijk dat de ergotherapeut de patiënt begeleidt in het erkennen van de nieuwe situatie en op basis daarvan nieuwe keuzes te maken opdat de patiënt kan blijven participeren (</w:t>
      </w:r>
      <w:proofErr w:type="spellStart"/>
      <w:r w:rsidRPr="00BF6351">
        <w:rPr>
          <w:sz w:val="22"/>
          <w:szCs w:val="22"/>
        </w:rPr>
        <w:t>Vilans</w:t>
      </w:r>
      <w:proofErr w:type="spellEnd"/>
      <w:r w:rsidRPr="00BF6351">
        <w:rPr>
          <w:sz w:val="22"/>
          <w:szCs w:val="22"/>
        </w:rPr>
        <w:t xml:space="preserve">, </w:t>
      </w:r>
      <w:proofErr w:type="spellStart"/>
      <w:r w:rsidRPr="00BF6351">
        <w:rPr>
          <w:sz w:val="22"/>
          <w:szCs w:val="22"/>
        </w:rPr>
        <w:t>z.d.</w:t>
      </w:r>
      <w:proofErr w:type="spellEnd"/>
      <w:r w:rsidRPr="00BF6351">
        <w:rPr>
          <w:sz w:val="22"/>
          <w:szCs w:val="22"/>
        </w:rPr>
        <w:t xml:space="preserve">). Daarbij is het gunstig de patiënt te </w:t>
      </w:r>
      <w:r w:rsidRPr="00BF6351">
        <w:rPr>
          <w:color w:val="000000"/>
          <w:sz w:val="22"/>
          <w:szCs w:val="22"/>
        </w:rPr>
        <w:t xml:space="preserve">stimuleren na te denken over zijn mogelijkheden en beperkingen, en het overzichtelijk op papier te zetten. Voor patiënten met cognitieve stoornissen kan het moeilijk zijn om de eigen mogelijkheden en beperkingen te overzien, dus dit moet eventueel met behulp van de naastenbetrokkenen </w:t>
      </w:r>
      <w:r w:rsidRPr="00BF6351">
        <w:rPr>
          <w:sz w:val="22"/>
          <w:szCs w:val="22"/>
        </w:rPr>
        <w:t>(</w:t>
      </w:r>
      <w:proofErr w:type="spellStart"/>
      <w:r w:rsidRPr="00BF6351">
        <w:rPr>
          <w:sz w:val="22"/>
          <w:szCs w:val="22"/>
          <w:shd w:val="clear" w:color="auto" w:fill="FFFFFF"/>
        </w:rPr>
        <w:t>Evenhuis</w:t>
      </w:r>
      <w:proofErr w:type="spellEnd"/>
      <w:r w:rsidRPr="00BF6351">
        <w:rPr>
          <w:sz w:val="22"/>
          <w:szCs w:val="22"/>
          <w:shd w:val="clear" w:color="auto" w:fill="FFFFFF"/>
        </w:rPr>
        <w:t xml:space="preserve"> &amp; </w:t>
      </w:r>
      <w:proofErr w:type="spellStart"/>
      <w:r w:rsidRPr="00BF6351">
        <w:rPr>
          <w:sz w:val="22"/>
          <w:szCs w:val="22"/>
          <w:shd w:val="clear" w:color="auto" w:fill="FFFFFF"/>
        </w:rPr>
        <w:t>Eyssen</w:t>
      </w:r>
      <w:proofErr w:type="spellEnd"/>
      <w:r w:rsidRPr="00BF6351">
        <w:rPr>
          <w:sz w:val="22"/>
          <w:szCs w:val="22"/>
          <w:shd w:val="clear" w:color="auto" w:fill="FFFFFF"/>
        </w:rPr>
        <w:t>, 2012).</w:t>
      </w:r>
      <w:r w:rsidRPr="00BF6351">
        <w:rPr>
          <w:color w:val="000000"/>
          <w:sz w:val="22"/>
          <w:szCs w:val="22"/>
        </w:rPr>
        <w:t xml:space="preserve"> Dat overzicht zal niet alleen handig zijn voor de patiënt, maar kan ook dienen als hulp bij het re-integratiegesprek. Het doel zal zijn dat de negatieve gevolgen voor de patiënt (zoals overschatting) tijdens de werkhervatting zoveel mogelijk beperkt worden.</w:t>
      </w:r>
      <w:r w:rsidRPr="00BF6351">
        <w:rPr>
          <w:sz w:val="22"/>
          <w:szCs w:val="22"/>
        </w:rPr>
        <w:t xml:space="preserve"> Tot slot is het als professional ook van belang om de veranderingen op het gebied van vrijetijdsbesteding te erkennen en te verhelderen en de patiënt te motiveren en te stimuleren een vrijetijdsbesteding die binnen de mogelijkheden ligt op te pakken (</w:t>
      </w:r>
      <w:proofErr w:type="spellStart"/>
      <w:r w:rsidRPr="00BF6351">
        <w:rPr>
          <w:sz w:val="22"/>
          <w:szCs w:val="22"/>
        </w:rPr>
        <w:t>Vilans</w:t>
      </w:r>
      <w:proofErr w:type="spellEnd"/>
      <w:r w:rsidRPr="00BF6351">
        <w:rPr>
          <w:sz w:val="22"/>
          <w:szCs w:val="22"/>
        </w:rPr>
        <w:t xml:space="preserve">, </w:t>
      </w:r>
      <w:proofErr w:type="spellStart"/>
      <w:r w:rsidRPr="00BF6351">
        <w:rPr>
          <w:sz w:val="22"/>
          <w:szCs w:val="22"/>
        </w:rPr>
        <w:t>z.d.</w:t>
      </w:r>
      <w:proofErr w:type="spellEnd"/>
      <w:r w:rsidRPr="00BF6351">
        <w:rPr>
          <w:sz w:val="22"/>
          <w:szCs w:val="22"/>
        </w:rPr>
        <w:t>).</w:t>
      </w:r>
    </w:p>
    <w:p w14:paraId="77B1A017" w14:textId="24CC1B46" w:rsidR="00185B01" w:rsidRPr="00BF6351" w:rsidRDefault="00C616BE" w:rsidP="00F47A4C">
      <w:pPr>
        <w:spacing w:before="120"/>
        <w:rPr>
          <w:sz w:val="22"/>
          <w:szCs w:val="22"/>
        </w:rPr>
      </w:pPr>
      <w:r w:rsidRPr="00BF6351">
        <w:rPr>
          <w:sz w:val="22"/>
          <w:szCs w:val="22"/>
        </w:rPr>
        <w:t xml:space="preserve">Terugkomend op het gegeven dat vermoeidheid primair door het hersenletsel zelf wordt veroorzaakt, zoals o.a. in de cognitieve coping-hypothese wordt beschreven, neemt dit niet weg dat de patiënt ondersteund kan worden bij het omgaan met vermoeidheid (van </w:t>
      </w:r>
      <w:proofErr w:type="spellStart"/>
      <w:r w:rsidRPr="00BF6351">
        <w:rPr>
          <w:sz w:val="22"/>
          <w:szCs w:val="22"/>
        </w:rPr>
        <w:t>Heugten</w:t>
      </w:r>
      <w:proofErr w:type="spellEnd"/>
      <w:r w:rsidRPr="00BF6351">
        <w:rPr>
          <w:sz w:val="22"/>
          <w:szCs w:val="22"/>
        </w:rPr>
        <w:t xml:space="preserve">, Bertens &amp; </w:t>
      </w:r>
      <w:proofErr w:type="spellStart"/>
      <w:r w:rsidRPr="00BF6351">
        <w:rPr>
          <w:sz w:val="22"/>
          <w:szCs w:val="22"/>
        </w:rPr>
        <w:t>Spikman</w:t>
      </w:r>
      <w:proofErr w:type="spellEnd"/>
      <w:r w:rsidRPr="00BF6351">
        <w:rPr>
          <w:sz w:val="22"/>
          <w:szCs w:val="22"/>
        </w:rPr>
        <w:t xml:space="preserve">, 2017). </w:t>
      </w:r>
      <w:r w:rsidR="00A526B0" w:rsidRPr="00BF6351">
        <w:rPr>
          <w:sz w:val="22"/>
          <w:szCs w:val="22"/>
        </w:rPr>
        <w:lastRenderedPageBreak/>
        <w:t xml:space="preserve">Zoals het behandelprotocol voor ambulante hersenletselpatiënten met vermoeidheid beschrijft, is het doel van de behandeling niet om het energieniveau te herstellen tot het </w:t>
      </w:r>
      <w:proofErr w:type="spellStart"/>
      <w:r w:rsidR="00A526B0" w:rsidRPr="00BF6351">
        <w:rPr>
          <w:sz w:val="22"/>
          <w:szCs w:val="22"/>
        </w:rPr>
        <w:t>premorbide</w:t>
      </w:r>
      <w:proofErr w:type="spellEnd"/>
      <w:r w:rsidR="00A526B0" w:rsidRPr="00BF6351">
        <w:rPr>
          <w:sz w:val="22"/>
          <w:szCs w:val="22"/>
        </w:rPr>
        <w:t xml:space="preserve"> niveau, maar om de patiënten te ondersteunen bij het omgaan met de vermoeidheid en het efficiënter besteden van de beschikbare energie (</w:t>
      </w:r>
      <w:proofErr w:type="spellStart"/>
      <w:r w:rsidR="00A526B0" w:rsidRPr="00BF6351">
        <w:rPr>
          <w:sz w:val="22"/>
          <w:szCs w:val="22"/>
        </w:rPr>
        <w:t>Zedlitz</w:t>
      </w:r>
      <w:proofErr w:type="spellEnd"/>
      <w:r w:rsidR="00A526B0" w:rsidRPr="00BF6351">
        <w:rPr>
          <w:sz w:val="22"/>
          <w:szCs w:val="22"/>
        </w:rPr>
        <w:t xml:space="preserve"> &amp; </w:t>
      </w:r>
      <w:proofErr w:type="spellStart"/>
      <w:r w:rsidR="00A526B0" w:rsidRPr="00BF6351">
        <w:rPr>
          <w:sz w:val="22"/>
          <w:szCs w:val="22"/>
        </w:rPr>
        <w:t>Fasotti</w:t>
      </w:r>
      <w:proofErr w:type="spellEnd"/>
      <w:r w:rsidR="00A526B0" w:rsidRPr="00BF6351">
        <w:rPr>
          <w:sz w:val="22"/>
          <w:szCs w:val="22"/>
        </w:rPr>
        <w:t xml:space="preserve">, 2010). </w:t>
      </w:r>
      <w:r w:rsidR="00185B01" w:rsidRPr="00BF6351">
        <w:rPr>
          <w:sz w:val="22"/>
          <w:szCs w:val="22"/>
        </w:rPr>
        <w:t xml:space="preserve">Het maken van </w:t>
      </w:r>
      <w:r w:rsidR="00A526B0" w:rsidRPr="00BF6351">
        <w:rPr>
          <w:sz w:val="22"/>
          <w:szCs w:val="22"/>
        </w:rPr>
        <w:t xml:space="preserve">bewustere keuzes </w:t>
      </w:r>
      <w:r w:rsidR="00185B01" w:rsidRPr="00BF6351">
        <w:rPr>
          <w:sz w:val="22"/>
          <w:szCs w:val="22"/>
        </w:rPr>
        <w:t xml:space="preserve">en het beter omgaan met de vermoeidheid </w:t>
      </w:r>
      <w:r w:rsidR="00A526B0" w:rsidRPr="00BF6351">
        <w:rPr>
          <w:sz w:val="22"/>
          <w:szCs w:val="22"/>
        </w:rPr>
        <w:t xml:space="preserve">kan het energieniveau </w:t>
      </w:r>
      <w:r w:rsidR="00185B01" w:rsidRPr="00BF6351">
        <w:rPr>
          <w:sz w:val="22"/>
          <w:szCs w:val="22"/>
        </w:rPr>
        <w:t xml:space="preserve">namelijk wel </w:t>
      </w:r>
      <w:r w:rsidR="00A526B0" w:rsidRPr="00BF6351">
        <w:rPr>
          <w:sz w:val="22"/>
          <w:szCs w:val="22"/>
        </w:rPr>
        <w:t>positief beïnvloed</w:t>
      </w:r>
      <w:r w:rsidR="00185B01" w:rsidRPr="00BF6351">
        <w:rPr>
          <w:sz w:val="22"/>
          <w:szCs w:val="22"/>
        </w:rPr>
        <w:t>en</w:t>
      </w:r>
      <w:r w:rsidR="00A526B0" w:rsidRPr="00BF6351">
        <w:rPr>
          <w:sz w:val="22"/>
          <w:szCs w:val="22"/>
        </w:rPr>
        <w:t>.</w:t>
      </w:r>
    </w:p>
    <w:p w14:paraId="545A6FC3" w14:textId="12CD4669" w:rsidR="000B3421" w:rsidRPr="00BF6351" w:rsidRDefault="000B3421">
      <w:pPr>
        <w:rPr>
          <w:u w:val="single"/>
        </w:rPr>
      </w:pPr>
      <w:bookmarkStart w:id="9" w:name="_Toc41927417"/>
      <w:bookmarkStart w:id="10" w:name="_Toc45533272"/>
    </w:p>
    <w:p w14:paraId="24C47169" w14:textId="188F8127" w:rsidR="00C616BE" w:rsidRPr="00BF6351" w:rsidRDefault="00C616BE" w:rsidP="000B3421">
      <w:pPr>
        <w:pStyle w:val="Kop2"/>
        <w:rPr>
          <w:rFonts w:ascii="Times New Roman" w:hAnsi="Times New Roman" w:cs="Times New Roman"/>
        </w:rPr>
      </w:pPr>
      <w:bookmarkStart w:id="11" w:name="_Toc57561460"/>
      <w:r w:rsidRPr="00BF6351">
        <w:rPr>
          <w:rFonts w:ascii="Times New Roman" w:hAnsi="Times New Roman" w:cs="Times New Roman"/>
        </w:rPr>
        <w:t xml:space="preserve">Doel- en </w:t>
      </w:r>
      <w:bookmarkEnd w:id="9"/>
      <w:bookmarkEnd w:id="10"/>
      <w:r w:rsidRPr="00BF6351">
        <w:rPr>
          <w:rFonts w:ascii="Times New Roman" w:hAnsi="Times New Roman" w:cs="Times New Roman"/>
        </w:rPr>
        <w:t>vraagstelling</w:t>
      </w:r>
      <w:bookmarkEnd w:id="11"/>
    </w:p>
    <w:p w14:paraId="1F3F9559" w14:textId="77777777" w:rsidR="00C616BE" w:rsidRPr="00BF6351" w:rsidRDefault="00C616BE" w:rsidP="00C616BE">
      <w:pPr>
        <w:rPr>
          <w:sz w:val="22"/>
          <w:szCs w:val="22"/>
          <w:shd w:val="clear" w:color="auto" w:fill="FFFFFF"/>
        </w:rPr>
      </w:pPr>
      <w:r w:rsidRPr="00BF6351">
        <w:rPr>
          <w:sz w:val="22"/>
          <w:szCs w:val="22"/>
          <w:shd w:val="clear" w:color="auto" w:fill="FFFFFF"/>
        </w:rPr>
        <w:t>Naar aanleiding van de analyse zijn de volgende doel- en vraagstelling opgesteld:</w:t>
      </w:r>
    </w:p>
    <w:p w14:paraId="655146C1" w14:textId="38E25F17" w:rsidR="00C616BE" w:rsidRPr="00BF6351" w:rsidRDefault="00C616BE" w:rsidP="00C616BE">
      <w:pPr>
        <w:rPr>
          <w:sz w:val="22"/>
          <w:szCs w:val="22"/>
          <w:shd w:val="clear" w:color="auto" w:fill="FFFFFF"/>
        </w:rPr>
      </w:pPr>
      <w:r w:rsidRPr="00BF6351">
        <w:rPr>
          <w:b/>
          <w:sz w:val="22"/>
          <w:szCs w:val="22"/>
          <w:u w:val="single"/>
          <w:shd w:val="clear" w:color="auto" w:fill="FFFFFF"/>
        </w:rPr>
        <w:t>Doelstelling</w:t>
      </w:r>
      <w:r w:rsidRPr="00BF6351">
        <w:rPr>
          <w:sz w:val="22"/>
          <w:szCs w:val="22"/>
          <w:shd w:val="clear" w:color="auto" w:fill="FFFFFF"/>
        </w:rPr>
        <w:t xml:space="preserve">: Ergotherapeuten, werkzaam bij de poliklinische revalidatiegeneeskunde van het </w:t>
      </w:r>
      <w:r w:rsidR="007216BD" w:rsidRPr="007216BD">
        <w:rPr>
          <w:i/>
          <w:iCs/>
          <w:sz w:val="22"/>
          <w:szCs w:val="22"/>
        </w:rPr>
        <w:t>Ziekenhuis</w:t>
      </w:r>
      <w:r w:rsidR="007216BD">
        <w:rPr>
          <w:sz w:val="22"/>
          <w:szCs w:val="22"/>
          <w:shd w:val="clear" w:color="auto" w:fill="FFFFFF"/>
        </w:rPr>
        <w:t xml:space="preserve">, </w:t>
      </w:r>
      <w:r w:rsidRPr="00BF6351">
        <w:rPr>
          <w:sz w:val="22"/>
          <w:szCs w:val="22"/>
          <w:shd w:val="clear" w:color="auto" w:fill="FFFFFF"/>
        </w:rPr>
        <w:t xml:space="preserve">hebben kennis en inzicht over interventies die patiënten met NAH en cognitieve beperkingen ondersteunen bij het omgaan met vermoeidheid, </w:t>
      </w:r>
      <w:r w:rsidR="00A57D54" w:rsidRPr="00BF6351">
        <w:rPr>
          <w:sz w:val="22"/>
          <w:szCs w:val="22"/>
          <w:shd w:val="clear" w:color="auto" w:fill="FFFFFF"/>
        </w:rPr>
        <w:t>zodat zij de beschikbare energie efficiënt benutten om betekenisvol (</w:t>
      </w:r>
      <w:proofErr w:type="spellStart"/>
      <w:r w:rsidR="00A57D54" w:rsidRPr="00BF6351">
        <w:rPr>
          <w:sz w:val="22"/>
          <w:szCs w:val="22"/>
          <w:shd w:val="clear" w:color="auto" w:fill="FFFFFF"/>
        </w:rPr>
        <w:t>rolgebonden</w:t>
      </w:r>
      <w:proofErr w:type="spellEnd"/>
      <w:r w:rsidR="00A57D54" w:rsidRPr="00BF6351">
        <w:rPr>
          <w:sz w:val="22"/>
          <w:szCs w:val="22"/>
          <w:shd w:val="clear" w:color="auto" w:fill="FFFFFF"/>
        </w:rPr>
        <w:t>) handelen te verbeteren.</w:t>
      </w:r>
    </w:p>
    <w:p w14:paraId="7A1448A1" w14:textId="24BC509A" w:rsidR="00C616BE" w:rsidRPr="00BF6351" w:rsidRDefault="00C616BE" w:rsidP="00C616BE">
      <w:pPr>
        <w:spacing w:before="120"/>
        <w:rPr>
          <w:sz w:val="22"/>
          <w:szCs w:val="22"/>
          <w:shd w:val="clear" w:color="auto" w:fill="FFFFFF"/>
        </w:rPr>
      </w:pPr>
      <w:r w:rsidRPr="00BF6351">
        <w:rPr>
          <w:b/>
          <w:sz w:val="22"/>
          <w:szCs w:val="22"/>
          <w:u w:val="single"/>
          <w:shd w:val="clear" w:color="auto" w:fill="FFFFFF"/>
        </w:rPr>
        <w:t>Vraagstelling</w:t>
      </w:r>
      <w:r w:rsidRPr="00BF6351">
        <w:rPr>
          <w:sz w:val="22"/>
          <w:szCs w:val="22"/>
          <w:shd w:val="clear" w:color="auto" w:fill="FFFFFF"/>
        </w:rPr>
        <w:t xml:space="preserve">: Welke interventies kunnen binnen de poliklinische revalidatiesetting gebruikt worden om patiënten met NAH en cognitieve beperkingen te ondersteunen bij het omgaan met vermoeidheid, </w:t>
      </w:r>
      <w:r w:rsidR="00A57D54" w:rsidRPr="00BF6351">
        <w:rPr>
          <w:sz w:val="22"/>
          <w:szCs w:val="22"/>
          <w:shd w:val="clear" w:color="auto" w:fill="FFFFFF"/>
        </w:rPr>
        <w:t>zodat zij de beschikbare energie efficiënt benutten om betekenisvol (</w:t>
      </w:r>
      <w:proofErr w:type="spellStart"/>
      <w:r w:rsidR="00A57D54" w:rsidRPr="00BF6351">
        <w:rPr>
          <w:sz w:val="22"/>
          <w:szCs w:val="22"/>
          <w:shd w:val="clear" w:color="auto" w:fill="FFFFFF"/>
        </w:rPr>
        <w:t>rolgebonden</w:t>
      </w:r>
      <w:proofErr w:type="spellEnd"/>
      <w:r w:rsidR="00A57D54" w:rsidRPr="00BF6351">
        <w:rPr>
          <w:sz w:val="22"/>
          <w:szCs w:val="22"/>
          <w:shd w:val="clear" w:color="auto" w:fill="FFFFFF"/>
        </w:rPr>
        <w:t>) handelen te verbeteren?</w:t>
      </w:r>
    </w:p>
    <w:p w14:paraId="7733459E" w14:textId="77777777" w:rsidR="00C616BE" w:rsidRPr="00BF6351" w:rsidRDefault="00C616BE" w:rsidP="00C616BE">
      <w:pPr>
        <w:spacing w:before="120"/>
        <w:ind w:firstLine="709"/>
        <w:rPr>
          <w:sz w:val="22"/>
          <w:szCs w:val="22"/>
          <w:shd w:val="clear" w:color="auto" w:fill="FFFFFF"/>
        </w:rPr>
      </w:pPr>
      <w:r w:rsidRPr="00BF6351">
        <w:rPr>
          <w:sz w:val="22"/>
          <w:szCs w:val="22"/>
          <w:u w:val="single"/>
          <w:shd w:val="clear" w:color="auto" w:fill="FFFFFF"/>
        </w:rPr>
        <w:t>Deelvragen</w:t>
      </w:r>
      <w:r w:rsidRPr="00BF6351">
        <w:rPr>
          <w:sz w:val="22"/>
          <w:szCs w:val="22"/>
          <w:shd w:val="clear" w:color="auto" w:fill="FFFFFF"/>
        </w:rPr>
        <w:t>:</w:t>
      </w:r>
    </w:p>
    <w:p w14:paraId="0502A56E" w14:textId="77777777" w:rsidR="00C616BE" w:rsidRPr="00BF6351" w:rsidRDefault="00C616BE" w:rsidP="00ED1837">
      <w:pPr>
        <w:numPr>
          <w:ilvl w:val="0"/>
          <w:numId w:val="3"/>
        </w:numPr>
        <w:rPr>
          <w:sz w:val="22"/>
          <w:szCs w:val="22"/>
          <w:shd w:val="clear" w:color="auto" w:fill="FFFFFF"/>
        </w:rPr>
      </w:pPr>
      <w:r w:rsidRPr="00BF6351">
        <w:rPr>
          <w:sz w:val="22"/>
          <w:szCs w:val="22"/>
          <w:shd w:val="clear" w:color="auto" w:fill="FFFFFF"/>
        </w:rPr>
        <w:t>Welke interventies en strategieën worden gebruikt bij patiënten met cognitieve beperkingen na NAH om betekenisvol (</w:t>
      </w:r>
      <w:proofErr w:type="spellStart"/>
      <w:r w:rsidRPr="00BF6351">
        <w:rPr>
          <w:sz w:val="22"/>
          <w:szCs w:val="22"/>
          <w:shd w:val="clear" w:color="auto" w:fill="FFFFFF"/>
        </w:rPr>
        <w:t>rolgebonden</w:t>
      </w:r>
      <w:proofErr w:type="spellEnd"/>
      <w:r w:rsidRPr="00BF6351">
        <w:rPr>
          <w:sz w:val="22"/>
          <w:szCs w:val="22"/>
          <w:shd w:val="clear" w:color="auto" w:fill="FFFFFF"/>
        </w:rPr>
        <w:t>) handelen te verbeteren?</w:t>
      </w:r>
    </w:p>
    <w:p w14:paraId="51911725" w14:textId="045C7216" w:rsidR="00C616BE" w:rsidRPr="00BF6351" w:rsidRDefault="00C616BE" w:rsidP="00ED1837">
      <w:pPr>
        <w:numPr>
          <w:ilvl w:val="0"/>
          <w:numId w:val="3"/>
        </w:numPr>
        <w:rPr>
          <w:sz w:val="22"/>
          <w:szCs w:val="22"/>
          <w:shd w:val="clear" w:color="auto" w:fill="FFFFFF"/>
        </w:rPr>
      </w:pPr>
      <w:r w:rsidRPr="00BF6351">
        <w:rPr>
          <w:sz w:val="22"/>
          <w:szCs w:val="22"/>
          <w:shd w:val="clear" w:color="auto" w:fill="FFFFFF"/>
        </w:rPr>
        <w:t>Welke interventies en strategieën worden toegepast bij patiënten met vermoeidheidsklachten na NAH om betekenisvol (</w:t>
      </w:r>
      <w:proofErr w:type="spellStart"/>
      <w:r w:rsidRPr="00BF6351">
        <w:rPr>
          <w:sz w:val="22"/>
          <w:szCs w:val="22"/>
          <w:shd w:val="clear" w:color="auto" w:fill="FFFFFF"/>
        </w:rPr>
        <w:t>rolgebonden</w:t>
      </w:r>
      <w:proofErr w:type="spellEnd"/>
      <w:r w:rsidRPr="00BF6351">
        <w:rPr>
          <w:sz w:val="22"/>
          <w:szCs w:val="22"/>
          <w:shd w:val="clear" w:color="auto" w:fill="FFFFFF"/>
        </w:rPr>
        <w:t>) handelen te verbeteren?</w:t>
      </w:r>
    </w:p>
    <w:p w14:paraId="136F3C57" w14:textId="77777777" w:rsidR="00CD7319" w:rsidRPr="00BF6351" w:rsidRDefault="00C616BE" w:rsidP="00ED1837">
      <w:pPr>
        <w:numPr>
          <w:ilvl w:val="0"/>
          <w:numId w:val="3"/>
        </w:numPr>
        <w:rPr>
          <w:sz w:val="22"/>
          <w:szCs w:val="22"/>
          <w:shd w:val="clear" w:color="auto" w:fill="FFFFFF"/>
        </w:rPr>
      </w:pPr>
      <w:r w:rsidRPr="00BF6351">
        <w:rPr>
          <w:sz w:val="22"/>
          <w:szCs w:val="22"/>
          <w:shd w:val="clear" w:color="auto" w:fill="FFFFFF"/>
        </w:rPr>
        <w:t>Welke interventies</w:t>
      </w:r>
      <w:r w:rsidR="00854BCC" w:rsidRPr="00BF6351">
        <w:rPr>
          <w:sz w:val="22"/>
          <w:szCs w:val="22"/>
          <w:shd w:val="clear" w:color="auto" w:fill="FFFFFF"/>
        </w:rPr>
        <w:t>, gericht op het omgaan met vermoeidheid,</w:t>
      </w:r>
      <w:r w:rsidR="00BA3337" w:rsidRPr="00BF6351">
        <w:rPr>
          <w:sz w:val="22"/>
          <w:szCs w:val="22"/>
          <w:shd w:val="clear" w:color="auto" w:fill="FFFFFF"/>
        </w:rPr>
        <w:t xml:space="preserve"> </w:t>
      </w:r>
      <w:r w:rsidRPr="00BF6351">
        <w:rPr>
          <w:sz w:val="22"/>
          <w:szCs w:val="22"/>
          <w:shd w:val="clear" w:color="auto" w:fill="FFFFFF"/>
        </w:rPr>
        <w:t>zijn toepasbaar bij patiënten met cognitieve beperkingen na NAH, in relatie met de verschillende cognitieve gedragsniveaus, om betekenisvol (</w:t>
      </w:r>
      <w:proofErr w:type="spellStart"/>
      <w:r w:rsidRPr="00BF6351">
        <w:rPr>
          <w:sz w:val="22"/>
          <w:szCs w:val="22"/>
          <w:shd w:val="clear" w:color="auto" w:fill="FFFFFF"/>
        </w:rPr>
        <w:t>rolgebonden</w:t>
      </w:r>
      <w:proofErr w:type="spellEnd"/>
      <w:r w:rsidRPr="00BF6351">
        <w:rPr>
          <w:sz w:val="22"/>
          <w:szCs w:val="22"/>
          <w:shd w:val="clear" w:color="auto" w:fill="FFFFFF"/>
        </w:rPr>
        <w:t>) handelen te verbeteren?</w:t>
      </w:r>
    </w:p>
    <w:p w14:paraId="6B059D34" w14:textId="77777777" w:rsidR="00CD7319" w:rsidRPr="00BF6351" w:rsidRDefault="00CD7319" w:rsidP="00CD7319">
      <w:pPr>
        <w:rPr>
          <w:sz w:val="22"/>
          <w:szCs w:val="22"/>
          <w:shd w:val="clear" w:color="auto" w:fill="FFFFFF"/>
        </w:rPr>
      </w:pPr>
    </w:p>
    <w:p w14:paraId="571DE2CF" w14:textId="2D6A888F" w:rsidR="00A6166B" w:rsidRPr="00BF6351" w:rsidRDefault="00A6166B" w:rsidP="00CD7319">
      <w:pPr>
        <w:rPr>
          <w:sz w:val="22"/>
          <w:szCs w:val="22"/>
          <w:shd w:val="clear" w:color="auto" w:fill="FFFFFF"/>
        </w:rPr>
      </w:pPr>
      <w:r w:rsidRPr="00BF6351">
        <w:br w:type="page"/>
      </w:r>
    </w:p>
    <w:p w14:paraId="25E32E3B" w14:textId="792F2899" w:rsidR="001D1A40" w:rsidRPr="00BF6351" w:rsidRDefault="001D1A40" w:rsidP="00ED1837">
      <w:pPr>
        <w:pStyle w:val="Kop1"/>
        <w:numPr>
          <w:ilvl w:val="0"/>
          <w:numId w:val="22"/>
        </w:numPr>
        <w:rPr>
          <w:rFonts w:ascii="Times New Roman" w:hAnsi="Times New Roman" w:cs="Times New Roman"/>
        </w:rPr>
      </w:pPr>
      <w:bookmarkStart w:id="12" w:name="_Toc57561461"/>
      <w:r w:rsidRPr="00BF6351">
        <w:rPr>
          <w:rFonts w:ascii="Times New Roman" w:hAnsi="Times New Roman" w:cs="Times New Roman"/>
        </w:rPr>
        <w:lastRenderedPageBreak/>
        <w:t>Methode</w:t>
      </w:r>
      <w:bookmarkEnd w:id="12"/>
      <w:r w:rsidR="000B3421" w:rsidRPr="00BF6351">
        <w:rPr>
          <w:rFonts w:ascii="Times New Roman" w:hAnsi="Times New Roman" w:cs="Times New Roman"/>
        </w:rPr>
        <w:t xml:space="preserve"> </w:t>
      </w:r>
    </w:p>
    <w:p w14:paraId="17714495" w14:textId="65CB7B1E" w:rsidR="001D1A40" w:rsidRPr="00BF6351" w:rsidRDefault="001D1A40" w:rsidP="00C65155">
      <w:pPr>
        <w:pStyle w:val="Kop2"/>
        <w:rPr>
          <w:rFonts w:ascii="Times New Roman" w:hAnsi="Times New Roman" w:cs="Times New Roman"/>
        </w:rPr>
      </w:pPr>
      <w:bookmarkStart w:id="13" w:name="_Toc57561462"/>
      <w:r w:rsidRPr="00BF6351">
        <w:rPr>
          <w:rFonts w:ascii="Times New Roman" w:hAnsi="Times New Roman" w:cs="Times New Roman"/>
        </w:rPr>
        <w:t>Literatuur</w:t>
      </w:r>
      <w:r w:rsidR="005A45C8" w:rsidRPr="00BF6351">
        <w:rPr>
          <w:rFonts w:ascii="Times New Roman" w:hAnsi="Times New Roman" w:cs="Times New Roman"/>
        </w:rPr>
        <w:t>onderzoek</w:t>
      </w:r>
      <w:bookmarkEnd w:id="13"/>
    </w:p>
    <w:p w14:paraId="523CCF8B" w14:textId="77777777" w:rsidR="005A45C8" w:rsidRPr="00BF6351" w:rsidRDefault="005A45C8" w:rsidP="005A45C8">
      <w:pPr>
        <w:pStyle w:val="Kop2"/>
        <w:rPr>
          <w:rFonts w:ascii="Times New Roman" w:hAnsi="Times New Roman" w:cs="Times New Roman"/>
        </w:rPr>
      </w:pPr>
      <w:bookmarkStart w:id="14" w:name="_Toc41927419"/>
      <w:bookmarkStart w:id="15" w:name="_Toc45533274"/>
      <w:bookmarkStart w:id="16" w:name="_Toc57561463"/>
      <w:r w:rsidRPr="00BF6351">
        <w:rPr>
          <w:rFonts w:ascii="Times New Roman" w:hAnsi="Times New Roman" w:cs="Times New Roman"/>
        </w:rPr>
        <w:t>Zoekstrategie</w:t>
      </w:r>
      <w:bookmarkEnd w:id="14"/>
      <w:bookmarkEnd w:id="15"/>
      <w:bookmarkEnd w:id="16"/>
    </w:p>
    <w:p w14:paraId="01F2DC18" w14:textId="77777777" w:rsidR="005A45C8" w:rsidRPr="00BF6351" w:rsidRDefault="005A45C8" w:rsidP="005A45C8">
      <w:pPr>
        <w:rPr>
          <w:sz w:val="22"/>
          <w:szCs w:val="22"/>
          <w:u w:val="single"/>
        </w:rPr>
      </w:pPr>
      <w:r w:rsidRPr="00BF6351">
        <w:rPr>
          <w:sz w:val="22"/>
          <w:szCs w:val="22"/>
          <w:u w:val="single"/>
        </w:rPr>
        <w:t>Onderzoeks- en zoekvraag</w:t>
      </w:r>
    </w:p>
    <w:p w14:paraId="5CF23AF7" w14:textId="5A6AE409" w:rsidR="005A45C8" w:rsidRPr="00BF6351" w:rsidRDefault="005A45C8" w:rsidP="005A45C8">
      <w:pPr>
        <w:rPr>
          <w:sz w:val="22"/>
          <w:szCs w:val="22"/>
        </w:rPr>
      </w:pPr>
      <w:r w:rsidRPr="00BF6351">
        <w:rPr>
          <w:sz w:val="22"/>
          <w:szCs w:val="22"/>
        </w:rPr>
        <w:t xml:space="preserve">Welke interventies zijn geschikt om volwassenen en ouderen met NAH en cognitieve beperkingen te ondersteunen bij het omgaan met vermoeidheid, zodat zij de beschikbare energie efficiënt benutten om betekenisvolle rollen, taken en activiteiten te vervullen? </w:t>
      </w:r>
    </w:p>
    <w:p w14:paraId="53CD030D" w14:textId="77777777" w:rsidR="005A45C8" w:rsidRPr="00BF6351" w:rsidRDefault="005A45C8" w:rsidP="005A45C8">
      <w:pPr>
        <w:spacing w:before="120"/>
        <w:rPr>
          <w:sz w:val="22"/>
          <w:szCs w:val="22"/>
          <w:u w:val="single"/>
        </w:rPr>
      </w:pPr>
      <w:r w:rsidRPr="00BF6351">
        <w:rPr>
          <w:sz w:val="22"/>
          <w:szCs w:val="22"/>
          <w:u w:val="single"/>
        </w:rPr>
        <w:t>PICO-methode</w:t>
      </w:r>
    </w:p>
    <w:p w14:paraId="7AFAFB16" w14:textId="2B30FAE9" w:rsidR="005A45C8" w:rsidRPr="00BF6351" w:rsidRDefault="005A45C8" w:rsidP="005A45C8">
      <w:pPr>
        <w:pStyle w:val="Lijstalinea"/>
        <w:ind w:left="0"/>
        <w:rPr>
          <w:sz w:val="22"/>
          <w:szCs w:val="22"/>
        </w:rPr>
      </w:pPr>
      <w:r w:rsidRPr="00BF6351">
        <w:rPr>
          <w:sz w:val="22"/>
          <w:szCs w:val="22"/>
        </w:rPr>
        <w:t>Patiënt:</w:t>
      </w:r>
      <w:r w:rsidRPr="00BF6351">
        <w:rPr>
          <w:sz w:val="22"/>
          <w:szCs w:val="22"/>
        </w:rPr>
        <w:tab/>
      </w:r>
      <w:r w:rsidR="00152DEC" w:rsidRPr="00BF6351">
        <w:rPr>
          <w:sz w:val="22"/>
          <w:szCs w:val="22"/>
        </w:rPr>
        <w:tab/>
      </w:r>
      <w:r w:rsidRPr="00BF6351">
        <w:rPr>
          <w:sz w:val="22"/>
          <w:szCs w:val="22"/>
        </w:rPr>
        <w:t>Volwassenen en ouderen met NAH</w:t>
      </w:r>
      <w:r w:rsidR="00152DEC" w:rsidRPr="00BF6351">
        <w:rPr>
          <w:sz w:val="22"/>
          <w:szCs w:val="22"/>
        </w:rPr>
        <w:t xml:space="preserve">, </w:t>
      </w:r>
      <w:r w:rsidRPr="00BF6351">
        <w:rPr>
          <w:sz w:val="22"/>
          <w:szCs w:val="22"/>
        </w:rPr>
        <w:t>cognitieve beperking</w:t>
      </w:r>
      <w:r w:rsidR="00152DEC" w:rsidRPr="00BF6351">
        <w:rPr>
          <w:sz w:val="22"/>
          <w:szCs w:val="22"/>
        </w:rPr>
        <w:t>en en vermoeidheidsklachten</w:t>
      </w:r>
    </w:p>
    <w:p w14:paraId="097F7461" w14:textId="4816F245" w:rsidR="005A45C8" w:rsidRPr="00BF6351" w:rsidRDefault="005A45C8" w:rsidP="005A45C8">
      <w:pPr>
        <w:pStyle w:val="Lijstalinea"/>
        <w:ind w:left="0"/>
        <w:rPr>
          <w:sz w:val="22"/>
          <w:szCs w:val="22"/>
        </w:rPr>
      </w:pPr>
      <w:proofErr w:type="spellStart"/>
      <w:r w:rsidRPr="00BF6351">
        <w:rPr>
          <w:sz w:val="22"/>
          <w:szCs w:val="22"/>
        </w:rPr>
        <w:t>Intervention</w:t>
      </w:r>
      <w:proofErr w:type="spellEnd"/>
      <w:r w:rsidRPr="00BF6351">
        <w:rPr>
          <w:sz w:val="22"/>
          <w:szCs w:val="22"/>
        </w:rPr>
        <w:t>:</w:t>
      </w:r>
      <w:r w:rsidRPr="00BF6351">
        <w:rPr>
          <w:sz w:val="22"/>
          <w:szCs w:val="22"/>
        </w:rPr>
        <w:tab/>
      </w:r>
      <w:r w:rsidR="00756462" w:rsidRPr="00BF6351">
        <w:rPr>
          <w:sz w:val="22"/>
          <w:szCs w:val="22"/>
        </w:rPr>
        <w:t>e</w:t>
      </w:r>
      <w:r w:rsidRPr="00BF6351">
        <w:rPr>
          <w:sz w:val="22"/>
          <w:szCs w:val="22"/>
        </w:rPr>
        <w:t>rgotherapiebehandeling</w:t>
      </w:r>
    </w:p>
    <w:p w14:paraId="79A06A9A" w14:textId="3ACB6FAA" w:rsidR="005A45C8" w:rsidRPr="00BF6351" w:rsidRDefault="005A45C8" w:rsidP="005A45C8">
      <w:pPr>
        <w:rPr>
          <w:sz w:val="22"/>
          <w:szCs w:val="22"/>
        </w:rPr>
      </w:pPr>
      <w:proofErr w:type="spellStart"/>
      <w:r w:rsidRPr="00BF6351">
        <w:rPr>
          <w:sz w:val="22"/>
          <w:szCs w:val="22"/>
        </w:rPr>
        <w:t>Comparison</w:t>
      </w:r>
      <w:proofErr w:type="spellEnd"/>
      <w:r w:rsidRPr="00BF6351">
        <w:rPr>
          <w:sz w:val="22"/>
          <w:szCs w:val="22"/>
        </w:rPr>
        <w:t>:</w:t>
      </w:r>
      <w:r w:rsidRPr="00BF6351">
        <w:rPr>
          <w:sz w:val="22"/>
          <w:szCs w:val="22"/>
        </w:rPr>
        <w:tab/>
        <w:t>/</w:t>
      </w:r>
      <w:r w:rsidR="001F054A" w:rsidRPr="00BF6351">
        <w:rPr>
          <w:sz w:val="22"/>
          <w:szCs w:val="22"/>
        </w:rPr>
        <w:t xml:space="preserve"> </w:t>
      </w:r>
    </w:p>
    <w:p w14:paraId="1A268D15" w14:textId="77777777" w:rsidR="005A45C8" w:rsidRPr="00BF6351" w:rsidRDefault="005A45C8" w:rsidP="005A45C8">
      <w:pPr>
        <w:rPr>
          <w:sz w:val="21"/>
          <w:szCs w:val="21"/>
        </w:rPr>
      </w:pPr>
      <w:proofErr w:type="spellStart"/>
      <w:r w:rsidRPr="00BF6351">
        <w:rPr>
          <w:sz w:val="22"/>
          <w:szCs w:val="22"/>
        </w:rPr>
        <w:t>Outcome</w:t>
      </w:r>
      <w:proofErr w:type="spellEnd"/>
      <w:r w:rsidRPr="00BF6351">
        <w:rPr>
          <w:sz w:val="22"/>
          <w:szCs w:val="22"/>
        </w:rPr>
        <w:t xml:space="preserve">: </w:t>
      </w:r>
      <w:r w:rsidRPr="00BF6351">
        <w:rPr>
          <w:sz w:val="22"/>
          <w:szCs w:val="22"/>
        </w:rPr>
        <w:tab/>
        <w:t>betekenisvolle rollen, taken en activiteiten vervullen</w:t>
      </w:r>
      <w:r w:rsidRPr="00BF6351">
        <w:br/>
      </w:r>
    </w:p>
    <w:p w14:paraId="32C22BED" w14:textId="5D39081D" w:rsidR="005A45C8" w:rsidRPr="00BF6351" w:rsidRDefault="006164DA" w:rsidP="005A45C8">
      <w:pPr>
        <w:rPr>
          <w:lang w:val="en-US"/>
        </w:rPr>
      </w:pPr>
      <w:r w:rsidRPr="006164DA">
        <w:rPr>
          <w:noProof/>
          <w:lang w:val="en-US"/>
        </w:rPr>
        <w:drawing>
          <wp:inline distT="0" distB="0" distL="0" distR="0" wp14:anchorId="6FF92084" wp14:editId="211D0829">
            <wp:extent cx="5756910" cy="1604010"/>
            <wp:effectExtent l="0" t="0" r="0" b="0"/>
            <wp:docPr id="29" name="Afbeelding 2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schermafbeelding&#10;&#10;Automatisch gegenereerde beschrijving"/>
                    <pic:cNvPicPr/>
                  </pic:nvPicPr>
                  <pic:blipFill>
                    <a:blip r:embed="rId11"/>
                    <a:stretch>
                      <a:fillRect/>
                    </a:stretch>
                  </pic:blipFill>
                  <pic:spPr>
                    <a:xfrm>
                      <a:off x="0" y="0"/>
                      <a:ext cx="5756910" cy="1604010"/>
                    </a:xfrm>
                    <a:prstGeom prst="rect">
                      <a:avLst/>
                    </a:prstGeom>
                  </pic:spPr>
                </pic:pic>
              </a:graphicData>
            </a:graphic>
          </wp:inline>
        </w:drawing>
      </w:r>
    </w:p>
    <w:p w14:paraId="5E1BE209" w14:textId="77777777" w:rsidR="005A45C8" w:rsidRPr="00BF6351" w:rsidRDefault="005A45C8" w:rsidP="005A45C8">
      <w:pPr>
        <w:rPr>
          <w:sz w:val="22"/>
          <w:szCs w:val="22"/>
          <w:u w:val="single"/>
        </w:rPr>
      </w:pPr>
      <w:r w:rsidRPr="00BF6351">
        <w:rPr>
          <w:sz w:val="22"/>
          <w:szCs w:val="22"/>
          <w:u w:val="single"/>
        </w:rPr>
        <w:t>Selectiecriteria</w:t>
      </w:r>
    </w:p>
    <w:p w14:paraId="6EBB6349" w14:textId="77777777" w:rsidR="005A45C8" w:rsidRPr="00BF6351" w:rsidRDefault="005A45C8" w:rsidP="00ED1837">
      <w:pPr>
        <w:pStyle w:val="Lijstalinea"/>
        <w:numPr>
          <w:ilvl w:val="0"/>
          <w:numId w:val="4"/>
        </w:numPr>
        <w:ind w:left="360"/>
        <w:rPr>
          <w:sz w:val="22"/>
          <w:szCs w:val="22"/>
        </w:rPr>
      </w:pPr>
      <w:r w:rsidRPr="00BF6351">
        <w:rPr>
          <w:sz w:val="22"/>
          <w:szCs w:val="22"/>
        </w:rPr>
        <w:t xml:space="preserve">Het artikel is full-tekst beschikbaar. </w:t>
      </w:r>
      <w:r w:rsidRPr="00BF6351">
        <w:rPr>
          <w:color w:val="FF0000"/>
          <w:sz w:val="22"/>
          <w:szCs w:val="22"/>
        </w:rPr>
        <w:t xml:space="preserve"> </w:t>
      </w:r>
    </w:p>
    <w:p w14:paraId="25DCD691" w14:textId="77777777" w:rsidR="005A45C8" w:rsidRPr="00BF6351" w:rsidRDefault="005A45C8" w:rsidP="00ED1837">
      <w:pPr>
        <w:pStyle w:val="Lijstalinea"/>
        <w:numPr>
          <w:ilvl w:val="0"/>
          <w:numId w:val="4"/>
        </w:numPr>
        <w:ind w:left="360"/>
        <w:rPr>
          <w:sz w:val="22"/>
          <w:szCs w:val="22"/>
        </w:rPr>
      </w:pPr>
      <w:r w:rsidRPr="00BF6351">
        <w:rPr>
          <w:sz w:val="22"/>
          <w:szCs w:val="22"/>
        </w:rPr>
        <w:t>Het artikel is Engelstalig of Nederlandstalig.</w:t>
      </w:r>
    </w:p>
    <w:p w14:paraId="242033A5" w14:textId="49B0C0FA" w:rsidR="005A45C8" w:rsidRPr="00BF6351" w:rsidRDefault="005A45C8" w:rsidP="00ED1837">
      <w:pPr>
        <w:pStyle w:val="Lijstalinea"/>
        <w:numPr>
          <w:ilvl w:val="0"/>
          <w:numId w:val="4"/>
        </w:numPr>
        <w:ind w:left="360"/>
        <w:rPr>
          <w:sz w:val="22"/>
          <w:szCs w:val="22"/>
        </w:rPr>
      </w:pPr>
      <w:r w:rsidRPr="00BF6351">
        <w:rPr>
          <w:sz w:val="22"/>
          <w:szCs w:val="22"/>
        </w:rPr>
        <w:t>De informatie is bruikbaar voor de doelgroep: volwassenen en/of ouderen met NAH e</w:t>
      </w:r>
      <w:r w:rsidR="00662827" w:rsidRPr="00BF6351">
        <w:rPr>
          <w:sz w:val="22"/>
          <w:szCs w:val="22"/>
        </w:rPr>
        <w:t xml:space="preserve">n </w:t>
      </w:r>
      <w:r w:rsidRPr="00BF6351">
        <w:rPr>
          <w:sz w:val="22"/>
          <w:szCs w:val="22"/>
        </w:rPr>
        <w:t xml:space="preserve">een cognitieve beperking, en helpt antwoord te geven op de hoofdvraag. </w:t>
      </w:r>
    </w:p>
    <w:p w14:paraId="026A18E9" w14:textId="77777777" w:rsidR="005A45C8" w:rsidRPr="00BF6351" w:rsidRDefault="005A45C8" w:rsidP="005A45C8">
      <w:pPr>
        <w:keepNext/>
        <w:rPr>
          <w:strike/>
          <w:sz w:val="22"/>
          <w:szCs w:val="22"/>
        </w:rPr>
      </w:pPr>
      <w:r w:rsidRPr="00BF6351">
        <w:rPr>
          <w:strike/>
          <w:sz w:val="22"/>
          <w:szCs w:val="22"/>
        </w:rPr>
        <w:t xml:space="preserve"> </w:t>
      </w:r>
    </w:p>
    <w:p w14:paraId="3B4A5F90" w14:textId="77777777" w:rsidR="005A45C8" w:rsidRPr="00BF6351" w:rsidRDefault="005A45C8" w:rsidP="005A45C8">
      <w:pPr>
        <w:rPr>
          <w:sz w:val="22"/>
          <w:szCs w:val="22"/>
          <w:u w:val="single"/>
        </w:rPr>
      </w:pPr>
      <w:r w:rsidRPr="00BF6351">
        <w:rPr>
          <w:sz w:val="22"/>
          <w:szCs w:val="22"/>
          <w:u w:val="single"/>
        </w:rPr>
        <w:t>Methode</w:t>
      </w:r>
    </w:p>
    <w:p w14:paraId="2F40E4A4" w14:textId="77777777" w:rsidR="005A45C8" w:rsidRPr="00BF6351" w:rsidRDefault="005A45C8" w:rsidP="005A45C8">
      <w:pPr>
        <w:rPr>
          <w:sz w:val="22"/>
          <w:szCs w:val="22"/>
        </w:rPr>
      </w:pPr>
      <w:r w:rsidRPr="00BF6351">
        <w:rPr>
          <w:sz w:val="22"/>
          <w:szCs w:val="22"/>
        </w:rPr>
        <w:t xml:space="preserve">Er is eerst tegelijkertijd gezocht in de twee databanken: MEDLINE en CINAHL. Er is specifiek gezocht, zonder het ten koste te laten gaan van de resultaten. Dit is gedaan door de trefwoorden te combineren met de booleaanse operatoren: ‘AND’ en ‘OR’, relevante synoniemen te gebruiken en de trefwoordencombinaties bij te stellen waar nodig. </w:t>
      </w:r>
      <w:r w:rsidRPr="00BF6351">
        <w:rPr>
          <w:sz w:val="22"/>
          <w:szCs w:val="22"/>
        </w:rPr>
        <w:br/>
        <w:t>Om te voorkomen dat er weinig resultaten zouden zijn, zijn niet alle trefwoorden tegelijkertijd gebruikt in één zoekstring. Eerst zijn ‘NAH en vermoeidheid’ gecombineerd met de overige trefwoorden, en vervolgens ‘NAH en cognitieve beperkingen’. De trefwoordencombinaties met de toevoegingen van: ‘</w:t>
      </w:r>
      <w:proofErr w:type="spellStart"/>
      <w:r w:rsidRPr="00BF6351">
        <w:rPr>
          <w:sz w:val="22"/>
          <w:szCs w:val="22"/>
        </w:rPr>
        <w:t>intervention</w:t>
      </w:r>
      <w:proofErr w:type="spellEnd"/>
      <w:r w:rsidRPr="00BF6351">
        <w:rPr>
          <w:sz w:val="22"/>
          <w:szCs w:val="22"/>
        </w:rPr>
        <w:t>’, ‘</w:t>
      </w:r>
      <w:proofErr w:type="spellStart"/>
      <w:r w:rsidRPr="00BF6351">
        <w:rPr>
          <w:sz w:val="22"/>
          <w:szCs w:val="22"/>
        </w:rPr>
        <w:t>occupational</w:t>
      </w:r>
      <w:proofErr w:type="spellEnd"/>
      <w:r w:rsidRPr="00BF6351">
        <w:rPr>
          <w:sz w:val="22"/>
          <w:szCs w:val="22"/>
        </w:rPr>
        <w:t xml:space="preserve"> </w:t>
      </w:r>
      <w:proofErr w:type="spellStart"/>
      <w:r w:rsidRPr="00BF6351">
        <w:rPr>
          <w:sz w:val="22"/>
          <w:szCs w:val="22"/>
        </w:rPr>
        <w:t>therapy</w:t>
      </w:r>
      <w:proofErr w:type="spellEnd"/>
      <w:r w:rsidRPr="00BF6351">
        <w:rPr>
          <w:sz w:val="22"/>
          <w:szCs w:val="22"/>
        </w:rPr>
        <w:t>’ (en ‘</w:t>
      </w:r>
      <w:proofErr w:type="spellStart"/>
      <w:r w:rsidRPr="00BF6351">
        <w:rPr>
          <w:sz w:val="22"/>
          <w:szCs w:val="22"/>
        </w:rPr>
        <w:t>roles</w:t>
      </w:r>
      <w:proofErr w:type="spellEnd"/>
      <w:r w:rsidRPr="00BF6351">
        <w:rPr>
          <w:sz w:val="22"/>
          <w:szCs w:val="22"/>
        </w:rPr>
        <w:t xml:space="preserve"> OR </w:t>
      </w:r>
      <w:proofErr w:type="spellStart"/>
      <w:r w:rsidRPr="00BF6351">
        <w:rPr>
          <w:sz w:val="22"/>
          <w:szCs w:val="22"/>
        </w:rPr>
        <w:t>tasks</w:t>
      </w:r>
      <w:proofErr w:type="spellEnd"/>
      <w:r w:rsidRPr="00BF6351">
        <w:rPr>
          <w:sz w:val="22"/>
          <w:szCs w:val="22"/>
        </w:rPr>
        <w:t xml:space="preserve"> OR </w:t>
      </w:r>
      <w:proofErr w:type="spellStart"/>
      <w:r w:rsidRPr="00BF6351">
        <w:rPr>
          <w:sz w:val="22"/>
          <w:szCs w:val="22"/>
        </w:rPr>
        <w:t>activities</w:t>
      </w:r>
      <w:proofErr w:type="spellEnd"/>
      <w:r w:rsidRPr="00BF6351">
        <w:rPr>
          <w:sz w:val="22"/>
          <w:szCs w:val="22"/>
        </w:rPr>
        <w:t xml:space="preserve">’), leverden de meeste relevante resultaten op. </w:t>
      </w:r>
    </w:p>
    <w:p w14:paraId="1B750684" w14:textId="77777777" w:rsidR="001F1BE5" w:rsidRPr="00BF6351" w:rsidRDefault="005A45C8" w:rsidP="005A45C8">
      <w:pPr>
        <w:rPr>
          <w:sz w:val="22"/>
          <w:szCs w:val="22"/>
        </w:rPr>
      </w:pPr>
      <w:r w:rsidRPr="00BF6351">
        <w:rPr>
          <w:sz w:val="22"/>
          <w:szCs w:val="22"/>
        </w:rPr>
        <w:t xml:space="preserve">Gecombineerd met ‘NAH en vermoeidheid’ waren er vier relevante artikelen, waarvan drie geselecteerd. Gecombineerd met ‘NAH en cognitieve beperkingen’, waren er zes relevante artikelen, waarvan vier geselecteerd. </w:t>
      </w:r>
      <w:r w:rsidRPr="00BF6351">
        <w:rPr>
          <w:sz w:val="22"/>
          <w:szCs w:val="22"/>
        </w:rPr>
        <w:br/>
      </w:r>
      <w:r w:rsidR="00A57D54" w:rsidRPr="00BF6351">
        <w:rPr>
          <w:sz w:val="22"/>
          <w:szCs w:val="22"/>
        </w:rPr>
        <w:t>Vervolgens is er gezocht in de databank: OT-</w:t>
      </w:r>
      <w:proofErr w:type="spellStart"/>
      <w:r w:rsidR="00A57D54" w:rsidRPr="00BF6351">
        <w:rPr>
          <w:sz w:val="22"/>
          <w:szCs w:val="22"/>
        </w:rPr>
        <w:t>Seeker</w:t>
      </w:r>
      <w:proofErr w:type="spellEnd"/>
      <w:r w:rsidR="00A57D54" w:rsidRPr="00BF6351">
        <w:rPr>
          <w:sz w:val="22"/>
          <w:szCs w:val="22"/>
        </w:rPr>
        <w:t xml:space="preserve">. Dit heeft geen nieuwe artikelen opgeleverd. Tot slot is er relevante informatie gehaald uit drie richtlijnen. Via Ergotherapie Nederland is gekeken welke mono- en multidisciplinaire richtlijnen er zijn, en is ingeschat welke relevant konden zijn voor het afstudeeronderzoek (Ergotherapie Nederland, </w:t>
      </w:r>
      <w:proofErr w:type="spellStart"/>
      <w:r w:rsidR="00A57D54" w:rsidRPr="00BF6351">
        <w:rPr>
          <w:sz w:val="22"/>
          <w:szCs w:val="22"/>
        </w:rPr>
        <w:t>z.d.</w:t>
      </w:r>
      <w:proofErr w:type="spellEnd"/>
      <w:r w:rsidR="00A57D54" w:rsidRPr="00BF6351">
        <w:rPr>
          <w:sz w:val="22"/>
          <w:szCs w:val="22"/>
        </w:rPr>
        <w:t xml:space="preserve">). Vervolgens is er in die richtlijnen gezocht naar trefwoorden als ‘vermoeidheid’, ‘cognitie’ en ‘betekenisvol’ om relevante informatie te verkrijgen en/of richtlijnen uit te sluiten. </w:t>
      </w:r>
    </w:p>
    <w:p w14:paraId="629A3DAC" w14:textId="3360965C" w:rsidR="005A45C8" w:rsidRPr="00BF6351" w:rsidRDefault="005A45C8" w:rsidP="005A45C8">
      <w:pPr>
        <w:rPr>
          <w:i/>
          <w:iCs/>
          <w:sz w:val="22"/>
          <w:szCs w:val="22"/>
        </w:rPr>
      </w:pPr>
      <w:r w:rsidRPr="00BF6351">
        <w:rPr>
          <w:i/>
          <w:iCs/>
          <w:sz w:val="22"/>
          <w:szCs w:val="22"/>
        </w:rPr>
        <w:t xml:space="preserve">Zie </w:t>
      </w:r>
      <w:r w:rsidR="001F1BE5" w:rsidRPr="00BF6351">
        <w:rPr>
          <w:i/>
          <w:iCs/>
          <w:sz w:val="22"/>
          <w:szCs w:val="22"/>
        </w:rPr>
        <w:fldChar w:fldCharType="begin"/>
      </w:r>
      <w:r w:rsidR="001F1BE5" w:rsidRPr="00BF6351">
        <w:rPr>
          <w:i/>
          <w:iCs/>
          <w:sz w:val="22"/>
          <w:szCs w:val="22"/>
        </w:rPr>
        <w:instrText xml:space="preserve"> REF _Ref47890359 \h  \* MERGEFORMAT </w:instrText>
      </w:r>
      <w:r w:rsidR="001F1BE5" w:rsidRPr="00BF6351">
        <w:rPr>
          <w:i/>
          <w:iCs/>
          <w:sz w:val="22"/>
          <w:szCs w:val="22"/>
        </w:rPr>
      </w:r>
      <w:r w:rsidR="001F1BE5" w:rsidRPr="00BF6351">
        <w:rPr>
          <w:i/>
          <w:iCs/>
          <w:sz w:val="22"/>
          <w:szCs w:val="22"/>
        </w:rPr>
        <w:fldChar w:fldCharType="separate"/>
      </w:r>
      <w:r w:rsidR="001F1BE5" w:rsidRPr="00BF6351">
        <w:rPr>
          <w:i/>
          <w:iCs/>
          <w:sz w:val="22"/>
          <w:szCs w:val="22"/>
        </w:rPr>
        <w:t xml:space="preserve">Bijlage </w:t>
      </w:r>
      <w:r w:rsidR="001F1BE5" w:rsidRPr="00BF6351">
        <w:rPr>
          <w:i/>
          <w:iCs/>
          <w:sz w:val="22"/>
          <w:szCs w:val="22"/>
        </w:rPr>
        <w:fldChar w:fldCharType="end"/>
      </w:r>
      <w:r w:rsidR="001F1BE5" w:rsidRPr="00BF6351">
        <w:rPr>
          <w:i/>
          <w:iCs/>
          <w:sz w:val="22"/>
          <w:szCs w:val="22"/>
        </w:rPr>
        <w:t>C</w:t>
      </w:r>
      <w:r w:rsidRPr="00BF6351">
        <w:rPr>
          <w:i/>
          <w:iCs/>
          <w:sz w:val="22"/>
          <w:szCs w:val="22"/>
        </w:rPr>
        <w:t xml:space="preserve"> voor zoekhistorie.</w:t>
      </w:r>
    </w:p>
    <w:p w14:paraId="2463466D" w14:textId="77777777" w:rsidR="006164DA" w:rsidRDefault="006164DA">
      <w:pPr>
        <w:rPr>
          <w:rFonts w:eastAsiaTheme="majorEastAsia"/>
          <w:color w:val="44546A" w:themeColor="text2"/>
          <w:sz w:val="26"/>
          <w:szCs w:val="26"/>
        </w:rPr>
      </w:pPr>
      <w:r>
        <w:rPr>
          <w:color w:val="44546A" w:themeColor="text2"/>
        </w:rPr>
        <w:br w:type="page"/>
      </w:r>
    </w:p>
    <w:p w14:paraId="6F60D5FA" w14:textId="71CEC4DD" w:rsidR="001D1A40" w:rsidRPr="00BF6351" w:rsidRDefault="001D1A40" w:rsidP="00D15BA3">
      <w:pPr>
        <w:pStyle w:val="Kop2"/>
        <w:jc w:val="center"/>
        <w:rPr>
          <w:rFonts w:ascii="Times New Roman" w:hAnsi="Times New Roman" w:cs="Times New Roman"/>
          <w:color w:val="44546A" w:themeColor="text2"/>
        </w:rPr>
      </w:pPr>
      <w:bookmarkStart w:id="17" w:name="_Toc57561464"/>
      <w:r w:rsidRPr="00BF6351">
        <w:rPr>
          <w:rFonts w:ascii="Times New Roman" w:hAnsi="Times New Roman" w:cs="Times New Roman"/>
          <w:color w:val="44546A" w:themeColor="text2"/>
        </w:rPr>
        <w:lastRenderedPageBreak/>
        <w:t>Verzamelen en verwerken nieuwe gegevens</w:t>
      </w:r>
      <w:bookmarkEnd w:id="17"/>
    </w:p>
    <w:p w14:paraId="415C22C7" w14:textId="77777777" w:rsidR="00D15BA3" w:rsidRPr="00BF6351" w:rsidRDefault="00D15BA3" w:rsidP="00D15BA3">
      <w:pPr>
        <w:pStyle w:val="Kop2"/>
        <w:rPr>
          <w:rFonts w:ascii="Times New Roman" w:hAnsi="Times New Roman" w:cs="Times New Roman"/>
        </w:rPr>
      </w:pPr>
      <w:bookmarkStart w:id="18" w:name="_Toc45533279"/>
      <w:bookmarkStart w:id="19" w:name="_Toc57561465"/>
      <w:r w:rsidRPr="00BF6351">
        <w:rPr>
          <w:rFonts w:ascii="Times New Roman" w:hAnsi="Times New Roman" w:cs="Times New Roman"/>
        </w:rPr>
        <w:t>Vraagstelling praktijkonderzoek</w:t>
      </w:r>
      <w:bookmarkEnd w:id="18"/>
      <w:bookmarkEnd w:id="19"/>
      <w:r w:rsidRPr="00BF6351">
        <w:rPr>
          <w:rFonts w:ascii="Times New Roman" w:hAnsi="Times New Roman" w:cs="Times New Roman"/>
        </w:rPr>
        <w:t xml:space="preserve"> </w:t>
      </w:r>
    </w:p>
    <w:p w14:paraId="06AEF966" w14:textId="77777777" w:rsidR="00D15BA3" w:rsidRPr="00BF6351" w:rsidRDefault="00D15BA3" w:rsidP="00D15BA3">
      <w:pPr>
        <w:rPr>
          <w:sz w:val="21"/>
          <w:szCs w:val="21"/>
        </w:rPr>
      </w:pPr>
      <w:r w:rsidRPr="00BF6351">
        <w:rPr>
          <w:sz w:val="21"/>
          <w:szCs w:val="21"/>
        </w:rPr>
        <w:t>In relatie tot de centrale onderzoeksvraag zijn de volgende vraagstellingen opgesteld voor het praktijkonderzoek:</w:t>
      </w:r>
    </w:p>
    <w:p w14:paraId="01A26E03" w14:textId="77777777" w:rsidR="00D15BA3" w:rsidRPr="00BF6351" w:rsidRDefault="00D15BA3" w:rsidP="00ED1837">
      <w:pPr>
        <w:pStyle w:val="Lijstalinea"/>
        <w:numPr>
          <w:ilvl w:val="0"/>
          <w:numId w:val="4"/>
        </w:numPr>
        <w:rPr>
          <w:sz w:val="21"/>
          <w:szCs w:val="21"/>
        </w:rPr>
      </w:pPr>
      <w:r w:rsidRPr="00BF6351">
        <w:rPr>
          <w:sz w:val="21"/>
          <w:szCs w:val="21"/>
        </w:rPr>
        <w:t xml:space="preserve">Welke interventies op het gebied van omgaan met vermoeidheid zijn toepasbaar bij de doelgroep: volwassenen en ouderen met NAH en cognitieve beperkingen? </w:t>
      </w:r>
    </w:p>
    <w:p w14:paraId="4F632628" w14:textId="77777777" w:rsidR="00D15BA3" w:rsidRPr="00BF6351" w:rsidRDefault="00D15BA3" w:rsidP="00ED1837">
      <w:pPr>
        <w:pStyle w:val="Lijstalinea"/>
        <w:numPr>
          <w:ilvl w:val="1"/>
          <w:numId w:val="4"/>
        </w:numPr>
        <w:rPr>
          <w:sz w:val="21"/>
          <w:szCs w:val="21"/>
        </w:rPr>
      </w:pPr>
      <w:r w:rsidRPr="00BF6351">
        <w:rPr>
          <w:sz w:val="21"/>
          <w:szCs w:val="21"/>
        </w:rPr>
        <w:t>Welke interventies zijn bruikbaar bij welke cognitieve gedragsniveaus?</w:t>
      </w:r>
    </w:p>
    <w:p w14:paraId="29BBA7CC" w14:textId="77777777" w:rsidR="00D15BA3" w:rsidRPr="00BF6351" w:rsidRDefault="00D15BA3" w:rsidP="00ED1837">
      <w:pPr>
        <w:pStyle w:val="Lijstalinea"/>
        <w:numPr>
          <w:ilvl w:val="0"/>
          <w:numId w:val="4"/>
        </w:numPr>
        <w:rPr>
          <w:sz w:val="21"/>
          <w:szCs w:val="21"/>
        </w:rPr>
      </w:pPr>
      <w:r w:rsidRPr="00BF6351">
        <w:rPr>
          <w:sz w:val="21"/>
          <w:szCs w:val="21"/>
        </w:rPr>
        <w:t>Op welke manier wordt er gebruik gemaakt van de cognitieve mogelijkheden, om ondanks de cognitieve beperkingen de patiënt te kunnen ondersteunen bij het omgaan met vermoeidheid?</w:t>
      </w:r>
    </w:p>
    <w:p w14:paraId="1F210531" w14:textId="1E596A83" w:rsidR="00D15BA3" w:rsidRPr="00BF6351" w:rsidRDefault="00D15BA3" w:rsidP="00922AF7">
      <w:pPr>
        <w:pStyle w:val="Kop2"/>
        <w:spacing w:before="120"/>
        <w:rPr>
          <w:rFonts w:ascii="Times New Roman" w:hAnsi="Times New Roman" w:cs="Times New Roman"/>
        </w:rPr>
      </w:pPr>
      <w:bookmarkStart w:id="20" w:name="_Toc45533280"/>
      <w:bookmarkStart w:id="21" w:name="_Toc57561466"/>
      <w:r w:rsidRPr="00BF6351">
        <w:rPr>
          <w:rFonts w:ascii="Times New Roman" w:hAnsi="Times New Roman" w:cs="Times New Roman"/>
        </w:rPr>
        <w:t>Methode en verantwoording</w:t>
      </w:r>
      <w:bookmarkEnd w:id="20"/>
      <w:bookmarkEnd w:id="21"/>
    </w:p>
    <w:p w14:paraId="74DF209B" w14:textId="7EC19DE4" w:rsidR="00397CD2" w:rsidRPr="00BF6351" w:rsidRDefault="00D255F8" w:rsidP="00D255F8">
      <w:pPr>
        <w:pStyle w:val="Normaalweb"/>
        <w:spacing w:before="0" w:beforeAutospacing="0" w:after="0" w:afterAutospacing="0"/>
        <w:rPr>
          <w:sz w:val="22"/>
          <w:szCs w:val="22"/>
        </w:rPr>
      </w:pPr>
      <w:r w:rsidRPr="00BF6351">
        <w:rPr>
          <w:sz w:val="22"/>
          <w:szCs w:val="22"/>
        </w:rPr>
        <w:t xml:space="preserve">Het kwalitatief onderzoek is uitgevoerd middels semigestructureerde interviews. Hiermee is inzicht verkregen in de ervaringen en opvattingen van de respondenten. </w:t>
      </w:r>
    </w:p>
    <w:p w14:paraId="4AF1A3AD" w14:textId="1F6E2DC9" w:rsidR="00397CD2" w:rsidRPr="00BF6351" w:rsidRDefault="00715A60" w:rsidP="00D255F8">
      <w:pPr>
        <w:pStyle w:val="Normaalweb"/>
        <w:spacing w:before="0" w:beforeAutospacing="0" w:after="0" w:afterAutospacing="0"/>
        <w:rPr>
          <w:sz w:val="22"/>
          <w:szCs w:val="22"/>
        </w:rPr>
      </w:pPr>
      <w:r w:rsidRPr="00BF6351">
        <w:rPr>
          <w:sz w:val="22"/>
          <w:szCs w:val="22"/>
        </w:rPr>
        <w:t xml:space="preserve">Er zijn </w:t>
      </w:r>
      <w:r w:rsidR="00E10FB3" w:rsidRPr="00BF6351">
        <w:rPr>
          <w:sz w:val="22"/>
          <w:szCs w:val="22"/>
        </w:rPr>
        <w:t>enkel</w:t>
      </w:r>
      <w:r w:rsidRPr="00BF6351">
        <w:rPr>
          <w:sz w:val="22"/>
          <w:szCs w:val="22"/>
        </w:rPr>
        <w:t xml:space="preserve"> ergotherapeuten benaderd die met de doelgroep NAH </w:t>
      </w:r>
      <w:r w:rsidR="00D255F8" w:rsidRPr="00BF6351">
        <w:rPr>
          <w:sz w:val="22"/>
          <w:szCs w:val="22"/>
        </w:rPr>
        <w:t xml:space="preserve">en cognitieve beperkingen </w:t>
      </w:r>
      <w:r w:rsidRPr="00BF6351">
        <w:rPr>
          <w:sz w:val="22"/>
          <w:szCs w:val="22"/>
        </w:rPr>
        <w:t xml:space="preserve">werken binnen </w:t>
      </w:r>
      <w:r w:rsidR="00D255F8" w:rsidRPr="00BF6351">
        <w:rPr>
          <w:sz w:val="22"/>
          <w:szCs w:val="22"/>
        </w:rPr>
        <w:t>een</w:t>
      </w:r>
      <w:r w:rsidRPr="00BF6351">
        <w:rPr>
          <w:sz w:val="22"/>
          <w:szCs w:val="22"/>
        </w:rPr>
        <w:t xml:space="preserve"> poliklinische revalidatiesetting</w:t>
      </w:r>
      <w:r w:rsidR="00D255F8" w:rsidRPr="00BF6351">
        <w:rPr>
          <w:sz w:val="22"/>
          <w:szCs w:val="22"/>
        </w:rPr>
        <w:t xml:space="preserve">. Daarnaast </w:t>
      </w:r>
      <w:r w:rsidR="005B6B6E" w:rsidRPr="00BF6351">
        <w:rPr>
          <w:sz w:val="22"/>
          <w:szCs w:val="22"/>
        </w:rPr>
        <w:t>is</w:t>
      </w:r>
      <w:r w:rsidR="00E10FB3" w:rsidRPr="00BF6351">
        <w:rPr>
          <w:sz w:val="22"/>
          <w:szCs w:val="22"/>
        </w:rPr>
        <w:t xml:space="preserve"> het een vereiste </w:t>
      </w:r>
      <w:r w:rsidR="005B6B6E" w:rsidRPr="00BF6351">
        <w:rPr>
          <w:sz w:val="22"/>
          <w:szCs w:val="22"/>
        </w:rPr>
        <w:t xml:space="preserve">geweest </w:t>
      </w:r>
      <w:r w:rsidR="00E10FB3" w:rsidRPr="00BF6351">
        <w:rPr>
          <w:sz w:val="22"/>
          <w:szCs w:val="22"/>
        </w:rPr>
        <w:t xml:space="preserve">dat </w:t>
      </w:r>
      <w:r w:rsidR="005B6B6E" w:rsidRPr="00BF6351">
        <w:rPr>
          <w:sz w:val="22"/>
          <w:szCs w:val="22"/>
        </w:rPr>
        <w:t xml:space="preserve">de respondent </w:t>
      </w:r>
      <w:r w:rsidR="00BA51D9" w:rsidRPr="00BF6351">
        <w:rPr>
          <w:sz w:val="22"/>
          <w:szCs w:val="22"/>
        </w:rPr>
        <w:t xml:space="preserve">CPCRT-geschoold </w:t>
      </w:r>
      <w:r w:rsidR="00BF6351" w:rsidRPr="00BF6351">
        <w:rPr>
          <w:sz w:val="22"/>
          <w:szCs w:val="22"/>
        </w:rPr>
        <w:t>is</w:t>
      </w:r>
      <w:r w:rsidRPr="00BF6351">
        <w:rPr>
          <w:sz w:val="22"/>
          <w:szCs w:val="22"/>
        </w:rPr>
        <w:t xml:space="preserve"> </w:t>
      </w:r>
      <w:r w:rsidR="00BA51D9" w:rsidRPr="00BF6351">
        <w:rPr>
          <w:sz w:val="22"/>
          <w:szCs w:val="22"/>
        </w:rPr>
        <w:t xml:space="preserve">of bezig </w:t>
      </w:r>
      <w:r w:rsidR="00BF6351" w:rsidRPr="00BF6351">
        <w:rPr>
          <w:sz w:val="22"/>
          <w:szCs w:val="22"/>
        </w:rPr>
        <w:t>is</w:t>
      </w:r>
      <w:r w:rsidRPr="00BF6351">
        <w:rPr>
          <w:sz w:val="22"/>
          <w:szCs w:val="22"/>
        </w:rPr>
        <w:t xml:space="preserve"> </w:t>
      </w:r>
      <w:r w:rsidR="00BA51D9" w:rsidRPr="00BF6351">
        <w:rPr>
          <w:sz w:val="22"/>
          <w:szCs w:val="22"/>
        </w:rPr>
        <w:t xml:space="preserve">met de scholing. </w:t>
      </w:r>
      <w:r w:rsidR="00A57D54" w:rsidRPr="00BF6351">
        <w:rPr>
          <w:sz w:val="22"/>
          <w:szCs w:val="22"/>
        </w:rPr>
        <w:t xml:space="preserve">CPCRT staat voor </w:t>
      </w:r>
      <w:proofErr w:type="spellStart"/>
      <w:r w:rsidR="00A57D54" w:rsidRPr="00BF6351">
        <w:rPr>
          <w:sz w:val="22"/>
          <w:szCs w:val="22"/>
        </w:rPr>
        <w:t>Certified</w:t>
      </w:r>
      <w:proofErr w:type="spellEnd"/>
      <w:r w:rsidR="00A57D54" w:rsidRPr="00BF6351">
        <w:rPr>
          <w:sz w:val="22"/>
          <w:szCs w:val="22"/>
        </w:rPr>
        <w:t xml:space="preserve"> in </w:t>
      </w:r>
      <w:proofErr w:type="spellStart"/>
      <w:r w:rsidR="00A57D54" w:rsidRPr="00BF6351">
        <w:rPr>
          <w:sz w:val="22"/>
          <w:szCs w:val="22"/>
        </w:rPr>
        <w:t>the</w:t>
      </w:r>
      <w:proofErr w:type="spellEnd"/>
      <w:r w:rsidR="00A57D54" w:rsidRPr="00BF6351">
        <w:rPr>
          <w:sz w:val="22"/>
          <w:szCs w:val="22"/>
        </w:rPr>
        <w:t xml:space="preserve"> </w:t>
      </w:r>
      <w:proofErr w:type="spellStart"/>
      <w:r w:rsidR="00A57D54" w:rsidRPr="00BF6351">
        <w:rPr>
          <w:sz w:val="22"/>
          <w:szCs w:val="22"/>
        </w:rPr>
        <w:t>Practice</w:t>
      </w:r>
      <w:proofErr w:type="spellEnd"/>
      <w:r w:rsidR="00A57D54" w:rsidRPr="00BF6351">
        <w:rPr>
          <w:sz w:val="22"/>
          <w:szCs w:val="22"/>
        </w:rPr>
        <w:t xml:space="preserve"> of </w:t>
      </w:r>
      <w:proofErr w:type="spellStart"/>
      <w:r w:rsidR="00A57D54" w:rsidRPr="00BF6351">
        <w:rPr>
          <w:sz w:val="22"/>
          <w:szCs w:val="22"/>
        </w:rPr>
        <w:t>Cognitive</w:t>
      </w:r>
      <w:proofErr w:type="spellEnd"/>
      <w:r w:rsidR="00A57D54" w:rsidRPr="00BF6351">
        <w:rPr>
          <w:sz w:val="22"/>
          <w:szCs w:val="22"/>
        </w:rPr>
        <w:t xml:space="preserve"> </w:t>
      </w:r>
      <w:proofErr w:type="spellStart"/>
      <w:r w:rsidR="00A57D54" w:rsidRPr="00BF6351">
        <w:rPr>
          <w:sz w:val="22"/>
          <w:szCs w:val="22"/>
        </w:rPr>
        <w:t>Rehabilitation</w:t>
      </w:r>
      <w:proofErr w:type="spellEnd"/>
      <w:r w:rsidR="00A57D54" w:rsidRPr="00BF6351">
        <w:rPr>
          <w:sz w:val="22"/>
          <w:szCs w:val="22"/>
        </w:rPr>
        <w:t xml:space="preserve"> </w:t>
      </w:r>
      <w:proofErr w:type="spellStart"/>
      <w:r w:rsidR="00A57D54" w:rsidRPr="00BF6351">
        <w:rPr>
          <w:sz w:val="22"/>
          <w:szCs w:val="22"/>
        </w:rPr>
        <w:t>Therapy</w:t>
      </w:r>
      <w:proofErr w:type="spellEnd"/>
      <w:r w:rsidR="00A57D54" w:rsidRPr="00BF6351">
        <w:rPr>
          <w:sz w:val="22"/>
          <w:szCs w:val="22"/>
        </w:rPr>
        <w:t xml:space="preserve"> en houdt in dat de therapeut cognitief geschoold</w:t>
      </w:r>
      <w:r w:rsidR="00085AE8" w:rsidRPr="00BF6351">
        <w:rPr>
          <w:sz w:val="22"/>
          <w:szCs w:val="22"/>
        </w:rPr>
        <w:t xml:space="preserve">, </w:t>
      </w:r>
      <w:r w:rsidR="00A57D54" w:rsidRPr="00BF6351">
        <w:rPr>
          <w:sz w:val="22"/>
          <w:szCs w:val="22"/>
        </w:rPr>
        <w:t>en bekend is met de cognitieve gedragsniveaus.</w:t>
      </w:r>
    </w:p>
    <w:p w14:paraId="01532650" w14:textId="60BBAD5A" w:rsidR="00FE04F4" w:rsidRPr="00BF6351" w:rsidRDefault="00D255F8" w:rsidP="00FE04F4">
      <w:pPr>
        <w:spacing w:before="120"/>
        <w:rPr>
          <w:sz w:val="22"/>
          <w:szCs w:val="22"/>
        </w:rPr>
      </w:pPr>
      <w:r w:rsidRPr="00BF6351">
        <w:rPr>
          <w:sz w:val="22"/>
          <w:szCs w:val="22"/>
        </w:rPr>
        <w:t xml:space="preserve">De respondenten zijn allen benaderd per mail. </w:t>
      </w:r>
      <w:r w:rsidR="00BA51D9" w:rsidRPr="00BF6351">
        <w:rPr>
          <w:sz w:val="22"/>
          <w:szCs w:val="22"/>
        </w:rPr>
        <w:t xml:space="preserve">Binnen het </w:t>
      </w:r>
      <w:r w:rsidR="007216BD" w:rsidRPr="007216BD">
        <w:rPr>
          <w:i/>
          <w:iCs/>
          <w:sz w:val="22"/>
          <w:szCs w:val="22"/>
        </w:rPr>
        <w:t>Ziekenhuis</w:t>
      </w:r>
      <w:r w:rsidR="007216BD" w:rsidRPr="00BF6351">
        <w:rPr>
          <w:sz w:val="22"/>
          <w:szCs w:val="22"/>
        </w:rPr>
        <w:t xml:space="preserve"> </w:t>
      </w:r>
      <w:r w:rsidR="00BA51D9" w:rsidRPr="00BF6351">
        <w:rPr>
          <w:sz w:val="22"/>
          <w:szCs w:val="22"/>
        </w:rPr>
        <w:t xml:space="preserve">zijn drie ergotherapeuten benaderd en geïnterviewd die werken vanuit het CRT-protocol. Daarnaast zijn de ontwikkelaars van de </w:t>
      </w:r>
      <w:r w:rsidR="00A00258" w:rsidRPr="00BF6351">
        <w:rPr>
          <w:sz w:val="22"/>
          <w:szCs w:val="22"/>
        </w:rPr>
        <w:t xml:space="preserve">Activiteitenweger </w:t>
      </w:r>
      <w:r w:rsidR="00BA51D9" w:rsidRPr="00BF6351">
        <w:rPr>
          <w:sz w:val="22"/>
          <w:szCs w:val="22"/>
        </w:rPr>
        <w:t>benaderd. Zij waren al op de hoogte van dit onderzoek en h</w:t>
      </w:r>
      <w:r w:rsidR="00A57D54" w:rsidRPr="00BF6351">
        <w:rPr>
          <w:sz w:val="22"/>
          <w:szCs w:val="22"/>
        </w:rPr>
        <w:t>ebb</w:t>
      </w:r>
      <w:r w:rsidR="00BA51D9" w:rsidRPr="00BF6351">
        <w:rPr>
          <w:sz w:val="22"/>
          <w:szCs w:val="22"/>
        </w:rPr>
        <w:t xml:space="preserve">en aangegeven hier belangstelling voor te hebben. Eén van de twee ontwikkelaars voldeed aan de criteria, aangezien de ander niet werkzaam is met de CRT-doelgroep. Tot slot zijn meerdere CPCRT-therapeuten benaderd per mail, waarbij hun contactgegevens </w:t>
      </w:r>
      <w:r w:rsidR="00F76FB8" w:rsidRPr="00BF6351">
        <w:rPr>
          <w:sz w:val="22"/>
          <w:szCs w:val="22"/>
        </w:rPr>
        <w:t xml:space="preserve">via de </w:t>
      </w:r>
      <w:r w:rsidR="00BA51D9" w:rsidRPr="00BF6351">
        <w:rPr>
          <w:sz w:val="22"/>
          <w:szCs w:val="22"/>
        </w:rPr>
        <w:t>website van CPCRT-geschoolden</w:t>
      </w:r>
      <w:r w:rsidR="00F76FB8" w:rsidRPr="00BF6351">
        <w:rPr>
          <w:sz w:val="22"/>
          <w:szCs w:val="22"/>
        </w:rPr>
        <w:t xml:space="preserve"> is verkregen</w:t>
      </w:r>
      <w:r w:rsidR="00BA51D9" w:rsidRPr="00BF6351">
        <w:rPr>
          <w:sz w:val="22"/>
          <w:szCs w:val="22"/>
        </w:rPr>
        <w:t xml:space="preserve">. Daarvan heeft één respondent </w:t>
      </w:r>
      <w:r w:rsidR="00BF6351" w:rsidRPr="00BF6351">
        <w:rPr>
          <w:sz w:val="22"/>
          <w:szCs w:val="22"/>
        </w:rPr>
        <w:t>deelgenomen</w:t>
      </w:r>
      <w:r w:rsidR="00BA51D9" w:rsidRPr="00BF6351">
        <w:rPr>
          <w:sz w:val="22"/>
          <w:szCs w:val="22"/>
        </w:rPr>
        <w:t xml:space="preserve"> aan het onderzoek. </w:t>
      </w:r>
    </w:p>
    <w:p w14:paraId="66079ECC" w14:textId="7C375EBF" w:rsidR="00806C2D" w:rsidRPr="00BF6351" w:rsidRDefault="00FE04F4" w:rsidP="00642845">
      <w:pPr>
        <w:spacing w:before="120"/>
        <w:rPr>
          <w:sz w:val="22"/>
          <w:szCs w:val="22"/>
        </w:rPr>
      </w:pPr>
      <w:r w:rsidRPr="00BF6351">
        <w:rPr>
          <w:sz w:val="22"/>
          <w:szCs w:val="22"/>
        </w:rPr>
        <w:t xml:space="preserve">Alle respondenten waren vrouwen. Zij hebben gemiddeld zeventien jaar en vijf maanden werkervaring als ergotherapeut en dertien jaar en twee maanden met de doelgroep NAH en cognitieve beperkingen. </w:t>
      </w:r>
      <w:r w:rsidR="00BA51D9" w:rsidRPr="00BF6351">
        <w:rPr>
          <w:sz w:val="22"/>
          <w:szCs w:val="22"/>
        </w:rPr>
        <w:t>De interviews zijn</w:t>
      </w:r>
      <w:r w:rsidR="00C350B9" w:rsidRPr="00BF6351">
        <w:rPr>
          <w:sz w:val="22"/>
          <w:szCs w:val="22"/>
        </w:rPr>
        <w:t xml:space="preserve"> telefonisch</w:t>
      </w:r>
      <w:r w:rsidR="00BA51D9" w:rsidRPr="00BF6351">
        <w:rPr>
          <w:sz w:val="22"/>
          <w:szCs w:val="22"/>
        </w:rPr>
        <w:t xml:space="preserve"> afgenomen</w:t>
      </w:r>
      <w:r w:rsidR="00C350B9" w:rsidRPr="00BF6351">
        <w:rPr>
          <w:sz w:val="22"/>
          <w:szCs w:val="22"/>
        </w:rPr>
        <w:t xml:space="preserve"> en duurden </w:t>
      </w:r>
      <w:r w:rsidR="007B528A" w:rsidRPr="00BF6351">
        <w:rPr>
          <w:sz w:val="22"/>
          <w:szCs w:val="22"/>
        </w:rPr>
        <w:t>gemiddeld 69 minuten.</w:t>
      </w:r>
      <w:r w:rsidR="00A57D54" w:rsidRPr="00BF6351">
        <w:rPr>
          <w:sz w:val="22"/>
          <w:szCs w:val="22"/>
        </w:rPr>
        <w:t xml:space="preserve"> De tijdsduur </w:t>
      </w:r>
      <w:r w:rsidRPr="00BF6351">
        <w:rPr>
          <w:sz w:val="22"/>
          <w:szCs w:val="22"/>
        </w:rPr>
        <w:t>was</w:t>
      </w:r>
      <w:r w:rsidR="00A57D54" w:rsidRPr="00BF6351">
        <w:rPr>
          <w:sz w:val="22"/>
          <w:szCs w:val="22"/>
        </w:rPr>
        <w:t xml:space="preserve"> afhankelijk van de </w:t>
      </w:r>
      <w:r w:rsidR="000B2FA7" w:rsidRPr="00BF6351">
        <w:rPr>
          <w:sz w:val="22"/>
          <w:szCs w:val="22"/>
        </w:rPr>
        <w:t xml:space="preserve">door de respondent </w:t>
      </w:r>
      <w:r w:rsidR="00A57D54" w:rsidRPr="00BF6351">
        <w:rPr>
          <w:sz w:val="22"/>
          <w:szCs w:val="22"/>
        </w:rPr>
        <w:t>gereserveerde tijd en ruimte voor diepgang</w:t>
      </w:r>
      <w:r w:rsidR="00BF6351" w:rsidRPr="00BF6351">
        <w:rPr>
          <w:sz w:val="22"/>
          <w:szCs w:val="22"/>
        </w:rPr>
        <w:t>, met een maximum van zestig minuten als richtlijn</w:t>
      </w:r>
      <w:r w:rsidR="00642845" w:rsidRPr="00BF6351">
        <w:rPr>
          <w:sz w:val="22"/>
          <w:szCs w:val="22"/>
        </w:rPr>
        <w:t xml:space="preserve">. </w:t>
      </w:r>
      <w:r w:rsidR="00BA51D9" w:rsidRPr="00BF6351">
        <w:rPr>
          <w:sz w:val="22"/>
          <w:szCs w:val="22"/>
        </w:rPr>
        <w:t>De respondenten hebben toestemming gegeven om de interviews op te nemen middels spraakopname</w:t>
      </w:r>
      <w:r w:rsidR="00F645AF" w:rsidRPr="00BF6351">
        <w:rPr>
          <w:sz w:val="22"/>
          <w:szCs w:val="22"/>
        </w:rPr>
        <w:t xml:space="preserve"> en de gegevens anoniem te verwerken. </w:t>
      </w:r>
      <w:r w:rsidR="00BA51D9" w:rsidRPr="00BF6351">
        <w:rPr>
          <w:sz w:val="22"/>
          <w:szCs w:val="22"/>
        </w:rPr>
        <w:t xml:space="preserve">Voorafgaand aan het interview hebben </w:t>
      </w:r>
      <w:r w:rsidR="00C350B9" w:rsidRPr="00BF6351">
        <w:rPr>
          <w:sz w:val="22"/>
          <w:szCs w:val="22"/>
        </w:rPr>
        <w:t>zij</w:t>
      </w:r>
      <w:r w:rsidR="00BA51D9" w:rsidRPr="00BF6351">
        <w:rPr>
          <w:sz w:val="22"/>
          <w:szCs w:val="22"/>
        </w:rPr>
        <w:t xml:space="preserve"> een </w:t>
      </w:r>
      <w:r w:rsidR="00BA51D9" w:rsidRPr="00CD3A2D">
        <w:rPr>
          <w:sz w:val="22"/>
          <w:szCs w:val="22"/>
        </w:rPr>
        <w:t>PowerPoint</w:t>
      </w:r>
      <w:r w:rsidR="006E19C8" w:rsidRPr="00CD3A2D">
        <w:rPr>
          <w:sz w:val="22"/>
          <w:szCs w:val="22"/>
        </w:rPr>
        <w:t xml:space="preserve"> </w:t>
      </w:r>
      <w:r w:rsidR="00011278" w:rsidRPr="00CD3A2D">
        <w:rPr>
          <w:sz w:val="22"/>
          <w:szCs w:val="22"/>
        </w:rPr>
        <w:t>(</w:t>
      </w:r>
      <w:r w:rsidR="00CD3A2D" w:rsidRPr="00CD3A2D">
        <w:rPr>
          <w:sz w:val="22"/>
          <w:szCs w:val="22"/>
        </w:rPr>
        <w:t xml:space="preserve">zie </w:t>
      </w:r>
      <w:r w:rsidR="00CD3A2D" w:rsidRPr="00CD3A2D">
        <w:rPr>
          <w:sz w:val="22"/>
          <w:szCs w:val="22"/>
        </w:rPr>
        <w:fldChar w:fldCharType="begin"/>
      </w:r>
      <w:r w:rsidR="00CD3A2D" w:rsidRPr="00CD3A2D">
        <w:rPr>
          <w:sz w:val="22"/>
          <w:szCs w:val="22"/>
        </w:rPr>
        <w:instrText xml:space="preserve"> REF _Ref47934981 \h  \* MERGEFORMAT </w:instrText>
      </w:r>
      <w:r w:rsidR="00CD3A2D" w:rsidRPr="00CD3A2D">
        <w:rPr>
          <w:sz w:val="22"/>
          <w:szCs w:val="22"/>
        </w:rPr>
      </w:r>
      <w:r w:rsidR="00CD3A2D" w:rsidRPr="00CD3A2D">
        <w:rPr>
          <w:sz w:val="22"/>
          <w:szCs w:val="22"/>
        </w:rPr>
        <w:fldChar w:fldCharType="separate"/>
      </w:r>
      <w:r w:rsidR="00CD3A2D" w:rsidRPr="00CD3A2D">
        <w:rPr>
          <w:sz w:val="22"/>
          <w:szCs w:val="22"/>
        </w:rPr>
        <w:t xml:space="preserve">Bijlage G </w:t>
      </w:r>
      <w:r w:rsidR="00CD3A2D" w:rsidRPr="00CD3A2D">
        <w:rPr>
          <w:sz w:val="22"/>
          <w:szCs w:val="22"/>
        </w:rPr>
        <w:fldChar w:fldCharType="end"/>
      </w:r>
      <w:r w:rsidR="00766184" w:rsidRPr="00CD3A2D">
        <w:rPr>
          <w:sz w:val="22"/>
          <w:szCs w:val="22"/>
        </w:rPr>
        <w:t>)</w:t>
      </w:r>
      <w:r w:rsidR="00642845" w:rsidRPr="00CD3A2D">
        <w:rPr>
          <w:sz w:val="22"/>
          <w:szCs w:val="22"/>
        </w:rPr>
        <w:t xml:space="preserve"> </w:t>
      </w:r>
      <w:r w:rsidR="00BA51D9" w:rsidRPr="00CD3A2D">
        <w:rPr>
          <w:sz w:val="22"/>
          <w:szCs w:val="22"/>
        </w:rPr>
        <w:t>ontvangen</w:t>
      </w:r>
      <w:r w:rsidR="00BA51D9" w:rsidRPr="00BF6351">
        <w:rPr>
          <w:sz w:val="22"/>
          <w:szCs w:val="22"/>
        </w:rPr>
        <w:t xml:space="preserve"> met een beknopte </w:t>
      </w:r>
      <w:r w:rsidR="00C350B9" w:rsidRPr="00BF6351">
        <w:rPr>
          <w:sz w:val="22"/>
          <w:szCs w:val="22"/>
        </w:rPr>
        <w:t>weergave</w:t>
      </w:r>
      <w:r w:rsidR="00BA51D9" w:rsidRPr="00BF6351">
        <w:rPr>
          <w:sz w:val="22"/>
          <w:szCs w:val="22"/>
        </w:rPr>
        <w:t xml:space="preserve"> van de resultaten uit het literatuuronderzoek.</w:t>
      </w:r>
      <w:r w:rsidR="00C350B9" w:rsidRPr="00BF6351">
        <w:rPr>
          <w:sz w:val="22"/>
          <w:szCs w:val="22"/>
        </w:rPr>
        <w:t xml:space="preserve"> </w:t>
      </w:r>
      <w:r w:rsidR="00642845" w:rsidRPr="00BF6351">
        <w:rPr>
          <w:sz w:val="22"/>
          <w:szCs w:val="22"/>
        </w:rPr>
        <w:t>Tijdens</w:t>
      </w:r>
      <w:r w:rsidR="00C350B9" w:rsidRPr="00BF6351">
        <w:rPr>
          <w:sz w:val="22"/>
          <w:szCs w:val="22"/>
        </w:rPr>
        <w:t xml:space="preserve"> het interview is daar verder op ingegaan.</w:t>
      </w:r>
      <w:bookmarkStart w:id="22" w:name="_Toc45533282"/>
    </w:p>
    <w:bookmarkEnd w:id="22"/>
    <w:p w14:paraId="3E9701C1" w14:textId="77777777" w:rsidR="00FE04F4" w:rsidRPr="00BF6351" w:rsidRDefault="00FE04F4" w:rsidP="00922AF7">
      <w:pPr>
        <w:rPr>
          <w:sz w:val="22"/>
          <w:szCs w:val="22"/>
          <w:u w:val="single"/>
          <w:lang w:eastAsia="en-US"/>
        </w:rPr>
      </w:pPr>
    </w:p>
    <w:p w14:paraId="70E39836" w14:textId="2DB1DC02" w:rsidR="00922AF7" w:rsidRPr="00BF6351" w:rsidRDefault="00922AF7" w:rsidP="00922AF7">
      <w:pPr>
        <w:rPr>
          <w:sz w:val="22"/>
          <w:szCs w:val="22"/>
          <w:u w:val="single"/>
          <w:lang w:eastAsia="en-US"/>
        </w:rPr>
      </w:pPr>
      <w:r w:rsidRPr="00BF6351">
        <w:rPr>
          <w:sz w:val="22"/>
          <w:szCs w:val="22"/>
          <w:u w:val="single"/>
          <w:lang w:eastAsia="en-US"/>
        </w:rPr>
        <w:t>Analyse</w:t>
      </w:r>
    </w:p>
    <w:p w14:paraId="5A7A851E" w14:textId="72D3C851" w:rsidR="00A314E1" w:rsidRPr="00BF6351" w:rsidRDefault="00D15BA3" w:rsidP="00D15BA3">
      <w:pPr>
        <w:rPr>
          <w:sz w:val="22"/>
          <w:szCs w:val="22"/>
        </w:rPr>
      </w:pPr>
      <w:r w:rsidRPr="00BF6351">
        <w:rPr>
          <w:sz w:val="22"/>
          <w:szCs w:val="22"/>
        </w:rPr>
        <w:t xml:space="preserve">Het eerste interview </w:t>
      </w:r>
      <w:r w:rsidR="00806C2D" w:rsidRPr="00BF6351">
        <w:rPr>
          <w:sz w:val="22"/>
          <w:szCs w:val="22"/>
        </w:rPr>
        <w:t>is</w:t>
      </w:r>
      <w:r w:rsidRPr="00BF6351">
        <w:rPr>
          <w:sz w:val="22"/>
          <w:szCs w:val="22"/>
        </w:rPr>
        <w:t xml:space="preserve"> </w:t>
      </w:r>
      <w:r w:rsidR="00CF424B" w:rsidRPr="00BF6351">
        <w:rPr>
          <w:sz w:val="22"/>
          <w:szCs w:val="22"/>
        </w:rPr>
        <w:t>letterlijk</w:t>
      </w:r>
      <w:r w:rsidR="00806C2D" w:rsidRPr="00BF6351">
        <w:rPr>
          <w:sz w:val="22"/>
          <w:szCs w:val="22"/>
        </w:rPr>
        <w:t xml:space="preserve"> </w:t>
      </w:r>
      <w:r w:rsidRPr="00BF6351">
        <w:rPr>
          <w:sz w:val="22"/>
          <w:szCs w:val="22"/>
        </w:rPr>
        <w:t>getranscribeerd</w:t>
      </w:r>
      <w:r w:rsidR="00806C2D" w:rsidRPr="00BF6351">
        <w:rPr>
          <w:sz w:val="22"/>
          <w:szCs w:val="22"/>
        </w:rPr>
        <w:t xml:space="preserve">. </w:t>
      </w:r>
      <w:r w:rsidR="00C75C04" w:rsidRPr="00BF6351">
        <w:rPr>
          <w:sz w:val="22"/>
          <w:szCs w:val="22"/>
        </w:rPr>
        <w:t xml:space="preserve">Na stilgestaan te hebben bij wat het oplevert, is besloten om </w:t>
      </w:r>
      <w:r w:rsidR="00D605FF" w:rsidRPr="00BF6351">
        <w:rPr>
          <w:sz w:val="22"/>
          <w:szCs w:val="22"/>
        </w:rPr>
        <w:t>woordelijk</w:t>
      </w:r>
      <w:r w:rsidR="00CF424B" w:rsidRPr="00BF6351">
        <w:rPr>
          <w:sz w:val="22"/>
          <w:szCs w:val="22"/>
        </w:rPr>
        <w:t xml:space="preserve"> te transcriberen</w:t>
      </w:r>
      <w:r w:rsidR="00A314E1" w:rsidRPr="00BF6351">
        <w:rPr>
          <w:sz w:val="22"/>
          <w:szCs w:val="22"/>
        </w:rPr>
        <w:t xml:space="preserve"> en de</w:t>
      </w:r>
      <w:r w:rsidR="00C75C04" w:rsidRPr="00BF6351">
        <w:rPr>
          <w:sz w:val="22"/>
          <w:szCs w:val="22"/>
        </w:rPr>
        <w:t xml:space="preserve"> vragen</w:t>
      </w:r>
      <w:r w:rsidR="00A314E1" w:rsidRPr="00BF6351">
        <w:rPr>
          <w:sz w:val="22"/>
          <w:szCs w:val="22"/>
        </w:rPr>
        <w:t xml:space="preserve"> ook</w:t>
      </w:r>
      <w:r w:rsidR="00C75C04" w:rsidRPr="00BF6351">
        <w:rPr>
          <w:sz w:val="22"/>
          <w:szCs w:val="22"/>
        </w:rPr>
        <w:t xml:space="preserve"> niet meer </w:t>
      </w:r>
      <w:r w:rsidR="00A314E1" w:rsidRPr="00BF6351">
        <w:rPr>
          <w:sz w:val="22"/>
          <w:szCs w:val="22"/>
        </w:rPr>
        <w:t xml:space="preserve">letterlijk </w:t>
      </w:r>
      <w:r w:rsidR="00C75C04" w:rsidRPr="00BF6351">
        <w:rPr>
          <w:sz w:val="22"/>
          <w:szCs w:val="22"/>
        </w:rPr>
        <w:t>op</w:t>
      </w:r>
      <w:r w:rsidR="00A314E1" w:rsidRPr="00BF6351">
        <w:rPr>
          <w:sz w:val="22"/>
          <w:szCs w:val="22"/>
        </w:rPr>
        <w:t xml:space="preserve"> te schrijven. Daarmee is de efficiëntie vergroot en de effectiviteit behouden.</w:t>
      </w:r>
      <w:r w:rsidR="00A37F8C" w:rsidRPr="00BF6351">
        <w:rPr>
          <w:sz w:val="22"/>
          <w:szCs w:val="22"/>
        </w:rPr>
        <w:t xml:space="preserve"> </w:t>
      </w:r>
      <w:r w:rsidR="00A314E1" w:rsidRPr="00BF6351">
        <w:rPr>
          <w:sz w:val="22"/>
          <w:szCs w:val="22"/>
        </w:rPr>
        <w:t>Vervolgens zijn de gegevens samengevoegd per thema</w:t>
      </w:r>
      <w:r w:rsidR="00E32CB2" w:rsidRPr="00BF6351">
        <w:rPr>
          <w:sz w:val="22"/>
          <w:szCs w:val="22"/>
        </w:rPr>
        <w:t xml:space="preserve">, namelijk: cognitieve gedragsniveaus, interventies van de huidige werkwijze, interventies uit de literatuurstudie, </w:t>
      </w:r>
      <w:r w:rsidR="003B060D" w:rsidRPr="00BF6351">
        <w:rPr>
          <w:sz w:val="22"/>
          <w:szCs w:val="22"/>
        </w:rPr>
        <w:t xml:space="preserve">groepsprogramma </w:t>
      </w:r>
      <w:r w:rsidR="00E32CB2" w:rsidRPr="00BF6351">
        <w:rPr>
          <w:sz w:val="22"/>
          <w:szCs w:val="22"/>
        </w:rPr>
        <w:t>en wensen voor het eindproduct.</w:t>
      </w:r>
    </w:p>
    <w:p w14:paraId="7CBDD26B" w14:textId="341928E0" w:rsidR="00A37F8C" w:rsidRPr="00BF6351" w:rsidRDefault="00A37F8C" w:rsidP="00D15BA3">
      <w:pPr>
        <w:rPr>
          <w:sz w:val="22"/>
          <w:szCs w:val="22"/>
        </w:rPr>
      </w:pPr>
      <w:r w:rsidRPr="00BF6351">
        <w:rPr>
          <w:sz w:val="22"/>
          <w:szCs w:val="22"/>
        </w:rPr>
        <w:t>Tot slot</w:t>
      </w:r>
      <w:r w:rsidR="00D15BA3" w:rsidRPr="00BF6351">
        <w:rPr>
          <w:sz w:val="22"/>
          <w:szCs w:val="22"/>
        </w:rPr>
        <w:t xml:space="preserve"> </w:t>
      </w:r>
      <w:r w:rsidR="009F0B19" w:rsidRPr="00BF6351">
        <w:rPr>
          <w:sz w:val="22"/>
          <w:szCs w:val="22"/>
        </w:rPr>
        <w:t>zijn</w:t>
      </w:r>
      <w:r w:rsidR="00D15BA3" w:rsidRPr="00BF6351">
        <w:rPr>
          <w:sz w:val="22"/>
          <w:szCs w:val="22"/>
        </w:rPr>
        <w:t xml:space="preserve"> de verkregen gegevens in het algemeen geanalyseerd</w:t>
      </w:r>
      <w:r w:rsidR="009F0B19" w:rsidRPr="00BF6351">
        <w:rPr>
          <w:sz w:val="22"/>
          <w:szCs w:val="22"/>
        </w:rPr>
        <w:t xml:space="preserve"> en is er n</w:t>
      </w:r>
      <w:r w:rsidR="00D15BA3" w:rsidRPr="00BF6351">
        <w:rPr>
          <w:sz w:val="22"/>
          <w:szCs w:val="22"/>
        </w:rPr>
        <w:t>a</w:t>
      </w:r>
      <w:r w:rsidR="009F0B19" w:rsidRPr="00BF6351">
        <w:rPr>
          <w:sz w:val="22"/>
          <w:szCs w:val="22"/>
        </w:rPr>
        <w:t>ge</w:t>
      </w:r>
      <w:r w:rsidR="00D15BA3" w:rsidRPr="00BF6351">
        <w:rPr>
          <w:sz w:val="22"/>
          <w:szCs w:val="22"/>
        </w:rPr>
        <w:t xml:space="preserve">gaan </w:t>
      </w:r>
      <w:r w:rsidRPr="00BF6351">
        <w:rPr>
          <w:sz w:val="22"/>
          <w:szCs w:val="22"/>
        </w:rPr>
        <w:t>of er nog</w:t>
      </w:r>
      <w:r w:rsidR="00D15BA3" w:rsidRPr="00BF6351">
        <w:rPr>
          <w:sz w:val="22"/>
          <w:szCs w:val="22"/>
        </w:rPr>
        <w:t xml:space="preserve"> overkoepelende thema’s</w:t>
      </w:r>
      <w:r w:rsidR="009F0B19" w:rsidRPr="00BF6351">
        <w:rPr>
          <w:sz w:val="22"/>
          <w:szCs w:val="22"/>
        </w:rPr>
        <w:t xml:space="preserve"> waren</w:t>
      </w:r>
      <w:r w:rsidR="00D15BA3" w:rsidRPr="00BF6351">
        <w:rPr>
          <w:sz w:val="22"/>
          <w:szCs w:val="22"/>
        </w:rPr>
        <w:t xml:space="preserve">. </w:t>
      </w:r>
      <w:r w:rsidRPr="00BF6351">
        <w:rPr>
          <w:sz w:val="22"/>
          <w:szCs w:val="22"/>
        </w:rPr>
        <w:t xml:space="preserve">Daaruit is </w:t>
      </w:r>
      <w:r w:rsidR="00922AF7" w:rsidRPr="00BF6351">
        <w:rPr>
          <w:sz w:val="22"/>
          <w:szCs w:val="22"/>
        </w:rPr>
        <w:t xml:space="preserve">naar voren gekomen dat de therapeuten van het </w:t>
      </w:r>
      <w:r w:rsidR="007216BD" w:rsidRPr="007216BD">
        <w:rPr>
          <w:i/>
          <w:iCs/>
          <w:sz w:val="22"/>
          <w:szCs w:val="22"/>
        </w:rPr>
        <w:t>Ziekenhuis</w:t>
      </w:r>
      <w:r w:rsidR="007216BD" w:rsidRPr="00BF6351">
        <w:rPr>
          <w:sz w:val="22"/>
          <w:szCs w:val="22"/>
        </w:rPr>
        <w:t xml:space="preserve"> </w:t>
      </w:r>
      <w:r w:rsidR="00922AF7" w:rsidRPr="00BF6351">
        <w:rPr>
          <w:sz w:val="22"/>
          <w:szCs w:val="22"/>
        </w:rPr>
        <w:t>enthousiast waren over de implementatie van een groepsprogramma, maar geen concrete actiepunten hadden voor de implementatie ervan.</w:t>
      </w:r>
    </w:p>
    <w:p w14:paraId="4DEC88D5" w14:textId="4BA0D7F7" w:rsidR="00FE04F4" w:rsidRPr="00011278" w:rsidRDefault="00FE04F4" w:rsidP="00FE04F4">
      <w:pPr>
        <w:rPr>
          <w:i/>
          <w:iCs/>
          <w:sz w:val="22"/>
          <w:szCs w:val="22"/>
        </w:rPr>
      </w:pPr>
      <w:r w:rsidRPr="00011278">
        <w:rPr>
          <w:i/>
          <w:iCs/>
          <w:sz w:val="22"/>
          <w:szCs w:val="22"/>
        </w:rPr>
        <w:t xml:space="preserve">Zie </w:t>
      </w:r>
      <w:r w:rsidR="006E19C8" w:rsidRPr="00011278">
        <w:rPr>
          <w:i/>
          <w:iCs/>
          <w:sz w:val="22"/>
          <w:szCs w:val="22"/>
        </w:rPr>
        <w:fldChar w:fldCharType="begin"/>
      </w:r>
      <w:r w:rsidR="006E19C8" w:rsidRPr="00011278">
        <w:rPr>
          <w:i/>
          <w:iCs/>
          <w:sz w:val="22"/>
          <w:szCs w:val="22"/>
        </w:rPr>
        <w:instrText xml:space="preserve"> REF _Ref47933239 \h </w:instrText>
      </w:r>
      <w:r w:rsidR="00011278" w:rsidRPr="00011278">
        <w:rPr>
          <w:i/>
          <w:iCs/>
          <w:sz w:val="22"/>
          <w:szCs w:val="22"/>
        </w:rPr>
        <w:instrText xml:space="preserve"> \* MERGEFORMAT </w:instrText>
      </w:r>
      <w:r w:rsidR="006E19C8" w:rsidRPr="00011278">
        <w:rPr>
          <w:i/>
          <w:iCs/>
          <w:sz w:val="22"/>
          <w:szCs w:val="22"/>
        </w:rPr>
      </w:r>
      <w:r w:rsidR="006E19C8" w:rsidRPr="00011278">
        <w:rPr>
          <w:i/>
          <w:iCs/>
          <w:sz w:val="22"/>
          <w:szCs w:val="22"/>
        </w:rPr>
        <w:fldChar w:fldCharType="separate"/>
      </w:r>
      <w:r w:rsidR="006E19C8" w:rsidRPr="00011278">
        <w:rPr>
          <w:i/>
          <w:iCs/>
          <w:sz w:val="22"/>
          <w:szCs w:val="22"/>
        </w:rPr>
        <w:t>Bijlage F</w:t>
      </w:r>
      <w:r w:rsidR="006E19C8" w:rsidRPr="00011278">
        <w:rPr>
          <w:i/>
          <w:iCs/>
          <w:sz w:val="22"/>
          <w:szCs w:val="22"/>
        </w:rPr>
        <w:fldChar w:fldCharType="end"/>
      </w:r>
      <w:r w:rsidR="00011278" w:rsidRPr="00011278">
        <w:rPr>
          <w:i/>
          <w:iCs/>
          <w:sz w:val="22"/>
          <w:szCs w:val="22"/>
        </w:rPr>
        <w:t xml:space="preserve"> </w:t>
      </w:r>
      <w:r w:rsidRPr="00011278">
        <w:rPr>
          <w:i/>
          <w:iCs/>
          <w:sz w:val="22"/>
          <w:szCs w:val="22"/>
        </w:rPr>
        <w:t xml:space="preserve">voor de </w:t>
      </w:r>
      <w:r w:rsidR="006164DA" w:rsidRPr="00CD3A2D">
        <w:rPr>
          <w:i/>
          <w:iCs/>
          <w:sz w:val="22"/>
          <w:szCs w:val="22"/>
        </w:rPr>
        <w:t>interview</w:t>
      </w:r>
      <w:r w:rsidRPr="00CD3A2D">
        <w:rPr>
          <w:i/>
          <w:iCs/>
          <w:sz w:val="22"/>
          <w:szCs w:val="22"/>
        </w:rPr>
        <w:t>vragen</w:t>
      </w:r>
      <w:r w:rsidR="00011278" w:rsidRPr="00CD3A2D">
        <w:rPr>
          <w:i/>
          <w:iCs/>
          <w:sz w:val="22"/>
          <w:szCs w:val="22"/>
        </w:rPr>
        <w:t xml:space="preserve"> en </w:t>
      </w:r>
      <w:r w:rsidR="00CD3A2D" w:rsidRPr="00CD3A2D">
        <w:rPr>
          <w:i/>
          <w:iCs/>
          <w:sz w:val="22"/>
          <w:szCs w:val="22"/>
        </w:rPr>
        <w:fldChar w:fldCharType="begin"/>
      </w:r>
      <w:r w:rsidR="00CD3A2D" w:rsidRPr="00CD3A2D">
        <w:rPr>
          <w:i/>
          <w:iCs/>
          <w:sz w:val="22"/>
          <w:szCs w:val="22"/>
        </w:rPr>
        <w:instrText xml:space="preserve"> REF _Ref47934887 \h  \* MERGEFORMAT </w:instrText>
      </w:r>
      <w:r w:rsidR="00CD3A2D" w:rsidRPr="00CD3A2D">
        <w:rPr>
          <w:i/>
          <w:iCs/>
          <w:sz w:val="22"/>
          <w:szCs w:val="22"/>
        </w:rPr>
      </w:r>
      <w:r w:rsidR="00CD3A2D" w:rsidRPr="00CD3A2D">
        <w:rPr>
          <w:i/>
          <w:iCs/>
          <w:sz w:val="22"/>
          <w:szCs w:val="22"/>
        </w:rPr>
        <w:fldChar w:fldCharType="separate"/>
      </w:r>
      <w:r w:rsidR="00CD3A2D" w:rsidRPr="00CD3A2D">
        <w:rPr>
          <w:i/>
          <w:iCs/>
          <w:sz w:val="22"/>
          <w:szCs w:val="22"/>
        </w:rPr>
        <w:t xml:space="preserve">Bijlage J </w:t>
      </w:r>
      <w:r w:rsidR="00CD3A2D" w:rsidRPr="00CD3A2D">
        <w:rPr>
          <w:i/>
          <w:iCs/>
          <w:sz w:val="22"/>
          <w:szCs w:val="22"/>
        </w:rPr>
        <w:fldChar w:fldCharType="end"/>
      </w:r>
      <w:r w:rsidR="00011278" w:rsidRPr="00CD3A2D">
        <w:rPr>
          <w:i/>
          <w:iCs/>
          <w:sz w:val="22"/>
          <w:szCs w:val="22"/>
        </w:rPr>
        <w:t xml:space="preserve"> voor de transcripties</w:t>
      </w:r>
      <w:r w:rsidR="006164DA" w:rsidRPr="00011278">
        <w:rPr>
          <w:i/>
          <w:iCs/>
          <w:sz w:val="22"/>
          <w:szCs w:val="22"/>
        </w:rPr>
        <w:t>.</w:t>
      </w:r>
      <w:r w:rsidRPr="00011278">
        <w:rPr>
          <w:i/>
          <w:iCs/>
          <w:sz w:val="22"/>
          <w:szCs w:val="22"/>
        </w:rPr>
        <w:t xml:space="preserve"> </w:t>
      </w:r>
    </w:p>
    <w:p w14:paraId="33596D45" w14:textId="77777777" w:rsidR="00A37F8C" w:rsidRPr="00BF6351" w:rsidRDefault="00A37F8C" w:rsidP="00D15BA3">
      <w:pPr>
        <w:rPr>
          <w:sz w:val="22"/>
          <w:szCs w:val="22"/>
        </w:rPr>
      </w:pPr>
    </w:p>
    <w:p w14:paraId="2765EF42" w14:textId="7903AA26" w:rsidR="0074232C" w:rsidRPr="00BF6351" w:rsidRDefault="0074232C" w:rsidP="00245A36">
      <w:pPr>
        <w:rPr>
          <w:color w:val="FF0000"/>
          <w:sz w:val="22"/>
          <w:szCs w:val="22"/>
        </w:rPr>
      </w:pPr>
      <w:r w:rsidRPr="00BF6351">
        <w:br w:type="page"/>
      </w:r>
    </w:p>
    <w:p w14:paraId="70FDCD75" w14:textId="1B124822" w:rsidR="001D1A40" w:rsidRPr="00BF6351" w:rsidRDefault="001D1A40" w:rsidP="00ED1837">
      <w:pPr>
        <w:pStyle w:val="Kop1"/>
        <w:numPr>
          <w:ilvl w:val="0"/>
          <w:numId w:val="22"/>
        </w:numPr>
        <w:rPr>
          <w:rFonts w:ascii="Times New Roman" w:hAnsi="Times New Roman" w:cs="Times New Roman"/>
        </w:rPr>
      </w:pPr>
      <w:bookmarkStart w:id="23" w:name="_Toc57561467"/>
      <w:r w:rsidRPr="00BF6351">
        <w:rPr>
          <w:rFonts w:ascii="Times New Roman" w:hAnsi="Times New Roman" w:cs="Times New Roman"/>
        </w:rPr>
        <w:lastRenderedPageBreak/>
        <w:t>Resultaten</w:t>
      </w:r>
      <w:bookmarkEnd w:id="23"/>
    </w:p>
    <w:p w14:paraId="5283F1CA" w14:textId="00EAD63F" w:rsidR="0074232C" w:rsidRPr="00BF6351" w:rsidRDefault="00CC0607" w:rsidP="00CC0607">
      <w:pPr>
        <w:pStyle w:val="Kop2"/>
        <w:rPr>
          <w:rFonts w:ascii="Times New Roman" w:hAnsi="Times New Roman" w:cs="Times New Roman"/>
        </w:rPr>
      </w:pPr>
      <w:bookmarkStart w:id="24" w:name="_Toc57561468"/>
      <w:r w:rsidRPr="00BF6351">
        <w:rPr>
          <w:rFonts w:ascii="Times New Roman" w:hAnsi="Times New Roman" w:cs="Times New Roman"/>
        </w:rPr>
        <w:t>L</w:t>
      </w:r>
      <w:r w:rsidR="001D1A40" w:rsidRPr="00BF6351">
        <w:rPr>
          <w:rFonts w:ascii="Times New Roman" w:hAnsi="Times New Roman" w:cs="Times New Roman"/>
        </w:rPr>
        <w:t>iteratuuronderzoek</w:t>
      </w:r>
      <w:bookmarkStart w:id="25" w:name="_Toc45533276"/>
      <w:bookmarkEnd w:id="24"/>
    </w:p>
    <w:p w14:paraId="30F5CC13" w14:textId="70096707" w:rsidR="00B40022" w:rsidRPr="00F67BD4" w:rsidRDefault="00F67BD4" w:rsidP="00F67BD4">
      <w:pPr>
        <w:pStyle w:val="Kop3"/>
        <w:rPr>
          <w:rFonts w:ascii="Times New Roman" w:hAnsi="Times New Roman" w:cs="Times New Roman"/>
          <w:shd w:val="clear" w:color="auto" w:fill="FFFFFF"/>
        </w:rPr>
      </w:pPr>
      <w:bookmarkStart w:id="26" w:name="_Toc57561469"/>
      <w:r>
        <w:rPr>
          <w:rFonts w:ascii="Times New Roman" w:hAnsi="Times New Roman" w:cs="Times New Roman"/>
          <w:shd w:val="clear" w:color="auto" w:fill="FFFFFF"/>
        </w:rPr>
        <w:t xml:space="preserve">Deelvraag 1: </w:t>
      </w:r>
      <w:r w:rsidR="00B40022" w:rsidRPr="00F67BD4">
        <w:rPr>
          <w:rFonts w:ascii="Times New Roman" w:hAnsi="Times New Roman" w:cs="Times New Roman"/>
          <w:shd w:val="clear" w:color="auto" w:fill="FFFFFF"/>
        </w:rPr>
        <w:t>Interventies en strategieën die toepasbaar zijn bij patiënten met cognitieve beperkingen na NAH om betekenisvol (</w:t>
      </w:r>
      <w:proofErr w:type="spellStart"/>
      <w:r w:rsidR="00B40022" w:rsidRPr="00F67BD4">
        <w:rPr>
          <w:rFonts w:ascii="Times New Roman" w:hAnsi="Times New Roman" w:cs="Times New Roman"/>
          <w:shd w:val="clear" w:color="auto" w:fill="FFFFFF"/>
        </w:rPr>
        <w:t>rolgebonden</w:t>
      </w:r>
      <w:proofErr w:type="spellEnd"/>
      <w:r w:rsidR="00B40022" w:rsidRPr="00F67BD4">
        <w:rPr>
          <w:rFonts w:ascii="Times New Roman" w:hAnsi="Times New Roman" w:cs="Times New Roman"/>
          <w:shd w:val="clear" w:color="auto" w:fill="FFFFFF"/>
        </w:rPr>
        <w:t>) handelen te verbeteren</w:t>
      </w:r>
      <w:bookmarkEnd w:id="25"/>
      <w:bookmarkEnd w:id="26"/>
    </w:p>
    <w:p w14:paraId="612FBD34" w14:textId="710F7AFD" w:rsidR="00B40022" w:rsidRPr="00BF6351" w:rsidRDefault="00B40022" w:rsidP="00B40022">
      <w:pPr>
        <w:rPr>
          <w:sz w:val="22"/>
          <w:szCs w:val="22"/>
        </w:rPr>
      </w:pPr>
      <w:r w:rsidRPr="00BF6351">
        <w:rPr>
          <w:sz w:val="22"/>
          <w:szCs w:val="22"/>
        </w:rPr>
        <w:t>De richtlijn NAH en arbeidsparticipatie beschrijft dat het belangrijk is om de patiënt te ondersteunen bij het aanbrengen van structuur en omgaan met vermoeidheid, opdat de cognitieve beperkingen niet zullen toenemen (Donker-Cools et al., 2012). De Ergotherapierichtlijn Vermoeidheid heeft voor de ergotherapiebehandeling bij verschillende cognitieve stoornissen, namelijk aandacht-, geheugen-, probleem-oplossende en informatieverwerkingsstoornissen, aandachtspunten geformuleerd. Dit overzicht is bijgevoegd in</w:t>
      </w:r>
      <w:r w:rsidR="00011278">
        <w:rPr>
          <w:sz w:val="22"/>
          <w:szCs w:val="22"/>
        </w:rPr>
        <w:t xml:space="preserve"> </w:t>
      </w:r>
      <w:r w:rsidR="00011278" w:rsidRPr="00011278">
        <w:rPr>
          <w:sz w:val="22"/>
          <w:szCs w:val="22"/>
        </w:rPr>
        <w:fldChar w:fldCharType="begin"/>
      </w:r>
      <w:r w:rsidR="00011278" w:rsidRPr="00011278">
        <w:rPr>
          <w:sz w:val="22"/>
          <w:szCs w:val="22"/>
        </w:rPr>
        <w:instrText xml:space="preserve"> REF _Ref47933789 \h </w:instrText>
      </w:r>
      <w:r w:rsidR="00011278">
        <w:rPr>
          <w:sz w:val="22"/>
          <w:szCs w:val="22"/>
        </w:rPr>
        <w:instrText xml:space="preserve"> \* MERGEFORMAT </w:instrText>
      </w:r>
      <w:r w:rsidR="00011278" w:rsidRPr="00011278">
        <w:rPr>
          <w:sz w:val="22"/>
          <w:szCs w:val="22"/>
        </w:rPr>
      </w:r>
      <w:r w:rsidR="00011278" w:rsidRPr="00011278">
        <w:rPr>
          <w:sz w:val="22"/>
          <w:szCs w:val="22"/>
        </w:rPr>
        <w:fldChar w:fldCharType="separate"/>
      </w:r>
      <w:r w:rsidR="00011278" w:rsidRPr="00011278">
        <w:rPr>
          <w:sz w:val="22"/>
          <w:szCs w:val="22"/>
        </w:rPr>
        <w:t>Bijlage D</w:t>
      </w:r>
      <w:r w:rsidR="00011278" w:rsidRPr="00011278">
        <w:rPr>
          <w:sz w:val="22"/>
          <w:szCs w:val="22"/>
        </w:rPr>
        <w:fldChar w:fldCharType="end"/>
      </w:r>
      <w:r w:rsidRPr="00011278">
        <w:rPr>
          <w:sz w:val="22"/>
          <w:szCs w:val="22"/>
        </w:rPr>
        <w:t>.</w:t>
      </w:r>
      <w:r w:rsidRPr="00BF6351">
        <w:rPr>
          <w:sz w:val="22"/>
          <w:szCs w:val="22"/>
        </w:rPr>
        <w:t xml:space="preserve"> Nadat is vastgesteld welke cognitieve stoornissen de patiënt ervaart, is het belangrijk om</w:t>
      </w:r>
      <w:r w:rsidRPr="00BF6351">
        <w:rPr>
          <w:sz w:val="21"/>
          <w:szCs w:val="21"/>
        </w:rPr>
        <w:t xml:space="preserve"> </w:t>
      </w:r>
      <w:r w:rsidRPr="00BF6351">
        <w:rPr>
          <w:sz w:val="22"/>
          <w:szCs w:val="22"/>
        </w:rPr>
        <w:t>de bijbehorende aandachtspunten in acht te nemen (</w:t>
      </w:r>
      <w:proofErr w:type="spellStart"/>
      <w:r w:rsidRPr="00BF6351">
        <w:rPr>
          <w:sz w:val="22"/>
          <w:szCs w:val="22"/>
          <w:shd w:val="clear" w:color="auto" w:fill="FFFFFF"/>
        </w:rPr>
        <w:t>Evenhuis</w:t>
      </w:r>
      <w:proofErr w:type="spellEnd"/>
      <w:r w:rsidRPr="00BF6351">
        <w:rPr>
          <w:sz w:val="22"/>
          <w:szCs w:val="22"/>
          <w:shd w:val="clear" w:color="auto" w:fill="FFFFFF"/>
        </w:rPr>
        <w:t xml:space="preserve"> &amp; </w:t>
      </w:r>
      <w:proofErr w:type="spellStart"/>
      <w:r w:rsidRPr="00BF6351">
        <w:rPr>
          <w:sz w:val="22"/>
          <w:szCs w:val="22"/>
          <w:shd w:val="clear" w:color="auto" w:fill="FFFFFF"/>
        </w:rPr>
        <w:t>Eyssen</w:t>
      </w:r>
      <w:proofErr w:type="spellEnd"/>
      <w:r w:rsidRPr="00BF6351">
        <w:rPr>
          <w:sz w:val="22"/>
          <w:szCs w:val="22"/>
          <w:shd w:val="clear" w:color="auto" w:fill="FFFFFF"/>
        </w:rPr>
        <w:t>, 2012).</w:t>
      </w:r>
    </w:p>
    <w:p w14:paraId="7F7A5119" w14:textId="77777777" w:rsidR="00B40022" w:rsidRPr="00BF6351" w:rsidRDefault="00B40022" w:rsidP="00B40022">
      <w:pPr>
        <w:autoSpaceDE w:val="0"/>
        <w:autoSpaceDN w:val="0"/>
        <w:adjustRightInd w:val="0"/>
        <w:rPr>
          <w:sz w:val="22"/>
          <w:szCs w:val="22"/>
        </w:rPr>
      </w:pPr>
      <w:r w:rsidRPr="00BF6351">
        <w:rPr>
          <w:sz w:val="22"/>
          <w:szCs w:val="22"/>
        </w:rPr>
        <w:t>Er zijn verschillende benaderingswijzen die worden gebruikt in de ergotherapiepraktijk om cognitieve stoornissen aan te pakken. Om het handelen na NAH te optimaliseren gebruiken ergotherapeuten vaak benaderingswijzen in combinatie;</w:t>
      </w:r>
    </w:p>
    <w:p w14:paraId="12862ACA" w14:textId="394A25F7" w:rsidR="00B40022" w:rsidRPr="00BF6351" w:rsidRDefault="00B40022" w:rsidP="00ED1837">
      <w:pPr>
        <w:pStyle w:val="Lijstalinea"/>
        <w:numPr>
          <w:ilvl w:val="0"/>
          <w:numId w:val="4"/>
        </w:numPr>
        <w:autoSpaceDE w:val="0"/>
        <w:autoSpaceDN w:val="0"/>
        <w:adjustRightInd w:val="0"/>
        <w:rPr>
          <w:sz w:val="22"/>
          <w:szCs w:val="22"/>
        </w:rPr>
      </w:pPr>
      <w:r w:rsidRPr="00BF6351">
        <w:rPr>
          <w:sz w:val="22"/>
          <w:szCs w:val="22"/>
        </w:rPr>
        <w:t xml:space="preserve">Cognitieve procestraining omvat intensieve, progressieve cognitieve oefeningen die verminderde cognitieve capaciteiten en processen uitdagen. </w:t>
      </w:r>
    </w:p>
    <w:p w14:paraId="402440DA" w14:textId="2B4D67A9" w:rsidR="00B40022" w:rsidRPr="00BF6351" w:rsidRDefault="00B40022" w:rsidP="00ED1837">
      <w:pPr>
        <w:pStyle w:val="Lijstalinea"/>
        <w:numPr>
          <w:ilvl w:val="0"/>
          <w:numId w:val="4"/>
        </w:numPr>
        <w:autoSpaceDE w:val="0"/>
        <w:autoSpaceDN w:val="0"/>
        <w:adjustRightInd w:val="0"/>
        <w:rPr>
          <w:sz w:val="22"/>
          <w:szCs w:val="22"/>
        </w:rPr>
      </w:pPr>
      <w:r w:rsidRPr="00BF6351">
        <w:rPr>
          <w:sz w:val="22"/>
          <w:szCs w:val="22"/>
        </w:rPr>
        <w:t xml:space="preserve">Met cognitieve strategie-instructie leren patiënten interne en externe tactieken om cognitieve problemen in het dagelijks leven te overwinnen. </w:t>
      </w:r>
    </w:p>
    <w:p w14:paraId="49D8D13F" w14:textId="77777777" w:rsidR="00B40022" w:rsidRPr="00BF6351" w:rsidRDefault="00B40022" w:rsidP="00ED1837">
      <w:pPr>
        <w:pStyle w:val="Lijstalinea"/>
        <w:numPr>
          <w:ilvl w:val="0"/>
          <w:numId w:val="4"/>
        </w:numPr>
        <w:autoSpaceDE w:val="0"/>
        <w:autoSpaceDN w:val="0"/>
        <w:adjustRightInd w:val="0"/>
        <w:rPr>
          <w:sz w:val="22"/>
          <w:szCs w:val="22"/>
        </w:rPr>
      </w:pPr>
      <w:r w:rsidRPr="00BF6351">
        <w:rPr>
          <w:sz w:val="22"/>
          <w:szCs w:val="22"/>
        </w:rPr>
        <w:t>Foutloos leren wordt toegepast met vaardigheid-taak-gewoonten training om patiënten te helpen bij het uitvoeren van onveranderlijke stappenreeksen die verband houden met specifieke dagelijkse taken, zoals aankleden of baden.</w:t>
      </w:r>
    </w:p>
    <w:p w14:paraId="1DE046DD" w14:textId="77777777" w:rsidR="00B40022" w:rsidRPr="00BF6351" w:rsidRDefault="00B40022" w:rsidP="00ED1837">
      <w:pPr>
        <w:pStyle w:val="Lijstalinea"/>
        <w:numPr>
          <w:ilvl w:val="0"/>
          <w:numId w:val="4"/>
        </w:numPr>
        <w:autoSpaceDE w:val="0"/>
        <w:autoSpaceDN w:val="0"/>
        <w:adjustRightInd w:val="0"/>
        <w:rPr>
          <w:sz w:val="22"/>
          <w:szCs w:val="22"/>
        </w:rPr>
      </w:pPr>
      <w:r w:rsidRPr="00BF6351">
        <w:rPr>
          <w:sz w:val="22"/>
          <w:szCs w:val="22"/>
        </w:rPr>
        <w:t>Met interventies voor taak- of omgevingsaanpassing worden de eisen van de taak of omgeving aangepast om af te stemmen op de cognitieve capaciteiten van de patiënt om de veiligheid en prestaties te optimaliseren (</w:t>
      </w:r>
      <w:proofErr w:type="spellStart"/>
      <w:r w:rsidRPr="00BF6351">
        <w:rPr>
          <w:sz w:val="22"/>
          <w:szCs w:val="22"/>
        </w:rPr>
        <w:t>Radomski</w:t>
      </w:r>
      <w:proofErr w:type="spellEnd"/>
      <w:r w:rsidRPr="00BF6351">
        <w:rPr>
          <w:sz w:val="22"/>
          <w:szCs w:val="22"/>
        </w:rPr>
        <w:t xml:space="preserve"> et al. 2016).</w:t>
      </w:r>
    </w:p>
    <w:p w14:paraId="400B521E" w14:textId="77777777" w:rsidR="00B40022" w:rsidRPr="00BF6351" w:rsidRDefault="00B40022" w:rsidP="00B40022">
      <w:pPr>
        <w:autoSpaceDE w:val="0"/>
        <w:autoSpaceDN w:val="0"/>
        <w:adjustRightInd w:val="0"/>
        <w:rPr>
          <w:sz w:val="22"/>
          <w:szCs w:val="22"/>
          <w:u w:val="single"/>
        </w:rPr>
      </w:pPr>
    </w:p>
    <w:p w14:paraId="0D5A2DD5" w14:textId="77777777" w:rsidR="00B40022" w:rsidRPr="00BF6351" w:rsidRDefault="00B40022" w:rsidP="00B40022">
      <w:pPr>
        <w:autoSpaceDE w:val="0"/>
        <w:autoSpaceDN w:val="0"/>
        <w:adjustRightInd w:val="0"/>
        <w:rPr>
          <w:sz w:val="22"/>
          <w:szCs w:val="22"/>
          <w:u w:val="single"/>
        </w:rPr>
      </w:pPr>
      <w:r w:rsidRPr="00BF6351">
        <w:rPr>
          <w:sz w:val="22"/>
          <w:szCs w:val="22"/>
          <w:u w:val="single"/>
        </w:rPr>
        <w:t>Executieve functies en probleemoplossende strategieën</w:t>
      </w:r>
    </w:p>
    <w:p w14:paraId="579CEB31" w14:textId="77777777" w:rsidR="00B40022" w:rsidRPr="00BF6351" w:rsidRDefault="00B40022" w:rsidP="00B40022">
      <w:pPr>
        <w:autoSpaceDE w:val="0"/>
        <w:autoSpaceDN w:val="0"/>
        <w:adjustRightInd w:val="0"/>
        <w:rPr>
          <w:sz w:val="22"/>
          <w:szCs w:val="22"/>
        </w:rPr>
      </w:pPr>
      <w:r w:rsidRPr="00BF6351">
        <w:rPr>
          <w:sz w:val="22"/>
          <w:szCs w:val="22"/>
        </w:rPr>
        <w:t>Het Short-Term Executive Plus (STEP-programma) blijkt een positief effect te hebben op de executieve functies en het probleemoplossend vermogen. Verder onderzoek is echter nog nodig om de effectiviteit ervan bij verschillende NAH-populaties te identificeren (</w:t>
      </w:r>
      <w:proofErr w:type="spellStart"/>
      <w:r w:rsidRPr="00BF6351">
        <w:rPr>
          <w:sz w:val="22"/>
          <w:szCs w:val="22"/>
        </w:rPr>
        <w:t>Radomski</w:t>
      </w:r>
      <w:proofErr w:type="spellEnd"/>
      <w:r w:rsidRPr="00BF6351">
        <w:rPr>
          <w:sz w:val="22"/>
          <w:szCs w:val="22"/>
        </w:rPr>
        <w:t xml:space="preserve"> et al., 2016). </w:t>
      </w:r>
    </w:p>
    <w:p w14:paraId="39F79416" w14:textId="77777777" w:rsidR="00B40022" w:rsidRPr="00BF6351" w:rsidRDefault="00B40022" w:rsidP="00B40022">
      <w:pPr>
        <w:autoSpaceDE w:val="0"/>
        <w:autoSpaceDN w:val="0"/>
        <w:adjustRightInd w:val="0"/>
        <w:rPr>
          <w:sz w:val="22"/>
          <w:szCs w:val="22"/>
        </w:rPr>
      </w:pPr>
    </w:p>
    <w:p w14:paraId="69F8EF4C" w14:textId="77777777" w:rsidR="00B40022" w:rsidRPr="00BF6351" w:rsidRDefault="00B40022" w:rsidP="00B40022">
      <w:pPr>
        <w:autoSpaceDE w:val="0"/>
        <w:autoSpaceDN w:val="0"/>
        <w:adjustRightInd w:val="0"/>
        <w:rPr>
          <w:sz w:val="22"/>
          <w:szCs w:val="22"/>
        </w:rPr>
      </w:pPr>
      <w:r w:rsidRPr="00BF6351">
        <w:rPr>
          <w:sz w:val="22"/>
          <w:szCs w:val="22"/>
        </w:rPr>
        <w:t>Volgens Dawson et al. (2009) zullen de volgende vier elementen positieve effecten hebben in het dagelijks leven van volwassenen met NAH en problemen in executieve functies:</w:t>
      </w:r>
    </w:p>
    <w:p w14:paraId="0E01389D" w14:textId="77777777" w:rsidR="00B40022" w:rsidRPr="00BF6351" w:rsidRDefault="00B40022" w:rsidP="00ED1837">
      <w:pPr>
        <w:pStyle w:val="Lijstalinea"/>
        <w:numPr>
          <w:ilvl w:val="0"/>
          <w:numId w:val="5"/>
        </w:numPr>
        <w:autoSpaceDE w:val="0"/>
        <w:autoSpaceDN w:val="0"/>
        <w:adjustRightInd w:val="0"/>
        <w:rPr>
          <w:sz w:val="22"/>
          <w:szCs w:val="22"/>
        </w:rPr>
      </w:pPr>
      <w:r w:rsidRPr="00BF6351">
        <w:rPr>
          <w:sz w:val="22"/>
          <w:szCs w:val="22"/>
        </w:rPr>
        <w:t>Metacognitieve en probleemoplossende training</w:t>
      </w:r>
    </w:p>
    <w:p w14:paraId="5FE59821" w14:textId="77777777" w:rsidR="00B40022" w:rsidRPr="00BF6351" w:rsidRDefault="00B40022" w:rsidP="00ED1837">
      <w:pPr>
        <w:pStyle w:val="Lijstalinea"/>
        <w:numPr>
          <w:ilvl w:val="0"/>
          <w:numId w:val="5"/>
        </w:numPr>
        <w:autoSpaceDE w:val="0"/>
        <w:autoSpaceDN w:val="0"/>
        <w:adjustRightInd w:val="0"/>
        <w:rPr>
          <w:sz w:val="22"/>
          <w:szCs w:val="22"/>
        </w:rPr>
      </w:pPr>
      <w:r w:rsidRPr="00BF6351">
        <w:rPr>
          <w:sz w:val="22"/>
          <w:szCs w:val="22"/>
        </w:rPr>
        <w:t>Verbale zelfinstructie</w:t>
      </w:r>
    </w:p>
    <w:p w14:paraId="060A1391" w14:textId="77777777" w:rsidR="00B40022" w:rsidRPr="00BF6351" w:rsidRDefault="00B40022" w:rsidP="00ED1837">
      <w:pPr>
        <w:pStyle w:val="Lijstalinea"/>
        <w:numPr>
          <w:ilvl w:val="0"/>
          <w:numId w:val="5"/>
        </w:numPr>
        <w:autoSpaceDE w:val="0"/>
        <w:autoSpaceDN w:val="0"/>
        <w:adjustRightInd w:val="0"/>
        <w:rPr>
          <w:sz w:val="22"/>
          <w:szCs w:val="22"/>
        </w:rPr>
      </w:pPr>
      <w:r w:rsidRPr="00BF6351">
        <w:rPr>
          <w:sz w:val="22"/>
          <w:szCs w:val="22"/>
        </w:rPr>
        <w:t>Het uitvoeren van de therapie in de eigen omgeving van de persoon</w:t>
      </w:r>
    </w:p>
    <w:p w14:paraId="4B9D5287" w14:textId="77777777" w:rsidR="00B40022" w:rsidRPr="00BF6351" w:rsidRDefault="00B40022" w:rsidP="00ED1837">
      <w:pPr>
        <w:pStyle w:val="Lijstalinea"/>
        <w:numPr>
          <w:ilvl w:val="0"/>
          <w:numId w:val="5"/>
        </w:numPr>
        <w:autoSpaceDE w:val="0"/>
        <w:autoSpaceDN w:val="0"/>
        <w:adjustRightInd w:val="0"/>
        <w:rPr>
          <w:sz w:val="22"/>
          <w:szCs w:val="22"/>
        </w:rPr>
      </w:pPr>
      <w:r w:rsidRPr="00BF6351">
        <w:rPr>
          <w:sz w:val="22"/>
          <w:szCs w:val="22"/>
        </w:rPr>
        <w:t xml:space="preserve">Het in samenspraak opstellen van de behandeldoelen, opdat de doelen betekenisvol zijn voor de patiënt en de doelen eerder bereikt zullen worden. </w:t>
      </w:r>
    </w:p>
    <w:p w14:paraId="6E290730" w14:textId="77777777" w:rsidR="006164DA" w:rsidRDefault="00B40022" w:rsidP="00454362">
      <w:pPr>
        <w:autoSpaceDE w:val="0"/>
        <w:autoSpaceDN w:val="0"/>
        <w:adjustRightInd w:val="0"/>
        <w:rPr>
          <w:sz w:val="22"/>
          <w:szCs w:val="22"/>
        </w:rPr>
      </w:pPr>
      <w:r w:rsidRPr="00BF6351">
        <w:rPr>
          <w:sz w:val="22"/>
          <w:szCs w:val="22"/>
        </w:rPr>
        <w:t xml:space="preserve">De </w:t>
      </w:r>
      <w:proofErr w:type="spellStart"/>
      <w:r w:rsidRPr="00BF6351">
        <w:rPr>
          <w:sz w:val="22"/>
          <w:szCs w:val="22"/>
        </w:rPr>
        <w:t>Cognitive</w:t>
      </w:r>
      <w:proofErr w:type="spellEnd"/>
      <w:r w:rsidRPr="00BF6351">
        <w:rPr>
          <w:sz w:val="22"/>
          <w:szCs w:val="22"/>
        </w:rPr>
        <w:t xml:space="preserve"> </w:t>
      </w:r>
      <w:proofErr w:type="spellStart"/>
      <w:r w:rsidRPr="00BF6351">
        <w:rPr>
          <w:sz w:val="22"/>
          <w:szCs w:val="22"/>
        </w:rPr>
        <w:t>Orientation</w:t>
      </w:r>
      <w:proofErr w:type="spellEnd"/>
      <w:r w:rsidRPr="00BF6351">
        <w:rPr>
          <w:sz w:val="22"/>
          <w:szCs w:val="22"/>
        </w:rPr>
        <w:t xml:space="preserve"> </w:t>
      </w:r>
      <w:proofErr w:type="spellStart"/>
      <w:r w:rsidRPr="00BF6351">
        <w:rPr>
          <w:sz w:val="22"/>
          <w:szCs w:val="22"/>
        </w:rPr>
        <w:t>to</w:t>
      </w:r>
      <w:proofErr w:type="spellEnd"/>
      <w:r w:rsidRPr="00BF6351">
        <w:rPr>
          <w:sz w:val="22"/>
          <w:szCs w:val="22"/>
        </w:rPr>
        <w:t xml:space="preserve"> </w:t>
      </w:r>
      <w:proofErr w:type="spellStart"/>
      <w:r w:rsidRPr="00BF6351">
        <w:rPr>
          <w:sz w:val="22"/>
          <w:szCs w:val="22"/>
        </w:rPr>
        <w:t>Occupational</w:t>
      </w:r>
      <w:proofErr w:type="spellEnd"/>
      <w:r w:rsidRPr="00BF6351">
        <w:rPr>
          <w:sz w:val="22"/>
          <w:szCs w:val="22"/>
        </w:rPr>
        <w:t xml:space="preserve"> Performance (CO-OP) is een overkoepelende, geschikte interventie waarbij die vier elementen aan bod komen</w:t>
      </w:r>
      <w:r w:rsidR="00454362" w:rsidRPr="00BF6351">
        <w:rPr>
          <w:sz w:val="22"/>
          <w:szCs w:val="22"/>
        </w:rPr>
        <w:t>. Het</w:t>
      </w:r>
      <w:r w:rsidRPr="00BF6351">
        <w:rPr>
          <w:sz w:val="22"/>
          <w:szCs w:val="22"/>
        </w:rPr>
        <w:t xml:space="preserve"> combineert cognitieve gedragsaanpak, ergotherapeutische interventies en het cliënt</w:t>
      </w:r>
      <w:r w:rsidR="00454362" w:rsidRPr="00BF6351">
        <w:rPr>
          <w:sz w:val="22"/>
          <w:szCs w:val="22"/>
        </w:rPr>
        <w:t>-</w:t>
      </w:r>
      <w:r w:rsidRPr="00BF6351">
        <w:rPr>
          <w:sz w:val="22"/>
          <w:szCs w:val="22"/>
        </w:rPr>
        <w:t xml:space="preserve">gecentreerde kader van ergotherapie. </w:t>
      </w:r>
    </w:p>
    <w:p w14:paraId="4A7C666A" w14:textId="797A9167" w:rsidR="00B40022" w:rsidRPr="006164DA" w:rsidRDefault="00B40022" w:rsidP="00454362">
      <w:pPr>
        <w:autoSpaceDE w:val="0"/>
        <w:autoSpaceDN w:val="0"/>
        <w:adjustRightInd w:val="0"/>
        <w:rPr>
          <w:sz w:val="22"/>
          <w:szCs w:val="22"/>
        </w:rPr>
      </w:pPr>
      <w:r w:rsidRPr="00BF6351">
        <w:rPr>
          <w:sz w:val="22"/>
        </w:rPr>
        <w:t xml:space="preserve">De CO-OP leidt tot positieve verandering in doelen. </w:t>
      </w:r>
      <w:r w:rsidRPr="00BF6351">
        <w:rPr>
          <w:sz w:val="22"/>
          <w:szCs w:val="22"/>
        </w:rPr>
        <w:t>Het is aangeraden om de cliënt tijdens de sessies te vragen hoe ze de globale strategie in andere situaties hebben gebruikt of hadden kunnen gebruiken (Dawson et al., 2009). Het is daarnaast gunstig om feedback te geven. Feedback-gerelateerde interventies blijken namelijk effectief te zijn om het zelfbewustzijn te verbeteren (</w:t>
      </w:r>
      <w:proofErr w:type="spellStart"/>
      <w:r w:rsidRPr="00BF6351">
        <w:rPr>
          <w:sz w:val="22"/>
          <w:szCs w:val="22"/>
        </w:rPr>
        <w:t>Radomski</w:t>
      </w:r>
      <w:proofErr w:type="spellEnd"/>
      <w:r w:rsidRPr="00BF6351">
        <w:rPr>
          <w:sz w:val="22"/>
          <w:szCs w:val="22"/>
        </w:rPr>
        <w:t xml:space="preserve"> et al., 2016). </w:t>
      </w:r>
    </w:p>
    <w:p w14:paraId="2171D25E" w14:textId="77777777" w:rsidR="00B40022" w:rsidRPr="00BF6351" w:rsidRDefault="00B40022" w:rsidP="00B40022">
      <w:pPr>
        <w:autoSpaceDE w:val="0"/>
        <w:autoSpaceDN w:val="0"/>
        <w:adjustRightInd w:val="0"/>
        <w:rPr>
          <w:b/>
          <w:bCs/>
          <w:color w:val="FF0000"/>
          <w:sz w:val="22"/>
          <w:szCs w:val="22"/>
        </w:rPr>
      </w:pPr>
    </w:p>
    <w:p w14:paraId="6765640D" w14:textId="6FAAC411" w:rsidR="00B40022" w:rsidRPr="00BF6351" w:rsidRDefault="00B40022" w:rsidP="00B40022">
      <w:pPr>
        <w:pStyle w:val="Tekstopmerking"/>
        <w:rPr>
          <w:sz w:val="22"/>
          <w:szCs w:val="22"/>
        </w:rPr>
      </w:pPr>
      <w:r w:rsidRPr="00BF6351">
        <w:rPr>
          <w:sz w:val="22"/>
          <w:szCs w:val="22"/>
        </w:rPr>
        <w:t>Groepsbehandeling waarin cognitieve strategietraining wordt aangeboden en o.a. probleemoplossende strategieën worden aangeleerd, blijkt effectief te zijn bij mensen met cognitieve stoornissen. Daarnaast is groepsbehandeling effectief voor coping en het verbeteren van zelfbewustzijn (</w:t>
      </w:r>
      <w:proofErr w:type="spellStart"/>
      <w:r w:rsidRPr="00BF6351">
        <w:rPr>
          <w:sz w:val="22"/>
          <w:szCs w:val="22"/>
        </w:rPr>
        <w:t>Radomski</w:t>
      </w:r>
      <w:proofErr w:type="spellEnd"/>
      <w:r w:rsidRPr="00BF6351">
        <w:rPr>
          <w:sz w:val="22"/>
          <w:szCs w:val="22"/>
        </w:rPr>
        <w:t xml:space="preserve"> et al., 2016).</w:t>
      </w:r>
      <w:r w:rsidR="006164DA">
        <w:rPr>
          <w:sz w:val="22"/>
          <w:szCs w:val="22"/>
        </w:rPr>
        <w:t xml:space="preserve"> </w:t>
      </w:r>
      <w:r w:rsidRPr="00BF6351">
        <w:rPr>
          <w:sz w:val="22"/>
          <w:szCs w:val="22"/>
        </w:rPr>
        <w:t xml:space="preserve">Uit een systematische review naar de effectiviteit van interventies om de dagelijkse activiteiten, handelingsgebieden en sociale participatie voor mensen met NAH te verbeteren bleek dat groepsprogramma’s grotere effecten toonden dan de onderzoeken gericht op individuele behandeling. </w:t>
      </w:r>
      <w:r w:rsidRPr="00BF6351">
        <w:rPr>
          <w:sz w:val="22"/>
          <w:szCs w:val="22"/>
        </w:rPr>
        <w:lastRenderedPageBreak/>
        <w:t xml:space="preserve">Daarnaast bleek dat intensieve en gestructureerde programma’s betere resultaten opleverden dan bij minder intensieve en/of gestructureerde behandelprogramma’s (Powell, </w:t>
      </w:r>
      <w:proofErr w:type="spellStart"/>
      <w:r w:rsidRPr="00BF6351">
        <w:rPr>
          <w:sz w:val="22"/>
          <w:szCs w:val="22"/>
        </w:rPr>
        <w:t>Rich</w:t>
      </w:r>
      <w:proofErr w:type="spellEnd"/>
      <w:r w:rsidRPr="00BF6351">
        <w:rPr>
          <w:sz w:val="22"/>
          <w:szCs w:val="22"/>
        </w:rPr>
        <w:t xml:space="preserve">, &amp; </w:t>
      </w:r>
      <w:proofErr w:type="spellStart"/>
      <w:r w:rsidRPr="00BF6351">
        <w:rPr>
          <w:sz w:val="22"/>
          <w:szCs w:val="22"/>
        </w:rPr>
        <w:t>Wise</w:t>
      </w:r>
      <w:proofErr w:type="spellEnd"/>
      <w:r w:rsidRPr="00BF6351">
        <w:rPr>
          <w:sz w:val="22"/>
          <w:szCs w:val="22"/>
        </w:rPr>
        <w:t>, 2016).</w:t>
      </w:r>
    </w:p>
    <w:p w14:paraId="1B6A85A4" w14:textId="6095B3ED" w:rsidR="001E086C" w:rsidRPr="00BF6351" w:rsidRDefault="001E086C" w:rsidP="00B40022">
      <w:pPr>
        <w:pStyle w:val="Tekstopmerking"/>
        <w:rPr>
          <w:sz w:val="22"/>
          <w:szCs w:val="22"/>
        </w:rPr>
      </w:pPr>
    </w:p>
    <w:p w14:paraId="134F2532" w14:textId="77777777" w:rsidR="001E086C" w:rsidRPr="00BF6351" w:rsidRDefault="001E086C" w:rsidP="001E086C">
      <w:pPr>
        <w:rPr>
          <w:sz w:val="22"/>
          <w:szCs w:val="22"/>
          <w:u w:val="single"/>
        </w:rPr>
      </w:pPr>
      <w:proofErr w:type="spellStart"/>
      <w:r w:rsidRPr="00BF6351">
        <w:rPr>
          <w:sz w:val="22"/>
          <w:szCs w:val="22"/>
          <w:u w:val="single"/>
        </w:rPr>
        <w:t>Rolgebonden</w:t>
      </w:r>
      <w:proofErr w:type="spellEnd"/>
      <w:r w:rsidRPr="00BF6351">
        <w:rPr>
          <w:sz w:val="22"/>
          <w:szCs w:val="22"/>
          <w:u w:val="single"/>
        </w:rPr>
        <w:t xml:space="preserve"> en betekenisvol handelen</w:t>
      </w:r>
    </w:p>
    <w:p w14:paraId="6A2472A5" w14:textId="2E063A3A" w:rsidR="001E086C" w:rsidRPr="00BF6351" w:rsidRDefault="001E086C" w:rsidP="001E086C">
      <w:pPr>
        <w:rPr>
          <w:sz w:val="22"/>
          <w:szCs w:val="22"/>
        </w:rPr>
      </w:pPr>
      <w:r w:rsidRPr="00BF6351">
        <w:rPr>
          <w:sz w:val="22"/>
          <w:szCs w:val="22"/>
        </w:rPr>
        <w:t>Uit onderzoek blijkt dat men na hersenletsel minder behoefte heeft om vrijetijds- en sociale activiteiten te ondernemen. De belemmerende factoren daarbij zijn: toegankelijkheid van de activiteit (afstand, vervoer, kosten), cognitieve beperkingen, het kunnen anticiperen op problemen, weinig motivatie en moeite met het stellen van prioriteiten (dat tevens wijst op problemen met planning en organisatie van activiteiten). Om de patiënt te ondersteunen</w:t>
      </w:r>
      <w:r w:rsidR="000A7F7C" w:rsidRPr="00BF6351">
        <w:rPr>
          <w:sz w:val="22"/>
          <w:szCs w:val="22"/>
        </w:rPr>
        <w:t xml:space="preserve"> bij het weer uitvoeren van </w:t>
      </w:r>
      <w:r w:rsidRPr="00BF6351">
        <w:rPr>
          <w:sz w:val="22"/>
          <w:szCs w:val="22"/>
        </w:rPr>
        <w:t>betekenisvolle activiteiten, zijn de volgende aspecten belangrijk: externe motivatie, regelmaat en plannen (</w:t>
      </w:r>
      <w:proofErr w:type="spellStart"/>
      <w:r w:rsidR="00260D28" w:rsidRPr="00BF6351">
        <w:rPr>
          <w:sz w:val="22"/>
          <w:szCs w:val="22"/>
        </w:rPr>
        <w:t>Jamieson</w:t>
      </w:r>
      <w:proofErr w:type="spellEnd"/>
      <w:r w:rsidR="00260D28" w:rsidRPr="00BF6351">
        <w:rPr>
          <w:sz w:val="22"/>
          <w:szCs w:val="22"/>
        </w:rPr>
        <w:t xml:space="preserve"> et al., 2020</w:t>
      </w:r>
      <w:r w:rsidRPr="00BF6351">
        <w:rPr>
          <w:sz w:val="22"/>
          <w:szCs w:val="22"/>
        </w:rPr>
        <w:t>).</w:t>
      </w:r>
    </w:p>
    <w:p w14:paraId="37BC3D09" w14:textId="77777777" w:rsidR="00B40022" w:rsidRPr="00BF6351" w:rsidRDefault="00B40022" w:rsidP="00B40022">
      <w:pPr>
        <w:rPr>
          <w:b/>
          <w:bCs/>
          <w:sz w:val="22"/>
          <w:szCs w:val="22"/>
          <w:shd w:val="clear" w:color="auto" w:fill="FFFFFF"/>
        </w:rPr>
      </w:pPr>
    </w:p>
    <w:p w14:paraId="4B7E54D7" w14:textId="5DFA8D3E" w:rsidR="00B40022" w:rsidRPr="00F67BD4" w:rsidRDefault="00597E24" w:rsidP="00F67BD4">
      <w:pPr>
        <w:pStyle w:val="Kop3"/>
        <w:rPr>
          <w:rFonts w:ascii="Times New Roman" w:hAnsi="Times New Roman" w:cs="Times New Roman"/>
          <w:shd w:val="clear" w:color="auto" w:fill="FFFFFF"/>
        </w:rPr>
      </w:pPr>
      <w:bookmarkStart w:id="27" w:name="_Toc45533277"/>
      <w:bookmarkStart w:id="28" w:name="_Toc57561470"/>
      <w:r>
        <w:rPr>
          <w:rFonts w:ascii="Times New Roman" w:hAnsi="Times New Roman" w:cs="Times New Roman"/>
          <w:shd w:val="clear" w:color="auto" w:fill="FFFFFF"/>
        </w:rPr>
        <w:t xml:space="preserve">Deelvraag 2: </w:t>
      </w:r>
      <w:r w:rsidR="00B40022" w:rsidRPr="00F67BD4">
        <w:rPr>
          <w:rFonts w:ascii="Times New Roman" w:hAnsi="Times New Roman" w:cs="Times New Roman"/>
          <w:shd w:val="clear" w:color="auto" w:fill="FFFFFF"/>
        </w:rPr>
        <w:t>Interventies en strategieën bij patiënten met vermoeidheid na NAH om betekenisvol (</w:t>
      </w:r>
      <w:proofErr w:type="spellStart"/>
      <w:r w:rsidR="00B40022" w:rsidRPr="00F67BD4">
        <w:rPr>
          <w:rFonts w:ascii="Times New Roman" w:hAnsi="Times New Roman" w:cs="Times New Roman"/>
          <w:shd w:val="clear" w:color="auto" w:fill="FFFFFF"/>
        </w:rPr>
        <w:t>rolgebonden</w:t>
      </w:r>
      <w:proofErr w:type="spellEnd"/>
      <w:r w:rsidR="00B40022" w:rsidRPr="00F67BD4">
        <w:rPr>
          <w:rFonts w:ascii="Times New Roman" w:hAnsi="Times New Roman" w:cs="Times New Roman"/>
          <w:shd w:val="clear" w:color="auto" w:fill="FFFFFF"/>
        </w:rPr>
        <w:t>) handelen te verbeteren</w:t>
      </w:r>
      <w:bookmarkEnd w:id="27"/>
      <w:bookmarkEnd w:id="28"/>
    </w:p>
    <w:p w14:paraId="48899C63" w14:textId="77777777" w:rsidR="00B40022" w:rsidRPr="00BF6351" w:rsidRDefault="00B40022" w:rsidP="00B40022">
      <w:pPr>
        <w:rPr>
          <w:sz w:val="22"/>
          <w:szCs w:val="22"/>
          <w:shd w:val="clear" w:color="auto" w:fill="FFFFFF"/>
        </w:rPr>
      </w:pPr>
      <w:r w:rsidRPr="00BF6351">
        <w:rPr>
          <w:sz w:val="22"/>
          <w:szCs w:val="22"/>
        </w:rPr>
        <w:t>De Ergotherapierichtlijn Vermoeidheid beschrijft dat gedragsverandering een belangrijk en terugkerend element is in de vermoeidheidbehandeling. De reden daarvan is dat een groot deel van het gedrag dat patiënten vertonen uit gewoonten bestaan en het vaak niet eenvoudig is om deze te doorbreken. De richtlijn beschrijft dat effectieve ergotherapie de patiënten in de gelegenheid stelt om te veranderen. De ergotherapeut dient het veranderingsproces te stimuleren, te ondersteunen, in beweging te brengen en/of op andere wijze mogelijk te maken.</w:t>
      </w:r>
      <w:r w:rsidRPr="00BF6351">
        <w:rPr>
          <w:position w:val="10"/>
          <w:sz w:val="22"/>
          <w:szCs w:val="22"/>
        </w:rPr>
        <w:t xml:space="preserve"> </w:t>
      </w:r>
      <w:r w:rsidRPr="00BF6351">
        <w:rPr>
          <w:sz w:val="22"/>
          <w:szCs w:val="22"/>
        </w:rPr>
        <w:t>Het nieuwe gedrag of handelen moet veelal meerdere keren worden herhaald voordat er verandering optreedt (</w:t>
      </w:r>
      <w:proofErr w:type="spellStart"/>
      <w:r w:rsidRPr="00BF6351">
        <w:rPr>
          <w:sz w:val="22"/>
          <w:szCs w:val="22"/>
          <w:shd w:val="clear" w:color="auto" w:fill="FFFFFF"/>
        </w:rPr>
        <w:t>Evenhuis</w:t>
      </w:r>
      <w:proofErr w:type="spellEnd"/>
      <w:r w:rsidRPr="00BF6351">
        <w:rPr>
          <w:sz w:val="22"/>
          <w:szCs w:val="22"/>
          <w:shd w:val="clear" w:color="auto" w:fill="FFFFFF"/>
        </w:rPr>
        <w:t xml:space="preserve"> &amp; </w:t>
      </w:r>
      <w:proofErr w:type="spellStart"/>
      <w:r w:rsidRPr="00BF6351">
        <w:rPr>
          <w:sz w:val="22"/>
          <w:szCs w:val="22"/>
          <w:shd w:val="clear" w:color="auto" w:fill="FFFFFF"/>
        </w:rPr>
        <w:t>Eyssen</w:t>
      </w:r>
      <w:proofErr w:type="spellEnd"/>
      <w:r w:rsidRPr="00BF6351">
        <w:rPr>
          <w:sz w:val="22"/>
          <w:szCs w:val="22"/>
          <w:shd w:val="clear" w:color="auto" w:fill="FFFFFF"/>
        </w:rPr>
        <w:t>, 2012).</w:t>
      </w:r>
    </w:p>
    <w:p w14:paraId="62416B76" w14:textId="77777777" w:rsidR="00B40022" w:rsidRPr="00BF6351" w:rsidRDefault="00B40022" w:rsidP="00B40022">
      <w:pPr>
        <w:rPr>
          <w:sz w:val="22"/>
          <w:szCs w:val="22"/>
          <w:u w:val="single"/>
        </w:rPr>
      </w:pPr>
    </w:p>
    <w:p w14:paraId="02C4847C" w14:textId="1CDB3E3B" w:rsidR="00B40022" w:rsidRPr="00BF6351" w:rsidRDefault="00B40022" w:rsidP="00B40022">
      <w:pPr>
        <w:rPr>
          <w:bCs/>
          <w:sz w:val="22"/>
          <w:szCs w:val="22"/>
        </w:rPr>
      </w:pPr>
      <w:r w:rsidRPr="00BF6351">
        <w:rPr>
          <w:sz w:val="22"/>
          <w:szCs w:val="22"/>
        </w:rPr>
        <w:t xml:space="preserve">Daarnaast </w:t>
      </w:r>
      <w:r w:rsidR="00BB68FE" w:rsidRPr="00BF6351">
        <w:rPr>
          <w:sz w:val="22"/>
          <w:szCs w:val="22"/>
        </w:rPr>
        <w:t>wordt</w:t>
      </w:r>
      <w:r w:rsidRPr="00BF6351">
        <w:rPr>
          <w:sz w:val="22"/>
          <w:szCs w:val="22"/>
        </w:rPr>
        <w:t xml:space="preserve"> er in de richtlijn </w:t>
      </w:r>
      <w:r w:rsidR="00BB68FE" w:rsidRPr="00BF6351">
        <w:rPr>
          <w:sz w:val="22"/>
          <w:szCs w:val="22"/>
        </w:rPr>
        <w:t xml:space="preserve">aanbevolen om bij het opstellen van het plan van aanpak een bewuste keuze te maken bij het kiezen van een interventievorm. Er worden </w:t>
      </w:r>
      <w:r w:rsidRPr="00BF6351">
        <w:rPr>
          <w:sz w:val="22"/>
          <w:szCs w:val="22"/>
        </w:rPr>
        <w:t>vier interventievormen onderscheiden, namelijk therapeutisch gebruik van jezelf, therapeutisch gebruik van activiteiten, het consultatieproces en het educatieproces.</w:t>
      </w:r>
      <w:r w:rsidRPr="00BF6351">
        <w:rPr>
          <w:bCs/>
          <w:sz w:val="22"/>
          <w:szCs w:val="22"/>
        </w:rPr>
        <w:t xml:space="preserve"> </w:t>
      </w:r>
      <w:r w:rsidRPr="00BF6351">
        <w:rPr>
          <w:bCs/>
          <w:sz w:val="22"/>
          <w:szCs w:val="22"/>
        </w:rPr>
        <w:br/>
        <w:t>Met ‘het therapeutisch gebruik van jezelf’ wordt bedoeld dat de ergotherapeut tijdens de interventie op een bewuste manier gebruik maakt van zijn eigen mogelijkheden</w:t>
      </w:r>
      <w:r w:rsidR="00EA6A7E" w:rsidRPr="00BF6351">
        <w:rPr>
          <w:bCs/>
          <w:sz w:val="22"/>
          <w:szCs w:val="22"/>
        </w:rPr>
        <w:t>.</w:t>
      </w:r>
      <w:r w:rsidRPr="00BF6351">
        <w:rPr>
          <w:bCs/>
          <w:sz w:val="22"/>
          <w:szCs w:val="22"/>
        </w:rPr>
        <w:t xml:space="preserve"> Het ‘therapeutisch gebruik van activiteiten’ betreft het inzetten van betekenisvolle activiteiten binnen de therapie, aansluitend op de doelen van de patiënt. Het consultatieproces geeft de samenwerking </w:t>
      </w:r>
      <w:r w:rsidRPr="00BF6351">
        <w:rPr>
          <w:sz w:val="22"/>
          <w:szCs w:val="22"/>
        </w:rPr>
        <w:t>tussen de patiënt en de ergotherapeut een adviserend karakter</w:t>
      </w:r>
      <w:r w:rsidR="006553EC" w:rsidRPr="00BF6351">
        <w:rPr>
          <w:sz w:val="22"/>
          <w:szCs w:val="22"/>
        </w:rPr>
        <w:t>, waarbij d</w:t>
      </w:r>
      <w:r w:rsidRPr="00BF6351">
        <w:rPr>
          <w:sz w:val="22"/>
          <w:szCs w:val="22"/>
        </w:rPr>
        <w:t>e ergotherapeut een ondersteunende en coachende rol</w:t>
      </w:r>
      <w:r w:rsidR="006553EC" w:rsidRPr="00BF6351">
        <w:rPr>
          <w:sz w:val="22"/>
          <w:szCs w:val="22"/>
        </w:rPr>
        <w:t xml:space="preserve"> heeft</w:t>
      </w:r>
      <w:r w:rsidRPr="00BF6351">
        <w:rPr>
          <w:sz w:val="22"/>
          <w:szCs w:val="22"/>
        </w:rPr>
        <w:t xml:space="preserve">. </w:t>
      </w:r>
      <w:r w:rsidRPr="00BF6351">
        <w:rPr>
          <w:bCs/>
          <w:sz w:val="22"/>
          <w:szCs w:val="22"/>
        </w:rPr>
        <w:t>Het educatieproces betreft het overbrengen van kennis over de uitvoering van activiteiten</w:t>
      </w:r>
      <w:r w:rsidR="006553EC" w:rsidRPr="00BF6351">
        <w:rPr>
          <w:bCs/>
          <w:sz w:val="22"/>
          <w:szCs w:val="22"/>
        </w:rPr>
        <w:t xml:space="preserve">, met als </w:t>
      </w:r>
      <w:r w:rsidRPr="00BF6351">
        <w:rPr>
          <w:bCs/>
          <w:sz w:val="22"/>
          <w:szCs w:val="22"/>
        </w:rPr>
        <w:t xml:space="preserve">uitgangspunt dat de patiënt die uitleg zelf in de thuis- of werksituatie toepast. </w:t>
      </w:r>
    </w:p>
    <w:p w14:paraId="481B2AC4" w14:textId="682F3DB8" w:rsidR="00B40022" w:rsidRPr="00BF6351" w:rsidRDefault="00BB68FE" w:rsidP="00B40022">
      <w:pPr>
        <w:rPr>
          <w:position w:val="10"/>
          <w:sz w:val="22"/>
          <w:szCs w:val="22"/>
        </w:rPr>
      </w:pPr>
      <w:r w:rsidRPr="00BF6351">
        <w:rPr>
          <w:sz w:val="22"/>
          <w:szCs w:val="22"/>
        </w:rPr>
        <w:t>Tot slot</w:t>
      </w:r>
      <w:r w:rsidR="00B40022" w:rsidRPr="00BF6351">
        <w:rPr>
          <w:sz w:val="22"/>
          <w:szCs w:val="22"/>
        </w:rPr>
        <w:t xml:space="preserve"> is het van belang om aan te sluiten bij de leerstijl van de patiënt, opdat het leereffect zo groot mogelijk is. De richtlijn gebruikt daarvoor de leercyclus van </w:t>
      </w:r>
      <w:proofErr w:type="spellStart"/>
      <w:r w:rsidR="00B40022" w:rsidRPr="00BF6351">
        <w:rPr>
          <w:sz w:val="22"/>
          <w:szCs w:val="22"/>
        </w:rPr>
        <w:t>Kolb</w:t>
      </w:r>
      <w:proofErr w:type="spellEnd"/>
      <w:r w:rsidR="00B40022" w:rsidRPr="00BF6351">
        <w:rPr>
          <w:sz w:val="22"/>
          <w:szCs w:val="22"/>
        </w:rPr>
        <w:t xml:space="preserve"> (</w:t>
      </w:r>
      <w:proofErr w:type="spellStart"/>
      <w:r w:rsidR="00B40022" w:rsidRPr="00BF6351">
        <w:rPr>
          <w:sz w:val="22"/>
          <w:szCs w:val="22"/>
        </w:rPr>
        <w:t>Evenhuis</w:t>
      </w:r>
      <w:proofErr w:type="spellEnd"/>
      <w:r w:rsidR="00B40022" w:rsidRPr="00BF6351">
        <w:rPr>
          <w:sz w:val="22"/>
          <w:szCs w:val="22"/>
        </w:rPr>
        <w:t xml:space="preserve"> &amp; </w:t>
      </w:r>
      <w:proofErr w:type="spellStart"/>
      <w:r w:rsidR="00B40022" w:rsidRPr="00BF6351">
        <w:rPr>
          <w:sz w:val="22"/>
          <w:szCs w:val="22"/>
        </w:rPr>
        <w:t>Eyssen</w:t>
      </w:r>
      <w:proofErr w:type="spellEnd"/>
      <w:r w:rsidR="00B40022" w:rsidRPr="00BF6351">
        <w:rPr>
          <w:sz w:val="22"/>
          <w:szCs w:val="22"/>
        </w:rPr>
        <w:t>, 2012).</w:t>
      </w:r>
    </w:p>
    <w:p w14:paraId="55447101" w14:textId="77777777" w:rsidR="00B40022" w:rsidRPr="00BF6351" w:rsidRDefault="00B40022" w:rsidP="00B40022">
      <w:pPr>
        <w:rPr>
          <w:sz w:val="22"/>
          <w:szCs w:val="22"/>
          <w:u w:val="single"/>
        </w:rPr>
      </w:pPr>
    </w:p>
    <w:p w14:paraId="3DB00F00" w14:textId="77777777" w:rsidR="00B40022" w:rsidRPr="00BF6351" w:rsidRDefault="00B40022" w:rsidP="00B40022">
      <w:pPr>
        <w:rPr>
          <w:sz w:val="22"/>
          <w:szCs w:val="22"/>
          <w:u w:val="single"/>
        </w:rPr>
      </w:pPr>
      <w:r w:rsidRPr="00BF6351">
        <w:rPr>
          <w:sz w:val="22"/>
          <w:szCs w:val="22"/>
          <w:u w:val="single"/>
        </w:rPr>
        <w:t>Interventies</w:t>
      </w:r>
    </w:p>
    <w:p w14:paraId="263C5276" w14:textId="77777777" w:rsidR="00B40022" w:rsidRPr="00BF6351" w:rsidRDefault="00B40022" w:rsidP="00B40022">
      <w:pPr>
        <w:rPr>
          <w:sz w:val="22"/>
          <w:szCs w:val="22"/>
        </w:rPr>
      </w:pPr>
      <w:r w:rsidRPr="00BF6351">
        <w:rPr>
          <w:sz w:val="22"/>
          <w:szCs w:val="22"/>
        </w:rPr>
        <w:t>De Ergotherapierichtlijn Vermoeidheid beveelt de volgende interventies aan:</w:t>
      </w:r>
    </w:p>
    <w:p w14:paraId="73343C13" w14:textId="77777777" w:rsidR="00B40022" w:rsidRPr="00BF6351" w:rsidRDefault="00B40022" w:rsidP="00ED1837">
      <w:pPr>
        <w:pStyle w:val="Lijstalinea"/>
        <w:numPr>
          <w:ilvl w:val="0"/>
          <w:numId w:val="6"/>
        </w:numPr>
        <w:rPr>
          <w:sz w:val="22"/>
          <w:szCs w:val="22"/>
        </w:rPr>
      </w:pPr>
      <w:r w:rsidRPr="00BF6351">
        <w:rPr>
          <w:sz w:val="22"/>
          <w:szCs w:val="22"/>
        </w:rPr>
        <w:t xml:space="preserve">Energy </w:t>
      </w:r>
      <w:proofErr w:type="spellStart"/>
      <w:r w:rsidRPr="00BF6351">
        <w:rPr>
          <w:sz w:val="22"/>
          <w:szCs w:val="22"/>
        </w:rPr>
        <w:t>Conservation</w:t>
      </w:r>
      <w:proofErr w:type="spellEnd"/>
      <w:r w:rsidRPr="00BF6351">
        <w:rPr>
          <w:sz w:val="22"/>
          <w:szCs w:val="22"/>
        </w:rPr>
        <w:t xml:space="preserve"> Course en Vermoeidheidsmanagement</w:t>
      </w:r>
    </w:p>
    <w:p w14:paraId="35F1A27C" w14:textId="77777777" w:rsidR="00B40022" w:rsidRPr="00BF6351" w:rsidRDefault="00B40022" w:rsidP="00ED1837">
      <w:pPr>
        <w:pStyle w:val="Normaalweb"/>
        <w:numPr>
          <w:ilvl w:val="1"/>
          <w:numId w:val="6"/>
        </w:numPr>
        <w:rPr>
          <w:sz w:val="22"/>
          <w:szCs w:val="22"/>
        </w:rPr>
      </w:pPr>
      <w:r w:rsidRPr="00BF6351">
        <w:rPr>
          <w:sz w:val="22"/>
          <w:szCs w:val="22"/>
        </w:rPr>
        <w:t>De ECC en Vermoeidheidsmanagement hebben veel overeenkomsten. Zij hebben beide onderwerpen als dagindeling, belasting-belastbaarheid en het vereenvoudigen van activiteiten/werk op het programma staan. Het wordt aanbevolen om de interventies te gebruiken in individuele vorm, om een vermindering van het ervaren gevoel van vermoeidheid te bereiken.</w:t>
      </w:r>
    </w:p>
    <w:p w14:paraId="11F33303" w14:textId="77777777" w:rsidR="00B40022" w:rsidRPr="00BF6351" w:rsidRDefault="00B40022" w:rsidP="00ED1837">
      <w:pPr>
        <w:pStyle w:val="Normaalweb"/>
        <w:numPr>
          <w:ilvl w:val="1"/>
          <w:numId w:val="6"/>
        </w:numPr>
        <w:rPr>
          <w:sz w:val="22"/>
          <w:szCs w:val="22"/>
        </w:rPr>
      </w:pPr>
      <w:r w:rsidRPr="00BF6351">
        <w:rPr>
          <w:sz w:val="22"/>
          <w:szCs w:val="22"/>
        </w:rPr>
        <w:t xml:space="preserve">De ECC leidt tot een verbetering van de kwaliteit van leven en de resultaten zijn acht weken tot een jaar na de cursus nog aanwezig. De vermoeidheidsmanagement-programma’s behandelen ook algemene onderwerpen zoals: het vermijden van hitte, fit blijven en gezond eten. </w:t>
      </w:r>
    </w:p>
    <w:p w14:paraId="39F8A3E7" w14:textId="77777777" w:rsidR="00B40022" w:rsidRPr="00BF6351" w:rsidRDefault="00B40022" w:rsidP="00ED1837">
      <w:pPr>
        <w:pStyle w:val="Lijstalinea"/>
        <w:numPr>
          <w:ilvl w:val="0"/>
          <w:numId w:val="6"/>
        </w:numPr>
        <w:rPr>
          <w:sz w:val="22"/>
          <w:szCs w:val="22"/>
        </w:rPr>
      </w:pPr>
      <w:r w:rsidRPr="00BF6351">
        <w:rPr>
          <w:sz w:val="22"/>
          <w:szCs w:val="22"/>
        </w:rPr>
        <w:t>Activiteitenweger</w:t>
      </w:r>
    </w:p>
    <w:p w14:paraId="12B49609" w14:textId="7136DE4C" w:rsidR="00B40022" w:rsidRPr="00BF6351" w:rsidRDefault="00B40022" w:rsidP="00ED1837">
      <w:pPr>
        <w:pStyle w:val="Lijstalinea"/>
        <w:numPr>
          <w:ilvl w:val="1"/>
          <w:numId w:val="6"/>
        </w:numPr>
        <w:rPr>
          <w:sz w:val="22"/>
          <w:szCs w:val="22"/>
        </w:rPr>
      </w:pPr>
      <w:r w:rsidRPr="00BF6351">
        <w:rPr>
          <w:sz w:val="22"/>
          <w:szCs w:val="22"/>
        </w:rPr>
        <w:t xml:space="preserve">Het kan zinvol zijn om de Activiteitenweger te gebruiken, wanneer de ergotherapeut meer inzicht wil krijgen in betekenisvolle activiteiten die de </w:t>
      </w:r>
      <w:r w:rsidR="003B060D" w:rsidRPr="00BF6351">
        <w:rPr>
          <w:sz w:val="22"/>
          <w:szCs w:val="22"/>
        </w:rPr>
        <w:t>patiënt</w:t>
      </w:r>
      <w:r w:rsidRPr="00BF6351">
        <w:rPr>
          <w:sz w:val="22"/>
          <w:szCs w:val="22"/>
        </w:rPr>
        <w:t xml:space="preserve"> uitvoert, de belasting die de </w:t>
      </w:r>
      <w:r w:rsidR="003B060D" w:rsidRPr="00BF6351">
        <w:rPr>
          <w:sz w:val="22"/>
          <w:szCs w:val="22"/>
        </w:rPr>
        <w:t xml:space="preserve">patiënt </w:t>
      </w:r>
      <w:r w:rsidRPr="00BF6351">
        <w:rPr>
          <w:sz w:val="22"/>
          <w:szCs w:val="22"/>
        </w:rPr>
        <w:t xml:space="preserve">ervaart bij het uitvoeren van deze activiteiten en de belasting die </w:t>
      </w:r>
      <w:r w:rsidR="003B060D" w:rsidRPr="00BF6351">
        <w:rPr>
          <w:sz w:val="22"/>
          <w:szCs w:val="22"/>
        </w:rPr>
        <w:t xml:space="preserve">patiënt </w:t>
      </w:r>
      <w:r w:rsidRPr="00BF6351">
        <w:rPr>
          <w:sz w:val="22"/>
          <w:szCs w:val="22"/>
        </w:rPr>
        <w:t>aankan.</w:t>
      </w:r>
    </w:p>
    <w:p w14:paraId="2FA8C3BC" w14:textId="77777777" w:rsidR="00A57D54" w:rsidRPr="00BF6351" w:rsidRDefault="00A57D54" w:rsidP="00ED1837">
      <w:pPr>
        <w:pStyle w:val="Lijstalinea"/>
        <w:numPr>
          <w:ilvl w:val="0"/>
          <w:numId w:val="6"/>
        </w:numPr>
        <w:rPr>
          <w:sz w:val="22"/>
          <w:szCs w:val="22"/>
        </w:rPr>
      </w:pPr>
      <w:r w:rsidRPr="00BF6351">
        <w:rPr>
          <w:sz w:val="22"/>
          <w:szCs w:val="22"/>
        </w:rPr>
        <w:t>Cognitieve gedragstherapie (CGT)</w:t>
      </w:r>
    </w:p>
    <w:p w14:paraId="76116975" w14:textId="77777777" w:rsidR="00B40022" w:rsidRPr="00BF6351" w:rsidRDefault="00B40022" w:rsidP="00ED1837">
      <w:pPr>
        <w:pStyle w:val="Normaalweb"/>
        <w:numPr>
          <w:ilvl w:val="1"/>
          <w:numId w:val="6"/>
        </w:numPr>
        <w:rPr>
          <w:sz w:val="22"/>
          <w:szCs w:val="22"/>
        </w:rPr>
      </w:pPr>
      <w:r w:rsidRPr="00BF6351">
        <w:rPr>
          <w:sz w:val="22"/>
          <w:szCs w:val="22"/>
        </w:rPr>
        <w:t xml:space="preserve">Het gaat hier om de deelnemers zo effectief mogelijk om te leren gaan met de beschikbare energie en daarnaast worden </w:t>
      </w:r>
      <w:proofErr w:type="spellStart"/>
      <w:r w:rsidRPr="00BF6351">
        <w:rPr>
          <w:sz w:val="22"/>
          <w:szCs w:val="22"/>
        </w:rPr>
        <w:t>copingstrategieën</w:t>
      </w:r>
      <w:proofErr w:type="spellEnd"/>
      <w:r w:rsidRPr="00BF6351">
        <w:rPr>
          <w:sz w:val="22"/>
          <w:szCs w:val="22"/>
        </w:rPr>
        <w:t xml:space="preserve"> aangeleerd om </w:t>
      </w:r>
      <w:proofErr w:type="spellStart"/>
      <w:r w:rsidRPr="00BF6351">
        <w:rPr>
          <w:sz w:val="22"/>
          <w:szCs w:val="22"/>
        </w:rPr>
        <w:t>om</w:t>
      </w:r>
      <w:proofErr w:type="spellEnd"/>
      <w:r w:rsidRPr="00BF6351">
        <w:rPr>
          <w:sz w:val="22"/>
          <w:szCs w:val="22"/>
        </w:rPr>
        <w:t xml:space="preserve"> te gaan met stressvolle </w:t>
      </w:r>
      <w:r w:rsidRPr="00BF6351">
        <w:rPr>
          <w:sz w:val="22"/>
          <w:szCs w:val="22"/>
        </w:rPr>
        <w:lastRenderedPageBreak/>
        <w:t>situaties. Met behulp van SMART doelen en een “</w:t>
      </w:r>
      <w:proofErr w:type="spellStart"/>
      <w:r w:rsidRPr="00BF6351">
        <w:rPr>
          <w:sz w:val="22"/>
          <w:szCs w:val="22"/>
        </w:rPr>
        <w:t>keeping</w:t>
      </w:r>
      <w:proofErr w:type="spellEnd"/>
      <w:r w:rsidRPr="00BF6351">
        <w:rPr>
          <w:sz w:val="22"/>
          <w:szCs w:val="22"/>
        </w:rPr>
        <w:t xml:space="preserve"> on track planner” wordt implementatie hiervan in het dagelijks leven nagestreefd. </w:t>
      </w:r>
    </w:p>
    <w:p w14:paraId="1507B73A" w14:textId="77777777" w:rsidR="00B40022" w:rsidRPr="00BF6351" w:rsidRDefault="00B40022" w:rsidP="00ED1837">
      <w:pPr>
        <w:pStyle w:val="Lijstalinea"/>
        <w:numPr>
          <w:ilvl w:val="0"/>
          <w:numId w:val="6"/>
        </w:numPr>
        <w:rPr>
          <w:sz w:val="22"/>
          <w:szCs w:val="22"/>
        </w:rPr>
      </w:pPr>
      <w:r w:rsidRPr="00BF6351">
        <w:rPr>
          <w:sz w:val="22"/>
          <w:szCs w:val="22"/>
        </w:rPr>
        <w:t>Cognitieve Therapie gecombineerd met Graded Activity Training</w:t>
      </w:r>
    </w:p>
    <w:p w14:paraId="640CDA26" w14:textId="77777777" w:rsidR="00B40022" w:rsidRPr="00BF6351" w:rsidRDefault="00B40022" w:rsidP="00ED1837">
      <w:pPr>
        <w:pStyle w:val="Lijstalinea"/>
        <w:numPr>
          <w:ilvl w:val="1"/>
          <w:numId w:val="6"/>
        </w:numPr>
        <w:rPr>
          <w:sz w:val="22"/>
          <w:szCs w:val="22"/>
        </w:rPr>
      </w:pPr>
      <w:r w:rsidRPr="00BF6351">
        <w:rPr>
          <w:sz w:val="22"/>
          <w:szCs w:val="22"/>
        </w:rPr>
        <w:t>Graded Activity is een gedragsmatig en fysiek trainingsprogramma gebaseerd op operante en cognitieve leerprincipes.</w:t>
      </w:r>
    </w:p>
    <w:p w14:paraId="5C19D8D7" w14:textId="77777777" w:rsidR="00B40022" w:rsidRPr="00BF6351" w:rsidRDefault="00B40022" w:rsidP="00ED1837">
      <w:pPr>
        <w:pStyle w:val="Lijstalinea"/>
        <w:numPr>
          <w:ilvl w:val="2"/>
          <w:numId w:val="6"/>
        </w:numPr>
        <w:rPr>
          <w:sz w:val="22"/>
          <w:szCs w:val="22"/>
        </w:rPr>
      </w:pPr>
      <w:r w:rsidRPr="00BF6351">
        <w:rPr>
          <w:sz w:val="22"/>
          <w:szCs w:val="22"/>
        </w:rPr>
        <w:t>Operante leerprincipes: gezond gedrag wordt aangeleerd en positief bekrachtigd en op ongewenst gedrag wordt niet ingegaan.</w:t>
      </w:r>
    </w:p>
    <w:p w14:paraId="66A0A5AA" w14:textId="34C00823" w:rsidR="00B40022" w:rsidRPr="00BF6351" w:rsidRDefault="00B40022" w:rsidP="00ED1837">
      <w:pPr>
        <w:pStyle w:val="Lijstalinea"/>
        <w:numPr>
          <w:ilvl w:val="2"/>
          <w:numId w:val="6"/>
        </w:numPr>
        <w:rPr>
          <w:sz w:val="22"/>
          <w:szCs w:val="22"/>
        </w:rPr>
      </w:pPr>
      <w:r w:rsidRPr="00BF6351">
        <w:rPr>
          <w:sz w:val="22"/>
          <w:szCs w:val="22"/>
        </w:rPr>
        <w:t xml:space="preserve">Cognitieve </w:t>
      </w:r>
      <w:r w:rsidR="00A00258" w:rsidRPr="00BF6351">
        <w:rPr>
          <w:sz w:val="22"/>
          <w:szCs w:val="22"/>
        </w:rPr>
        <w:t>leer</w:t>
      </w:r>
      <w:r w:rsidRPr="00BF6351">
        <w:rPr>
          <w:sz w:val="22"/>
          <w:szCs w:val="22"/>
        </w:rPr>
        <w:t>principes</w:t>
      </w:r>
      <w:r w:rsidR="00A00258" w:rsidRPr="00BF6351">
        <w:rPr>
          <w:sz w:val="22"/>
          <w:szCs w:val="22"/>
        </w:rPr>
        <w:t>:</w:t>
      </w:r>
      <w:r w:rsidRPr="00BF6351">
        <w:rPr>
          <w:sz w:val="22"/>
          <w:szCs w:val="22"/>
        </w:rPr>
        <w:t xml:space="preserve"> scholing en inzicht geven in gevolgen van vermijding van activiteiten. Catastrofale gedachten en irreële gedachten uitbannen.</w:t>
      </w:r>
    </w:p>
    <w:p w14:paraId="3C006ABC" w14:textId="5E23DB14" w:rsidR="00B40022" w:rsidRPr="00BF6351" w:rsidRDefault="00B40022" w:rsidP="00ED1837">
      <w:pPr>
        <w:pStyle w:val="Lijstalinea"/>
        <w:numPr>
          <w:ilvl w:val="1"/>
          <w:numId w:val="6"/>
        </w:numPr>
        <w:rPr>
          <w:sz w:val="22"/>
          <w:szCs w:val="22"/>
        </w:rPr>
      </w:pPr>
      <w:r w:rsidRPr="00BF6351">
        <w:rPr>
          <w:sz w:val="22"/>
          <w:szCs w:val="22"/>
        </w:rPr>
        <w:t xml:space="preserve">Deze principes worden verwerkt in een uniek fysiek trainingsprogramma, waarbij tegelijkertijd gewerkt wordt aan verbeteren van conditionele aspecten en </w:t>
      </w:r>
      <w:proofErr w:type="spellStart"/>
      <w:r w:rsidRPr="00BF6351">
        <w:rPr>
          <w:sz w:val="22"/>
          <w:szCs w:val="22"/>
        </w:rPr>
        <w:t>arbeidsspecifieke</w:t>
      </w:r>
      <w:proofErr w:type="spellEnd"/>
      <w:r w:rsidRPr="00BF6351">
        <w:rPr>
          <w:sz w:val="22"/>
          <w:szCs w:val="22"/>
        </w:rPr>
        <w:t xml:space="preserve"> vaardigheden (</w:t>
      </w:r>
      <w:proofErr w:type="spellStart"/>
      <w:r w:rsidRPr="00BF6351">
        <w:rPr>
          <w:sz w:val="22"/>
          <w:szCs w:val="22"/>
        </w:rPr>
        <w:t>Evenhuis</w:t>
      </w:r>
      <w:proofErr w:type="spellEnd"/>
      <w:r w:rsidRPr="00BF6351">
        <w:rPr>
          <w:sz w:val="22"/>
          <w:szCs w:val="22"/>
        </w:rPr>
        <w:t xml:space="preserve"> &amp; </w:t>
      </w:r>
      <w:proofErr w:type="spellStart"/>
      <w:r w:rsidRPr="00BF6351">
        <w:rPr>
          <w:sz w:val="22"/>
          <w:szCs w:val="22"/>
        </w:rPr>
        <w:t>Eyssen</w:t>
      </w:r>
      <w:proofErr w:type="spellEnd"/>
      <w:r w:rsidRPr="00BF6351">
        <w:rPr>
          <w:sz w:val="22"/>
          <w:szCs w:val="22"/>
        </w:rPr>
        <w:t>, 2012).</w:t>
      </w:r>
    </w:p>
    <w:p w14:paraId="770B916D" w14:textId="77777777" w:rsidR="00B40022" w:rsidRPr="00BF6351" w:rsidRDefault="00B40022" w:rsidP="00B40022">
      <w:pPr>
        <w:rPr>
          <w:sz w:val="22"/>
          <w:szCs w:val="22"/>
        </w:rPr>
      </w:pPr>
    </w:p>
    <w:p w14:paraId="11D6E85A" w14:textId="77777777" w:rsidR="00B40022" w:rsidRPr="00BF6351" w:rsidRDefault="00B40022" w:rsidP="00B40022">
      <w:pPr>
        <w:rPr>
          <w:sz w:val="22"/>
          <w:szCs w:val="22"/>
        </w:rPr>
      </w:pPr>
      <w:r w:rsidRPr="00BF6351">
        <w:rPr>
          <w:sz w:val="22"/>
          <w:szCs w:val="22"/>
        </w:rPr>
        <w:t>De multidisciplinaire richtlijn Cognitieve Revalidatie Niet-aangeboren Hersenletsel geeft de aanbeveling om een combinatie van cognitieve strategietraining en fysieke conditieopbouw aan te bieden bij patiënten met vermoeidheidsklachten ten gevolge van een hersenletsel. Hierbij wordt gerefereerd naar cognitieve strategietraining dat bijvoorbeeld gericht is op een verandering van het activiteitenpatroon, teneinde efficiënter te leren omgaan met een verminderd energieniveau (</w:t>
      </w:r>
      <w:proofErr w:type="spellStart"/>
      <w:r w:rsidRPr="00BF6351">
        <w:rPr>
          <w:sz w:val="22"/>
          <w:szCs w:val="22"/>
        </w:rPr>
        <w:t>Rasquin</w:t>
      </w:r>
      <w:proofErr w:type="spellEnd"/>
      <w:r w:rsidRPr="00BF6351">
        <w:rPr>
          <w:sz w:val="22"/>
          <w:szCs w:val="22"/>
        </w:rPr>
        <w:t xml:space="preserve"> &amp; </w:t>
      </w:r>
      <w:proofErr w:type="spellStart"/>
      <w:r w:rsidRPr="00BF6351">
        <w:rPr>
          <w:sz w:val="22"/>
          <w:szCs w:val="22"/>
        </w:rPr>
        <w:t>Heugten</w:t>
      </w:r>
      <w:proofErr w:type="spellEnd"/>
      <w:r w:rsidRPr="00BF6351">
        <w:rPr>
          <w:sz w:val="22"/>
          <w:szCs w:val="22"/>
        </w:rPr>
        <w:t>, 2007).</w:t>
      </w:r>
    </w:p>
    <w:p w14:paraId="5C9FE32B" w14:textId="655B5378" w:rsidR="009F136B" w:rsidRPr="00BF6351" w:rsidRDefault="009F136B" w:rsidP="00B40022">
      <w:pPr>
        <w:rPr>
          <w:sz w:val="22"/>
          <w:szCs w:val="22"/>
        </w:rPr>
      </w:pPr>
    </w:p>
    <w:p w14:paraId="1D97D52C" w14:textId="77777777" w:rsidR="00B40022" w:rsidRPr="00BF6351" w:rsidRDefault="00B40022" w:rsidP="00B40022">
      <w:pPr>
        <w:rPr>
          <w:sz w:val="22"/>
          <w:szCs w:val="22"/>
        </w:rPr>
      </w:pPr>
      <w:r w:rsidRPr="00BF6351">
        <w:rPr>
          <w:sz w:val="22"/>
          <w:szCs w:val="22"/>
        </w:rPr>
        <w:t>Vanuit diverse onderzoeken worden ook andere interventies aanbevolen, namelijk:</w:t>
      </w:r>
    </w:p>
    <w:p w14:paraId="31C75AA9" w14:textId="3B6CF602" w:rsidR="00A57D54" w:rsidRPr="00BF6351" w:rsidRDefault="00A57D54" w:rsidP="00ED1837">
      <w:pPr>
        <w:pStyle w:val="Lijstalinea"/>
        <w:numPr>
          <w:ilvl w:val="0"/>
          <w:numId w:val="6"/>
        </w:numPr>
        <w:rPr>
          <w:rFonts w:eastAsiaTheme="majorEastAsia"/>
          <w:sz w:val="22"/>
          <w:szCs w:val="22"/>
        </w:rPr>
      </w:pPr>
      <w:r w:rsidRPr="00BF6351">
        <w:rPr>
          <w:sz w:val="22"/>
          <w:szCs w:val="22"/>
        </w:rPr>
        <w:t xml:space="preserve">De </w:t>
      </w:r>
      <w:proofErr w:type="spellStart"/>
      <w:r w:rsidRPr="00BF6351">
        <w:rPr>
          <w:sz w:val="22"/>
          <w:szCs w:val="22"/>
        </w:rPr>
        <w:t>Maximizing</w:t>
      </w:r>
      <w:proofErr w:type="spellEnd"/>
      <w:r w:rsidRPr="00BF6351">
        <w:rPr>
          <w:sz w:val="22"/>
          <w:szCs w:val="22"/>
        </w:rPr>
        <w:t xml:space="preserve"> Energy (MAX) is een veelbelovende zelfmanagement-interventie om patiënten te helpen de vermoeidheid na NAH te beheersen en de impact op het dagelijks leven te verminderen. Het lijkt een langdurig effect te hebben tot 12 weken na de interventie. Het </w:t>
      </w:r>
      <w:r w:rsidRPr="00BF6351">
        <w:rPr>
          <w:rStyle w:val="Zwaar"/>
          <w:b w:val="0"/>
          <w:bCs w:val="0"/>
          <w:sz w:val="22"/>
          <w:szCs w:val="22"/>
        </w:rPr>
        <w:t>bestaat uit een combinatie van</w:t>
      </w:r>
      <w:r w:rsidRPr="00BF6351">
        <w:rPr>
          <w:rStyle w:val="Zwaar"/>
          <w:rFonts w:eastAsiaTheme="majorEastAsia"/>
          <w:b w:val="0"/>
          <w:bCs w:val="0"/>
          <w:sz w:val="22"/>
          <w:szCs w:val="22"/>
        </w:rPr>
        <w:t xml:space="preserve"> educatie en probleemoplossende therapie om patiënten te leren omgaan met vermoeidheid gerelateerde problemen</w:t>
      </w:r>
      <w:r w:rsidRPr="00BF6351">
        <w:t xml:space="preserve"> </w:t>
      </w:r>
      <w:r w:rsidRPr="00BF6351">
        <w:rPr>
          <w:sz w:val="22"/>
          <w:szCs w:val="22"/>
        </w:rPr>
        <w:t>(</w:t>
      </w:r>
      <w:proofErr w:type="spellStart"/>
      <w:r w:rsidRPr="00BF6351">
        <w:rPr>
          <w:sz w:val="22"/>
          <w:szCs w:val="22"/>
          <w:shd w:val="clear" w:color="auto" w:fill="FFFFFF"/>
        </w:rPr>
        <w:t>Caplan</w:t>
      </w:r>
      <w:proofErr w:type="spellEnd"/>
      <w:r w:rsidRPr="00BF6351">
        <w:rPr>
          <w:sz w:val="22"/>
          <w:szCs w:val="22"/>
          <w:shd w:val="clear" w:color="auto" w:fill="FFFFFF"/>
        </w:rPr>
        <w:t xml:space="preserve"> et al., 2016; </w:t>
      </w:r>
      <w:proofErr w:type="spellStart"/>
      <w:r w:rsidRPr="00BF6351">
        <w:rPr>
          <w:sz w:val="22"/>
          <w:szCs w:val="22"/>
          <w:shd w:val="clear" w:color="auto" w:fill="FFFFFF"/>
        </w:rPr>
        <w:t>Whyte</w:t>
      </w:r>
      <w:proofErr w:type="spellEnd"/>
      <w:r w:rsidRPr="00BF6351">
        <w:rPr>
          <w:sz w:val="22"/>
          <w:szCs w:val="22"/>
          <w:shd w:val="clear" w:color="auto" w:fill="FFFFFF"/>
        </w:rPr>
        <w:t xml:space="preserve">, Morse, </w:t>
      </w:r>
      <w:proofErr w:type="spellStart"/>
      <w:r w:rsidRPr="00BF6351">
        <w:rPr>
          <w:sz w:val="22"/>
          <w:szCs w:val="22"/>
          <w:shd w:val="clear" w:color="auto" w:fill="FFFFFF"/>
        </w:rPr>
        <w:t>Leibold</w:t>
      </w:r>
      <w:proofErr w:type="spellEnd"/>
      <w:r w:rsidRPr="00BF6351">
        <w:rPr>
          <w:sz w:val="22"/>
          <w:szCs w:val="22"/>
          <w:shd w:val="clear" w:color="auto" w:fill="FFFFFF"/>
        </w:rPr>
        <w:t xml:space="preserve">, </w:t>
      </w:r>
      <w:proofErr w:type="spellStart"/>
      <w:r w:rsidRPr="00BF6351">
        <w:rPr>
          <w:sz w:val="22"/>
          <w:szCs w:val="22"/>
          <w:shd w:val="clear" w:color="auto" w:fill="FFFFFF"/>
        </w:rPr>
        <w:t>Chisholm</w:t>
      </w:r>
      <w:proofErr w:type="spellEnd"/>
      <w:r w:rsidRPr="00BF6351">
        <w:rPr>
          <w:sz w:val="22"/>
          <w:szCs w:val="22"/>
          <w:shd w:val="clear" w:color="auto" w:fill="FFFFFF"/>
        </w:rPr>
        <w:t xml:space="preserve">, &amp; </w:t>
      </w:r>
      <w:proofErr w:type="spellStart"/>
      <w:r w:rsidRPr="00BF6351">
        <w:rPr>
          <w:sz w:val="22"/>
          <w:szCs w:val="22"/>
          <w:shd w:val="clear" w:color="auto" w:fill="FFFFFF"/>
        </w:rPr>
        <w:t>Raina</w:t>
      </w:r>
      <w:proofErr w:type="spellEnd"/>
      <w:r w:rsidRPr="00BF6351">
        <w:rPr>
          <w:sz w:val="22"/>
          <w:szCs w:val="22"/>
          <w:shd w:val="clear" w:color="auto" w:fill="FFFFFF"/>
        </w:rPr>
        <w:t>, 2015)</w:t>
      </w:r>
      <w:r w:rsidRPr="00BF6351">
        <w:rPr>
          <w:sz w:val="22"/>
          <w:szCs w:val="22"/>
        </w:rPr>
        <w:t>.</w:t>
      </w:r>
    </w:p>
    <w:p w14:paraId="0DF379F5" w14:textId="4106D2FE" w:rsidR="00B40022" w:rsidRPr="00BF6351" w:rsidRDefault="00B40022" w:rsidP="00ED1837">
      <w:pPr>
        <w:pStyle w:val="Lijstalinea"/>
        <w:numPr>
          <w:ilvl w:val="0"/>
          <w:numId w:val="6"/>
        </w:numPr>
        <w:rPr>
          <w:sz w:val="22"/>
          <w:szCs w:val="22"/>
        </w:rPr>
      </w:pPr>
      <w:proofErr w:type="spellStart"/>
      <w:r w:rsidRPr="00BF6351">
        <w:rPr>
          <w:sz w:val="22"/>
          <w:szCs w:val="22"/>
        </w:rPr>
        <w:t>Cognitive</w:t>
      </w:r>
      <w:proofErr w:type="spellEnd"/>
      <w:r w:rsidRPr="00BF6351">
        <w:rPr>
          <w:sz w:val="22"/>
          <w:szCs w:val="22"/>
        </w:rPr>
        <w:t xml:space="preserve"> </w:t>
      </w:r>
      <w:proofErr w:type="spellStart"/>
      <w:r w:rsidRPr="00BF6351">
        <w:rPr>
          <w:sz w:val="22"/>
          <w:szCs w:val="22"/>
        </w:rPr>
        <w:t>Symptom</w:t>
      </w:r>
      <w:proofErr w:type="spellEnd"/>
      <w:r w:rsidRPr="00BF6351">
        <w:rPr>
          <w:sz w:val="22"/>
          <w:szCs w:val="22"/>
        </w:rPr>
        <w:t xml:space="preserve"> Management </w:t>
      </w:r>
      <w:proofErr w:type="spellStart"/>
      <w:r w:rsidRPr="00BF6351">
        <w:rPr>
          <w:sz w:val="22"/>
          <w:szCs w:val="22"/>
        </w:rPr>
        <w:t>and</w:t>
      </w:r>
      <w:proofErr w:type="spellEnd"/>
      <w:r w:rsidRPr="00BF6351">
        <w:rPr>
          <w:sz w:val="22"/>
          <w:szCs w:val="22"/>
        </w:rPr>
        <w:t xml:space="preserve"> </w:t>
      </w:r>
      <w:proofErr w:type="spellStart"/>
      <w:r w:rsidRPr="00BF6351">
        <w:rPr>
          <w:sz w:val="22"/>
          <w:szCs w:val="22"/>
        </w:rPr>
        <w:t>Rehabilitation</w:t>
      </w:r>
      <w:proofErr w:type="spellEnd"/>
      <w:r w:rsidRPr="00BF6351">
        <w:rPr>
          <w:sz w:val="22"/>
          <w:szCs w:val="22"/>
        </w:rPr>
        <w:t xml:space="preserve"> </w:t>
      </w:r>
      <w:proofErr w:type="spellStart"/>
      <w:r w:rsidRPr="00BF6351">
        <w:rPr>
          <w:sz w:val="22"/>
          <w:szCs w:val="22"/>
        </w:rPr>
        <w:t>Therapy</w:t>
      </w:r>
      <w:proofErr w:type="spellEnd"/>
      <w:r w:rsidRPr="00BF6351">
        <w:rPr>
          <w:sz w:val="22"/>
          <w:szCs w:val="22"/>
        </w:rPr>
        <w:t xml:space="preserve"> (</w:t>
      </w:r>
      <w:proofErr w:type="spellStart"/>
      <w:r w:rsidRPr="00BF6351">
        <w:rPr>
          <w:sz w:val="22"/>
          <w:szCs w:val="22"/>
        </w:rPr>
        <w:t>CogSMART</w:t>
      </w:r>
      <w:proofErr w:type="spellEnd"/>
      <w:r w:rsidRPr="00BF6351">
        <w:rPr>
          <w:sz w:val="22"/>
          <w:szCs w:val="22"/>
        </w:rPr>
        <w:t xml:space="preserve">) is een 12 weken durende interventie om symptomen na NAH, zoals slaapstoornissen, vermoeidheid, hoofdpijn en spanning, en cognitie te verbeteren op het gebied van prospectief geheugen, aandacht, leren en geheugen en executief functioneren. Het toevoegen van </w:t>
      </w:r>
      <w:proofErr w:type="spellStart"/>
      <w:r w:rsidRPr="00BF6351">
        <w:rPr>
          <w:sz w:val="22"/>
          <w:szCs w:val="22"/>
        </w:rPr>
        <w:t>CogSMART</w:t>
      </w:r>
      <w:proofErr w:type="spellEnd"/>
      <w:r w:rsidRPr="00BF6351">
        <w:rPr>
          <w:sz w:val="22"/>
          <w:szCs w:val="22"/>
        </w:rPr>
        <w:t xml:space="preserve"> aan de behandeling kan het prospectief geheugen verbeteren en de klachten na NAH verminderen. Bijlage </w:t>
      </w:r>
      <w:r w:rsidR="00011278">
        <w:rPr>
          <w:sz w:val="22"/>
          <w:szCs w:val="22"/>
        </w:rPr>
        <w:t>E</w:t>
      </w:r>
      <w:r w:rsidRPr="00BF6351">
        <w:rPr>
          <w:sz w:val="22"/>
          <w:szCs w:val="22"/>
        </w:rPr>
        <w:t xml:space="preserve"> vermeldt per domein voorbeelden van compensatiestrategieën die aan bod komen in de </w:t>
      </w:r>
      <w:proofErr w:type="spellStart"/>
      <w:r w:rsidRPr="00BF6351">
        <w:rPr>
          <w:sz w:val="22"/>
          <w:szCs w:val="22"/>
        </w:rPr>
        <w:t>CogSMART</w:t>
      </w:r>
      <w:proofErr w:type="spellEnd"/>
      <w:r w:rsidRPr="00BF6351">
        <w:rPr>
          <w:sz w:val="22"/>
          <w:szCs w:val="22"/>
        </w:rPr>
        <w:t>-modules. Voorbeelden van die strategieën zijn: coderingsstrategieën, organisatiestrategieën en een probleemoplossende methode van zes stappen (</w:t>
      </w:r>
      <w:proofErr w:type="spellStart"/>
      <w:r w:rsidRPr="00BF6351">
        <w:rPr>
          <w:sz w:val="22"/>
          <w:szCs w:val="22"/>
        </w:rPr>
        <w:t>Twamley</w:t>
      </w:r>
      <w:proofErr w:type="spellEnd"/>
      <w:r w:rsidRPr="00BF6351">
        <w:rPr>
          <w:sz w:val="22"/>
          <w:szCs w:val="22"/>
        </w:rPr>
        <w:t xml:space="preserve">, Jak, </w:t>
      </w:r>
      <w:proofErr w:type="spellStart"/>
      <w:r w:rsidRPr="00BF6351">
        <w:rPr>
          <w:sz w:val="22"/>
          <w:szCs w:val="22"/>
        </w:rPr>
        <w:t>Delis</w:t>
      </w:r>
      <w:proofErr w:type="spellEnd"/>
      <w:r w:rsidRPr="00BF6351">
        <w:rPr>
          <w:sz w:val="22"/>
          <w:szCs w:val="22"/>
        </w:rPr>
        <w:t xml:space="preserve">, </w:t>
      </w:r>
      <w:proofErr w:type="spellStart"/>
      <w:r w:rsidRPr="00BF6351">
        <w:rPr>
          <w:sz w:val="22"/>
          <w:szCs w:val="22"/>
        </w:rPr>
        <w:t>Bondi</w:t>
      </w:r>
      <w:proofErr w:type="spellEnd"/>
      <w:r w:rsidRPr="00BF6351">
        <w:rPr>
          <w:sz w:val="22"/>
          <w:szCs w:val="22"/>
        </w:rPr>
        <w:t xml:space="preserve">, &amp; </w:t>
      </w:r>
      <w:proofErr w:type="spellStart"/>
      <w:r w:rsidRPr="00BF6351">
        <w:rPr>
          <w:sz w:val="22"/>
          <w:szCs w:val="22"/>
        </w:rPr>
        <w:t>Lohr</w:t>
      </w:r>
      <w:proofErr w:type="spellEnd"/>
      <w:r w:rsidRPr="00BF6351">
        <w:rPr>
          <w:sz w:val="22"/>
          <w:szCs w:val="22"/>
        </w:rPr>
        <w:t>, 2014).</w:t>
      </w:r>
    </w:p>
    <w:p w14:paraId="509A5956" w14:textId="77777777" w:rsidR="00B40022" w:rsidRPr="00BF6351" w:rsidRDefault="00B40022" w:rsidP="00B40022">
      <w:pPr>
        <w:rPr>
          <w:sz w:val="18"/>
          <w:szCs w:val="18"/>
        </w:rPr>
      </w:pPr>
    </w:p>
    <w:p w14:paraId="4C620DF6" w14:textId="77777777" w:rsidR="00B40022" w:rsidRPr="00BF6351" w:rsidRDefault="00B40022" w:rsidP="00B40022">
      <w:pPr>
        <w:rPr>
          <w:sz w:val="22"/>
          <w:szCs w:val="22"/>
          <w:u w:val="single"/>
        </w:rPr>
      </w:pPr>
      <w:r w:rsidRPr="00BF6351">
        <w:rPr>
          <w:sz w:val="22"/>
          <w:szCs w:val="22"/>
          <w:u w:val="single"/>
        </w:rPr>
        <w:t>Betrekken van naasten</w:t>
      </w:r>
    </w:p>
    <w:p w14:paraId="68BE6869" w14:textId="77777777" w:rsidR="00B40022" w:rsidRPr="00BF6351" w:rsidRDefault="00B40022" w:rsidP="00B40022">
      <w:pPr>
        <w:rPr>
          <w:sz w:val="22"/>
          <w:szCs w:val="22"/>
        </w:rPr>
      </w:pPr>
      <w:r w:rsidRPr="00BF6351">
        <w:rPr>
          <w:sz w:val="22"/>
          <w:szCs w:val="22"/>
        </w:rPr>
        <w:t>Ergotherapeuten zijn van mening dat het meerwaarde heeft om het plan van aanpak te bespreken met de naastbetrokkenen, zodat deze rekening kunnen houden met hun opgestelde doelen en tevens kunnen meedenken over de eigen rol in het proces (</w:t>
      </w:r>
      <w:proofErr w:type="spellStart"/>
      <w:r w:rsidRPr="00BF6351">
        <w:rPr>
          <w:sz w:val="22"/>
          <w:szCs w:val="22"/>
        </w:rPr>
        <w:t>Evenhuis</w:t>
      </w:r>
      <w:proofErr w:type="spellEnd"/>
      <w:r w:rsidRPr="00BF6351">
        <w:rPr>
          <w:sz w:val="22"/>
          <w:szCs w:val="22"/>
        </w:rPr>
        <w:t xml:space="preserve"> &amp; </w:t>
      </w:r>
      <w:proofErr w:type="spellStart"/>
      <w:r w:rsidRPr="00BF6351">
        <w:rPr>
          <w:sz w:val="22"/>
          <w:szCs w:val="22"/>
        </w:rPr>
        <w:t>Eyssen</w:t>
      </w:r>
      <w:proofErr w:type="spellEnd"/>
      <w:r w:rsidRPr="00BF6351">
        <w:rPr>
          <w:sz w:val="22"/>
          <w:szCs w:val="22"/>
        </w:rPr>
        <w:t xml:space="preserve">, 2012). Daarnaast moedigt </w:t>
      </w:r>
      <w:proofErr w:type="spellStart"/>
      <w:r w:rsidRPr="00BF6351">
        <w:rPr>
          <w:sz w:val="22"/>
          <w:szCs w:val="22"/>
        </w:rPr>
        <w:t>CogSMART</w:t>
      </w:r>
      <w:proofErr w:type="spellEnd"/>
      <w:r w:rsidRPr="00BF6351">
        <w:rPr>
          <w:sz w:val="22"/>
          <w:szCs w:val="22"/>
        </w:rPr>
        <w:t xml:space="preserve"> de betrokkenheid van familie of andere ondersteunende personen aan bij de eerste twee en de laatste twee sessies van de interventie, zodat familieleden meer te weten kunnen komen over NAH, een plan kunnen genereren ter ondersteuning van het gebruik van nieuwe strategieën door de patiënt, feedback kunnen geven over de effectiviteit van het strategiegebruik en mee kunnen denken voor verdere toepassing van de strategieën op dagelijkse activiteiten (</w:t>
      </w:r>
      <w:proofErr w:type="spellStart"/>
      <w:r w:rsidRPr="00BF6351">
        <w:rPr>
          <w:sz w:val="22"/>
          <w:szCs w:val="22"/>
        </w:rPr>
        <w:t>Twamley</w:t>
      </w:r>
      <w:proofErr w:type="spellEnd"/>
      <w:r w:rsidRPr="00BF6351">
        <w:rPr>
          <w:sz w:val="22"/>
          <w:szCs w:val="22"/>
        </w:rPr>
        <w:t xml:space="preserve"> et al., 2014). </w:t>
      </w:r>
    </w:p>
    <w:p w14:paraId="23A6722C" w14:textId="77777777" w:rsidR="00B16B8C" w:rsidRPr="00BF6351" w:rsidRDefault="00B16B8C" w:rsidP="001A4402">
      <w:pPr>
        <w:rPr>
          <w:b/>
          <w:bCs/>
          <w:sz w:val="22"/>
          <w:szCs w:val="22"/>
          <w:u w:val="single"/>
        </w:rPr>
      </w:pPr>
    </w:p>
    <w:p w14:paraId="2ABB6D58" w14:textId="4152E19F" w:rsidR="00BE3F83" w:rsidRPr="00BF6351" w:rsidRDefault="005666FD" w:rsidP="001A4402">
      <w:pPr>
        <w:rPr>
          <w:b/>
          <w:bCs/>
          <w:sz w:val="22"/>
          <w:szCs w:val="22"/>
          <w:u w:val="single"/>
        </w:rPr>
      </w:pPr>
      <w:bookmarkStart w:id="29" w:name="_Toc57561471"/>
      <w:r w:rsidRPr="00F67BD4">
        <w:rPr>
          <w:rStyle w:val="Kop3Char"/>
          <w:rFonts w:ascii="Times New Roman" w:hAnsi="Times New Roman" w:cs="Times New Roman"/>
        </w:rPr>
        <w:t>Conclusie literatuuronderzoek</w:t>
      </w:r>
      <w:bookmarkEnd w:id="29"/>
      <w:r w:rsidR="001A4402" w:rsidRPr="00F67BD4">
        <w:rPr>
          <w:rStyle w:val="Kop3Char"/>
          <w:rFonts w:ascii="Times New Roman" w:hAnsi="Times New Roman" w:cs="Times New Roman"/>
        </w:rPr>
        <w:br/>
      </w:r>
      <w:r w:rsidR="008A2A61" w:rsidRPr="00BF6351">
        <w:rPr>
          <w:sz w:val="22"/>
          <w:szCs w:val="22"/>
        </w:rPr>
        <w:t>D</w:t>
      </w:r>
      <w:r w:rsidR="00A57D54" w:rsidRPr="00BF6351">
        <w:rPr>
          <w:sz w:val="22"/>
          <w:szCs w:val="22"/>
        </w:rPr>
        <w:t xml:space="preserve">e </w:t>
      </w:r>
      <w:r w:rsidR="003235EC" w:rsidRPr="00BF6351">
        <w:rPr>
          <w:sz w:val="22"/>
          <w:szCs w:val="22"/>
        </w:rPr>
        <w:t xml:space="preserve">volgende interventies </w:t>
      </w:r>
      <w:r w:rsidR="008A2A61" w:rsidRPr="00BF6351">
        <w:rPr>
          <w:sz w:val="22"/>
          <w:szCs w:val="22"/>
        </w:rPr>
        <w:t xml:space="preserve">blijken </w:t>
      </w:r>
      <w:r w:rsidR="003235EC" w:rsidRPr="00BF6351">
        <w:rPr>
          <w:sz w:val="22"/>
          <w:szCs w:val="22"/>
        </w:rPr>
        <w:t xml:space="preserve">effectief </w:t>
      </w:r>
      <w:r w:rsidR="008A2A61" w:rsidRPr="00BF6351">
        <w:rPr>
          <w:sz w:val="22"/>
          <w:szCs w:val="22"/>
        </w:rPr>
        <w:t xml:space="preserve">te zijn </w:t>
      </w:r>
      <w:r w:rsidR="003235EC" w:rsidRPr="00BF6351">
        <w:rPr>
          <w:sz w:val="22"/>
          <w:szCs w:val="22"/>
        </w:rPr>
        <w:t xml:space="preserve">om patiënten </w:t>
      </w:r>
      <w:r w:rsidR="003235EC" w:rsidRPr="00BF6351">
        <w:rPr>
          <w:sz w:val="22"/>
          <w:szCs w:val="22"/>
          <w:shd w:val="clear" w:color="auto" w:fill="FFFFFF"/>
        </w:rPr>
        <w:t>met NAH en cognitieve beperkingen te ondersteunen bij het omgaan met vermoeidheid</w:t>
      </w:r>
      <w:r w:rsidR="003235EC" w:rsidRPr="00BF6351">
        <w:rPr>
          <w:sz w:val="22"/>
          <w:szCs w:val="22"/>
        </w:rPr>
        <w:t xml:space="preserve">: </w:t>
      </w:r>
      <w:r w:rsidR="00A57D54" w:rsidRPr="00BF6351">
        <w:rPr>
          <w:sz w:val="22"/>
          <w:szCs w:val="22"/>
        </w:rPr>
        <w:t xml:space="preserve">Activiteitenweger, CO-OP, CGT, Cognitieve Therapie gecombineerd </w:t>
      </w:r>
      <w:r w:rsidR="00E45B23" w:rsidRPr="00BF6351">
        <w:rPr>
          <w:sz w:val="22"/>
          <w:szCs w:val="22"/>
        </w:rPr>
        <w:t xml:space="preserve">met Graded Activity Training, ECC en </w:t>
      </w:r>
      <w:r w:rsidR="003235EC" w:rsidRPr="00BF6351">
        <w:rPr>
          <w:sz w:val="22"/>
          <w:szCs w:val="22"/>
        </w:rPr>
        <w:t>Vermoeidheidsmanagement.</w:t>
      </w:r>
    </w:p>
    <w:p w14:paraId="6A2C1619" w14:textId="1AE1B52B" w:rsidR="00BE3F83" w:rsidRPr="00BF6351" w:rsidRDefault="001A4402" w:rsidP="00B40022">
      <w:pPr>
        <w:rPr>
          <w:sz w:val="22"/>
          <w:szCs w:val="22"/>
        </w:rPr>
      </w:pPr>
      <w:r w:rsidRPr="00BF6351">
        <w:rPr>
          <w:sz w:val="22"/>
          <w:szCs w:val="22"/>
        </w:rPr>
        <w:t>Daarnaast</w:t>
      </w:r>
      <w:r w:rsidR="00BE3F83" w:rsidRPr="00BF6351">
        <w:rPr>
          <w:sz w:val="22"/>
          <w:szCs w:val="22"/>
        </w:rPr>
        <w:t xml:space="preserve"> tonen meerdere artikelen aan dat groepsprogramma’s een </w:t>
      </w:r>
      <w:r w:rsidRPr="00BF6351">
        <w:rPr>
          <w:sz w:val="22"/>
          <w:szCs w:val="22"/>
        </w:rPr>
        <w:t xml:space="preserve">meerwaarde hebben bij de behandeling van patiënten met </w:t>
      </w:r>
      <w:r w:rsidR="00BE3F83" w:rsidRPr="00BF6351">
        <w:rPr>
          <w:sz w:val="22"/>
          <w:szCs w:val="22"/>
        </w:rPr>
        <w:t xml:space="preserve">vermoeidheidsklachten na NAH. Twee veelbelovende groepsprogramma’s daarbij zijn: de MAX-interventie en de </w:t>
      </w:r>
      <w:proofErr w:type="spellStart"/>
      <w:r w:rsidR="00BE3F83" w:rsidRPr="00BF6351">
        <w:rPr>
          <w:sz w:val="22"/>
          <w:szCs w:val="22"/>
        </w:rPr>
        <w:t>CogSMART</w:t>
      </w:r>
      <w:proofErr w:type="spellEnd"/>
      <w:r w:rsidR="00BE3F83" w:rsidRPr="00BF6351">
        <w:rPr>
          <w:sz w:val="22"/>
          <w:szCs w:val="22"/>
        </w:rPr>
        <w:t xml:space="preserve">. De MAX-interventie richt zich vooral op vermoeidheid, maar is enkel te verkrijgen via de databank van ErasmusMC. De </w:t>
      </w:r>
      <w:proofErr w:type="spellStart"/>
      <w:r w:rsidR="00BE3F83" w:rsidRPr="00BF6351">
        <w:rPr>
          <w:sz w:val="22"/>
          <w:szCs w:val="22"/>
        </w:rPr>
        <w:lastRenderedPageBreak/>
        <w:t>CogSMART</w:t>
      </w:r>
      <w:proofErr w:type="spellEnd"/>
      <w:r w:rsidR="00BE3F83" w:rsidRPr="00BF6351">
        <w:rPr>
          <w:sz w:val="22"/>
          <w:szCs w:val="22"/>
        </w:rPr>
        <w:t xml:space="preserve"> betrekt naast vermoeidheid ook andere domeinen en is kosteloos te verkrijgen via hun website</w:t>
      </w:r>
      <w:r w:rsidR="001E086C" w:rsidRPr="00BF6351">
        <w:rPr>
          <w:rStyle w:val="Voetnootmarkering"/>
          <w:sz w:val="22"/>
          <w:szCs w:val="22"/>
        </w:rPr>
        <w:footnoteReference w:id="1"/>
      </w:r>
      <w:r w:rsidR="00BE3F83" w:rsidRPr="00BF6351">
        <w:rPr>
          <w:sz w:val="22"/>
          <w:szCs w:val="22"/>
        </w:rPr>
        <w:t>.</w:t>
      </w:r>
      <w:r w:rsidR="001E2CC0" w:rsidRPr="00BF6351">
        <w:rPr>
          <w:sz w:val="22"/>
          <w:szCs w:val="22"/>
        </w:rPr>
        <w:t xml:space="preserve"> </w:t>
      </w:r>
    </w:p>
    <w:p w14:paraId="20BCDA15" w14:textId="31DA55E0" w:rsidR="001A4402" w:rsidRPr="00BF6351" w:rsidRDefault="00B16B8C" w:rsidP="001A4402">
      <w:pPr>
        <w:rPr>
          <w:sz w:val="22"/>
          <w:szCs w:val="22"/>
        </w:rPr>
      </w:pPr>
      <w:r w:rsidRPr="00BF6351">
        <w:rPr>
          <w:sz w:val="22"/>
          <w:szCs w:val="22"/>
        </w:rPr>
        <w:t>Ook</w:t>
      </w:r>
      <w:r w:rsidR="001A4402" w:rsidRPr="00BF6351">
        <w:rPr>
          <w:sz w:val="22"/>
          <w:szCs w:val="22"/>
        </w:rPr>
        <w:t xml:space="preserve"> </w:t>
      </w:r>
      <w:r w:rsidRPr="00BF6351">
        <w:rPr>
          <w:sz w:val="22"/>
          <w:szCs w:val="22"/>
        </w:rPr>
        <w:t xml:space="preserve">het geven van </w:t>
      </w:r>
      <w:r w:rsidR="001A4402" w:rsidRPr="00BF6351">
        <w:rPr>
          <w:sz w:val="22"/>
          <w:szCs w:val="22"/>
        </w:rPr>
        <w:t xml:space="preserve">feedback, </w:t>
      </w:r>
      <w:r w:rsidRPr="00BF6351">
        <w:rPr>
          <w:sz w:val="22"/>
          <w:szCs w:val="22"/>
        </w:rPr>
        <w:t xml:space="preserve">betrekken van </w:t>
      </w:r>
      <w:r w:rsidR="001A4402" w:rsidRPr="00BF6351">
        <w:rPr>
          <w:sz w:val="22"/>
          <w:szCs w:val="22"/>
        </w:rPr>
        <w:t xml:space="preserve">het systeem en </w:t>
      </w:r>
      <w:r w:rsidRPr="00BF6351">
        <w:rPr>
          <w:sz w:val="22"/>
          <w:szCs w:val="22"/>
        </w:rPr>
        <w:t xml:space="preserve">het ondersteunen van </w:t>
      </w:r>
      <w:r w:rsidR="001A4402" w:rsidRPr="00BF6351">
        <w:rPr>
          <w:sz w:val="22"/>
          <w:szCs w:val="22"/>
        </w:rPr>
        <w:t>de patiënt bij het generaliseren van adviezen</w:t>
      </w:r>
      <w:r w:rsidRPr="00BF6351">
        <w:rPr>
          <w:sz w:val="22"/>
          <w:szCs w:val="22"/>
        </w:rPr>
        <w:t xml:space="preserve"> blijkt effectief te zijn. Tot slot </w:t>
      </w:r>
      <w:r w:rsidR="00B4452B">
        <w:rPr>
          <w:sz w:val="22"/>
          <w:szCs w:val="22"/>
        </w:rPr>
        <w:t>is</w:t>
      </w:r>
      <w:r w:rsidRPr="00BF6351">
        <w:rPr>
          <w:sz w:val="22"/>
          <w:szCs w:val="22"/>
        </w:rPr>
        <w:t xml:space="preserve"> het belangrijk om de patiënt, ondanks eventuele verminderde behoefte aan betekenisvolle activiteiten, te stimuleren </w:t>
      </w:r>
      <w:proofErr w:type="spellStart"/>
      <w:r w:rsidRPr="00BF6351">
        <w:rPr>
          <w:sz w:val="22"/>
          <w:szCs w:val="22"/>
        </w:rPr>
        <w:t>rolgebonden</w:t>
      </w:r>
      <w:proofErr w:type="spellEnd"/>
      <w:r w:rsidRPr="00BF6351">
        <w:rPr>
          <w:sz w:val="22"/>
          <w:szCs w:val="22"/>
        </w:rPr>
        <w:t xml:space="preserve"> en betekenisvolle behandeldoelen op te stellen.</w:t>
      </w:r>
    </w:p>
    <w:p w14:paraId="51484A25" w14:textId="0D4BDEF5" w:rsidR="003235EC" w:rsidRPr="00BF6351" w:rsidRDefault="003235EC">
      <w:pPr>
        <w:rPr>
          <w:rFonts w:eastAsiaTheme="majorEastAsia"/>
          <w:color w:val="44546A" w:themeColor="text2"/>
          <w:sz w:val="26"/>
          <w:szCs w:val="26"/>
        </w:rPr>
      </w:pPr>
    </w:p>
    <w:p w14:paraId="58745A84" w14:textId="75D6ECD3" w:rsidR="00D77708" w:rsidRPr="00BF6351" w:rsidRDefault="00F53022" w:rsidP="00330848">
      <w:pPr>
        <w:pStyle w:val="Kop2"/>
        <w:rPr>
          <w:rFonts w:ascii="Times New Roman" w:hAnsi="Times New Roman" w:cs="Times New Roman"/>
        </w:rPr>
      </w:pPr>
      <w:bookmarkStart w:id="30" w:name="_Toc57561472"/>
      <w:r w:rsidRPr="00BF6351">
        <w:rPr>
          <w:rFonts w:ascii="Times New Roman" w:hAnsi="Times New Roman" w:cs="Times New Roman"/>
        </w:rPr>
        <w:t>Praktijkonderzoek</w:t>
      </w:r>
      <w:bookmarkEnd w:id="30"/>
    </w:p>
    <w:p w14:paraId="4C5F40DF" w14:textId="20DE3E70" w:rsidR="00C350B9" w:rsidRPr="00B4452B" w:rsidRDefault="00CA37ED" w:rsidP="00750C56">
      <w:pPr>
        <w:rPr>
          <w:color w:val="FF0000"/>
          <w:sz w:val="22"/>
          <w:szCs w:val="22"/>
        </w:rPr>
      </w:pPr>
      <w:r w:rsidRPr="00C53AEF">
        <w:rPr>
          <w:sz w:val="22"/>
          <w:szCs w:val="22"/>
        </w:rPr>
        <w:t>D</w:t>
      </w:r>
      <w:r w:rsidR="00DE69EC" w:rsidRPr="00C53AEF">
        <w:rPr>
          <w:sz w:val="22"/>
          <w:szCs w:val="22"/>
        </w:rPr>
        <w:t>e uitkomsten van het praktijkonderzoek</w:t>
      </w:r>
      <w:r w:rsidRPr="00C53AEF">
        <w:rPr>
          <w:sz w:val="22"/>
          <w:szCs w:val="22"/>
        </w:rPr>
        <w:t xml:space="preserve"> zijn</w:t>
      </w:r>
      <w:r w:rsidR="00DE69EC" w:rsidRPr="00C53AEF">
        <w:rPr>
          <w:sz w:val="22"/>
          <w:szCs w:val="22"/>
        </w:rPr>
        <w:t xml:space="preserve"> </w:t>
      </w:r>
      <w:r w:rsidRPr="00C53AEF">
        <w:rPr>
          <w:sz w:val="22"/>
          <w:szCs w:val="22"/>
        </w:rPr>
        <w:t xml:space="preserve">grotendeels </w:t>
      </w:r>
      <w:r w:rsidR="00DE69EC" w:rsidRPr="00011278">
        <w:rPr>
          <w:sz w:val="22"/>
          <w:szCs w:val="22"/>
        </w:rPr>
        <w:t xml:space="preserve">verwerkt in </w:t>
      </w:r>
      <w:r w:rsidR="00750C56" w:rsidRPr="00011278">
        <w:rPr>
          <w:sz w:val="22"/>
          <w:szCs w:val="22"/>
        </w:rPr>
        <w:t>het</w:t>
      </w:r>
      <w:r w:rsidR="00DE69EC" w:rsidRPr="00011278">
        <w:rPr>
          <w:sz w:val="22"/>
          <w:szCs w:val="22"/>
        </w:rPr>
        <w:t xml:space="preserve"> schema</w:t>
      </w:r>
      <w:r w:rsidR="00B318D3">
        <w:rPr>
          <w:rStyle w:val="Voetnootmarkering"/>
          <w:sz w:val="22"/>
          <w:szCs w:val="22"/>
        </w:rPr>
        <w:footnoteReference w:id="2"/>
      </w:r>
      <w:r w:rsidR="00750C56" w:rsidRPr="00011278">
        <w:rPr>
          <w:sz w:val="22"/>
          <w:szCs w:val="22"/>
        </w:rPr>
        <w:t xml:space="preserve"> </w:t>
      </w:r>
      <w:r w:rsidR="00C53AEF" w:rsidRPr="00011278">
        <w:rPr>
          <w:sz w:val="22"/>
          <w:szCs w:val="22"/>
        </w:rPr>
        <w:t>in</w:t>
      </w:r>
      <w:r w:rsidR="00750C56" w:rsidRPr="00011278">
        <w:rPr>
          <w:sz w:val="22"/>
          <w:szCs w:val="22"/>
        </w:rPr>
        <w:t xml:space="preserve"> </w:t>
      </w:r>
      <w:r w:rsidR="00011278" w:rsidRPr="00011278">
        <w:rPr>
          <w:sz w:val="22"/>
          <w:szCs w:val="22"/>
        </w:rPr>
        <w:fldChar w:fldCharType="begin"/>
      </w:r>
      <w:r w:rsidR="00011278" w:rsidRPr="00011278">
        <w:rPr>
          <w:sz w:val="22"/>
          <w:szCs w:val="22"/>
        </w:rPr>
        <w:instrText xml:space="preserve"> REF _Ref47933959 \h </w:instrText>
      </w:r>
      <w:r w:rsidR="00011278">
        <w:rPr>
          <w:sz w:val="22"/>
          <w:szCs w:val="22"/>
        </w:rPr>
        <w:instrText xml:space="preserve"> \* MERGEFORMAT </w:instrText>
      </w:r>
      <w:r w:rsidR="00011278" w:rsidRPr="00011278">
        <w:rPr>
          <w:sz w:val="22"/>
          <w:szCs w:val="22"/>
        </w:rPr>
      </w:r>
      <w:r w:rsidR="00011278" w:rsidRPr="00011278">
        <w:rPr>
          <w:sz w:val="22"/>
          <w:szCs w:val="22"/>
        </w:rPr>
        <w:fldChar w:fldCharType="separate"/>
      </w:r>
      <w:r w:rsidR="00011278" w:rsidRPr="00011278">
        <w:rPr>
          <w:sz w:val="22"/>
          <w:szCs w:val="22"/>
        </w:rPr>
        <w:t>Bijlage I</w:t>
      </w:r>
      <w:r w:rsidR="00011278" w:rsidRPr="00011278">
        <w:rPr>
          <w:sz w:val="22"/>
          <w:szCs w:val="22"/>
        </w:rPr>
        <w:fldChar w:fldCharType="end"/>
      </w:r>
      <w:r w:rsidR="00011278" w:rsidRPr="00011278">
        <w:rPr>
          <w:sz w:val="22"/>
          <w:szCs w:val="22"/>
        </w:rPr>
        <w:t>.</w:t>
      </w:r>
      <w:r w:rsidR="00DE69EC" w:rsidRPr="00011278">
        <w:rPr>
          <w:sz w:val="22"/>
          <w:szCs w:val="22"/>
        </w:rPr>
        <w:t xml:space="preserve"> </w:t>
      </w:r>
      <w:r w:rsidR="00713403" w:rsidRPr="00011278">
        <w:rPr>
          <w:sz w:val="22"/>
          <w:szCs w:val="22"/>
        </w:rPr>
        <w:t>De resultaten van het praktijkonderzoek</w:t>
      </w:r>
      <w:r w:rsidR="00750C56" w:rsidRPr="00011278">
        <w:rPr>
          <w:sz w:val="22"/>
          <w:szCs w:val="22"/>
        </w:rPr>
        <w:t xml:space="preserve"> zullen </w:t>
      </w:r>
      <w:r w:rsidR="00713403" w:rsidRPr="00011278">
        <w:rPr>
          <w:sz w:val="22"/>
          <w:szCs w:val="22"/>
        </w:rPr>
        <w:t xml:space="preserve">hieronder per thema </w:t>
      </w:r>
      <w:r w:rsidR="00750C56" w:rsidRPr="00011278">
        <w:rPr>
          <w:sz w:val="22"/>
          <w:szCs w:val="22"/>
        </w:rPr>
        <w:t>beschreven worden</w:t>
      </w:r>
      <w:r w:rsidR="00DE69EC" w:rsidRPr="00C53AEF">
        <w:rPr>
          <w:sz w:val="22"/>
          <w:szCs w:val="22"/>
        </w:rPr>
        <w:t>.</w:t>
      </w:r>
      <w:r w:rsidR="00DE69EC" w:rsidRPr="00BF6351">
        <w:rPr>
          <w:sz w:val="22"/>
          <w:szCs w:val="22"/>
        </w:rPr>
        <w:t xml:space="preserve"> </w:t>
      </w:r>
    </w:p>
    <w:p w14:paraId="2DB8F95A" w14:textId="48F1DF21" w:rsidR="00430987" w:rsidRPr="00BF6351" w:rsidRDefault="00C53AEF" w:rsidP="00B4452B">
      <w:pPr>
        <w:spacing w:before="120"/>
        <w:rPr>
          <w:sz w:val="22"/>
          <w:szCs w:val="22"/>
          <w:u w:val="single"/>
        </w:rPr>
      </w:pPr>
      <w:r>
        <w:rPr>
          <w:sz w:val="22"/>
          <w:szCs w:val="22"/>
          <w:u w:val="single"/>
        </w:rPr>
        <w:t>M</w:t>
      </w:r>
      <w:r w:rsidR="00705807" w:rsidRPr="00BF6351">
        <w:rPr>
          <w:sz w:val="22"/>
          <w:szCs w:val="22"/>
          <w:u w:val="single"/>
        </w:rPr>
        <w:t xml:space="preserve">ogelijkheden </w:t>
      </w:r>
    </w:p>
    <w:p w14:paraId="6E3018AD" w14:textId="47E8D28B" w:rsidR="00B802A6" w:rsidRPr="00B4452B" w:rsidRDefault="00F71585" w:rsidP="00B21864">
      <w:pPr>
        <w:rPr>
          <w:sz w:val="22"/>
          <w:szCs w:val="22"/>
        </w:rPr>
      </w:pPr>
      <w:r w:rsidRPr="00BF6351">
        <w:rPr>
          <w:sz w:val="22"/>
          <w:szCs w:val="22"/>
        </w:rPr>
        <w:t xml:space="preserve">De </w:t>
      </w:r>
      <w:r w:rsidR="00A45DDC" w:rsidRPr="00BF6351">
        <w:rPr>
          <w:sz w:val="22"/>
          <w:szCs w:val="22"/>
        </w:rPr>
        <w:t>bevindingen</w:t>
      </w:r>
      <w:r w:rsidRPr="00BF6351">
        <w:rPr>
          <w:sz w:val="22"/>
          <w:szCs w:val="22"/>
        </w:rPr>
        <w:t xml:space="preserve"> van de</w:t>
      </w:r>
      <w:r w:rsidR="00A45DDC" w:rsidRPr="00BF6351">
        <w:rPr>
          <w:sz w:val="22"/>
          <w:szCs w:val="22"/>
        </w:rPr>
        <w:t xml:space="preserve"> ergotherapeutische</w:t>
      </w:r>
      <w:r w:rsidR="00705807" w:rsidRPr="00BF6351">
        <w:rPr>
          <w:sz w:val="22"/>
          <w:szCs w:val="22"/>
        </w:rPr>
        <w:t xml:space="preserve"> </w:t>
      </w:r>
      <w:r w:rsidR="00A45DDC" w:rsidRPr="00BF6351">
        <w:rPr>
          <w:sz w:val="22"/>
          <w:szCs w:val="22"/>
        </w:rPr>
        <w:t>inventarisatiefase</w:t>
      </w:r>
      <w:r w:rsidRPr="00BF6351">
        <w:rPr>
          <w:sz w:val="22"/>
          <w:szCs w:val="22"/>
        </w:rPr>
        <w:t xml:space="preserve"> worden </w:t>
      </w:r>
      <w:r w:rsidR="00705807" w:rsidRPr="00BF6351">
        <w:rPr>
          <w:sz w:val="22"/>
          <w:szCs w:val="22"/>
        </w:rPr>
        <w:t xml:space="preserve">tijdens het combi-overleg </w:t>
      </w:r>
      <w:r w:rsidRPr="00BF6351">
        <w:rPr>
          <w:sz w:val="22"/>
          <w:szCs w:val="22"/>
        </w:rPr>
        <w:t xml:space="preserve">gecombineerd met de resultaten uit het </w:t>
      </w:r>
      <w:r w:rsidR="00705807" w:rsidRPr="00BF6351">
        <w:rPr>
          <w:sz w:val="22"/>
          <w:szCs w:val="22"/>
        </w:rPr>
        <w:t>Neuropsychologisch onderzoek (</w:t>
      </w:r>
      <w:r w:rsidRPr="00BF6351">
        <w:rPr>
          <w:sz w:val="22"/>
          <w:szCs w:val="22"/>
        </w:rPr>
        <w:t>NPO</w:t>
      </w:r>
      <w:r w:rsidR="00705807" w:rsidRPr="00BF6351">
        <w:rPr>
          <w:sz w:val="22"/>
          <w:szCs w:val="22"/>
        </w:rPr>
        <w:t>)</w:t>
      </w:r>
      <w:r w:rsidRPr="00BF6351">
        <w:rPr>
          <w:sz w:val="22"/>
          <w:szCs w:val="22"/>
        </w:rPr>
        <w:t xml:space="preserve">. Op basis daarvan worden de beperkingen en mogelijkheden van de patiënt </w:t>
      </w:r>
      <w:r w:rsidRPr="00B4452B">
        <w:rPr>
          <w:sz w:val="22"/>
          <w:szCs w:val="22"/>
        </w:rPr>
        <w:t>dui</w:t>
      </w:r>
      <w:r w:rsidR="00B4452B" w:rsidRPr="00B4452B">
        <w:rPr>
          <w:sz w:val="22"/>
          <w:szCs w:val="22"/>
        </w:rPr>
        <w:t>d</w:t>
      </w:r>
      <w:r w:rsidRPr="00B4452B">
        <w:rPr>
          <w:sz w:val="22"/>
          <w:szCs w:val="22"/>
        </w:rPr>
        <w:t>elijk. De mogelijkheden worden</w:t>
      </w:r>
      <w:r w:rsidR="00A45DDC" w:rsidRPr="00B4452B">
        <w:rPr>
          <w:sz w:val="22"/>
          <w:szCs w:val="22"/>
        </w:rPr>
        <w:t xml:space="preserve"> vervolgens</w:t>
      </w:r>
      <w:r w:rsidRPr="00B4452B">
        <w:rPr>
          <w:sz w:val="22"/>
          <w:szCs w:val="22"/>
        </w:rPr>
        <w:t xml:space="preserve"> ingezet om betekenisvolle doelen te bereiken. </w:t>
      </w:r>
      <w:r w:rsidR="00B4452B" w:rsidRPr="00B4452B">
        <w:rPr>
          <w:sz w:val="22"/>
          <w:szCs w:val="22"/>
        </w:rPr>
        <w:t xml:space="preserve">Respondent </w:t>
      </w:r>
      <w:r w:rsidR="00C1547B">
        <w:rPr>
          <w:sz w:val="22"/>
          <w:szCs w:val="22"/>
        </w:rPr>
        <w:t>A</w:t>
      </w:r>
      <w:r w:rsidR="00B4452B" w:rsidRPr="00B4452B">
        <w:rPr>
          <w:sz w:val="22"/>
          <w:szCs w:val="22"/>
        </w:rPr>
        <w:t xml:space="preserve"> geeft het volgende voorbeeld: </w:t>
      </w:r>
      <w:r w:rsidRPr="00B4452B">
        <w:rPr>
          <w:sz w:val="22"/>
          <w:szCs w:val="22"/>
        </w:rPr>
        <w:t>“Als iemand beter onthoudt bij het visueel aanbieden van informatie, is het nog belangrijker dat we dingen opschrijven voor die patiënt, of beeldend uitleggen.”</w:t>
      </w:r>
      <w:r w:rsidR="00A45DDC" w:rsidRPr="00B4452B">
        <w:rPr>
          <w:sz w:val="22"/>
          <w:szCs w:val="22"/>
        </w:rPr>
        <w:t xml:space="preserve"> </w:t>
      </w:r>
      <w:r w:rsidR="00647F14" w:rsidRPr="00B4452B">
        <w:rPr>
          <w:sz w:val="22"/>
          <w:szCs w:val="22"/>
        </w:rPr>
        <w:t xml:space="preserve"> </w:t>
      </w:r>
    </w:p>
    <w:p w14:paraId="12AD83AA" w14:textId="7A8405C1" w:rsidR="00B802A6" w:rsidRPr="00B4452B" w:rsidRDefault="00B802A6" w:rsidP="00B4452B">
      <w:pPr>
        <w:spacing w:before="120"/>
        <w:rPr>
          <w:sz w:val="22"/>
          <w:szCs w:val="22"/>
          <w:u w:val="single"/>
        </w:rPr>
      </w:pPr>
      <w:r w:rsidRPr="00B4452B">
        <w:rPr>
          <w:sz w:val="22"/>
          <w:szCs w:val="22"/>
          <w:u w:val="single"/>
        </w:rPr>
        <w:t>Cognitieve gedragsniveaus</w:t>
      </w:r>
    </w:p>
    <w:p w14:paraId="4A33DAA3" w14:textId="2C276427" w:rsidR="005B6857" w:rsidRPr="00BF6351" w:rsidRDefault="005B6857" w:rsidP="00B21864">
      <w:pPr>
        <w:rPr>
          <w:sz w:val="22"/>
          <w:szCs w:val="22"/>
        </w:rPr>
      </w:pPr>
      <w:r w:rsidRPr="00BF6351">
        <w:rPr>
          <w:sz w:val="22"/>
          <w:szCs w:val="22"/>
        </w:rPr>
        <w:t xml:space="preserve">De respondenten gaven aan dat zij het </w:t>
      </w:r>
      <w:r w:rsidR="00096F32" w:rsidRPr="00BF6351">
        <w:rPr>
          <w:color w:val="000000"/>
          <w:sz w:val="22"/>
          <w:szCs w:val="22"/>
        </w:rPr>
        <w:t>cognitieve gedragsniveau</w:t>
      </w:r>
      <w:r w:rsidR="00096F32" w:rsidRPr="00BF6351">
        <w:rPr>
          <w:sz w:val="22"/>
          <w:szCs w:val="22"/>
        </w:rPr>
        <w:t xml:space="preserve"> </w:t>
      </w:r>
      <w:r w:rsidRPr="00BF6351">
        <w:rPr>
          <w:sz w:val="22"/>
          <w:szCs w:val="22"/>
        </w:rPr>
        <w:t xml:space="preserve">vooral als richtlijn gebruiken en dat zij los daarvan ook inspelen op de situatie. Het </w:t>
      </w:r>
      <w:r w:rsidR="00096F32" w:rsidRPr="00BF6351">
        <w:rPr>
          <w:color w:val="000000"/>
          <w:sz w:val="22"/>
          <w:szCs w:val="22"/>
        </w:rPr>
        <w:t>cognitieve gedragsniveau</w:t>
      </w:r>
      <w:r w:rsidR="00096F32" w:rsidRPr="00BF6351">
        <w:rPr>
          <w:sz w:val="22"/>
          <w:szCs w:val="22"/>
        </w:rPr>
        <w:t xml:space="preserve"> </w:t>
      </w:r>
      <w:r w:rsidRPr="00BF6351">
        <w:rPr>
          <w:sz w:val="22"/>
          <w:szCs w:val="22"/>
        </w:rPr>
        <w:t xml:space="preserve">kan bijvoorbeeld </w:t>
      </w:r>
      <w:r w:rsidR="00647F14" w:rsidRPr="00BF6351">
        <w:rPr>
          <w:sz w:val="22"/>
          <w:szCs w:val="22"/>
        </w:rPr>
        <w:t xml:space="preserve">afhankelijk van het energieniveau </w:t>
      </w:r>
      <w:r w:rsidR="004A63DB" w:rsidRPr="00BF6351">
        <w:rPr>
          <w:sz w:val="22"/>
          <w:szCs w:val="22"/>
        </w:rPr>
        <w:t>op d</w:t>
      </w:r>
      <w:r w:rsidRPr="00BF6351">
        <w:rPr>
          <w:sz w:val="22"/>
          <w:szCs w:val="22"/>
        </w:rPr>
        <w:t>e dag</w:t>
      </w:r>
      <w:r w:rsidR="005D0E47" w:rsidRPr="00BF6351">
        <w:rPr>
          <w:sz w:val="22"/>
          <w:szCs w:val="22"/>
        </w:rPr>
        <w:t xml:space="preserve"> schommelen</w:t>
      </w:r>
      <w:r w:rsidRPr="00BF6351">
        <w:rPr>
          <w:sz w:val="22"/>
          <w:szCs w:val="22"/>
        </w:rPr>
        <w:t xml:space="preserve">. Ook kan men groeien in niveau naarmate de tijd vordert en de therapie plaatsvindt. Uit het onderzoek blijkt dat de respondenten zich daar veelal bewust van zijn. Echter, gaf één van de respondenten aan minder bewust </w:t>
      </w:r>
      <w:r w:rsidR="00B802A6" w:rsidRPr="00BF6351">
        <w:rPr>
          <w:sz w:val="22"/>
          <w:szCs w:val="22"/>
        </w:rPr>
        <w:t>stil te staan bij</w:t>
      </w:r>
      <w:r w:rsidRPr="00BF6351">
        <w:rPr>
          <w:sz w:val="22"/>
          <w:szCs w:val="22"/>
        </w:rPr>
        <w:t xml:space="preserve"> de eventuele groei </w:t>
      </w:r>
      <w:r w:rsidR="00B802A6" w:rsidRPr="00BF6351">
        <w:rPr>
          <w:sz w:val="22"/>
          <w:szCs w:val="22"/>
        </w:rPr>
        <w:t xml:space="preserve">dat op lange termijn kan plaatsvinden. Haar verwachting was dat zij het onbewust vast zal doen, maar wil daar voortaan bewuster bij stilstaan. </w:t>
      </w:r>
    </w:p>
    <w:p w14:paraId="7D57E30E" w14:textId="7E39EF73" w:rsidR="00A91304" w:rsidRPr="00BF6351" w:rsidRDefault="00B802A6" w:rsidP="00A91304">
      <w:pPr>
        <w:rPr>
          <w:sz w:val="22"/>
          <w:szCs w:val="22"/>
        </w:rPr>
      </w:pPr>
      <w:r w:rsidRPr="00BF6351">
        <w:rPr>
          <w:sz w:val="22"/>
          <w:szCs w:val="22"/>
        </w:rPr>
        <w:t>De verkregen informatie</w:t>
      </w:r>
      <w:r w:rsidR="005D1A5B" w:rsidRPr="00BF6351">
        <w:rPr>
          <w:sz w:val="22"/>
          <w:szCs w:val="22"/>
        </w:rPr>
        <w:t xml:space="preserve"> </w:t>
      </w:r>
      <w:r w:rsidR="00AC696E" w:rsidRPr="00BF6351">
        <w:rPr>
          <w:sz w:val="22"/>
          <w:szCs w:val="22"/>
        </w:rPr>
        <w:t xml:space="preserve">rondom de </w:t>
      </w:r>
      <w:r w:rsidR="00096F32" w:rsidRPr="00BF6351">
        <w:rPr>
          <w:color w:val="000000"/>
          <w:sz w:val="22"/>
          <w:szCs w:val="22"/>
        </w:rPr>
        <w:t>cognitieve gedragsniveaus</w:t>
      </w:r>
      <w:r w:rsidR="00AC696E" w:rsidRPr="00BF6351">
        <w:rPr>
          <w:sz w:val="22"/>
          <w:szCs w:val="22"/>
        </w:rPr>
        <w:t xml:space="preserve">, zoals kenmerken, </w:t>
      </w:r>
      <w:r w:rsidR="005D1A5B" w:rsidRPr="00BF6351">
        <w:rPr>
          <w:sz w:val="22"/>
          <w:szCs w:val="22"/>
        </w:rPr>
        <w:t>aandachtspunten</w:t>
      </w:r>
      <w:r w:rsidR="00C165D4" w:rsidRPr="00BF6351">
        <w:rPr>
          <w:sz w:val="22"/>
          <w:szCs w:val="22"/>
        </w:rPr>
        <w:t xml:space="preserve"> en </w:t>
      </w:r>
      <w:r w:rsidR="005D1A5B" w:rsidRPr="00BF6351">
        <w:rPr>
          <w:sz w:val="22"/>
          <w:szCs w:val="22"/>
        </w:rPr>
        <w:t>benaderingswijzen</w:t>
      </w:r>
      <w:r w:rsidR="00AC696E" w:rsidRPr="00BF6351">
        <w:rPr>
          <w:sz w:val="22"/>
          <w:szCs w:val="22"/>
        </w:rPr>
        <w:t xml:space="preserve"> </w:t>
      </w:r>
      <w:r w:rsidR="00C165D4" w:rsidRPr="00BF6351">
        <w:rPr>
          <w:sz w:val="22"/>
          <w:szCs w:val="22"/>
        </w:rPr>
        <w:t xml:space="preserve">zijn </w:t>
      </w:r>
      <w:r w:rsidR="005D1A5B" w:rsidRPr="00BF6351">
        <w:rPr>
          <w:sz w:val="22"/>
          <w:szCs w:val="22"/>
        </w:rPr>
        <w:t xml:space="preserve">per </w:t>
      </w:r>
      <w:r w:rsidR="00096F32" w:rsidRPr="00BF6351">
        <w:rPr>
          <w:color w:val="000000"/>
          <w:sz w:val="22"/>
          <w:szCs w:val="22"/>
        </w:rPr>
        <w:t>cognitieve gedragsniveau</w:t>
      </w:r>
      <w:r w:rsidR="00096F32" w:rsidRPr="00BF6351">
        <w:rPr>
          <w:sz w:val="22"/>
          <w:szCs w:val="22"/>
        </w:rPr>
        <w:t xml:space="preserve"> </w:t>
      </w:r>
      <w:r w:rsidRPr="00BF6351">
        <w:rPr>
          <w:sz w:val="22"/>
          <w:szCs w:val="22"/>
        </w:rPr>
        <w:t xml:space="preserve">verwerkt in het schema. </w:t>
      </w:r>
      <w:r w:rsidR="00AC696E" w:rsidRPr="00BF6351">
        <w:rPr>
          <w:sz w:val="22"/>
          <w:szCs w:val="22"/>
        </w:rPr>
        <w:t>Ook</w:t>
      </w:r>
      <w:r w:rsidR="00505C0C" w:rsidRPr="00BF6351">
        <w:rPr>
          <w:sz w:val="22"/>
          <w:szCs w:val="22"/>
        </w:rPr>
        <w:t xml:space="preserve"> is </w:t>
      </w:r>
      <w:r w:rsidR="005D0E47" w:rsidRPr="00BF6351">
        <w:rPr>
          <w:sz w:val="22"/>
          <w:szCs w:val="22"/>
        </w:rPr>
        <w:t>die informatie</w:t>
      </w:r>
      <w:r w:rsidR="00505C0C" w:rsidRPr="00BF6351">
        <w:rPr>
          <w:sz w:val="22"/>
          <w:szCs w:val="22"/>
        </w:rPr>
        <w:t xml:space="preserve"> gecontroleerd aan de hand van de literatuur, om zeker te weten dat de kenmerken van de verschillende gedragsniveaus juist zijn beschreven.</w:t>
      </w:r>
      <w:r w:rsidR="00DE69EC" w:rsidRPr="00BF6351">
        <w:rPr>
          <w:sz w:val="22"/>
          <w:szCs w:val="22"/>
        </w:rPr>
        <w:t xml:space="preserve"> </w:t>
      </w:r>
    </w:p>
    <w:p w14:paraId="3A599A43" w14:textId="17A215E5" w:rsidR="00E26E9C" w:rsidRPr="00BF6351" w:rsidRDefault="00E26E9C" w:rsidP="00E26E9C">
      <w:pPr>
        <w:spacing w:before="120"/>
        <w:rPr>
          <w:sz w:val="22"/>
          <w:szCs w:val="22"/>
          <w:u w:val="single"/>
        </w:rPr>
      </w:pPr>
      <w:r w:rsidRPr="00BF6351">
        <w:rPr>
          <w:sz w:val="22"/>
          <w:szCs w:val="22"/>
          <w:u w:val="single"/>
        </w:rPr>
        <w:t xml:space="preserve">Interventies vanuit de setting </w:t>
      </w:r>
    </w:p>
    <w:p w14:paraId="1A7FCE2A" w14:textId="6335C548" w:rsidR="00E26E9C" w:rsidRPr="00BF6351" w:rsidRDefault="00E26E9C" w:rsidP="00E26E9C">
      <w:pPr>
        <w:rPr>
          <w:sz w:val="22"/>
          <w:szCs w:val="22"/>
        </w:rPr>
      </w:pPr>
      <w:r w:rsidRPr="00BF6351">
        <w:rPr>
          <w:sz w:val="22"/>
          <w:szCs w:val="22"/>
        </w:rPr>
        <w:t xml:space="preserve">Tijdens de interviews is de toepasbaarheid van </w:t>
      </w:r>
      <w:r w:rsidR="00B4452B">
        <w:rPr>
          <w:sz w:val="22"/>
          <w:szCs w:val="22"/>
        </w:rPr>
        <w:t>de volgende</w:t>
      </w:r>
      <w:r w:rsidRPr="00BF6351">
        <w:rPr>
          <w:sz w:val="22"/>
          <w:szCs w:val="22"/>
        </w:rPr>
        <w:t xml:space="preserve"> interventies uitgevraagd per </w:t>
      </w:r>
      <w:r w:rsidR="00096F32" w:rsidRPr="00BF6351">
        <w:rPr>
          <w:color w:val="000000"/>
          <w:sz w:val="22"/>
          <w:szCs w:val="22"/>
        </w:rPr>
        <w:t>cognitieve gedragsniveau</w:t>
      </w:r>
      <w:r w:rsidRPr="00BF6351">
        <w:rPr>
          <w:sz w:val="22"/>
          <w:szCs w:val="22"/>
        </w:rPr>
        <w:t xml:space="preserve">: de tijdschrijftlijst, de Activiteitenweger, Niet Rennen Maar Plannen ‘Vermoeidheid na Hersenletsel, wat nu?’, </w:t>
      </w:r>
      <w:proofErr w:type="spellStart"/>
      <w:r w:rsidR="00A00258" w:rsidRPr="00BF6351">
        <w:rPr>
          <w:sz w:val="22"/>
          <w:szCs w:val="22"/>
        </w:rPr>
        <w:t>Graded</w:t>
      </w:r>
      <w:proofErr w:type="spellEnd"/>
      <w:r w:rsidR="00A00258" w:rsidRPr="00BF6351">
        <w:rPr>
          <w:sz w:val="22"/>
          <w:szCs w:val="22"/>
        </w:rPr>
        <w:t xml:space="preserve"> Activity</w:t>
      </w:r>
      <w:r w:rsidRPr="00BF6351">
        <w:rPr>
          <w:sz w:val="22"/>
          <w:szCs w:val="22"/>
        </w:rPr>
        <w:t xml:space="preserve">, Slaap-doe-boek, </w:t>
      </w:r>
      <w:proofErr w:type="spellStart"/>
      <w:r w:rsidRPr="00BF6351">
        <w:rPr>
          <w:sz w:val="22"/>
          <w:szCs w:val="22"/>
        </w:rPr>
        <w:t>Sleepwise</w:t>
      </w:r>
      <w:proofErr w:type="spellEnd"/>
      <w:r w:rsidRPr="00BF6351">
        <w:rPr>
          <w:sz w:val="22"/>
          <w:szCs w:val="22"/>
        </w:rPr>
        <w:t xml:space="preserve"> </w:t>
      </w:r>
      <w:proofErr w:type="spellStart"/>
      <w:r w:rsidRPr="00BF6351">
        <w:rPr>
          <w:sz w:val="22"/>
          <w:szCs w:val="22"/>
        </w:rPr>
        <w:t>e-book</w:t>
      </w:r>
      <w:proofErr w:type="spellEnd"/>
      <w:r w:rsidRPr="00BF6351">
        <w:rPr>
          <w:sz w:val="22"/>
          <w:szCs w:val="22"/>
        </w:rPr>
        <w:t>, stop-denk-doe, voor- en nadelenmatrix, stoplichtmethode</w:t>
      </w:r>
      <w:r w:rsidR="00B4452B">
        <w:rPr>
          <w:sz w:val="22"/>
          <w:szCs w:val="22"/>
        </w:rPr>
        <w:t>,</w:t>
      </w:r>
      <w:r w:rsidRPr="00BF6351">
        <w:rPr>
          <w:sz w:val="22"/>
          <w:szCs w:val="22"/>
        </w:rPr>
        <w:t xml:space="preserve"> thermometer</w:t>
      </w:r>
      <w:r w:rsidR="00B4452B">
        <w:rPr>
          <w:sz w:val="22"/>
          <w:szCs w:val="22"/>
        </w:rPr>
        <w:t xml:space="preserve">, </w:t>
      </w:r>
      <w:r w:rsidRPr="00BF6351">
        <w:rPr>
          <w:sz w:val="22"/>
          <w:szCs w:val="22"/>
        </w:rPr>
        <w:t xml:space="preserve">de cognitieve hiërarchie, het </w:t>
      </w:r>
      <w:r w:rsidR="00B318D3">
        <w:rPr>
          <w:sz w:val="22"/>
          <w:szCs w:val="22"/>
        </w:rPr>
        <w:t>i</w:t>
      </w:r>
      <w:r w:rsidRPr="00BF6351">
        <w:rPr>
          <w:sz w:val="22"/>
          <w:szCs w:val="22"/>
        </w:rPr>
        <w:t xml:space="preserve">nformatieverwerkingsmodel, de accu en het wegennetwerk. </w:t>
      </w:r>
    </w:p>
    <w:p w14:paraId="2BE67071" w14:textId="56229445" w:rsidR="00F67BD4" w:rsidRDefault="00E26E9C" w:rsidP="00F67BD4">
      <w:pPr>
        <w:rPr>
          <w:sz w:val="22"/>
          <w:szCs w:val="22"/>
          <w:u w:val="single"/>
        </w:rPr>
      </w:pPr>
      <w:r w:rsidRPr="00BF6351">
        <w:rPr>
          <w:sz w:val="22"/>
          <w:szCs w:val="22"/>
        </w:rPr>
        <w:t>In het schema</w:t>
      </w:r>
      <w:r w:rsidR="00C165D4" w:rsidRPr="00BF6351">
        <w:rPr>
          <w:sz w:val="22"/>
          <w:szCs w:val="22"/>
        </w:rPr>
        <w:t xml:space="preserve"> </w:t>
      </w:r>
      <w:r w:rsidR="00B4452B">
        <w:rPr>
          <w:sz w:val="22"/>
          <w:szCs w:val="22"/>
        </w:rPr>
        <w:t>is de toepasbaarheid van die interventies</w:t>
      </w:r>
      <w:r w:rsidRPr="00BF6351">
        <w:rPr>
          <w:sz w:val="22"/>
          <w:szCs w:val="22"/>
        </w:rPr>
        <w:t xml:space="preserve"> per </w:t>
      </w:r>
      <w:r w:rsidR="00096F32" w:rsidRPr="00BF6351">
        <w:rPr>
          <w:color w:val="000000"/>
          <w:sz w:val="22"/>
          <w:szCs w:val="22"/>
        </w:rPr>
        <w:t>cognitieve gedragsniveau</w:t>
      </w:r>
      <w:r w:rsidR="00096F32" w:rsidRPr="00BF6351">
        <w:rPr>
          <w:sz w:val="22"/>
          <w:szCs w:val="22"/>
        </w:rPr>
        <w:t xml:space="preserve"> </w:t>
      </w:r>
      <w:r w:rsidRPr="00BF6351">
        <w:rPr>
          <w:sz w:val="22"/>
          <w:szCs w:val="22"/>
        </w:rPr>
        <w:t xml:space="preserve">weergeven, met </w:t>
      </w:r>
      <w:r w:rsidR="00C1547B">
        <w:rPr>
          <w:sz w:val="22"/>
          <w:szCs w:val="22"/>
        </w:rPr>
        <w:t>eventuele</w:t>
      </w:r>
      <w:r w:rsidRPr="00BF6351">
        <w:rPr>
          <w:sz w:val="22"/>
          <w:szCs w:val="22"/>
        </w:rPr>
        <w:t xml:space="preserve"> alternatieven en </w:t>
      </w:r>
      <w:r w:rsidR="00AB32DF" w:rsidRPr="00BF6351">
        <w:rPr>
          <w:sz w:val="22"/>
          <w:szCs w:val="22"/>
        </w:rPr>
        <w:t xml:space="preserve">aangepaste </w:t>
      </w:r>
      <w:r w:rsidR="00CE217D" w:rsidRPr="00BF6351">
        <w:rPr>
          <w:sz w:val="22"/>
          <w:szCs w:val="22"/>
        </w:rPr>
        <w:t>vormgevingen</w:t>
      </w:r>
      <w:r w:rsidRPr="00BF6351">
        <w:rPr>
          <w:sz w:val="22"/>
          <w:szCs w:val="22"/>
        </w:rPr>
        <w:t xml:space="preserve">. </w:t>
      </w:r>
    </w:p>
    <w:p w14:paraId="470B582E" w14:textId="783532B0" w:rsidR="004314CB" w:rsidRPr="00F67BD4" w:rsidRDefault="00C53AEF" w:rsidP="00C1547B">
      <w:pPr>
        <w:spacing w:before="120"/>
        <w:rPr>
          <w:sz w:val="22"/>
          <w:szCs w:val="22"/>
        </w:rPr>
      </w:pPr>
      <w:r>
        <w:rPr>
          <w:sz w:val="22"/>
          <w:szCs w:val="22"/>
          <w:u w:val="single"/>
        </w:rPr>
        <w:t>I</w:t>
      </w:r>
      <w:r w:rsidR="004314CB" w:rsidRPr="00BF6351">
        <w:rPr>
          <w:sz w:val="22"/>
          <w:szCs w:val="22"/>
          <w:u w:val="single"/>
        </w:rPr>
        <w:t xml:space="preserve">nterventies </w:t>
      </w:r>
      <w:r>
        <w:rPr>
          <w:sz w:val="22"/>
          <w:szCs w:val="22"/>
          <w:u w:val="single"/>
        </w:rPr>
        <w:t>van</w:t>
      </w:r>
      <w:r w:rsidR="004314CB" w:rsidRPr="00BF6351">
        <w:rPr>
          <w:sz w:val="22"/>
          <w:szCs w:val="22"/>
          <w:u w:val="single"/>
        </w:rPr>
        <w:t xml:space="preserve">uit literatuuronderzoek </w:t>
      </w:r>
    </w:p>
    <w:p w14:paraId="42933C98" w14:textId="77777777" w:rsidR="00FC6D87" w:rsidRPr="00BF6351" w:rsidRDefault="00FC6D87" w:rsidP="00FC6D87">
      <w:pPr>
        <w:rPr>
          <w:sz w:val="22"/>
          <w:szCs w:val="22"/>
        </w:rPr>
      </w:pPr>
      <w:r w:rsidRPr="00BF6351">
        <w:rPr>
          <w:sz w:val="22"/>
          <w:szCs w:val="22"/>
        </w:rPr>
        <w:t xml:space="preserve">In de literatuur wordt aanbevolen om cognitieve strategietraining in combinatie met fysieke conditieopbouw aan te bieden. Uit de interviews blijkt dat dat momenteel al gebeurt, gezien de multidisciplinaire samenwerking waar de fysiotherapeut ook deel van uitmaakt. </w:t>
      </w:r>
    </w:p>
    <w:p w14:paraId="46F3161E" w14:textId="2588656B" w:rsidR="00CF772D" w:rsidRPr="00BF6351" w:rsidRDefault="00CF772D" w:rsidP="00FC6D87">
      <w:pPr>
        <w:spacing w:before="120"/>
        <w:rPr>
          <w:sz w:val="22"/>
          <w:szCs w:val="22"/>
        </w:rPr>
      </w:pPr>
      <w:r w:rsidRPr="00BF6351">
        <w:rPr>
          <w:sz w:val="22"/>
          <w:szCs w:val="22"/>
        </w:rPr>
        <w:t xml:space="preserve">Uit de interviews blijkt dat er in de behandelingen aandacht is voor de elementen uit de CO-OP. </w:t>
      </w:r>
    </w:p>
    <w:p w14:paraId="76A44739" w14:textId="2CDDFC14" w:rsidR="00CF772D" w:rsidRPr="00C1547B" w:rsidRDefault="00CF772D" w:rsidP="00ED1837">
      <w:pPr>
        <w:pStyle w:val="Lijstalinea"/>
        <w:numPr>
          <w:ilvl w:val="0"/>
          <w:numId w:val="6"/>
        </w:numPr>
        <w:rPr>
          <w:sz w:val="22"/>
          <w:szCs w:val="22"/>
        </w:rPr>
      </w:pPr>
      <w:r w:rsidRPr="00BF6351">
        <w:rPr>
          <w:sz w:val="22"/>
          <w:szCs w:val="22"/>
        </w:rPr>
        <w:t xml:space="preserve">Op basis van hoe de patiënt met verbale zelfinstructie omgaat bij de klinimetrie wordt er bepaald of verbale zelfinstructie wordt </w:t>
      </w:r>
      <w:r w:rsidRPr="00C1547B">
        <w:rPr>
          <w:sz w:val="22"/>
          <w:szCs w:val="22"/>
        </w:rPr>
        <w:t>ingezet in de behandeling of niet</w:t>
      </w:r>
      <w:r w:rsidR="00C1547B">
        <w:rPr>
          <w:sz w:val="22"/>
          <w:szCs w:val="22"/>
        </w:rPr>
        <w:t>:</w:t>
      </w:r>
      <w:r w:rsidRPr="00C1547B">
        <w:rPr>
          <w:sz w:val="22"/>
          <w:szCs w:val="22"/>
        </w:rPr>
        <w:t xml:space="preserve"> “Als iemand bijvoorbeeld bij de CMT of ACLS zichzelf erg begeleid, is dat dus iets dat helpend kan zijn. Maar als iemand bijvoorbeeld bij de CMT hele verhalen gaat vertellen, kan het juist iets afleidend zijn.” </w:t>
      </w:r>
    </w:p>
    <w:p w14:paraId="22099D13" w14:textId="77777777" w:rsidR="00FC6D87" w:rsidRPr="00BF6351" w:rsidRDefault="00CF772D" w:rsidP="00ED1837">
      <w:pPr>
        <w:pStyle w:val="Lijstalinea"/>
        <w:numPr>
          <w:ilvl w:val="0"/>
          <w:numId w:val="6"/>
        </w:numPr>
        <w:rPr>
          <w:sz w:val="22"/>
          <w:szCs w:val="22"/>
        </w:rPr>
      </w:pPr>
      <w:r w:rsidRPr="00C1547B">
        <w:rPr>
          <w:sz w:val="22"/>
          <w:szCs w:val="22"/>
        </w:rPr>
        <w:lastRenderedPageBreak/>
        <w:t>Indien er niet behandeld kan worden</w:t>
      </w:r>
      <w:r w:rsidRPr="00BF6351">
        <w:rPr>
          <w:sz w:val="22"/>
          <w:szCs w:val="22"/>
        </w:rPr>
        <w:t xml:space="preserve"> in de eigen omgeving van de persoon worden de adviezen zo praktisch mogelijk gemaakt en wordt het systeem extra betrokken, opdat implementatie van de adviezen alsnog plaatsvindt in de eigen omgeving. </w:t>
      </w:r>
    </w:p>
    <w:p w14:paraId="4BD32928" w14:textId="4FB1414A" w:rsidR="00A91304" w:rsidRPr="00BF6351" w:rsidRDefault="00CF772D" w:rsidP="00ED1837">
      <w:pPr>
        <w:pStyle w:val="Lijstalinea"/>
        <w:numPr>
          <w:ilvl w:val="0"/>
          <w:numId w:val="6"/>
        </w:numPr>
        <w:rPr>
          <w:sz w:val="22"/>
          <w:szCs w:val="22"/>
        </w:rPr>
      </w:pPr>
      <w:r w:rsidRPr="00BF6351">
        <w:rPr>
          <w:sz w:val="22"/>
          <w:szCs w:val="22"/>
        </w:rPr>
        <w:t xml:space="preserve">De doelen worden altijd in samenspraak opgesteld, </w:t>
      </w:r>
      <w:r w:rsidR="00C1547B">
        <w:rPr>
          <w:sz w:val="22"/>
          <w:szCs w:val="22"/>
        </w:rPr>
        <w:t>zodat</w:t>
      </w:r>
      <w:r w:rsidRPr="00BF6351">
        <w:rPr>
          <w:sz w:val="22"/>
          <w:szCs w:val="22"/>
        </w:rPr>
        <w:t xml:space="preserve"> het persoonlijke en betekenisvolle doelen worden; </w:t>
      </w:r>
      <w:r w:rsidRPr="00BF6351">
        <w:rPr>
          <w:i/>
          <w:iCs/>
          <w:sz w:val="22"/>
          <w:szCs w:val="22"/>
        </w:rPr>
        <w:t>“Ik merk dat zij daardoor ook intrinsiek gemotiveerd worden en dat zij zich daardoor verantwoordelijk voelen voor hun eigen revalidatieproces.”</w:t>
      </w:r>
      <w:r w:rsidRPr="00BF6351">
        <w:rPr>
          <w:sz w:val="22"/>
          <w:szCs w:val="22"/>
        </w:rPr>
        <w:t xml:space="preserve"> De mate van sturing bij het opstellen van de doelen en de complexiteit van de doelen is </w:t>
      </w:r>
      <w:r w:rsidR="00A91304" w:rsidRPr="00BF6351">
        <w:rPr>
          <w:sz w:val="22"/>
          <w:szCs w:val="22"/>
        </w:rPr>
        <w:t xml:space="preserve">ook </w:t>
      </w:r>
      <w:r w:rsidRPr="00BF6351">
        <w:rPr>
          <w:sz w:val="22"/>
          <w:szCs w:val="22"/>
        </w:rPr>
        <w:t xml:space="preserve">afhankelijk van het </w:t>
      </w:r>
      <w:r w:rsidR="00096F32" w:rsidRPr="00BF6351">
        <w:rPr>
          <w:color w:val="000000"/>
          <w:sz w:val="22"/>
          <w:szCs w:val="22"/>
        </w:rPr>
        <w:t>cognitieve gedragsniveau</w:t>
      </w:r>
      <w:r w:rsidRPr="00BF6351">
        <w:rPr>
          <w:sz w:val="22"/>
          <w:szCs w:val="22"/>
        </w:rPr>
        <w:t>.</w:t>
      </w:r>
      <w:r w:rsidR="00A91304" w:rsidRPr="00BF6351">
        <w:rPr>
          <w:sz w:val="22"/>
          <w:szCs w:val="22"/>
        </w:rPr>
        <w:t xml:space="preserve"> </w:t>
      </w:r>
    </w:p>
    <w:p w14:paraId="181776A1" w14:textId="5E229237" w:rsidR="00E26E9C" w:rsidRPr="00C53AEF" w:rsidRDefault="004314CB" w:rsidP="00C53AEF">
      <w:pPr>
        <w:spacing w:before="120"/>
        <w:rPr>
          <w:sz w:val="22"/>
          <w:szCs w:val="22"/>
        </w:rPr>
      </w:pPr>
      <w:r w:rsidRPr="00BF6351">
        <w:rPr>
          <w:sz w:val="22"/>
          <w:szCs w:val="22"/>
        </w:rPr>
        <w:t>De respondenten geven aan dat er altijd feedback wordt gegeven. Afhankelijk van de situatie wordt de patiënt ook gestimuleerd om zelf tot inzichten te komen; bijvoorbeeld door het praktisch te maken en reflectiemethoden te gebruiken.</w:t>
      </w:r>
      <w:r w:rsidR="00CF772D" w:rsidRPr="00BF6351">
        <w:rPr>
          <w:sz w:val="22"/>
          <w:szCs w:val="22"/>
        </w:rPr>
        <w:t xml:space="preserve"> </w:t>
      </w:r>
      <w:r w:rsidR="00A91304" w:rsidRPr="00BF6351">
        <w:rPr>
          <w:sz w:val="22"/>
          <w:szCs w:val="22"/>
        </w:rPr>
        <w:t>Daarnaast geven zij aan dat er op basis van het geheugen, de persoonlijkheid en het inzicht van de patiënt wordt ingeschat in hoeverre herhaling nodig is.</w:t>
      </w:r>
    </w:p>
    <w:p w14:paraId="79FF5FBF" w14:textId="77777777" w:rsidR="00C53AEF" w:rsidRPr="00BF6351" w:rsidRDefault="00C53AEF" w:rsidP="00C53AEF">
      <w:pPr>
        <w:spacing w:before="120"/>
        <w:rPr>
          <w:sz w:val="22"/>
          <w:szCs w:val="22"/>
          <w:u w:val="single"/>
        </w:rPr>
      </w:pPr>
      <w:r w:rsidRPr="00BF6351">
        <w:rPr>
          <w:sz w:val="22"/>
          <w:szCs w:val="22"/>
          <w:u w:val="single"/>
        </w:rPr>
        <w:t xml:space="preserve">Groepsprogramma’s </w:t>
      </w:r>
    </w:p>
    <w:p w14:paraId="550909DD" w14:textId="7D741511" w:rsidR="00C53AEF" w:rsidRPr="00BF6351" w:rsidRDefault="00C53AEF" w:rsidP="00C53AEF">
      <w:pPr>
        <w:rPr>
          <w:sz w:val="22"/>
          <w:szCs w:val="22"/>
        </w:rPr>
      </w:pPr>
      <w:r w:rsidRPr="00BF6351">
        <w:rPr>
          <w:sz w:val="22"/>
          <w:szCs w:val="22"/>
        </w:rPr>
        <w:t xml:space="preserve">Binnen het </w:t>
      </w:r>
      <w:r w:rsidR="007216BD" w:rsidRPr="007216BD">
        <w:rPr>
          <w:i/>
          <w:iCs/>
          <w:sz w:val="22"/>
          <w:szCs w:val="22"/>
        </w:rPr>
        <w:t>Ziekenhuis</w:t>
      </w:r>
      <w:r w:rsidR="007216BD" w:rsidRPr="00BF6351">
        <w:rPr>
          <w:sz w:val="22"/>
          <w:szCs w:val="22"/>
        </w:rPr>
        <w:t xml:space="preserve"> </w:t>
      </w:r>
      <w:r w:rsidRPr="00BF6351">
        <w:rPr>
          <w:sz w:val="22"/>
          <w:szCs w:val="22"/>
        </w:rPr>
        <w:t xml:space="preserve">worden er momenteel geen groepsprogramma’s aangeboden rondom het onderwerp vermoeidheid. Uit de interviews met de respondenten van het </w:t>
      </w:r>
      <w:r w:rsidR="007216BD" w:rsidRPr="007216BD">
        <w:rPr>
          <w:i/>
          <w:iCs/>
          <w:sz w:val="22"/>
          <w:szCs w:val="22"/>
        </w:rPr>
        <w:t>Ziekenhuis</w:t>
      </w:r>
      <w:r w:rsidR="007216BD" w:rsidRPr="00BF6351">
        <w:rPr>
          <w:sz w:val="22"/>
          <w:szCs w:val="22"/>
        </w:rPr>
        <w:t xml:space="preserve"> </w:t>
      </w:r>
      <w:r w:rsidRPr="00BF6351">
        <w:rPr>
          <w:sz w:val="22"/>
          <w:szCs w:val="22"/>
        </w:rPr>
        <w:t xml:space="preserve">blijkt dat er ondanks de verwachte meerwaarde en enthousiasme nog geen concrete actiepunten zijn voor de implementatie </w:t>
      </w:r>
      <w:r w:rsidR="00D05E2E">
        <w:rPr>
          <w:sz w:val="22"/>
          <w:szCs w:val="22"/>
        </w:rPr>
        <w:t>van groepsprogramma’s</w:t>
      </w:r>
      <w:r w:rsidRPr="00BF6351">
        <w:rPr>
          <w:sz w:val="22"/>
          <w:szCs w:val="22"/>
        </w:rPr>
        <w:t xml:space="preserve">. Dit is wellicht een medeoorzaak dat het geen prioriteit krijgt binnen het </w:t>
      </w:r>
      <w:r w:rsidR="007216BD" w:rsidRPr="007216BD">
        <w:rPr>
          <w:i/>
          <w:iCs/>
          <w:sz w:val="22"/>
          <w:szCs w:val="22"/>
        </w:rPr>
        <w:t>Ziekenhuis</w:t>
      </w:r>
      <w:r w:rsidRPr="00BF6351">
        <w:rPr>
          <w:sz w:val="22"/>
          <w:szCs w:val="22"/>
        </w:rPr>
        <w:t>. Een handleiding en de aanbeveling vanuit dit afstudeeronderzoek kan er wellicht voor zorgen dat de ergotherapeuten meer houvast hebben en de implementatie meer prioriteit krijgt. Dit is tevens ook beaamd door de respondenten.</w:t>
      </w:r>
    </w:p>
    <w:p w14:paraId="73719062" w14:textId="30463346" w:rsidR="00C53AEF" w:rsidRPr="00BF6351" w:rsidRDefault="00C1547B" w:rsidP="00C53AEF">
      <w:pPr>
        <w:rPr>
          <w:sz w:val="22"/>
          <w:szCs w:val="22"/>
        </w:rPr>
      </w:pPr>
      <w:r>
        <w:rPr>
          <w:sz w:val="22"/>
          <w:szCs w:val="22"/>
        </w:rPr>
        <w:t>Met het</w:t>
      </w:r>
      <w:r w:rsidR="00C53AEF" w:rsidRPr="00BF6351">
        <w:rPr>
          <w:sz w:val="22"/>
          <w:szCs w:val="22"/>
        </w:rPr>
        <w:t xml:space="preserve"> interview met </w:t>
      </w:r>
      <w:r>
        <w:rPr>
          <w:sz w:val="22"/>
          <w:szCs w:val="22"/>
        </w:rPr>
        <w:t xml:space="preserve">Respondent D </w:t>
      </w:r>
      <w:r w:rsidR="00C53AEF" w:rsidRPr="00BF6351">
        <w:rPr>
          <w:sz w:val="22"/>
          <w:szCs w:val="22"/>
        </w:rPr>
        <w:t xml:space="preserve">is </w:t>
      </w:r>
      <w:r>
        <w:rPr>
          <w:sz w:val="22"/>
          <w:szCs w:val="22"/>
        </w:rPr>
        <w:t>informatie verkregen omtrent</w:t>
      </w:r>
      <w:r w:rsidR="00C53AEF" w:rsidRPr="00BF6351">
        <w:rPr>
          <w:sz w:val="22"/>
          <w:szCs w:val="22"/>
        </w:rPr>
        <w:t xml:space="preserve"> groepsprogramma’s</w:t>
      </w:r>
      <w:r>
        <w:rPr>
          <w:sz w:val="22"/>
          <w:szCs w:val="22"/>
        </w:rPr>
        <w:t>, wat een grote meerwaarde heeft</w:t>
      </w:r>
      <w:r w:rsidR="00C53AEF" w:rsidRPr="00BF6351">
        <w:rPr>
          <w:sz w:val="22"/>
          <w:szCs w:val="22"/>
        </w:rPr>
        <w:t xml:space="preserve">. </w:t>
      </w:r>
      <w:r>
        <w:rPr>
          <w:sz w:val="22"/>
          <w:szCs w:val="22"/>
        </w:rPr>
        <w:t>Respondent D</w:t>
      </w:r>
      <w:r w:rsidR="00C53AEF" w:rsidRPr="00BF6351">
        <w:rPr>
          <w:sz w:val="22"/>
          <w:szCs w:val="22"/>
        </w:rPr>
        <w:t xml:space="preserve"> </w:t>
      </w:r>
      <w:r w:rsidR="00C53AEF" w:rsidRPr="00C1547B">
        <w:rPr>
          <w:sz w:val="22"/>
          <w:szCs w:val="22"/>
        </w:rPr>
        <w:t>gaf namelijk het volgende aan: “Patiënten zijn altijd erg tevreden over de groep en over het contact die zij krijgen. De herkenning en erkenning is in de eerste sessie al erg fijn voor de patiënten.”</w:t>
      </w:r>
      <w:r w:rsidR="000E6597">
        <w:rPr>
          <w:sz w:val="22"/>
          <w:szCs w:val="22"/>
        </w:rPr>
        <w:t xml:space="preserve"> </w:t>
      </w:r>
      <w:r w:rsidR="00C53AEF" w:rsidRPr="00C1547B">
        <w:rPr>
          <w:sz w:val="22"/>
          <w:szCs w:val="22"/>
        </w:rPr>
        <w:t xml:space="preserve">Ook beschrijft zij dat inzicht en reflecterend vermogen </w:t>
      </w:r>
      <w:r w:rsidR="00D05E2E" w:rsidRPr="00C1547B">
        <w:rPr>
          <w:sz w:val="22"/>
          <w:szCs w:val="22"/>
        </w:rPr>
        <w:t>vereist</w:t>
      </w:r>
      <w:r w:rsidR="00D05E2E">
        <w:rPr>
          <w:sz w:val="22"/>
          <w:szCs w:val="22"/>
        </w:rPr>
        <w:t xml:space="preserve"> is </w:t>
      </w:r>
      <w:r w:rsidR="00C53AEF" w:rsidRPr="00BF6351">
        <w:rPr>
          <w:sz w:val="22"/>
          <w:szCs w:val="22"/>
        </w:rPr>
        <w:t xml:space="preserve">om deel te kunnen nemen aan groepsprogramma’s. </w:t>
      </w:r>
      <w:r w:rsidR="000E6597">
        <w:rPr>
          <w:sz w:val="22"/>
          <w:szCs w:val="22"/>
        </w:rPr>
        <w:t>Dat vermogen komt ongeveer vanaf</w:t>
      </w:r>
      <w:r w:rsidR="00C53AEF" w:rsidRPr="00BF6351">
        <w:rPr>
          <w:sz w:val="22"/>
          <w:szCs w:val="22"/>
        </w:rPr>
        <w:t xml:space="preserve"> </w:t>
      </w:r>
      <w:r w:rsidR="00D05E2E">
        <w:rPr>
          <w:sz w:val="22"/>
          <w:szCs w:val="22"/>
        </w:rPr>
        <w:t>het</w:t>
      </w:r>
      <w:r w:rsidR="00C53AEF" w:rsidRPr="00BF6351">
        <w:rPr>
          <w:sz w:val="22"/>
          <w:szCs w:val="22"/>
        </w:rPr>
        <w:t xml:space="preserve"> </w:t>
      </w:r>
      <w:r w:rsidR="00C53AEF" w:rsidRPr="00BF6351">
        <w:rPr>
          <w:color w:val="000000"/>
          <w:sz w:val="22"/>
          <w:szCs w:val="22"/>
        </w:rPr>
        <w:t>cognitieve gedragsniveau</w:t>
      </w:r>
      <w:r w:rsidR="00C53AEF" w:rsidRPr="00BF6351">
        <w:rPr>
          <w:sz w:val="22"/>
          <w:szCs w:val="22"/>
        </w:rPr>
        <w:t xml:space="preserve"> hoog vier</w:t>
      </w:r>
      <w:r w:rsidR="00D05E2E">
        <w:rPr>
          <w:sz w:val="22"/>
          <w:szCs w:val="22"/>
        </w:rPr>
        <w:t>,</w:t>
      </w:r>
      <w:r w:rsidR="00C53AEF" w:rsidRPr="00BF6351">
        <w:rPr>
          <w:sz w:val="22"/>
          <w:szCs w:val="22"/>
        </w:rPr>
        <w:t xml:space="preserve"> begin vijf.</w:t>
      </w:r>
    </w:p>
    <w:p w14:paraId="66BCE786" w14:textId="253E9160" w:rsidR="00C53AEF" w:rsidRPr="000E6597" w:rsidRDefault="00D05E2E" w:rsidP="00C53AEF">
      <w:pPr>
        <w:rPr>
          <w:i/>
          <w:iCs/>
          <w:color w:val="FF0000"/>
          <w:sz w:val="22"/>
          <w:szCs w:val="22"/>
        </w:rPr>
      </w:pPr>
      <w:r w:rsidRPr="00B154D1">
        <w:rPr>
          <w:i/>
          <w:iCs/>
          <w:sz w:val="22"/>
          <w:szCs w:val="22"/>
        </w:rPr>
        <w:t xml:space="preserve">Zie </w:t>
      </w:r>
      <w:r w:rsidR="00B154D1" w:rsidRPr="00B154D1">
        <w:rPr>
          <w:i/>
          <w:iCs/>
          <w:sz w:val="22"/>
          <w:szCs w:val="22"/>
        </w:rPr>
        <w:fldChar w:fldCharType="begin"/>
      </w:r>
      <w:r w:rsidR="00B154D1" w:rsidRPr="00B154D1">
        <w:rPr>
          <w:i/>
          <w:iCs/>
          <w:sz w:val="22"/>
          <w:szCs w:val="22"/>
        </w:rPr>
        <w:instrText xml:space="preserve"> REF _Ref47935053 \h  \* MERGEFORMAT </w:instrText>
      </w:r>
      <w:r w:rsidR="00B154D1" w:rsidRPr="00B154D1">
        <w:rPr>
          <w:i/>
          <w:iCs/>
          <w:sz w:val="22"/>
          <w:szCs w:val="22"/>
        </w:rPr>
      </w:r>
      <w:r w:rsidR="00B154D1" w:rsidRPr="00B154D1">
        <w:rPr>
          <w:i/>
          <w:iCs/>
          <w:sz w:val="22"/>
          <w:szCs w:val="22"/>
        </w:rPr>
        <w:fldChar w:fldCharType="separate"/>
      </w:r>
      <w:r w:rsidR="00B154D1" w:rsidRPr="00B154D1">
        <w:rPr>
          <w:i/>
          <w:iCs/>
          <w:sz w:val="22"/>
          <w:szCs w:val="22"/>
        </w:rPr>
        <w:t>Bijlage H</w:t>
      </w:r>
      <w:r w:rsidR="00B154D1" w:rsidRPr="00B154D1">
        <w:rPr>
          <w:i/>
          <w:iCs/>
          <w:sz w:val="22"/>
          <w:szCs w:val="22"/>
        </w:rPr>
        <w:fldChar w:fldCharType="end"/>
      </w:r>
      <w:r w:rsidR="00B154D1" w:rsidRPr="00B154D1">
        <w:rPr>
          <w:i/>
          <w:iCs/>
          <w:sz w:val="22"/>
          <w:szCs w:val="22"/>
        </w:rPr>
        <w:t xml:space="preserve"> </w:t>
      </w:r>
      <w:r w:rsidRPr="00B154D1">
        <w:rPr>
          <w:i/>
          <w:iCs/>
          <w:sz w:val="22"/>
          <w:szCs w:val="22"/>
        </w:rPr>
        <w:t xml:space="preserve">voor </w:t>
      </w:r>
      <w:r w:rsidR="00C53AEF" w:rsidRPr="00B154D1">
        <w:rPr>
          <w:i/>
          <w:iCs/>
          <w:sz w:val="22"/>
          <w:szCs w:val="22"/>
        </w:rPr>
        <w:t>de</w:t>
      </w:r>
      <w:r w:rsidR="00C53AEF" w:rsidRPr="000E6597">
        <w:rPr>
          <w:i/>
          <w:iCs/>
          <w:sz w:val="22"/>
          <w:szCs w:val="22"/>
        </w:rPr>
        <w:t xml:space="preserve"> werkwijze bij </w:t>
      </w:r>
      <w:r w:rsidR="00702B81">
        <w:rPr>
          <w:i/>
          <w:iCs/>
          <w:sz w:val="22"/>
          <w:szCs w:val="22"/>
        </w:rPr>
        <w:t>Revalidatiecentrum</w:t>
      </w:r>
      <w:r w:rsidR="000E6597" w:rsidRPr="000E6597">
        <w:rPr>
          <w:rStyle w:val="Voetnootmarkering"/>
          <w:i/>
          <w:iCs/>
          <w:sz w:val="22"/>
          <w:szCs w:val="22"/>
        </w:rPr>
        <w:footnoteReference w:id="3"/>
      </w:r>
    </w:p>
    <w:p w14:paraId="5C0E8444" w14:textId="77777777" w:rsidR="00C53AEF" w:rsidRDefault="00C53AEF" w:rsidP="00AA2333">
      <w:pPr>
        <w:rPr>
          <w:b/>
          <w:bCs/>
          <w:sz w:val="22"/>
          <w:szCs w:val="22"/>
          <w:u w:val="single"/>
        </w:rPr>
      </w:pPr>
    </w:p>
    <w:p w14:paraId="077BAE54" w14:textId="1A72F2C3" w:rsidR="00E26E9C" w:rsidRPr="00F67BD4" w:rsidRDefault="00597E24" w:rsidP="00F67BD4">
      <w:pPr>
        <w:rPr>
          <w:rFonts w:eastAsiaTheme="majorEastAsia"/>
          <w:color w:val="1F3763" w:themeColor="accent1" w:themeShade="7F"/>
        </w:rPr>
      </w:pPr>
      <w:bookmarkStart w:id="31" w:name="_Toc57561473"/>
      <w:r>
        <w:rPr>
          <w:rStyle w:val="Kop3Char"/>
          <w:rFonts w:ascii="Times New Roman" w:hAnsi="Times New Roman" w:cs="Times New Roman"/>
        </w:rPr>
        <w:t>Deelvraag 3 en c</w:t>
      </w:r>
      <w:r w:rsidR="00F67BD4">
        <w:rPr>
          <w:rStyle w:val="Kop3Char"/>
          <w:rFonts w:ascii="Times New Roman" w:hAnsi="Times New Roman" w:cs="Times New Roman"/>
        </w:rPr>
        <w:t>onclusie</w:t>
      </w:r>
      <w:r>
        <w:rPr>
          <w:rStyle w:val="Kop3Char"/>
          <w:rFonts w:ascii="Times New Roman" w:hAnsi="Times New Roman" w:cs="Times New Roman"/>
        </w:rPr>
        <w:t xml:space="preserve"> praktijkonderzoek</w:t>
      </w:r>
      <w:r w:rsidR="00F67BD4">
        <w:rPr>
          <w:rStyle w:val="Kop3Char"/>
          <w:rFonts w:ascii="Times New Roman" w:hAnsi="Times New Roman" w:cs="Times New Roman"/>
        </w:rPr>
        <w:t xml:space="preserve">: </w:t>
      </w:r>
      <w:r w:rsidR="00AF12D7" w:rsidRPr="00F67BD4">
        <w:rPr>
          <w:rStyle w:val="Kop3Char"/>
          <w:rFonts w:ascii="Times New Roman" w:hAnsi="Times New Roman" w:cs="Times New Roman"/>
        </w:rPr>
        <w:t>I</w:t>
      </w:r>
      <w:r w:rsidR="007930B1" w:rsidRPr="00F67BD4">
        <w:rPr>
          <w:rStyle w:val="Kop3Char"/>
          <w:rFonts w:ascii="Times New Roman" w:hAnsi="Times New Roman" w:cs="Times New Roman"/>
        </w:rPr>
        <w:t xml:space="preserve">nterventies, gericht op het omgaan met vermoeidheid, </w:t>
      </w:r>
      <w:r w:rsidR="00AF12D7" w:rsidRPr="00F67BD4">
        <w:rPr>
          <w:rStyle w:val="Kop3Char"/>
          <w:rFonts w:ascii="Times New Roman" w:hAnsi="Times New Roman" w:cs="Times New Roman"/>
        </w:rPr>
        <w:t xml:space="preserve">die </w:t>
      </w:r>
      <w:r w:rsidR="007930B1" w:rsidRPr="00F67BD4">
        <w:rPr>
          <w:rStyle w:val="Kop3Char"/>
          <w:rFonts w:ascii="Times New Roman" w:hAnsi="Times New Roman" w:cs="Times New Roman"/>
        </w:rPr>
        <w:t xml:space="preserve">toepasbaar </w:t>
      </w:r>
      <w:r w:rsidR="00AF12D7" w:rsidRPr="00F67BD4">
        <w:rPr>
          <w:rStyle w:val="Kop3Char"/>
          <w:rFonts w:ascii="Times New Roman" w:hAnsi="Times New Roman" w:cs="Times New Roman"/>
        </w:rPr>
        <w:t xml:space="preserve">zijn </w:t>
      </w:r>
      <w:r w:rsidR="007930B1" w:rsidRPr="00F67BD4">
        <w:rPr>
          <w:rStyle w:val="Kop3Char"/>
          <w:rFonts w:ascii="Times New Roman" w:hAnsi="Times New Roman" w:cs="Times New Roman"/>
        </w:rPr>
        <w:t>bij patiënten met cognitieve beperkingen na NAH, in relatie met de verschillende cognitieve gedragsniveaus, om betekenisvol (</w:t>
      </w:r>
      <w:proofErr w:type="spellStart"/>
      <w:r w:rsidR="007930B1" w:rsidRPr="00F67BD4">
        <w:rPr>
          <w:rStyle w:val="Kop3Char"/>
          <w:rFonts w:ascii="Times New Roman" w:hAnsi="Times New Roman" w:cs="Times New Roman"/>
        </w:rPr>
        <w:t>rolgebonden</w:t>
      </w:r>
      <w:proofErr w:type="spellEnd"/>
      <w:r w:rsidR="007930B1" w:rsidRPr="00F67BD4">
        <w:rPr>
          <w:rStyle w:val="Kop3Char"/>
          <w:rFonts w:ascii="Times New Roman" w:hAnsi="Times New Roman" w:cs="Times New Roman"/>
        </w:rPr>
        <w:t>) handelen te verbeteren</w:t>
      </w:r>
      <w:bookmarkEnd w:id="31"/>
      <w:r w:rsidR="00F67BD4" w:rsidRPr="00F67BD4">
        <w:rPr>
          <w:rStyle w:val="Kop3Char"/>
          <w:rFonts w:ascii="Times New Roman" w:hAnsi="Times New Roman" w:cs="Times New Roman"/>
        </w:rPr>
        <w:br/>
      </w:r>
      <w:r w:rsidR="007930B1" w:rsidRPr="00BF6351">
        <w:rPr>
          <w:sz w:val="22"/>
          <w:szCs w:val="22"/>
        </w:rPr>
        <w:t>Gebaseerd</w:t>
      </w:r>
      <w:r w:rsidR="00735C73" w:rsidRPr="00BF6351">
        <w:rPr>
          <w:sz w:val="22"/>
          <w:szCs w:val="22"/>
        </w:rPr>
        <w:t xml:space="preserve"> op</w:t>
      </w:r>
      <w:r w:rsidR="00A5365D" w:rsidRPr="00BF6351">
        <w:rPr>
          <w:sz w:val="22"/>
          <w:szCs w:val="22"/>
        </w:rPr>
        <w:t xml:space="preserve"> het praktijkonderzoek </w:t>
      </w:r>
      <w:r w:rsidR="00596924" w:rsidRPr="00BF6351">
        <w:rPr>
          <w:sz w:val="22"/>
          <w:szCs w:val="22"/>
        </w:rPr>
        <w:t>blijkt dat</w:t>
      </w:r>
      <w:r w:rsidR="00A5365D" w:rsidRPr="00BF6351">
        <w:rPr>
          <w:sz w:val="22"/>
          <w:szCs w:val="22"/>
        </w:rPr>
        <w:t xml:space="preserve"> de </w:t>
      </w:r>
      <w:r w:rsidR="00596924" w:rsidRPr="00BF6351">
        <w:rPr>
          <w:sz w:val="22"/>
          <w:szCs w:val="22"/>
        </w:rPr>
        <w:t>volgende</w:t>
      </w:r>
      <w:r w:rsidR="00A5365D" w:rsidRPr="00BF6351">
        <w:rPr>
          <w:sz w:val="22"/>
          <w:szCs w:val="22"/>
        </w:rPr>
        <w:t xml:space="preserve"> interventies </w:t>
      </w:r>
      <w:r w:rsidR="00596924" w:rsidRPr="00BF6351">
        <w:rPr>
          <w:sz w:val="22"/>
          <w:szCs w:val="22"/>
        </w:rPr>
        <w:t>op het gebied van vermoeidheid toepasbaar zijn bij de doelgroep NAH en cognitieve beperkingen</w:t>
      </w:r>
      <w:r w:rsidR="00A5365D" w:rsidRPr="00BF6351">
        <w:rPr>
          <w:sz w:val="22"/>
          <w:szCs w:val="22"/>
        </w:rPr>
        <w:t xml:space="preserve">: </w:t>
      </w:r>
      <w:r w:rsidR="007930B1" w:rsidRPr="00BF6351">
        <w:rPr>
          <w:sz w:val="22"/>
          <w:szCs w:val="22"/>
        </w:rPr>
        <w:t xml:space="preserve">de </w:t>
      </w:r>
      <w:r w:rsidR="00A5365D" w:rsidRPr="00BF6351">
        <w:rPr>
          <w:sz w:val="22"/>
          <w:szCs w:val="22"/>
        </w:rPr>
        <w:t>t</w:t>
      </w:r>
      <w:r w:rsidR="00E14D36" w:rsidRPr="00BF6351">
        <w:rPr>
          <w:sz w:val="22"/>
          <w:szCs w:val="22"/>
        </w:rPr>
        <w:t xml:space="preserve">ijdschrijflijst, </w:t>
      </w:r>
      <w:r w:rsidR="007930B1" w:rsidRPr="00BF6351">
        <w:rPr>
          <w:sz w:val="22"/>
          <w:szCs w:val="22"/>
        </w:rPr>
        <w:t xml:space="preserve">de </w:t>
      </w:r>
      <w:r w:rsidR="00E14D36" w:rsidRPr="00BF6351">
        <w:rPr>
          <w:sz w:val="22"/>
          <w:szCs w:val="22"/>
        </w:rPr>
        <w:t xml:space="preserve">Activiteitenweger, Niet Rennen Maar Plannen, </w:t>
      </w:r>
      <w:proofErr w:type="spellStart"/>
      <w:r w:rsidR="00A00258" w:rsidRPr="00BF6351">
        <w:rPr>
          <w:sz w:val="22"/>
          <w:szCs w:val="22"/>
        </w:rPr>
        <w:t>Graded</w:t>
      </w:r>
      <w:proofErr w:type="spellEnd"/>
      <w:r w:rsidR="00A00258" w:rsidRPr="00BF6351">
        <w:rPr>
          <w:sz w:val="22"/>
          <w:szCs w:val="22"/>
        </w:rPr>
        <w:t xml:space="preserve"> Activity</w:t>
      </w:r>
      <w:r w:rsidR="00E14D36" w:rsidRPr="00BF6351">
        <w:rPr>
          <w:sz w:val="22"/>
          <w:szCs w:val="22"/>
        </w:rPr>
        <w:t xml:space="preserve">, Slaap-doe-boek, </w:t>
      </w:r>
      <w:proofErr w:type="spellStart"/>
      <w:r w:rsidR="00E14D36" w:rsidRPr="00BF6351">
        <w:rPr>
          <w:sz w:val="22"/>
          <w:szCs w:val="22"/>
        </w:rPr>
        <w:t>Sleepwise</w:t>
      </w:r>
      <w:proofErr w:type="spellEnd"/>
      <w:r w:rsidR="00E14D36" w:rsidRPr="00BF6351">
        <w:rPr>
          <w:sz w:val="22"/>
          <w:szCs w:val="22"/>
        </w:rPr>
        <w:t xml:space="preserve"> </w:t>
      </w:r>
      <w:proofErr w:type="spellStart"/>
      <w:r w:rsidR="00E14D36" w:rsidRPr="00BF6351">
        <w:rPr>
          <w:sz w:val="22"/>
          <w:szCs w:val="22"/>
        </w:rPr>
        <w:t>e-book</w:t>
      </w:r>
      <w:proofErr w:type="spellEnd"/>
      <w:r w:rsidR="00E14D36" w:rsidRPr="00BF6351">
        <w:rPr>
          <w:sz w:val="22"/>
          <w:szCs w:val="22"/>
        </w:rPr>
        <w:t>, stop-denk-doe, voor- en nadelenmatrix, stoplichtmethode, thermometer, informatieverwerkingsmodel, accu, wegennetwerk en de cognitieve hiërarchie</w:t>
      </w:r>
      <w:r w:rsidR="00A5365D" w:rsidRPr="00BF6351">
        <w:rPr>
          <w:sz w:val="22"/>
          <w:szCs w:val="22"/>
        </w:rPr>
        <w:t xml:space="preserve">. </w:t>
      </w:r>
      <w:r w:rsidR="007930B1" w:rsidRPr="00BF6351">
        <w:rPr>
          <w:sz w:val="22"/>
          <w:szCs w:val="22"/>
        </w:rPr>
        <w:t xml:space="preserve">De toepasbaarheid van de interventies in relatie met de verschillende cognitieve gedragsniveaus staat weergeven in het </w:t>
      </w:r>
      <w:r w:rsidR="007930B1" w:rsidRPr="00B154D1">
        <w:rPr>
          <w:sz w:val="22"/>
          <w:szCs w:val="22"/>
        </w:rPr>
        <w:t xml:space="preserve">schema </w:t>
      </w:r>
      <w:r w:rsidR="00B154D1" w:rsidRPr="00B154D1">
        <w:rPr>
          <w:sz w:val="22"/>
          <w:szCs w:val="22"/>
        </w:rPr>
        <w:t>van</w:t>
      </w:r>
      <w:r w:rsidR="007930B1" w:rsidRPr="00B154D1">
        <w:rPr>
          <w:sz w:val="22"/>
          <w:szCs w:val="22"/>
        </w:rPr>
        <w:t xml:space="preserve"> </w:t>
      </w:r>
      <w:r w:rsidR="00B154D1" w:rsidRPr="00B154D1">
        <w:rPr>
          <w:sz w:val="22"/>
          <w:szCs w:val="22"/>
        </w:rPr>
        <w:fldChar w:fldCharType="begin"/>
      </w:r>
      <w:r w:rsidR="00B154D1" w:rsidRPr="00B154D1">
        <w:rPr>
          <w:sz w:val="22"/>
          <w:szCs w:val="22"/>
        </w:rPr>
        <w:instrText xml:space="preserve"> REF _Ref47933959 \h </w:instrText>
      </w:r>
      <w:r w:rsidR="00B154D1">
        <w:rPr>
          <w:sz w:val="22"/>
          <w:szCs w:val="22"/>
        </w:rPr>
        <w:instrText xml:space="preserve"> \* MERGEFORMAT </w:instrText>
      </w:r>
      <w:r w:rsidR="00B154D1" w:rsidRPr="00B154D1">
        <w:rPr>
          <w:sz w:val="22"/>
          <w:szCs w:val="22"/>
        </w:rPr>
      </w:r>
      <w:r w:rsidR="00B154D1" w:rsidRPr="00B154D1">
        <w:rPr>
          <w:sz w:val="22"/>
          <w:szCs w:val="22"/>
        </w:rPr>
        <w:fldChar w:fldCharType="separate"/>
      </w:r>
      <w:r w:rsidR="00B154D1" w:rsidRPr="00B154D1">
        <w:rPr>
          <w:sz w:val="22"/>
          <w:szCs w:val="22"/>
        </w:rPr>
        <w:t xml:space="preserve">Bijlage I. </w:t>
      </w:r>
      <w:r w:rsidR="00B154D1" w:rsidRPr="00B154D1">
        <w:rPr>
          <w:sz w:val="22"/>
          <w:szCs w:val="22"/>
        </w:rPr>
        <w:fldChar w:fldCharType="end"/>
      </w:r>
      <w:r w:rsidR="00847E6D" w:rsidRPr="00B154D1">
        <w:rPr>
          <w:sz w:val="22"/>
          <w:szCs w:val="22"/>
        </w:rPr>
        <w:br/>
      </w:r>
      <w:r w:rsidR="007930B1" w:rsidRPr="00B154D1">
        <w:rPr>
          <w:sz w:val="22"/>
          <w:szCs w:val="22"/>
        </w:rPr>
        <w:t>Daarnaast</w:t>
      </w:r>
      <w:r w:rsidR="00A5365D" w:rsidRPr="00B154D1">
        <w:rPr>
          <w:sz w:val="22"/>
          <w:szCs w:val="22"/>
        </w:rPr>
        <w:t xml:space="preserve"> </w:t>
      </w:r>
      <w:r w:rsidR="00596924" w:rsidRPr="00B154D1">
        <w:rPr>
          <w:sz w:val="22"/>
          <w:szCs w:val="22"/>
        </w:rPr>
        <w:t>blijken</w:t>
      </w:r>
      <w:r w:rsidR="00A5365D" w:rsidRPr="00B154D1">
        <w:rPr>
          <w:sz w:val="22"/>
          <w:szCs w:val="22"/>
        </w:rPr>
        <w:t xml:space="preserve"> g</w:t>
      </w:r>
      <w:r w:rsidR="00E26E9C" w:rsidRPr="00B154D1">
        <w:rPr>
          <w:sz w:val="22"/>
          <w:szCs w:val="22"/>
        </w:rPr>
        <w:t>roeps</w:t>
      </w:r>
      <w:r w:rsidR="00A5365D" w:rsidRPr="00B154D1">
        <w:rPr>
          <w:sz w:val="22"/>
          <w:szCs w:val="22"/>
        </w:rPr>
        <w:t>programma</w:t>
      </w:r>
      <w:r w:rsidR="007930B1" w:rsidRPr="00B154D1">
        <w:rPr>
          <w:sz w:val="22"/>
          <w:szCs w:val="22"/>
        </w:rPr>
        <w:t>’</w:t>
      </w:r>
      <w:r w:rsidR="00A5365D" w:rsidRPr="00B154D1">
        <w:rPr>
          <w:sz w:val="22"/>
          <w:szCs w:val="22"/>
        </w:rPr>
        <w:t xml:space="preserve">s </w:t>
      </w:r>
      <w:r w:rsidR="00C56FDD" w:rsidRPr="00B154D1">
        <w:rPr>
          <w:sz w:val="22"/>
          <w:szCs w:val="22"/>
        </w:rPr>
        <w:t>effectief</w:t>
      </w:r>
      <w:r w:rsidR="00596924" w:rsidRPr="00B154D1">
        <w:rPr>
          <w:sz w:val="22"/>
          <w:szCs w:val="22"/>
        </w:rPr>
        <w:t xml:space="preserve"> en toepasbaar </w:t>
      </w:r>
      <w:r w:rsidR="00D70F15" w:rsidRPr="00B154D1">
        <w:rPr>
          <w:sz w:val="22"/>
          <w:szCs w:val="22"/>
        </w:rPr>
        <w:t xml:space="preserve">te zijn </w:t>
      </w:r>
      <w:r w:rsidR="00596924" w:rsidRPr="00B154D1">
        <w:rPr>
          <w:sz w:val="22"/>
          <w:szCs w:val="22"/>
        </w:rPr>
        <w:t>bij de</w:t>
      </w:r>
      <w:r w:rsidR="00596924" w:rsidRPr="00BF6351">
        <w:rPr>
          <w:sz w:val="22"/>
          <w:szCs w:val="22"/>
        </w:rPr>
        <w:t xml:space="preserve"> doelgroep</w:t>
      </w:r>
      <w:r w:rsidR="00D70F15" w:rsidRPr="00BF6351">
        <w:rPr>
          <w:sz w:val="22"/>
          <w:szCs w:val="22"/>
        </w:rPr>
        <w:t xml:space="preserve"> die beschikt over een bepaalde mate van inzicht en reflecterend vermogen; vanaf gedragsniveau hoog vier of vijf.</w:t>
      </w:r>
    </w:p>
    <w:p w14:paraId="116BAE6C" w14:textId="119390D1" w:rsidR="00B8278A" w:rsidRPr="00BF6351" w:rsidRDefault="00DE3AA7" w:rsidP="00596924">
      <w:pPr>
        <w:spacing w:before="120"/>
        <w:rPr>
          <w:sz w:val="22"/>
          <w:szCs w:val="22"/>
        </w:rPr>
      </w:pPr>
      <w:r w:rsidRPr="00BF6351">
        <w:rPr>
          <w:sz w:val="22"/>
          <w:szCs w:val="22"/>
        </w:rPr>
        <w:t>Tot slot worden</w:t>
      </w:r>
      <w:r w:rsidR="005306D5" w:rsidRPr="00BF6351">
        <w:rPr>
          <w:sz w:val="22"/>
          <w:szCs w:val="22"/>
        </w:rPr>
        <w:t xml:space="preserve"> doelen altijd in samenspraak </w:t>
      </w:r>
      <w:r w:rsidRPr="00BF6351">
        <w:rPr>
          <w:sz w:val="22"/>
          <w:szCs w:val="22"/>
        </w:rPr>
        <w:t xml:space="preserve">met de patiënt </w:t>
      </w:r>
      <w:r w:rsidR="005306D5" w:rsidRPr="00BF6351">
        <w:rPr>
          <w:sz w:val="22"/>
          <w:szCs w:val="22"/>
        </w:rPr>
        <w:t xml:space="preserve">opgesteld, </w:t>
      </w:r>
      <w:r w:rsidRPr="00BF6351">
        <w:rPr>
          <w:sz w:val="22"/>
          <w:szCs w:val="22"/>
        </w:rPr>
        <w:t>zodat</w:t>
      </w:r>
      <w:r w:rsidR="005306D5" w:rsidRPr="00BF6351">
        <w:rPr>
          <w:sz w:val="22"/>
          <w:szCs w:val="22"/>
        </w:rPr>
        <w:t xml:space="preserve"> het betekenisvolle doelen </w:t>
      </w:r>
      <w:r w:rsidRPr="00BF6351">
        <w:rPr>
          <w:sz w:val="22"/>
          <w:szCs w:val="22"/>
        </w:rPr>
        <w:t xml:space="preserve">worden. Doordat er daarbij wordt ingespeeld op de mogelijkheden van de patiënt, is er ruimte om het betekenisvol, </w:t>
      </w:r>
      <w:proofErr w:type="spellStart"/>
      <w:r w:rsidRPr="00BF6351">
        <w:rPr>
          <w:sz w:val="22"/>
          <w:szCs w:val="22"/>
        </w:rPr>
        <w:t>rolgebonden</w:t>
      </w:r>
      <w:proofErr w:type="spellEnd"/>
      <w:r w:rsidRPr="00BF6351">
        <w:rPr>
          <w:sz w:val="22"/>
          <w:szCs w:val="22"/>
        </w:rPr>
        <w:t xml:space="preserve"> handelen te verbeteren</w:t>
      </w:r>
      <w:r w:rsidR="00F71585" w:rsidRPr="00BF6351">
        <w:rPr>
          <w:sz w:val="22"/>
          <w:szCs w:val="22"/>
        </w:rPr>
        <w:t xml:space="preserve">. </w:t>
      </w:r>
      <w:r w:rsidR="00B8278A" w:rsidRPr="00BF6351">
        <w:rPr>
          <w:sz w:val="22"/>
          <w:szCs w:val="22"/>
          <w:u w:val="single"/>
        </w:rPr>
        <w:br w:type="page"/>
      </w:r>
    </w:p>
    <w:p w14:paraId="6850E884" w14:textId="3A33652B" w:rsidR="00342E3C" w:rsidRPr="00BF6351" w:rsidRDefault="006C51CC" w:rsidP="00ED1837">
      <w:pPr>
        <w:pStyle w:val="Kop1"/>
        <w:numPr>
          <w:ilvl w:val="0"/>
          <w:numId w:val="22"/>
        </w:numPr>
        <w:rPr>
          <w:rFonts w:ascii="Times New Roman" w:hAnsi="Times New Roman" w:cs="Times New Roman"/>
        </w:rPr>
      </w:pPr>
      <w:bookmarkStart w:id="32" w:name="_Toc57561474"/>
      <w:r w:rsidRPr="00BF6351">
        <w:rPr>
          <w:rFonts w:ascii="Times New Roman" w:hAnsi="Times New Roman" w:cs="Times New Roman"/>
        </w:rPr>
        <w:lastRenderedPageBreak/>
        <w:t>D</w:t>
      </w:r>
      <w:r w:rsidR="00E11A7D" w:rsidRPr="00BF6351">
        <w:rPr>
          <w:rFonts w:ascii="Times New Roman" w:hAnsi="Times New Roman" w:cs="Times New Roman"/>
        </w:rPr>
        <w:t>iscussie</w:t>
      </w:r>
      <w:r w:rsidR="00C65155" w:rsidRPr="00BF6351">
        <w:rPr>
          <w:rFonts w:ascii="Times New Roman" w:hAnsi="Times New Roman" w:cs="Times New Roman"/>
        </w:rPr>
        <w:t>, conclusie en aanbevelingen</w:t>
      </w:r>
      <w:bookmarkEnd w:id="32"/>
      <w:r w:rsidR="00E11A7D" w:rsidRPr="00BF6351">
        <w:rPr>
          <w:rFonts w:ascii="Times New Roman" w:hAnsi="Times New Roman" w:cs="Times New Roman"/>
        </w:rPr>
        <w:t xml:space="preserve"> </w:t>
      </w:r>
      <w:r w:rsidR="00806C2D" w:rsidRPr="00BF6351">
        <w:rPr>
          <w:rFonts w:ascii="Times New Roman" w:hAnsi="Times New Roman" w:cs="Times New Roman"/>
        </w:rPr>
        <w:t xml:space="preserve"> </w:t>
      </w:r>
    </w:p>
    <w:p w14:paraId="5A1C05FD" w14:textId="27B43E06" w:rsidR="00C65155" w:rsidRPr="00BF6351" w:rsidRDefault="00C65155" w:rsidP="00330848">
      <w:pPr>
        <w:pStyle w:val="Kop2"/>
        <w:rPr>
          <w:rFonts w:ascii="Times New Roman" w:hAnsi="Times New Roman" w:cs="Times New Roman"/>
        </w:rPr>
      </w:pPr>
      <w:bookmarkStart w:id="33" w:name="_Toc57561475"/>
      <w:r w:rsidRPr="00BF6351">
        <w:rPr>
          <w:rFonts w:ascii="Times New Roman" w:hAnsi="Times New Roman" w:cs="Times New Roman"/>
        </w:rPr>
        <w:t>Discussie</w:t>
      </w:r>
      <w:bookmarkEnd w:id="33"/>
    </w:p>
    <w:p w14:paraId="3CB3DE55" w14:textId="77777777" w:rsidR="00D35C9A" w:rsidRPr="00BF6351" w:rsidRDefault="00D35C9A" w:rsidP="00D35C9A">
      <w:pPr>
        <w:rPr>
          <w:sz w:val="22"/>
          <w:szCs w:val="22"/>
          <w:u w:val="single"/>
        </w:rPr>
      </w:pPr>
      <w:r w:rsidRPr="00BF6351">
        <w:rPr>
          <w:sz w:val="22"/>
          <w:szCs w:val="22"/>
          <w:u w:val="single"/>
        </w:rPr>
        <w:t>Bijdrage kwaliteit aan zorg</w:t>
      </w:r>
    </w:p>
    <w:p w14:paraId="5B653453" w14:textId="66AB28B7" w:rsidR="00D35C9A" w:rsidRPr="00BF6351" w:rsidRDefault="00D35C9A" w:rsidP="00D35C9A">
      <w:pPr>
        <w:rPr>
          <w:sz w:val="22"/>
          <w:szCs w:val="22"/>
        </w:rPr>
      </w:pPr>
      <w:r w:rsidRPr="00BF6351">
        <w:rPr>
          <w:sz w:val="22"/>
          <w:szCs w:val="22"/>
        </w:rPr>
        <w:t xml:space="preserve">De verwachting is dat het schema zal zorgen voor een effectievere en efficiëntere werkwijze. Daarnaast draagt het bij aan de onderbouwing van welke interventie in welke situatie geschikt is. In het schema kan er namelijk per </w:t>
      </w:r>
      <w:r w:rsidR="00096F32" w:rsidRPr="00BF6351">
        <w:rPr>
          <w:color w:val="000000"/>
          <w:sz w:val="22"/>
          <w:szCs w:val="22"/>
        </w:rPr>
        <w:t>cognitieve gedragsniveau</w:t>
      </w:r>
      <w:r w:rsidR="00096F32" w:rsidRPr="00BF6351">
        <w:rPr>
          <w:sz w:val="22"/>
          <w:szCs w:val="22"/>
        </w:rPr>
        <w:t xml:space="preserve"> </w:t>
      </w:r>
      <w:r w:rsidRPr="00BF6351">
        <w:rPr>
          <w:sz w:val="22"/>
          <w:szCs w:val="22"/>
        </w:rPr>
        <w:t xml:space="preserve">afgelezen worden wat er, op basis van praktijk- en literatuuronderzoek, aangeraden wordt. Bij twijfel om een interventie wel of niet in te zetten is het handig om het schema erbij te nemen en af te lezen wat er aangeraden wordt bij dat </w:t>
      </w:r>
      <w:r w:rsidR="00096F32" w:rsidRPr="00BF6351">
        <w:rPr>
          <w:color w:val="000000"/>
          <w:sz w:val="22"/>
          <w:szCs w:val="22"/>
        </w:rPr>
        <w:t>cognitieve gedragsniveau</w:t>
      </w:r>
      <w:r w:rsidRPr="00BF6351">
        <w:rPr>
          <w:sz w:val="22"/>
          <w:szCs w:val="22"/>
        </w:rPr>
        <w:t xml:space="preserve">. In combinatie met de eigen professionele redeneringen kan er op basis daarvan besloten worden om een interventie wel of niet in te zetten. Daarnaast kan er bekeken worden welke aangepaste vormen of alternatieven er zijn voor de interventie. </w:t>
      </w:r>
    </w:p>
    <w:p w14:paraId="54953F00" w14:textId="43CDDEB7" w:rsidR="00D35C9A" w:rsidRPr="00BF6351" w:rsidRDefault="00D35C9A" w:rsidP="00D35C9A">
      <w:pPr>
        <w:spacing w:before="120"/>
        <w:rPr>
          <w:rFonts w:eastAsiaTheme="minorHAnsi"/>
          <w:color w:val="FF0000"/>
          <w:sz w:val="22"/>
          <w:szCs w:val="22"/>
        </w:rPr>
      </w:pPr>
      <w:r w:rsidRPr="00BF6351">
        <w:rPr>
          <w:sz w:val="22"/>
          <w:szCs w:val="22"/>
        </w:rPr>
        <w:t xml:space="preserve">Het doel van het </w:t>
      </w:r>
      <w:r w:rsidR="007216BD" w:rsidRPr="007216BD">
        <w:rPr>
          <w:i/>
          <w:iCs/>
          <w:sz w:val="22"/>
          <w:szCs w:val="22"/>
        </w:rPr>
        <w:t>Ziekenhuis</w:t>
      </w:r>
      <w:r w:rsidR="007216BD" w:rsidRPr="00BF6351">
        <w:rPr>
          <w:sz w:val="22"/>
          <w:szCs w:val="22"/>
        </w:rPr>
        <w:t xml:space="preserve"> </w:t>
      </w:r>
      <w:r w:rsidRPr="00BF6351">
        <w:rPr>
          <w:sz w:val="22"/>
          <w:szCs w:val="22"/>
        </w:rPr>
        <w:t>is om de patiënten de beste kwaliteit van leven te geven die in hun persoonlijke situatie mogelijk is (</w:t>
      </w:r>
      <w:r w:rsidR="007216BD" w:rsidRPr="007216BD">
        <w:rPr>
          <w:i/>
          <w:iCs/>
          <w:sz w:val="22"/>
          <w:szCs w:val="22"/>
        </w:rPr>
        <w:t>Ziekenhuis</w:t>
      </w:r>
      <w:r w:rsidRPr="00BF6351">
        <w:rPr>
          <w:sz w:val="22"/>
          <w:szCs w:val="22"/>
        </w:rPr>
        <w:t xml:space="preserve">, </w:t>
      </w:r>
      <w:proofErr w:type="spellStart"/>
      <w:r w:rsidRPr="00BF6351">
        <w:rPr>
          <w:sz w:val="22"/>
          <w:szCs w:val="22"/>
        </w:rPr>
        <w:t>z.d.</w:t>
      </w:r>
      <w:proofErr w:type="spellEnd"/>
      <w:r w:rsidRPr="00BF6351">
        <w:rPr>
          <w:sz w:val="22"/>
          <w:szCs w:val="22"/>
        </w:rPr>
        <w:t xml:space="preserve">). De geboden oplossing is gericht op het beter leren omgaan met vermoeidheid </w:t>
      </w:r>
      <w:r w:rsidRPr="00BF6351">
        <w:rPr>
          <w:sz w:val="22"/>
          <w:szCs w:val="22"/>
          <w:shd w:val="clear" w:color="auto" w:fill="FFFFFF"/>
        </w:rPr>
        <w:t>om betekenisvol (</w:t>
      </w:r>
      <w:proofErr w:type="spellStart"/>
      <w:r w:rsidRPr="00BF6351">
        <w:rPr>
          <w:sz w:val="22"/>
          <w:szCs w:val="22"/>
          <w:shd w:val="clear" w:color="auto" w:fill="FFFFFF"/>
        </w:rPr>
        <w:t>rolgebonden</w:t>
      </w:r>
      <w:proofErr w:type="spellEnd"/>
      <w:r w:rsidRPr="00BF6351">
        <w:rPr>
          <w:sz w:val="22"/>
          <w:szCs w:val="22"/>
          <w:shd w:val="clear" w:color="auto" w:fill="FFFFFF"/>
        </w:rPr>
        <w:t>) handelen te verbeteren. Daarmee</w:t>
      </w:r>
      <w:r w:rsidRPr="00BF6351">
        <w:rPr>
          <w:sz w:val="22"/>
          <w:szCs w:val="22"/>
        </w:rPr>
        <w:t xml:space="preserve"> wordt bijgedragen aan het vergroten van de kwaliteit van leven, aansluitend op het doel van het </w:t>
      </w:r>
      <w:r w:rsidR="007216BD" w:rsidRPr="007216BD">
        <w:rPr>
          <w:i/>
          <w:iCs/>
          <w:sz w:val="22"/>
          <w:szCs w:val="22"/>
        </w:rPr>
        <w:t>Ziekenhuis</w:t>
      </w:r>
      <w:r w:rsidRPr="00BF6351">
        <w:rPr>
          <w:sz w:val="22"/>
          <w:szCs w:val="22"/>
        </w:rPr>
        <w:t xml:space="preserve">. Door het schema te gebruiken als leidraad kan er tevens nog beter aangesloten worden op de persoonlijke situatie van de patiënt. </w:t>
      </w:r>
    </w:p>
    <w:p w14:paraId="09BCEB3A" w14:textId="77777777" w:rsidR="00766184" w:rsidRDefault="00740AB4" w:rsidP="00766184">
      <w:pPr>
        <w:spacing w:before="120" w:after="120"/>
        <w:rPr>
          <w:sz w:val="22"/>
          <w:szCs w:val="22"/>
        </w:rPr>
      </w:pPr>
      <w:r w:rsidRPr="00BF6351">
        <w:rPr>
          <w:sz w:val="22"/>
          <w:szCs w:val="22"/>
          <w:u w:val="single"/>
        </w:rPr>
        <w:t xml:space="preserve">Vergelijking praktijk- en literatuuronderzoek </w:t>
      </w:r>
      <w:r w:rsidRPr="00BF6351">
        <w:rPr>
          <w:sz w:val="22"/>
          <w:szCs w:val="22"/>
          <w:u w:val="single"/>
        </w:rPr>
        <w:br/>
      </w:r>
      <w:r w:rsidR="00766184">
        <w:rPr>
          <w:sz w:val="22"/>
          <w:szCs w:val="22"/>
        </w:rPr>
        <w:t>Zoals in de</w:t>
      </w:r>
      <w:r w:rsidR="00BB68FE" w:rsidRPr="00BF6351">
        <w:rPr>
          <w:sz w:val="22"/>
          <w:szCs w:val="22"/>
        </w:rPr>
        <w:t xml:space="preserve"> </w:t>
      </w:r>
      <w:r w:rsidR="009147B7" w:rsidRPr="00BF6351">
        <w:rPr>
          <w:sz w:val="22"/>
          <w:szCs w:val="22"/>
        </w:rPr>
        <w:t xml:space="preserve">Ergotherapierichtlijn Vermoeidheid </w:t>
      </w:r>
      <w:r w:rsidR="00766184">
        <w:rPr>
          <w:sz w:val="22"/>
          <w:szCs w:val="22"/>
        </w:rPr>
        <w:t xml:space="preserve">wordt geadviseerd, kiezen de respondenten ook bewust de interventievormen, aansluitend op de leerstijl van de patiënt. Echter doet de richtlijn dat op basis van de leercyclus van </w:t>
      </w:r>
      <w:proofErr w:type="spellStart"/>
      <w:r w:rsidR="00766184">
        <w:rPr>
          <w:sz w:val="22"/>
          <w:szCs w:val="22"/>
        </w:rPr>
        <w:t>Kolb</w:t>
      </w:r>
      <w:proofErr w:type="spellEnd"/>
      <w:r w:rsidR="00766184">
        <w:rPr>
          <w:sz w:val="22"/>
          <w:szCs w:val="22"/>
        </w:rPr>
        <w:t>, en doen de respondenten dat op basis van de cognitieve gedragsniveaus</w:t>
      </w:r>
      <w:r w:rsidR="009147B7">
        <w:rPr>
          <w:sz w:val="22"/>
          <w:szCs w:val="22"/>
        </w:rPr>
        <w:t xml:space="preserve"> </w:t>
      </w:r>
      <w:r w:rsidRPr="00BF6351">
        <w:rPr>
          <w:sz w:val="22"/>
          <w:szCs w:val="22"/>
        </w:rPr>
        <w:t>(</w:t>
      </w:r>
      <w:proofErr w:type="spellStart"/>
      <w:r w:rsidRPr="00BF6351">
        <w:rPr>
          <w:sz w:val="22"/>
          <w:szCs w:val="22"/>
        </w:rPr>
        <w:t>Evenhuis</w:t>
      </w:r>
      <w:proofErr w:type="spellEnd"/>
      <w:r w:rsidRPr="00BF6351">
        <w:rPr>
          <w:sz w:val="22"/>
          <w:szCs w:val="22"/>
        </w:rPr>
        <w:t xml:space="preserve"> &amp; </w:t>
      </w:r>
      <w:proofErr w:type="spellStart"/>
      <w:r w:rsidRPr="00BF6351">
        <w:rPr>
          <w:sz w:val="22"/>
          <w:szCs w:val="22"/>
        </w:rPr>
        <w:t>Eyssen</w:t>
      </w:r>
      <w:proofErr w:type="spellEnd"/>
      <w:r w:rsidRPr="00BF6351">
        <w:rPr>
          <w:sz w:val="22"/>
          <w:szCs w:val="22"/>
        </w:rPr>
        <w:t>, 2012)</w:t>
      </w:r>
      <w:r w:rsidR="00BB68FE" w:rsidRPr="00BF6351">
        <w:rPr>
          <w:sz w:val="22"/>
          <w:szCs w:val="22"/>
        </w:rPr>
        <w:t xml:space="preserve">. </w:t>
      </w:r>
    </w:p>
    <w:p w14:paraId="58A6F1C9" w14:textId="4DF78774" w:rsidR="00740AB4" w:rsidRPr="00BF6351" w:rsidRDefault="00843CCB" w:rsidP="00766184">
      <w:pPr>
        <w:spacing w:before="120" w:after="120"/>
        <w:rPr>
          <w:sz w:val="22"/>
          <w:szCs w:val="22"/>
        </w:rPr>
      </w:pPr>
      <w:r w:rsidRPr="00BF6351">
        <w:rPr>
          <w:sz w:val="22"/>
          <w:szCs w:val="22"/>
        </w:rPr>
        <w:t xml:space="preserve">Zowel in het literatuuronderzoek als </w:t>
      </w:r>
      <w:r w:rsidR="00766184">
        <w:rPr>
          <w:sz w:val="22"/>
          <w:szCs w:val="22"/>
        </w:rPr>
        <w:t xml:space="preserve">in </w:t>
      </w:r>
      <w:r w:rsidRPr="00BF6351">
        <w:rPr>
          <w:sz w:val="22"/>
          <w:szCs w:val="22"/>
        </w:rPr>
        <w:t>het praktijkonderzoek komt naar voren dat het belangrijk is om rekening te houden met gedragsverandering gedurende de behandelperiode</w:t>
      </w:r>
      <w:r w:rsidR="000F19D9" w:rsidRPr="00BF6351">
        <w:rPr>
          <w:sz w:val="22"/>
          <w:szCs w:val="22"/>
        </w:rPr>
        <w:t>.</w:t>
      </w:r>
      <w:r w:rsidR="000C1659">
        <w:rPr>
          <w:sz w:val="22"/>
          <w:szCs w:val="22"/>
        </w:rPr>
        <w:t xml:space="preserve"> </w:t>
      </w:r>
      <w:r w:rsidR="009147B7">
        <w:rPr>
          <w:sz w:val="22"/>
          <w:szCs w:val="22"/>
        </w:rPr>
        <w:t xml:space="preserve">Op basis daarvan zijn de fasen van gedragsverandering toegevoegd aan het schema. </w:t>
      </w:r>
      <w:r w:rsidR="00740AB4" w:rsidRPr="00BF6351">
        <w:rPr>
          <w:sz w:val="22"/>
          <w:szCs w:val="22"/>
        </w:rPr>
        <w:br/>
      </w:r>
      <w:r w:rsidR="009147B7">
        <w:rPr>
          <w:bCs/>
          <w:sz w:val="22"/>
          <w:szCs w:val="22"/>
        </w:rPr>
        <w:t>De literatuur</w:t>
      </w:r>
      <w:r w:rsidR="00740AB4" w:rsidRPr="00BF6351">
        <w:rPr>
          <w:bCs/>
          <w:sz w:val="22"/>
          <w:szCs w:val="22"/>
        </w:rPr>
        <w:t xml:space="preserve"> benadrukt de meerwaarde van het betrekken van het systeem. Uit het praktijkonderzoek blijkt dat het betrekken van het systeem al weloverwogen wordt gedaan. Er worden bewuste keuzes gemaakt betreft de rol die het systeem in het behandelproces heeft, </w:t>
      </w:r>
      <w:r w:rsidR="009147B7">
        <w:rPr>
          <w:bCs/>
          <w:sz w:val="22"/>
          <w:szCs w:val="22"/>
        </w:rPr>
        <w:t xml:space="preserve">met </w:t>
      </w:r>
      <w:r w:rsidR="00766184">
        <w:rPr>
          <w:bCs/>
          <w:sz w:val="22"/>
          <w:szCs w:val="22"/>
        </w:rPr>
        <w:t>afstemming</w:t>
      </w:r>
      <w:r w:rsidR="009147B7">
        <w:rPr>
          <w:bCs/>
          <w:sz w:val="22"/>
          <w:szCs w:val="22"/>
        </w:rPr>
        <w:t xml:space="preserve"> op</w:t>
      </w:r>
      <w:r w:rsidR="00740AB4" w:rsidRPr="00BF6351">
        <w:rPr>
          <w:bCs/>
          <w:sz w:val="22"/>
          <w:szCs w:val="22"/>
        </w:rPr>
        <w:t xml:space="preserve"> zowel patiënt als systeem.</w:t>
      </w:r>
      <w:r w:rsidR="00740AB4" w:rsidRPr="00BF6351">
        <w:rPr>
          <w:sz w:val="22"/>
          <w:szCs w:val="22"/>
        </w:rPr>
        <w:t xml:space="preserve"> </w:t>
      </w:r>
      <w:r w:rsidR="00740AB4" w:rsidRPr="00BF6351">
        <w:rPr>
          <w:bCs/>
          <w:sz w:val="22"/>
          <w:szCs w:val="22"/>
        </w:rPr>
        <w:t xml:space="preserve">In het schema is de rol van het systeem ook nadrukkelijk terug te lezen per </w:t>
      </w:r>
      <w:r w:rsidR="00096F32" w:rsidRPr="00BF6351">
        <w:rPr>
          <w:color w:val="000000"/>
          <w:sz w:val="22"/>
          <w:szCs w:val="22"/>
        </w:rPr>
        <w:t>cognitieve gedragsniveau</w:t>
      </w:r>
      <w:r w:rsidR="00740AB4" w:rsidRPr="00BF6351">
        <w:rPr>
          <w:bCs/>
          <w:sz w:val="22"/>
          <w:szCs w:val="22"/>
        </w:rPr>
        <w:t>.</w:t>
      </w:r>
    </w:p>
    <w:p w14:paraId="2735B4D9" w14:textId="4C6F4237" w:rsidR="00972EE6" w:rsidRPr="00BF6351" w:rsidRDefault="001C75FA" w:rsidP="003D7722">
      <w:pPr>
        <w:spacing w:before="120"/>
        <w:rPr>
          <w:sz w:val="22"/>
          <w:szCs w:val="22"/>
        </w:rPr>
      </w:pPr>
      <w:r w:rsidRPr="00BF6351">
        <w:rPr>
          <w:sz w:val="22"/>
          <w:szCs w:val="22"/>
        </w:rPr>
        <w:t xml:space="preserve">Uit het praktijkonderzoek blijkt dat de vier elementen uit de CO-OP wel aan bod komen in de behandelingen, maar niet als één interventie wordt aangeboden. Dit </w:t>
      </w:r>
      <w:r w:rsidR="00972EE6" w:rsidRPr="00BF6351">
        <w:rPr>
          <w:sz w:val="22"/>
          <w:szCs w:val="22"/>
        </w:rPr>
        <w:t xml:space="preserve">is </w:t>
      </w:r>
      <w:r w:rsidR="00AE2EAC" w:rsidRPr="00BF6351">
        <w:rPr>
          <w:sz w:val="22"/>
          <w:szCs w:val="22"/>
        </w:rPr>
        <w:t xml:space="preserve">overeenkomend </w:t>
      </w:r>
      <w:r w:rsidRPr="00BF6351">
        <w:rPr>
          <w:sz w:val="22"/>
          <w:szCs w:val="22"/>
        </w:rPr>
        <w:t xml:space="preserve">met hetgeen dat in het onderzoek van Dawson et al. (2009) naar voren </w:t>
      </w:r>
      <w:r w:rsidR="00972EE6" w:rsidRPr="00BF6351">
        <w:rPr>
          <w:sz w:val="22"/>
          <w:szCs w:val="22"/>
        </w:rPr>
        <w:t>is gekomen</w:t>
      </w:r>
      <w:r w:rsidRPr="00BF6351">
        <w:rPr>
          <w:sz w:val="22"/>
          <w:szCs w:val="22"/>
        </w:rPr>
        <w:t xml:space="preserve">. </w:t>
      </w:r>
      <w:r w:rsidR="00AE2EAC" w:rsidRPr="00BF6351">
        <w:rPr>
          <w:sz w:val="22"/>
          <w:szCs w:val="22"/>
        </w:rPr>
        <w:t xml:space="preserve">Dat onderzoek toont aan dat het in dat geval gunstig is om de CO-OP als overkoepelende interventie aan te bieden. </w:t>
      </w:r>
    </w:p>
    <w:p w14:paraId="2017C556" w14:textId="31BE9C56" w:rsidR="003D7722" w:rsidRPr="00BF6351" w:rsidRDefault="00740AB4" w:rsidP="003D7722">
      <w:pPr>
        <w:spacing w:before="120"/>
        <w:rPr>
          <w:sz w:val="21"/>
          <w:szCs w:val="21"/>
        </w:rPr>
      </w:pPr>
      <w:r w:rsidRPr="00BF6351">
        <w:rPr>
          <w:sz w:val="22"/>
          <w:szCs w:val="22"/>
        </w:rPr>
        <w:t xml:space="preserve">Zowel uit literatuuronderzoek als praktijkonderzoek blijkt dat groepsprogramma’s een grote meerwaarde hebben voor deze doelgroep. De theoretische onderbouwing van de groepsprogramma’s van </w:t>
      </w:r>
      <w:r w:rsidR="00454199">
        <w:rPr>
          <w:i/>
          <w:iCs/>
          <w:sz w:val="22"/>
          <w:szCs w:val="22"/>
        </w:rPr>
        <w:t xml:space="preserve">Revalidatiecentrum </w:t>
      </w:r>
      <w:r w:rsidRPr="00BF6351">
        <w:rPr>
          <w:sz w:val="22"/>
          <w:szCs w:val="22"/>
        </w:rPr>
        <w:t xml:space="preserve">komen overeen met de bevindingen uit het literatuuronderzoek, alsmede de onderwerpen die er aan bod komen. </w:t>
      </w:r>
      <w:r w:rsidRPr="00BF6351">
        <w:rPr>
          <w:sz w:val="22"/>
          <w:szCs w:val="22"/>
        </w:rPr>
        <w:br/>
      </w:r>
      <w:r w:rsidR="003D7722" w:rsidRPr="00BF6351">
        <w:rPr>
          <w:sz w:val="22"/>
          <w:szCs w:val="22"/>
        </w:rPr>
        <w:t xml:space="preserve">In de literatuur wordt er gerefereerd naar vermoeidheidsmanagement-programma’s waarbij ook algemene onderwerpen zoals: het vermijden van hitte, fit blijven en gezond eten worden besproken. Uit het praktijkonderzoek blijkt dat de ergotherapeuten over het algemeen beperkt aandacht besteden aan die onderwerpen, omdat zij betwijfelen of dat hun taak is als ergotherapeut en daardoor ook weinig ruimte voelen om diep in te gaan op die onderwerpen. Echter zijn zij wel van mening dat het belangrijke onderwerpen zijn en wordt de meerwaarde van een leefstijlcoach of diëtiste in het team groot ingeschat, om die onderwerpen alsnog te bespreken. </w:t>
      </w:r>
    </w:p>
    <w:p w14:paraId="332FE17D" w14:textId="7B36B064" w:rsidR="00957338" w:rsidRPr="00BF6351" w:rsidRDefault="00957338">
      <w:pPr>
        <w:rPr>
          <w:sz w:val="22"/>
          <w:szCs w:val="22"/>
          <w:u w:val="single"/>
        </w:rPr>
      </w:pPr>
    </w:p>
    <w:p w14:paraId="7ED0EFDD" w14:textId="45E9BE21" w:rsidR="00701AB8" w:rsidRPr="00BF6351" w:rsidRDefault="00701AB8" w:rsidP="00806C2D">
      <w:pPr>
        <w:rPr>
          <w:sz w:val="22"/>
          <w:szCs w:val="22"/>
          <w:u w:val="single"/>
        </w:rPr>
      </w:pPr>
      <w:r w:rsidRPr="00BF6351">
        <w:rPr>
          <w:sz w:val="22"/>
          <w:szCs w:val="22"/>
          <w:u w:val="single"/>
        </w:rPr>
        <w:t>Sterke en zwakke kanten</w:t>
      </w:r>
    </w:p>
    <w:p w14:paraId="45D06CD5" w14:textId="5F2635E8" w:rsidR="00701AB8" w:rsidRPr="00BF6351" w:rsidRDefault="00E22496" w:rsidP="00806C2D">
      <w:pPr>
        <w:rPr>
          <w:sz w:val="22"/>
          <w:szCs w:val="22"/>
        </w:rPr>
      </w:pPr>
      <w:r w:rsidRPr="00BF6351">
        <w:rPr>
          <w:sz w:val="22"/>
          <w:szCs w:val="22"/>
        </w:rPr>
        <w:t xml:space="preserve">Er zijn zowel ergotherapeuten van het </w:t>
      </w:r>
      <w:r w:rsidR="007216BD" w:rsidRPr="007216BD">
        <w:rPr>
          <w:i/>
          <w:iCs/>
          <w:sz w:val="22"/>
          <w:szCs w:val="22"/>
        </w:rPr>
        <w:t>Ziekenhuis</w:t>
      </w:r>
      <w:r w:rsidR="007216BD" w:rsidRPr="00BF6351">
        <w:rPr>
          <w:sz w:val="22"/>
          <w:szCs w:val="22"/>
        </w:rPr>
        <w:t xml:space="preserve"> </w:t>
      </w:r>
      <w:r w:rsidRPr="00BF6351">
        <w:rPr>
          <w:sz w:val="22"/>
          <w:szCs w:val="22"/>
        </w:rPr>
        <w:t xml:space="preserve">(beide locaties) als ergotherapeuten van andere revalidatiesettingen geïnterviewd. Hiermee zijn brede inzichten en verschillende werkwijzen verkregen in het onderzoek. </w:t>
      </w:r>
      <w:r w:rsidR="00255EE3" w:rsidRPr="00BF6351">
        <w:rPr>
          <w:sz w:val="22"/>
          <w:szCs w:val="22"/>
        </w:rPr>
        <w:t xml:space="preserve">Doordat er enkel </w:t>
      </w:r>
      <w:r w:rsidRPr="00BF6351">
        <w:rPr>
          <w:sz w:val="22"/>
          <w:szCs w:val="22"/>
        </w:rPr>
        <w:t>CPCRT-therapeuten</w:t>
      </w:r>
      <w:r w:rsidR="00255EE3" w:rsidRPr="00BF6351">
        <w:rPr>
          <w:sz w:val="22"/>
          <w:szCs w:val="22"/>
        </w:rPr>
        <w:t xml:space="preserve"> </w:t>
      </w:r>
      <w:r w:rsidR="00F413FD" w:rsidRPr="00BF6351">
        <w:rPr>
          <w:sz w:val="22"/>
          <w:szCs w:val="22"/>
        </w:rPr>
        <w:t>en CPCRT-therapeuten in opleiding</w:t>
      </w:r>
      <w:r w:rsidR="00255EE3" w:rsidRPr="00BF6351">
        <w:rPr>
          <w:sz w:val="22"/>
          <w:szCs w:val="22"/>
        </w:rPr>
        <w:t xml:space="preserve"> zijn geïnterviewd</w:t>
      </w:r>
      <w:r w:rsidRPr="00BF6351">
        <w:rPr>
          <w:sz w:val="22"/>
          <w:szCs w:val="22"/>
        </w:rPr>
        <w:t xml:space="preserve"> konden de uitkomsten van de interviews gemakkelijker en betrouwbaarder verwerkt worden in het eindschema</w:t>
      </w:r>
      <w:r w:rsidR="00F413FD" w:rsidRPr="00BF6351">
        <w:rPr>
          <w:sz w:val="22"/>
          <w:szCs w:val="22"/>
        </w:rPr>
        <w:t xml:space="preserve">, omdat zij allen bekend zijn met de cognitieve gedragsniveaus. </w:t>
      </w:r>
    </w:p>
    <w:p w14:paraId="60C0018C" w14:textId="05899B6A" w:rsidR="00F413FD" w:rsidRPr="00BF6351" w:rsidRDefault="00255EE3" w:rsidP="00385158">
      <w:pPr>
        <w:spacing w:before="120"/>
        <w:rPr>
          <w:sz w:val="22"/>
          <w:szCs w:val="22"/>
        </w:rPr>
      </w:pPr>
      <w:r w:rsidRPr="00BF6351">
        <w:rPr>
          <w:sz w:val="22"/>
          <w:szCs w:val="22"/>
        </w:rPr>
        <w:lastRenderedPageBreak/>
        <w:t xml:space="preserve">Eén van de interviews is gevoerd met de ontwikkelaar </w:t>
      </w:r>
      <w:r w:rsidR="00701AB8" w:rsidRPr="00BF6351">
        <w:rPr>
          <w:sz w:val="22"/>
          <w:szCs w:val="22"/>
        </w:rPr>
        <w:t xml:space="preserve">van </w:t>
      </w:r>
      <w:r w:rsidRPr="00BF6351">
        <w:rPr>
          <w:sz w:val="22"/>
          <w:szCs w:val="22"/>
        </w:rPr>
        <w:t>de A</w:t>
      </w:r>
      <w:r w:rsidR="00701AB8" w:rsidRPr="00BF6351">
        <w:rPr>
          <w:sz w:val="22"/>
          <w:szCs w:val="22"/>
        </w:rPr>
        <w:t>ctiviteitenweger</w:t>
      </w:r>
      <w:r w:rsidRPr="00BF6351">
        <w:rPr>
          <w:sz w:val="22"/>
          <w:szCs w:val="22"/>
        </w:rPr>
        <w:t xml:space="preserve">. De Activiteitenweger is een bekend instrument binnen de ergotherapeutische behandeling rondom vermoeidheid. Het interview heeft ertoe geleid dat er veel diepgang bereikt kon worden omtrent de toepassing ervan bij de verschillende niveaus. </w:t>
      </w:r>
    </w:p>
    <w:p w14:paraId="432BFEB3" w14:textId="06F8EF76" w:rsidR="006C69E4" w:rsidRPr="00BF6351" w:rsidRDefault="00F25553" w:rsidP="00385158">
      <w:pPr>
        <w:spacing w:before="120"/>
        <w:rPr>
          <w:sz w:val="22"/>
          <w:szCs w:val="22"/>
        </w:rPr>
      </w:pPr>
      <w:r w:rsidRPr="00BF6351">
        <w:rPr>
          <w:sz w:val="22"/>
          <w:szCs w:val="22"/>
        </w:rPr>
        <w:t>De w</w:t>
      </w:r>
      <w:r w:rsidR="00701AB8" w:rsidRPr="00BF6351">
        <w:rPr>
          <w:sz w:val="22"/>
          <w:szCs w:val="22"/>
        </w:rPr>
        <w:t xml:space="preserve">erkwijze </w:t>
      </w:r>
      <w:r w:rsidR="000E6597">
        <w:rPr>
          <w:sz w:val="22"/>
          <w:szCs w:val="22"/>
        </w:rPr>
        <w:t>bij</w:t>
      </w:r>
      <w:r w:rsidR="00701AB8" w:rsidRPr="00BF6351">
        <w:rPr>
          <w:sz w:val="22"/>
          <w:szCs w:val="22"/>
        </w:rPr>
        <w:t xml:space="preserve"> </w:t>
      </w:r>
      <w:r w:rsidR="000E6597">
        <w:rPr>
          <w:sz w:val="22"/>
          <w:szCs w:val="22"/>
        </w:rPr>
        <w:t>Respondent D</w:t>
      </w:r>
      <w:r w:rsidR="00701AB8" w:rsidRPr="00BF6351">
        <w:rPr>
          <w:sz w:val="22"/>
          <w:szCs w:val="22"/>
        </w:rPr>
        <w:t xml:space="preserve"> verschilde dusdanig met de werkwijze van </w:t>
      </w:r>
      <w:r w:rsidR="00957338" w:rsidRPr="00BF6351">
        <w:rPr>
          <w:sz w:val="22"/>
          <w:szCs w:val="22"/>
        </w:rPr>
        <w:t xml:space="preserve">het </w:t>
      </w:r>
      <w:r w:rsidR="007216BD" w:rsidRPr="007216BD">
        <w:rPr>
          <w:i/>
          <w:iCs/>
          <w:sz w:val="22"/>
          <w:szCs w:val="22"/>
        </w:rPr>
        <w:t>Ziekenhuis</w:t>
      </w:r>
      <w:r w:rsidR="007216BD" w:rsidRPr="00BF6351">
        <w:rPr>
          <w:sz w:val="22"/>
          <w:szCs w:val="22"/>
        </w:rPr>
        <w:t xml:space="preserve"> </w:t>
      </w:r>
      <w:r w:rsidR="00701AB8" w:rsidRPr="00BF6351">
        <w:rPr>
          <w:sz w:val="22"/>
          <w:szCs w:val="22"/>
        </w:rPr>
        <w:t>dat het lastig was om</w:t>
      </w:r>
      <w:r w:rsidR="00957338" w:rsidRPr="00BF6351">
        <w:rPr>
          <w:sz w:val="22"/>
          <w:szCs w:val="22"/>
        </w:rPr>
        <w:t xml:space="preserve"> </w:t>
      </w:r>
      <w:r w:rsidR="00701AB8" w:rsidRPr="00BF6351">
        <w:rPr>
          <w:sz w:val="22"/>
          <w:szCs w:val="22"/>
        </w:rPr>
        <w:t xml:space="preserve">de interventies </w:t>
      </w:r>
      <w:r w:rsidRPr="00BF6351">
        <w:rPr>
          <w:sz w:val="22"/>
          <w:szCs w:val="22"/>
        </w:rPr>
        <w:t xml:space="preserve">afzonderlijk </w:t>
      </w:r>
      <w:r w:rsidR="00957338" w:rsidRPr="00BF6351">
        <w:rPr>
          <w:sz w:val="22"/>
          <w:szCs w:val="22"/>
        </w:rPr>
        <w:t>en</w:t>
      </w:r>
      <w:r w:rsidR="00701AB8" w:rsidRPr="00BF6351">
        <w:rPr>
          <w:sz w:val="22"/>
          <w:szCs w:val="22"/>
        </w:rPr>
        <w:t xml:space="preserve"> </w:t>
      </w:r>
      <w:r w:rsidR="00957338" w:rsidRPr="00BF6351">
        <w:rPr>
          <w:sz w:val="22"/>
          <w:szCs w:val="22"/>
        </w:rPr>
        <w:t>per</w:t>
      </w:r>
      <w:r w:rsidR="00701AB8" w:rsidRPr="00BF6351">
        <w:rPr>
          <w:sz w:val="22"/>
          <w:szCs w:val="22"/>
        </w:rPr>
        <w:t xml:space="preserve"> </w:t>
      </w:r>
      <w:r w:rsidR="00096F32" w:rsidRPr="00BF6351">
        <w:rPr>
          <w:color w:val="000000"/>
          <w:sz w:val="22"/>
          <w:szCs w:val="22"/>
        </w:rPr>
        <w:t>cognitieve gedragsniveau</w:t>
      </w:r>
      <w:r w:rsidR="00096F32" w:rsidRPr="00BF6351">
        <w:rPr>
          <w:sz w:val="22"/>
          <w:szCs w:val="22"/>
        </w:rPr>
        <w:t xml:space="preserve"> </w:t>
      </w:r>
      <w:r w:rsidR="00957338" w:rsidRPr="00BF6351">
        <w:rPr>
          <w:sz w:val="22"/>
          <w:szCs w:val="22"/>
        </w:rPr>
        <w:t>uit te vragen</w:t>
      </w:r>
      <w:r w:rsidR="00701AB8" w:rsidRPr="00BF6351">
        <w:rPr>
          <w:sz w:val="22"/>
          <w:szCs w:val="22"/>
        </w:rPr>
        <w:t xml:space="preserve">. </w:t>
      </w:r>
      <w:r w:rsidRPr="00BF6351">
        <w:rPr>
          <w:sz w:val="22"/>
          <w:szCs w:val="22"/>
        </w:rPr>
        <w:t>Echter, dankzij dat grote verschil in werkwijze, is er</w:t>
      </w:r>
      <w:r w:rsidR="00701AB8" w:rsidRPr="00BF6351">
        <w:rPr>
          <w:sz w:val="22"/>
          <w:szCs w:val="22"/>
        </w:rPr>
        <w:t xml:space="preserve"> veel waardevolle informatie verkregen </w:t>
      </w:r>
      <w:r w:rsidR="00F413FD" w:rsidRPr="00BF6351">
        <w:rPr>
          <w:sz w:val="22"/>
          <w:szCs w:val="22"/>
        </w:rPr>
        <w:t>omtrent</w:t>
      </w:r>
      <w:r w:rsidR="00701AB8" w:rsidRPr="00BF6351">
        <w:rPr>
          <w:sz w:val="22"/>
          <w:szCs w:val="22"/>
        </w:rPr>
        <w:t xml:space="preserve"> </w:t>
      </w:r>
      <w:r w:rsidR="003B060D" w:rsidRPr="00BF6351">
        <w:rPr>
          <w:sz w:val="22"/>
          <w:szCs w:val="22"/>
        </w:rPr>
        <w:t>groepsprogramma’s</w:t>
      </w:r>
      <w:r w:rsidR="00701AB8" w:rsidRPr="00BF6351">
        <w:rPr>
          <w:sz w:val="22"/>
          <w:szCs w:val="22"/>
        </w:rPr>
        <w:t xml:space="preserve">. </w:t>
      </w:r>
      <w:r w:rsidRPr="00BF6351">
        <w:rPr>
          <w:sz w:val="22"/>
          <w:szCs w:val="22"/>
        </w:rPr>
        <w:t xml:space="preserve">Bij </w:t>
      </w:r>
      <w:r w:rsidR="00454199">
        <w:rPr>
          <w:i/>
          <w:iCs/>
          <w:sz w:val="22"/>
          <w:szCs w:val="22"/>
        </w:rPr>
        <w:t>Revalidatiecentrum</w:t>
      </w:r>
      <w:r w:rsidR="00454199" w:rsidRPr="00BF6351">
        <w:rPr>
          <w:sz w:val="22"/>
          <w:szCs w:val="22"/>
        </w:rPr>
        <w:t xml:space="preserve"> </w:t>
      </w:r>
      <w:r w:rsidRPr="00BF6351">
        <w:rPr>
          <w:sz w:val="22"/>
          <w:szCs w:val="22"/>
        </w:rPr>
        <w:t>wordt deze doelgroep namelijk veelal behandeld in groepsprogramma’s</w:t>
      </w:r>
      <w:r w:rsidR="00F413FD" w:rsidRPr="00BF6351">
        <w:rPr>
          <w:sz w:val="22"/>
          <w:szCs w:val="22"/>
        </w:rPr>
        <w:t xml:space="preserve"> en vanuit het literatuuronderzoek was het ook gewenst om de ervaringen van een therapeut mee te kunnen nemen die groepsprogramma</w:t>
      </w:r>
      <w:r w:rsidR="006C69E4" w:rsidRPr="00BF6351">
        <w:rPr>
          <w:sz w:val="22"/>
          <w:szCs w:val="22"/>
        </w:rPr>
        <w:t>’</w:t>
      </w:r>
      <w:r w:rsidR="00F413FD" w:rsidRPr="00BF6351">
        <w:rPr>
          <w:sz w:val="22"/>
          <w:szCs w:val="22"/>
        </w:rPr>
        <w:t>s</w:t>
      </w:r>
      <w:r w:rsidR="006C69E4" w:rsidRPr="00BF6351">
        <w:rPr>
          <w:sz w:val="22"/>
          <w:szCs w:val="22"/>
        </w:rPr>
        <w:t xml:space="preserve"> begeleid. </w:t>
      </w:r>
    </w:p>
    <w:p w14:paraId="5C865ED9" w14:textId="2642218A" w:rsidR="00D65506" w:rsidRPr="00BF6351" w:rsidRDefault="006C69E4" w:rsidP="00385158">
      <w:pPr>
        <w:rPr>
          <w:sz w:val="22"/>
          <w:szCs w:val="22"/>
        </w:rPr>
      </w:pPr>
      <w:r w:rsidRPr="00BF6351">
        <w:rPr>
          <w:sz w:val="22"/>
          <w:szCs w:val="22"/>
        </w:rPr>
        <w:t xml:space="preserve">Helaas is er geen tijd geweest om het schema terug te koppelen bij de </w:t>
      </w:r>
      <w:r w:rsidR="00096F32" w:rsidRPr="00BF6351">
        <w:rPr>
          <w:sz w:val="22"/>
          <w:szCs w:val="22"/>
        </w:rPr>
        <w:t>respondenten</w:t>
      </w:r>
      <w:r w:rsidRPr="00BF6351">
        <w:rPr>
          <w:sz w:val="22"/>
          <w:szCs w:val="22"/>
        </w:rPr>
        <w:t xml:space="preserve">. De opdrachtgever, die tevens ook één van de </w:t>
      </w:r>
      <w:r w:rsidR="00096F32" w:rsidRPr="00BF6351">
        <w:rPr>
          <w:sz w:val="22"/>
          <w:szCs w:val="22"/>
        </w:rPr>
        <w:t>respondenten</w:t>
      </w:r>
      <w:r w:rsidRPr="00BF6351">
        <w:rPr>
          <w:sz w:val="22"/>
          <w:szCs w:val="22"/>
        </w:rPr>
        <w:t xml:space="preserve"> is, heeft een gedeelte van het schema wel ingezien. Daarbij is aangegeven dat zij tevreden is met de uitkomst en </w:t>
      </w:r>
      <w:r w:rsidR="00B42868" w:rsidRPr="00BF6351">
        <w:rPr>
          <w:sz w:val="22"/>
          <w:szCs w:val="22"/>
        </w:rPr>
        <w:t xml:space="preserve">de verwerkte informatie. </w:t>
      </w:r>
    </w:p>
    <w:p w14:paraId="09DBB65B" w14:textId="667875AF" w:rsidR="00C760EF" w:rsidRPr="0070576E" w:rsidRDefault="00F06F66" w:rsidP="0070576E">
      <w:pPr>
        <w:spacing w:before="120"/>
        <w:rPr>
          <w:sz w:val="22"/>
          <w:szCs w:val="22"/>
        </w:rPr>
      </w:pPr>
      <w:r w:rsidRPr="00BF6351">
        <w:rPr>
          <w:sz w:val="22"/>
          <w:szCs w:val="22"/>
        </w:rPr>
        <w:t>Het spreken in cognitieve gedragsniveau</w:t>
      </w:r>
      <w:r w:rsidR="00E46CF0" w:rsidRPr="00BF6351">
        <w:rPr>
          <w:sz w:val="22"/>
          <w:szCs w:val="22"/>
        </w:rPr>
        <w:t>s</w:t>
      </w:r>
      <w:r w:rsidRPr="00BF6351">
        <w:rPr>
          <w:sz w:val="22"/>
          <w:szCs w:val="22"/>
        </w:rPr>
        <w:t xml:space="preserve"> kan </w:t>
      </w:r>
      <w:r w:rsidR="00596A91" w:rsidRPr="00BF6351">
        <w:rPr>
          <w:sz w:val="22"/>
          <w:szCs w:val="22"/>
        </w:rPr>
        <w:t>ervaren</w:t>
      </w:r>
      <w:r w:rsidR="00D65506" w:rsidRPr="00BF6351">
        <w:rPr>
          <w:sz w:val="22"/>
          <w:szCs w:val="22"/>
        </w:rPr>
        <w:t xml:space="preserve"> worden</w:t>
      </w:r>
      <w:r w:rsidR="0096255B" w:rsidRPr="00BF6351">
        <w:rPr>
          <w:sz w:val="22"/>
          <w:szCs w:val="22"/>
        </w:rPr>
        <w:t xml:space="preserve"> als een </w:t>
      </w:r>
      <w:r w:rsidRPr="00BF6351">
        <w:rPr>
          <w:sz w:val="22"/>
          <w:szCs w:val="22"/>
        </w:rPr>
        <w:t>minder cliënt-gecentreerd</w:t>
      </w:r>
      <w:r w:rsidR="0096255B" w:rsidRPr="00BF6351">
        <w:rPr>
          <w:sz w:val="22"/>
          <w:szCs w:val="22"/>
        </w:rPr>
        <w:t xml:space="preserve">e formulering. Echter </w:t>
      </w:r>
      <w:r w:rsidR="00D65506" w:rsidRPr="00BF6351">
        <w:rPr>
          <w:sz w:val="22"/>
          <w:szCs w:val="22"/>
        </w:rPr>
        <w:t>wordt er door</w:t>
      </w:r>
      <w:r w:rsidR="00C007BE" w:rsidRPr="00BF6351">
        <w:rPr>
          <w:sz w:val="22"/>
          <w:szCs w:val="22"/>
        </w:rPr>
        <w:t xml:space="preserve"> </w:t>
      </w:r>
      <w:r w:rsidR="0096255B" w:rsidRPr="00BF6351">
        <w:rPr>
          <w:sz w:val="22"/>
          <w:szCs w:val="22"/>
        </w:rPr>
        <w:t>CPCRT-therapeuten</w:t>
      </w:r>
      <w:r w:rsidR="00D65506" w:rsidRPr="00BF6351">
        <w:rPr>
          <w:sz w:val="22"/>
          <w:szCs w:val="22"/>
        </w:rPr>
        <w:t xml:space="preserve"> gesproken over </w:t>
      </w:r>
      <w:r w:rsidR="00096F32" w:rsidRPr="00BF6351">
        <w:rPr>
          <w:color w:val="000000"/>
          <w:sz w:val="22"/>
          <w:szCs w:val="22"/>
        </w:rPr>
        <w:t>cognitieve gedragsniveaus</w:t>
      </w:r>
      <w:r w:rsidR="00D65506" w:rsidRPr="00BF6351">
        <w:rPr>
          <w:sz w:val="22"/>
          <w:szCs w:val="22"/>
        </w:rPr>
        <w:t xml:space="preserve">, om de </w:t>
      </w:r>
      <w:r w:rsidR="00A5365D" w:rsidRPr="00BF6351">
        <w:rPr>
          <w:sz w:val="22"/>
          <w:szCs w:val="22"/>
        </w:rPr>
        <w:t xml:space="preserve">benaderingswijze </w:t>
      </w:r>
      <w:r w:rsidR="00C007BE" w:rsidRPr="00BF6351">
        <w:rPr>
          <w:sz w:val="22"/>
          <w:szCs w:val="22"/>
        </w:rPr>
        <w:t xml:space="preserve">aan te </w:t>
      </w:r>
      <w:r w:rsidR="00A5365D" w:rsidRPr="00BF6351">
        <w:rPr>
          <w:sz w:val="22"/>
          <w:szCs w:val="22"/>
        </w:rPr>
        <w:t>kunnen</w:t>
      </w:r>
      <w:r w:rsidR="00D65506" w:rsidRPr="00BF6351">
        <w:rPr>
          <w:sz w:val="22"/>
          <w:szCs w:val="22"/>
        </w:rPr>
        <w:t xml:space="preserve"> </w:t>
      </w:r>
      <w:r w:rsidR="00C007BE" w:rsidRPr="00BF6351">
        <w:rPr>
          <w:sz w:val="22"/>
          <w:szCs w:val="22"/>
        </w:rPr>
        <w:t xml:space="preserve">sluiten op het leervermogen van de patiënt. </w:t>
      </w:r>
      <w:r w:rsidR="00D65506" w:rsidRPr="00BF6351">
        <w:rPr>
          <w:sz w:val="22"/>
          <w:szCs w:val="22"/>
        </w:rPr>
        <w:t xml:space="preserve">Om het eindproduct toegankelijk te maken voor de CPCRT-therapeuten, is die formulering aangehouden. </w:t>
      </w:r>
    </w:p>
    <w:p w14:paraId="229B0410" w14:textId="276286D7" w:rsidR="006C51CC" w:rsidRPr="00BF6351" w:rsidRDefault="006C51CC" w:rsidP="00C65155">
      <w:pPr>
        <w:pStyle w:val="Kop2"/>
        <w:rPr>
          <w:rFonts w:ascii="Times New Roman" w:hAnsi="Times New Roman" w:cs="Times New Roman"/>
        </w:rPr>
      </w:pPr>
      <w:bookmarkStart w:id="34" w:name="_Toc57561476"/>
      <w:r w:rsidRPr="00BF6351">
        <w:rPr>
          <w:rFonts w:ascii="Times New Roman" w:hAnsi="Times New Roman" w:cs="Times New Roman"/>
        </w:rPr>
        <w:t>Conclusie</w:t>
      </w:r>
      <w:bookmarkEnd w:id="34"/>
    </w:p>
    <w:p w14:paraId="6A9C9D62" w14:textId="20F02E30" w:rsidR="003235EC" w:rsidRPr="00BF6351" w:rsidRDefault="001E086C" w:rsidP="006F647A">
      <w:pPr>
        <w:rPr>
          <w:sz w:val="22"/>
          <w:szCs w:val="22"/>
          <w:shd w:val="clear" w:color="auto" w:fill="FFFFFF"/>
        </w:rPr>
      </w:pPr>
      <w:r w:rsidRPr="00BF6351">
        <w:rPr>
          <w:sz w:val="22"/>
          <w:szCs w:val="22"/>
          <w:shd w:val="clear" w:color="auto" w:fill="FFFFFF"/>
        </w:rPr>
        <w:t xml:space="preserve">Middels het afstudeeronderzoek is </w:t>
      </w:r>
      <w:r w:rsidR="004A6FB4" w:rsidRPr="00BF6351">
        <w:rPr>
          <w:sz w:val="22"/>
          <w:szCs w:val="22"/>
          <w:shd w:val="clear" w:color="auto" w:fill="FFFFFF"/>
        </w:rPr>
        <w:t>antwoord gegeven op de</w:t>
      </w:r>
      <w:r w:rsidR="008E45EC" w:rsidRPr="00BF6351">
        <w:rPr>
          <w:sz w:val="22"/>
          <w:szCs w:val="22"/>
          <w:shd w:val="clear" w:color="auto" w:fill="FFFFFF"/>
        </w:rPr>
        <w:t xml:space="preserve"> </w:t>
      </w:r>
      <w:r w:rsidRPr="00BF6351">
        <w:rPr>
          <w:sz w:val="22"/>
          <w:szCs w:val="22"/>
          <w:shd w:val="clear" w:color="auto" w:fill="FFFFFF"/>
        </w:rPr>
        <w:t xml:space="preserve">volgende </w:t>
      </w:r>
      <w:r w:rsidR="008E45EC" w:rsidRPr="00BF6351">
        <w:rPr>
          <w:sz w:val="22"/>
          <w:szCs w:val="22"/>
          <w:shd w:val="clear" w:color="auto" w:fill="FFFFFF"/>
        </w:rPr>
        <w:t>onderzoeksvraag: Welke interventies kunnen binnen de poliklinische revalidatiesetting gebruikt worden om patiënten met NAH en cognitieve beperkingen te ondersteunen bij het omgaan met vermoeidheid, zodat zij de beschikbare energie efficiënt benutten om betekenisvol (</w:t>
      </w:r>
      <w:proofErr w:type="spellStart"/>
      <w:r w:rsidR="008E45EC" w:rsidRPr="00BF6351">
        <w:rPr>
          <w:sz w:val="22"/>
          <w:szCs w:val="22"/>
          <w:shd w:val="clear" w:color="auto" w:fill="FFFFFF"/>
        </w:rPr>
        <w:t>rolgebonden</w:t>
      </w:r>
      <w:proofErr w:type="spellEnd"/>
      <w:r w:rsidR="008E45EC" w:rsidRPr="00BF6351">
        <w:rPr>
          <w:sz w:val="22"/>
          <w:szCs w:val="22"/>
          <w:shd w:val="clear" w:color="auto" w:fill="FFFFFF"/>
        </w:rPr>
        <w:t>) handelen te verbeteren?</w:t>
      </w:r>
    </w:p>
    <w:p w14:paraId="48C6D7F2" w14:textId="4D569707" w:rsidR="00096F3A" w:rsidRPr="00BF6351" w:rsidRDefault="00096F3A" w:rsidP="006553C4">
      <w:pPr>
        <w:spacing w:before="120"/>
        <w:rPr>
          <w:sz w:val="22"/>
          <w:szCs w:val="22"/>
          <w:shd w:val="clear" w:color="auto" w:fill="FFFFFF"/>
        </w:rPr>
      </w:pPr>
      <w:r w:rsidRPr="00BF6351">
        <w:rPr>
          <w:sz w:val="22"/>
          <w:szCs w:val="22"/>
          <w:shd w:val="clear" w:color="auto" w:fill="FFFFFF"/>
        </w:rPr>
        <w:t>Uit de resultaten van het onderzoek is gebleken dat groepsprogramma’s een grote meerwaarde hebben bij deze doelgroep. Bij het opstarten van een groepsprogramma kan gebruikgemaakt worden van de MAX-interventie</w:t>
      </w:r>
      <w:r w:rsidR="006553C4" w:rsidRPr="00BF6351">
        <w:rPr>
          <w:sz w:val="22"/>
          <w:szCs w:val="22"/>
          <w:shd w:val="clear" w:color="auto" w:fill="FFFFFF"/>
        </w:rPr>
        <w:t xml:space="preserve">, </w:t>
      </w:r>
      <w:r w:rsidRPr="00BF6351">
        <w:rPr>
          <w:sz w:val="22"/>
          <w:szCs w:val="22"/>
          <w:shd w:val="clear" w:color="auto" w:fill="FFFFFF"/>
        </w:rPr>
        <w:t xml:space="preserve">de </w:t>
      </w:r>
      <w:proofErr w:type="spellStart"/>
      <w:r w:rsidRPr="00BF6351">
        <w:rPr>
          <w:sz w:val="22"/>
          <w:szCs w:val="22"/>
          <w:shd w:val="clear" w:color="auto" w:fill="FFFFFF"/>
        </w:rPr>
        <w:t>CogSMART</w:t>
      </w:r>
      <w:proofErr w:type="spellEnd"/>
      <w:r w:rsidR="005C45B9" w:rsidRPr="00BF6351">
        <w:rPr>
          <w:sz w:val="22"/>
          <w:szCs w:val="22"/>
          <w:shd w:val="clear" w:color="auto" w:fill="FFFFFF"/>
        </w:rPr>
        <w:t xml:space="preserve"> </w:t>
      </w:r>
      <w:r w:rsidR="006553C4" w:rsidRPr="00BF6351">
        <w:rPr>
          <w:sz w:val="22"/>
          <w:szCs w:val="22"/>
          <w:shd w:val="clear" w:color="auto" w:fill="FFFFFF"/>
        </w:rPr>
        <w:t>en</w:t>
      </w:r>
      <w:r w:rsidRPr="00BF6351">
        <w:rPr>
          <w:sz w:val="22"/>
          <w:szCs w:val="22"/>
          <w:shd w:val="clear" w:color="auto" w:fill="FFFFFF"/>
        </w:rPr>
        <w:t xml:space="preserve"> de </w:t>
      </w:r>
      <w:r w:rsidR="00096F32" w:rsidRPr="00BF6351">
        <w:rPr>
          <w:sz w:val="22"/>
          <w:szCs w:val="22"/>
          <w:shd w:val="clear" w:color="auto" w:fill="FFFFFF"/>
        </w:rPr>
        <w:t>bevindingen uit het i</w:t>
      </w:r>
      <w:r w:rsidRPr="00BF6351">
        <w:rPr>
          <w:sz w:val="22"/>
          <w:szCs w:val="22"/>
          <w:shd w:val="clear" w:color="auto" w:fill="FFFFFF"/>
        </w:rPr>
        <w:t>nterview</w:t>
      </w:r>
      <w:r w:rsidR="00096F32" w:rsidRPr="00BF6351">
        <w:rPr>
          <w:sz w:val="22"/>
          <w:szCs w:val="22"/>
          <w:shd w:val="clear" w:color="auto" w:fill="FFFFFF"/>
        </w:rPr>
        <w:t xml:space="preserve"> met </w:t>
      </w:r>
      <w:r w:rsidR="000E6597" w:rsidRPr="00B154D1">
        <w:rPr>
          <w:sz w:val="22"/>
          <w:szCs w:val="22"/>
          <w:shd w:val="clear" w:color="auto" w:fill="FFFFFF"/>
        </w:rPr>
        <w:t>Respondent D</w:t>
      </w:r>
      <w:r w:rsidR="005C45B9" w:rsidRPr="00B154D1">
        <w:rPr>
          <w:sz w:val="22"/>
          <w:szCs w:val="22"/>
          <w:shd w:val="clear" w:color="auto" w:fill="FFFFFF"/>
        </w:rPr>
        <w:t xml:space="preserve"> (</w:t>
      </w:r>
      <w:r w:rsidR="00B154D1" w:rsidRPr="00B154D1">
        <w:rPr>
          <w:sz w:val="22"/>
          <w:szCs w:val="22"/>
          <w:shd w:val="clear" w:color="auto" w:fill="FFFFFF"/>
        </w:rPr>
        <w:fldChar w:fldCharType="begin"/>
      </w:r>
      <w:r w:rsidR="00B154D1" w:rsidRPr="00B154D1">
        <w:rPr>
          <w:sz w:val="22"/>
          <w:szCs w:val="22"/>
          <w:shd w:val="clear" w:color="auto" w:fill="FFFFFF"/>
        </w:rPr>
        <w:instrText xml:space="preserve"> REF _Ref47935182 \h </w:instrText>
      </w:r>
      <w:r w:rsidR="00B154D1">
        <w:rPr>
          <w:sz w:val="22"/>
          <w:szCs w:val="22"/>
          <w:shd w:val="clear" w:color="auto" w:fill="FFFFFF"/>
        </w:rPr>
        <w:instrText xml:space="preserve"> \* MERGEFORMAT </w:instrText>
      </w:r>
      <w:r w:rsidR="00B154D1" w:rsidRPr="00B154D1">
        <w:rPr>
          <w:sz w:val="22"/>
          <w:szCs w:val="22"/>
          <w:shd w:val="clear" w:color="auto" w:fill="FFFFFF"/>
        </w:rPr>
      </w:r>
      <w:r w:rsidR="00B154D1" w:rsidRPr="00B154D1">
        <w:rPr>
          <w:sz w:val="22"/>
          <w:szCs w:val="22"/>
          <w:shd w:val="clear" w:color="auto" w:fill="FFFFFF"/>
        </w:rPr>
        <w:fldChar w:fldCharType="separate"/>
      </w:r>
      <w:r w:rsidR="00B154D1" w:rsidRPr="00B154D1">
        <w:rPr>
          <w:sz w:val="22"/>
          <w:szCs w:val="22"/>
        </w:rPr>
        <w:t>Bijlage H</w:t>
      </w:r>
      <w:r w:rsidR="00B154D1" w:rsidRPr="00B154D1">
        <w:rPr>
          <w:sz w:val="22"/>
          <w:szCs w:val="22"/>
          <w:shd w:val="clear" w:color="auto" w:fill="FFFFFF"/>
        </w:rPr>
        <w:fldChar w:fldCharType="end"/>
      </w:r>
      <w:r w:rsidR="005C45B9" w:rsidRPr="00B154D1">
        <w:rPr>
          <w:sz w:val="22"/>
          <w:szCs w:val="22"/>
          <w:shd w:val="clear" w:color="auto" w:fill="FFFFFF"/>
        </w:rPr>
        <w:t>)</w:t>
      </w:r>
      <w:r w:rsidR="006553C4" w:rsidRPr="00B154D1">
        <w:rPr>
          <w:sz w:val="22"/>
          <w:szCs w:val="22"/>
          <w:shd w:val="clear" w:color="auto" w:fill="FFFFFF"/>
        </w:rPr>
        <w:t xml:space="preserve">. Het implementeren van groepsprogramma’s vereist </w:t>
      </w:r>
      <w:r w:rsidR="0024186C" w:rsidRPr="00B154D1">
        <w:rPr>
          <w:sz w:val="22"/>
          <w:szCs w:val="22"/>
          <w:shd w:val="clear" w:color="auto" w:fill="FFFFFF"/>
        </w:rPr>
        <w:t>een nieuwe werkwijze. De ergotherapeuten</w:t>
      </w:r>
      <w:r w:rsidR="0024186C" w:rsidRPr="00BF6351">
        <w:rPr>
          <w:sz w:val="22"/>
          <w:szCs w:val="22"/>
          <w:shd w:val="clear" w:color="auto" w:fill="FFFFFF"/>
        </w:rPr>
        <w:t xml:space="preserve"> gaven aan dat zij verwachten dat daar ruimte voor gecreëerd kan worden, indien het de benodigde prioriteit krijgt binnen de setting.</w:t>
      </w:r>
    </w:p>
    <w:p w14:paraId="1BBAF160" w14:textId="39CC9232" w:rsidR="00C760EF" w:rsidRPr="00BF6351" w:rsidRDefault="006553C4" w:rsidP="0024186C">
      <w:pPr>
        <w:spacing w:before="120"/>
        <w:rPr>
          <w:sz w:val="22"/>
          <w:szCs w:val="22"/>
        </w:rPr>
      </w:pPr>
      <w:r w:rsidRPr="00BF6351">
        <w:rPr>
          <w:sz w:val="22"/>
          <w:szCs w:val="22"/>
          <w:shd w:val="clear" w:color="auto" w:fill="FFFFFF"/>
        </w:rPr>
        <w:t xml:space="preserve">Vanuit de resultaten van het praktijk- en literatuuronderzoek is </w:t>
      </w:r>
      <w:r w:rsidR="003235EC" w:rsidRPr="00BF6351">
        <w:rPr>
          <w:sz w:val="22"/>
          <w:szCs w:val="22"/>
          <w:shd w:val="clear" w:color="auto" w:fill="FFFFFF"/>
        </w:rPr>
        <w:t xml:space="preserve">het schema </w:t>
      </w:r>
      <w:r w:rsidRPr="00BF6351">
        <w:rPr>
          <w:sz w:val="22"/>
          <w:szCs w:val="22"/>
          <w:shd w:val="clear" w:color="auto" w:fill="FFFFFF"/>
        </w:rPr>
        <w:t xml:space="preserve">opgesteld, waarbij </w:t>
      </w:r>
      <w:r w:rsidR="003235EC" w:rsidRPr="00BF6351">
        <w:rPr>
          <w:sz w:val="22"/>
          <w:szCs w:val="22"/>
          <w:shd w:val="clear" w:color="auto" w:fill="FFFFFF"/>
        </w:rPr>
        <w:t>de verschillende interventies rondom vermoeidheid</w:t>
      </w:r>
      <w:r w:rsidR="00596A91" w:rsidRPr="00BF6351">
        <w:rPr>
          <w:sz w:val="22"/>
          <w:szCs w:val="22"/>
          <w:shd w:val="clear" w:color="auto" w:fill="FFFFFF"/>
        </w:rPr>
        <w:t xml:space="preserve"> met</w:t>
      </w:r>
      <w:r w:rsidR="003235EC" w:rsidRPr="00BF6351">
        <w:rPr>
          <w:sz w:val="22"/>
          <w:szCs w:val="22"/>
          <w:shd w:val="clear" w:color="auto" w:fill="FFFFFF"/>
        </w:rPr>
        <w:t xml:space="preserve"> de toepasbaarheid ervan per </w:t>
      </w:r>
      <w:r w:rsidR="00096F32" w:rsidRPr="00BF6351">
        <w:rPr>
          <w:color w:val="000000"/>
          <w:sz w:val="22"/>
          <w:szCs w:val="22"/>
        </w:rPr>
        <w:t>cognitieve gedragsniveaus</w:t>
      </w:r>
      <w:r w:rsidR="00096F32" w:rsidRPr="00BF6351">
        <w:rPr>
          <w:sz w:val="22"/>
          <w:szCs w:val="22"/>
          <w:shd w:val="clear" w:color="auto" w:fill="FFFFFF"/>
        </w:rPr>
        <w:t xml:space="preserve"> </w:t>
      </w:r>
      <w:r w:rsidRPr="00BF6351">
        <w:rPr>
          <w:sz w:val="22"/>
          <w:szCs w:val="22"/>
          <w:shd w:val="clear" w:color="auto" w:fill="FFFFFF"/>
        </w:rPr>
        <w:t xml:space="preserve">zijn </w:t>
      </w:r>
      <w:r w:rsidR="003235EC" w:rsidRPr="00BF6351">
        <w:rPr>
          <w:sz w:val="22"/>
          <w:szCs w:val="22"/>
          <w:shd w:val="clear" w:color="auto" w:fill="FFFFFF"/>
        </w:rPr>
        <w:t>weergeven</w:t>
      </w:r>
      <w:r w:rsidR="0024186C" w:rsidRPr="00BF6351">
        <w:rPr>
          <w:sz w:val="22"/>
          <w:szCs w:val="22"/>
          <w:shd w:val="clear" w:color="auto" w:fill="FFFFFF"/>
        </w:rPr>
        <w:t xml:space="preserve">. </w:t>
      </w:r>
      <w:r w:rsidR="003235EC" w:rsidRPr="00BF6351">
        <w:rPr>
          <w:sz w:val="22"/>
          <w:szCs w:val="22"/>
        </w:rPr>
        <w:t>Het dient als leidraad in de huidige werkwijze, waardoor er geen wijzigingen vereist zijn in tijd, plaats of deskundigheid.</w:t>
      </w:r>
      <w:r w:rsidRPr="00BF6351">
        <w:rPr>
          <w:sz w:val="22"/>
          <w:szCs w:val="22"/>
        </w:rPr>
        <w:t xml:space="preserve"> </w:t>
      </w:r>
    </w:p>
    <w:p w14:paraId="5C1791F4" w14:textId="45D3AF59" w:rsidR="00C65155" w:rsidRPr="00BF6351" w:rsidRDefault="004A6FB4" w:rsidP="000A7F7C">
      <w:pPr>
        <w:spacing w:before="120"/>
        <w:rPr>
          <w:sz w:val="22"/>
          <w:szCs w:val="22"/>
        </w:rPr>
      </w:pPr>
      <w:r w:rsidRPr="00BF6351">
        <w:rPr>
          <w:sz w:val="22"/>
          <w:szCs w:val="22"/>
        </w:rPr>
        <w:t xml:space="preserve">Tot slot </w:t>
      </w:r>
      <w:r w:rsidR="00C760EF" w:rsidRPr="00BF6351">
        <w:rPr>
          <w:sz w:val="22"/>
          <w:szCs w:val="22"/>
        </w:rPr>
        <w:t xml:space="preserve">is het belangrijk om doelen altijd in samenspraak met de patiënt op te stellen en aandacht te </w:t>
      </w:r>
      <w:r w:rsidR="000A7F7C" w:rsidRPr="00BF6351">
        <w:rPr>
          <w:sz w:val="22"/>
          <w:szCs w:val="22"/>
        </w:rPr>
        <w:t>besteden</w:t>
      </w:r>
      <w:r w:rsidR="00C760EF" w:rsidRPr="00BF6351">
        <w:rPr>
          <w:sz w:val="22"/>
          <w:szCs w:val="22"/>
        </w:rPr>
        <w:t xml:space="preserve"> aan</w:t>
      </w:r>
      <w:r w:rsidRPr="00BF6351">
        <w:rPr>
          <w:sz w:val="22"/>
          <w:szCs w:val="22"/>
        </w:rPr>
        <w:t xml:space="preserve"> </w:t>
      </w:r>
      <w:r w:rsidR="00C760EF" w:rsidRPr="00BF6351">
        <w:rPr>
          <w:sz w:val="22"/>
          <w:szCs w:val="22"/>
        </w:rPr>
        <w:t>externe motivatie, regelmaat en plannen</w:t>
      </w:r>
      <w:r w:rsidR="000A7F7C" w:rsidRPr="00BF6351">
        <w:rPr>
          <w:sz w:val="22"/>
          <w:szCs w:val="22"/>
        </w:rPr>
        <w:t xml:space="preserve">, zodat het betekenisvol en </w:t>
      </w:r>
      <w:proofErr w:type="spellStart"/>
      <w:r w:rsidR="000A7F7C" w:rsidRPr="00BF6351">
        <w:rPr>
          <w:sz w:val="22"/>
          <w:szCs w:val="22"/>
        </w:rPr>
        <w:t>rolgebonden</w:t>
      </w:r>
      <w:proofErr w:type="spellEnd"/>
      <w:r w:rsidR="000A7F7C" w:rsidRPr="00BF6351">
        <w:rPr>
          <w:sz w:val="22"/>
          <w:szCs w:val="22"/>
        </w:rPr>
        <w:t xml:space="preserve"> handelen verbeterd.</w:t>
      </w:r>
    </w:p>
    <w:p w14:paraId="40DAF9FC" w14:textId="21FF5975" w:rsidR="00AD0BDF" w:rsidRPr="00BF6351" w:rsidRDefault="00AD0BDF" w:rsidP="00C65155">
      <w:pPr>
        <w:pStyle w:val="Kop2"/>
        <w:rPr>
          <w:rFonts w:ascii="Times New Roman" w:hAnsi="Times New Roman" w:cs="Times New Roman"/>
        </w:rPr>
      </w:pPr>
      <w:bookmarkStart w:id="35" w:name="_Toc57561477"/>
      <w:r w:rsidRPr="00BF6351">
        <w:rPr>
          <w:rFonts w:ascii="Times New Roman" w:hAnsi="Times New Roman" w:cs="Times New Roman"/>
        </w:rPr>
        <w:t>Aanbevelingen</w:t>
      </w:r>
      <w:bookmarkEnd w:id="35"/>
    </w:p>
    <w:p w14:paraId="5BC03AF2" w14:textId="0188707E" w:rsidR="00AD0BDF" w:rsidRPr="00BF6351" w:rsidRDefault="00AD0BDF" w:rsidP="00AD0BDF">
      <w:pPr>
        <w:rPr>
          <w:sz w:val="22"/>
          <w:szCs w:val="22"/>
        </w:rPr>
      </w:pPr>
      <w:r w:rsidRPr="00BF6351">
        <w:rPr>
          <w:sz w:val="22"/>
          <w:szCs w:val="22"/>
        </w:rPr>
        <w:t xml:space="preserve">Op basis van </w:t>
      </w:r>
      <w:r w:rsidR="006143DF" w:rsidRPr="00BF6351">
        <w:rPr>
          <w:sz w:val="22"/>
          <w:szCs w:val="22"/>
        </w:rPr>
        <w:t>het afstudeer</w:t>
      </w:r>
      <w:r w:rsidRPr="00BF6351">
        <w:rPr>
          <w:sz w:val="22"/>
          <w:szCs w:val="22"/>
        </w:rPr>
        <w:t>onderzoek</w:t>
      </w:r>
      <w:r w:rsidR="006143DF" w:rsidRPr="00BF6351">
        <w:rPr>
          <w:sz w:val="22"/>
          <w:szCs w:val="22"/>
        </w:rPr>
        <w:t xml:space="preserve"> </w:t>
      </w:r>
      <w:r w:rsidRPr="00BF6351">
        <w:rPr>
          <w:sz w:val="22"/>
          <w:szCs w:val="22"/>
        </w:rPr>
        <w:t>worden de volgende aanbevelingen gedaan</w:t>
      </w:r>
      <w:r w:rsidR="006143DF" w:rsidRPr="00BF6351">
        <w:rPr>
          <w:sz w:val="22"/>
          <w:szCs w:val="22"/>
        </w:rPr>
        <w:t xml:space="preserve"> voor de beroepspraktijk:</w:t>
      </w:r>
    </w:p>
    <w:p w14:paraId="78A24B79" w14:textId="77777777" w:rsidR="00AD0BDF" w:rsidRPr="00BF6351" w:rsidRDefault="00AD0BDF" w:rsidP="00ED1837">
      <w:pPr>
        <w:pStyle w:val="Lijstalinea"/>
        <w:numPr>
          <w:ilvl w:val="0"/>
          <w:numId w:val="6"/>
        </w:numPr>
        <w:rPr>
          <w:sz w:val="22"/>
          <w:szCs w:val="22"/>
        </w:rPr>
      </w:pPr>
      <w:r w:rsidRPr="00BF6351">
        <w:rPr>
          <w:sz w:val="22"/>
          <w:szCs w:val="22"/>
        </w:rPr>
        <w:t xml:space="preserve">Het is aanbevolen om het schema/eindproduct te gebruiken als leidraad bij het vormgeven van het behandelproces. </w:t>
      </w:r>
    </w:p>
    <w:p w14:paraId="053660F0" w14:textId="77777777" w:rsidR="00AD0BDF" w:rsidRPr="00BF6351" w:rsidRDefault="00AD0BDF" w:rsidP="00ED1837">
      <w:pPr>
        <w:pStyle w:val="Lijstalinea"/>
        <w:numPr>
          <w:ilvl w:val="0"/>
          <w:numId w:val="6"/>
        </w:numPr>
        <w:rPr>
          <w:sz w:val="22"/>
          <w:szCs w:val="22"/>
        </w:rPr>
      </w:pPr>
      <w:r w:rsidRPr="00BF6351">
        <w:rPr>
          <w:sz w:val="22"/>
          <w:szCs w:val="22"/>
        </w:rPr>
        <w:t>Het is zeer aanbevolen om groepsprogramma’s te implementeren en dat te combineren met fysieke conditieopbouw bij de fysiotherapeut.</w:t>
      </w:r>
    </w:p>
    <w:p w14:paraId="1305DD65" w14:textId="77777777" w:rsidR="00AD0BDF" w:rsidRPr="00BF6351" w:rsidRDefault="00AD0BDF" w:rsidP="00ED1837">
      <w:pPr>
        <w:pStyle w:val="Lijstalinea"/>
        <w:numPr>
          <w:ilvl w:val="0"/>
          <w:numId w:val="6"/>
        </w:numPr>
        <w:spacing w:before="120"/>
        <w:rPr>
          <w:sz w:val="22"/>
          <w:szCs w:val="22"/>
        </w:rPr>
      </w:pPr>
      <w:r w:rsidRPr="00BF6351">
        <w:rPr>
          <w:sz w:val="22"/>
          <w:szCs w:val="22"/>
        </w:rPr>
        <w:t xml:space="preserve">Het is aanbevolen om de CO-OP als overkoepelende interventie aan te bieden, om doelen positief de beïnvloeden. </w:t>
      </w:r>
    </w:p>
    <w:p w14:paraId="630B38CA" w14:textId="64FAD647" w:rsidR="00AD0BDF" w:rsidRPr="00BF6351" w:rsidRDefault="00AD0BDF" w:rsidP="00ED1837">
      <w:pPr>
        <w:pStyle w:val="Lijstalinea"/>
        <w:numPr>
          <w:ilvl w:val="0"/>
          <w:numId w:val="6"/>
        </w:numPr>
        <w:spacing w:before="120"/>
        <w:rPr>
          <w:sz w:val="22"/>
          <w:szCs w:val="22"/>
        </w:rPr>
      </w:pPr>
      <w:r w:rsidRPr="00BF6351">
        <w:rPr>
          <w:sz w:val="22"/>
          <w:szCs w:val="22"/>
        </w:rPr>
        <w:t xml:space="preserve">Het is aanbevolen om een leefstijlcoach of diëtiste aan het multidisciplinair team toe te voegen. </w:t>
      </w:r>
    </w:p>
    <w:p w14:paraId="05FB3FAF" w14:textId="6AAFF986" w:rsidR="000A7F7C" w:rsidRPr="00BF6351" w:rsidRDefault="006143DF" w:rsidP="00ED1837">
      <w:pPr>
        <w:pStyle w:val="Lijstalinea"/>
        <w:numPr>
          <w:ilvl w:val="0"/>
          <w:numId w:val="6"/>
        </w:numPr>
        <w:spacing w:before="120"/>
        <w:rPr>
          <w:sz w:val="22"/>
          <w:szCs w:val="22"/>
        </w:rPr>
      </w:pPr>
      <w:r w:rsidRPr="00BF6351">
        <w:rPr>
          <w:sz w:val="22"/>
          <w:szCs w:val="22"/>
        </w:rPr>
        <w:t>Het is aanbevolen om a</w:t>
      </w:r>
      <w:r w:rsidR="000A7F7C" w:rsidRPr="00BF6351">
        <w:rPr>
          <w:sz w:val="22"/>
          <w:szCs w:val="22"/>
        </w:rPr>
        <w:t xml:space="preserve">andacht </w:t>
      </w:r>
      <w:r w:rsidRPr="00BF6351">
        <w:rPr>
          <w:sz w:val="22"/>
          <w:szCs w:val="22"/>
        </w:rPr>
        <w:t xml:space="preserve">te </w:t>
      </w:r>
      <w:r w:rsidR="000A7F7C" w:rsidRPr="00BF6351">
        <w:rPr>
          <w:sz w:val="22"/>
          <w:szCs w:val="22"/>
        </w:rPr>
        <w:t>hebben voor externe motivatie, regelmaat en plannen</w:t>
      </w:r>
      <w:r w:rsidR="006F35A9" w:rsidRPr="00BF6351">
        <w:rPr>
          <w:sz w:val="22"/>
          <w:szCs w:val="22"/>
        </w:rPr>
        <w:t xml:space="preserve"> zodat de patiënt wordt gestimuleerd om het betekenisvol en </w:t>
      </w:r>
      <w:proofErr w:type="spellStart"/>
      <w:r w:rsidR="006F35A9" w:rsidRPr="00BF6351">
        <w:rPr>
          <w:sz w:val="22"/>
          <w:szCs w:val="22"/>
        </w:rPr>
        <w:t>rolgebonden</w:t>
      </w:r>
      <w:proofErr w:type="spellEnd"/>
      <w:r w:rsidR="006F35A9" w:rsidRPr="00BF6351">
        <w:rPr>
          <w:sz w:val="22"/>
          <w:szCs w:val="22"/>
        </w:rPr>
        <w:t xml:space="preserve"> handelen te verbeteren.</w:t>
      </w:r>
    </w:p>
    <w:p w14:paraId="408E9A10" w14:textId="77777777" w:rsidR="00AD0BDF" w:rsidRPr="00BF6351" w:rsidRDefault="00AD0BDF" w:rsidP="00AD0BDF">
      <w:pPr>
        <w:rPr>
          <w:sz w:val="22"/>
          <w:szCs w:val="22"/>
          <w:u w:val="single"/>
        </w:rPr>
      </w:pPr>
    </w:p>
    <w:p w14:paraId="122294CA" w14:textId="68301DF4" w:rsidR="00AD0BDF" w:rsidRPr="00BF6351" w:rsidRDefault="00AD0BDF" w:rsidP="00AD0BDF">
      <w:pPr>
        <w:rPr>
          <w:sz w:val="22"/>
          <w:szCs w:val="22"/>
        </w:rPr>
      </w:pPr>
      <w:r w:rsidRPr="00BF6351">
        <w:rPr>
          <w:sz w:val="22"/>
          <w:szCs w:val="22"/>
        </w:rPr>
        <w:t xml:space="preserve">Gebaseerd op de behoefte vanuit de praktijk </w:t>
      </w:r>
      <w:r w:rsidR="006F35A9" w:rsidRPr="00BF6351">
        <w:rPr>
          <w:sz w:val="22"/>
          <w:szCs w:val="22"/>
        </w:rPr>
        <w:t>worden de volgende aanbevelingen gedaan voor onderzoek in de toekomst</w:t>
      </w:r>
      <w:r w:rsidRPr="00BF6351">
        <w:rPr>
          <w:sz w:val="22"/>
          <w:szCs w:val="22"/>
        </w:rPr>
        <w:t>:</w:t>
      </w:r>
    </w:p>
    <w:p w14:paraId="53B2C600" w14:textId="14D01A9B" w:rsidR="00AD0BDF" w:rsidRPr="00BF6351" w:rsidRDefault="00AD0BDF" w:rsidP="00ED1837">
      <w:pPr>
        <w:pStyle w:val="Lijstalinea"/>
        <w:numPr>
          <w:ilvl w:val="0"/>
          <w:numId w:val="6"/>
        </w:numPr>
        <w:rPr>
          <w:sz w:val="22"/>
          <w:szCs w:val="22"/>
        </w:rPr>
      </w:pPr>
      <w:r w:rsidRPr="00BF6351">
        <w:rPr>
          <w:sz w:val="22"/>
          <w:szCs w:val="22"/>
        </w:rPr>
        <w:t>Het onderzoeken van de betrouwbaarheid van diverse scorelijsten uit de inventarisatiefase (zoals de MFIS) bij de doelgroep NAH en cognitieve beperkingen</w:t>
      </w:r>
      <w:r w:rsidR="006F35A9" w:rsidRPr="00BF6351">
        <w:rPr>
          <w:sz w:val="22"/>
          <w:szCs w:val="22"/>
        </w:rPr>
        <w:t xml:space="preserve">. – behoefte vanuit </w:t>
      </w:r>
      <w:r w:rsidR="00454199">
        <w:rPr>
          <w:i/>
          <w:iCs/>
          <w:sz w:val="22"/>
          <w:szCs w:val="22"/>
        </w:rPr>
        <w:t>Revalidatiecentrum</w:t>
      </w:r>
    </w:p>
    <w:p w14:paraId="0C62C5D2" w14:textId="7EEB4B15" w:rsidR="00AD0BDF" w:rsidRPr="00BF6351" w:rsidRDefault="006F35A9" w:rsidP="00ED1837">
      <w:pPr>
        <w:pStyle w:val="Lijstalinea"/>
        <w:numPr>
          <w:ilvl w:val="0"/>
          <w:numId w:val="6"/>
        </w:numPr>
        <w:rPr>
          <w:sz w:val="22"/>
          <w:szCs w:val="22"/>
        </w:rPr>
      </w:pPr>
      <w:r w:rsidRPr="00BF6351">
        <w:rPr>
          <w:sz w:val="22"/>
          <w:szCs w:val="22"/>
        </w:rPr>
        <w:lastRenderedPageBreak/>
        <w:t>O</w:t>
      </w:r>
      <w:r w:rsidR="00AD0BDF" w:rsidRPr="00BF6351">
        <w:rPr>
          <w:sz w:val="22"/>
          <w:szCs w:val="22"/>
        </w:rPr>
        <w:t xml:space="preserve">nderzoeken of er overkoepelende of overeenkomende interventies zijn vanuit de literatuur die de huidige werkwijze </w:t>
      </w:r>
      <w:r w:rsidRPr="00BF6351">
        <w:rPr>
          <w:sz w:val="22"/>
          <w:szCs w:val="22"/>
        </w:rPr>
        <w:t xml:space="preserve">binnen het </w:t>
      </w:r>
      <w:r w:rsidR="007216BD" w:rsidRPr="007216BD">
        <w:rPr>
          <w:i/>
          <w:iCs/>
          <w:sz w:val="22"/>
          <w:szCs w:val="22"/>
        </w:rPr>
        <w:t>Ziekenhuis</w:t>
      </w:r>
      <w:r w:rsidR="007216BD" w:rsidRPr="00BF6351">
        <w:rPr>
          <w:sz w:val="22"/>
          <w:szCs w:val="22"/>
        </w:rPr>
        <w:t xml:space="preserve"> </w:t>
      </w:r>
      <w:r w:rsidR="00AD0BDF" w:rsidRPr="00BF6351">
        <w:rPr>
          <w:sz w:val="22"/>
          <w:szCs w:val="22"/>
        </w:rPr>
        <w:t>theoretisch kunnen versterken</w:t>
      </w:r>
      <w:r w:rsidRPr="00BF6351">
        <w:rPr>
          <w:sz w:val="22"/>
          <w:szCs w:val="22"/>
        </w:rPr>
        <w:t>.</w:t>
      </w:r>
    </w:p>
    <w:p w14:paraId="444BB845" w14:textId="360167C8" w:rsidR="00AD0BDF" w:rsidRPr="00BF6351" w:rsidRDefault="00AD0BDF" w:rsidP="00ED1837">
      <w:pPr>
        <w:pStyle w:val="Lijstalinea"/>
        <w:numPr>
          <w:ilvl w:val="0"/>
          <w:numId w:val="6"/>
        </w:numPr>
        <w:rPr>
          <w:sz w:val="22"/>
          <w:szCs w:val="22"/>
        </w:rPr>
      </w:pPr>
      <w:r w:rsidRPr="00BF6351">
        <w:rPr>
          <w:sz w:val="22"/>
          <w:szCs w:val="22"/>
        </w:rPr>
        <w:t xml:space="preserve">Onderzoek waarbij de toepassing van </w:t>
      </w:r>
      <w:r w:rsidRPr="00BF6351">
        <w:rPr>
          <w:sz w:val="22"/>
          <w:szCs w:val="22"/>
          <w:u w:val="single"/>
        </w:rPr>
        <w:t>één specifieke</w:t>
      </w:r>
      <w:r w:rsidRPr="00BF6351">
        <w:rPr>
          <w:sz w:val="22"/>
          <w:szCs w:val="22"/>
        </w:rPr>
        <w:t xml:space="preserve"> interventie bij de doelgroep NAH en cognitieve beperkingen uitgebreid wordt geanalyseerd en de toepassing ervan wordt gespecifi</w:t>
      </w:r>
      <w:r w:rsidR="006F35A9" w:rsidRPr="00BF6351">
        <w:rPr>
          <w:sz w:val="22"/>
          <w:szCs w:val="22"/>
        </w:rPr>
        <w:t>c</w:t>
      </w:r>
      <w:r w:rsidRPr="00BF6351">
        <w:rPr>
          <w:sz w:val="22"/>
          <w:szCs w:val="22"/>
        </w:rPr>
        <w:t xml:space="preserve">eerd per </w:t>
      </w:r>
      <w:r w:rsidR="00096F32" w:rsidRPr="00BF6351">
        <w:rPr>
          <w:color w:val="000000"/>
          <w:sz w:val="22"/>
          <w:szCs w:val="22"/>
        </w:rPr>
        <w:t>cognitieve gedragsniveau</w:t>
      </w:r>
      <w:r w:rsidRPr="00BF6351">
        <w:rPr>
          <w:sz w:val="22"/>
          <w:szCs w:val="22"/>
        </w:rPr>
        <w:t>.</w:t>
      </w:r>
    </w:p>
    <w:p w14:paraId="27E904A3" w14:textId="5F86F2DC" w:rsidR="00AD0BDF" w:rsidRPr="00BF6351" w:rsidRDefault="00AD0BDF" w:rsidP="00AD0BDF">
      <w:pPr>
        <w:pStyle w:val="Kop2"/>
        <w:rPr>
          <w:rFonts w:ascii="Times New Roman" w:hAnsi="Times New Roman" w:cs="Times New Roman"/>
        </w:rPr>
      </w:pPr>
    </w:p>
    <w:p w14:paraId="6B7630B9" w14:textId="77777777" w:rsidR="00C65155" w:rsidRPr="00BF6351" w:rsidRDefault="00C65155">
      <w:pPr>
        <w:rPr>
          <w:rFonts w:eastAsiaTheme="majorEastAsia"/>
          <w:color w:val="2F5496" w:themeColor="accent1" w:themeShade="BF"/>
          <w:sz w:val="32"/>
          <w:szCs w:val="32"/>
          <w:highlight w:val="lightGray"/>
        </w:rPr>
      </w:pPr>
      <w:r w:rsidRPr="00BF6351">
        <w:rPr>
          <w:highlight w:val="lightGray"/>
        </w:rPr>
        <w:br w:type="page"/>
      </w:r>
    </w:p>
    <w:p w14:paraId="14E3A4BE" w14:textId="5ED579C2" w:rsidR="00A6166B" w:rsidRPr="00BF6351" w:rsidRDefault="00C65155" w:rsidP="00ED1837">
      <w:pPr>
        <w:pStyle w:val="Kop1"/>
        <w:numPr>
          <w:ilvl w:val="0"/>
          <w:numId w:val="22"/>
        </w:numPr>
        <w:rPr>
          <w:rFonts w:ascii="Times New Roman" w:hAnsi="Times New Roman" w:cs="Times New Roman"/>
        </w:rPr>
      </w:pPr>
      <w:bookmarkStart w:id="36" w:name="_Toc57561478"/>
      <w:r w:rsidRPr="00BF6351">
        <w:rPr>
          <w:rFonts w:ascii="Times New Roman" w:hAnsi="Times New Roman" w:cs="Times New Roman"/>
        </w:rPr>
        <w:lastRenderedPageBreak/>
        <w:t>Literatuurlijst</w:t>
      </w:r>
      <w:bookmarkEnd w:id="36"/>
    </w:p>
    <w:p w14:paraId="01F895A0" w14:textId="77777777" w:rsidR="00C65155" w:rsidRPr="00BF6351" w:rsidRDefault="00C65155" w:rsidP="00C65155"/>
    <w:p w14:paraId="477C0F73" w14:textId="628B4808" w:rsidR="001918E1" w:rsidRPr="00BF6351" w:rsidRDefault="00982DD9" w:rsidP="00ED1837">
      <w:pPr>
        <w:pStyle w:val="Lijstalinea"/>
        <w:numPr>
          <w:ilvl w:val="0"/>
          <w:numId w:val="8"/>
        </w:numPr>
        <w:rPr>
          <w:sz w:val="22"/>
          <w:szCs w:val="22"/>
        </w:rPr>
      </w:pPr>
      <w:r>
        <w:rPr>
          <w:i/>
          <w:iCs/>
          <w:sz w:val="22"/>
          <w:szCs w:val="22"/>
        </w:rPr>
        <w:t>Namen</w:t>
      </w:r>
      <w:r w:rsidR="001918E1" w:rsidRPr="00BF6351">
        <w:rPr>
          <w:sz w:val="22"/>
          <w:szCs w:val="22"/>
        </w:rPr>
        <w:t>., persoonlijke communicatie, 22 augustus 2018</w:t>
      </w:r>
    </w:p>
    <w:p w14:paraId="7D6986E4" w14:textId="77777777" w:rsidR="001918E1" w:rsidRPr="00BF6351" w:rsidRDefault="001918E1" w:rsidP="00ED1837">
      <w:pPr>
        <w:pStyle w:val="Lijstalinea"/>
        <w:numPr>
          <w:ilvl w:val="0"/>
          <w:numId w:val="8"/>
        </w:numPr>
        <w:rPr>
          <w:sz w:val="22"/>
          <w:szCs w:val="22"/>
        </w:rPr>
      </w:pPr>
      <w:r w:rsidRPr="00BF6351">
        <w:rPr>
          <w:sz w:val="22"/>
          <w:szCs w:val="22"/>
          <w:shd w:val="clear" w:color="auto" w:fill="FFFFFF"/>
          <w:lang w:val="en-US"/>
        </w:rPr>
        <w:t>Caplan, B., Bogner, J., Brenner, L., Arciniegas, D., Raina, K. D., Morse, J. Q., ... &amp; Whyte, E. (2016). Feasibility of a cognitive behavioral intervention to manage fatigue in individuals with traumatic brain injury: a pilot study. </w:t>
      </w:r>
      <w:r w:rsidRPr="00BF6351">
        <w:rPr>
          <w:i/>
          <w:iCs/>
          <w:sz w:val="22"/>
          <w:szCs w:val="22"/>
          <w:shd w:val="clear" w:color="auto" w:fill="FFFFFF"/>
        </w:rPr>
        <w:t xml:space="preserve">Journal of </w:t>
      </w:r>
      <w:proofErr w:type="spellStart"/>
      <w:r w:rsidRPr="00BF6351">
        <w:rPr>
          <w:i/>
          <w:iCs/>
          <w:sz w:val="22"/>
          <w:szCs w:val="22"/>
          <w:shd w:val="clear" w:color="auto" w:fill="FFFFFF"/>
        </w:rPr>
        <w:t>head</w:t>
      </w:r>
      <w:proofErr w:type="spellEnd"/>
      <w:r w:rsidRPr="00BF6351">
        <w:rPr>
          <w:i/>
          <w:iCs/>
          <w:sz w:val="22"/>
          <w:szCs w:val="22"/>
          <w:shd w:val="clear" w:color="auto" w:fill="FFFFFF"/>
        </w:rPr>
        <w:t xml:space="preserve"> trauma </w:t>
      </w:r>
      <w:proofErr w:type="spellStart"/>
      <w:r w:rsidRPr="00BF6351">
        <w:rPr>
          <w:i/>
          <w:iCs/>
          <w:sz w:val="22"/>
          <w:szCs w:val="22"/>
          <w:shd w:val="clear" w:color="auto" w:fill="FFFFFF"/>
        </w:rPr>
        <w:t>rehabilitation</w:t>
      </w:r>
      <w:proofErr w:type="spellEnd"/>
      <w:r w:rsidRPr="00BF6351">
        <w:rPr>
          <w:sz w:val="22"/>
          <w:szCs w:val="22"/>
          <w:shd w:val="clear" w:color="auto" w:fill="FFFFFF"/>
        </w:rPr>
        <w:t>, </w:t>
      </w:r>
      <w:r w:rsidRPr="00BF6351">
        <w:rPr>
          <w:i/>
          <w:iCs/>
          <w:sz w:val="22"/>
          <w:szCs w:val="22"/>
          <w:shd w:val="clear" w:color="auto" w:fill="FFFFFF"/>
        </w:rPr>
        <w:t>31</w:t>
      </w:r>
      <w:r w:rsidRPr="00BF6351">
        <w:rPr>
          <w:sz w:val="22"/>
          <w:szCs w:val="22"/>
          <w:shd w:val="clear" w:color="auto" w:fill="FFFFFF"/>
        </w:rPr>
        <w:t>(5), E41-E49.</w:t>
      </w:r>
    </w:p>
    <w:p w14:paraId="5468CA0B" w14:textId="77777777" w:rsidR="001918E1" w:rsidRPr="00BF6351" w:rsidRDefault="001918E1" w:rsidP="00ED1837">
      <w:pPr>
        <w:pStyle w:val="Lijstalinea"/>
        <w:numPr>
          <w:ilvl w:val="0"/>
          <w:numId w:val="8"/>
        </w:numPr>
        <w:rPr>
          <w:sz w:val="22"/>
          <w:szCs w:val="22"/>
        </w:rPr>
      </w:pPr>
      <w:r w:rsidRPr="00BF6351">
        <w:rPr>
          <w:sz w:val="22"/>
          <w:szCs w:val="22"/>
          <w:lang w:val="en-US"/>
        </w:rPr>
        <w:t xml:space="preserve">Dawson DR; Gaya A; Hunt A; Levine B; </w:t>
      </w:r>
      <w:proofErr w:type="spellStart"/>
      <w:r w:rsidRPr="00BF6351">
        <w:rPr>
          <w:sz w:val="22"/>
          <w:szCs w:val="22"/>
          <w:lang w:val="en-US"/>
        </w:rPr>
        <w:t>Lemsky</w:t>
      </w:r>
      <w:proofErr w:type="spellEnd"/>
      <w:r w:rsidRPr="00BF6351">
        <w:rPr>
          <w:sz w:val="22"/>
          <w:szCs w:val="22"/>
          <w:lang w:val="en-US"/>
        </w:rPr>
        <w:t xml:space="preserve"> C; Polatajko HJ (2009). Using the cognitive orientation to occupational performance (CO-OP) with adults with executive dysfunction following traumatic brain injury. </w:t>
      </w:r>
      <w:r w:rsidRPr="00BF6351">
        <w:rPr>
          <w:i/>
          <w:iCs/>
          <w:sz w:val="22"/>
          <w:szCs w:val="22"/>
          <w:lang w:val="en-US"/>
        </w:rPr>
        <w:t>Canadian journal of occupational therapy, 2009; Vol.76</w:t>
      </w:r>
      <w:r w:rsidRPr="00BF6351">
        <w:rPr>
          <w:sz w:val="22"/>
          <w:szCs w:val="22"/>
          <w:lang w:val="en-US"/>
        </w:rPr>
        <w:t xml:space="preserve"> (2), pp. 115-27.</w:t>
      </w:r>
    </w:p>
    <w:p w14:paraId="531BF384" w14:textId="77777777" w:rsidR="001918E1" w:rsidRPr="00BF6351" w:rsidRDefault="001918E1" w:rsidP="00ED1837">
      <w:pPr>
        <w:pStyle w:val="Lijstalinea"/>
        <w:numPr>
          <w:ilvl w:val="0"/>
          <w:numId w:val="8"/>
        </w:numPr>
        <w:rPr>
          <w:sz w:val="22"/>
          <w:szCs w:val="22"/>
        </w:rPr>
      </w:pPr>
      <w:r w:rsidRPr="00BF6351">
        <w:rPr>
          <w:sz w:val="22"/>
          <w:szCs w:val="22"/>
        </w:rPr>
        <w:t xml:space="preserve">Donker-Cools, B., van Bennekom, C., Wind, H., &amp; </w:t>
      </w:r>
      <w:proofErr w:type="spellStart"/>
      <w:r w:rsidRPr="00BF6351">
        <w:rPr>
          <w:sz w:val="22"/>
          <w:szCs w:val="22"/>
        </w:rPr>
        <w:t>Frings-Dresen</w:t>
      </w:r>
      <w:proofErr w:type="spellEnd"/>
      <w:r w:rsidRPr="00BF6351">
        <w:rPr>
          <w:sz w:val="22"/>
          <w:szCs w:val="22"/>
        </w:rPr>
        <w:t xml:space="preserve">, M. (2012). Niet-aangeboren hersenletsel en arbeidsparticipatie. Een multidisciplinaire richtlijn voor Beoordelen, Behandelen en Begeleiden (3B). </w:t>
      </w:r>
      <w:r w:rsidRPr="00BF6351">
        <w:rPr>
          <w:i/>
          <w:iCs/>
          <w:sz w:val="22"/>
          <w:szCs w:val="22"/>
        </w:rPr>
        <w:t>TBV–Tijdschrift voor Bedrijfs-en Verzekeringsgeneeskunde.</w:t>
      </w:r>
    </w:p>
    <w:p w14:paraId="725A01E4" w14:textId="77777777" w:rsidR="001918E1" w:rsidRPr="00BF6351" w:rsidRDefault="001918E1" w:rsidP="00ED1837">
      <w:pPr>
        <w:pStyle w:val="Lijstalinea"/>
        <w:numPr>
          <w:ilvl w:val="0"/>
          <w:numId w:val="8"/>
        </w:numPr>
        <w:rPr>
          <w:sz w:val="22"/>
          <w:szCs w:val="22"/>
        </w:rPr>
      </w:pPr>
      <w:proofErr w:type="spellStart"/>
      <w:r w:rsidRPr="00BF6351">
        <w:rPr>
          <w:sz w:val="22"/>
          <w:szCs w:val="22"/>
          <w:shd w:val="clear" w:color="auto" w:fill="FFFFFF"/>
        </w:rPr>
        <w:t>Evenhuis</w:t>
      </w:r>
      <w:proofErr w:type="spellEnd"/>
      <w:r w:rsidRPr="00BF6351">
        <w:rPr>
          <w:sz w:val="22"/>
          <w:szCs w:val="22"/>
          <w:shd w:val="clear" w:color="auto" w:fill="FFFFFF"/>
        </w:rPr>
        <w:t xml:space="preserve">, E., &amp; </w:t>
      </w:r>
      <w:proofErr w:type="spellStart"/>
      <w:r w:rsidRPr="00BF6351">
        <w:rPr>
          <w:sz w:val="22"/>
          <w:szCs w:val="22"/>
          <w:shd w:val="clear" w:color="auto" w:fill="FFFFFF"/>
        </w:rPr>
        <w:t>Eyssen</w:t>
      </w:r>
      <w:proofErr w:type="spellEnd"/>
      <w:r w:rsidRPr="00BF6351">
        <w:rPr>
          <w:sz w:val="22"/>
          <w:szCs w:val="22"/>
          <w:shd w:val="clear" w:color="auto" w:fill="FFFFFF"/>
        </w:rPr>
        <w:t>, I. C. J. M. (2012). Ergotherapierichtlijn Vermoeidheid bij MS, CVA of de ziekte van Parkinson. </w:t>
      </w:r>
      <w:proofErr w:type="spellStart"/>
      <w:r w:rsidRPr="00BF6351">
        <w:rPr>
          <w:i/>
          <w:iCs/>
          <w:sz w:val="22"/>
          <w:szCs w:val="22"/>
          <w:shd w:val="clear" w:color="auto" w:fill="FFFFFF"/>
        </w:rPr>
        <w:t>VUmc</w:t>
      </w:r>
      <w:proofErr w:type="spellEnd"/>
      <w:r w:rsidRPr="00BF6351">
        <w:rPr>
          <w:i/>
          <w:iCs/>
          <w:sz w:val="22"/>
          <w:szCs w:val="22"/>
          <w:shd w:val="clear" w:color="auto" w:fill="FFFFFF"/>
        </w:rPr>
        <w:t xml:space="preserve"> Afdeling Revalidatiegeneeskunde, Sectie Ergotherapie. Amsterdam: VU Medisch Centrum</w:t>
      </w:r>
      <w:r w:rsidRPr="00BF6351">
        <w:rPr>
          <w:sz w:val="22"/>
          <w:szCs w:val="22"/>
          <w:shd w:val="clear" w:color="auto" w:fill="FFFFFF"/>
        </w:rPr>
        <w:t>.</w:t>
      </w:r>
    </w:p>
    <w:p w14:paraId="337DD49A" w14:textId="7D51D682" w:rsidR="00260D28" w:rsidRPr="00BF6351" w:rsidRDefault="00260D28" w:rsidP="00ED1837">
      <w:pPr>
        <w:pStyle w:val="Lijstalinea"/>
        <w:numPr>
          <w:ilvl w:val="0"/>
          <w:numId w:val="8"/>
        </w:numPr>
        <w:rPr>
          <w:sz w:val="22"/>
          <w:szCs w:val="22"/>
          <w:lang w:val="en-US"/>
        </w:rPr>
      </w:pPr>
      <w:r w:rsidRPr="00BF6351">
        <w:rPr>
          <w:color w:val="222222"/>
          <w:sz w:val="22"/>
          <w:szCs w:val="22"/>
          <w:shd w:val="clear" w:color="auto" w:fill="FFFFFF"/>
          <w:lang w:val="en-US"/>
        </w:rPr>
        <w:t>Jamieson, M., Jack, R., O’Neill, B., Cullen, B., Lennon, M., Brewster, S., &amp; Evans, J. (2020). Technology to encourage meaningful activities following brain injury. </w:t>
      </w:r>
      <w:r w:rsidRPr="00BF6351">
        <w:rPr>
          <w:i/>
          <w:iCs/>
          <w:color w:val="222222"/>
          <w:sz w:val="22"/>
          <w:szCs w:val="22"/>
          <w:shd w:val="clear" w:color="auto" w:fill="FFFFFF"/>
          <w:lang w:val="en-US"/>
        </w:rPr>
        <w:t>Disability and Rehabilitation: Assistive Technology</w:t>
      </w:r>
      <w:r w:rsidRPr="00BF6351">
        <w:rPr>
          <w:color w:val="222222"/>
          <w:sz w:val="22"/>
          <w:szCs w:val="22"/>
          <w:shd w:val="clear" w:color="auto" w:fill="FFFFFF"/>
          <w:lang w:val="en-US"/>
        </w:rPr>
        <w:t>, </w:t>
      </w:r>
      <w:r w:rsidRPr="00BF6351">
        <w:rPr>
          <w:i/>
          <w:iCs/>
          <w:color w:val="222222"/>
          <w:sz w:val="22"/>
          <w:szCs w:val="22"/>
          <w:shd w:val="clear" w:color="auto" w:fill="FFFFFF"/>
          <w:lang w:val="en-US"/>
        </w:rPr>
        <w:t>15</w:t>
      </w:r>
      <w:r w:rsidRPr="00BF6351">
        <w:rPr>
          <w:color w:val="222222"/>
          <w:sz w:val="22"/>
          <w:szCs w:val="22"/>
          <w:shd w:val="clear" w:color="auto" w:fill="FFFFFF"/>
          <w:lang w:val="en-US"/>
        </w:rPr>
        <w:t>(4), 453-466.</w:t>
      </w:r>
    </w:p>
    <w:p w14:paraId="02077A19" w14:textId="04365594" w:rsidR="001918E1" w:rsidRPr="00BF6351" w:rsidRDefault="001918E1" w:rsidP="00ED1837">
      <w:pPr>
        <w:pStyle w:val="Lijstalinea"/>
        <w:numPr>
          <w:ilvl w:val="0"/>
          <w:numId w:val="8"/>
        </w:numPr>
        <w:rPr>
          <w:sz w:val="22"/>
          <w:szCs w:val="22"/>
          <w:lang w:val="en-US"/>
        </w:rPr>
      </w:pPr>
      <w:proofErr w:type="spellStart"/>
      <w:r w:rsidRPr="00BF6351">
        <w:rPr>
          <w:sz w:val="22"/>
          <w:szCs w:val="22"/>
          <w:lang w:val="en-US"/>
        </w:rPr>
        <w:t>Kielhofner</w:t>
      </w:r>
      <w:proofErr w:type="spellEnd"/>
      <w:r w:rsidRPr="00BF6351">
        <w:rPr>
          <w:sz w:val="22"/>
          <w:szCs w:val="22"/>
          <w:lang w:val="en-US"/>
        </w:rPr>
        <w:t xml:space="preserve">, G. (2008). </w:t>
      </w:r>
      <w:r w:rsidRPr="00BF6351">
        <w:rPr>
          <w:i/>
          <w:iCs/>
          <w:sz w:val="22"/>
          <w:szCs w:val="22"/>
          <w:lang w:val="en-US"/>
        </w:rPr>
        <w:t xml:space="preserve">Model of human occupation: Theory and application </w:t>
      </w:r>
      <w:r w:rsidRPr="00BF6351">
        <w:rPr>
          <w:sz w:val="22"/>
          <w:szCs w:val="22"/>
          <w:lang w:val="en-US"/>
        </w:rPr>
        <w:t>(4</w:t>
      </w:r>
      <w:r w:rsidRPr="00BF6351">
        <w:rPr>
          <w:sz w:val="22"/>
          <w:szCs w:val="22"/>
          <w:vertAlign w:val="superscript"/>
          <w:lang w:val="en-US"/>
        </w:rPr>
        <w:t>th</w:t>
      </w:r>
      <w:r w:rsidRPr="00BF6351">
        <w:rPr>
          <w:sz w:val="22"/>
          <w:szCs w:val="22"/>
          <w:lang w:val="en-US"/>
        </w:rPr>
        <w:t xml:space="preserve"> ed.) Philadelphia (PA): Lippincott Williams &amp; Wilkins.</w:t>
      </w:r>
    </w:p>
    <w:p w14:paraId="73E3C4B4" w14:textId="77777777" w:rsidR="001918E1" w:rsidRPr="00BF6351" w:rsidRDefault="001918E1" w:rsidP="00ED1837">
      <w:pPr>
        <w:pStyle w:val="Lijstalinea"/>
        <w:numPr>
          <w:ilvl w:val="0"/>
          <w:numId w:val="8"/>
        </w:numPr>
        <w:rPr>
          <w:sz w:val="22"/>
          <w:szCs w:val="22"/>
          <w:lang w:val="en-US"/>
        </w:rPr>
      </w:pPr>
      <w:r w:rsidRPr="00BF6351">
        <w:rPr>
          <w:sz w:val="22"/>
          <w:szCs w:val="22"/>
          <w:lang w:val="en-US"/>
        </w:rPr>
        <w:t xml:space="preserve">Powell, J. M., Rich, T. J., &amp; Wise, E. K. (2016). Effectiveness of occupation- and activity-based interventions to improve everyday activities and social participation for people with traumatic brain injury: A systematic review. </w:t>
      </w:r>
      <w:r w:rsidRPr="00BF6351">
        <w:rPr>
          <w:i/>
          <w:iCs/>
          <w:sz w:val="22"/>
          <w:szCs w:val="22"/>
          <w:lang w:val="en-US"/>
        </w:rPr>
        <w:t>American Journal of Occupational Therapy,</w:t>
      </w:r>
      <w:r w:rsidRPr="00BF6351">
        <w:rPr>
          <w:sz w:val="22"/>
          <w:szCs w:val="22"/>
          <w:lang w:val="en-US"/>
        </w:rPr>
        <w:t xml:space="preserve"> </w:t>
      </w:r>
      <w:r w:rsidRPr="00BF6351">
        <w:rPr>
          <w:i/>
          <w:iCs/>
          <w:sz w:val="22"/>
          <w:szCs w:val="22"/>
          <w:lang w:val="en-US"/>
        </w:rPr>
        <w:t>70,</w:t>
      </w:r>
      <w:r w:rsidRPr="00BF6351">
        <w:rPr>
          <w:sz w:val="22"/>
          <w:szCs w:val="22"/>
          <w:lang w:val="en-US"/>
        </w:rPr>
        <w:t xml:space="preserve"> 7003180040. </w:t>
      </w:r>
    </w:p>
    <w:p w14:paraId="03FE335E" w14:textId="77777777" w:rsidR="001918E1" w:rsidRPr="00BF6351" w:rsidRDefault="001918E1" w:rsidP="00ED1837">
      <w:pPr>
        <w:pStyle w:val="Lijstalinea"/>
        <w:numPr>
          <w:ilvl w:val="0"/>
          <w:numId w:val="8"/>
        </w:numPr>
        <w:rPr>
          <w:sz w:val="22"/>
          <w:szCs w:val="22"/>
          <w:lang w:val="en-US"/>
        </w:rPr>
      </w:pPr>
      <w:r w:rsidRPr="00BF6351">
        <w:rPr>
          <w:sz w:val="22"/>
          <w:szCs w:val="22"/>
          <w:lang w:val="en-US"/>
        </w:rPr>
        <w:t xml:space="preserve">Radomski, M. V.; </w:t>
      </w:r>
      <w:proofErr w:type="spellStart"/>
      <w:r w:rsidRPr="00BF6351">
        <w:rPr>
          <w:sz w:val="22"/>
          <w:szCs w:val="22"/>
          <w:lang w:val="en-US"/>
        </w:rPr>
        <w:t>Anheluk</w:t>
      </w:r>
      <w:proofErr w:type="spellEnd"/>
      <w:r w:rsidRPr="00BF6351">
        <w:rPr>
          <w:sz w:val="22"/>
          <w:szCs w:val="22"/>
          <w:lang w:val="en-US"/>
        </w:rPr>
        <w:t xml:space="preserve">, M; </w:t>
      </w:r>
      <w:proofErr w:type="spellStart"/>
      <w:r w:rsidRPr="00BF6351">
        <w:rPr>
          <w:sz w:val="22"/>
          <w:szCs w:val="22"/>
          <w:lang w:val="en-US"/>
        </w:rPr>
        <w:t>Bartzen</w:t>
      </w:r>
      <w:proofErr w:type="spellEnd"/>
      <w:r w:rsidRPr="00BF6351">
        <w:rPr>
          <w:sz w:val="22"/>
          <w:szCs w:val="22"/>
          <w:lang w:val="en-US"/>
        </w:rPr>
        <w:t xml:space="preserve">, M. Penny; Zola, J (2016). Effectiveness of Interventions to Address Cognitive Impairments and Improve Occupational Performance After Traumatic Brain Injury: A Systematic Review. </w:t>
      </w:r>
      <w:r w:rsidRPr="00BF6351">
        <w:rPr>
          <w:i/>
          <w:iCs/>
          <w:sz w:val="22"/>
          <w:szCs w:val="22"/>
          <w:lang w:val="en-US"/>
        </w:rPr>
        <w:t>American Journal of Occupational Therapy, 2016; 70</w:t>
      </w:r>
      <w:r w:rsidRPr="00BF6351">
        <w:rPr>
          <w:sz w:val="22"/>
          <w:szCs w:val="22"/>
          <w:lang w:val="en-US"/>
        </w:rPr>
        <w:t>(3): p1-p9. 9p.</w:t>
      </w:r>
    </w:p>
    <w:p w14:paraId="4A055F03" w14:textId="77777777" w:rsidR="001918E1" w:rsidRPr="00BF6351" w:rsidRDefault="001918E1" w:rsidP="00ED1837">
      <w:pPr>
        <w:pStyle w:val="Lijstalinea"/>
        <w:numPr>
          <w:ilvl w:val="0"/>
          <w:numId w:val="8"/>
        </w:numPr>
        <w:rPr>
          <w:sz w:val="22"/>
          <w:szCs w:val="22"/>
        </w:rPr>
      </w:pPr>
      <w:proofErr w:type="spellStart"/>
      <w:r w:rsidRPr="00BF6351">
        <w:rPr>
          <w:sz w:val="22"/>
          <w:szCs w:val="22"/>
        </w:rPr>
        <w:t>Rasquin</w:t>
      </w:r>
      <w:proofErr w:type="spellEnd"/>
      <w:r w:rsidRPr="00BF6351">
        <w:rPr>
          <w:sz w:val="22"/>
          <w:szCs w:val="22"/>
        </w:rPr>
        <w:t xml:space="preserve">, S. M. C., &amp; </w:t>
      </w:r>
      <w:proofErr w:type="spellStart"/>
      <w:r w:rsidRPr="00BF6351">
        <w:rPr>
          <w:sz w:val="22"/>
          <w:szCs w:val="22"/>
        </w:rPr>
        <w:t>Heugten</w:t>
      </w:r>
      <w:proofErr w:type="spellEnd"/>
      <w:r w:rsidRPr="00BF6351">
        <w:rPr>
          <w:sz w:val="22"/>
          <w:szCs w:val="22"/>
        </w:rPr>
        <w:t xml:space="preserve">, C. V. (2007). </w:t>
      </w:r>
      <w:r w:rsidRPr="00BF6351">
        <w:rPr>
          <w:i/>
          <w:iCs/>
          <w:sz w:val="22"/>
          <w:szCs w:val="22"/>
        </w:rPr>
        <w:t>Richtlijn Cognitieve Revalidatie Niet-aangeboren Hersenletsel.</w:t>
      </w:r>
      <w:r w:rsidRPr="00BF6351">
        <w:rPr>
          <w:sz w:val="22"/>
          <w:szCs w:val="22"/>
        </w:rPr>
        <w:t xml:space="preserve"> Nijmegen: Consortium Cognitieve Revalidatie.</w:t>
      </w:r>
    </w:p>
    <w:p w14:paraId="4B1AC2F7" w14:textId="77777777" w:rsidR="001918E1" w:rsidRPr="00BF6351" w:rsidRDefault="001918E1" w:rsidP="00ED1837">
      <w:pPr>
        <w:pStyle w:val="Normaalweb"/>
        <w:numPr>
          <w:ilvl w:val="0"/>
          <w:numId w:val="8"/>
        </w:numPr>
        <w:rPr>
          <w:sz w:val="22"/>
          <w:szCs w:val="22"/>
        </w:rPr>
      </w:pPr>
      <w:r w:rsidRPr="00BF6351">
        <w:rPr>
          <w:sz w:val="22"/>
          <w:szCs w:val="22"/>
        </w:rPr>
        <w:t xml:space="preserve">Schouwen, van (2015). Cognitieve Revalidatie Therapie – Ergotherapeutische diagnostiek. Enkhuizen: Hersenwerk. </w:t>
      </w:r>
    </w:p>
    <w:p w14:paraId="5CB66581" w14:textId="77777777" w:rsidR="001918E1" w:rsidRPr="00BF6351" w:rsidRDefault="001918E1" w:rsidP="00ED1837">
      <w:pPr>
        <w:pStyle w:val="Normaalweb"/>
        <w:numPr>
          <w:ilvl w:val="0"/>
          <w:numId w:val="8"/>
        </w:numPr>
        <w:rPr>
          <w:sz w:val="22"/>
          <w:szCs w:val="22"/>
        </w:rPr>
      </w:pPr>
      <w:proofErr w:type="spellStart"/>
      <w:r w:rsidRPr="00BF6351">
        <w:rPr>
          <w:sz w:val="22"/>
          <w:szCs w:val="22"/>
        </w:rPr>
        <w:t>Steultjens</w:t>
      </w:r>
      <w:proofErr w:type="spellEnd"/>
      <w:r w:rsidRPr="00BF6351">
        <w:rPr>
          <w:sz w:val="22"/>
          <w:szCs w:val="22"/>
        </w:rPr>
        <w:t xml:space="preserve">, Cup, </w:t>
      </w:r>
      <w:proofErr w:type="spellStart"/>
      <w:r w:rsidRPr="00BF6351">
        <w:rPr>
          <w:sz w:val="22"/>
          <w:szCs w:val="22"/>
        </w:rPr>
        <w:t>Zajec</w:t>
      </w:r>
      <w:proofErr w:type="spellEnd"/>
      <w:r w:rsidRPr="00BF6351">
        <w:rPr>
          <w:sz w:val="22"/>
          <w:szCs w:val="22"/>
        </w:rPr>
        <w:t>, &amp; Hees, van (2013). Ergotherapierichtlijn CVA. Nijmegen/Utrecht. Hogeschool van Arnhem en Nijmegen/Ergotherapie Nederland.</w:t>
      </w:r>
    </w:p>
    <w:p w14:paraId="5C60F5A8" w14:textId="77777777" w:rsidR="001918E1" w:rsidRPr="00BF6351" w:rsidRDefault="001918E1" w:rsidP="00ED1837">
      <w:pPr>
        <w:pStyle w:val="Lijstalinea"/>
        <w:numPr>
          <w:ilvl w:val="0"/>
          <w:numId w:val="8"/>
        </w:numPr>
        <w:rPr>
          <w:sz w:val="22"/>
          <w:szCs w:val="22"/>
        </w:rPr>
      </w:pPr>
      <w:proofErr w:type="spellStart"/>
      <w:r w:rsidRPr="00BF6351">
        <w:rPr>
          <w:sz w:val="22"/>
          <w:szCs w:val="22"/>
        </w:rPr>
        <w:t>Twamley</w:t>
      </w:r>
      <w:proofErr w:type="spellEnd"/>
      <w:r w:rsidRPr="00BF6351">
        <w:rPr>
          <w:sz w:val="22"/>
          <w:szCs w:val="22"/>
        </w:rPr>
        <w:t xml:space="preserve">, E. W., Jak, A. J., </w:t>
      </w:r>
      <w:proofErr w:type="spellStart"/>
      <w:r w:rsidRPr="00BF6351">
        <w:rPr>
          <w:sz w:val="22"/>
          <w:szCs w:val="22"/>
        </w:rPr>
        <w:t>Delis</w:t>
      </w:r>
      <w:proofErr w:type="spellEnd"/>
      <w:r w:rsidRPr="00BF6351">
        <w:rPr>
          <w:sz w:val="22"/>
          <w:szCs w:val="22"/>
        </w:rPr>
        <w:t xml:space="preserve">, D. C., </w:t>
      </w:r>
      <w:proofErr w:type="spellStart"/>
      <w:r w:rsidRPr="00BF6351">
        <w:rPr>
          <w:sz w:val="22"/>
          <w:szCs w:val="22"/>
        </w:rPr>
        <w:t>Bondi</w:t>
      </w:r>
      <w:proofErr w:type="spellEnd"/>
      <w:r w:rsidRPr="00BF6351">
        <w:rPr>
          <w:sz w:val="22"/>
          <w:szCs w:val="22"/>
        </w:rPr>
        <w:t xml:space="preserve">, M. W., &amp; </w:t>
      </w:r>
      <w:proofErr w:type="spellStart"/>
      <w:r w:rsidRPr="00BF6351">
        <w:rPr>
          <w:sz w:val="22"/>
          <w:szCs w:val="22"/>
        </w:rPr>
        <w:t>Lohr</w:t>
      </w:r>
      <w:proofErr w:type="spellEnd"/>
      <w:r w:rsidRPr="00BF6351">
        <w:rPr>
          <w:sz w:val="22"/>
          <w:szCs w:val="22"/>
        </w:rPr>
        <w:t xml:space="preserve">, J. B. (2014). </w:t>
      </w:r>
      <w:r w:rsidRPr="00BF6351">
        <w:rPr>
          <w:sz w:val="22"/>
          <w:szCs w:val="22"/>
          <w:lang w:val="en-US"/>
        </w:rPr>
        <w:t>Cognitive Symptom Management and Rehabilitation Therapy (</w:t>
      </w:r>
      <w:proofErr w:type="spellStart"/>
      <w:r w:rsidRPr="00BF6351">
        <w:rPr>
          <w:sz w:val="22"/>
          <w:szCs w:val="22"/>
          <w:lang w:val="en-US"/>
        </w:rPr>
        <w:t>CogSMART</w:t>
      </w:r>
      <w:proofErr w:type="spellEnd"/>
      <w:r w:rsidRPr="00BF6351">
        <w:rPr>
          <w:sz w:val="22"/>
          <w:szCs w:val="22"/>
          <w:lang w:val="en-US"/>
        </w:rPr>
        <w:t xml:space="preserve">) for veterans with traumatic brain injury: pilot randomized controlled trial. </w:t>
      </w:r>
      <w:r w:rsidRPr="00BF6351">
        <w:rPr>
          <w:i/>
          <w:iCs/>
          <w:sz w:val="22"/>
          <w:szCs w:val="22"/>
        </w:rPr>
        <w:t xml:space="preserve">Journal of </w:t>
      </w:r>
      <w:proofErr w:type="spellStart"/>
      <w:r w:rsidRPr="00BF6351">
        <w:rPr>
          <w:i/>
          <w:iCs/>
          <w:sz w:val="22"/>
          <w:szCs w:val="22"/>
        </w:rPr>
        <w:t>Rehabilitation</w:t>
      </w:r>
      <w:proofErr w:type="spellEnd"/>
      <w:r w:rsidRPr="00BF6351">
        <w:rPr>
          <w:i/>
          <w:iCs/>
          <w:sz w:val="22"/>
          <w:szCs w:val="22"/>
        </w:rPr>
        <w:t xml:space="preserve"> Research &amp; Development, 51</w:t>
      </w:r>
      <w:r w:rsidRPr="00BF6351">
        <w:rPr>
          <w:sz w:val="22"/>
          <w:szCs w:val="22"/>
        </w:rPr>
        <w:t>(1).</w:t>
      </w:r>
    </w:p>
    <w:p w14:paraId="0EBD082C" w14:textId="77777777" w:rsidR="001918E1" w:rsidRPr="00BF6351" w:rsidRDefault="001918E1" w:rsidP="00ED1837">
      <w:pPr>
        <w:pStyle w:val="Lijstalinea"/>
        <w:numPr>
          <w:ilvl w:val="0"/>
          <w:numId w:val="8"/>
        </w:numPr>
        <w:rPr>
          <w:sz w:val="22"/>
          <w:szCs w:val="22"/>
        </w:rPr>
      </w:pPr>
      <w:r w:rsidRPr="00BF6351">
        <w:rPr>
          <w:sz w:val="22"/>
          <w:szCs w:val="22"/>
        </w:rPr>
        <w:t xml:space="preserve">Van </w:t>
      </w:r>
      <w:proofErr w:type="spellStart"/>
      <w:r w:rsidRPr="00BF6351">
        <w:rPr>
          <w:sz w:val="22"/>
          <w:szCs w:val="22"/>
        </w:rPr>
        <w:t>Heugten</w:t>
      </w:r>
      <w:proofErr w:type="spellEnd"/>
      <w:r w:rsidRPr="00BF6351">
        <w:rPr>
          <w:sz w:val="22"/>
          <w:szCs w:val="22"/>
        </w:rPr>
        <w:t xml:space="preserve">, C. M., Bertens, D., &amp; </w:t>
      </w:r>
      <w:proofErr w:type="spellStart"/>
      <w:r w:rsidRPr="00BF6351">
        <w:rPr>
          <w:sz w:val="22"/>
          <w:szCs w:val="22"/>
        </w:rPr>
        <w:t>Spikman</w:t>
      </w:r>
      <w:proofErr w:type="spellEnd"/>
      <w:r w:rsidRPr="00BF6351">
        <w:rPr>
          <w:sz w:val="22"/>
          <w:szCs w:val="22"/>
        </w:rPr>
        <w:t>, J. (2017). Richtlijn neuropsychologische revalidatie. </w:t>
      </w:r>
      <w:r w:rsidRPr="00BF6351">
        <w:rPr>
          <w:i/>
          <w:iCs/>
          <w:sz w:val="22"/>
          <w:szCs w:val="22"/>
        </w:rPr>
        <w:t>Tijdschrift voor neuropsychologie</w:t>
      </w:r>
      <w:r w:rsidRPr="00BF6351">
        <w:rPr>
          <w:sz w:val="22"/>
          <w:szCs w:val="22"/>
        </w:rPr>
        <w:t>, </w:t>
      </w:r>
      <w:r w:rsidRPr="00BF6351">
        <w:rPr>
          <w:i/>
          <w:iCs/>
          <w:sz w:val="22"/>
          <w:szCs w:val="22"/>
        </w:rPr>
        <w:t>12</w:t>
      </w:r>
      <w:r w:rsidRPr="00BF6351">
        <w:rPr>
          <w:sz w:val="22"/>
          <w:szCs w:val="22"/>
        </w:rPr>
        <w:t>(3), 212-214.</w:t>
      </w:r>
    </w:p>
    <w:p w14:paraId="04EF472C" w14:textId="77777777" w:rsidR="001918E1" w:rsidRPr="00BF6351" w:rsidRDefault="001918E1" w:rsidP="00ED1837">
      <w:pPr>
        <w:pStyle w:val="Lijstalinea"/>
        <w:numPr>
          <w:ilvl w:val="0"/>
          <w:numId w:val="8"/>
        </w:numPr>
        <w:rPr>
          <w:sz w:val="22"/>
          <w:szCs w:val="22"/>
        </w:rPr>
      </w:pPr>
      <w:r w:rsidRPr="00BF6351">
        <w:rPr>
          <w:sz w:val="22"/>
          <w:szCs w:val="22"/>
          <w:shd w:val="clear" w:color="auto" w:fill="FFFFFF"/>
          <w:lang w:val="en-US"/>
        </w:rPr>
        <w:t xml:space="preserve">Whyte, E., Morse, J., </w:t>
      </w:r>
      <w:proofErr w:type="spellStart"/>
      <w:r w:rsidRPr="00BF6351">
        <w:rPr>
          <w:sz w:val="22"/>
          <w:szCs w:val="22"/>
          <w:shd w:val="clear" w:color="auto" w:fill="FFFFFF"/>
          <w:lang w:val="en-US"/>
        </w:rPr>
        <w:t>Leibold</w:t>
      </w:r>
      <w:proofErr w:type="spellEnd"/>
      <w:r w:rsidRPr="00BF6351">
        <w:rPr>
          <w:sz w:val="22"/>
          <w:szCs w:val="22"/>
          <w:shd w:val="clear" w:color="auto" w:fill="FFFFFF"/>
          <w:lang w:val="en-US"/>
        </w:rPr>
        <w:t>, M., Chisholm, D., &amp; Raina, K. (2015). Effectiveness of a Behavioral Intervention to Help Individuals Manage Posttraumatic Brain Injury Fatigue. </w:t>
      </w:r>
      <w:r w:rsidRPr="00BF6351">
        <w:rPr>
          <w:i/>
          <w:iCs/>
          <w:sz w:val="22"/>
          <w:szCs w:val="22"/>
          <w:shd w:val="clear" w:color="auto" w:fill="FFFFFF"/>
        </w:rPr>
        <w:t xml:space="preserve">American Journal of </w:t>
      </w:r>
      <w:proofErr w:type="spellStart"/>
      <w:r w:rsidRPr="00BF6351">
        <w:rPr>
          <w:i/>
          <w:iCs/>
          <w:sz w:val="22"/>
          <w:szCs w:val="22"/>
          <w:shd w:val="clear" w:color="auto" w:fill="FFFFFF"/>
        </w:rPr>
        <w:t>Occupational</w:t>
      </w:r>
      <w:proofErr w:type="spellEnd"/>
      <w:r w:rsidRPr="00BF6351">
        <w:rPr>
          <w:i/>
          <w:iCs/>
          <w:sz w:val="22"/>
          <w:szCs w:val="22"/>
          <w:shd w:val="clear" w:color="auto" w:fill="FFFFFF"/>
        </w:rPr>
        <w:t xml:space="preserve"> </w:t>
      </w:r>
      <w:proofErr w:type="spellStart"/>
      <w:r w:rsidRPr="00BF6351">
        <w:rPr>
          <w:i/>
          <w:iCs/>
          <w:sz w:val="22"/>
          <w:szCs w:val="22"/>
          <w:shd w:val="clear" w:color="auto" w:fill="FFFFFF"/>
        </w:rPr>
        <w:t>Therapy</w:t>
      </w:r>
      <w:proofErr w:type="spellEnd"/>
      <w:r w:rsidRPr="00BF6351">
        <w:rPr>
          <w:sz w:val="22"/>
          <w:szCs w:val="22"/>
          <w:shd w:val="clear" w:color="auto" w:fill="FFFFFF"/>
        </w:rPr>
        <w:t>, </w:t>
      </w:r>
      <w:r w:rsidRPr="00BF6351">
        <w:rPr>
          <w:i/>
          <w:iCs/>
          <w:sz w:val="22"/>
          <w:szCs w:val="22"/>
          <w:shd w:val="clear" w:color="auto" w:fill="FFFFFF"/>
        </w:rPr>
        <w:t>69</w:t>
      </w:r>
    </w:p>
    <w:p w14:paraId="6A8A0586" w14:textId="77777777" w:rsidR="001918E1" w:rsidRPr="00BF6351" w:rsidRDefault="001918E1" w:rsidP="00ED1837">
      <w:pPr>
        <w:pStyle w:val="Lijstalinea"/>
        <w:numPr>
          <w:ilvl w:val="0"/>
          <w:numId w:val="8"/>
        </w:numPr>
        <w:rPr>
          <w:sz w:val="22"/>
          <w:szCs w:val="22"/>
        </w:rPr>
      </w:pPr>
      <w:proofErr w:type="spellStart"/>
      <w:r w:rsidRPr="00BF6351">
        <w:rPr>
          <w:sz w:val="22"/>
          <w:szCs w:val="22"/>
          <w:lang w:val="en-US"/>
        </w:rPr>
        <w:t>Zedlitz</w:t>
      </w:r>
      <w:proofErr w:type="spellEnd"/>
      <w:r w:rsidRPr="00BF6351">
        <w:rPr>
          <w:sz w:val="22"/>
          <w:szCs w:val="22"/>
          <w:lang w:val="en-US"/>
        </w:rPr>
        <w:t xml:space="preserve">, A. M. E. E., &amp; </w:t>
      </w:r>
      <w:proofErr w:type="spellStart"/>
      <w:r w:rsidRPr="00BF6351">
        <w:rPr>
          <w:sz w:val="22"/>
          <w:szCs w:val="22"/>
          <w:lang w:val="en-US"/>
        </w:rPr>
        <w:t>Fasotti</w:t>
      </w:r>
      <w:proofErr w:type="spellEnd"/>
      <w:r w:rsidRPr="00BF6351">
        <w:rPr>
          <w:sz w:val="22"/>
          <w:szCs w:val="22"/>
          <w:lang w:val="en-US"/>
        </w:rPr>
        <w:t xml:space="preserve">, L. (2010). </w:t>
      </w:r>
      <w:r w:rsidRPr="00BF6351">
        <w:rPr>
          <w:sz w:val="22"/>
          <w:szCs w:val="22"/>
        </w:rPr>
        <w:t>Protocol 'Omgaan met beperkte belastbaarheid:</w:t>
      </w:r>
      <w:r w:rsidRPr="00BF6351">
        <w:rPr>
          <w:b/>
          <w:bCs/>
          <w:sz w:val="22"/>
          <w:szCs w:val="22"/>
        </w:rPr>
        <w:t xml:space="preserve"> </w:t>
      </w:r>
      <w:r w:rsidRPr="00BF6351">
        <w:rPr>
          <w:sz w:val="22"/>
          <w:szCs w:val="22"/>
        </w:rPr>
        <w:t xml:space="preserve">Behandelprotocol voor ambulante hersenletselpatiënten met (ernstige) vermoeidheid'. </w:t>
      </w:r>
      <w:proofErr w:type="spellStart"/>
      <w:r w:rsidRPr="00BF6351">
        <w:rPr>
          <w:sz w:val="22"/>
          <w:szCs w:val="22"/>
        </w:rPr>
        <w:t>Ponds</w:t>
      </w:r>
      <w:proofErr w:type="spellEnd"/>
      <w:r w:rsidRPr="00BF6351">
        <w:rPr>
          <w:sz w:val="22"/>
          <w:szCs w:val="22"/>
        </w:rPr>
        <w:t xml:space="preserve">, R.; </w:t>
      </w:r>
      <w:proofErr w:type="spellStart"/>
      <w:r w:rsidRPr="00BF6351">
        <w:rPr>
          <w:sz w:val="22"/>
          <w:szCs w:val="22"/>
        </w:rPr>
        <w:t>Heugten</w:t>
      </w:r>
      <w:proofErr w:type="spellEnd"/>
      <w:r w:rsidRPr="00BF6351">
        <w:rPr>
          <w:sz w:val="22"/>
          <w:szCs w:val="22"/>
        </w:rPr>
        <w:t xml:space="preserve">, C. van; </w:t>
      </w:r>
      <w:proofErr w:type="spellStart"/>
      <w:r w:rsidRPr="00BF6351">
        <w:rPr>
          <w:sz w:val="22"/>
          <w:szCs w:val="22"/>
        </w:rPr>
        <w:t>Fasotti</w:t>
      </w:r>
      <w:proofErr w:type="spellEnd"/>
      <w:r w:rsidRPr="00BF6351">
        <w:rPr>
          <w:sz w:val="22"/>
          <w:szCs w:val="22"/>
        </w:rPr>
        <w:t xml:space="preserve">, L.(ed.), </w:t>
      </w:r>
      <w:r w:rsidRPr="00BF6351">
        <w:rPr>
          <w:i/>
          <w:iCs/>
          <w:sz w:val="22"/>
          <w:szCs w:val="22"/>
        </w:rPr>
        <w:t>Neuropsychologische Behandeling.</w:t>
      </w:r>
    </w:p>
    <w:p w14:paraId="4C02DBC4" w14:textId="77777777" w:rsidR="001918E1" w:rsidRPr="00BF6351" w:rsidRDefault="001918E1" w:rsidP="001918E1">
      <w:pPr>
        <w:rPr>
          <w:sz w:val="22"/>
          <w:szCs w:val="22"/>
        </w:rPr>
      </w:pPr>
    </w:p>
    <w:p w14:paraId="24B5D23C" w14:textId="77777777" w:rsidR="001918E1" w:rsidRPr="00BF6351" w:rsidRDefault="001918E1" w:rsidP="001918E1">
      <w:pPr>
        <w:ind w:left="360"/>
        <w:rPr>
          <w:sz w:val="22"/>
          <w:szCs w:val="22"/>
        </w:rPr>
      </w:pPr>
      <w:r w:rsidRPr="00BF6351">
        <w:rPr>
          <w:sz w:val="22"/>
          <w:szCs w:val="22"/>
        </w:rPr>
        <w:t>Internetbronnen</w:t>
      </w:r>
    </w:p>
    <w:p w14:paraId="0D74014A" w14:textId="313E8155" w:rsidR="00FE3139" w:rsidRPr="00BF6351" w:rsidRDefault="00FE3139" w:rsidP="00ED1837">
      <w:pPr>
        <w:pStyle w:val="Lijstalinea"/>
        <w:numPr>
          <w:ilvl w:val="0"/>
          <w:numId w:val="8"/>
        </w:numPr>
        <w:rPr>
          <w:sz w:val="22"/>
          <w:szCs w:val="22"/>
        </w:rPr>
      </w:pPr>
      <w:proofErr w:type="spellStart"/>
      <w:r w:rsidRPr="00BF6351">
        <w:rPr>
          <w:sz w:val="22"/>
          <w:szCs w:val="22"/>
          <w:lang w:val="en-US"/>
        </w:rPr>
        <w:t>CogSMART</w:t>
      </w:r>
      <w:proofErr w:type="spellEnd"/>
      <w:r w:rsidRPr="00BF6351">
        <w:rPr>
          <w:sz w:val="22"/>
          <w:szCs w:val="22"/>
          <w:lang w:val="en-US"/>
        </w:rPr>
        <w:t>. (</w:t>
      </w:r>
      <w:proofErr w:type="spellStart"/>
      <w:r w:rsidRPr="00BF6351">
        <w:rPr>
          <w:sz w:val="22"/>
          <w:szCs w:val="22"/>
          <w:lang w:val="en-US"/>
        </w:rPr>
        <w:t>z.d</w:t>
      </w:r>
      <w:proofErr w:type="spellEnd"/>
      <w:r w:rsidRPr="00BF6351">
        <w:rPr>
          <w:sz w:val="22"/>
          <w:szCs w:val="22"/>
          <w:lang w:val="en-US"/>
        </w:rPr>
        <w:t xml:space="preserve">.). </w:t>
      </w:r>
      <w:proofErr w:type="spellStart"/>
      <w:r w:rsidRPr="00BF6351">
        <w:rPr>
          <w:i/>
          <w:iCs/>
          <w:sz w:val="22"/>
          <w:szCs w:val="22"/>
          <w:lang w:val="en-US"/>
        </w:rPr>
        <w:t>CogSMART</w:t>
      </w:r>
      <w:proofErr w:type="spellEnd"/>
      <w:r w:rsidRPr="00BF6351">
        <w:rPr>
          <w:i/>
          <w:iCs/>
          <w:sz w:val="22"/>
          <w:szCs w:val="22"/>
          <w:lang w:val="en-US"/>
        </w:rPr>
        <w:t xml:space="preserve"> for TBI Manual</w:t>
      </w:r>
      <w:r w:rsidRPr="00BF6351">
        <w:rPr>
          <w:sz w:val="22"/>
          <w:szCs w:val="22"/>
          <w:lang w:val="en-US"/>
        </w:rPr>
        <w:t xml:space="preserve">. </w:t>
      </w:r>
      <w:r w:rsidRPr="00BF6351">
        <w:rPr>
          <w:sz w:val="22"/>
          <w:szCs w:val="22"/>
        </w:rPr>
        <w:t xml:space="preserve">Geraadpleegd op 8 juli 2020, van </w:t>
      </w:r>
      <w:hyperlink r:id="rId12" w:history="1">
        <w:r w:rsidRPr="00BF6351">
          <w:rPr>
            <w:rStyle w:val="Hyperlink"/>
            <w:sz w:val="22"/>
            <w:szCs w:val="22"/>
          </w:rPr>
          <w:t>http://www.cogsmart.com/contacts/new?manual_id=5</w:t>
        </w:r>
      </w:hyperlink>
    </w:p>
    <w:p w14:paraId="6E4F0E14" w14:textId="0A3E273D" w:rsidR="001918E1" w:rsidRPr="00BF6351" w:rsidRDefault="001918E1" w:rsidP="00ED1837">
      <w:pPr>
        <w:pStyle w:val="Lijstalinea"/>
        <w:numPr>
          <w:ilvl w:val="0"/>
          <w:numId w:val="8"/>
        </w:numPr>
        <w:rPr>
          <w:sz w:val="22"/>
          <w:szCs w:val="22"/>
        </w:rPr>
      </w:pPr>
      <w:r w:rsidRPr="00BF6351">
        <w:rPr>
          <w:sz w:val="22"/>
          <w:szCs w:val="22"/>
        </w:rPr>
        <w:t>Ergotherapie Nederland. (</w:t>
      </w:r>
      <w:proofErr w:type="spellStart"/>
      <w:proofErr w:type="gramStart"/>
      <w:r w:rsidRPr="00BF6351">
        <w:rPr>
          <w:sz w:val="22"/>
          <w:szCs w:val="22"/>
        </w:rPr>
        <w:t>z.d.</w:t>
      </w:r>
      <w:proofErr w:type="spellEnd"/>
      <w:proofErr w:type="gramEnd"/>
      <w:r w:rsidRPr="00BF6351">
        <w:rPr>
          <w:sz w:val="22"/>
          <w:szCs w:val="22"/>
        </w:rPr>
        <w:t xml:space="preserve">). </w:t>
      </w:r>
      <w:r w:rsidRPr="00BF6351">
        <w:rPr>
          <w:i/>
          <w:iCs/>
          <w:sz w:val="22"/>
          <w:szCs w:val="22"/>
        </w:rPr>
        <w:t xml:space="preserve">Richtlijnen en standaarden. </w:t>
      </w:r>
      <w:r w:rsidRPr="00BF6351">
        <w:rPr>
          <w:sz w:val="22"/>
          <w:szCs w:val="22"/>
        </w:rPr>
        <w:t xml:space="preserve">Geraadpleegd op 1 juni 2020, van </w:t>
      </w:r>
      <w:hyperlink r:id="rId13" w:history="1">
        <w:r w:rsidRPr="00BF6351">
          <w:rPr>
            <w:rStyle w:val="Hyperlink"/>
            <w:sz w:val="22"/>
            <w:szCs w:val="22"/>
          </w:rPr>
          <w:t>https://ergotherapie.nl/kennisplein/vakinhoudelijke-documenten/richtlijnen-en-standaarden/</w:t>
        </w:r>
      </w:hyperlink>
      <w:r w:rsidRPr="00BF6351">
        <w:rPr>
          <w:sz w:val="22"/>
          <w:szCs w:val="22"/>
        </w:rPr>
        <w:t xml:space="preserve"> </w:t>
      </w:r>
    </w:p>
    <w:p w14:paraId="69DBFDA3" w14:textId="77777777" w:rsidR="001918E1" w:rsidRPr="00BF6351" w:rsidRDefault="001918E1" w:rsidP="00ED1837">
      <w:pPr>
        <w:pStyle w:val="Lijstalinea"/>
        <w:numPr>
          <w:ilvl w:val="0"/>
          <w:numId w:val="8"/>
        </w:numPr>
        <w:rPr>
          <w:rStyle w:val="Hyperlink"/>
          <w:sz w:val="22"/>
          <w:szCs w:val="22"/>
        </w:rPr>
      </w:pPr>
      <w:r w:rsidRPr="00BF6351">
        <w:rPr>
          <w:sz w:val="22"/>
          <w:szCs w:val="22"/>
        </w:rPr>
        <w:lastRenderedPageBreak/>
        <w:t>Hersenletsel. (</w:t>
      </w:r>
      <w:proofErr w:type="spellStart"/>
      <w:proofErr w:type="gramStart"/>
      <w:r w:rsidRPr="00BF6351">
        <w:rPr>
          <w:sz w:val="22"/>
          <w:szCs w:val="22"/>
        </w:rPr>
        <w:t>z.d.</w:t>
      </w:r>
      <w:proofErr w:type="spellEnd"/>
      <w:proofErr w:type="gramEnd"/>
      <w:r w:rsidRPr="00BF6351">
        <w:rPr>
          <w:sz w:val="22"/>
          <w:szCs w:val="22"/>
        </w:rPr>
        <w:t xml:space="preserve">). </w:t>
      </w:r>
      <w:r w:rsidRPr="00BF6351">
        <w:rPr>
          <w:i/>
          <w:iCs/>
          <w:sz w:val="22"/>
          <w:szCs w:val="22"/>
        </w:rPr>
        <w:t>Gevolgen voor denken en doen.</w:t>
      </w:r>
      <w:r w:rsidRPr="00BF6351">
        <w:rPr>
          <w:sz w:val="22"/>
          <w:szCs w:val="22"/>
        </w:rPr>
        <w:t xml:space="preserve"> Geraadpleegd op 9 mei 2020, van </w:t>
      </w:r>
      <w:hyperlink r:id="rId14" w:history="1">
        <w:r w:rsidRPr="00BF6351">
          <w:rPr>
            <w:rStyle w:val="Hyperlink"/>
            <w:sz w:val="22"/>
            <w:szCs w:val="22"/>
          </w:rPr>
          <w:t>https://www.hersenletsel.nl/alles-over-nah/gevolgen-van-nah/gevolgen-voor-denken-en-doen</w:t>
        </w:r>
      </w:hyperlink>
    </w:p>
    <w:p w14:paraId="379E5778" w14:textId="77777777" w:rsidR="001918E1" w:rsidRPr="00BF6351" w:rsidRDefault="001918E1" w:rsidP="00ED1837">
      <w:pPr>
        <w:pStyle w:val="Lijstalinea"/>
        <w:numPr>
          <w:ilvl w:val="0"/>
          <w:numId w:val="8"/>
        </w:numPr>
        <w:rPr>
          <w:sz w:val="22"/>
          <w:szCs w:val="22"/>
        </w:rPr>
      </w:pPr>
      <w:r w:rsidRPr="00BF6351">
        <w:rPr>
          <w:sz w:val="22"/>
          <w:szCs w:val="22"/>
        </w:rPr>
        <w:t>Hersenstichting. (</w:t>
      </w:r>
      <w:proofErr w:type="spellStart"/>
      <w:proofErr w:type="gramStart"/>
      <w:r w:rsidRPr="00BF6351">
        <w:rPr>
          <w:sz w:val="22"/>
          <w:szCs w:val="22"/>
        </w:rPr>
        <w:t>z.d.</w:t>
      </w:r>
      <w:proofErr w:type="spellEnd"/>
      <w:proofErr w:type="gramEnd"/>
      <w:r w:rsidRPr="00BF6351">
        <w:rPr>
          <w:sz w:val="22"/>
          <w:szCs w:val="22"/>
        </w:rPr>
        <w:t xml:space="preserve">). </w:t>
      </w:r>
      <w:r w:rsidRPr="00BF6351">
        <w:rPr>
          <w:i/>
          <w:iCs/>
          <w:sz w:val="22"/>
          <w:szCs w:val="22"/>
        </w:rPr>
        <w:t xml:space="preserve">Niet-aangeboren hersenletsel (NAH). </w:t>
      </w:r>
      <w:r w:rsidRPr="00BF6351">
        <w:rPr>
          <w:sz w:val="22"/>
          <w:szCs w:val="22"/>
        </w:rPr>
        <w:t xml:space="preserve">Geraadpleegd op 3 mei 2020, van </w:t>
      </w:r>
      <w:hyperlink r:id="rId15" w:history="1">
        <w:r w:rsidRPr="00BF6351">
          <w:rPr>
            <w:rStyle w:val="Hyperlink"/>
            <w:sz w:val="22"/>
            <w:szCs w:val="22"/>
          </w:rPr>
          <w:t>https://www.hersenstichting.nl/hersenaandoeningen/niet-aangeboren-hersenletsel/</w:t>
        </w:r>
      </w:hyperlink>
    </w:p>
    <w:p w14:paraId="1D11FFD0" w14:textId="65733ED3" w:rsidR="00B74874" w:rsidRPr="00BF6351" w:rsidRDefault="001918E1" w:rsidP="00ED1837">
      <w:pPr>
        <w:pStyle w:val="Lijstalinea"/>
        <w:numPr>
          <w:ilvl w:val="0"/>
          <w:numId w:val="8"/>
        </w:numPr>
        <w:rPr>
          <w:sz w:val="22"/>
          <w:szCs w:val="22"/>
        </w:rPr>
      </w:pPr>
      <w:proofErr w:type="spellStart"/>
      <w:r w:rsidRPr="00BF6351">
        <w:rPr>
          <w:sz w:val="22"/>
          <w:szCs w:val="22"/>
        </w:rPr>
        <w:t>Swaen</w:t>
      </w:r>
      <w:proofErr w:type="spellEnd"/>
      <w:r w:rsidRPr="00BF6351">
        <w:rPr>
          <w:sz w:val="22"/>
          <w:szCs w:val="22"/>
        </w:rPr>
        <w:t xml:space="preserve">, B. (2013, 10 oktober). Wat is kwalitatief en kwantitatief onderzoek? Geraadpleegd op 1 juni 2020, van </w:t>
      </w:r>
      <w:hyperlink r:id="rId16" w:history="1">
        <w:r w:rsidRPr="00BF6351">
          <w:rPr>
            <w:rStyle w:val="Hyperlink"/>
            <w:sz w:val="22"/>
            <w:szCs w:val="22"/>
          </w:rPr>
          <w:t>https://www.scribbr.nl/onderzoeksmethoden/kwalitatief-vs-kwantitatief-onderzoek/</w:t>
        </w:r>
      </w:hyperlink>
    </w:p>
    <w:p w14:paraId="143EC398" w14:textId="438A3542" w:rsidR="00B74874" w:rsidRPr="00BF6351" w:rsidRDefault="00B74874" w:rsidP="00ED1837">
      <w:pPr>
        <w:pStyle w:val="Lijstalinea"/>
        <w:numPr>
          <w:ilvl w:val="0"/>
          <w:numId w:val="8"/>
        </w:numPr>
        <w:rPr>
          <w:sz w:val="22"/>
          <w:szCs w:val="22"/>
        </w:rPr>
      </w:pPr>
      <w:r w:rsidRPr="00BF6351">
        <w:rPr>
          <w:sz w:val="22"/>
          <w:szCs w:val="22"/>
        </w:rPr>
        <w:t>Tromp, M</w:t>
      </w:r>
      <w:r w:rsidR="008F0950" w:rsidRPr="00BF6351">
        <w:rPr>
          <w:sz w:val="22"/>
          <w:szCs w:val="22"/>
        </w:rPr>
        <w:t>. (</w:t>
      </w:r>
      <w:proofErr w:type="spellStart"/>
      <w:r w:rsidR="008F0950" w:rsidRPr="00BF6351">
        <w:rPr>
          <w:sz w:val="22"/>
          <w:szCs w:val="22"/>
        </w:rPr>
        <w:t>z.d.</w:t>
      </w:r>
      <w:proofErr w:type="spellEnd"/>
      <w:r w:rsidR="008F0950" w:rsidRPr="00BF6351">
        <w:rPr>
          <w:sz w:val="22"/>
          <w:szCs w:val="22"/>
        </w:rPr>
        <w:t xml:space="preserve">). </w:t>
      </w:r>
      <w:r w:rsidR="008F0950" w:rsidRPr="00BF6351">
        <w:rPr>
          <w:i/>
          <w:iCs/>
          <w:sz w:val="22"/>
          <w:szCs w:val="22"/>
        </w:rPr>
        <w:t xml:space="preserve">Fasen van Gedragsverandering/ Stages of Change. </w:t>
      </w:r>
      <w:r w:rsidR="008F0950" w:rsidRPr="00BF6351">
        <w:rPr>
          <w:sz w:val="22"/>
          <w:szCs w:val="22"/>
        </w:rPr>
        <w:t xml:space="preserve">Geraadpleegd op 1 augustus 2020, van </w:t>
      </w:r>
      <w:hyperlink r:id="rId17" w:history="1">
        <w:r w:rsidR="008F0950" w:rsidRPr="00BF6351">
          <w:rPr>
            <w:rStyle w:val="Hyperlink"/>
            <w:sz w:val="22"/>
            <w:szCs w:val="22"/>
          </w:rPr>
          <w:t>https://vitalezorgverlener.nl/fasen-van-gedragsverandering</w:t>
        </w:r>
      </w:hyperlink>
      <w:r w:rsidR="008F0950" w:rsidRPr="00BF6351">
        <w:rPr>
          <w:sz w:val="22"/>
          <w:szCs w:val="22"/>
        </w:rPr>
        <w:t xml:space="preserve"> </w:t>
      </w:r>
    </w:p>
    <w:p w14:paraId="0C25E688" w14:textId="0D92BACE" w:rsidR="001918E1" w:rsidRPr="007216BD" w:rsidRDefault="001918E1" w:rsidP="001918E1">
      <w:pPr>
        <w:pStyle w:val="Lijstalinea"/>
        <w:numPr>
          <w:ilvl w:val="0"/>
          <w:numId w:val="8"/>
        </w:numPr>
        <w:rPr>
          <w:sz w:val="22"/>
          <w:szCs w:val="22"/>
        </w:rPr>
      </w:pPr>
      <w:proofErr w:type="spellStart"/>
      <w:r w:rsidRPr="00BF6351">
        <w:rPr>
          <w:sz w:val="22"/>
          <w:szCs w:val="22"/>
        </w:rPr>
        <w:t>Vilans</w:t>
      </w:r>
      <w:proofErr w:type="spellEnd"/>
      <w:r w:rsidRPr="00BF6351">
        <w:rPr>
          <w:sz w:val="22"/>
          <w:szCs w:val="22"/>
        </w:rPr>
        <w:t>. (</w:t>
      </w:r>
      <w:proofErr w:type="spellStart"/>
      <w:proofErr w:type="gramStart"/>
      <w:r w:rsidRPr="00BF6351">
        <w:rPr>
          <w:sz w:val="22"/>
          <w:szCs w:val="22"/>
        </w:rPr>
        <w:t>z.d.</w:t>
      </w:r>
      <w:proofErr w:type="spellEnd"/>
      <w:proofErr w:type="gramEnd"/>
      <w:r w:rsidRPr="00BF6351">
        <w:rPr>
          <w:sz w:val="22"/>
          <w:szCs w:val="22"/>
        </w:rPr>
        <w:t xml:space="preserve">). </w:t>
      </w:r>
      <w:r w:rsidRPr="00BF6351">
        <w:rPr>
          <w:i/>
          <w:iCs/>
          <w:sz w:val="22"/>
          <w:szCs w:val="22"/>
        </w:rPr>
        <w:t xml:space="preserve">Leefgebieden. </w:t>
      </w:r>
      <w:r w:rsidRPr="00BF6351">
        <w:rPr>
          <w:sz w:val="22"/>
          <w:szCs w:val="22"/>
        </w:rPr>
        <w:t xml:space="preserve">Geraadpleegd op 23 mei 2020, van </w:t>
      </w:r>
      <w:hyperlink r:id="rId18" w:history="1">
        <w:r w:rsidRPr="00BF6351">
          <w:rPr>
            <w:rStyle w:val="Hyperlink"/>
            <w:sz w:val="22"/>
            <w:szCs w:val="22"/>
          </w:rPr>
          <w:t>http://kennisbundel.vilans.nl/niet-aangeboren-hersenletsel-leefgebieden.html</w:t>
        </w:r>
      </w:hyperlink>
      <w:r w:rsidRPr="00BF6351">
        <w:br w:type="page"/>
      </w:r>
    </w:p>
    <w:p w14:paraId="2509B05F" w14:textId="7D0F4A10" w:rsidR="001918E1" w:rsidRPr="00BF6351" w:rsidRDefault="001918E1" w:rsidP="00ED1837">
      <w:pPr>
        <w:pStyle w:val="Kop1"/>
        <w:numPr>
          <w:ilvl w:val="0"/>
          <w:numId w:val="22"/>
        </w:numPr>
        <w:rPr>
          <w:rFonts w:ascii="Times New Roman" w:hAnsi="Times New Roman" w:cs="Times New Roman"/>
        </w:rPr>
      </w:pPr>
      <w:bookmarkStart w:id="37" w:name="_Toc45532945"/>
      <w:bookmarkStart w:id="38" w:name="_Toc45533284"/>
      <w:bookmarkStart w:id="39" w:name="_Toc47673014"/>
      <w:bookmarkStart w:id="40" w:name="_Toc57561479"/>
      <w:r w:rsidRPr="00BF6351">
        <w:rPr>
          <w:rFonts w:ascii="Times New Roman" w:hAnsi="Times New Roman" w:cs="Times New Roman"/>
        </w:rPr>
        <w:lastRenderedPageBreak/>
        <w:t>Bijlagen</w:t>
      </w:r>
      <w:bookmarkEnd w:id="37"/>
      <w:bookmarkEnd w:id="38"/>
      <w:bookmarkEnd w:id="39"/>
      <w:bookmarkEnd w:id="40"/>
      <w:r w:rsidRPr="00BF6351">
        <w:rPr>
          <w:rFonts w:ascii="Times New Roman" w:hAnsi="Times New Roman" w:cs="Times New Roman"/>
        </w:rPr>
        <w:t xml:space="preserve"> </w:t>
      </w:r>
    </w:p>
    <w:p w14:paraId="4E9935E2" w14:textId="4816B6F3" w:rsidR="00A960F3" w:rsidRPr="00BF6351" w:rsidRDefault="00A960F3" w:rsidP="00CD1731">
      <w:pPr>
        <w:pStyle w:val="Kop2"/>
        <w:rPr>
          <w:rFonts w:ascii="Times New Roman" w:hAnsi="Times New Roman" w:cs="Times New Roman"/>
        </w:rPr>
      </w:pPr>
      <w:bookmarkStart w:id="41" w:name="_Ref47890205"/>
      <w:bookmarkStart w:id="42" w:name="_Ref47890226"/>
      <w:bookmarkStart w:id="43" w:name="_Toc57561480"/>
      <w:r w:rsidRPr="00BF6351">
        <w:rPr>
          <w:rFonts w:ascii="Times New Roman" w:hAnsi="Times New Roman" w:cs="Times New Roman"/>
        </w:rPr>
        <w:t xml:space="preserve">Bijlage A – </w:t>
      </w:r>
      <w:r w:rsidR="002D498B">
        <w:rPr>
          <w:rFonts w:ascii="Times New Roman" w:hAnsi="Times New Roman" w:cs="Times New Roman"/>
        </w:rPr>
        <w:t>U</w:t>
      </w:r>
      <w:r w:rsidRPr="00BF6351">
        <w:rPr>
          <w:rFonts w:ascii="Times New Roman" w:hAnsi="Times New Roman" w:cs="Times New Roman"/>
        </w:rPr>
        <w:t>itwerking van instrumenten uit de inventarisatiefase</w:t>
      </w:r>
      <w:bookmarkEnd w:id="41"/>
      <w:bookmarkEnd w:id="42"/>
      <w:bookmarkEnd w:id="43"/>
    </w:p>
    <w:p w14:paraId="066E6A3C" w14:textId="77777777" w:rsidR="00A960F3" w:rsidRPr="00BF6351" w:rsidRDefault="00A960F3" w:rsidP="00ED1837">
      <w:pPr>
        <w:pStyle w:val="Normaalweb"/>
        <w:numPr>
          <w:ilvl w:val="0"/>
          <w:numId w:val="21"/>
        </w:numPr>
        <w:spacing w:before="0" w:beforeAutospacing="0" w:after="0" w:afterAutospacing="0"/>
        <w:rPr>
          <w:sz w:val="22"/>
          <w:szCs w:val="22"/>
        </w:rPr>
      </w:pPr>
      <w:bookmarkStart w:id="44" w:name="_Toc45532946"/>
      <w:bookmarkStart w:id="45" w:name="_Toc45533285"/>
      <w:bookmarkStart w:id="46" w:name="_Toc47673015"/>
      <w:r w:rsidRPr="00BF6351">
        <w:rPr>
          <w:sz w:val="22"/>
          <w:szCs w:val="22"/>
        </w:rPr>
        <w:t xml:space="preserve">Het COPM wordt gebruikt om de door de patiënt zelf ervaren veranderingen of belangrijke problemen in het dagelijks handelen vast te stellen. Het wordt zowel in het begin als aan het eind van het revalidatietraject afgenomen, om daarmee het effect van de behandelperiode in kaart te brengen. </w:t>
      </w:r>
    </w:p>
    <w:p w14:paraId="54EE3213" w14:textId="77777777" w:rsidR="00A960F3" w:rsidRPr="00BF6351" w:rsidRDefault="00A960F3" w:rsidP="00ED1837">
      <w:pPr>
        <w:pStyle w:val="Normaalweb"/>
        <w:numPr>
          <w:ilvl w:val="0"/>
          <w:numId w:val="21"/>
        </w:numPr>
        <w:spacing w:before="0" w:beforeAutospacing="0" w:after="0" w:afterAutospacing="0"/>
        <w:rPr>
          <w:sz w:val="22"/>
          <w:szCs w:val="22"/>
        </w:rPr>
      </w:pPr>
      <w:r w:rsidRPr="00BF6351">
        <w:rPr>
          <w:sz w:val="22"/>
          <w:szCs w:val="22"/>
        </w:rPr>
        <w:t xml:space="preserve">Tijdschrijflijsten worden gebruikt om te kijken welk patroon er bestaat tussen de activiteiten die een persoon uitvoert en de vermoeidheid en/of stemming die iemand ervaart. Ook kan dit inzicht geven in de mate van aandachtsproblemen. </w:t>
      </w:r>
    </w:p>
    <w:p w14:paraId="5103D82C" w14:textId="77777777" w:rsidR="00A960F3" w:rsidRPr="00BF6351" w:rsidRDefault="00A960F3" w:rsidP="00ED1837">
      <w:pPr>
        <w:pStyle w:val="Normaalweb"/>
        <w:numPr>
          <w:ilvl w:val="0"/>
          <w:numId w:val="21"/>
        </w:numPr>
        <w:spacing w:before="0" w:beforeAutospacing="0" w:after="0" w:afterAutospacing="0"/>
        <w:rPr>
          <w:sz w:val="22"/>
          <w:szCs w:val="22"/>
        </w:rPr>
      </w:pPr>
      <w:r w:rsidRPr="00BF6351">
        <w:rPr>
          <w:sz w:val="22"/>
          <w:szCs w:val="22"/>
        </w:rPr>
        <w:t xml:space="preserve">Met de </w:t>
      </w:r>
      <w:proofErr w:type="spellStart"/>
      <w:r w:rsidRPr="00BF6351">
        <w:rPr>
          <w:sz w:val="22"/>
          <w:szCs w:val="22"/>
        </w:rPr>
        <w:t>Modified</w:t>
      </w:r>
      <w:proofErr w:type="spellEnd"/>
      <w:r w:rsidRPr="00BF6351">
        <w:rPr>
          <w:sz w:val="22"/>
          <w:szCs w:val="22"/>
        </w:rPr>
        <w:t xml:space="preserve"> </w:t>
      </w:r>
      <w:proofErr w:type="spellStart"/>
      <w:r w:rsidRPr="00BF6351">
        <w:rPr>
          <w:sz w:val="22"/>
          <w:szCs w:val="22"/>
        </w:rPr>
        <w:t>Fatigue</w:t>
      </w:r>
      <w:proofErr w:type="spellEnd"/>
      <w:r w:rsidRPr="00BF6351">
        <w:rPr>
          <w:sz w:val="22"/>
          <w:szCs w:val="22"/>
        </w:rPr>
        <w:t xml:space="preserve"> Impact </w:t>
      </w:r>
      <w:proofErr w:type="spellStart"/>
      <w:r w:rsidRPr="00BF6351">
        <w:rPr>
          <w:sz w:val="22"/>
          <w:szCs w:val="22"/>
        </w:rPr>
        <w:t>Scale</w:t>
      </w:r>
      <w:proofErr w:type="spellEnd"/>
      <w:r w:rsidRPr="00BF6351">
        <w:rPr>
          <w:sz w:val="22"/>
          <w:szCs w:val="22"/>
        </w:rPr>
        <w:t xml:space="preserve"> (MFIS) wordt de invloed van vermoeidheid op het dagelijks handelen gemeten. Ook de MFIS wordt in het begin en aan het eind afgenomen, om daarmee het effect van de behandelperiode in kaart te brengen.</w:t>
      </w:r>
    </w:p>
    <w:p w14:paraId="1B88DE96" w14:textId="77777777" w:rsidR="00A960F3" w:rsidRPr="00BF6351" w:rsidRDefault="00A960F3" w:rsidP="00ED1837">
      <w:pPr>
        <w:pStyle w:val="Normaalweb"/>
        <w:numPr>
          <w:ilvl w:val="0"/>
          <w:numId w:val="21"/>
        </w:numPr>
        <w:spacing w:before="0" w:beforeAutospacing="0" w:after="0" w:afterAutospacing="0"/>
        <w:rPr>
          <w:sz w:val="22"/>
          <w:szCs w:val="22"/>
        </w:rPr>
      </w:pPr>
      <w:r w:rsidRPr="00BF6351">
        <w:rPr>
          <w:sz w:val="22"/>
          <w:szCs w:val="22"/>
        </w:rPr>
        <w:t xml:space="preserve">Met de </w:t>
      </w:r>
      <w:proofErr w:type="spellStart"/>
      <w:r w:rsidRPr="00BF6351">
        <w:rPr>
          <w:sz w:val="22"/>
          <w:szCs w:val="22"/>
        </w:rPr>
        <w:t>Contextual</w:t>
      </w:r>
      <w:proofErr w:type="spellEnd"/>
      <w:r w:rsidRPr="00BF6351">
        <w:rPr>
          <w:sz w:val="22"/>
          <w:szCs w:val="22"/>
        </w:rPr>
        <w:t xml:space="preserve"> Memory Test (CMT) wordt het inzicht in de geheugencapaciteit en strategieën ten behoeve van het geheugen in kaart gebracht. Het kan gebruikt worden als een screeningsinstrument om te identificeren of een patiënt geheugenproblemen heeft. </w:t>
      </w:r>
    </w:p>
    <w:p w14:paraId="6CCFE8B8" w14:textId="77777777" w:rsidR="00A960F3" w:rsidRPr="00BF6351" w:rsidRDefault="00A960F3" w:rsidP="00ED1837">
      <w:pPr>
        <w:pStyle w:val="Normaalweb"/>
        <w:numPr>
          <w:ilvl w:val="0"/>
          <w:numId w:val="21"/>
        </w:numPr>
        <w:spacing w:before="0" w:beforeAutospacing="0" w:after="0" w:afterAutospacing="0"/>
        <w:rPr>
          <w:sz w:val="22"/>
          <w:szCs w:val="22"/>
        </w:rPr>
      </w:pPr>
      <w:r w:rsidRPr="00BF6351">
        <w:rPr>
          <w:sz w:val="22"/>
          <w:szCs w:val="22"/>
        </w:rPr>
        <w:t xml:space="preserve">Met de Allen </w:t>
      </w:r>
      <w:proofErr w:type="spellStart"/>
      <w:r w:rsidRPr="00BF6351">
        <w:rPr>
          <w:sz w:val="22"/>
          <w:szCs w:val="22"/>
        </w:rPr>
        <w:t>Cognitive</w:t>
      </w:r>
      <w:proofErr w:type="spellEnd"/>
      <w:r w:rsidRPr="00BF6351">
        <w:rPr>
          <w:sz w:val="22"/>
          <w:szCs w:val="22"/>
        </w:rPr>
        <w:t xml:space="preserve"> Level Score (ACLS) krijgt de therapeut een eerste indruk van het cognitief niveau van functioneren van de patiënt. Hiermee is advies te geven over de begeleiding, het soort activiteiten en de inrichting van de fysieke omgeving waardoor de patiënt kan handelen, passend bij diens niveau. De ACLS-score wordt niet toegekend op basis van één observatie van gedrag of handelingen. Er zijn meerdere observaties nodig om vast te kunnen stellen op welk niveau iemand functioneert. Door de stichting Hersenwerk zijn cognitie scorelijsten ontwikkeld op het gebied van aandacht, informatieverwerking, visuele verwerkingsproblemen, geheugen en executieve processen. Deze lijsten kunnen helpen bij het signaleren van de aanwezigheid van problemen en de ervaren ernst ervan. </w:t>
      </w:r>
    </w:p>
    <w:p w14:paraId="7F1FDEF0" w14:textId="77777777" w:rsidR="00A960F3" w:rsidRPr="00BF6351" w:rsidRDefault="00A960F3" w:rsidP="00ED1837">
      <w:pPr>
        <w:pStyle w:val="Normaalweb"/>
        <w:numPr>
          <w:ilvl w:val="0"/>
          <w:numId w:val="21"/>
        </w:numPr>
        <w:spacing w:before="0" w:beforeAutospacing="0" w:after="0" w:afterAutospacing="0"/>
        <w:rPr>
          <w:sz w:val="22"/>
          <w:szCs w:val="22"/>
        </w:rPr>
      </w:pPr>
      <w:r w:rsidRPr="00BF6351">
        <w:rPr>
          <w:sz w:val="22"/>
          <w:szCs w:val="22"/>
        </w:rPr>
        <w:t xml:space="preserve">Met de </w:t>
      </w:r>
      <w:proofErr w:type="spellStart"/>
      <w:r w:rsidRPr="00BF6351">
        <w:rPr>
          <w:sz w:val="22"/>
          <w:szCs w:val="22"/>
        </w:rPr>
        <w:t>Nine</w:t>
      </w:r>
      <w:proofErr w:type="spellEnd"/>
      <w:r w:rsidRPr="00BF6351">
        <w:rPr>
          <w:sz w:val="22"/>
          <w:szCs w:val="22"/>
        </w:rPr>
        <w:t xml:space="preserve"> Hole Peg Test (NHPT) wordt de snelheid van bewegen van onder andere de fijne handmotoriek onderzocht. Daarnaast kan er uit deze test ook afgeleid worden hoe er gereageerd wordt op instructies en hoe het reactievermogen en snelheid van handelen van de patiënt is. </w:t>
      </w:r>
    </w:p>
    <w:p w14:paraId="04B8A663" w14:textId="77777777" w:rsidR="00A960F3" w:rsidRPr="00BF6351" w:rsidRDefault="00A960F3" w:rsidP="00ED1837">
      <w:pPr>
        <w:pStyle w:val="Normaalweb"/>
        <w:numPr>
          <w:ilvl w:val="0"/>
          <w:numId w:val="21"/>
        </w:numPr>
        <w:spacing w:before="0" w:beforeAutospacing="0" w:after="0" w:afterAutospacing="0"/>
        <w:rPr>
          <w:sz w:val="22"/>
          <w:szCs w:val="22"/>
        </w:rPr>
      </w:pPr>
      <w:r w:rsidRPr="00BF6351">
        <w:rPr>
          <w:sz w:val="22"/>
          <w:szCs w:val="22"/>
        </w:rPr>
        <w:t xml:space="preserve">De </w:t>
      </w:r>
      <w:proofErr w:type="spellStart"/>
      <w:r w:rsidRPr="00BF6351">
        <w:rPr>
          <w:sz w:val="22"/>
          <w:szCs w:val="22"/>
        </w:rPr>
        <w:t>Weekly</w:t>
      </w:r>
      <w:proofErr w:type="spellEnd"/>
      <w:r w:rsidRPr="00BF6351">
        <w:rPr>
          <w:sz w:val="22"/>
          <w:szCs w:val="22"/>
        </w:rPr>
        <w:t xml:space="preserve"> </w:t>
      </w:r>
      <w:proofErr w:type="spellStart"/>
      <w:r w:rsidRPr="00BF6351">
        <w:rPr>
          <w:sz w:val="22"/>
          <w:szCs w:val="22"/>
        </w:rPr>
        <w:t>Calendar</w:t>
      </w:r>
      <w:proofErr w:type="spellEnd"/>
      <w:r w:rsidRPr="00BF6351">
        <w:rPr>
          <w:sz w:val="22"/>
          <w:szCs w:val="22"/>
        </w:rPr>
        <w:t xml:space="preserve"> Planning Activity (WCPA) is een assessment van de executieve functies. De taak behelst het noteren en organiseren van een lijst van afspraken en taken in een weekschema, waarbij rekening worden </w:t>
      </w:r>
      <w:r w:rsidRPr="00BF6351">
        <w:rPr>
          <w:color w:val="000000" w:themeColor="text1"/>
          <w:sz w:val="22"/>
          <w:szCs w:val="22"/>
        </w:rPr>
        <w:t xml:space="preserve">gehouden met regels, het ontstaan van conflictsituaties, tijdbewaking en afleiding. </w:t>
      </w:r>
    </w:p>
    <w:p w14:paraId="3AD3C78E" w14:textId="77777777" w:rsidR="00A960F3" w:rsidRPr="00BF6351" w:rsidRDefault="00A960F3" w:rsidP="00ED1837">
      <w:pPr>
        <w:pStyle w:val="Normaalweb"/>
        <w:numPr>
          <w:ilvl w:val="0"/>
          <w:numId w:val="21"/>
        </w:numPr>
        <w:spacing w:before="0" w:beforeAutospacing="0" w:after="0" w:afterAutospacing="0"/>
        <w:rPr>
          <w:sz w:val="22"/>
          <w:szCs w:val="22"/>
        </w:rPr>
      </w:pPr>
      <w:r w:rsidRPr="00BF6351">
        <w:rPr>
          <w:color w:val="000000" w:themeColor="text1"/>
          <w:sz w:val="22"/>
          <w:szCs w:val="22"/>
        </w:rPr>
        <w:t xml:space="preserve">De </w:t>
      </w:r>
      <w:proofErr w:type="spellStart"/>
      <w:r w:rsidRPr="00BF6351">
        <w:rPr>
          <w:color w:val="000000" w:themeColor="text1"/>
          <w:sz w:val="22"/>
          <w:szCs w:val="22"/>
        </w:rPr>
        <w:t>Perceive</w:t>
      </w:r>
      <w:proofErr w:type="spellEnd"/>
      <w:r w:rsidRPr="00BF6351">
        <w:rPr>
          <w:color w:val="000000" w:themeColor="text1"/>
          <w:sz w:val="22"/>
          <w:szCs w:val="22"/>
        </w:rPr>
        <w:t xml:space="preserve">- </w:t>
      </w:r>
      <w:proofErr w:type="spellStart"/>
      <w:r w:rsidRPr="00BF6351">
        <w:rPr>
          <w:color w:val="000000" w:themeColor="text1"/>
          <w:sz w:val="22"/>
          <w:szCs w:val="22"/>
        </w:rPr>
        <w:t>Recall</w:t>
      </w:r>
      <w:proofErr w:type="spellEnd"/>
      <w:r w:rsidRPr="00BF6351">
        <w:rPr>
          <w:color w:val="000000" w:themeColor="text1"/>
          <w:sz w:val="22"/>
          <w:szCs w:val="22"/>
        </w:rPr>
        <w:t xml:space="preserve">- Plan- </w:t>
      </w:r>
      <w:proofErr w:type="spellStart"/>
      <w:r w:rsidRPr="00BF6351">
        <w:rPr>
          <w:color w:val="000000" w:themeColor="text1"/>
          <w:sz w:val="22"/>
          <w:szCs w:val="22"/>
        </w:rPr>
        <w:t>Perform</w:t>
      </w:r>
      <w:proofErr w:type="spellEnd"/>
      <w:r w:rsidRPr="00BF6351">
        <w:rPr>
          <w:color w:val="000000" w:themeColor="text1"/>
          <w:sz w:val="22"/>
          <w:szCs w:val="22"/>
        </w:rPr>
        <w:t xml:space="preserve"> (PRPP) wordt gebruikt om het handelen van de patiënt te observeren en te analyseren.</w:t>
      </w:r>
    </w:p>
    <w:p w14:paraId="699B7723" w14:textId="0FE6BD8A" w:rsidR="00A960F3" w:rsidRPr="00BF6351" w:rsidRDefault="00A960F3" w:rsidP="00ED1837">
      <w:pPr>
        <w:pStyle w:val="Normaalweb"/>
        <w:numPr>
          <w:ilvl w:val="0"/>
          <w:numId w:val="21"/>
        </w:numPr>
        <w:spacing w:before="0" w:beforeAutospacing="0" w:after="0" w:afterAutospacing="0"/>
        <w:rPr>
          <w:sz w:val="22"/>
          <w:szCs w:val="22"/>
        </w:rPr>
      </w:pPr>
      <w:r w:rsidRPr="00BF6351">
        <w:rPr>
          <w:color w:val="000000" w:themeColor="text1"/>
          <w:sz w:val="22"/>
          <w:szCs w:val="22"/>
        </w:rPr>
        <w:t xml:space="preserve">Met de </w:t>
      </w:r>
      <w:proofErr w:type="spellStart"/>
      <w:r w:rsidRPr="00BF6351">
        <w:rPr>
          <w:color w:val="000000" w:themeColor="text1"/>
          <w:sz w:val="22"/>
          <w:szCs w:val="22"/>
        </w:rPr>
        <w:t>Brannagan</w:t>
      </w:r>
      <w:proofErr w:type="spellEnd"/>
      <w:r w:rsidRPr="00BF6351">
        <w:rPr>
          <w:color w:val="000000" w:themeColor="text1"/>
          <w:sz w:val="22"/>
          <w:szCs w:val="22"/>
        </w:rPr>
        <w:t xml:space="preserve"> Executive </w:t>
      </w:r>
      <w:proofErr w:type="spellStart"/>
      <w:r w:rsidRPr="00BF6351">
        <w:rPr>
          <w:color w:val="000000" w:themeColor="text1"/>
          <w:sz w:val="22"/>
          <w:szCs w:val="22"/>
        </w:rPr>
        <w:t>Functions</w:t>
      </w:r>
      <w:proofErr w:type="spellEnd"/>
      <w:r w:rsidRPr="00BF6351">
        <w:rPr>
          <w:color w:val="000000" w:themeColor="text1"/>
          <w:sz w:val="22"/>
          <w:szCs w:val="22"/>
        </w:rPr>
        <w:t xml:space="preserve"> Assessment worden de executieve functies geobserveerd, waarbij de patiënt ongestructureerde, complexe activiteiten moet uitvoeren. Het toetst het vermogen van een individu om </w:t>
      </w:r>
      <w:r w:rsidRPr="00BF6351">
        <w:rPr>
          <w:sz w:val="22"/>
          <w:szCs w:val="22"/>
        </w:rPr>
        <w:t>met dagelijkse situaties om te gaan, zoals het plannen van een feest of een reis met behulp van logica en redeneren (</w:t>
      </w:r>
      <w:r w:rsidR="005A67C0">
        <w:rPr>
          <w:i/>
          <w:iCs/>
          <w:sz w:val="22"/>
          <w:szCs w:val="22"/>
        </w:rPr>
        <w:t>Naam</w:t>
      </w:r>
      <w:r w:rsidR="005A67C0" w:rsidRPr="00BF6351">
        <w:rPr>
          <w:sz w:val="22"/>
          <w:szCs w:val="22"/>
        </w:rPr>
        <w:t xml:space="preserve"> </w:t>
      </w:r>
      <w:r w:rsidRPr="00BF6351">
        <w:rPr>
          <w:sz w:val="22"/>
          <w:szCs w:val="22"/>
        </w:rPr>
        <w:t xml:space="preserve">et al., 2018). </w:t>
      </w:r>
    </w:p>
    <w:p w14:paraId="74FC1995" w14:textId="13674D5B" w:rsidR="00A960F3" w:rsidRPr="00BF6351" w:rsidRDefault="00A960F3" w:rsidP="00ED1837">
      <w:pPr>
        <w:pStyle w:val="Normaalweb"/>
        <w:numPr>
          <w:ilvl w:val="0"/>
          <w:numId w:val="21"/>
        </w:numPr>
        <w:spacing w:before="0" w:beforeAutospacing="0" w:after="0" w:afterAutospacing="0"/>
        <w:rPr>
          <w:sz w:val="22"/>
          <w:szCs w:val="22"/>
        </w:rPr>
      </w:pPr>
      <w:r w:rsidRPr="00BF6351">
        <w:rPr>
          <w:sz w:val="22"/>
          <w:szCs w:val="22"/>
        </w:rPr>
        <w:t xml:space="preserve">Tijdens de PRB-bespreking (Poliklinische Revalidatie Behandeling) wordt er multidisciplinair overlegd. Daarbij worden onder andere gegevens uit de assessmentfase samengebracht en doelstellingen voor de behandelfase bepaald.  </w:t>
      </w:r>
      <w:r w:rsidRPr="00BF6351">
        <w:br w:type="page"/>
      </w:r>
    </w:p>
    <w:p w14:paraId="7FBFF27E" w14:textId="609907E8" w:rsidR="001918E1" w:rsidRPr="00BF6351" w:rsidRDefault="001918E1" w:rsidP="00A960F3">
      <w:pPr>
        <w:pStyle w:val="Kop2"/>
        <w:ind w:left="576" w:hanging="576"/>
        <w:rPr>
          <w:rFonts w:ascii="Times New Roman" w:hAnsi="Times New Roman" w:cs="Times New Roman"/>
        </w:rPr>
      </w:pPr>
      <w:bookmarkStart w:id="47" w:name="_Ref47890303"/>
      <w:bookmarkStart w:id="48" w:name="_Toc57561481"/>
      <w:r w:rsidRPr="00BF6351">
        <w:rPr>
          <w:rFonts w:ascii="Times New Roman" w:hAnsi="Times New Roman" w:cs="Times New Roman"/>
        </w:rPr>
        <w:lastRenderedPageBreak/>
        <w:t xml:space="preserve">Bijlage </w:t>
      </w:r>
      <w:r w:rsidR="00A960F3" w:rsidRPr="00BF6351">
        <w:rPr>
          <w:rFonts w:ascii="Times New Roman" w:hAnsi="Times New Roman" w:cs="Times New Roman"/>
        </w:rPr>
        <w:t>B</w:t>
      </w:r>
      <w:r w:rsidRPr="00BF6351">
        <w:rPr>
          <w:rFonts w:ascii="Times New Roman" w:hAnsi="Times New Roman" w:cs="Times New Roman"/>
        </w:rPr>
        <w:t xml:space="preserve"> – Cognitieve gedragsniveaus</w:t>
      </w:r>
      <w:bookmarkEnd w:id="44"/>
      <w:bookmarkEnd w:id="45"/>
      <w:bookmarkEnd w:id="46"/>
      <w:bookmarkEnd w:id="47"/>
      <w:bookmarkEnd w:id="48"/>
      <w:r w:rsidRPr="00BF6351">
        <w:rPr>
          <w:rFonts w:ascii="Times New Roman" w:hAnsi="Times New Roman" w:cs="Times New Roman"/>
        </w:rPr>
        <w:t xml:space="preserve"> </w:t>
      </w:r>
    </w:p>
    <w:p w14:paraId="01C6BEA5" w14:textId="77777777" w:rsidR="001918E1" w:rsidRPr="00BF6351" w:rsidRDefault="001918E1" w:rsidP="001918E1">
      <w:pPr>
        <w:spacing w:after="120"/>
        <w:rPr>
          <w:color w:val="000000"/>
          <w:sz w:val="22"/>
          <w:szCs w:val="22"/>
        </w:rPr>
      </w:pPr>
      <w:r w:rsidRPr="00BF6351">
        <w:rPr>
          <w:color w:val="000000"/>
          <w:sz w:val="22"/>
          <w:szCs w:val="22"/>
        </w:rPr>
        <w:t xml:space="preserve">De zes cognitieve gedragsniveaus gebaseerd op het </w:t>
      </w:r>
      <w:proofErr w:type="spellStart"/>
      <w:r w:rsidRPr="00BF6351">
        <w:rPr>
          <w:color w:val="000000"/>
          <w:sz w:val="22"/>
          <w:szCs w:val="22"/>
        </w:rPr>
        <w:t>Cognitive</w:t>
      </w:r>
      <w:proofErr w:type="spellEnd"/>
      <w:r w:rsidRPr="00BF6351">
        <w:rPr>
          <w:color w:val="000000"/>
          <w:sz w:val="22"/>
          <w:szCs w:val="22"/>
        </w:rPr>
        <w:t xml:space="preserve"> </w:t>
      </w:r>
      <w:proofErr w:type="spellStart"/>
      <w:r w:rsidRPr="00BF6351">
        <w:rPr>
          <w:color w:val="000000"/>
          <w:sz w:val="22"/>
          <w:szCs w:val="22"/>
        </w:rPr>
        <w:t>Disabilities</w:t>
      </w:r>
      <w:proofErr w:type="spellEnd"/>
      <w:r w:rsidRPr="00BF6351">
        <w:rPr>
          <w:color w:val="000000"/>
          <w:sz w:val="22"/>
          <w:szCs w:val="22"/>
        </w:rPr>
        <w:t xml:space="preserve"> Model (Van Schouwen, 2015): </w:t>
      </w:r>
    </w:p>
    <w:p w14:paraId="408C5E96" w14:textId="77777777" w:rsidR="001918E1" w:rsidRPr="00BF6351" w:rsidRDefault="001918E1" w:rsidP="00ED1837">
      <w:pPr>
        <w:pStyle w:val="Lijstalinea"/>
        <w:numPr>
          <w:ilvl w:val="0"/>
          <w:numId w:val="7"/>
        </w:numPr>
        <w:rPr>
          <w:sz w:val="22"/>
          <w:szCs w:val="22"/>
          <w:bdr w:val="none" w:sz="0" w:space="0" w:color="auto" w:frame="1"/>
          <w:shd w:val="clear" w:color="auto" w:fill="FFFFFF"/>
        </w:rPr>
      </w:pPr>
      <w:r w:rsidRPr="00BF6351">
        <w:rPr>
          <w:sz w:val="22"/>
          <w:szCs w:val="22"/>
          <w:u w:val="single"/>
          <w:bdr w:val="none" w:sz="0" w:space="0" w:color="auto" w:frame="1"/>
          <w:shd w:val="clear" w:color="auto" w:fill="FFFFFF"/>
        </w:rPr>
        <w:t>Niveau van automatische acties</w:t>
      </w:r>
      <w:r w:rsidRPr="00BF6351">
        <w:rPr>
          <w:sz w:val="22"/>
          <w:szCs w:val="22"/>
          <w:u w:val="single"/>
          <w:bdr w:val="none" w:sz="0" w:space="0" w:color="auto" w:frame="1"/>
          <w:shd w:val="clear" w:color="auto" w:fill="FFFFFF"/>
        </w:rPr>
        <w:br/>
      </w:r>
      <w:r w:rsidRPr="00BF6351">
        <w:rPr>
          <w:sz w:val="22"/>
          <w:szCs w:val="22"/>
          <w:bdr w:val="none" w:sz="0" w:space="0" w:color="auto" w:frame="1"/>
          <w:shd w:val="clear" w:color="auto" w:fill="FFFFFF"/>
        </w:rPr>
        <w:t xml:space="preserve">Op dit niveau wordt de aandacht beperkt tot primaire stimuli, zoals honger, smaak en reuk. Er wordt nauwelijks gereageerd op externe stimuli. Bewegingen zijn vrijwel allemaal reflexen en hebben niet direct een doel. </w:t>
      </w:r>
      <w:r w:rsidRPr="00BF6351">
        <w:rPr>
          <w:sz w:val="22"/>
          <w:szCs w:val="22"/>
          <w:bdr w:val="none" w:sz="0" w:space="0" w:color="auto" w:frame="1"/>
          <w:shd w:val="clear" w:color="auto" w:fill="FFFFFF"/>
        </w:rPr>
        <w:sym w:font="Wingdings" w:char="F0E0"/>
      </w:r>
      <w:r w:rsidRPr="00BF6351">
        <w:rPr>
          <w:sz w:val="22"/>
          <w:szCs w:val="22"/>
          <w:bdr w:val="none" w:sz="0" w:space="0" w:color="auto" w:frame="1"/>
          <w:shd w:val="clear" w:color="auto" w:fill="FFFFFF"/>
        </w:rPr>
        <w:t xml:space="preserve"> Patiënt is ADL afhankelijk, wordt volledig verzorgd.</w:t>
      </w:r>
    </w:p>
    <w:p w14:paraId="6415857F" w14:textId="77777777" w:rsidR="001918E1" w:rsidRPr="00BF6351" w:rsidRDefault="001918E1" w:rsidP="00ED1837">
      <w:pPr>
        <w:pStyle w:val="Lijstalinea"/>
        <w:numPr>
          <w:ilvl w:val="0"/>
          <w:numId w:val="7"/>
        </w:numPr>
        <w:rPr>
          <w:sz w:val="22"/>
          <w:szCs w:val="22"/>
          <w:bdr w:val="none" w:sz="0" w:space="0" w:color="auto" w:frame="1"/>
          <w:shd w:val="clear" w:color="auto" w:fill="FFFFFF"/>
        </w:rPr>
      </w:pPr>
      <w:r w:rsidRPr="00BF6351">
        <w:rPr>
          <w:sz w:val="22"/>
          <w:szCs w:val="22"/>
          <w:u w:val="single"/>
          <w:bdr w:val="none" w:sz="0" w:space="0" w:color="auto" w:frame="1"/>
          <w:shd w:val="clear" w:color="auto" w:fill="FFFFFF"/>
        </w:rPr>
        <w:t>Niveau van houdingsacties</w:t>
      </w:r>
      <w:r w:rsidRPr="00BF6351">
        <w:rPr>
          <w:sz w:val="22"/>
          <w:szCs w:val="22"/>
          <w:u w:val="single"/>
          <w:bdr w:val="none" w:sz="0" w:space="0" w:color="auto" w:frame="1"/>
          <w:shd w:val="clear" w:color="auto" w:fill="FFFFFF"/>
        </w:rPr>
        <w:br/>
      </w:r>
      <w:r w:rsidRPr="00BF6351">
        <w:rPr>
          <w:sz w:val="22"/>
          <w:szCs w:val="22"/>
          <w:bdr w:val="none" w:sz="0" w:space="0" w:color="auto" w:frame="1"/>
          <w:shd w:val="clear" w:color="auto" w:fill="FFFFFF"/>
        </w:rPr>
        <w:t xml:space="preserve">Op dit niveau is de patiënt in staat om proprioceptieve informatie te verwerken en beschikt over grove motoriek, om lopen, zitten en staan mogelijk te maken. Het handelen verloopt vaak </w:t>
      </w:r>
      <w:proofErr w:type="spellStart"/>
      <w:r w:rsidRPr="00BF6351">
        <w:rPr>
          <w:sz w:val="22"/>
          <w:szCs w:val="22"/>
          <w:bdr w:val="none" w:sz="0" w:space="0" w:color="auto" w:frame="1"/>
          <w:shd w:val="clear" w:color="auto" w:fill="FFFFFF"/>
        </w:rPr>
        <w:t>apraktisch</w:t>
      </w:r>
      <w:proofErr w:type="spellEnd"/>
      <w:r w:rsidRPr="00BF6351">
        <w:rPr>
          <w:sz w:val="22"/>
          <w:szCs w:val="22"/>
          <w:bdr w:val="none" w:sz="0" w:space="0" w:color="auto" w:frame="1"/>
          <w:shd w:val="clear" w:color="auto" w:fill="FFFFFF"/>
        </w:rPr>
        <w:t xml:space="preserve"> en zonder doel. </w:t>
      </w:r>
      <w:r w:rsidRPr="00BF6351">
        <w:rPr>
          <w:sz w:val="22"/>
          <w:szCs w:val="22"/>
          <w:bdr w:val="none" w:sz="0" w:space="0" w:color="auto" w:frame="1"/>
          <w:shd w:val="clear" w:color="auto" w:fill="FFFFFF"/>
        </w:rPr>
        <w:sym w:font="Wingdings" w:char="F0E0"/>
      </w:r>
      <w:r w:rsidRPr="00BF6351">
        <w:rPr>
          <w:sz w:val="22"/>
          <w:szCs w:val="22"/>
          <w:bdr w:val="none" w:sz="0" w:space="0" w:color="auto" w:frame="1"/>
          <w:shd w:val="clear" w:color="auto" w:fill="FFFFFF"/>
        </w:rPr>
        <w:t xml:space="preserve"> Patiënt is ADL afhankelijk, wordt volledig verzorgd.</w:t>
      </w:r>
    </w:p>
    <w:p w14:paraId="28AF4449" w14:textId="77777777" w:rsidR="001918E1" w:rsidRPr="00BF6351" w:rsidRDefault="001918E1" w:rsidP="00ED1837">
      <w:pPr>
        <w:pStyle w:val="Lijstalinea"/>
        <w:numPr>
          <w:ilvl w:val="0"/>
          <w:numId w:val="7"/>
        </w:numPr>
        <w:rPr>
          <w:sz w:val="22"/>
          <w:szCs w:val="22"/>
          <w:u w:val="single"/>
          <w:bdr w:val="none" w:sz="0" w:space="0" w:color="auto" w:frame="1"/>
          <w:shd w:val="clear" w:color="auto" w:fill="FFFFFF"/>
        </w:rPr>
      </w:pPr>
      <w:r w:rsidRPr="00BF6351">
        <w:rPr>
          <w:sz w:val="22"/>
          <w:szCs w:val="22"/>
          <w:u w:val="single"/>
          <w:bdr w:val="none" w:sz="0" w:space="0" w:color="auto" w:frame="1"/>
          <w:shd w:val="clear" w:color="auto" w:fill="FFFFFF"/>
        </w:rPr>
        <w:t>Niveau van manuele acties</w:t>
      </w:r>
    </w:p>
    <w:p w14:paraId="66DB749E" w14:textId="77777777" w:rsidR="001918E1" w:rsidRPr="00BF6351" w:rsidRDefault="001918E1" w:rsidP="001918E1">
      <w:pPr>
        <w:pStyle w:val="Lijstalinea"/>
        <w:rPr>
          <w:sz w:val="22"/>
          <w:szCs w:val="22"/>
          <w:bdr w:val="none" w:sz="0" w:space="0" w:color="auto" w:frame="1"/>
          <w:shd w:val="clear" w:color="auto" w:fill="FFFFFF"/>
        </w:rPr>
      </w:pPr>
      <w:r w:rsidRPr="00BF6351">
        <w:rPr>
          <w:sz w:val="22"/>
          <w:szCs w:val="22"/>
          <w:bdr w:val="none" w:sz="0" w:space="0" w:color="auto" w:frame="1"/>
          <w:shd w:val="clear" w:color="auto" w:fill="FFFFFF"/>
        </w:rPr>
        <w:t xml:space="preserve">Op dit niveau is de aandacht gericht op het kunnen gebruiken van bekende objecten. Tactiele exploratie van de omgeving staat centraal. Het handelen is niet doelgericht; de beweging is niet gekoppeld aan een eindresultaat. De patiënt heeft bij iedere stap begeleiding nodig m.b.t. doelbepaling en procesbewaking. Problemen worden niet waargenomen en situaties worden niet beoordeeld. </w:t>
      </w:r>
      <w:r w:rsidRPr="00BF6351">
        <w:rPr>
          <w:sz w:val="22"/>
          <w:szCs w:val="22"/>
          <w:bdr w:val="none" w:sz="0" w:space="0" w:color="auto" w:frame="1"/>
          <w:shd w:val="clear" w:color="auto" w:fill="FFFFFF"/>
        </w:rPr>
        <w:sym w:font="Wingdings" w:char="F0E0"/>
      </w:r>
      <w:r w:rsidRPr="00BF6351">
        <w:rPr>
          <w:sz w:val="22"/>
          <w:szCs w:val="22"/>
          <w:bdr w:val="none" w:sz="0" w:space="0" w:color="auto" w:frame="1"/>
          <w:shd w:val="clear" w:color="auto" w:fill="FFFFFF"/>
        </w:rPr>
        <w:t xml:space="preserve"> Patiënt is deels ADL afhankelijk. Op basis van korte, concrete, fysieke/verbale begeleiding kan patiënt aangespoord worden om een handeling uit te voeren.</w:t>
      </w:r>
    </w:p>
    <w:p w14:paraId="0C15B1E9" w14:textId="77777777" w:rsidR="001918E1" w:rsidRPr="00BF6351" w:rsidRDefault="001918E1" w:rsidP="00ED1837">
      <w:pPr>
        <w:pStyle w:val="Lijstalinea"/>
        <w:numPr>
          <w:ilvl w:val="0"/>
          <w:numId w:val="7"/>
        </w:numPr>
        <w:rPr>
          <w:sz w:val="22"/>
          <w:szCs w:val="22"/>
          <w:u w:val="single"/>
          <w:bdr w:val="none" w:sz="0" w:space="0" w:color="auto" w:frame="1"/>
          <w:shd w:val="clear" w:color="auto" w:fill="FFFFFF"/>
        </w:rPr>
      </w:pPr>
      <w:r w:rsidRPr="00BF6351">
        <w:rPr>
          <w:sz w:val="22"/>
          <w:szCs w:val="22"/>
          <w:u w:val="single"/>
          <w:bdr w:val="none" w:sz="0" w:space="0" w:color="auto" w:frame="1"/>
          <w:shd w:val="clear" w:color="auto" w:fill="FFFFFF"/>
        </w:rPr>
        <w:t>Niveau van doelgerichte acties</w:t>
      </w:r>
    </w:p>
    <w:p w14:paraId="3756E953" w14:textId="77777777" w:rsidR="001918E1" w:rsidRPr="00BF6351" w:rsidRDefault="001918E1" w:rsidP="001918E1">
      <w:pPr>
        <w:pStyle w:val="Lijstalinea"/>
        <w:rPr>
          <w:sz w:val="22"/>
          <w:szCs w:val="22"/>
          <w:bdr w:val="none" w:sz="0" w:space="0" w:color="auto" w:frame="1"/>
          <w:shd w:val="clear" w:color="auto" w:fill="FFFFFF"/>
        </w:rPr>
      </w:pPr>
      <w:r w:rsidRPr="00BF6351">
        <w:rPr>
          <w:sz w:val="22"/>
          <w:szCs w:val="22"/>
          <w:bdr w:val="none" w:sz="0" w:space="0" w:color="auto" w:frame="1"/>
          <w:shd w:val="clear" w:color="auto" w:fill="FFFFFF"/>
        </w:rPr>
        <w:t xml:space="preserve">Op dit niveau is er voor het eerst sprake van doelgericht handelen. Het handelen is routinematig. De patiënt is in staat stappen te nemen om een bekende taak te verrichten, waarbij er fouten kunnen ontstaan, leidend tot het bereiken van een bekend doel. De aandachtspanne is voldoende voor de uitvoer van kortdurende activiteiten. Er is geen sprake van controleren van het handelen en er bestaat moeite om abstract te denken. </w:t>
      </w:r>
      <w:r w:rsidRPr="00BF6351">
        <w:rPr>
          <w:sz w:val="22"/>
          <w:szCs w:val="22"/>
          <w:bdr w:val="none" w:sz="0" w:space="0" w:color="auto" w:frame="1"/>
          <w:shd w:val="clear" w:color="auto" w:fill="FFFFFF"/>
        </w:rPr>
        <w:sym w:font="Wingdings" w:char="F0E0"/>
      </w:r>
      <w:r w:rsidRPr="00BF6351">
        <w:rPr>
          <w:sz w:val="22"/>
          <w:szCs w:val="22"/>
          <w:bdr w:val="none" w:sz="0" w:space="0" w:color="auto" w:frame="1"/>
          <w:shd w:val="clear" w:color="auto" w:fill="FFFFFF"/>
        </w:rPr>
        <w:t xml:space="preserve"> Over het algemeen is er hulp en supervisie nodig: onder andere op het gebied van veiligheid en het structureren/assisteren van complexere taken. </w:t>
      </w:r>
    </w:p>
    <w:p w14:paraId="1C41D90A" w14:textId="77777777" w:rsidR="001918E1" w:rsidRPr="00BF6351" w:rsidRDefault="001918E1" w:rsidP="00ED1837">
      <w:pPr>
        <w:pStyle w:val="Lijstalinea"/>
        <w:numPr>
          <w:ilvl w:val="0"/>
          <w:numId w:val="7"/>
        </w:numPr>
        <w:rPr>
          <w:sz w:val="22"/>
          <w:szCs w:val="22"/>
          <w:u w:val="single"/>
          <w:bdr w:val="none" w:sz="0" w:space="0" w:color="auto" w:frame="1"/>
          <w:shd w:val="clear" w:color="auto" w:fill="FFFFFF"/>
        </w:rPr>
      </w:pPr>
      <w:r w:rsidRPr="00BF6351">
        <w:rPr>
          <w:sz w:val="22"/>
          <w:szCs w:val="22"/>
          <w:u w:val="single"/>
          <w:bdr w:val="none" w:sz="0" w:space="0" w:color="auto" w:frame="1"/>
          <w:shd w:val="clear" w:color="auto" w:fill="FFFFFF"/>
        </w:rPr>
        <w:t>Niveau van explorerende acties</w:t>
      </w:r>
    </w:p>
    <w:p w14:paraId="25301DD7" w14:textId="77777777" w:rsidR="001918E1" w:rsidRPr="00BF6351" w:rsidRDefault="001918E1" w:rsidP="001918E1">
      <w:pPr>
        <w:pStyle w:val="Lijstalinea"/>
        <w:rPr>
          <w:sz w:val="22"/>
          <w:szCs w:val="22"/>
          <w:bdr w:val="none" w:sz="0" w:space="0" w:color="auto" w:frame="1"/>
          <w:shd w:val="clear" w:color="auto" w:fill="FFFFFF"/>
        </w:rPr>
      </w:pPr>
      <w:r w:rsidRPr="00BF6351">
        <w:rPr>
          <w:sz w:val="22"/>
          <w:szCs w:val="22"/>
          <w:bdr w:val="none" w:sz="0" w:space="0" w:color="auto" w:frame="1"/>
          <w:shd w:val="clear" w:color="auto" w:fill="FFFFFF"/>
        </w:rPr>
        <w:t xml:space="preserve">Op dit niveau leert de patiënt op basis van trial &amp; error en door middel van het semantisch geheugen. Het routinematig handelen verloopt zelfstandig/ levert geen problemen op. De patiënt anticipeert niet op problemen en het in gedachten oplossen van problemen lukt niet. Er is sprake van een verminderd episodisch en semantisch geheugen. Het beoordelen van situaties, het beredeneren en het plannen verloopt moeizaam. </w:t>
      </w:r>
      <w:r w:rsidRPr="00BF6351">
        <w:rPr>
          <w:sz w:val="22"/>
          <w:szCs w:val="22"/>
          <w:bdr w:val="none" w:sz="0" w:space="0" w:color="auto" w:frame="1"/>
          <w:shd w:val="clear" w:color="auto" w:fill="FFFFFF"/>
        </w:rPr>
        <w:sym w:font="Wingdings" w:char="F0E0"/>
      </w:r>
      <w:r w:rsidRPr="00BF6351">
        <w:rPr>
          <w:sz w:val="22"/>
          <w:szCs w:val="22"/>
          <w:bdr w:val="none" w:sz="0" w:space="0" w:color="auto" w:frame="1"/>
          <w:shd w:val="clear" w:color="auto" w:fill="FFFFFF"/>
        </w:rPr>
        <w:t xml:space="preserve"> Er is supervisie nodig bij het opvolgen van abstracte instructies, het anticiperen op gevaarlijke situaties en het handhaven van structuur bij complexe taken. </w:t>
      </w:r>
    </w:p>
    <w:p w14:paraId="41F58657" w14:textId="77777777" w:rsidR="001918E1" w:rsidRPr="00BF6351" w:rsidRDefault="001918E1" w:rsidP="00ED1837">
      <w:pPr>
        <w:pStyle w:val="Lijstalinea"/>
        <w:numPr>
          <w:ilvl w:val="0"/>
          <w:numId w:val="7"/>
        </w:numPr>
        <w:rPr>
          <w:sz w:val="22"/>
          <w:szCs w:val="22"/>
          <w:u w:val="single"/>
          <w:bdr w:val="none" w:sz="0" w:space="0" w:color="auto" w:frame="1"/>
          <w:shd w:val="clear" w:color="auto" w:fill="FFFFFF"/>
        </w:rPr>
      </w:pPr>
      <w:r w:rsidRPr="00BF6351">
        <w:rPr>
          <w:sz w:val="22"/>
          <w:szCs w:val="22"/>
          <w:u w:val="single"/>
          <w:bdr w:val="none" w:sz="0" w:space="0" w:color="auto" w:frame="1"/>
          <w:shd w:val="clear" w:color="auto" w:fill="FFFFFF"/>
        </w:rPr>
        <w:t>Niveau van geplande acties</w:t>
      </w:r>
    </w:p>
    <w:p w14:paraId="032F8B28" w14:textId="77777777" w:rsidR="001918E1" w:rsidRPr="00BF6351" w:rsidRDefault="001918E1" w:rsidP="001918E1">
      <w:pPr>
        <w:pStyle w:val="Lijstalinea"/>
        <w:rPr>
          <w:sz w:val="22"/>
          <w:szCs w:val="22"/>
        </w:rPr>
      </w:pPr>
      <w:r w:rsidRPr="00BF6351">
        <w:rPr>
          <w:sz w:val="22"/>
          <w:szCs w:val="22"/>
          <w:bdr w:val="none" w:sz="0" w:space="0" w:color="auto" w:frame="1"/>
          <w:shd w:val="clear" w:color="auto" w:fill="FFFFFF"/>
        </w:rPr>
        <w:t xml:space="preserve">Op dit niveau is er geen sprake van verstoorde cognitieve processen. De patiënt beschikt over een goed inzicht en beoordelingsvermogen en is in staat om te plannen, te analyseren, problemen op te lossen, informatie te onthouden en nieuwe procedures/activiteiten te leren (middels mondelinge of schriftelijke informatie). </w:t>
      </w:r>
      <w:r w:rsidRPr="00BF6351">
        <w:rPr>
          <w:sz w:val="22"/>
          <w:szCs w:val="22"/>
          <w:bdr w:val="none" w:sz="0" w:space="0" w:color="auto" w:frame="1"/>
          <w:shd w:val="clear" w:color="auto" w:fill="FFFFFF"/>
        </w:rPr>
        <w:sym w:font="Wingdings" w:char="F0E0"/>
      </w:r>
      <w:r w:rsidRPr="00BF6351">
        <w:rPr>
          <w:sz w:val="22"/>
          <w:szCs w:val="22"/>
          <w:bdr w:val="none" w:sz="0" w:space="0" w:color="auto" w:frame="1"/>
          <w:shd w:val="clear" w:color="auto" w:fill="FFFFFF"/>
        </w:rPr>
        <w:t xml:space="preserve"> Er is sprake van accuraat, veilig, zelfstandig en weloverwogen handelen met een helder en realistisch toekomstbeeld. Generaliseren gaat goed</w:t>
      </w:r>
      <w:r w:rsidRPr="00BF6351">
        <w:rPr>
          <w:sz w:val="22"/>
          <w:szCs w:val="22"/>
        </w:rPr>
        <w:t>.</w:t>
      </w:r>
    </w:p>
    <w:p w14:paraId="51FA1EF3" w14:textId="77777777" w:rsidR="001918E1" w:rsidRPr="00BF6351" w:rsidRDefault="001918E1" w:rsidP="001918E1"/>
    <w:p w14:paraId="03822A93" w14:textId="77777777" w:rsidR="001918E1" w:rsidRPr="00BF6351" w:rsidRDefault="001918E1" w:rsidP="001918E1">
      <w:pPr>
        <w:rPr>
          <w:b/>
          <w:bCs/>
          <w:sz w:val="22"/>
          <w:szCs w:val="22"/>
          <w:u w:val="single"/>
        </w:rPr>
      </w:pPr>
      <w:r w:rsidRPr="00BF6351">
        <w:rPr>
          <w:b/>
          <w:bCs/>
          <w:sz w:val="22"/>
          <w:szCs w:val="22"/>
          <w:u w:val="single"/>
        </w:rPr>
        <w:br w:type="page"/>
      </w:r>
    </w:p>
    <w:p w14:paraId="33A7E8CC" w14:textId="23487D1B" w:rsidR="001918E1" w:rsidRPr="00BF6351" w:rsidRDefault="001918E1" w:rsidP="001918E1">
      <w:pPr>
        <w:pStyle w:val="Kop2"/>
        <w:ind w:left="576" w:hanging="576"/>
        <w:rPr>
          <w:rFonts w:ascii="Times New Roman" w:hAnsi="Times New Roman" w:cs="Times New Roman"/>
        </w:rPr>
      </w:pPr>
      <w:bookmarkStart w:id="49" w:name="_Toc45532947"/>
      <w:bookmarkStart w:id="50" w:name="_Toc45533286"/>
      <w:bookmarkStart w:id="51" w:name="_Toc47673016"/>
      <w:bookmarkStart w:id="52" w:name="_Ref47890359"/>
      <w:bookmarkStart w:id="53" w:name="_Toc57561482"/>
      <w:r w:rsidRPr="00BF6351">
        <w:rPr>
          <w:rFonts w:ascii="Times New Roman" w:hAnsi="Times New Roman" w:cs="Times New Roman"/>
        </w:rPr>
        <w:lastRenderedPageBreak/>
        <w:t xml:space="preserve">Bijlage </w:t>
      </w:r>
      <w:r w:rsidR="001F1BE5" w:rsidRPr="00BF6351">
        <w:rPr>
          <w:rFonts w:ascii="Times New Roman" w:hAnsi="Times New Roman" w:cs="Times New Roman"/>
        </w:rPr>
        <w:t>C</w:t>
      </w:r>
      <w:r w:rsidRPr="00BF6351">
        <w:rPr>
          <w:rFonts w:ascii="Times New Roman" w:hAnsi="Times New Roman" w:cs="Times New Roman"/>
        </w:rPr>
        <w:t xml:space="preserve"> – Zoekhistorie</w:t>
      </w:r>
      <w:bookmarkEnd w:id="49"/>
      <w:bookmarkEnd w:id="50"/>
      <w:bookmarkEnd w:id="51"/>
      <w:bookmarkEnd w:id="52"/>
      <w:bookmarkEnd w:id="53"/>
      <w:r w:rsidRPr="00BF6351">
        <w:rPr>
          <w:rFonts w:ascii="Times New Roman" w:hAnsi="Times New Roman" w:cs="Times New Roman"/>
        </w:rPr>
        <w:t xml:space="preserve"> </w:t>
      </w:r>
    </w:p>
    <w:p w14:paraId="4B9AB812" w14:textId="77777777" w:rsidR="001918E1" w:rsidRPr="00BF6351" w:rsidRDefault="001918E1" w:rsidP="001918E1">
      <w:pPr>
        <w:rPr>
          <w:noProof/>
          <w:color w:val="FF0000"/>
          <w:sz w:val="20"/>
          <w:szCs w:val="20"/>
        </w:rPr>
      </w:pPr>
      <w:r w:rsidRPr="00BF6351">
        <w:rPr>
          <w:sz w:val="22"/>
          <w:szCs w:val="22"/>
        </w:rPr>
        <w:t>MEDLINE en CINAHL</w:t>
      </w:r>
    </w:p>
    <w:p w14:paraId="09945BD7" w14:textId="77777777" w:rsidR="001918E1" w:rsidRPr="00BF6351" w:rsidRDefault="001918E1" w:rsidP="001918E1">
      <w:pPr>
        <w:rPr>
          <w:sz w:val="22"/>
          <w:szCs w:val="22"/>
        </w:rPr>
      </w:pPr>
      <w:r w:rsidRPr="00BF6351">
        <w:rPr>
          <w:noProof/>
          <w:color w:val="FF0000"/>
          <w:sz w:val="20"/>
          <w:szCs w:val="20"/>
        </w:rPr>
        <w:drawing>
          <wp:inline distT="0" distB="0" distL="0" distR="0" wp14:anchorId="0625BC65" wp14:editId="70B92DDA">
            <wp:extent cx="6552909" cy="3456432"/>
            <wp:effectExtent l="0" t="0" r="635" b="0"/>
            <wp:docPr id="77" name="Afbeelding 7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chermafbeelding 2020-06-06 om 14.04.46.png"/>
                    <pic:cNvPicPr/>
                  </pic:nvPicPr>
                  <pic:blipFill>
                    <a:blip r:embed="rId19">
                      <a:extLst>
                        <a:ext uri="{28A0092B-C50C-407E-A947-70E740481C1C}">
                          <a14:useLocalDpi xmlns:a14="http://schemas.microsoft.com/office/drawing/2010/main" val="0"/>
                        </a:ext>
                      </a:extLst>
                    </a:blip>
                    <a:stretch>
                      <a:fillRect/>
                    </a:stretch>
                  </pic:blipFill>
                  <pic:spPr>
                    <a:xfrm>
                      <a:off x="0" y="0"/>
                      <a:ext cx="6574462" cy="3467801"/>
                    </a:xfrm>
                    <a:prstGeom prst="rect">
                      <a:avLst/>
                    </a:prstGeom>
                  </pic:spPr>
                </pic:pic>
              </a:graphicData>
            </a:graphic>
          </wp:inline>
        </w:drawing>
      </w:r>
    </w:p>
    <w:p w14:paraId="1B93FDA8" w14:textId="77777777" w:rsidR="001918E1" w:rsidRPr="00BF6351" w:rsidRDefault="001918E1" w:rsidP="001918E1"/>
    <w:p w14:paraId="1776D280" w14:textId="77777777" w:rsidR="001918E1" w:rsidRPr="00BF6351" w:rsidRDefault="001918E1" w:rsidP="001918E1">
      <w:r w:rsidRPr="00BF6351">
        <w:rPr>
          <w:sz w:val="22"/>
          <w:szCs w:val="22"/>
        </w:rPr>
        <w:t>OT-</w:t>
      </w:r>
      <w:proofErr w:type="spellStart"/>
      <w:r w:rsidRPr="00BF6351">
        <w:rPr>
          <w:sz w:val="22"/>
          <w:szCs w:val="22"/>
        </w:rPr>
        <w:t>seeker</w:t>
      </w:r>
      <w:proofErr w:type="spellEnd"/>
      <w:r w:rsidRPr="00BF6351">
        <w:rPr>
          <w:sz w:val="22"/>
          <w:szCs w:val="22"/>
        </w:rPr>
        <w:t>:</w:t>
      </w:r>
      <w:r w:rsidRPr="00BF6351">
        <w:rPr>
          <w:noProof/>
        </w:rPr>
        <w:drawing>
          <wp:inline distT="0" distB="0" distL="0" distR="0" wp14:anchorId="0B21091F" wp14:editId="0D67A6BB">
            <wp:extent cx="6437168" cy="1609647"/>
            <wp:effectExtent l="0" t="0" r="1905" b="3810"/>
            <wp:docPr id="79" name="Afbeelding 7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6277" cy="1619426"/>
                    </a:xfrm>
                    <a:prstGeom prst="rect">
                      <a:avLst/>
                    </a:prstGeom>
                  </pic:spPr>
                </pic:pic>
              </a:graphicData>
            </a:graphic>
          </wp:inline>
        </w:drawing>
      </w:r>
    </w:p>
    <w:p w14:paraId="0FD89C13" w14:textId="77777777" w:rsidR="002D498B" w:rsidRDefault="002D498B">
      <w:pPr>
        <w:rPr>
          <w:rFonts w:eastAsiaTheme="majorEastAsia"/>
          <w:color w:val="2F5496" w:themeColor="accent1" w:themeShade="BF"/>
          <w:sz w:val="26"/>
          <w:szCs w:val="26"/>
        </w:rPr>
      </w:pPr>
      <w:bookmarkStart w:id="54" w:name="_Toc45532948"/>
      <w:bookmarkStart w:id="55" w:name="_Toc45533287"/>
      <w:bookmarkStart w:id="56" w:name="_Toc47673017"/>
      <w:bookmarkStart w:id="57" w:name="_Ref47890452"/>
      <w:r>
        <w:br w:type="page"/>
      </w:r>
    </w:p>
    <w:p w14:paraId="44764261" w14:textId="1473F7EA" w:rsidR="001918E1" w:rsidRPr="00BF6351" w:rsidRDefault="001918E1" w:rsidP="001918E1">
      <w:pPr>
        <w:pStyle w:val="Kop2"/>
        <w:ind w:left="576" w:hanging="576"/>
        <w:rPr>
          <w:rFonts w:ascii="Times New Roman" w:hAnsi="Times New Roman" w:cs="Times New Roman"/>
        </w:rPr>
      </w:pPr>
      <w:bookmarkStart w:id="58" w:name="_Ref47933789"/>
      <w:bookmarkStart w:id="59" w:name="_Toc57561483"/>
      <w:r w:rsidRPr="00BF6351">
        <w:rPr>
          <w:rFonts w:ascii="Times New Roman" w:hAnsi="Times New Roman" w:cs="Times New Roman"/>
        </w:rPr>
        <w:lastRenderedPageBreak/>
        <w:t xml:space="preserve">Bijlage </w:t>
      </w:r>
      <w:bookmarkEnd w:id="54"/>
      <w:r w:rsidR="002D498B">
        <w:rPr>
          <w:rFonts w:ascii="Times New Roman" w:hAnsi="Times New Roman" w:cs="Times New Roman"/>
        </w:rPr>
        <w:t>D</w:t>
      </w:r>
      <w:r w:rsidR="001F1BE5" w:rsidRPr="00BF6351">
        <w:rPr>
          <w:rFonts w:ascii="Times New Roman" w:hAnsi="Times New Roman" w:cs="Times New Roman"/>
        </w:rPr>
        <w:t xml:space="preserve"> </w:t>
      </w:r>
      <w:r w:rsidRPr="00BF6351">
        <w:rPr>
          <w:rFonts w:ascii="Times New Roman" w:hAnsi="Times New Roman" w:cs="Times New Roman"/>
        </w:rPr>
        <w:t>– Cognitieve stoornissen en aandachtspunten</w:t>
      </w:r>
      <w:bookmarkEnd w:id="55"/>
      <w:bookmarkEnd w:id="56"/>
      <w:bookmarkEnd w:id="57"/>
      <w:bookmarkEnd w:id="58"/>
      <w:bookmarkEnd w:id="59"/>
      <w:r w:rsidRPr="00BF6351">
        <w:rPr>
          <w:rFonts w:ascii="Times New Roman" w:hAnsi="Times New Roman" w:cs="Times New Roman"/>
        </w:rPr>
        <w:t xml:space="preserve"> </w:t>
      </w:r>
    </w:p>
    <w:p w14:paraId="07DD60D4" w14:textId="71D983D7" w:rsidR="001918E1" w:rsidRPr="00BF6351" w:rsidRDefault="001918E1" w:rsidP="001918E1">
      <w:pPr>
        <w:pStyle w:val="Normaalweb"/>
        <w:spacing w:before="0" w:beforeAutospacing="0" w:after="0" w:afterAutospacing="0"/>
        <w:rPr>
          <w:sz w:val="20"/>
          <w:szCs w:val="20"/>
        </w:rPr>
      </w:pPr>
      <w:r w:rsidRPr="00BF6351">
        <w:rPr>
          <w:noProof/>
          <w:color w:val="C00000"/>
          <w:sz w:val="22"/>
          <w:szCs w:val="22"/>
        </w:rPr>
        <w:drawing>
          <wp:inline distT="0" distB="0" distL="0" distR="0" wp14:anchorId="5C741DD0" wp14:editId="6DA89225">
            <wp:extent cx="5756910" cy="6678295"/>
            <wp:effectExtent l="0" t="0" r="0" b="1905"/>
            <wp:docPr id="8" name="Afbeelding 8" descr="Afbeelding met tekst, kr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56910" cy="6678295"/>
                    </a:xfrm>
                    <a:prstGeom prst="rect">
                      <a:avLst/>
                    </a:prstGeom>
                  </pic:spPr>
                </pic:pic>
              </a:graphicData>
            </a:graphic>
          </wp:inline>
        </w:drawing>
      </w:r>
      <w:r w:rsidRPr="00BF6351">
        <w:rPr>
          <w:sz w:val="20"/>
          <w:szCs w:val="20"/>
        </w:rPr>
        <w:t xml:space="preserve"> </w:t>
      </w:r>
    </w:p>
    <w:p w14:paraId="52D85378" w14:textId="157EB60B" w:rsidR="001918E1" w:rsidRPr="00BF6351" w:rsidRDefault="001918E1" w:rsidP="001918E1">
      <w:pPr>
        <w:pStyle w:val="Normaalweb"/>
        <w:spacing w:before="0" w:beforeAutospacing="0" w:after="0" w:afterAutospacing="0"/>
      </w:pPr>
      <w:r w:rsidRPr="00BF6351">
        <w:rPr>
          <w:sz w:val="16"/>
          <w:szCs w:val="16"/>
        </w:rPr>
        <w:t xml:space="preserve">1. Nederlands Centrum voor Hersenletsel. Niet aangeboren hersenletsel, informatie voor paramedici. Utrecht: Uitgeverij Lemma BV; 2001 </w:t>
      </w:r>
    </w:p>
    <w:p w14:paraId="5007141C" w14:textId="77777777" w:rsidR="001918E1" w:rsidRPr="00BF6351" w:rsidRDefault="001918E1" w:rsidP="001918E1">
      <w:pPr>
        <w:rPr>
          <w:color w:val="FF0000"/>
          <w:sz w:val="21"/>
          <w:szCs w:val="21"/>
        </w:rPr>
      </w:pPr>
      <w:r w:rsidRPr="00BF6351">
        <w:rPr>
          <w:sz w:val="22"/>
          <w:szCs w:val="22"/>
        </w:rPr>
        <w:t xml:space="preserve"> (</w:t>
      </w:r>
      <w:proofErr w:type="spellStart"/>
      <w:r w:rsidRPr="00BF6351">
        <w:rPr>
          <w:sz w:val="22"/>
          <w:szCs w:val="22"/>
        </w:rPr>
        <w:t>Evenhuis</w:t>
      </w:r>
      <w:proofErr w:type="spellEnd"/>
      <w:r w:rsidRPr="00BF6351">
        <w:rPr>
          <w:sz w:val="22"/>
          <w:szCs w:val="22"/>
        </w:rPr>
        <w:t xml:space="preserve"> &amp; </w:t>
      </w:r>
      <w:proofErr w:type="spellStart"/>
      <w:r w:rsidRPr="00BF6351">
        <w:rPr>
          <w:sz w:val="22"/>
          <w:szCs w:val="22"/>
        </w:rPr>
        <w:t>Eyssen</w:t>
      </w:r>
      <w:proofErr w:type="spellEnd"/>
      <w:r w:rsidRPr="00BF6351">
        <w:rPr>
          <w:sz w:val="22"/>
          <w:szCs w:val="22"/>
        </w:rPr>
        <w:t>, 2012)</w:t>
      </w:r>
    </w:p>
    <w:p w14:paraId="3A9B5721" w14:textId="77777777" w:rsidR="001918E1" w:rsidRPr="00BF6351" w:rsidRDefault="001918E1" w:rsidP="001918E1">
      <w:pPr>
        <w:rPr>
          <w:sz w:val="20"/>
          <w:szCs w:val="20"/>
        </w:rPr>
      </w:pPr>
    </w:p>
    <w:p w14:paraId="50CDCCEA" w14:textId="77777777" w:rsidR="00011278" w:rsidRDefault="00011278" w:rsidP="00011278">
      <w:pPr>
        <w:rPr>
          <w:rStyle w:val="Kop2Char"/>
        </w:rPr>
      </w:pPr>
      <w:bookmarkStart w:id="60" w:name="_Toc45532949"/>
      <w:bookmarkStart w:id="61" w:name="_Toc45533288"/>
      <w:bookmarkStart w:id="62" w:name="_Toc47673018"/>
    </w:p>
    <w:p w14:paraId="2D040A32" w14:textId="77777777" w:rsidR="00011278" w:rsidRDefault="00011278" w:rsidP="00011278">
      <w:pPr>
        <w:rPr>
          <w:rStyle w:val="Kop2Char"/>
        </w:rPr>
      </w:pPr>
    </w:p>
    <w:p w14:paraId="746A6879" w14:textId="023B038E" w:rsidR="001918E1" w:rsidRPr="00BF6351" w:rsidRDefault="001918E1" w:rsidP="00011278">
      <w:pPr>
        <w:rPr>
          <w:sz w:val="20"/>
          <w:szCs w:val="20"/>
        </w:rPr>
      </w:pPr>
      <w:bookmarkStart w:id="63" w:name="_Toc57561484"/>
      <w:r w:rsidRPr="00011278">
        <w:rPr>
          <w:rStyle w:val="Kop2Char"/>
        </w:rPr>
        <w:lastRenderedPageBreak/>
        <w:t xml:space="preserve">Bijlage </w:t>
      </w:r>
      <w:bookmarkEnd w:id="60"/>
      <w:r w:rsidR="001F1BE5" w:rsidRPr="00011278">
        <w:rPr>
          <w:rStyle w:val="Kop2Char"/>
        </w:rPr>
        <w:t>E</w:t>
      </w:r>
      <w:r w:rsidRPr="00011278">
        <w:rPr>
          <w:rStyle w:val="Kop2Char"/>
        </w:rPr>
        <w:t xml:space="preserve"> – Domeinen gericht op </w:t>
      </w:r>
      <w:proofErr w:type="spellStart"/>
      <w:r w:rsidRPr="00011278">
        <w:rPr>
          <w:rStyle w:val="Kop2Char"/>
        </w:rPr>
        <w:t>CogSMART</w:t>
      </w:r>
      <w:proofErr w:type="spellEnd"/>
      <w:r w:rsidRPr="00011278">
        <w:rPr>
          <w:rStyle w:val="Kop2Char"/>
        </w:rPr>
        <w:t xml:space="preserve"> en bijbehorende strategieën</w:t>
      </w:r>
      <w:bookmarkEnd w:id="61"/>
      <w:bookmarkEnd w:id="62"/>
      <w:bookmarkEnd w:id="63"/>
      <w:r w:rsidRPr="00BF6351">
        <w:rPr>
          <w:rStyle w:val="Kop2Char"/>
          <w:rFonts w:ascii="Times New Roman" w:hAnsi="Times New Roman" w:cs="Times New Roman"/>
        </w:rPr>
        <w:t xml:space="preserve"> </w:t>
      </w:r>
      <w:r w:rsidRPr="00BF6351">
        <w:rPr>
          <w:noProof/>
        </w:rPr>
        <w:drawing>
          <wp:inline distT="0" distB="0" distL="0" distR="0" wp14:anchorId="76FB909F" wp14:editId="2BE81548">
            <wp:extent cx="5756910" cy="4014061"/>
            <wp:effectExtent l="0" t="0" r="0" b="0"/>
            <wp:docPr id="83" name="Afbeelding 8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5637"/>
                    <a:stretch/>
                  </pic:blipFill>
                  <pic:spPr bwMode="auto">
                    <a:xfrm>
                      <a:off x="0" y="0"/>
                      <a:ext cx="5756910" cy="4014061"/>
                    </a:xfrm>
                    <a:prstGeom prst="rect">
                      <a:avLst/>
                    </a:prstGeom>
                    <a:ln>
                      <a:noFill/>
                    </a:ln>
                    <a:extLst>
                      <a:ext uri="{53640926-AAD7-44D8-BBD7-CCE9431645EC}">
                        <a14:shadowObscured xmlns:a14="http://schemas.microsoft.com/office/drawing/2010/main"/>
                      </a:ext>
                    </a:extLst>
                  </pic:spPr>
                </pic:pic>
              </a:graphicData>
            </a:graphic>
          </wp:inline>
        </w:drawing>
      </w:r>
      <w:r w:rsidRPr="00BF6351">
        <w:rPr>
          <w:sz w:val="20"/>
          <w:szCs w:val="20"/>
        </w:rPr>
        <w:t xml:space="preserve"> </w:t>
      </w:r>
    </w:p>
    <w:p w14:paraId="26171894" w14:textId="56A8F5E6" w:rsidR="005F3E12" w:rsidRPr="00BF6351" w:rsidRDefault="001918E1">
      <w:pPr>
        <w:rPr>
          <w:rFonts w:eastAsiaTheme="majorEastAsia"/>
          <w:noProof/>
          <w:color w:val="2F5496" w:themeColor="accent1" w:themeShade="BF"/>
          <w:sz w:val="20"/>
          <w:szCs w:val="20"/>
        </w:rPr>
      </w:pPr>
      <w:r w:rsidRPr="00BF6351">
        <w:rPr>
          <w:sz w:val="21"/>
          <w:szCs w:val="21"/>
        </w:rPr>
        <w:t>(</w:t>
      </w:r>
      <w:proofErr w:type="spellStart"/>
      <w:r w:rsidRPr="00BF6351">
        <w:rPr>
          <w:sz w:val="21"/>
          <w:szCs w:val="21"/>
        </w:rPr>
        <w:t>Twamley</w:t>
      </w:r>
      <w:proofErr w:type="spellEnd"/>
      <w:r w:rsidRPr="00BF6351">
        <w:rPr>
          <w:sz w:val="21"/>
          <w:szCs w:val="21"/>
        </w:rPr>
        <w:t xml:space="preserve"> et al., 2014)</w:t>
      </w:r>
      <w:r w:rsidRPr="00BF6351">
        <w:rPr>
          <w:rFonts w:eastAsiaTheme="majorEastAsia"/>
          <w:noProof/>
          <w:color w:val="2F5496" w:themeColor="accent1" w:themeShade="BF"/>
          <w:sz w:val="20"/>
          <w:szCs w:val="20"/>
        </w:rPr>
        <w:br w:type="page"/>
      </w:r>
    </w:p>
    <w:p w14:paraId="70B2716D" w14:textId="0A918BD9" w:rsidR="003B060D" w:rsidRPr="00BF6351" w:rsidRDefault="003B060D" w:rsidP="003B060D">
      <w:pPr>
        <w:pStyle w:val="Kop2"/>
        <w:rPr>
          <w:rFonts w:ascii="Times New Roman" w:hAnsi="Times New Roman" w:cs="Times New Roman"/>
        </w:rPr>
      </w:pPr>
      <w:bookmarkStart w:id="64" w:name="_Ref47933239"/>
      <w:bookmarkStart w:id="65" w:name="_Toc57561485"/>
      <w:r w:rsidRPr="00BF6351">
        <w:rPr>
          <w:rFonts w:ascii="Times New Roman" w:hAnsi="Times New Roman" w:cs="Times New Roman"/>
        </w:rPr>
        <w:lastRenderedPageBreak/>
        <w:t xml:space="preserve">Bijlage </w:t>
      </w:r>
      <w:r w:rsidR="002D498B">
        <w:rPr>
          <w:rFonts w:ascii="Times New Roman" w:hAnsi="Times New Roman" w:cs="Times New Roman"/>
        </w:rPr>
        <w:t>F</w:t>
      </w:r>
      <w:r w:rsidRPr="00BF6351">
        <w:rPr>
          <w:rFonts w:ascii="Times New Roman" w:hAnsi="Times New Roman" w:cs="Times New Roman"/>
        </w:rPr>
        <w:t xml:space="preserve"> – Interview voorbereiding</w:t>
      </w:r>
      <w:bookmarkEnd w:id="64"/>
      <w:bookmarkEnd w:id="65"/>
    </w:p>
    <w:p w14:paraId="08B66234" w14:textId="77777777" w:rsidR="003B060D" w:rsidRPr="002D498B" w:rsidRDefault="003B060D" w:rsidP="003B060D">
      <w:pPr>
        <w:rPr>
          <w:i/>
          <w:iCs/>
          <w:sz w:val="22"/>
          <w:szCs w:val="22"/>
        </w:rPr>
      </w:pPr>
      <w:r w:rsidRPr="002D498B">
        <w:rPr>
          <w:i/>
          <w:iCs/>
          <w:sz w:val="22"/>
          <w:szCs w:val="22"/>
        </w:rPr>
        <w:t xml:space="preserve">Hoofdvraag: </w:t>
      </w:r>
      <w:r w:rsidRPr="002D498B">
        <w:rPr>
          <w:sz w:val="22"/>
          <w:szCs w:val="22"/>
          <w:shd w:val="clear" w:color="auto" w:fill="FFFFFF"/>
        </w:rPr>
        <w:t>Welke interventies kunnen binnen de poliklinische revalidatiesetting gebruikt worden om patiënten met NAH en cognitieve beperkingen te ondersteunen bij het omgaan met vermoeidheid, zodat zij de beschikbare energie efficiënt kunnen benutten om betekenisvol (</w:t>
      </w:r>
      <w:proofErr w:type="spellStart"/>
      <w:r w:rsidRPr="002D498B">
        <w:rPr>
          <w:sz w:val="22"/>
          <w:szCs w:val="22"/>
          <w:shd w:val="clear" w:color="auto" w:fill="FFFFFF"/>
        </w:rPr>
        <w:t>rolgebonden</w:t>
      </w:r>
      <w:proofErr w:type="spellEnd"/>
      <w:r w:rsidRPr="002D498B">
        <w:rPr>
          <w:sz w:val="22"/>
          <w:szCs w:val="22"/>
          <w:shd w:val="clear" w:color="auto" w:fill="FFFFFF"/>
        </w:rPr>
        <w:t>) handelen te verbeteren.</w:t>
      </w:r>
    </w:p>
    <w:p w14:paraId="57E22541" w14:textId="77777777" w:rsidR="003B060D" w:rsidRPr="002D498B" w:rsidRDefault="003B060D" w:rsidP="003B060D">
      <w:pPr>
        <w:rPr>
          <w:i/>
          <w:iCs/>
          <w:sz w:val="22"/>
          <w:szCs w:val="22"/>
        </w:rPr>
      </w:pPr>
    </w:p>
    <w:p w14:paraId="19BC0994" w14:textId="77777777" w:rsidR="003B060D" w:rsidRPr="002D498B" w:rsidRDefault="003B060D" w:rsidP="003B060D">
      <w:pPr>
        <w:rPr>
          <w:i/>
          <w:iCs/>
          <w:sz w:val="22"/>
          <w:szCs w:val="22"/>
        </w:rPr>
      </w:pPr>
      <w:r w:rsidRPr="002D498B">
        <w:rPr>
          <w:i/>
          <w:iCs/>
          <w:sz w:val="22"/>
          <w:szCs w:val="22"/>
        </w:rPr>
        <w:t>In relatie tot de centrale onderzoeksvraag zijn de volgende vraagstellingen opgesteld voor het praktijkonderzoek:</w:t>
      </w:r>
    </w:p>
    <w:p w14:paraId="5DC839DF" w14:textId="77777777" w:rsidR="003B060D" w:rsidRPr="002D498B" w:rsidRDefault="003B060D" w:rsidP="00ED1837">
      <w:pPr>
        <w:pStyle w:val="Lijstalinea"/>
        <w:numPr>
          <w:ilvl w:val="0"/>
          <w:numId w:val="4"/>
        </w:numPr>
        <w:rPr>
          <w:i/>
          <w:iCs/>
          <w:sz w:val="22"/>
          <w:szCs w:val="22"/>
        </w:rPr>
      </w:pPr>
      <w:r w:rsidRPr="002D498B">
        <w:rPr>
          <w:i/>
          <w:iCs/>
          <w:sz w:val="22"/>
          <w:szCs w:val="22"/>
        </w:rPr>
        <w:t xml:space="preserve">Welke interventies op het gebied van omgaan met vermoeidheid zijn toepasbaar bij de doelgroep: volwassenen en ouderen met NAH en cognitieve beperkingen? </w:t>
      </w:r>
    </w:p>
    <w:p w14:paraId="6561084F" w14:textId="77777777" w:rsidR="003B060D" w:rsidRPr="002D498B" w:rsidRDefault="003B060D" w:rsidP="00ED1837">
      <w:pPr>
        <w:pStyle w:val="Lijstalinea"/>
        <w:numPr>
          <w:ilvl w:val="1"/>
          <w:numId w:val="4"/>
        </w:numPr>
        <w:rPr>
          <w:i/>
          <w:iCs/>
          <w:sz w:val="22"/>
          <w:szCs w:val="22"/>
        </w:rPr>
      </w:pPr>
      <w:r w:rsidRPr="002D498B">
        <w:rPr>
          <w:i/>
          <w:iCs/>
          <w:sz w:val="22"/>
          <w:szCs w:val="22"/>
        </w:rPr>
        <w:t>Welke interventies zijn bruikbaar bij welke cognitieve gedragsniveaus?</w:t>
      </w:r>
    </w:p>
    <w:p w14:paraId="5688B8E8" w14:textId="77777777" w:rsidR="003B060D" w:rsidRPr="002D498B" w:rsidRDefault="003B060D" w:rsidP="00ED1837">
      <w:pPr>
        <w:pStyle w:val="Lijstalinea"/>
        <w:numPr>
          <w:ilvl w:val="0"/>
          <w:numId w:val="4"/>
        </w:numPr>
        <w:rPr>
          <w:i/>
          <w:iCs/>
          <w:sz w:val="22"/>
          <w:szCs w:val="22"/>
        </w:rPr>
      </w:pPr>
      <w:r w:rsidRPr="002D498B">
        <w:rPr>
          <w:i/>
          <w:iCs/>
          <w:sz w:val="22"/>
          <w:szCs w:val="22"/>
        </w:rPr>
        <w:t>Op welke manier wordt er gebruik gemaakt van de cognitieve mogelijkheden, om ondanks de cognitieve beperkingen de patiënt te kunnen ondersteunen bij het omgaan met vermoeidheid?</w:t>
      </w:r>
    </w:p>
    <w:p w14:paraId="562A7FEF" w14:textId="77777777" w:rsidR="003B060D" w:rsidRPr="002D498B" w:rsidRDefault="003B060D" w:rsidP="003B060D">
      <w:pPr>
        <w:pBdr>
          <w:bottom w:val="single" w:sz="12" w:space="1" w:color="auto"/>
        </w:pBdr>
        <w:rPr>
          <w:b/>
          <w:bCs/>
          <w:sz w:val="22"/>
          <w:szCs w:val="22"/>
        </w:rPr>
      </w:pPr>
    </w:p>
    <w:p w14:paraId="377AE3FE" w14:textId="77777777" w:rsidR="003B060D" w:rsidRPr="002D498B" w:rsidRDefault="003B060D" w:rsidP="003B060D">
      <w:pPr>
        <w:rPr>
          <w:b/>
          <w:bCs/>
          <w:sz w:val="22"/>
          <w:szCs w:val="22"/>
        </w:rPr>
      </w:pPr>
      <w:r w:rsidRPr="002D498B">
        <w:rPr>
          <w:b/>
          <w:bCs/>
          <w:sz w:val="22"/>
          <w:szCs w:val="22"/>
        </w:rPr>
        <w:t>Inleiding</w:t>
      </w:r>
    </w:p>
    <w:p w14:paraId="00895DE5" w14:textId="77777777" w:rsidR="003B060D" w:rsidRPr="002D498B" w:rsidRDefault="003B060D" w:rsidP="00ED1837">
      <w:pPr>
        <w:pStyle w:val="Lijstalinea"/>
        <w:numPr>
          <w:ilvl w:val="0"/>
          <w:numId w:val="26"/>
        </w:numPr>
        <w:ind w:left="360"/>
        <w:rPr>
          <w:sz w:val="22"/>
          <w:szCs w:val="22"/>
        </w:rPr>
      </w:pPr>
      <w:r w:rsidRPr="002D498B">
        <w:rPr>
          <w:sz w:val="22"/>
          <w:szCs w:val="22"/>
        </w:rPr>
        <w:t>Aller eerst, wat fijn dat je tijd hebt vrij kunnen maken voor mij. Heel erg bedankt daarvoor.</w:t>
      </w:r>
    </w:p>
    <w:p w14:paraId="30E3CCC5" w14:textId="77777777" w:rsidR="003B060D" w:rsidRPr="002D498B" w:rsidRDefault="003B060D" w:rsidP="00ED1837">
      <w:pPr>
        <w:pStyle w:val="Lijstalinea"/>
        <w:numPr>
          <w:ilvl w:val="0"/>
          <w:numId w:val="26"/>
        </w:numPr>
        <w:ind w:left="360"/>
        <w:rPr>
          <w:sz w:val="22"/>
          <w:szCs w:val="22"/>
        </w:rPr>
      </w:pPr>
      <w:r w:rsidRPr="002D498B">
        <w:rPr>
          <w:sz w:val="22"/>
          <w:szCs w:val="22"/>
        </w:rPr>
        <w:t xml:space="preserve">Zoals je hebt gelezen in de mail, gaat mijn afstudeeronderzoek over het toepassen van interventies rondom vermoeidheid bij de doelgroep met NAH en cognitieve problemen (eigenlijk de groep die wordt behandeld vanuit het CRT-protocol dus). </w:t>
      </w:r>
    </w:p>
    <w:p w14:paraId="2E336C59" w14:textId="77777777" w:rsidR="003B060D" w:rsidRPr="002D498B" w:rsidRDefault="003B060D" w:rsidP="00ED1837">
      <w:pPr>
        <w:pStyle w:val="Lijstalinea"/>
        <w:numPr>
          <w:ilvl w:val="0"/>
          <w:numId w:val="26"/>
        </w:numPr>
        <w:ind w:left="360"/>
        <w:rPr>
          <w:sz w:val="22"/>
          <w:szCs w:val="22"/>
        </w:rPr>
      </w:pPr>
      <w:r w:rsidRPr="002D498B">
        <w:rPr>
          <w:sz w:val="22"/>
          <w:szCs w:val="22"/>
        </w:rPr>
        <w:t xml:space="preserve">In het eindproduct hoop ik de verschillende interventies te kunnen koppelen aan de gedragsniveaus, zodat het overzicht gebruikt kan worden als leidraad. Beetje zoals het klinisch redeneermodel. Het eindproduct kan wellicht uitwijken, maar dan weet je waar mijn vragen straks vandaan komen. </w:t>
      </w:r>
    </w:p>
    <w:p w14:paraId="05D05BF4" w14:textId="77777777" w:rsidR="003B060D" w:rsidRPr="002D498B" w:rsidRDefault="003B060D" w:rsidP="00ED1837">
      <w:pPr>
        <w:pStyle w:val="Lijstalinea"/>
        <w:numPr>
          <w:ilvl w:val="0"/>
          <w:numId w:val="26"/>
        </w:numPr>
        <w:ind w:left="360"/>
        <w:rPr>
          <w:sz w:val="22"/>
          <w:szCs w:val="22"/>
        </w:rPr>
      </w:pPr>
      <w:r w:rsidRPr="002D498B">
        <w:rPr>
          <w:sz w:val="22"/>
          <w:szCs w:val="22"/>
        </w:rPr>
        <w:t>Tijd tot max 13.55u, maar waarschijnlijk tot 13.45u</w:t>
      </w:r>
    </w:p>
    <w:p w14:paraId="256451A8" w14:textId="77777777" w:rsidR="003B060D" w:rsidRPr="002D498B" w:rsidRDefault="003B060D" w:rsidP="00ED1837">
      <w:pPr>
        <w:pStyle w:val="Lijstalinea"/>
        <w:numPr>
          <w:ilvl w:val="0"/>
          <w:numId w:val="26"/>
        </w:numPr>
        <w:ind w:left="360"/>
        <w:rPr>
          <w:sz w:val="22"/>
          <w:szCs w:val="22"/>
        </w:rPr>
      </w:pPr>
      <w:r w:rsidRPr="002D498B">
        <w:rPr>
          <w:sz w:val="22"/>
          <w:szCs w:val="22"/>
        </w:rPr>
        <w:t xml:space="preserve">Vind je het goed als er een geluidsopname gemaakt wordt? Dit is alleen voor mijzelf, om het interview later uit te werken. </w:t>
      </w:r>
    </w:p>
    <w:p w14:paraId="149D6A18" w14:textId="77777777" w:rsidR="003B060D" w:rsidRPr="002D498B" w:rsidRDefault="003B060D" w:rsidP="00ED1837">
      <w:pPr>
        <w:pStyle w:val="Lijstalinea"/>
        <w:numPr>
          <w:ilvl w:val="0"/>
          <w:numId w:val="26"/>
        </w:numPr>
        <w:ind w:left="360"/>
        <w:rPr>
          <w:sz w:val="22"/>
          <w:szCs w:val="22"/>
        </w:rPr>
      </w:pPr>
      <w:r w:rsidRPr="002D498B">
        <w:rPr>
          <w:sz w:val="22"/>
          <w:szCs w:val="22"/>
        </w:rPr>
        <w:t>De gegevens uit dit interview worden geanonimiseerd en je naam wordt dus niet meegenomen in het verslag.</w:t>
      </w:r>
    </w:p>
    <w:p w14:paraId="75FBE48F" w14:textId="77777777" w:rsidR="003B060D" w:rsidRPr="002D498B" w:rsidRDefault="003B060D" w:rsidP="003B060D">
      <w:pPr>
        <w:rPr>
          <w:b/>
          <w:bCs/>
          <w:sz w:val="22"/>
          <w:szCs w:val="22"/>
        </w:rPr>
      </w:pPr>
    </w:p>
    <w:p w14:paraId="5B7C2F3B" w14:textId="1C2ADCA2" w:rsidR="003B060D" w:rsidRPr="002D498B" w:rsidRDefault="003B060D" w:rsidP="003B060D">
      <w:pPr>
        <w:rPr>
          <w:b/>
          <w:bCs/>
          <w:sz w:val="22"/>
          <w:szCs w:val="22"/>
        </w:rPr>
      </w:pPr>
      <w:r w:rsidRPr="002D498B">
        <w:rPr>
          <w:b/>
          <w:bCs/>
          <w:sz w:val="22"/>
          <w:szCs w:val="22"/>
        </w:rPr>
        <w:t xml:space="preserve">Context (en/of: gegevens </w:t>
      </w:r>
      <w:r w:rsidR="00096F32" w:rsidRPr="002D498B">
        <w:rPr>
          <w:b/>
          <w:bCs/>
          <w:sz w:val="22"/>
          <w:szCs w:val="22"/>
        </w:rPr>
        <w:t>respondent</w:t>
      </w:r>
      <w:r w:rsidRPr="002D498B">
        <w:rPr>
          <w:b/>
          <w:bCs/>
          <w:sz w:val="22"/>
          <w:szCs w:val="22"/>
        </w:rPr>
        <w:t>)</w:t>
      </w:r>
    </w:p>
    <w:p w14:paraId="462CD49B" w14:textId="77777777" w:rsidR="003B060D" w:rsidRPr="002D498B" w:rsidRDefault="003B060D" w:rsidP="00ED1837">
      <w:pPr>
        <w:pStyle w:val="Lijstalinea"/>
        <w:numPr>
          <w:ilvl w:val="0"/>
          <w:numId w:val="27"/>
        </w:numPr>
        <w:ind w:left="360"/>
        <w:rPr>
          <w:sz w:val="22"/>
          <w:szCs w:val="22"/>
        </w:rPr>
      </w:pPr>
      <w:r w:rsidRPr="002D498B">
        <w:rPr>
          <w:sz w:val="22"/>
          <w:szCs w:val="22"/>
        </w:rPr>
        <w:t>Kan je mij meer vertellen over jouw functie, de doelgroep waarmee je werkt en hoelang je ervaring hebt met de CRT-doelgroep.</w:t>
      </w:r>
    </w:p>
    <w:p w14:paraId="40E526E9" w14:textId="77777777" w:rsidR="003B060D" w:rsidRPr="002D498B" w:rsidRDefault="003B060D" w:rsidP="00ED1837">
      <w:pPr>
        <w:pStyle w:val="Lijstalinea"/>
        <w:numPr>
          <w:ilvl w:val="1"/>
          <w:numId w:val="27"/>
        </w:numPr>
        <w:ind w:left="1080"/>
        <w:rPr>
          <w:sz w:val="22"/>
          <w:szCs w:val="22"/>
        </w:rPr>
      </w:pPr>
      <w:r w:rsidRPr="002D498B">
        <w:rPr>
          <w:sz w:val="22"/>
          <w:szCs w:val="22"/>
        </w:rPr>
        <w:t>Hoeveel cliënten met cognitieve problemen na hersenletsel zie je ongeveer per week? En hoeveel van deze cliënten hebben last van vermoeidheid?</w:t>
      </w:r>
    </w:p>
    <w:p w14:paraId="32128200" w14:textId="77777777" w:rsidR="003B060D" w:rsidRPr="002D498B" w:rsidRDefault="003B060D" w:rsidP="00ED1837">
      <w:pPr>
        <w:pStyle w:val="Lijstalinea"/>
        <w:numPr>
          <w:ilvl w:val="1"/>
          <w:numId w:val="27"/>
        </w:numPr>
        <w:ind w:left="1080"/>
        <w:rPr>
          <w:sz w:val="22"/>
          <w:szCs w:val="22"/>
        </w:rPr>
      </w:pPr>
      <w:r w:rsidRPr="002D498B">
        <w:rPr>
          <w:sz w:val="22"/>
          <w:szCs w:val="22"/>
        </w:rPr>
        <w:t xml:space="preserve">Welke gedragsniveaus zie je dan zoal? </w:t>
      </w:r>
      <w:r w:rsidRPr="002D498B">
        <w:rPr>
          <w:i/>
          <w:iCs/>
          <w:sz w:val="22"/>
          <w:szCs w:val="22"/>
          <w:u w:val="single"/>
        </w:rPr>
        <w:t>Aantekening maken van dit antwoord</w:t>
      </w:r>
      <w:r w:rsidRPr="002D498B">
        <w:rPr>
          <w:i/>
          <w:iCs/>
          <w:sz w:val="22"/>
          <w:szCs w:val="22"/>
        </w:rPr>
        <w:t>.</w:t>
      </w:r>
      <w:r w:rsidRPr="002D498B">
        <w:rPr>
          <w:sz w:val="22"/>
          <w:szCs w:val="22"/>
        </w:rPr>
        <w:t xml:space="preserve"> </w:t>
      </w:r>
    </w:p>
    <w:p w14:paraId="0B120D2D" w14:textId="77777777" w:rsidR="003B060D" w:rsidRPr="002D498B" w:rsidRDefault="003B060D" w:rsidP="003B060D">
      <w:pPr>
        <w:rPr>
          <w:b/>
          <w:bCs/>
          <w:sz w:val="22"/>
          <w:szCs w:val="22"/>
        </w:rPr>
      </w:pPr>
    </w:p>
    <w:p w14:paraId="4E901C49" w14:textId="77777777" w:rsidR="003B060D" w:rsidRPr="002D498B" w:rsidRDefault="003B060D" w:rsidP="003B060D">
      <w:pPr>
        <w:rPr>
          <w:b/>
          <w:bCs/>
          <w:sz w:val="22"/>
          <w:szCs w:val="22"/>
        </w:rPr>
      </w:pPr>
      <w:r w:rsidRPr="002D498B">
        <w:rPr>
          <w:b/>
          <w:bCs/>
          <w:sz w:val="22"/>
          <w:szCs w:val="22"/>
        </w:rPr>
        <w:t>Interventie(s)</w:t>
      </w:r>
    </w:p>
    <w:p w14:paraId="099A0B6B" w14:textId="77777777" w:rsidR="003B060D" w:rsidRPr="002D498B" w:rsidRDefault="003B060D" w:rsidP="00ED1837">
      <w:pPr>
        <w:pStyle w:val="Lijstalinea"/>
        <w:numPr>
          <w:ilvl w:val="0"/>
          <w:numId w:val="27"/>
        </w:numPr>
        <w:ind w:left="426"/>
        <w:rPr>
          <w:sz w:val="22"/>
          <w:szCs w:val="22"/>
        </w:rPr>
      </w:pPr>
      <w:r w:rsidRPr="002D498B">
        <w:rPr>
          <w:sz w:val="22"/>
          <w:szCs w:val="22"/>
        </w:rPr>
        <w:t>De aanleiding voor dit onderzoek was dat het inzetten van interventies bij de CRT-doelgroep als moeizamer werd ervaren, omdat er veelal semantische interventies zijn. Hoe ervaar je het proces bij patiënten met een verminderd cognitief vermogen? Begrijp jij de behoefte naar verder onderzoek?</w:t>
      </w:r>
    </w:p>
    <w:p w14:paraId="75B4B4C0" w14:textId="77777777" w:rsidR="003B060D" w:rsidRPr="002D498B" w:rsidRDefault="003B060D" w:rsidP="00ED1837">
      <w:pPr>
        <w:pStyle w:val="Lijstalinea"/>
        <w:numPr>
          <w:ilvl w:val="0"/>
          <w:numId w:val="26"/>
        </w:numPr>
        <w:ind w:left="360"/>
        <w:rPr>
          <w:b/>
          <w:bCs/>
          <w:sz w:val="22"/>
          <w:szCs w:val="22"/>
        </w:rPr>
      </w:pPr>
      <w:r w:rsidRPr="002D498B">
        <w:rPr>
          <w:sz w:val="22"/>
          <w:szCs w:val="22"/>
        </w:rPr>
        <w:t xml:space="preserve">Vanuit het CRT-protocol weet ik de werkwijze (interventies bij CRT en rondom vermoeidheid). Dat het gedragsniveau in overleg met de psycholoog wordt bepaald, om de interventies aan te laten sluiten op het leervermogen van de patiënt. </w:t>
      </w:r>
    </w:p>
    <w:p w14:paraId="30872263" w14:textId="77777777" w:rsidR="003B060D" w:rsidRPr="002D498B" w:rsidRDefault="003B060D" w:rsidP="00ED1837">
      <w:pPr>
        <w:pStyle w:val="Lijstalinea"/>
        <w:numPr>
          <w:ilvl w:val="1"/>
          <w:numId w:val="26"/>
        </w:numPr>
        <w:ind w:left="1080"/>
        <w:rPr>
          <w:sz w:val="22"/>
          <w:szCs w:val="22"/>
        </w:rPr>
      </w:pPr>
      <w:r w:rsidRPr="002D498B">
        <w:rPr>
          <w:sz w:val="22"/>
          <w:szCs w:val="22"/>
        </w:rPr>
        <w:t xml:space="preserve">Hoe kom je vervolgens tot een keuze voor een bepaalde interventie bij een bepaalde cliënt/situatie. </w:t>
      </w:r>
    </w:p>
    <w:p w14:paraId="4B3EF486" w14:textId="77777777" w:rsidR="003B060D" w:rsidRPr="002D498B" w:rsidRDefault="003B060D" w:rsidP="00ED1837">
      <w:pPr>
        <w:pStyle w:val="Lijstalinea"/>
        <w:numPr>
          <w:ilvl w:val="1"/>
          <w:numId w:val="26"/>
        </w:numPr>
        <w:ind w:left="1080"/>
        <w:rPr>
          <w:sz w:val="22"/>
          <w:szCs w:val="22"/>
        </w:rPr>
      </w:pPr>
      <w:r w:rsidRPr="002D498B">
        <w:rPr>
          <w:sz w:val="22"/>
          <w:szCs w:val="22"/>
        </w:rPr>
        <w:t xml:space="preserve">/ Hoe kies je aan de hand daarvan vervolgens je interventies? </w:t>
      </w:r>
    </w:p>
    <w:p w14:paraId="49379A3C" w14:textId="77777777" w:rsidR="003B060D" w:rsidRPr="002D498B" w:rsidRDefault="003B060D" w:rsidP="00ED1837">
      <w:pPr>
        <w:pStyle w:val="Lijstalinea"/>
        <w:numPr>
          <w:ilvl w:val="2"/>
          <w:numId w:val="26"/>
        </w:numPr>
        <w:rPr>
          <w:sz w:val="22"/>
          <w:szCs w:val="22"/>
        </w:rPr>
      </w:pPr>
      <w:r w:rsidRPr="002D498B">
        <w:rPr>
          <w:sz w:val="22"/>
          <w:szCs w:val="22"/>
        </w:rPr>
        <w:t>En specifiek, de toepassing van interventies rondom vermoeidheid?</w:t>
      </w:r>
    </w:p>
    <w:p w14:paraId="7524DCAA" w14:textId="77777777" w:rsidR="003B060D" w:rsidRPr="002D498B" w:rsidRDefault="003B060D" w:rsidP="00ED1837">
      <w:pPr>
        <w:pStyle w:val="Lijstalinea"/>
        <w:numPr>
          <w:ilvl w:val="1"/>
          <w:numId w:val="26"/>
        </w:numPr>
        <w:ind w:left="1080"/>
        <w:rPr>
          <w:sz w:val="22"/>
          <w:szCs w:val="22"/>
        </w:rPr>
      </w:pPr>
      <w:r w:rsidRPr="002D498B">
        <w:rPr>
          <w:sz w:val="22"/>
          <w:szCs w:val="22"/>
        </w:rPr>
        <w:t>Sta je daarbij bewust stil bij de mogelijkheden van de patiënt? Of ligt de focus soms misschien onbewust toch bij de beperkingen?</w:t>
      </w:r>
    </w:p>
    <w:p w14:paraId="2232630A" w14:textId="77777777" w:rsidR="003B060D" w:rsidRPr="002D498B" w:rsidRDefault="003B060D" w:rsidP="00ED1837">
      <w:pPr>
        <w:pStyle w:val="Lijstalinea"/>
        <w:numPr>
          <w:ilvl w:val="1"/>
          <w:numId w:val="26"/>
        </w:numPr>
        <w:ind w:left="1080"/>
        <w:rPr>
          <w:sz w:val="22"/>
          <w:szCs w:val="22"/>
        </w:rPr>
      </w:pPr>
      <w:r w:rsidRPr="002D498B">
        <w:rPr>
          <w:sz w:val="22"/>
          <w:szCs w:val="22"/>
        </w:rPr>
        <w:t xml:space="preserve">/ Op welke manier gebruik je de cognitieve mogelijkheden om, ondanks de cognitieve beperkingen, de patiënt te ondersteunen? </w:t>
      </w:r>
    </w:p>
    <w:p w14:paraId="020E4516" w14:textId="77777777" w:rsidR="003B060D" w:rsidRPr="002D498B" w:rsidRDefault="003B060D" w:rsidP="00ED1837">
      <w:pPr>
        <w:pStyle w:val="Lijstalinea"/>
        <w:numPr>
          <w:ilvl w:val="2"/>
          <w:numId w:val="26"/>
        </w:numPr>
        <w:rPr>
          <w:sz w:val="22"/>
          <w:szCs w:val="22"/>
        </w:rPr>
      </w:pPr>
      <w:r w:rsidRPr="002D498B">
        <w:rPr>
          <w:sz w:val="22"/>
          <w:szCs w:val="22"/>
        </w:rPr>
        <w:t xml:space="preserve">En specifiek bij het omgaan met vermoeidheid? </w:t>
      </w:r>
    </w:p>
    <w:p w14:paraId="787D1749" w14:textId="77777777" w:rsidR="003B060D" w:rsidRPr="002D498B" w:rsidRDefault="003B060D" w:rsidP="00ED1837">
      <w:pPr>
        <w:pStyle w:val="Lijstalinea"/>
        <w:numPr>
          <w:ilvl w:val="1"/>
          <w:numId w:val="26"/>
        </w:numPr>
        <w:ind w:left="1080"/>
        <w:rPr>
          <w:sz w:val="22"/>
          <w:szCs w:val="22"/>
        </w:rPr>
      </w:pPr>
      <w:r w:rsidRPr="002D498B">
        <w:rPr>
          <w:sz w:val="22"/>
          <w:szCs w:val="22"/>
        </w:rPr>
        <w:br w:type="page"/>
      </w:r>
    </w:p>
    <w:p w14:paraId="71F3317F" w14:textId="77777777" w:rsidR="003B060D" w:rsidRPr="002D498B" w:rsidRDefault="003B060D" w:rsidP="00ED1837">
      <w:pPr>
        <w:pStyle w:val="Lijstalinea"/>
        <w:numPr>
          <w:ilvl w:val="0"/>
          <w:numId w:val="26"/>
        </w:numPr>
        <w:ind w:left="360"/>
        <w:rPr>
          <w:sz w:val="22"/>
          <w:szCs w:val="22"/>
        </w:rPr>
      </w:pPr>
      <w:r w:rsidRPr="002D498B">
        <w:rPr>
          <w:sz w:val="22"/>
          <w:szCs w:val="22"/>
        </w:rPr>
        <w:lastRenderedPageBreak/>
        <w:t xml:space="preserve">Nu wil ik het wat specifieker maken door de gedragsniveaus af te </w:t>
      </w:r>
      <w:proofErr w:type="gramStart"/>
      <w:r w:rsidRPr="002D498B">
        <w:rPr>
          <w:sz w:val="22"/>
          <w:szCs w:val="22"/>
        </w:rPr>
        <w:t>gaan /</w:t>
      </w:r>
      <w:proofErr w:type="gramEnd"/>
      <w:r w:rsidRPr="002D498B">
        <w:rPr>
          <w:sz w:val="22"/>
          <w:szCs w:val="22"/>
        </w:rPr>
        <w:t xml:space="preserve"> door bepaalde cognitieve problemen af te gaan (vanuit de gedragsniveaus).</w:t>
      </w:r>
    </w:p>
    <w:p w14:paraId="19BECE26" w14:textId="77777777" w:rsidR="003B060D" w:rsidRPr="002D498B" w:rsidRDefault="003B060D" w:rsidP="003B060D">
      <w:pPr>
        <w:pStyle w:val="Lijstalinea"/>
        <w:ind w:left="360"/>
        <w:rPr>
          <w:sz w:val="22"/>
          <w:szCs w:val="22"/>
        </w:rPr>
      </w:pPr>
    </w:p>
    <w:p w14:paraId="47F748C4" w14:textId="77777777" w:rsidR="003B060D" w:rsidRPr="002D498B" w:rsidRDefault="003B060D" w:rsidP="00ED1837">
      <w:pPr>
        <w:pStyle w:val="Lijstalinea"/>
        <w:numPr>
          <w:ilvl w:val="0"/>
          <w:numId w:val="26"/>
        </w:numPr>
        <w:ind w:left="360"/>
        <w:rPr>
          <w:sz w:val="22"/>
          <w:szCs w:val="22"/>
        </w:rPr>
      </w:pPr>
      <w:r w:rsidRPr="002D498B">
        <w:rPr>
          <w:sz w:val="22"/>
          <w:szCs w:val="22"/>
        </w:rPr>
        <w:t>Je heeft aangegeven dat je de gedragsniveaus … t/m … ziet op de polikliniek, dus ik zal dieper ingaan op die niveaus.</w:t>
      </w:r>
    </w:p>
    <w:p w14:paraId="74AF738C" w14:textId="77777777" w:rsidR="003B060D" w:rsidRPr="002D498B" w:rsidRDefault="003B060D" w:rsidP="003B060D">
      <w:pPr>
        <w:pStyle w:val="Lijstalinea"/>
        <w:ind w:left="360"/>
        <w:rPr>
          <w:sz w:val="22"/>
          <w:szCs w:val="22"/>
        </w:rPr>
      </w:pPr>
      <w:r w:rsidRPr="002D498B">
        <w:rPr>
          <w:sz w:val="22"/>
          <w:szCs w:val="22"/>
        </w:rPr>
        <w:t>/ Ik ga ervan uit dat je gedragsniveau 1 niet ziet binnen de polikliniek, maar bij gedragsniveau 2 is het nog een twijfelgeval. Zie je die?</w:t>
      </w:r>
    </w:p>
    <w:p w14:paraId="09F0B4BA" w14:textId="77777777" w:rsidR="003B060D" w:rsidRPr="002D498B" w:rsidRDefault="003B060D" w:rsidP="00ED1837">
      <w:pPr>
        <w:pStyle w:val="Tekstopmerking"/>
        <w:numPr>
          <w:ilvl w:val="1"/>
          <w:numId w:val="26"/>
        </w:numPr>
        <w:ind w:left="1080"/>
        <w:rPr>
          <w:sz w:val="22"/>
          <w:szCs w:val="22"/>
        </w:rPr>
      </w:pPr>
      <w:r w:rsidRPr="002D498B">
        <w:rPr>
          <w:sz w:val="22"/>
          <w:szCs w:val="22"/>
        </w:rPr>
        <w:t>Hoe ondersteun je patiënten met NAH en cognitieve beperkingen bij het omgaan met vermoeidheid, om betekenisvol (</w:t>
      </w:r>
      <w:proofErr w:type="spellStart"/>
      <w:r w:rsidRPr="002D498B">
        <w:rPr>
          <w:sz w:val="22"/>
          <w:szCs w:val="22"/>
        </w:rPr>
        <w:t>rolgebonden</w:t>
      </w:r>
      <w:proofErr w:type="spellEnd"/>
      <w:r w:rsidRPr="002D498B">
        <w:rPr>
          <w:sz w:val="22"/>
          <w:szCs w:val="22"/>
        </w:rPr>
        <w:t xml:space="preserve">) handelen te verbeteren, als zij op het </w:t>
      </w:r>
      <w:r w:rsidRPr="002D498B">
        <w:rPr>
          <w:i/>
          <w:iCs/>
          <w:sz w:val="22"/>
          <w:szCs w:val="22"/>
          <w:u w:val="single"/>
        </w:rPr>
        <w:t>gedragsniveau</w:t>
      </w:r>
      <w:r w:rsidRPr="002D498B">
        <w:rPr>
          <w:sz w:val="22"/>
          <w:szCs w:val="22"/>
          <w:u w:val="single"/>
        </w:rPr>
        <w:t xml:space="preserve"> </w:t>
      </w:r>
      <w:r w:rsidRPr="002D498B">
        <w:rPr>
          <w:i/>
          <w:iCs/>
          <w:sz w:val="22"/>
          <w:szCs w:val="22"/>
          <w:u w:val="single"/>
        </w:rPr>
        <w:t>2</w:t>
      </w:r>
      <w:r w:rsidRPr="002D498B">
        <w:rPr>
          <w:sz w:val="22"/>
          <w:szCs w:val="22"/>
          <w:u w:val="single"/>
        </w:rPr>
        <w:t xml:space="preserve"> </w:t>
      </w:r>
      <w:r w:rsidRPr="002D498B">
        <w:rPr>
          <w:sz w:val="22"/>
          <w:szCs w:val="22"/>
        </w:rPr>
        <w:t>zitten, namelijk het niveau van</w:t>
      </w:r>
      <w:r w:rsidRPr="002D498B">
        <w:rPr>
          <w:sz w:val="22"/>
          <w:szCs w:val="22"/>
          <w:u w:val="single"/>
        </w:rPr>
        <w:t xml:space="preserve"> </w:t>
      </w:r>
      <w:r w:rsidRPr="002D498B">
        <w:rPr>
          <w:i/>
          <w:iCs/>
          <w:sz w:val="22"/>
          <w:szCs w:val="22"/>
          <w:u w:val="single"/>
        </w:rPr>
        <w:t>houdingsacties</w:t>
      </w:r>
      <w:r w:rsidRPr="002D498B">
        <w:rPr>
          <w:sz w:val="22"/>
          <w:szCs w:val="22"/>
        </w:rPr>
        <w:t xml:space="preserve">, waarbij sprake is van </w:t>
      </w:r>
      <w:proofErr w:type="spellStart"/>
      <w:r w:rsidRPr="002D498B">
        <w:rPr>
          <w:i/>
          <w:iCs/>
          <w:sz w:val="22"/>
          <w:szCs w:val="22"/>
          <w:u w:val="single"/>
        </w:rPr>
        <w:t>apraktisch</w:t>
      </w:r>
      <w:proofErr w:type="spellEnd"/>
      <w:r w:rsidRPr="002D498B">
        <w:rPr>
          <w:i/>
          <w:iCs/>
          <w:sz w:val="22"/>
          <w:szCs w:val="22"/>
          <w:u w:val="single"/>
        </w:rPr>
        <w:t xml:space="preserve"> en zonder doel handelen</w:t>
      </w:r>
      <w:r w:rsidRPr="002D498B">
        <w:rPr>
          <w:sz w:val="22"/>
          <w:szCs w:val="22"/>
        </w:rPr>
        <w:t>?</w:t>
      </w:r>
    </w:p>
    <w:p w14:paraId="72520894" w14:textId="77777777" w:rsidR="003B060D" w:rsidRPr="002D498B" w:rsidRDefault="003B060D" w:rsidP="00ED1837">
      <w:pPr>
        <w:pStyle w:val="Tekstopmerking"/>
        <w:numPr>
          <w:ilvl w:val="2"/>
          <w:numId w:val="26"/>
        </w:numPr>
        <w:ind w:left="1800"/>
        <w:rPr>
          <w:sz w:val="22"/>
          <w:szCs w:val="22"/>
        </w:rPr>
      </w:pPr>
      <w:r w:rsidRPr="002D498B">
        <w:rPr>
          <w:sz w:val="22"/>
          <w:szCs w:val="22"/>
        </w:rPr>
        <w:t xml:space="preserve">Zit er ook een verschil in het toepassen van diezelfde interventie bij laag en hoog 2? Wat is dat verschil? </w:t>
      </w:r>
    </w:p>
    <w:p w14:paraId="501FFAC5" w14:textId="77777777" w:rsidR="003B060D" w:rsidRPr="002D498B" w:rsidRDefault="003B060D" w:rsidP="00ED1837">
      <w:pPr>
        <w:pStyle w:val="Tekstopmerking"/>
        <w:numPr>
          <w:ilvl w:val="2"/>
          <w:numId w:val="26"/>
        </w:numPr>
        <w:ind w:left="1800"/>
        <w:rPr>
          <w:sz w:val="22"/>
          <w:szCs w:val="22"/>
        </w:rPr>
      </w:pPr>
      <w:r w:rsidRPr="002D498B">
        <w:rPr>
          <w:sz w:val="22"/>
          <w:szCs w:val="22"/>
        </w:rPr>
        <w:t>Waaraan merk je dat jouw werkwijze effect heeft?</w:t>
      </w:r>
    </w:p>
    <w:p w14:paraId="75E42BB5" w14:textId="77777777" w:rsidR="003B060D" w:rsidRPr="002D498B" w:rsidRDefault="003B060D" w:rsidP="00ED1837">
      <w:pPr>
        <w:pStyle w:val="Tekstopmerking"/>
        <w:numPr>
          <w:ilvl w:val="1"/>
          <w:numId w:val="26"/>
        </w:numPr>
        <w:ind w:left="1080"/>
        <w:rPr>
          <w:sz w:val="22"/>
          <w:szCs w:val="22"/>
        </w:rPr>
      </w:pPr>
      <w:r w:rsidRPr="002D498B">
        <w:rPr>
          <w:sz w:val="22"/>
          <w:szCs w:val="22"/>
        </w:rPr>
        <w:t>Hoe ondersteun je patiënten met NAH en cognitieve beperkingen bij het omgaan met vermoeidheid, om betekenisvol (</w:t>
      </w:r>
      <w:proofErr w:type="spellStart"/>
      <w:r w:rsidRPr="002D498B">
        <w:rPr>
          <w:sz w:val="22"/>
          <w:szCs w:val="22"/>
        </w:rPr>
        <w:t>rolgebonden</w:t>
      </w:r>
      <w:proofErr w:type="spellEnd"/>
      <w:r w:rsidRPr="002D498B">
        <w:rPr>
          <w:sz w:val="22"/>
          <w:szCs w:val="22"/>
        </w:rPr>
        <w:t xml:space="preserve">) handelen te verbeteren, als zij op het </w:t>
      </w:r>
      <w:r w:rsidRPr="002D498B">
        <w:rPr>
          <w:i/>
          <w:iCs/>
          <w:sz w:val="22"/>
          <w:szCs w:val="22"/>
          <w:u w:val="single"/>
        </w:rPr>
        <w:t>gedragsniveau 3</w:t>
      </w:r>
      <w:r w:rsidRPr="002D498B">
        <w:rPr>
          <w:sz w:val="22"/>
          <w:szCs w:val="22"/>
        </w:rPr>
        <w:t xml:space="preserve"> zitten, namelijk </w:t>
      </w:r>
      <w:r w:rsidRPr="002D498B">
        <w:rPr>
          <w:i/>
          <w:iCs/>
          <w:sz w:val="22"/>
          <w:szCs w:val="22"/>
          <w:u w:val="single"/>
        </w:rPr>
        <w:t>het niveau van manuele acties</w:t>
      </w:r>
      <w:r w:rsidRPr="002D498B">
        <w:rPr>
          <w:sz w:val="22"/>
          <w:szCs w:val="22"/>
          <w:u w:val="single"/>
        </w:rPr>
        <w:t>,</w:t>
      </w:r>
      <w:r w:rsidRPr="002D498B">
        <w:rPr>
          <w:sz w:val="22"/>
          <w:szCs w:val="22"/>
        </w:rPr>
        <w:t xml:space="preserve"> waarbij </w:t>
      </w:r>
      <w:r w:rsidRPr="002D498B">
        <w:rPr>
          <w:i/>
          <w:iCs/>
          <w:sz w:val="22"/>
          <w:szCs w:val="22"/>
          <w:u w:val="single"/>
        </w:rPr>
        <w:t>het handelen niet doelgericht is</w:t>
      </w:r>
      <w:r w:rsidRPr="002D498B">
        <w:rPr>
          <w:sz w:val="22"/>
          <w:szCs w:val="22"/>
          <w:u w:val="single"/>
        </w:rPr>
        <w:t xml:space="preserve"> </w:t>
      </w:r>
      <w:r w:rsidRPr="002D498B">
        <w:rPr>
          <w:sz w:val="22"/>
          <w:szCs w:val="22"/>
        </w:rPr>
        <w:t>(beschrijving kern gedragsniveau)?</w:t>
      </w:r>
    </w:p>
    <w:p w14:paraId="4D6DBE48" w14:textId="77777777" w:rsidR="003B060D" w:rsidRPr="002D498B" w:rsidRDefault="003B060D" w:rsidP="00ED1837">
      <w:pPr>
        <w:pStyle w:val="Tekstopmerking"/>
        <w:numPr>
          <w:ilvl w:val="2"/>
          <w:numId w:val="26"/>
        </w:numPr>
        <w:ind w:left="1800"/>
        <w:rPr>
          <w:sz w:val="22"/>
          <w:szCs w:val="22"/>
        </w:rPr>
      </w:pPr>
      <w:r w:rsidRPr="002D498B">
        <w:rPr>
          <w:sz w:val="22"/>
          <w:szCs w:val="22"/>
        </w:rPr>
        <w:t xml:space="preserve">Zit er ook een verschil in het toepassen van diezelfde interventie bij laag en hoog 3? Wat is dat verschil? </w:t>
      </w:r>
    </w:p>
    <w:p w14:paraId="0629AFFE" w14:textId="77777777" w:rsidR="003B060D" w:rsidRPr="002D498B" w:rsidRDefault="003B060D" w:rsidP="00ED1837">
      <w:pPr>
        <w:pStyle w:val="Tekstopmerking"/>
        <w:numPr>
          <w:ilvl w:val="2"/>
          <w:numId w:val="26"/>
        </w:numPr>
        <w:ind w:left="1800"/>
        <w:rPr>
          <w:sz w:val="22"/>
          <w:szCs w:val="22"/>
        </w:rPr>
      </w:pPr>
      <w:r w:rsidRPr="002D498B">
        <w:rPr>
          <w:sz w:val="22"/>
          <w:szCs w:val="22"/>
        </w:rPr>
        <w:t>Waaraan merk je dat jouw werkwijze effect heeft?</w:t>
      </w:r>
    </w:p>
    <w:p w14:paraId="085162F7" w14:textId="77777777" w:rsidR="003B060D" w:rsidRPr="002D498B" w:rsidRDefault="003B060D" w:rsidP="00ED1837">
      <w:pPr>
        <w:pStyle w:val="Tekstopmerking"/>
        <w:numPr>
          <w:ilvl w:val="1"/>
          <w:numId w:val="26"/>
        </w:numPr>
        <w:ind w:left="1080"/>
        <w:rPr>
          <w:sz w:val="22"/>
          <w:szCs w:val="22"/>
        </w:rPr>
      </w:pPr>
      <w:r w:rsidRPr="002D498B">
        <w:rPr>
          <w:sz w:val="22"/>
          <w:szCs w:val="22"/>
        </w:rPr>
        <w:t>Hoe ondersteun je patiënten met NAH en cognitieve beperkingen bij het omgaan met vermoeidheid, om betekenisvol (</w:t>
      </w:r>
      <w:proofErr w:type="spellStart"/>
      <w:r w:rsidRPr="002D498B">
        <w:rPr>
          <w:sz w:val="22"/>
          <w:szCs w:val="22"/>
        </w:rPr>
        <w:t>rolgebonden</w:t>
      </w:r>
      <w:proofErr w:type="spellEnd"/>
      <w:r w:rsidRPr="002D498B">
        <w:rPr>
          <w:sz w:val="22"/>
          <w:szCs w:val="22"/>
        </w:rPr>
        <w:t xml:space="preserve">) handelen te verbeteren, als zij op het </w:t>
      </w:r>
      <w:r w:rsidRPr="002D498B">
        <w:rPr>
          <w:i/>
          <w:iCs/>
          <w:sz w:val="22"/>
          <w:szCs w:val="22"/>
          <w:u w:val="single"/>
        </w:rPr>
        <w:t>gedragsniveau 4</w:t>
      </w:r>
      <w:r w:rsidRPr="002D498B">
        <w:rPr>
          <w:sz w:val="22"/>
          <w:szCs w:val="22"/>
        </w:rPr>
        <w:t xml:space="preserve"> zitten, namelijk </w:t>
      </w:r>
      <w:r w:rsidRPr="002D498B">
        <w:rPr>
          <w:i/>
          <w:iCs/>
          <w:sz w:val="22"/>
          <w:szCs w:val="22"/>
          <w:u w:val="single"/>
        </w:rPr>
        <w:t>het niveau van doelgerichte acties</w:t>
      </w:r>
      <w:r w:rsidRPr="002D498B">
        <w:rPr>
          <w:sz w:val="22"/>
          <w:szCs w:val="22"/>
          <w:u w:val="single"/>
        </w:rPr>
        <w:t>,</w:t>
      </w:r>
      <w:r w:rsidRPr="002D498B">
        <w:rPr>
          <w:sz w:val="22"/>
          <w:szCs w:val="22"/>
        </w:rPr>
        <w:t xml:space="preserve"> waarbij </w:t>
      </w:r>
      <w:r w:rsidRPr="002D498B">
        <w:rPr>
          <w:i/>
          <w:iCs/>
          <w:sz w:val="22"/>
          <w:szCs w:val="22"/>
          <w:u w:val="single"/>
        </w:rPr>
        <w:t>er sprake is van doelgericht, routinematig handelen</w:t>
      </w:r>
      <w:r w:rsidRPr="002D498B">
        <w:rPr>
          <w:sz w:val="22"/>
          <w:szCs w:val="22"/>
        </w:rPr>
        <w:t>?</w:t>
      </w:r>
    </w:p>
    <w:p w14:paraId="354E6058" w14:textId="77777777" w:rsidR="003B060D" w:rsidRPr="002D498B" w:rsidRDefault="003B060D" w:rsidP="00ED1837">
      <w:pPr>
        <w:pStyle w:val="Tekstopmerking"/>
        <w:numPr>
          <w:ilvl w:val="2"/>
          <w:numId w:val="26"/>
        </w:numPr>
        <w:ind w:left="1800"/>
        <w:rPr>
          <w:sz w:val="22"/>
          <w:szCs w:val="22"/>
        </w:rPr>
      </w:pPr>
      <w:r w:rsidRPr="002D498B">
        <w:rPr>
          <w:sz w:val="22"/>
          <w:szCs w:val="22"/>
        </w:rPr>
        <w:t xml:space="preserve">Zit er ook een verschil in het toepassen van diezelfde interventie bij laag en hoog 4? Wat is dat verschil? </w:t>
      </w:r>
    </w:p>
    <w:p w14:paraId="1AD2D5CE" w14:textId="77777777" w:rsidR="003B060D" w:rsidRPr="002D498B" w:rsidRDefault="003B060D" w:rsidP="00ED1837">
      <w:pPr>
        <w:pStyle w:val="Tekstopmerking"/>
        <w:numPr>
          <w:ilvl w:val="2"/>
          <w:numId w:val="26"/>
        </w:numPr>
        <w:ind w:left="1800"/>
        <w:rPr>
          <w:sz w:val="22"/>
          <w:szCs w:val="22"/>
        </w:rPr>
      </w:pPr>
      <w:r w:rsidRPr="002D498B">
        <w:rPr>
          <w:sz w:val="22"/>
          <w:szCs w:val="22"/>
        </w:rPr>
        <w:t>Waaraan merk je dat jouw werkwijze effect heeft?</w:t>
      </w:r>
    </w:p>
    <w:p w14:paraId="2560FE67" w14:textId="77777777" w:rsidR="003B060D" w:rsidRPr="002D498B" w:rsidRDefault="003B060D" w:rsidP="00ED1837">
      <w:pPr>
        <w:pStyle w:val="Tekstopmerking"/>
        <w:numPr>
          <w:ilvl w:val="1"/>
          <w:numId w:val="26"/>
        </w:numPr>
        <w:ind w:left="1080"/>
        <w:rPr>
          <w:sz w:val="22"/>
          <w:szCs w:val="22"/>
        </w:rPr>
      </w:pPr>
      <w:r w:rsidRPr="002D498B">
        <w:rPr>
          <w:sz w:val="22"/>
          <w:szCs w:val="22"/>
        </w:rPr>
        <w:t>Hoe ondersteun je patiënten met NAH en cognitieve beperkingen bij het omgaan met vermoeidheid, om betekenisvol (</w:t>
      </w:r>
      <w:proofErr w:type="spellStart"/>
      <w:r w:rsidRPr="002D498B">
        <w:rPr>
          <w:sz w:val="22"/>
          <w:szCs w:val="22"/>
        </w:rPr>
        <w:t>rolgebonden</w:t>
      </w:r>
      <w:proofErr w:type="spellEnd"/>
      <w:r w:rsidRPr="002D498B">
        <w:rPr>
          <w:sz w:val="22"/>
          <w:szCs w:val="22"/>
        </w:rPr>
        <w:t xml:space="preserve">) handelen te verbeteren, als zij op het </w:t>
      </w:r>
      <w:r w:rsidRPr="002D498B">
        <w:rPr>
          <w:i/>
          <w:iCs/>
          <w:sz w:val="22"/>
          <w:szCs w:val="22"/>
          <w:u w:val="single"/>
        </w:rPr>
        <w:t>gedragsniveau 5</w:t>
      </w:r>
      <w:r w:rsidRPr="002D498B">
        <w:rPr>
          <w:sz w:val="22"/>
          <w:szCs w:val="22"/>
        </w:rPr>
        <w:t xml:space="preserve"> zitten, namelijk </w:t>
      </w:r>
      <w:r w:rsidRPr="002D498B">
        <w:rPr>
          <w:i/>
          <w:iCs/>
          <w:sz w:val="22"/>
          <w:szCs w:val="22"/>
          <w:u w:val="single"/>
        </w:rPr>
        <w:t>het niveau van explorerende acties</w:t>
      </w:r>
      <w:r w:rsidRPr="002D498B">
        <w:rPr>
          <w:sz w:val="22"/>
          <w:szCs w:val="22"/>
          <w:u w:val="single"/>
        </w:rPr>
        <w:t>,</w:t>
      </w:r>
      <w:r w:rsidRPr="002D498B">
        <w:rPr>
          <w:sz w:val="22"/>
          <w:szCs w:val="22"/>
        </w:rPr>
        <w:t xml:space="preserve"> waarbij </w:t>
      </w:r>
      <w:r w:rsidRPr="002D498B">
        <w:rPr>
          <w:i/>
          <w:iCs/>
          <w:sz w:val="22"/>
          <w:szCs w:val="22"/>
          <w:u w:val="single"/>
        </w:rPr>
        <w:t xml:space="preserve">het routinematig handelen zelfstandig verloopt, maar de patiënt niet anticipeert op problemen en het in gedachten oplossen van problemen niet lukt? </w:t>
      </w:r>
    </w:p>
    <w:p w14:paraId="150C8299" w14:textId="77777777" w:rsidR="003B060D" w:rsidRPr="002D498B" w:rsidRDefault="003B060D" w:rsidP="003B060D">
      <w:pPr>
        <w:pStyle w:val="Tekstopmerking"/>
        <w:ind w:left="1080"/>
        <w:rPr>
          <w:sz w:val="22"/>
          <w:szCs w:val="22"/>
        </w:rPr>
      </w:pPr>
      <w:r w:rsidRPr="002D498B">
        <w:rPr>
          <w:sz w:val="22"/>
          <w:szCs w:val="22"/>
        </w:rPr>
        <w:t xml:space="preserve">     </w:t>
      </w:r>
      <w:r w:rsidRPr="002D498B">
        <w:rPr>
          <w:i/>
          <w:iCs/>
          <w:sz w:val="22"/>
          <w:szCs w:val="22"/>
        </w:rPr>
        <w:t>(Ook het beoordelen van situaties, het beredeneren en het plannen verloopt moeizaam)</w:t>
      </w:r>
    </w:p>
    <w:p w14:paraId="1BFADE82" w14:textId="77777777" w:rsidR="003B060D" w:rsidRPr="002D498B" w:rsidRDefault="003B060D" w:rsidP="00ED1837">
      <w:pPr>
        <w:pStyle w:val="Tekstopmerking"/>
        <w:numPr>
          <w:ilvl w:val="2"/>
          <w:numId w:val="26"/>
        </w:numPr>
        <w:ind w:left="1800"/>
        <w:rPr>
          <w:sz w:val="22"/>
          <w:szCs w:val="22"/>
        </w:rPr>
      </w:pPr>
      <w:r w:rsidRPr="002D498B">
        <w:rPr>
          <w:sz w:val="22"/>
          <w:szCs w:val="22"/>
        </w:rPr>
        <w:t xml:space="preserve">Zit er ook een verschil in het toepassen van diezelfde interventie bij laag en hoog 5? Wat is dat verschil? </w:t>
      </w:r>
    </w:p>
    <w:p w14:paraId="0236DA2D" w14:textId="77777777" w:rsidR="003B060D" w:rsidRPr="002D498B" w:rsidRDefault="003B060D" w:rsidP="00ED1837">
      <w:pPr>
        <w:pStyle w:val="Tekstopmerking"/>
        <w:numPr>
          <w:ilvl w:val="2"/>
          <w:numId w:val="26"/>
        </w:numPr>
        <w:ind w:left="1800"/>
        <w:rPr>
          <w:sz w:val="22"/>
          <w:szCs w:val="22"/>
        </w:rPr>
      </w:pPr>
      <w:r w:rsidRPr="002D498B">
        <w:rPr>
          <w:sz w:val="22"/>
          <w:szCs w:val="22"/>
        </w:rPr>
        <w:t>Waaraan merk je dat jouw werkwijze effect heeft?</w:t>
      </w:r>
    </w:p>
    <w:p w14:paraId="0D5CA5A0" w14:textId="77777777" w:rsidR="003B060D" w:rsidRPr="002D498B" w:rsidRDefault="003B060D" w:rsidP="00ED1837">
      <w:pPr>
        <w:pStyle w:val="Tekstopmerking"/>
        <w:numPr>
          <w:ilvl w:val="1"/>
          <w:numId w:val="26"/>
        </w:numPr>
        <w:ind w:left="1080"/>
        <w:rPr>
          <w:sz w:val="22"/>
          <w:szCs w:val="22"/>
        </w:rPr>
      </w:pPr>
      <w:r w:rsidRPr="002D498B">
        <w:rPr>
          <w:sz w:val="22"/>
          <w:szCs w:val="22"/>
        </w:rPr>
        <w:t>Hoe ondersteun je patiënten met NAH en cognitieve beperkingen bij het omgaan met vermoeidheid, om betekenisvol (</w:t>
      </w:r>
      <w:proofErr w:type="spellStart"/>
      <w:r w:rsidRPr="002D498B">
        <w:rPr>
          <w:sz w:val="22"/>
          <w:szCs w:val="22"/>
        </w:rPr>
        <w:t>rolgebonden</w:t>
      </w:r>
      <w:proofErr w:type="spellEnd"/>
      <w:r w:rsidRPr="002D498B">
        <w:rPr>
          <w:sz w:val="22"/>
          <w:szCs w:val="22"/>
        </w:rPr>
        <w:t xml:space="preserve">) handelen te verbeteren, als zij op het </w:t>
      </w:r>
      <w:r w:rsidRPr="002D498B">
        <w:rPr>
          <w:i/>
          <w:iCs/>
          <w:sz w:val="22"/>
          <w:szCs w:val="22"/>
          <w:u w:val="single"/>
        </w:rPr>
        <w:t xml:space="preserve">gedragsniveau 6 </w:t>
      </w:r>
      <w:r w:rsidRPr="002D498B">
        <w:rPr>
          <w:i/>
          <w:iCs/>
          <w:sz w:val="22"/>
          <w:szCs w:val="22"/>
        </w:rPr>
        <w:t>zitten?</w:t>
      </w:r>
      <w:r w:rsidRPr="002D498B">
        <w:rPr>
          <w:i/>
          <w:iCs/>
          <w:sz w:val="22"/>
          <w:szCs w:val="22"/>
          <w:u w:val="single"/>
        </w:rPr>
        <w:t xml:space="preserve"> </w:t>
      </w:r>
    </w:p>
    <w:p w14:paraId="364AA439" w14:textId="77777777" w:rsidR="003B060D" w:rsidRPr="002D498B" w:rsidRDefault="003B060D" w:rsidP="00ED1837">
      <w:pPr>
        <w:pStyle w:val="Tekstopmerking"/>
        <w:numPr>
          <w:ilvl w:val="2"/>
          <w:numId w:val="26"/>
        </w:numPr>
        <w:ind w:left="1800"/>
        <w:rPr>
          <w:sz w:val="22"/>
          <w:szCs w:val="22"/>
        </w:rPr>
      </w:pPr>
      <w:r w:rsidRPr="002D498B">
        <w:rPr>
          <w:sz w:val="22"/>
          <w:szCs w:val="22"/>
        </w:rPr>
        <w:t>Wat is het verschil t.o.v. gedragsniveau 5?</w:t>
      </w:r>
    </w:p>
    <w:p w14:paraId="688AF8EB" w14:textId="77777777" w:rsidR="003B060D" w:rsidRPr="002D498B" w:rsidRDefault="003B060D" w:rsidP="00ED1837">
      <w:pPr>
        <w:pStyle w:val="Tekstopmerking"/>
        <w:numPr>
          <w:ilvl w:val="2"/>
          <w:numId w:val="26"/>
        </w:numPr>
        <w:ind w:left="1800"/>
        <w:rPr>
          <w:sz w:val="22"/>
          <w:szCs w:val="22"/>
        </w:rPr>
      </w:pPr>
      <w:r w:rsidRPr="002D498B">
        <w:rPr>
          <w:sz w:val="22"/>
          <w:szCs w:val="22"/>
        </w:rPr>
        <w:t>Waaraan merk je dat jouw werkwijze effect heeft?</w:t>
      </w:r>
    </w:p>
    <w:p w14:paraId="367C43E3" w14:textId="77777777" w:rsidR="003B060D" w:rsidRPr="00BF6351" w:rsidRDefault="003B060D" w:rsidP="003B060D">
      <w:pPr>
        <w:pStyle w:val="Tekstopmerking"/>
        <w:ind w:left="720"/>
        <w:rPr>
          <w:sz w:val="21"/>
          <w:szCs w:val="21"/>
        </w:rPr>
      </w:pPr>
    </w:p>
    <w:p w14:paraId="5845203F" w14:textId="77777777" w:rsidR="003B060D" w:rsidRPr="00BF6351" w:rsidRDefault="003B060D" w:rsidP="003B060D">
      <w:pPr>
        <w:rPr>
          <w:sz w:val="21"/>
          <w:szCs w:val="21"/>
        </w:rPr>
      </w:pPr>
      <w:r w:rsidRPr="00BF6351">
        <w:rPr>
          <w:sz w:val="21"/>
          <w:szCs w:val="21"/>
        </w:rPr>
        <w:br w:type="page"/>
      </w:r>
    </w:p>
    <w:p w14:paraId="6EF30759" w14:textId="77777777" w:rsidR="003B060D" w:rsidRPr="002D498B" w:rsidRDefault="003B060D" w:rsidP="00ED1837">
      <w:pPr>
        <w:pStyle w:val="Tekstopmerking"/>
        <w:numPr>
          <w:ilvl w:val="0"/>
          <w:numId w:val="26"/>
        </w:numPr>
        <w:ind w:left="360"/>
        <w:rPr>
          <w:sz w:val="22"/>
          <w:szCs w:val="22"/>
        </w:rPr>
      </w:pPr>
      <w:r w:rsidRPr="002D498B">
        <w:rPr>
          <w:sz w:val="22"/>
          <w:szCs w:val="22"/>
        </w:rPr>
        <w:lastRenderedPageBreak/>
        <w:t xml:space="preserve">Nagaan of alle interventies aan bod zijn gekomen </w:t>
      </w:r>
      <w:r w:rsidRPr="002D498B">
        <w:rPr>
          <w:sz w:val="22"/>
          <w:szCs w:val="22"/>
        </w:rPr>
        <w:sym w:font="Wingdings" w:char="F0E0"/>
      </w:r>
    </w:p>
    <w:p w14:paraId="7C6DC1D6" w14:textId="77777777" w:rsidR="003B060D" w:rsidRPr="002D498B" w:rsidRDefault="003B060D" w:rsidP="00ED1837">
      <w:pPr>
        <w:pStyle w:val="Tekstopmerking"/>
        <w:numPr>
          <w:ilvl w:val="0"/>
          <w:numId w:val="26"/>
        </w:numPr>
        <w:ind w:left="360"/>
        <w:rPr>
          <w:sz w:val="22"/>
          <w:szCs w:val="22"/>
        </w:rPr>
      </w:pPr>
      <w:r w:rsidRPr="002D498B">
        <w:rPr>
          <w:sz w:val="22"/>
          <w:szCs w:val="22"/>
        </w:rPr>
        <w:t>/ Dan wil ik graag nog even kort een aantal interventies langs gaan die nog niet zijn benoemd, namelijk: …</w:t>
      </w:r>
    </w:p>
    <w:p w14:paraId="19B22D26" w14:textId="77777777" w:rsidR="003B060D" w:rsidRPr="002D498B" w:rsidRDefault="003B060D" w:rsidP="00ED1837">
      <w:pPr>
        <w:pStyle w:val="Tekstopmerking"/>
        <w:numPr>
          <w:ilvl w:val="1"/>
          <w:numId w:val="26"/>
        </w:numPr>
        <w:rPr>
          <w:sz w:val="22"/>
          <w:szCs w:val="22"/>
        </w:rPr>
      </w:pPr>
      <w:r w:rsidRPr="002D498B">
        <w:rPr>
          <w:i/>
          <w:iCs/>
          <w:sz w:val="22"/>
          <w:szCs w:val="22"/>
        </w:rPr>
        <w:t>Bij welke gedragsniveau vind je deze interventie wel/niet toepasbaar?</w:t>
      </w:r>
    </w:p>
    <w:p w14:paraId="637ACEC3" w14:textId="77777777" w:rsidR="003B060D" w:rsidRPr="002D498B" w:rsidRDefault="003B060D" w:rsidP="00ED1837">
      <w:pPr>
        <w:pStyle w:val="Tekstopmerking"/>
        <w:numPr>
          <w:ilvl w:val="2"/>
          <w:numId w:val="26"/>
        </w:numPr>
        <w:rPr>
          <w:sz w:val="22"/>
          <w:szCs w:val="22"/>
        </w:rPr>
      </w:pPr>
      <w:r w:rsidRPr="002D498B">
        <w:rPr>
          <w:i/>
          <w:iCs/>
          <w:sz w:val="22"/>
          <w:szCs w:val="22"/>
        </w:rPr>
        <w:t>Waarom wel/niet? / waar loop je tegenaan?</w:t>
      </w:r>
    </w:p>
    <w:p w14:paraId="795B0560" w14:textId="77777777" w:rsidR="003B060D" w:rsidRPr="002D498B" w:rsidRDefault="003B060D" w:rsidP="00ED1837">
      <w:pPr>
        <w:pStyle w:val="Tekstopmerking"/>
        <w:numPr>
          <w:ilvl w:val="1"/>
          <w:numId w:val="26"/>
        </w:numPr>
        <w:rPr>
          <w:sz w:val="22"/>
          <w:szCs w:val="22"/>
        </w:rPr>
      </w:pPr>
      <w:r w:rsidRPr="002D498B">
        <w:rPr>
          <w:i/>
          <w:iCs/>
          <w:sz w:val="22"/>
          <w:szCs w:val="22"/>
        </w:rPr>
        <w:t xml:space="preserve">Kan je concreter maken hoe je nu de interventie aanpast op het niveau </w:t>
      </w:r>
      <w:proofErr w:type="spellStart"/>
      <w:r w:rsidRPr="002D498B">
        <w:rPr>
          <w:i/>
          <w:iCs/>
          <w:sz w:val="22"/>
          <w:szCs w:val="22"/>
        </w:rPr>
        <w:t>vd</w:t>
      </w:r>
      <w:proofErr w:type="spellEnd"/>
      <w:r w:rsidRPr="002D498B">
        <w:rPr>
          <w:i/>
          <w:iCs/>
          <w:sz w:val="22"/>
          <w:szCs w:val="22"/>
        </w:rPr>
        <w:t xml:space="preserve"> patiënt </w:t>
      </w:r>
    </w:p>
    <w:p w14:paraId="33EA1B5A" w14:textId="77777777" w:rsidR="003B060D" w:rsidRPr="002D498B" w:rsidRDefault="003B060D" w:rsidP="003B060D">
      <w:pPr>
        <w:pStyle w:val="Tekstopmerking"/>
        <w:ind w:left="696"/>
        <w:rPr>
          <w:sz w:val="22"/>
          <w:szCs w:val="22"/>
        </w:rPr>
      </w:pPr>
    </w:p>
    <w:p w14:paraId="37281FB1" w14:textId="77777777" w:rsidR="003B060D" w:rsidRPr="002D498B" w:rsidRDefault="003B060D" w:rsidP="003B060D">
      <w:pPr>
        <w:pStyle w:val="Tekstopmerking"/>
        <w:rPr>
          <w:sz w:val="22"/>
          <w:szCs w:val="22"/>
        </w:rPr>
      </w:pPr>
      <w:r w:rsidRPr="002D498B">
        <w:rPr>
          <w:sz w:val="22"/>
          <w:szCs w:val="22"/>
        </w:rPr>
        <w:t>Rondom vermoeidheid:</w:t>
      </w:r>
    </w:p>
    <w:p w14:paraId="19549488" w14:textId="77777777" w:rsidR="003B060D" w:rsidRPr="002D498B" w:rsidRDefault="003B060D" w:rsidP="00ED1837">
      <w:pPr>
        <w:pStyle w:val="Lijstalinea"/>
        <w:numPr>
          <w:ilvl w:val="0"/>
          <w:numId w:val="26"/>
        </w:numPr>
        <w:ind w:left="360"/>
        <w:rPr>
          <w:sz w:val="22"/>
          <w:szCs w:val="22"/>
        </w:rPr>
      </w:pPr>
      <w:r w:rsidRPr="002D498B">
        <w:rPr>
          <w:sz w:val="22"/>
          <w:szCs w:val="22"/>
        </w:rPr>
        <w:t>Tijdschrijflijst</w:t>
      </w:r>
    </w:p>
    <w:p w14:paraId="5CD2E6F8" w14:textId="77777777" w:rsidR="003B060D" w:rsidRPr="002D498B" w:rsidRDefault="003B060D" w:rsidP="00ED1837">
      <w:pPr>
        <w:pStyle w:val="Lijstalinea"/>
        <w:numPr>
          <w:ilvl w:val="0"/>
          <w:numId w:val="26"/>
        </w:numPr>
        <w:ind w:left="360"/>
        <w:rPr>
          <w:sz w:val="22"/>
          <w:szCs w:val="22"/>
        </w:rPr>
      </w:pPr>
      <w:r w:rsidRPr="002D498B">
        <w:rPr>
          <w:sz w:val="22"/>
          <w:szCs w:val="22"/>
        </w:rPr>
        <w:t>Activiteitenweger</w:t>
      </w:r>
    </w:p>
    <w:p w14:paraId="21F38F76" w14:textId="77777777" w:rsidR="003B060D" w:rsidRPr="002D498B" w:rsidRDefault="003B060D" w:rsidP="00ED1837">
      <w:pPr>
        <w:pStyle w:val="Lijstalinea"/>
        <w:numPr>
          <w:ilvl w:val="0"/>
          <w:numId w:val="26"/>
        </w:numPr>
        <w:ind w:left="360"/>
        <w:rPr>
          <w:sz w:val="22"/>
          <w:szCs w:val="22"/>
        </w:rPr>
      </w:pPr>
      <w:proofErr w:type="spellStart"/>
      <w:r w:rsidRPr="002D498B">
        <w:rPr>
          <w:sz w:val="22"/>
          <w:szCs w:val="22"/>
        </w:rPr>
        <w:t>Graded</w:t>
      </w:r>
      <w:proofErr w:type="spellEnd"/>
      <w:r w:rsidRPr="002D498B">
        <w:rPr>
          <w:sz w:val="22"/>
          <w:szCs w:val="22"/>
        </w:rPr>
        <w:t xml:space="preserve"> </w:t>
      </w:r>
      <w:proofErr w:type="spellStart"/>
      <w:r w:rsidRPr="002D498B">
        <w:rPr>
          <w:sz w:val="22"/>
          <w:szCs w:val="22"/>
        </w:rPr>
        <w:t>activity</w:t>
      </w:r>
      <w:proofErr w:type="spellEnd"/>
    </w:p>
    <w:p w14:paraId="17D373C4" w14:textId="77777777" w:rsidR="003B060D" w:rsidRPr="002D498B" w:rsidRDefault="003B060D" w:rsidP="00ED1837">
      <w:pPr>
        <w:pStyle w:val="Lijstalinea"/>
        <w:numPr>
          <w:ilvl w:val="0"/>
          <w:numId w:val="26"/>
        </w:numPr>
        <w:ind w:left="360"/>
        <w:rPr>
          <w:sz w:val="22"/>
          <w:szCs w:val="22"/>
        </w:rPr>
      </w:pPr>
      <w:r w:rsidRPr="002D498B">
        <w:rPr>
          <w:sz w:val="22"/>
          <w:szCs w:val="22"/>
        </w:rPr>
        <w:t>Educatie – In hoeverre geef je wel/niet educatie + hoe maak je die keuze/ wat zijn je overwegingen daarbij.</w:t>
      </w:r>
    </w:p>
    <w:p w14:paraId="260CEE23" w14:textId="23135703" w:rsidR="003B060D" w:rsidRPr="002D498B" w:rsidRDefault="003B060D" w:rsidP="003B060D">
      <w:pPr>
        <w:pStyle w:val="Lijstalinea"/>
        <w:ind w:left="1080"/>
        <w:rPr>
          <w:sz w:val="22"/>
          <w:szCs w:val="22"/>
        </w:rPr>
      </w:pPr>
      <w:r w:rsidRPr="002D498B">
        <w:rPr>
          <w:sz w:val="22"/>
          <w:szCs w:val="22"/>
        </w:rPr>
        <w:sym w:font="Wingdings" w:char="F0E0"/>
      </w:r>
      <w:r w:rsidRPr="002D498B">
        <w:rPr>
          <w:sz w:val="22"/>
          <w:szCs w:val="22"/>
        </w:rPr>
        <w:t xml:space="preserve"> Niet Rennen Maar Plannen</w:t>
      </w:r>
    </w:p>
    <w:p w14:paraId="59187693" w14:textId="20BA9E07" w:rsidR="003B060D" w:rsidRPr="002D498B" w:rsidRDefault="003B060D" w:rsidP="003B060D">
      <w:pPr>
        <w:pStyle w:val="Lijstalinea"/>
        <w:ind w:left="1080"/>
        <w:rPr>
          <w:sz w:val="22"/>
          <w:szCs w:val="22"/>
        </w:rPr>
      </w:pPr>
      <w:r w:rsidRPr="002D498B">
        <w:rPr>
          <w:sz w:val="22"/>
          <w:szCs w:val="22"/>
        </w:rPr>
        <w:sym w:font="Wingdings" w:char="F0E0"/>
      </w:r>
      <w:r w:rsidRPr="002D498B">
        <w:rPr>
          <w:sz w:val="22"/>
          <w:szCs w:val="22"/>
        </w:rPr>
        <w:t xml:space="preserve"> Accu’s</w:t>
      </w:r>
    </w:p>
    <w:p w14:paraId="1A89D8A5" w14:textId="54BB3F5C" w:rsidR="003B060D" w:rsidRPr="002D498B" w:rsidRDefault="003B060D" w:rsidP="003B060D">
      <w:pPr>
        <w:pStyle w:val="Lijstalinea"/>
        <w:ind w:left="1080"/>
        <w:rPr>
          <w:sz w:val="22"/>
          <w:szCs w:val="22"/>
        </w:rPr>
      </w:pPr>
      <w:r w:rsidRPr="002D498B">
        <w:rPr>
          <w:sz w:val="22"/>
          <w:szCs w:val="22"/>
        </w:rPr>
        <w:sym w:font="Wingdings" w:char="F0E0"/>
      </w:r>
      <w:r w:rsidRPr="002D498B">
        <w:rPr>
          <w:sz w:val="22"/>
          <w:szCs w:val="22"/>
        </w:rPr>
        <w:t xml:space="preserve"> Wegennetwerk…</w:t>
      </w:r>
    </w:p>
    <w:p w14:paraId="3548F35B" w14:textId="77777777" w:rsidR="003B060D" w:rsidRPr="002D498B" w:rsidRDefault="003B060D" w:rsidP="003B060D">
      <w:pPr>
        <w:pStyle w:val="Lijstalinea"/>
        <w:ind w:left="1080"/>
        <w:rPr>
          <w:sz w:val="22"/>
          <w:szCs w:val="22"/>
        </w:rPr>
      </w:pPr>
      <w:r w:rsidRPr="002D498B">
        <w:rPr>
          <w:sz w:val="22"/>
          <w:szCs w:val="22"/>
        </w:rPr>
        <w:sym w:font="Wingdings" w:char="F0E0"/>
      </w:r>
      <w:r w:rsidRPr="002D498B">
        <w:rPr>
          <w:sz w:val="22"/>
          <w:szCs w:val="22"/>
        </w:rPr>
        <w:t xml:space="preserve"> Emmer </w:t>
      </w:r>
    </w:p>
    <w:p w14:paraId="4AACB37D" w14:textId="77777777" w:rsidR="003B060D" w:rsidRPr="002D498B" w:rsidRDefault="003B060D" w:rsidP="003B060D">
      <w:pPr>
        <w:rPr>
          <w:sz w:val="22"/>
          <w:szCs w:val="22"/>
        </w:rPr>
      </w:pPr>
    </w:p>
    <w:p w14:paraId="5E6E9C8C" w14:textId="77777777" w:rsidR="003B060D" w:rsidRPr="002D498B" w:rsidRDefault="003B060D" w:rsidP="00ED1837">
      <w:pPr>
        <w:pStyle w:val="Lijstalinea"/>
        <w:numPr>
          <w:ilvl w:val="0"/>
          <w:numId w:val="26"/>
        </w:numPr>
        <w:ind w:left="360"/>
        <w:rPr>
          <w:sz w:val="22"/>
          <w:szCs w:val="22"/>
        </w:rPr>
      </w:pPr>
      <w:r w:rsidRPr="002D498B">
        <w:rPr>
          <w:sz w:val="22"/>
          <w:szCs w:val="22"/>
        </w:rPr>
        <w:t xml:space="preserve">Stop-denk-doe </w:t>
      </w:r>
    </w:p>
    <w:p w14:paraId="54789467" w14:textId="77777777" w:rsidR="003B060D" w:rsidRPr="002D498B" w:rsidRDefault="003B060D" w:rsidP="00ED1837">
      <w:pPr>
        <w:pStyle w:val="Lijstalinea"/>
        <w:numPr>
          <w:ilvl w:val="0"/>
          <w:numId w:val="26"/>
        </w:numPr>
        <w:ind w:left="360"/>
        <w:rPr>
          <w:sz w:val="22"/>
          <w:szCs w:val="22"/>
        </w:rPr>
      </w:pPr>
      <w:r w:rsidRPr="002D498B">
        <w:rPr>
          <w:sz w:val="22"/>
          <w:szCs w:val="22"/>
        </w:rPr>
        <w:t xml:space="preserve">Slaap-doe-boek &amp; </w:t>
      </w:r>
      <w:proofErr w:type="spellStart"/>
      <w:r w:rsidRPr="002D498B">
        <w:rPr>
          <w:sz w:val="22"/>
          <w:szCs w:val="22"/>
        </w:rPr>
        <w:t>Sleepwise</w:t>
      </w:r>
      <w:proofErr w:type="spellEnd"/>
      <w:r w:rsidRPr="002D498B">
        <w:rPr>
          <w:sz w:val="22"/>
          <w:szCs w:val="22"/>
        </w:rPr>
        <w:t xml:space="preserve"> </w:t>
      </w:r>
      <w:proofErr w:type="spellStart"/>
      <w:r w:rsidRPr="002D498B">
        <w:rPr>
          <w:sz w:val="22"/>
          <w:szCs w:val="22"/>
        </w:rPr>
        <w:t>e-book</w:t>
      </w:r>
      <w:proofErr w:type="spellEnd"/>
      <w:r w:rsidRPr="002D498B">
        <w:rPr>
          <w:sz w:val="22"/>
          <w:szCs w:val="22"/>
        </w:rPr>
        <w:t xml:space="preserve"> </w:t>
      </w:r>
    </w:p>
    <w:p w14:paraId="30E222B0" w14:textId="77777777" w:rsidR="003B060D" w:rsidRPr="002D498B" w:rsidRDefault="003B060D" w:rsidP="00ED1837">
      <w:pPr>
        <w:pStyle w:val="Lijstalinea"/>
        <w:numPr>
          <w:ilvl w:val="0"/>
          <w:numId w:val="26"/>
        </w:numPr>
        <w:ind w:left="360"/>
        <w:rPr>
          <w:sz w:val="22"/>
          <w:szCs w:val="22"/>
        </w:rPr>
      </w:pPr>
      <w:r w:rsidRPr="002D498B">
        <w:rPr>
          <w:sz w:val="22"/>
          <w:szCs w:val="22"/>
        </w:rPr>
        <w:t xml:space="preserve">Stoplichtmethode &amp; Thermometer </w:t>
      </w:r>
    </w:p>
    <w:p w14:paraId="6E5989A9" w14:textId="77777777" w:rsidR="003B060D" w:rsidRPr="002D498B" w:rsidRDefault="003B060D" w:rsidP="003B060D">
      <w:pPr>
        <w:rPr>
          <w:sz w:val="22"/>
          <w:szCs w:val="22"/>
        </w:rPr>
      </w:pPr>
    </w:p>
    <w:p w14:paraId="7C02FC6C" w14:textId="77777777" w:rsidR="003B060D" w:rsidRPr="002D498B" w:rsidRDefault="003B060D" w:rsidP="003B060D">
      <w:pPr>
        <w:rPr>
          <w:sz w:val="22"/>
          <w:szCs w:val="22"/>
        </w:rPr>
      </w:pPr>
      <w:r w:rsidRPr="002D498B">
        <w:rPr>
          <w:sz w:val="22"/>
          <w:szCs w:val="22"/>
        </w:rPr>
        <w:t>In een ander interview kwam naar voren dat de ergotherapeut zichzelf erop betrapte dat zij zich minder bewust was van het feit dat men ook kan groeien in de gedragsniveaus naarmate de tijd vordert en de therapie plaatsvindt. En dat je die benaderingswijze ook ergens een beetje los zou moeten laten om met de patiënt mee te groeien. Ben je het daarmee eens en hoe bewust ben jij je daarvan?</w:t>
      </w:r>
    </w:p>
    <w:p w14:paraId="199AA7F5" w14:textId="77777777" w:rsidR="003B060D" w:rsidRPr="002D498B" w:rsidRDefault="003B060D" w:rsidP="003B060D">
      <w:pPr>
        <w:rPr>
          <w:sz w:val="22"/>
          <w:szCs w:val="22"/>
          <w:highlight w:val="magenta"/>
        </w:rPr>
      </w:pPr>
    </w:p>
    <w:p w14:paraId="5D2A2B0F" w14:textId="77777777" w:rsidR="003B060D" w:rsidRPr="002D498B" w:rsidRDefault="003B060D" w:rsidP="00ED1837">
      <w:pPr>
        <w:pStyle w:val="Lijstalinea"/>
        <w:numPr>
          <w:ilvl w:val="0"/>
          <w:numId w:val="26"/>
        </w:numPr>
        <w:ind w:left="360"/>
        <w:rPr>
          <w:sz w:val="22"/>
          <w:szCs w:val="22"/>
        </w:rPr>
      </w:pPr>
      <w:r w:rsidRPr="002D498B">
        <w:rPr>
          <w:sz w:val="22"/>
          <w:szCs w:val="22"/>
        </w:rPr>
        <w:t xml:space="preserve">Tot slot wil ik nog wat interventies langs gaan die in de literatuurstudie naar voren zijn gekomen en die nog niet zijn genoemd. </w:t>
      </w:r>
      <w:r w:rsidRPr="002D498B">
        <w:rPr>
          <w:sz w:val="22"/>
          <w:szCs w:val="22"/>
        </w:rPr>
        <w:sym w:font="Wingdings" w:char="F0E0"/>
      </w:r>
      <w:r w:rsidRPr="002D498B">
        <w:rPr>
          <w:sz w:val="22"/>
          <w:szCs w:val="22"/>
        </w:rPr>
        <w:t xml:space="preserve"> Is het gelukt om de uitkomsten van het literatuuronderzoek door te nemen? </w:t>
      </w:r>
    </w:p>
    <w:p w14:paraId="35C2BC1C" w14:textId="77777777" w:rsidR="003B060D" w:rsidRPr="002D498B" w:rsidRDefault="003B060D" w:rsidP="00ED1837">
      <w:pPr>
        <w:pStyle w:val="Lijstalinea"/>
        <w:numPr>
          <w:ilvl w:val="1"/>
          <w:numId w:val="26"/>
        </w:numPr>
        <w:rPr>
          <w:i/>
          <w:iCs/>
          <w:sz w:val="22"/>
          <w:szCs w:val="22"/>
        </w:rPr>
      </w:pPr>
      <w:r w:rsidRPr="002D498B">
        <w:rPr>
          <w:sz w:val="22"/>
          <w:szCs w:val="22"/>
        </w:rPr>
        <w:t xml:space="preserve">Naar PowerPoint. </w:t>
      </w:r>
    </w:p>
    <w:p w14:paraId="0AB759F6" w14:textId="77777777" w:rsidR="003B060D" w:rsidRPr="002D498B" w:rsidRDefault="003B060D" w:rsidP="003B060D">
      <w:pPr>
        <w:rPr>
          <w:b/>
          <w:bCs/>
          <w:sz w:val="22"/>
          <w:szCs w:val="22"/>
        </w:rPr>
      </w:pPr>
    </w:p>
    <w:p w14:paraId="3702F966" w14:textId="77777777" w:rsidR="003B060D" w:rsidRPr="002D498B" w:rsidRDefault="003B060D" w:rsidP="003B060D">
      <w:pPr>
        <w:rPr>
          <w:b/>
          <w:bCs/>
          <w:sz w:val="22"/>
          <w:szCs w:val="22"/>
        </w:rPr>
      </w:pPr>
      <w:r w:rsidRPr="002D498B">
        <w:rPr>
          <w:b/>
          <w:bCs/>
          <w:sz w:val="22"/>
          <w:szCs w:val="22"/>
        </w:rPr>
        <w:t xml:space="preserve">Afsluiting </w:t>
      </w:r>
    </w:p>
    <w:p w14:paraId="08269F64" w14:textId="77777777" w:rsidR="003B060D" w:rsidRPr="002D498B" w:rsidRDefault="003B060D" w:rsidP="00ED1837">
      <w:pPr>
        <w:pStyle w:val="Lijstalinea"/>
        <w:numPr>
          <w:ilvl w:val="0"/>
          <w:numId w:val="26"/>
        </w:numPr>
        <w:ind w:left="360"/>
        <w:rPr>
          <w:sz w:val="22"/>
          <w:szCs w:val="22"/>
        </w:rPr>
      </w:pPr>
      <w:r w:rsidRPr="002D498B">
        <w:rPr>
          <w:sz w:val="22"/>
          <w:szCs w:val="22"/>
        </w:rPr>
        <w:t>Bedanken</w:t>
      </w:r>
    </w:p>
    <w:p w14:paraId="4CBD70EE" w14:textId="77777777" w:rsidR="003B060D" w:rsidRPr="002D498B" w:rsidRDefault="003B060D" w:rsidP="00ED1837">
      <w:pPr>
        <w:pStyle w:val="Lijstalinea"/>
        <w:numPr>
          <w:ilvl w:val="0"/>
          <w:numId w:val="26"/>
        </w:numPr>
        <w:ind w:left="360"/>
        <w:rPr>
          <w:sz w:val="22"/>
          <w:szCs w:val="22"/>
        </w:rPr>
      </w:pPr>
      <w:r w:rsidRPr="002D498B">
        <w:rPr>
          <w:sz w:val="22"/>
          <w:szCs w:val="22"/>
        </w:rPr>
        <w:t xml:space="preserve">Vind je het goed dat ik contact met je opneem als ik achteraf nog vragen heb? </w:t>
      </w:r>
    </w:p>
    <w:p w14:paraId="1AA23DBE" w14:textId="77777777" w:rsidR="003B060D" w:rsidRPr="002D498B" w:rsidRDefault="003B060D" w:rsidP="00ED1837">
      <w:pPr>
        <w:pStyle w:val="Lijstalinea"/>
        <w:numPr>
          <w:ilvl w:val="0"/>
          <w:numId w:val="26"/>
        </w:numPr>
        <w:ind w:left="360"/>
        <w:rPr>
          <w:sz w:val="22"/>
          <w:szCs w:val="22"/>
        </w:rPr>
      </w:pPr>
      <w:r w:rsidRPr="002D498B">
        <w:rPr>
          <w:sz w:val="22"/>
          <w:szCs w:val="22"/>
        </w:rPr>
        <w:t xml:space="preserve">Als je achteraf nog vragen/opmerkingen of aanvullende informatie heeft, kan je mij ook mailen of bellen. </w:t>
      </w:r>
    </w:p>
    <w:p w14:paraId="24297C5C" w14:textId="77777777" w:rsidR="006E19C8" w:rsidRDefault="006E19C8">
      <w:pPr>
        <w:rPr>
          <w:rStyle w:val="Kop2Char"/>
        </w:rPr>
      </w:pPr>
      <w:r>
        <w:rPr>
          <w:rStyle w:val="Kop2Char"/>
        </w:rPr>
        <w:br w:type="page"/>
      </w:r>
    </w:p>
    <w:p w14:paraId="1D7330B0" w14:textId="7D042C6E" w:rsidR="006E19C8" w:rsidRDefault="003B060D" w:rsidP="006E19C8">
      <w:pPr>
        <w:pStyle w:val="Kop2"/>
        <w:rPr>
          <w:noProof/>
        </w:rPr>
      </w:pPr>
      <w:bookmarkStart w:id="66" w:name="_Ref47934981"/>
      <w:bookmarkStart w:id="67" w:name="_Toc57561486"/>
      <w:r w:rsidRPr="006E19C8">
        <w:lastRenderedPageBreak/>
        <w:t xml:space="preserve">Bijlage </w:t>
      </w:r>
      <w:r w:rsidR="002D498B" w:rsidRPr="006E19C8">
        <w:t>G</w:t>
      </w:r>
      <w:r w:rsidRPr="006E19C8">
        <w:t xml:space="preserve"> – </w:t>
      </w:r>
      <w:proofErr w:type="spellStart"/>
      <w:r w:rsidRPr="006E19C8">
        <w:t>Powerpoint</w:t>
      </w:r>
      <w:proofErr w:type="spellEnd"/>
      <w:r w:rsidRPr="006E19C8">
        <w:t xml:space="preserve"> praktijkonderzoek</w:t>
      </w:r>
      <w:bookmarkEnd w:id="66"/>
      <w:bookmarkEnd w:id="67"/>
      <w:r w:rsidRPr="00BF6351">
        <w:rPr>
          <w:noProof/>
        </w:rPr>
        <w:t xml:space="preserve">  </w:t>
      </w:r>
    </w:p>
    <w:p w14:paraId="50C912F5" w14:textId="40261E46" w:rsidR="006E19C8" w:rsidRDefault="006E19C8" w:rsidP="00E9565D">
      <w:pPr>
        <w:rPr>
          <w:noProof/>
        </w:rPr>
      </w:pPr>
      <w:r>
        <w:rPr>
          <w:noProof/>
        </w:rPr>
        <w:t xml:space="preserve"> </w:t>
      </w:r>
      <w:r w:rsidRPr="00BF6351">
        <w:rPr>
          <w:noProof/>
        </w:rPr>
        <w:drawing>
          <wp:inline distT="0" distB="0" distL="0" distR="0" wp14:anchorId="4D15FD0E" wp14:editId="7B356D63">
            <wp:extent cx="5756910" cy="3212465"/>
            <wp:effectExtent l="0" t="0" r="0" b="635"/>
            <wp:docPr id="24" name="Afbeelding 2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schermafbeelding&#10;&#10;Automatisch gegenereerde beschrijving"/>
                    <pic:cNvPicPr/>
                  </pic:nvPicPr>
                  <pic:blipFill rotWithShape="1">
                    <a:blip r:embed="rId23">
                      <a:extLst>
                        <a:ext uri="{28A0092B-C50C-407E-A947-70E740481C1C}">
                          <a14:useLocalDpi xmlns:a14="http://schemas.microsoft.com/office/drawing/2010/main" val="0"/>
                        </a:ext>
                      </a:extLst>
                    </a:blip>
                    <a:srcRect t="1182"/>
                    <a:stretch/>
                  </pic:blipFill>
                  <pic:spPr bwMode="auto">
                    <a:xfrm>
                      <a:off x="0" y="0"/>
                      <a:ext cx="5756910" cy="3212465"/>
                    </a:xfrm>
                    <a:prstGeom prst="rect">
                      <a:avLst/>
                    </a:prstGeom>
                    <a:ln>
                      <a:noFill/>
                    </a:ln>
                    <a:extLst>
                      <a:ext uri="{53640926-AAD7-44D8-BBD7-CCE9431645EC}">
                        <a14:shadowObscured xmlns:a14="http://schemas.microsoft.com/office/drawing/2010/main"/>
                      </a:ext>
                    </a:extLst>
                  </pic:spPr>
                </pic:pic>
              </a:graphicData>
            </a:graphic>
          </wp:inline>
        </w:drawing>
      </w:r>
    </w:p>
    <w:p w14:paraId="28D0FE73" w14:textId="77777777" w:rsidR="006E19C8" w:rsidRDefault="006E19C8" w:rsidP="005B6B6E">
      <w:pPr>
        <w:rPr>
          <w:noProof/>
        </w:rPr>
      </w:pPr>
    </w:p>
    <w:p w14:paraId="4201F9C8" w14:textId="77777777" w:rsidR="006E19C8" w:rsidRDefault="006E19C8" w:rsidP="005B6B6E">
      <w:pPr>
        <w:rPr>
          <w:noProof/>
        </w:rPr>
      </w:pPr>
    </w:p>
    <w:p w14:paraId="65F09126" w14:textId="77777777" w:rsidR="006E19C8" w:rsidRDefault="006E19C8" w:rsidP="005B6B6E">
      <w:pPr>
        <w:rPr>
          <w:noProof/>
        </w:rPr>
      </w:pPr>
    </w:p>
    <w:p w14:paraId="093E77E8" w14:textId="77777777" w:rsidR="006E19C8" w:rsidRDefault="006E19C8" w:rsidP="005B6B6E">
      <w:pPr>
        <w:rPr>
          <w:noProof/>
        </w:rPr>
      </w:pPr>
    </w:p>
    <w:p w14:paraId="5D276F59" w14:textId="58FD51F8" w:rsidR="003B060D" w:rsidRPr="00BF6351" w:rsidRDefault="006E19C8" w:rsidP="00E9565D">
      <w:pPr>
        <w:rPr>
          <w:noProof/>
        </w:rPr>
      </w:pPr>
      <w:r w:rsidRPr="00BF6351">
        <w:rPr>
          <w:noProof/>
        </w:rPr>
        <w:drawing>
          <wp:inline distT="0" distB="0" distL="0" distR="0" wp14:anchorId="2C632719" wp14:editId="71F1F2F4">
            <wp:extent cx="5756910" cy="3220720"/>
            <wp:effectExtent l="0" t="0" r="0" b="5080"/>
            <wp:docPr id="25" name="Afbeelding 2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schermafbeelding&#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5756910" cy="3220720"/>
                    </a:xfrm>
                    <a:prstGeom prst="rect">
                      <a:avLst/>
                    </a:prstGeom>
                  </pic:spPr>
                </pic:pic>
              </a:graphicData>
            </a:graphic>
          </wp:inline>
        </w:drawing>
      </w:r>
      <w:r w:rsidR="003B060D" w:rsidRPr="00BF6351">
        <w:rPr>
          <w:noProof/>
        </w:rPr>
        <w:t xml:space="preserve"> </w:t>
      </w:r>
    </w:p>
    <w:p w14:paraId="4CE7948E" w14:textId="65C69CD0" w:rsidR="003B060D" w:rsidRPr="00BF6351" w:rsidRDefault="003B060D" w:rsidP="003B060D"/>
    <w:p w14:paraId="6B3AE2A6" w14:textId="249F95F9" w:rsidR="003B060D" w:rsidRPr="00BF6351" w:rsidRDefault="003B060D" w:rsidP="003B060D"/>
    <w:p w14:paraId="7B9A7CCB" w14:textId="4B403A3E" w:rsidR="003B060D" w:rsidRPr="00BF6351" w:rsidRDefault="003B060D">
      <w:pPr>
        <w:rPr>
          <w:rFonts w:eastAsiaTheme="majorEastAsia"/>
          <w:color w:val="2F5496" w:themeColor="accent1" w:themeShade="BF"/>
          <w:sz w:val="26"/>
          <w:szCs w:val="26"/>
        </w:rPr>
      </w:pPr>
      <w:r w:rsidRPr="00BF6351">
        <w:br w:type="page"/>
      </w:r>
    </w:p>
    <w:p w14:paraId="5B779A7E" w14:textId="1C6FA7A8" w:rsidR="006E19C8" w:rsidRDefault="006E19C8" w:rsidP="00E9565D">
      <w:pPr>
        <w:rPr>
          <w:rFonts w:eastAsiaTheme="majorEastAsia"/>
          <w:color w:val="2F5496" w:themeColor="accent1" w:themeShade="BF"/>
          <w:sz w:val="26"/>
          <w:szCs w:val="26"/>
        </w:rPr>
      </w:pPr>
      <w:r w:rsidRPr="00BF6351">
        <w:rPr>
          <w:noProof/>
        </w:rPr>
        <w:lastRenderedPageBreak/>
        <w:drawing>
          <wp:inline distT="0" distB="0" distL="0" distR="0" wp14:anchorId="53B7A470" wp14:editId="60573C3D">
            <wp:extent cx="5756910" cy="3239135"/>
            <wp:effectExtent l="0" t="0" r="0" b="0"/>
            <wp:docPr id="26" name="Afbeelding 2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schermafbeelding&#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5756910" cy="3239135"/>
                    </a:xfrm>
                    <a:prstGeom prst="rect">
                      <a:avLst/>
                    </a:prstGeom>
                  </pic:spPr>
                </pic:pic>
              </a:graphicData>
            </a:graphic>
          </wp:inline>
        </w:drawing>
      </w:r>
      <w:r>
        <w:br w:type="page"/>
      </w:r>
    </w:p>
    <w:p w14:paraId="7F46A02F" w14:textId="2F46D94F" w:rsidR="00D337EA" w:rsidRPr="00BF6351" w:rsidRDefault="00E26E9C" w:rsidP="00770537">
      <w:pPr>
        <w:pStyle w:val="Kop2"/>
        <w:rPr>
          <w:rFonts w:ascii="Times New Roman" w:hAnsi="Times New Roman" w:cs="Times New Roman"/>
        </w:rPr>
      </w:pPr>
      <w:bookmarkStart w:id="68" w:name="_Ref47935053"/>
      <w:bookmarkStart w:id="69" w:name="_Ref47935182"/>
      <w:bookmarkStart w:id="70" w:name="_Toc57561487"/>
      <w:r w:rsidRPr="00BF6351">
        <w:rPr>
          <w:rFonts w:ascii="Times New Roman" w:hAnsi="Times New Roman" w:cs="Times New Roman"/>
        </w:rPr>
        <w:lastRenderedPageBreak/>
        <w:t xml:space="preserve">Bijlage </w:t>
      </w:r>
      <w:r w:rsidR="002D498B">
        <w:rPr>
          <w:rFonts w:ascii="Times New Roman" w:hAnsi="Times New Roman" w:cs="Times New Roman"/>
        </w:rPr>
        <w:t>H</w:t>
      </w:r>
      <w:r w:rsidR="00770537" w:rsidRPr="00BF6351">
        <w:rPr>
          <w:rFonts w:ascii="Times New Roman" w:hAnsi="Times New Roman" w:cs="Times New Roman"/>
        </w:rPr>
        <w:t xml:space="preserve"> </w:t>
      </w:r>
      <w:r w:rsidRPr="00BF6351">
        <w:rPr>
          <w:rFonts w:ascii="Times New Roman" w:hAnsi="Times New Roman" w:cs="Times New Roman"/>
        </w:rPr>
        <w:t xml:space="preserve">– werkwijze </w:t>
      </w:r>
      <w:r w:rsidR="00454199">
        <w:rPr>
          <w:i/>
          <w:iCs/>
          <w:sz w:val="22"/>
          <w:szCs w:val="22"/>
        </w:rPr>
        <w:t>Revalidatiecentrum</w:t>
      </w:r>
      <w:r w:rsidR="00454199" w:rsidRPr="00BF6351">
        <w:rPr>
          <w:sz w:val="22"/>
          <w:szCs w:val="22"/>
        </w:rPr>
        <w:t xml:space="preserve"> </w:t>
      </w:r>
      <w:r w:rsidRPr="00BF6351">
        <w:rPr>
          <w:rFonts w:ascii="Times New Roman" w:hAnsi="Times New Roman" w:cs="Times New Roman"/>
        </w:rPr>
        <w:t>bij groepsprogramma</w:t>
      </w:r>
      <w:r w:rsidR="00EE3557" w:rsidRPr="00BF6351">
        <w:rPr>
          <w:rFonts w:ascii="Times New Roman" w:hAnsi="Times New Roman" w:cs="Times New Roman"/>
        </w:rPr>
        <w:t>’</w:t>
      </w:r>
      <w:r w:rsidRPr="00BF6351">
        <w:rPr>
          <w:rFonts w:ascii="Times New Roman" w:hAnsi="Times New Roman" w:cs="Times New Roman"/>
        </w:rPr>
        <w:t>s</w:t>
      </w:r>
      <w:bookmarkEnd w:id="68"/>
      <w:bookmarkEnd w:id="69"/>
      <w:bookmarkEnd w:id="70"/>
    </w:p>
    <w:p w14:paraId="4AB2BDE2" w14:textId="5FC1737E" w:rsidR="0038030C" w:rsidRPr="00BF6351" w:rsidRDefault="0038030C" w:rsidP="00ED1837">
      <w:pPr>
        <w:pStyle w:val="Lijstalinea"/>
        <w:numPr>
          <w:ilvl w:val="0"/>
          <w:numId w:val="21"/>
        </w:numPr>
        <w:rPr>
          <w:sz w:val="22"/>
          <w:szCs w:val="22"/>
        </w:rPr>
      </w:pPr>
      <w:r w:rsidRPr="00BF6351">
        <w:rPr>
          <w:b/>
          <w:bCs/>
          <w:sz w:val="22"/>
          <w:szCs w:val="22"/>
        </w:rPr>
        <w:t>Kenmerken groep</w:t>
      </w:r>
      <w:r w:rsidRPr="00BF6351">
        <w:rPr>
          <w:sz w:val="22"/>
          <w:szCs w:val="22"/>
        </w:rPr>
        <w:t>:</w:t>
      </w:r>
    </w:p>
    <w:p w14:paraId="6A6DAF27" w14:textId="77777777" w:rsidR="0038030C" w:rsidRPr="00BF6351" w:rsidRDefault="0038030C" w:rsidP="00ED1837">
      <w:pPr>
        <w:pStyle w:val="Lijstalinea"/>
        <w:numPr>
          <w:ilvl w:val="1"/>
          <w:numId w:val="21"/>
        </w:numPr>
        <w:rPr>
          <w:sz w:val="22"/>
          <w:szCs w:val="22"/>
        </w:rPr>
      </w:pPr>
      <w:r w:rsidRPr="00BF6351">
        <w:rPr>
          <w:b/>
          <w:bCs/>
          <w:sz w:val="22"/>
          <w:szCs w:val="22"/>
        </w:rPr>
        <w:t>Duur groepsprogramma</w:t>
      </w:r>
      <w:r w:rsidRPr="00BF6351">
        <w:rPr>
          <w:sz w:val="22"/>
          <w:szCs w:val="22"/>
        </w:rPr>
        <w:t xml:space="preserve">: 10 à 12 weken, afhankelijk van de groep. </w:t>
      </w:r>
    </w:p>
    <w:p w14:paraId="339E660E" w14:textId="77777777" w:rsidR="0038030C" w:rsidRPr="00BF6351" w:rsidRDefault="0038030C" w:rsidP="00ED1837">
      <w:pPr>
        <w:pStyle w:val="Lijstalinea"/>
        <w:numPr>
          <w:ilvl w:val="1"/>
          <w:numId w:val="21"/>
        </w:numPr>
        <w:rPr>
          <w:sz w:val="22"/>
          <w:szCs w:val="22"/>
        </w:rPr>
      </w:pPr>
      <w:r w:rsidRPr="00BF6351">
        <w:rPr>
          <w:b/>
          <w:bCs/>
          <w:sz w:val="22"/>
          <w:szCs w:val="22"/>
        </w:rPr>
        <w:t>Voorbeelden van</w:t>
      </w:r>
      <w:r w:rsidRPr="00BF6351">
        <w:rPr>
          <w:sz w:val="22"/>
          <w:szCs w:val="22"/>
        </w:rPr>
        <w:t xml:space="preserve"> </w:t>
      </w:r>
      <w:r w:rsidRPr="00BF6351">
        <w:rPr>
          <w:b/>
          <w:bCs/>
          <w:sz w:val="22"/>
          <w:szCs w:val="22"/>
        </w:rPr>
        <w:t>onderwerpen</w:t>
      </w:r>
      <w:r w:rsidRPr="00BF6351">
        <w:rPr>
          <w:sz w:val="22"/>
          <w:szCs w:val="22"/>
        </w:rPr>
        <w:t xml:space="preserve"> die er aan bod komen: belastbaarheidsprincipes, slaap, invloed van gedachten of de signalen van vermoeidheid. </w:t>
      </w:r>
    </w:p>
    <w:p w14:paraId="13A8B4C5" w14:textId="3E6B7457" w:rsidR="0038030C" w:rsidRPr="00BF6351" w:rsidRDefault="0038030C" w:rsidP="00ED1837">
      <w:pPr>
        <w:pStyle w:val="Lijstalinea"/>
        <w:numPr>
          <w:ilvl w:val="1"/>
          <w:numId w:val="21"/>
        </w:numPr>
        <w:rPr>
          <w:sz w:val="22"/>
          <w:szCs w:val="22"/>
        </w:rPr>
      </w:pPr>
      <w:r w:rsidRPr="00BF6351">
        <w:rPr>
          <w:b/>
          <w:bCs/>
          <w:sz w:val="22"/>
          <w:szCs w:val="22"/>
        </w:rPr>
        <w:t>Doelgroep</w:t>
      </w:r>
      <w:r w:rsidRPr="00BF6351">
        <w:rPr>
          <w:sz w:val="22"/>
          <w:szCs w:val="22"/>
        </w:rPr>
        <w:t>: Enkel patiënten met cognitieve beperkingen. Er is bij die groep met name sprake van mentale vermoeidheid.</w:t>
      </w:r>
    </w:p>
    <w:p w14:paraId="1B788623" w14:textId="79F8831D" w:rsidR="0038030C" w:rsidRPr="00BF6351" w:rsidRDefault="0038030C" w:rsidP="00ED1837">
      <w:pPr>
        <w:pStyle w:val="Lijstalinea"/>
        <w:numPr>
          <w:ilvl w:val="1"/>
          <w:numId w:val="21"/>
        </w:numPr>
        <w:rPr>
          <w:sz w:val="22"/>
          <w:szCs w:val="22"/>
        </w:rPr>
      </w:pPr>
      <w:r w:rsidRPr="00BF6351">
        <w:rPr>
          <w:b/>
          <w:bCs/>
          <w:sz w:val="22"/>
          <w:szCs w:val="22"/>
        </w:rPr>
        <w:t>Aantal personen</w:t>
      </w:r>
      <w:r w:rsidRPr="00BF6351">
        <w:rPr>
          <w:sz w:val="22"/>
          <w:szCs w:val="22"/>
        </w:rPr>
        <w:t xml:space="preserve">: maximaal zes patiënten in een groep. De ervaring leert dat het niet werkt als er meer patiënten in de groep zitten dan dat aantal. </w:t>
      </w:r>
    </w:p>
    <w:p w14:paraId="4DCAE6D2" w14:textId="2EC827FE" w:rsidR="0038030C" w:rsidRPr="00BF6351" w:rsidRDefault="0038030C" w:rsidP="00ED1837">
      <w:pPr>
        <w:pStyle w:val="Lijstalinea"/>
        <w:numPr>
          <w:ilvl w:val="2"/>
          <w:numId w:val="21"/>
        </w:numPr>
        <w:rPr>
          <w:sz w:val="22"/>
          <w:szCs w:val="22"/>
        </w:rPr>
      </w:pPr>
      <w:r w:rsidRPr="00BF6351">
        <w:rPr>
          <w:sz w:val="22"/>
          <w:szCs w:val="22"/>
        </w:rPr>
        <w:t>Dat ligt niet aan: te globaal/ adviezen niet gericht kunnen geven. – De patiënt moet ook de verhalen van de anderen beluisteren. Je wilt iedereen namelijk wel een actieve inbreng geven. Wij koppelen daar dan wel altijd doelen aan. Je wilt dus sowieso een stukje individuele aandacht geven, maar ook op onderwerp de mensen voldoende ruimte geven om daarop te kunnen reflecteren en hun eigen ervaring daarin te delen. Dat is juist waar het om gaat bij de groepsprogramma’s. Als de groep heel groot is, kost het veel meer tijd en energie om dat te doen. Sommige mensen worden ook te passief in te grote groepen. Ook dan werkt het niet. Het is namelijk wel de bedoeling dat de patiënt daarin eigen inbreng heeft en eigen ervaringen deelt en durft te delen met de anderen.</w:t>
      </w:r>
    </w:p>
    <w:p w14:paraId="2F16574B" w14:textId="2DDCE03D" w:rsidR="00F72204" w:rsidRPr="00BF6351" w:rsidRDefault="0038030C" w:rsidP="00ED1837">
      <w:pPr>
        <w:pStyle w:val="Lijstalinea"/>
        <w:numPr>
          <w:ilvl w:val="1"/>
          <w:numId w:val="21"/>
        </w:numPr>
        <w:rPr>
          <w:sz w:val="22"/>
          <w:szCs w:val="22"/>
        </w:rPr>
      </w:pPr>
      <w:r w:rsidRPr="00BF6351">
        <w:rPr>
          <w:b/>
          <w:bCs/>
          <w:sz w:val="22"/>
          <w:szCs w:val="22"/>
        </w:rPr>
        <w:t>Multidisciplinair</w:t>
      </w:r>
      <w:r w:rsidRPr="00BF6351">
        <w:rPr>
          <w:sz w:val="22"/>
          <w:szCs w:val="22"/>
        </w:rPr>
        <w:t xml:space="preserve">: </w:t>
      </w:r>
      <w:r w:rsidR="003B060D" w:rsidRPr="00BF6351">
        <w:rPr>
          <w:sz w:val="22"/>
          <w:szCs w:val="22"/>
        </w:rPr>
        <w:t>Het</w:t>
      </w:r>
      <w:r w:rsidR="00F72204" w:rsidRPr="00BF6351">
        <w:rPr>
          <w:sz w:val="22"/>
          <w:szCs w:val="22"/>
        </w:rPr>
        <w:t xml:space="preserve"> </w:t>
      </w:r>
      <w:r w:rsidR="003B060D" w:rsidRPr="00BF6351">
        <w:rPr>
          <w:sz w:val="22"/>
          <w:szCs w:val="22"/>
        </w:rPr>
        <w:t>groepsprogramma</w:t>
      </w:r>
      <w:r w:rsidR="00F72204" w:rsidRPr="00BF6351">
        <w:rPr>
          <w:sz w:val="22"/>
          <w:szCs w:val="22"/>
        </w:rPr>
        <w:t xml:space="preserve"> worden gegeven door ergotherapeuten en psycholoog. Om de beurt wordt er een psychologisch of ergotherapeutisch onderwerp gekozen. Afhankelijk van het onderwerp heeft de één meer leiding en vult de ander aan. </w:t>
      </w:r>
      <w:r w:rsidRPr="00BF6351">
        <w:rPr>
          <w:sz w:val="22"/>
          <w:szCs w:val="22"/>
        </w:rPr>
        <w:t>Dat belastbaarheidsprogramma heeft naast de informatiegroep, ook een fysieke trainingsdeel van 2x per week</w:t>
      </w:r>
      <w:r w:rsidR="00F72204" w:rsidRPr="00BF6351">
        <w:rPr>
          <w:sz w:val="22"/>
          <w:szCs w:val="22"/>
        </w:rPr>
        <w:t xml:space="preserve"> (bij de fysiotherapeut).</w:t>
      </w:r>
      <w:r w:rsidR="00F72204" w:rsidRPr="00BF6351">
        <w:t xml:space="preserve"> </w:t>
      </w:r>
    </w:p>
    <w:p w14:paraId="660AB097" w14:textId="5E06BB8B" w:rsidR="0038030C" w:rsidRPr="00BF6351" w:rsidRDefault="00F72204" w:rsidP="00ED1837">
      <w:pPr>
        <w:pStyle w:val="Lijstalinea"/>
        <w:numPr>
          <w:ilvl w:val="1"/>
          <w:numId w:val="21"/>
        </w:numPr>
        <w:rPr>
          <w:sz w:val="22"/>
          <w:szCs w:val="22"/>
        </w:rPr>
      </w:pPr>
      <w:r w:rsidRPr="00BF6351">
        <w:rPr>
          <w:b/>
          <w:bCs/>
          <w:sz w:val="22"/>
          <w:szCs w:val="22"/>
        </w:rPr>
        <w:t>Doelen</w:t>
      </w:r>
      <w:r w:rsidRPr="00BF6351">
        <w:rPr>
          <w:sz w:val="22"/>
          <w:szCs w:val="22"/>
        </w:rPr>
        <w:t xml:space="preserve">: De groep duurt 90 minuten. Eerste 45 minuten is informatief vervolgens pauze en in de tweede 45 minuten wordt het praktischer; daarin heeft iedereen individuele doelen waaraan gewerkt wordt. </w:t>
      </w:r>
    </w:p>
    <w:p w14:paraId="5A64543C" w14:textId="00DA1F0D" w:rsidR="00F72204" w:rsidRPr="00BF6351" w:rsidRDefault="00F72204" w:rsidP="00ED1837">
      <w:pPr>
        <w:pStyle w:val="Lijstalinea"/>
        <w:numPr>
          <w:ilvl w:val="0"/>
          <w:numId w:val="21"/>
        </w:numPr>
        <w:rPr>
          <w:sz w:val="22"/>
          <w:szCs w:val="22"/>
        </w:rPr>
      </w:pPr>
      <w:r w:rsidRPr="00BF6351">
        <w:rPr>
          <w:b/>
          <w:bCs/>
          <w:sz w:val="22"/>
          <w:szCs w:val="22"/>
        </w:rPr>
        <w:t>Beleid</w:t>
      </w:r>
      <w:r w:rsidRPr="00BF6351">
        <w:rPr>
          <w:sz w:val="22"/>
          <w:szCs w:val="22"/>
        </w:rPr>
        <w:t xml:space="preserve">: Het streven is dat de patiënt altijd meedoet aan </w:t>
      </w:r>
      <w:r w:rsidR="003B060D" w:rsidRPr="00BF6351">
        <w:rPr>
          <w:sz w:val="22"/>
          <w:szCs w:val="22"/>
        </w:rPr>
        <w:t>het</w:t>
      </w:r>
      <w:r w:rsidRPr="00BF6351">
        <w:rPr>
          <w:sz w:val="22"/>
          <w:szCs w:val="22"/>
        </w:rPr>
        <w:t xml:space="preserve"> </w:t>
      </w:r>
      <w:r w:rsidR="003B060D" w:rsidRPr="00BF6351">
        <w:rPr>
          <w:sz w:val="22"/>
          <w:szCs w:val="22"/>
        </w:rPr>
        <w:t>groepsprogramma</w:t>
      </w:r>
      <w:r w:rsidRPr="00BF6351">
        <w:rPr>
          <w:sz w:val="22"/>
          <w:szCs w:val="22"/>
        </w:rPr>
        <w:t>, zodat de patiënten de basisinformatie hebben. Afhankelijk van de behoefte kan de patiënt na het groepsprogramma individueel verder behandeld worden.</w:t>
      </w:r>
    </w:p>
    <w:p w14:paraId="5600618E" w14:textId="77777777" w:rsidR="00F72204" w:rsidRPr="00BF6351" w:rsidRDefault="00F72204" w:rsidP="00ED1837">
      <w:pPr>
        <w:pStyle w:val="Lijstalinea"/>
        <w:numPr>
          <w:ilvl w:val="1"/>
          <w:numId w:val="21"/>
        </w:numPr>
        <w:rPr>
          <w:sz w:val="22"/>
          <w:szCs w:val="22"/>
        </w:rPr>
      </w:pPr>
      <w:r w:rsidRPr="00BF6351">
        <w:rPr>
          <w:sz w:val="22"/>
          <w:szCs w:val="22"/>
        </w:rPr>
        <w:t xml:space="preserve">Duur van de individuele behandelingen, na de groepsprogramma’s </w:t>
      </w:r>
      <w:r w:rsidRPr="00BF6351">
        <w:rPr>
          <w:sz w:val="22"/>
          <w:szCs w:val="22"/>
        </w:rPr>
        <w:sym w:font="Wingdings" w:char="F0E0"/>
      </w:r>
      <w:r w:rsidRPr="00BF6351">
        <w:rPr>
          <w:sz w:val="22"/>
          <w:szCs w:val="22"/>
        </w:rPr>
        <w:t xml:space="preserve"> verschilt heel erg, maar ongeveer 3 tot 6 maanden. Dat hoeft niet meer wekelijks, maar het wordt dan vaak ook wel uitgesmeerd dat mensen eens in de twee of drie weken komen. De duur van die sessie varieert, kan 30 of 60 minuten. Dat zij toch nog die stok achter de deur hebben, om even de puntjes op de i te kunnen zetten.</w:t>
      </w:r>
    </w:p>
    <w:p w14:paraId="37C444B6" w14:textId="7BED8EF6" w:rsidR="0038030C" w:rsidRPr="00BF6351" w:rsidRDefault="0038030C" w:rsidP="00ED1837">
      <w:pPr>
        <w:pStyle w:val="Lijstalinea"/>
        <w:numPr>
          <w:ilvl w:val="0"/>
          <w:numId w:val="21"/>
        </w:numPr>
        <w:rPr>
          <w:sz w:val="22"/>
          <w:szCs w:val="22"/>
        </w:rPr>
      </w:pPr>
      <w:r w:rsidRPr="00BF6351">
        <w:rPr>
          <w:b/>
          <w:bCs/>
          <w:sz w:val="22"/>
          <w:szCs w:val="22"/>
        </w:rPr>
        <w:t>Theoretische onderbouwing</w:t>
      </w:r>
      <w:r w:rsidRPr="00BF6351">
        <w:rPr>
          <w:sz w:val="22"/>
          <w:szCs w:val="22"/>
        </w:rPr>
        <w:t xml:space="preserve">: tientallen jaren geleden is het programma opgestart. Toen waren er nog weinig/geen groepsprogramma’s, dus in eerste instantie is het programma opgestart vanuit de ervaringen. Thema’s die in de individuele behandelingen veel naar voren kwamen, zijn verwerkt in het programma. Door de jaren heen is het programma aangepast op basis van nieuwe literatuur etc. Nu is het o.a. op basis van </w:t>
      </w:r>
      <w:r w:rsidR="003B060D" w:rsidRPr="00BF6351">
        <w:rPr>
          <w:sz w:val="22"/>
          <w:szCs w:val="22"/>
        </w:rPr>
        <w:t xml:space="preserve">Niet Rennen Maar Plannen </w:t>
      </w:r>
      <w:r w:rsidRPr="00BF6351">
        <w:rPr>
          <w:sz w:val="22"/>
          <w:szCs w:val="22"/>
        </w:rPr>
        <w:t>en COGRAT.</w:t>
      </w:r>
    </w:p>
    <w:p w14:paraId="5C36E20C" w14:textId="50F3E61D" w:rsidR="00DB6A9A" w:rsidRPr="00BF6351" w:rsidRDefault="0038030C" w:rsidP="00ED1837">
      <w:pPr>
        <w:pStyle w:val="Lijstalinea"/>
        <w:numPr>
          <w:ilvl w:val="0"/>
          <w:numId w:val="21"/>
        </w:numPr>
        <w:rPr>
          <w:b/>
          <w:bCs/>
          <w:sz w:val="22"/>
          <w:szCs w:val="22"/>
        </w:rPr>
      </w:pPr>
      <w:r w:rsidRPr="00BF6351">
        <w:rPr>
          <w:b/>
          <w:bCs/>
          <w:sz w:val="22"/>
          <w:szCs w:val="22"/>
        </w:rPr>
        <w:t xml:space="preserve">Ervaring patiënten: </w:t>
      </w:r>
      <w:r w:rsidRPr="00BF6351">
        <w:rPr>
          <w:sz w:val="22"/>
          <w:szCs w:val="22"/>
        </w:rPr>
        <w:t>Patiënten zijn altijd erg tevreden over de groep over het contact die zij krijgen. De herkenning en erkenning is in de eerste sessie al erg fijn voor de patiënten.</w:t>
      </w:r>
    </w:p>
    <w:p w14:paraId="50B97AC2" w14:textId="3E18F771" w:rsidR="00062A56" w:rsidRPr="00BF6351" w:rsidRDefault="00DB6A9A">
      <w:pPr>
        <w:rPr>
          <w:sz w:val="22"/>
          <w:szCs w:val="22"/>
        </w:rPr>
        <w:sectPr w:rsidR="00062A56" w:rsidRPr="00BF6351" w:rsidSect="00CA4913">
          <w:footerReference w:type="even" r:id="rId26"/>
          <w:footerReference w:type="default" r:id="rId27"/>
          <w:pgSz w:w="11900" w:h="16840"/>
          <w:pgMar w:top="1417" w:right="1417" w:bottom="1417" w:left="1417" w:header="708" w:footer="708" w:gutter="0"/>
          <w:pgNumType w:start="0"/>
          <w:cols w:space="708"/>
          <w:titlePg/>
          <w:docGrid w:linePitch="360"/>
        </w:sectPr>
      </w:pPr>
      <w:r w:rsidRPr="00BF6351">
        <w:rPr>
          <w:sz w:val="22"/>
          <w:szCs w:val="22"/>
          <w:u w:val="single"/>
        </w:rPr>
        <w:t xml:space="preserve">Hoe zorgen jullie ervoor dat de patiënten in groepsverband aan individuele doelen kunnen werken? </w:t>
      </w:r>
      <w:r w:rsidRPr="00BF6351">
        <w:rPr>
          <w:sz w:val="22"/>
          <w:szCs w:val="22"/>
        </w:rPr>
        <w:t xml:space="preserve">Tussen de mensen is er al veel overlap en herkenning. Zij stellen de doelen op in de groep en krijgen dus ook feedback van de anderen op de doelen. Ook worden zij er soms door groepsgenoten op aangesproken: ‘He, jij zou toch… Waarom heb je dat dan niet gedaan?’. Dus iedereen werkt wel aan zijn eigen doel, maar het zijn wel allemaal doelen die zij ook herkennen. Soms brengen zij elkaar ook op </w:t>
      </w:r>
      <w:r w:rsidR="002F18C7" w:rsidRPr="00BF6351">
        <w:rPr>
          <w:sz w:val="22"/>
          <w:szCs w:val="22"/>
        </w:rPr>
        <w:t>ideeën</w:t>
      </w:r>
      <w:r w:rsidRPr="00BF6351">
        <w:rPr>
          <w:sz w:val="22"/>
          <w:szCs w:val="22"/>
        </w:rPr>
        <w:t>: ‘O, ga jij dat doen? Dat is voor mij eigenlijk ook een goed idee.’. Ook kan het zijn dat iemand zichzelf naar beneden haalt en dat de mederevalidanten de patiënt dan positief bekrachtigd.</w:t>
      </w:r>
      <w:r w:rsidR="002F18C7" w:rsidRPr="00BF6351">
        <w:rPr>
          <w:sz w:val="22"/>
          <w:szCs w:val="22"/>
        </w:rPr>
        <w:t xml:space="preserve"> </w:t>
      </w:r>
      <w:r w:rsidRPr="00BF6351">
        <w:rPr>
          <w:sz w:val="22"/>
          <w:szCs w:val="22"/>
        </w:rPr>
        <w:t xml:space="preserve">Ik vind het erg waardevol dat de patiënten in groepsverband elkaar aanspreken en van elkaar leren. Het is altijd anders als een mederevalidant de patiënt aanspreekt op zijn/haar handelen, dan als de therapeut het zou zeggen. Het heeft een andere lading en waarde als de mederevalidanten dat doen. </w:t>
      </w:r>
    </w:p>
    <w:p w14:paraId="1B4CD696" w14:textId="3BFBCFB0" w:rsidR="00062A56" w:rsidRPr="00BF6351" w:rsidRDefault="00062A56" w:rsidP="00062A56">
      <w:pPr>
        <w:pStyle w:val="Kop2"/>
        <w:rPr>
          <w:rFonts w:ascii="Times New Roman" w:hAnsi="Times New Roman" w:cs="Times New Roman"/>
        </w:rPr>
      </w:pPr>
      <w:bookmarkStart w:id="71" w:name="_Ref47933959"/>
      <w:bookmarkStart w:id="72" w:name="_Toc57561488"/>
      <w:r w:rsidRPr="00BF6351">
        <w:rPr>
          <w:rFonts w:ascii="Times New Roman" w:hAnsi="Times New Roman" w:cs="Times New Roman"/>
        </w:rPr>
        <w:lastRenderedPageBreak/>
        <w:t xml:space="preserve">Bijlage </w:t>
      </w:r>
      <w:r w:rsidR="002D498B">
        <w:rPr>
          <w:rFonts w:ascii="Times New Roman" w:hAnsi="Times New Roman" w:cs="Times New Roman"/>
        </w:rPr>
        <w:t>I</w:t>
      </w:r>
      <w:r w:rsidR="003A1176" w:rsidRPr="00BF6351">
        <w:rPr>
          <w:rFonts w:ascii="Times New Roman" w:hAnsi="Times New Roman" w:cs="Times New Roman"/>
        </w:rPr>
        <w:t xml:space="preserve"> – </w:t>
      </w:r>
      <w:r w:rsidR="00D459EB" w:rsidRPr="00BF6351">
        <w:rPr>
          <w:rFonts w:ascii="Times New Roman" w:hAnsi="Times New Roman" w:cs="Times New Roman"/>
        </w:rPr>
        <w:t>Schema/ eindproduct</w:t>
      </w:r>
      <w:bookmarkEnd w:id="71"/>
      <w:bookmarkEnd w:id="72"/>
      <w:r w:rsidR="00D459EB" w:rsidRPr="00BF6351">
        <w:rPr>
          <w:rFonts w:ascii="Times New Roman" w:hAnsi="Times New Roman" w:cs="Times New Roman"/>
        </w:rPr>
        <w:t xml:space="preserve"> </w:t>
      </w:r>
    </w:p>
    <w:p w14:paraId="39484F3E" w14:textId="77777777" w:rsidR="008A1879" w:rsidRPr="004A42A2" w:rsidRDefault="008A1879" w:rsidP="008A1879">
      <w:r>
        <w:t xml:space="preserve">Schema interventies en cognitieve gedragsniveaus </w:t>
      </w:r>
    </w:p>
    <w:p w14:paraId="2614C887" w14:textId="77777777" w:rsidR="008A1879" w:rsidRPr="004A42A2" w:rsidRDefault="008A1879" w:rsidP="008A1879">
      <w:pPr>
        <w:rPr>
          <w:rFonts w:cstheme="minorHAnsi"/>
          <w:i/>
          <w:iCs/>
          <w:color w:val="FF0000"/>
          <w:sz w:val="22"/>
          <w:szCs w:val="22"/>
        </w:rPr>
      </w:pPr>
      <w:r w:rsidRPr="004A42A2">
        <w:rPr>
          <w:rFonts w:cstheme="minorHAnsi"/>
          <w:i/>
          <w:iCs/>
          <w:sz w:val="22"/>
          <w:szCs w:val="22"/>
        </w:rPr>
        <w:t xml:space="preserve">Onderstaand schema is opgesteld op basis van het praktijk- en literatuuronderzoek. Ter ondersteuning zijn de bladen van </w:t>
      </w:r>
      <w:proofErr w:type="spellStart"/>
      <w:r w:rsidRPr="004A42A2">
        <w:rPr>
          <w:rFonts w:cstheme="minorHAnsi"/>
          <w:i/>
          <w:iCs/>
          <w:sz w:val="22"/>
          <w:szCs w:val="22"/>
        </w:rPr>
        <w:t>psycho</w:t>
      </w:r>
      <w:proofErr w:type="spellEnd"/>
      <w:r w:rsidRPr="004A42A2">
        <w:rPr>
          <w:rFonts w:cstheme="minorHAnsi"/>
          <w:i/>
          <w:iCs/>
          <w:sz w:val="22"/>
          <w:szCs w:val="22"/>
        </w:rPr>
        <w:t xml:space="preserve">-educatie toegevoegd, na het schema. </w:t>
      </w:r>
    </w:p>
    <w:p w14:paraId="065DB611" w14:textId="77777777" w:rsidR="008A1879" w:rsidRPr="004A42A2" w:rsidRDefault="008A1879" w:rsidP="008A1879">
      <w:pPr>
        <w:spacing w:before="120"/>
        <w:rPr>
          <w:rFonts w:cstheme="minorHAnsi"/>
          <w:sz w:val="22"/>
          <w:szCs w:val="22"/>
        </w:rPr>
      </w:pPr>
      <w:r w:rsidRPr="004A42A2">
        <w:rPr>
          <w:rFonts w:cstheme="minorHAnsi"/>
          <w:sz w:val="22"/>
          <w:szCs w:val="22"/>
        </w:rPr>
        <w:t xml:space="preserve">Uit het praktijkonderzoek blijkt dat er binnen de poliklinische revalidatiesetting met name de patiënten worden gezien met de cognitieve gedragsniveaus vier, vijf en zes. Naar aanleiding daarvan begint het schema bij gedragsniveau vier. </w:t>
      </w:r>
    </w:p>
    <w:p w14:paraId="541E678B" w14:textId="77777777" w:rsidR="008A1879" w:rsidRPr="004A42A2" w:rsidRDefault="008A1879" w:rsidP="008A1879">
      <w:pPr>
        <w:rPr>
          <w:rFonts w:cstheme="minorHAnsi"/>
          <w:sz w:val="22"/>
          <w:szCs w:val="22"/>
        </w:rPr>
      </w:pPr>
    </w:p>
    <w:p w14:paraId="2D771045" w14:textId="77777777" w:rsidR="008A1879" w:rsidRPr="004A42A2" w:rsidRDefault="008A1879" w:rsidP="008A1879">
      <w:pPr>
        <w:rPr>
          <w:rFonts w:cstheme="minorHAnsi"/>
          <w:sz w:val="22"/>
          <w:szCs w:val="22"/>
        </w:rPr>
      </w:pPr>
      <w:r w:rsidRPr="004A42A2">
        <w:rPr>
          <w:rFonts w:cstheme="minorHAnsi"/>
          <w:sz w:val="22"/>
          <w:szCs w:val="22"/>
        </w:rPr>
        <w:t>LET OP!</w:t>
      </w:r>
    </w:p>
    <w:p w14:paraId="4BB7F990" w14:textId="77777777" w:rsidR="008A1879" w:rsidRPr="004A42A2" w:rsidRDefault="008A1879" w:rsidP="008A1879">
      <w:pPr>
        <w:pStyle w:val="Lijstalinea"/>
        <w:numPr>
          <w:ilvl w:val="0"/>
          <w:numId w:val="23"/>
        </w:numPr>
        <w:rPr>
          <w:rFonts w:asciiTheme="minorHAnsi" w:hAnsiTheme="minorHAnsi" w:cstheme="minorHAnsi"/>
          <w:sz w:val="22"/>
          <w:szCs w:val="22"/>
        </w:rPr>
      </w:pPr>
      <w:r w:rsidRPr="004A42A2">
        <w:rPr>
          <w:rFonts w:asciiTheme="minorHAnsi" w:hAnsiTheme="minorHAnsi" w:cstheme="minorHAnsi"/>
          <w:sz w:val="22"/>
          <w:szCs w:val="22"/>
        </w:rPr>
        <w:t>Het schema dient als ondersteuning; professioneel redeneren en afstemming op voorkeuren/situatie van patiënt blijft ten alle tijden noodzakelijk.</w:t>
      </w:r>
    </w:p>
    <w:p w14:paraId="6BEDE2A0" w14:textId="77777777" w:rsidR="008A1879" w:rsidRPr="004A42A2" w:rsidRDefault="008A1879" w:rsidP="008A1879">
      <w:pPr>
        <w:pStyle w:val="Lijstalinea"/>
        <w:numPr>
          <w:ilvl w:val="0"/>
          <w:numId w:val="23"/>
        </w:numPr>
        <w:rPr>
          <w:rFonts w:asciiTheme="minorHAnsi" w:hAnsiTheme="minorHAnsi" w:cstheme="minorHAnsi"/>
          <w:sz w:val="22"/>
          <w:szCs w:val="22"/>
        </w:rPr>
      </w:pPr>
      <w:r w:rsidRPr="004A42A2">
        <w:rPr>
          <w:rFonts w:asciiTheme="minorHAnsi" w:hAnsiTheme="minorHAnsi" w:cstheme="minorHAnsi"/>
          <w:sz w:val="22"/>
          <w:szCs w:val="22"/>
        </w:rPr>
        <w:t xml:space="preserve">Het lezen van de gehele rij (horizontaal) bij de interventie is een vereiste om de gegevens correct te interpreteren. </w:t>
      </w:r>
    </w:p>
    <w:p w14:paraId="201C01BF" w14:textId="77777777" w:rsidR="008A1879" w:rsidRPr="004A42A2" w:rsidRDefault="008A1879" w:rsidP="008A1879">
      <w:pPr>
        <w:pStyle w:val="Lijstalinea"/>
        <w:numPr>
          <w:ilvl w:val="0"/>
          <w:numId w:val="23"/>
        </w:numPr>
        <w:rPr>
          <w:rFonts w:asciiTheme="minorHAnsi" w:hAnsiTheme="minorHAnsi" w:cstheme="minorHAnsi"/>
          <w:sz w:val="22"/>
          <w:szCs w:val="22"/>
        </w:rPr>
      </w:pPr>
      <w:r w:rsidRPr="004A42A2">
        <w:rPr>
          <w:rFonts w:asciiTheme="minorHAnsi" w:hAnsiTheme="minorHAnsi" w:cstheme="minorHAnsi"/>
          <w:sz w:val="22"/>
          <w:szCs w:val="22"/>
        </w:rPr>
        <w:t>Het schema is geschreven in de mannelijke vorm, maar waar ‘hij/hem’ staat kan ook ‘zij/haar’ worden gelezen.</w:t>
      </w:r>
    </w:p>
    <w:p w14:paraId="6D7BCC55" w14:textId="77777777" w:rsidR="008A1879" w:rsidRPr="004A42A2" w:rsidRDefault="008A1879" w:rsidP="008A1879">
      <w:pPr>
        <w:pStyle w:val="Lijstalinea"/>
        <w:numPr>
          <w:ilvl w:val="0"/>
          <w:numId w:val="23"/>
        </w:numPr>
        <w:rPr>
          <w:rFonts w:asciiTheme="minorHAnsi" w:hAnsiTheme="minorHAnsi" w:cstheme="minorHAnsi"/>
          <w:sz w:val="22"/>
          <w:szCs w:val="22"/>
        </w:rPr>
      </w:pPr>
      <w:r w:rsidRPr="004A42A2">
        <w:rPr>
          <w:rFonts w:asciiTheme="minorHAnsi" w:hAnsiTheme="minorHAnsi" w:cstheme="minorHAnsi"/>
          <w:sz w:val="22"/>
          <w:szCs w:val="22"/>
        </w:rPr>
        <w:t>Op basis van de leervorm kan de benaderingswijze bepaald worden.</w:t>
      </w:r>
    </w:p>
    <w:p w14:paraId="415AD1D0" w14:textId="77777777" w:rsidR="008A1879" w:rsidRPr="004A42A2" w:rsidRDefault="008A1879" w:rsidP="008A1879">
      <w:pPr>
        <w:pStyle w:val="Lijstalinea"/>
        <w:numPr>
          <w:ilvl w:val="0"/>
          <w:numId w:val="23"/>
        </w:numPr>
        <w:rPr>
          <w:rFonts w:asciiTheme="minorHAnsi" w:hAnsiTheme="minorHAnsi" w:cstheme="minorHAnsi"/>
          <w:sz w:val="22"/>
          <w:szCs w:val="22"/>
        </w:rPr>
      </w:pPr>
      <w:r w:rsidRPr="004A42A2">
        <w:rPr>
          <w:rFonts w:asciiTheme="minorHAnsi" w:hAnsiTheme="minorHAnsi" w:cstheme="minorHAnsi"/>
          <w:sz w:val="22"/>
          <w:szCs w:val="22"/>
        </w:rPr>
        <w:t xml:space="preserve">Er dient ook rekening gehouden te worden met de fase van gedragsverandering waarin de patiënt zich bevindt. </w:t>
      </w:r>
    </w:p>
    <w:p w14:paraId="542FF8FF" w14:textId="77777777" w:rsidR="008A1879" w:rsidRPr="004A42A2" w:rsidRDefault="008A1879" w:rsidP="008A1879">
      <w:pPr>
        <w:pStyle w:val="Lijstalinea"/>
        <w:numPr>
          <w:ilvl w:val="0"/>
          <w:numId w:val="23"/>
        </w:numPr>
        <w:rPr>
          <w:rFonts w:asciiTheme="minorHAnsi" w:hAnsiTheme="minorHAnsi" w:cstheme="minorHAnsi"/>
          <w:sz w:val="22"/>
          <w:szCs w:val="22"/>
        </w:rPr>
      </w:pPr>
      <w:r w:rsidRPr="004A42A2">
        <w:rPr>
          <w:rFonts w:asciiTheme="minorHAnsi" w:hAnsiTheme="minorHAnsi" w:cstheme="minorHAnsi"/>
          <w:sz w:val="22"/>
          <w:szCs w:val="22"/>
        </w:rPr>
        <w:t>Het gedragsniveau kan schommelen, afhankelijk van het energieniveau op de dag. Ook kan men groeien in niveau naarmate de tijd vordert en de therapie plaatsvindt.</w:t>
      </w:r>
    </w:p>
    <w:p w14:paraId="4F701FB5" w14:textId="77777777" w:rsidR="008A1879" w:rsidRPr="004A42A2" w:rsidRDefault="008A1879" w:rsidP="008A1879">
      <w:pPr>
        <w:pStyle w:val="Lijstalinea"/>
        <w:numPr>
          <w:ilvl w:val="0"/>
          <w:numId w:val="23"/>
        </w:numPr>
        <w:rPr>
          <w:rFonts w:asciiTheme="minorHAnsi" w:hAnsiTheme="minorHAnsi" w:cstheme="minorHAnsi"/>
          <w:sz w:val="22"/>
          <w:szCs w:val="22"/>
        </w:rPr>
      </w:pPr>
      <w:r w:rsidRPr="004A42A2">
        <w:rPr>
          <w:rFonts w:asciiTheme="minorHAnsi" w:hAnsiTheme="minorHAnsi" w:cstheme="minorHAnsi"/>
          <w:sz w:val="22"/>
          <w:szCs w:val="22"/>
        </w:rPr>
        <w:t>Indien systeem betrokken wordt dient er ook rekening gehouden te worden met diens vermogen om informatie op te nemen en te realiseren in de thuissituatie, ten behoeve van de patiënt.</w:t>
      </w:r>
    </w:p>
    <w:p w14:paraId="1B7D5120" w14:textId="77777777" w:rsidR="008A1879" w:rsidRPr="004A42A2" w:rsidRDefault="008A1879" w:rsidP="008A1879">
      <w:pPr>
        <w:pStyle w:val="Lijstalinea"/>
        <w:numPr>
          <w:ilvl w:val="1"/>
          <w:numId w:val="23"/>
        </w:numPr>
        <w:rPr>
          <w:rFonts w:asciiTheme="minorHAnsi" w:hAnsiTheme="minorHAnsi" w:cstheme="minorHAnsi"/>
          <w:sz w:val="22"/>
          <w:szCs w:val="22"/>
        </w:rPr>
      </w:pPr>
      <w:r w:rsidRPr="004A42A2">
        <w:rPr>
          <w:rFonts w:asciiTheme="minorHAnsi" w:hAnsiTheme="minorHAnsi" w:cstheme="minorHAnsi"/>
          <w:sz w:val="22"/>
          <w:szCs w:val="22"/>
        </w:rPr>
        <w:t>Systeem = partner/ zoon/ dochter/ zus/ broer</w:t>
      </w:r>
    </w:p>
    <w:p w14:paraId="319E0175" w14:textId="77777777" w:rsidR="008A1879" w:rsidRPr="004A42A2" w:rsidRDefault="008A1879" w:rsidP="008A1879">
      <w:pPr>
        <w:rPr>
          <w:rFonts w:cstheme="minorHAnsi"/>
          <w:sz w:val="22"/>
          <w:szCs w:val="22"/>
        </w:rPr>
      </w:pPr>
    </w:p>
    <w:p w14:paraId="15AAAE43" w14:textId="77777777" w:rsidR="008A1879" w:rsidRPr="004A42A2" w:rsidRDefault="008A1879" w:rsidP="008A1879">
      <w:pPr>
        <w:rPr>
          <w:rFonts w:cstheme="minorHAnsi"/>
          <w:b/>
          <w:bCs/>
          <w:sz w:val="22"/>
          <w:szCs w:val="22"/>
          <w:u w:val="single"/>
        </w:rPr>
      </w:pPr>
      <w:r w:rsidRPr="004A42A2">
        <w:rPr>
          <w:rFonts w:cstheme="minorHAnsi"/>
          <w:b/>
          <w:bCs/>
          <w:sz w:val="22"/>
          <w:szCs w:val="22"/>
          <w:u w:val="single"/>
        </w:rPr>
        <w:t>De leervormen met bijbehorende benaderingswijzen zijn:</w:t>
      </w:r>
    </w:p>
    <w:p w14:paraId="4FEC0220" w14:textId="77777777" w:rsidR="008A1879" w:rsidRPr="004A42A2" w:rsidRDefault="008A1879" w:rsidP="008A1879">
      <w:pPr>
        <w:pStyle w:val="Lijstalinea"/>
        <w:numPr>
          <w:ilvl w:val="0"/>
          <w:numId w:val="23"/>
        </w:numPr>
        <w:rPr>
          <w:rFonts w:asciiTheme="minorHAnsi" w:hAnsiTheme="minorHAnsi" w:cstheme="minorHAnsi"/>
          <w:sz w:val="22"/>
          <w:szCs w:val="22"/>
        </w:rPr>
      </w:pPr>
      <w:r w:rsidRPr="004A42A2">
        <w:rPr>
          <w:rFonts w:asciiTheme="minorHAnsi" w:hAnsiTheme="minorHAnsi" w:cstheme="minorHAnsi"/>
          <w:b/>
          <w:bCs/>
          <w:sz w:val="22"/>
          <w:szCs w:val="22"/>
        </w:rPr>
        <w:t>Procedureel leren</w:t>
      </w:r>
      <w:r w:rsidRPr="004A42A2">
        <w:rPr>
          <w:rFonts w:asciiTheme="minorHAnsi" w:hAnsiTheme="minorHAnsi" w:cstheme="minorHAnsi"/>
          <w:sz w:val="22"/>
          <w:szCs w:val="22"/>
        </w:rPr>
        <w:t xml:space="preserve">: Het leren is vooral gebaseerd op het </w:t>
      </w:r>
      <w:r w:rsidRPr="004A42A2">
        <w:rPr>
          <w:rFonts w:asciiTheme="minorHAnsi" w:hAnsiTheme="minorHAnsi" w:cstheme="minorHAnsi"/>
          <w:b/>
          <w:bCs/>
          <w:sz w:val="22"/>
          <w:szCs w:val="22"/>
        </w:rPr>
        <w:t>opslaan van bewegingsschema’s</w:t>
      </w:r>
      <w:r w:rsidRPr="004A42A2">
        <w:rPr>
          <w:rFonts w:asciiTheme="minorHAnsi" w:hAnsiTheme="minorHAnsi" w:cstheme="minorHAnsi"/>
          <w:sz w:val="22"/>
          <w:szCs w:val="22"/>
        </w:rPr>
        <w:t>. Het gaat om het opnieuw leren van handelingsvaardigheden door het gedrag te conditioneren. Er wordt gebruikgemaakt van taak-specifieke trainingen, waarbij een minimum aan nieuwe informatie wordt aangereikt.</w:t>
      </w:r>
    </w:p>
    <w:p w14:paraId="2C1A71E6" w14:textId="77777777" w:rsidR="008A1879" w:rsidRPr="004A42A2" w:rsidRDefault="008A1879" w:rsidP="008A1879">
      <w:pPr>
        <w:pStyle w:val="Lijstalinea"/>
        <w:numPr>
          <w:ilvl w:val="0"/>
          <w:numId w:val="23"/>
        </w:numPr>
        <w:spacing w:before="120"/>
        <w:rPr>
          <w:rFonts w:asciiTheme="minorHAnsi" w:hAnsiTheme="minorHAnsi" w:cstheme="minorHAnsi"/>
          <w:sz w:val="22"/>
          <w:szCs w:val="22"/>
        </w:rPr>
      </w:pPr>
      <w:r w:rsidRPr="004A42A2">
        <w:rPr>
          <w:rFonts w:asciiTheme="minorHAnsi" w:hAnsiTheme="minorHAnsi" w:cstheme="minorHAnsi"/>
          <w:b/>
          <w:bCs/>
          <w:sz w:val="22"/>
          <w:szCs w:val="22"/>
        </w:rPr>
        <w:t xml:space="preserve">Episodisch leren: </w:t>
      </w:r>
      <w:r w:rsidRPr="004A42A2">
        <w:rPr>
          <w:rFonts w:asciiTheme="minorHAnsi" w:hAnsiTheme="minorHAnsi" w:cstheme="minorHAnsi"/>
          <w:sz w:val="22"/>
          <w:szCs w:val="22"/>
        </w:rPr>
        <w:t xml:space="preserve">Het leren is gebaseerd op het </w:t>
      </w:r>
      <w:r w:rsidRPr="004A42A2">
        <w:rPr>
          <w:rFonts w:asciiTheme="minorHAnsi" w:hAnsiTheme="minorHAnsi" w:cstheme="minorHAnsi"/>
          <w:b/>
          <w:bCs/>
          <w:sz w:val="22"/>
          <w:szCs w:val="22"/>
        </w:rPr>
        <w:t>opdoen van ervaringen</w:t>
      </w:r>
      <w:r w:rsidRPr="004A42A2">
        <w:rPr>
          <w:rFonts w:asciiTheme="minorHAnsi" w:hAnsiTheme="minorHAnsi" w:cstheme="minorHAnsi"/>
          <w:sz w:val="22"/>
          <w:szCs w:val="22"/>
        </w:rPr>
        <w:t xml:space="preserve">. De focus ligt op het ervaren, waarbij gebruik kan worden gemaakt van episodische leercirkels (concrete ervaring – observatie en reflectie – abstracte begripsvorming – actief experimenteren). Binnen het ervaren worden strategieën toegepast. </w:t>
      </w:r>
    </w:p>
    <w:p w14:paraId="0D904A17" w14:textId="77777777" w:rsidR="008A1879" w:rsidRPr="004A42A2" w:rsidRDefault="008A1879" w:rsidP="008A1879">
      <w:pPr>
        <w:pStyle w:val="Lijstalinea"/>
        <w:numPr>
          <w:ilvl w:val="0"/>
          <w:numId w:val="23"/>
        </w:numPr>
        <w:spacing w:before="120"/>
        <w:rPr>
          <w:rFonts w:asciiTheme="minorHAnsi" w:hAnsiTheme="minorHAnsi" w:cstheme="minorHAnsi"/>
          <w:sz w:val="22"/>
          <w:szCs w:val="22"/>
        </w:rPr>
      </w:pPr>
      <w:r w:rsidRPr="004A42A2">
        <w:rPr>
          <w:rFonts w:asciiTheme="minorHAnsi" w:hAnsiTheme="minorHAnsi" w:cstheme="minorHAnsi"/>
          <w:b/>
          <w:bCs/>
          <w:sz w:val="22"/>
          <w:szCs w:val="22"/>
        </w:rPr>
        <w:t>Semantisch leren</w:t>
      </w:r>
      <w:r w:rsidRPr="004A42A2">
        <w:rPr>
          <w:rFonts w:asciiTheme="minorHAnsi" w:hAnsiTheme="minorHAnsi" w:cstheme="minorHAnsi"/>
          <w:sz w:val="22"/>
          <w:szCs w:val="22"/>
        </w:rPr>
        <w:t xml:space="preserve">: Het leren wordt tot stand gebracht door een specifieke </w:t>
      </w:r>
      <w:r w:rsidRPr="004A42A2">
        <w:rPr>
          <w:rFonts w:asciiTheme="minorHAnsi" w:hAnsiTheme="minorHAnsi" w:cstheme="minorHAnsi"/>
          <w:b/>
          <w:bCs/>
          <w:sz w:val="22"/>
          <w:szCs w:val="22"/>
        </w:rPr>
        <w:t>communicatieve relatie</w:t>
      </w:r>
      <w:r w:rsidRPr="004A42A2">
        <w:rPr>
          <w:rFonts w:asciiTheme="minorHAnsi" w:hAnsiTheme="minorHAnsi" w:cstheme="minorHAnsi"/>
          <w:sz w:val="22"/>
          <w:szCs w:val="22"/>
        </w:rPr>
        <w:t xml:space="preserve"> met de patiënt, om deze te ondersteunen en te begeleiden in het ontwikkelen van het bestaande handelen naar het aangegeven wenselijke handelen (van Schouwen, 2015).</w:t>
      </w:r>
    </w:p>
    <w:p w14:paraId="73771D68" w14:textId="77777777" w:rsidR="008A1879" w:rsidRPr="004A42A2" w:rsidRDefault="008A1879" w:rsidP="008A1879">
      <w:pPr>
        <w:pStyle w:val="Normaalweb"/>
        <w:spacing w:before="0" w:beforeAutospacing="0" w:after="0" w:afterAutospacing="0"/>
        <w:rPr>
          <w:rFonts w:asciiTheme="minorHAnsi" w:hAnsiTheme="minorHAnsi" w:cstheme="minorHAnsi"/>
          <w:sz w:val="22"/>
          <w:szCs w:val="22"/>
        </w:rPr>
      </w:pPr>
    </w:p>
    <w:p w14:paraId="3BB022CE" w14:textId="77777777" w:rsidR="008A1879" w:rsidRPr="004A42A2" w:rsidRDefault="008A1879" w:rsidP="008A1879">
      <w:pPr>
        <w:textAlignment w:val="baseline"/>
        <w:rPr>
          <w:rFonts w:cstheme="minorHAnsi"/>
          <w:b/>
          <w:bCs/>
          <w:sz w:val="22"/>
          <w:szCs w:val="22"/>
          <w:u w:val="single"/>
        </w:rPr>
      </w:pPr>
      <w:r w:rsidRPr="004A42A2">
        <w:rPr>
          <w:rFonts w:cstheme="minorHAnsi"/>
          <w:b/>
          <w:bCs/>
          <w:sz w:val="22"/>
          <w:szCs w:val="22"/>
          <w:u w:val="single"/>
        </w:rPr>
        <w:t xml:space="preserve">De fasen van gedragsverandering </w:t>
      </w:r>
      <w:r w:rsidRPr="004A42A2">
        <w:rPr>
          <w:rFonts w:cstheme="minorHAnsi"/>
          <w:b/>
          <w:bCs/>
          <w:i/>
          <w:iCs/>
          <w:sz w:val="22"/>
          <w:szCs w:val="22"/>
          <w:u w:val="single"/>
        </w:rPr>
        <w:t>– Stages of Changes</w:t>
      </w:r>
      <w:r w:rsidRPr="004A42A2">
        <w:rPr>
          <w:rFonts w:cstheme="minorHAnsi"/>
          <w:b/>
          <w:bCs/>
          <w:sz w:val="22"/>
          <w:szCs w:val="22"/>
          <w:u w:val="single"/>
        </w:rPr>
        <w:t>:</w:t>
      </w:r>
    </w:p>
    <w:p w14:paraId="6F3414C5" w14:textId="77777777" w:rsidR="008A1879" w:rsidRPr="004A42A2" w:rsidRDefault="008A1879" w:rsidP="008A1879">
      <w:pPr>
        <w:pStyle w:val="Lijstalinea"/>
        <w:numPr>
          <w:ilvl w:val="0"/>
          <w:numId w:val="24"/>
        </w:numPr>
        <w:textAlignment w:val="baseline"/>
        <w:rPr>
          <w:rFonts w:asciiTheme="minorHAnsi" w:hAnsiTheme="minorHAnsi" w:cstheme="minorHAnsi"/>
          <w:sz w:val="22"/>
          <w:szCs w:val="22"/>
        </w:rPr>
      </w:pPr>
      <w:r w:rsidRPr="004A42A2">
        <w:rPr>
          <w:rFonts w:asciiTheme="minorHAnsi" w:hAnsiTheme="minorHAnsi" w:cstheme="minorHAnsi"/>
          <w:sz w:val="22"/>
          <w:szCs w:val="22"/>
        </w:rPr>
        <w:t>In de </w:t>
      </w:r>
      <w:r w:rsidRPr="004A42A2">
        <w:rPr>
          <w:rFonts w:asciiTheme="minorHAnsi" w:hAnsiTheme="minorHAnsi" w:cstheme="minorHAnsi"/>
          <w:b/>
          <w:bCs/>
          <w:sz w:val="22"/>
          <w:szCs w:val="22"/>
          <w:bdr w:val="none" w:sz="0" w:space="0" w:color="auto" w:frame="1"/>
        </w:rPr>
        <w:t>onbewuste fase</w:t>
      </w:r>
      <w:r w:rsidRPr="004A42A2">
        <w:rPr>
          <w:rFonts w:asciiTheme="minorHAnsi" w:hAnsiTheme="minorHAnsi" w:cstheme="minorHAnsi"/>
          <w:sz w:val="22"/>
          <w:szCs w:val="22"/>
        </w:rPr>
        <w:t> zijn mensen zich niet bewust van een mogelijke gedragsverandering. Enerzijds beseffen ze soms niet dat hun huidige gedrag tot problemen kan leiden. Anderzijds beseffen ze dit soms wel, maar denken ze niet dat ze hierbij een rol kunnen spelen. </w:t>
      </w:r>
    </w:p>
    <w:p w14:paraId="3C0DC4E6" w14:textId="77777777" w:rsidR="008A1879" w:rsidRPr="004A42A2" w:rsidRDefault="008A1879" w:rsidP="008A1879">
      <w:pPr>
        <w:pStyle w:val="Lijstalinea"/>
        <w:numPr>
          <w:ilvl w:val="0"/>
          <w:numId w:val="24"/>
        </w:numPr>
        <w:textAlignment w:val="baseline"/>
        <w:rPr>
          <w:rFonts w:asciiTheme="minorHAnsi" w:hAnsiTheme="minorHAnsi" w:cstheme="minorHAnsi"/>
          <w:sz w:val="22"/>
          <w:szCs w:val="22"/>
        </w:rPr>
      </w:pPr>
      <w:r w:rsidRPr="004A42A2">
        <w:rPr>
          <w:rFonts w:asciiTheme="minorHAnsi" w:hAnsiTheme="minorHAnsi" w:cstheme="minorHAnsi"/>
          <w:sz w:val="22"/>
          <w:szCs w:val="22"/>
        </w:rPr>
        <w:t>In de </w:t>
      </w:r>
      <w:r w:rsidRPr="004A42A2">
        <w:rPr>
          <w:rFonts w:asciiTheme="minorHAnsi" w:hAnsiTheme="minorHAnsi" w:cstheme="minorHAnsi"/>
          <w:b/>
          <w:bCs/>
          <w:sz w:val="22"/>
          <w:szCs w:val="22"/>
          <w:bdr w:val="none" w:sz="0" w:space="0" w:color="auto" w:frame="1"/>
        </w:rPr>
        <w:t>overwegende fase</w:t>
      </w:r>
      <w:r w:rsidRPr="004A42A2">
        <w:rPr>
          <w:rFonts w:asciiTheme="minorHAnsi" w:hAnsiTheme="minorHAnsi" w:cstheme="minorHAnsi"/>
          <w:sz w:val="22"/>
          <w:szCs w:val="22"/>
        </w:rPr>
        <w:t> beseffen mensen wel dat er een alternatief is voor hun huidige gedrag, maar ze zien veel nadelen. Ze twijfelen of het voor hen werkt, of ze hebben beperkt vertrouwen dat ze het kunnen. </w:t>
      </w:r>
    </w:p>
    <w:p w14:paraId="774784CB" w14:textId="77777777" w:rsidR="008A1879" w:rsidRPr="004A42A2" w:rsidRDefault="008A1879" w:rsidP="008A1879">
      <w:pPr>
        <w:pStyle w:val="Lijstalinea"/>
        <w:numPr>
          <w:ilvl w:val="0"/>
          <w:numId w:val="24"/>
        </w:numPr>
        <w:textAlignment w:val="baseline"/>
        <w:rPr>
          <w:rFonts w:asciiTheme="minorHAnsi" w:hAnsiTheme="minorHAnsi" w:cstheme="minorHAnsi"/>
          <w:sz w:val="22"/>
          <w:szCs w:val="22"/>
        </w:rPr>
      </w:pPr>
      <w:r w:rsidRPr="004A42A2">
        <w:rPr>
          <w:rFonts w:asciiTheme="minorHAnsi" w:hAnsiTheme="minorHAnsi" w:cstheme="minorHAnsi"/>
          <w:sz w:val="22"/>
          <w:szCs w:val="22"/>
        </w:rPr>
        <w:t>In de </w:t>
      </w:r>
      <w:r w:rsidRPr="004A42A2">
        <w:rPr>
          <w:rFonts w:asciiTheme="minorHAnsi" w:hAnsiTheme="minorHAnsi" w:cstheme="minorHAnsi"/>
          <w:b/>
          <w:bCs/>
          <w:sz w:val="22"/>
          <w:szCs w:val="22"/>
          <w:bdr w:val="none" w:sz="0" w:space="0" w:color="auto" w:frame="1"/>
        </w:rPr>
        <w:t>voorbereidende fase</w:t>
      </w:r>
      <w:r w:rsidRPr="004A42A2">
        <w:rPr>
          <w:rFonts w:asciiTheme="minorHAnsi" w:hAnsiTheme="minorHAnsi" w:cstheme="minorHAnsi"/>
          <w:sz w:val="22"/>
          <w:szCs w:val="22"/>
        </w:rPr>
        <w:t> hebben mensen een beslissing genomen dat er iets moet veranderen. Ze hebben misschien voorbereidende stappen gezet, of zijn aan het onderzoeken wat ze precies gaan doen. </w:t>
      </w:r>
    </w:p>
    <w:p w14:paraId="0DBE4667" w14:textId="77777777" w:rsidR="008A1879" w:rsidRPr="004A42A2" w:rsidRDefault="008A1879" w:rsidP="008A1879">
      <w:pPr>
        <w:pStyle w:val="Lijstalinea"/>
        <w:numPr>
          <w:ilvl w:val="0"/>
          <w:numId w:val="24"/>
        </w:numPr>
        <w:textAlignment w:val="baseline"/>
        <w:rPr>
          <w:rFonts w:asciiTheme="minorHAnsi" w:hAnsiTheme="minorHAnsi" w:cstheme="minorHAnsi"/>
          <w:sz w:val="22"/>
          <w:szCs w:val="22"/>
        </w:rPr>
      </w:pPr>
      <w:r w:rsidRPr="004A42A2">
        <w:rPr>
          <w:rFonts w:asciiTheme="minorHAnsi" w:hAnsiTheme="minorHAnsi" w:cstheme="minorHAnsi"/>
          <w:sz w:val="22"/>
          <w:szCs w:val="22"/>
        </w:rPr>
        <w:t>In de </w:t>
      </w:r>
      <w:r w:rsidRPr="004A42A2">
        <w:rPr>
          <w:rFonts w:asciiTheme="minorHAnsi" w:hAnsiTheme="minorHAnsi" w:cstheme="minorHAnsi"/>
          <w:b/>
          <w:bCs/>
          <w:sz w:val="22"/>
          <w:szCs w:val="22"/>
          <w:bdr w:val="none" w:sz="0" w:space="0" w:color="auto" w:frame="1"/>
        </w:rPr>
        <w:t>actiefase</w:t>
      </w:r>
      <w:r w:rsidRPr="004A42A2">
        <w:rPr>
          <w:rFonts w:asciiTheme="minorHAnsi" w:hAnsiTheme="minorHAnsi" w:cstheme="minorHAnsi"/>
          <w:sz w:val="22"/>
          <w:szCs w:val="22"/>
        </w:rPr>
        <w:t> is er echt actie. Mensen zijn begonnen met het uitvoeren van nieuw, ander gedrag. </w:t>
      </w:r>
    </w:p>
    <w:p w14:paraId="579F8B33" w14:textId="77777777" w:rsidR="008A1879" w:rsidRPr="004A42A2" w:rsidRDefault="008A1879" w:rsidP="008A1879">
      <w:pPr>
        <w:pStyle w:val="Lijstalinea"/>
        <w:numPr>
          <w:ilvl w:val="0"/>
          <w:numId w:val="24"/>
        </w:numPr>
        <w:textAlignment w:val="baseline"/>
        <w:rPr>
          <w:rFonts w:asciiTheme="minorHAnsi" w:hAnsiTheme="minorHAnsi" w:cstheme="minorHAnsi"/>
          <w:sz w:val="22"/>
          <w:szCs w:val="22"/>
        </w:rPr>
      </w:pPr>
      <w:r w:rsidRPr="004A42A2">
        <w:rPr>
          <w:rFonts w:asciiTheme="minorHAnsi" w:hAnsiTheme="minorHAnsi" w:cstheme="minorHAnsi"/>
          <w:sz w:val="22"/>
          <w:szCs w:val="22"/>
        </w:rPr>
        <w:t>In de </w:t>
      </w:r>
      <w:r w:rsidRPr="004A42A2">
        <w:rPr>
          <w:rFonts w:asciiTheme="minorHAnsi" w:hAnsiTheme="minorHAnsi" w:cstheme="minorHAnsi"/>
          <w:b/>
          <w:bCs/>
          <w:sz w:val="22"/>
          <w:szCs w:val="22"/>
          <w:bdr w:val="none" w:sz="0" w:space="0" w:color="auto" w:frame="1"/>
        </w:rPr>
        <w:t>fase van volhouden</w:t>
      </w:r>
      <w:r w:rsidRPr="004A42A2">
        <w:rPr>
          <w:rFonts w:asciiTheme="minorHAnsi" w:hAnsiTheme="minorHAnsi" w:cstheme="minorHAnsi"/>
          <w:sz w:val="22"/>
          <w:szCs w:val="22"/>
        </w:rPr>
        <w:t xml:space="preserve"> houden mensen het nieuwe gedrag al een tijdje vol. Het hoort al meer bij hun dagelijks leven, hoewel het niet vanzelfsprekend is dat dit altijd volgehouden wordt (Tromp, </w:t>
      </w:r>
      <w:proofErr w:type="spellStart"/>
      <w:r w:rsidRPr="004A42A2">
        <w:rPr>
          <w:rFonts w:asciiTheme="minorHAnsi" w:hAnsiTheme="minorHAnsi" w:cstheme="minorHAnsi"/>
          <w:sz w:val="22"/>
          <w:szCs w:val="22"/>
        </w:rPr>
        <w:t>z.d.</w:t>
      </w:r>
      <w:proofErr w:type="spellEnd"/>
      <w:r w:rsidRPr="004A42A2">
        <w:rPr>
          <w:rFonts w:asciiTheme="minorHAnsi" w:hAnsiTheme="minorHAnsi" w:cstheme="minorHAnsi"/>
          <w:sz w:val="22"/>
          <w:szCs w:val="22"/>
        </w:rPr>
        <w:t>). </w:t>
      </w:r>
    </w:p>
    <w:p w14:paraId="1EABFCB2" w14:textId="77777777" w:rsidR="008A1879" w:rsidRPr="004A42A2" w:rsidRDefault="008A1879" w:rsidP="008A1879">
      <w:pPr>
        <w:rPr>
          <w:rFonts w:cstheme="minorHAnsi"/>
          <w:sz w:val="22"/>
          <w:szCs w:val="22"/>
        </w:rPr>
      </w:pPr>
    </w:p>
    <w:p w14:paraId="4709F1FC" w14:textId="77777777" w:rsidR="008A1879" w:rsidRPr="004A42A2" w:rsidRDefault="008A1879" w:rsidP="008A1879">
      <w:pPr>
        <w:rPr>
          <w:rFonts w:cstheme="minorHAnsi"/>
          <w:sz w:val="22"/>
          <w:szCs w:val="22"/>
        </w:rPr>
      </w:pPr>
      <w:r w:rsidRPr="004A42A2">
        <w:rPr>
          <w:rFonts w:cstheme="minorHAnsi"/>
          <w:b/>
          <w:bCs/>
          <w:sz w:val="22"/>
          <w:szCs w:val="22"/>
          <w:u w:val="single"/>
        </w:rPr>
        <w:t>Herhaling</w:t>
      </w:r>
      <w:r w:rsidRPr="004A42A2">
        <w:rPr>
          <w:rFonts w:cstheme="minorHAnsi"/>
          <w:sz w:val="22"/>
          <w:szCs w:val="22"/>
        </w:rPr>
        <w:t xml:space="preserve">: </w:t>
      </w:r>
    </w:p>
    <w:p w14:paraId="639528A9" w14:textId="77777777" w:rsidR="008A1879" w:rsidRPr="004A42A2" w:rsidRDefault="008A1879" w:rsidP="008A1879">
      <w:pPr>
        <w:rPr>
          <w:rFonts w:cstheme="minorHAnsi"/>
          <w:sz w:val="22"/>
          <w:szCs w:val="22"/>
        </w:rPr>
      </w:pPr>
      <w:r w:rsidRPr="004A42A2">
        <w:rPr>
          <w:rFonts w:cstheme="minorHAnsi"/>
          <w:sz w:val="22"/>
          <w:szCs w:val="22"/>
        </w:rPr>
        <w:t>Tot en met gedragsniveau 4.5 is herhaling van essentieel belang, omdat men dan op inslijpniveau zit. Echter is herhaling bij de overige gedragsniveaus ook belangrijk; onder andere voor het vergroten van de bewustwording bij de patiënt. In hoeverre men moet herhalen kan ingeschat worden op basis van het geheugen, de persoonlijkheid en het inzicht van de patiënt.</w:t>
      </w:r>
    </w:p>
    <w:p w14:paraId="6C45CC9C" w14:textId="77777777" w:rsidR="008A1879" w:rsidRPr="004A42A2" w:rsidRDefault="008A1879" w:rsidP="008A1879">
      <w:pPr>
        <w:rPr>
          <w:rFonts w:cstheme="minorHAnsi"/>
          <w:sz w:val="22"/>
          <w:szCs w:val="22"/>
        </w:rPr>
      </w:pPr>
      <w:r w:rsidRPr="004A42A2">
        <w:rPr>
          <w:rFonts w:cstheme="minorHAnsi"/>
          <w:sz w:val="22"/>
          <w:szCs w:val="22"/>
        </w:rPr>
        <w:tab/>
      </w:r>
    </w:p>
    <w:p w14:paraId="4CC7681E" w14:textId="77777777" w:rsidR="008A1879" w:rsidRPr="004A42A2" w:rsidRDefault="008A1879" w:rsidP="008A1879">
      <w:pPr>
        <w:rPr>
          <w:rFonts w:cstheme="minorHAnsi"/>
          <w:sz w:val="22"/>
          <w:szCs w:val="22"/>
        </w:rPr>
      </w:pPr>
    </w:p>
    <w:p w14:paraId="18F23306" w14:textId="77777777" w:rsidR="008A1879" w:rsidRPr="004A42A2" w:rsidRDefault="008A1879" w:rsidP="008A1879">
      <w:pPr>
        <w:rPr>
          <w:rFonts w:cstheme="minorHAnsi"/>
          <w:sz w:val="22"/>
          <w:szCs w:val="22"/>
        </w:rPr>
      </w:pPr>
    </w:p>
    <w:p w14:paraId="1E9C24C7" w14:textId="77777777" w:rsidR="008A1879" w:rsidRDefault="008A1879" w:rsidP="008A1879">
      <w:pPr>
        <w:rPr>
          <w:rFonts w:cstheme="minorHAnsi"/>
          <w:sz w:val="22"/>
          <w:szCs w:val="22"/>
        </w:rPr>
      </w:pPr>
    </w:p>
    <w:p w14:paraId="673BB797" w14:textId="77777777" w:rsidR="008A1879" w:rsidRDefault="008A1879" w:rsidP="008A1879">
      <w:pPr>
        <w:rPr>
          <w:rFonts w:cstheme="minorHAnsi"/>
          <w:sz w:val="22"/>
          <w:szCs w:val="22"/>
        </w:rPr>
      </w:pPr>
    </w:p>
    <w:p w14:paraId="78FEF8C3" w14:textId="77777777" w:rsidR="008A1879" w:rsidRDefault="008A1879" w:rsidP="008A1879">
      <w:pPr>
        <w:rPr>
          <w:rFonts w:cstheme="minorHAnsi"/>
          <w:sz w:val="22"/>
          <w:szCs w:val="22"/>
        </w:rPr>
      </w:pPr>
    </w:p>
    <w:p w14:paraId="689A5A08" w14:textId="77777777" w:rsidR="008A1879" w:rsidRPr="004A42A2" w:rsidRDefault="008A1879" w:rsidP="008A1879">
      <w:pPr>
        <w:rPr>
          <w:rFonts w:cstheme="minorHAnsi"/>
          <w:sz w:val="22"/>
          <w:szCs w:val="22"/>
        </w:rPr>
      </w:pPr>
    </w:p>
    <w:p w14:paraId="047CD53A" w14:textId="77777777" w:rsidR="008A1879" w:rsidRPr="004A42A2" w:rsidRDefault="008A1879" w:rsidP="008A1879">
      <w:pPr>
        <w:rPr>
          <w:rFonts w:cstheme="minorHAnsi"/>
          <w:sz w:val="22"/>
          <w:szCs w:val="22"/>
        </w:rPr>
      </w:pPr>
    </w:p>
    <w:p w14:paraId="440CD043" w14:textId="77777777" w:rsidR="008A1879" w:rsidRPr="004A42A2" w:rsidRDefault="008A1879" w:rsidP="008A1879">
      <w:pPr>
        <w:rPr>
          <w:rFonts w:cstheme="minorHAnsi"/>
          <w:sz w:val="22"/>
          <w:szCs w:val="22"/>
        </w:rPr>
      </w:pPr>
    </w:p>
    <w:p w14:paraId="3A9E6B0A" w14:textId="77777777" w:rsidR="008A1879" w:rsidRPr="004A42A2" w:rsidRDefault="008A1879" w:rsidP="008A1879">
      <w:pPr>
        <w:rPr>
          <w:rFonts w:cstheme="minorHAnsi"/>
          <w:sz w:val="22"/>
          <w:szCs w:val="22"/>
          <w:lang w:val="en-US"/>
        </w:rPr>
      </w:pPr>
      <w:proofErr w:type="spellStart"/>
      <w:r>
        <w:rPr>
          <w:rFonts w:cstheme="minorHAnsi"/>
          <w:sz w:val="22"/>
          <w:szCs w:val="22"/>
          <w:lang w:val="en-US"/>
        </w:rPr>
        <w:t>Bronnen</w:t>
      </w:r>
      <w:proofErr w:type="spellEnd"/>
      <w:r>
        <w:rPr>
          <w:rFonts w:cstheme="minorHAnsi"/>
          <w:sz w:val="22"/>
          <w:szCs w:val="22"/>
          <w:lang w:val="en-US"/>
        </w:rPr>
        <w:t>:</w:t>
      </w:r>
    </w:p>
    <w:p w14:paraId="6A7D2A29" w14:textId="77777777" w:rsidR="008A1879" w:rsidRPr="004A42A2" w:rsidRDefault="008A1879" w:rsidP="008A1879">
      <w:pPr>
        <w:pStyle w:val="Lijstalinea"/>
        <w:numPr>
          <w:ilvl w:val="0"/>
          <w:numId w:val="25"/>
        </w:numPr>
        <w:rPr>
          <w:rFonts w:asciiTheme="minorHAnsi" w:hAnsiTheme="minorHAnsi" w:cstheme="minorHAnsi"/>
          <w:sz w:val="22"/>
          <w:szCs w:val="22"/>
          <w:lang w:val="en-US"/>
        </w:rPr>
      </w:pPr>
      <w:r w:rsidRPr="004A42A2">
        <w:rPr>
          <w:rFonts w:asciiTheme="minorHAnsi" w:hAnsiTheme="minorHAnsi" w:cstheme="minorHAnsi"/>
          <w:sz w:val="22"/>
          <w:szCs w:val="22"/>
          <w:lang w:val="en-US"/>
        </w:rPr>
        <w:t>Jamieson, M., Jack, R., O’Neill, B., Cullen, B., Lennon, M., Brewster, S., &amp; Evans, J. (2020). Technology to encourage meaningful activities following brain injury. Disability and Rehabilitation: Assistive Technology, 15(4), 453-466.</w:t>
      </w:r>
    </w:p>
    <w:p w14:paraId="5EC74454" w14:textId="77777777" w:rsidR="008A1879" w:rsidRPr="004A42A2" w:rsidRDefault="008A1879" w:rsidP="008A1879">
      <w:pPr>
        <w:pStyle w:val="Lijstalinea"/>
        <w:numPr>
          <w:ilvl w:val="0"/>
          <w:numId w:val="25"/>
        </w:numPr>
        <w:rPr>
          <w:rFonts w:asciiTheme="minorHAnsi" w:hAnsiTheme="minorHAnsi" w:cstheme="minorHAnsi"/>
          <w:sz w:val="22"/>
          <w:szCs w:val="22"/>
        </w:rPr>
      </w:pPr>
      <w:r w:rsidRPr="004A42A2">
        <w:rPr>
          <w:rFonts w:asciiTheme="minorHAnsi" w:hAnsiTheme="minorHAnsi" w:cstheme="minorHAnsi"/>
          <w:sz w:val="22"/>
          <w:szCs w:val="22"/>
        </w:rPr>
        <w:t>Schouwen, van (2015). Cognitieve Revalidatie Therapie – Ergotherapeutische diagnostiek. Enkhuizen: Hersenwerk.</w:t>
      </w:r>
    </w:p>
    <w:p w14:paraId="1D9537C3" w14:textId="77777777" w:rsidR="008A1879" w:rsidRPr="004A42A2" w:rsidRDefault="008A1879" w:rsidP="008A1879">
      <w:pPr>
        <w:pStyle w:val="Lijstalinea"/>
        <w:numPr>
          <w:ilvl w:val="0"/>
          <w:numId w:val="25"/>
        </w:numPr>
        <w:rPr>
          <w:rFonts w:asciiTheme="minorHAnsi" w:hAnsiTheme="minorHAnsi" w:cstheme="minorHAnsi"/>
          <w:sz w:val="22"/>
          <w:szCs w:val="22"/>
        </w:rPr>
      </w:pPr>
      <w:r w:rsidRPr="004A42A2">
        <w:rPr>
          <w:rFonts w:asciiTheme="minorHAnsi" w:hAnsiTheme="minorHAnsi" w:cstheme="minorHAnsi"/>
          <w:sz w:val="22"/>
          <w:szCs w:val="22"/>
        </w:rPr>
        <w:t>Tromp, M. (</w:t>
      </w:r>
      <w:proofErr w:type="spellStart"/>
      <w:r w:rsidRPr="004A42A2">
        <w:rPr>
          <w:rFonts w:asciiTheme="minorHAnsi" w:hAnsiTheme="minorHAnsi" w:cstheme="minorHAnsi"/>
          <w:sz w:val="22"/>
          <w:szCs w:val="22"/>
        </w:rPr>
        <w:t>z.d.</w:t>
      </w:r>
      <w:proofErr w:type="spellEnd"/>
      <w:r w:rsidRPr="004A42A2">
        <w:rPr>
          <w:rFonts w:asciiTheme="minorHAnsi" w:hAnsiTheme="minorHAnsi" w:cstheme="minorHAnsi"/>
          <w:sz w:val="22"/>
          <w:szCs w:val="22"/>
        </w:rPr>
        <w:t xml:space="preserve">). Fasen van Gedragsverandering/ Stages of Change. Geraadpleegd op 1 augustus 2020, van </w:t>
      </w:r>
      <w:hyperlink r:id="rId28" w:history="1">
        <w:r w:rsidRPr="004A42A2">
          <w:rPr>
            <w:rStyle w:val="Hyperlink"/>
            <w:rFonts w:asciiTheme="minorHAnsi" w:hAnsiTheme="minorHAnsi" w:cstheme="minorHAnsi"/>
            <w:sz w:val="22"/>
            <w:szCs w:val="22"/>
          </w:rPr>
          <w:t>https://vitalezorgverlener.nl/fasen-van-gedragsverandering</w:t>
        </w:r>
      </w:hyperlink>
      <w:r w:rsidRPr="004A42A2">
        <w:rPr>
          <w:rFonts w:asciiTheme="minorHAnsi" w:hAnsiTheme="minorHAnsi" w:cstheme="minorHAnsi"/>
          <w:sz w:val="22"/>
          <w:szCs w:val="22"/>
        </w:rPr>
        <w:t xml:space="preserve"> </w:t>
      </w:r>
    </w:p>
    <w:p w14:paraId="0089073D" w14:textId="77777777" w:rsidR="008A1879" w:rsidRPr="004A42A2" w:rsidRDefault="008A1879" w:rsidP="008A1879">
      <w:pPr>
        <w:tabs>
          <w:tab w:val="left" w:pos="945"/>
        </w:tabs>
        <w:rPr>
          <w:rFonts w:cstheme="minorHAnsi"/>
          <w:sz w:val="22"/>
          <w:szCs w:val="22"/>
        </w:rPr>
      </w:pPr>
      <w:r w:rsidRPr="004A42A2">
        <w:rPr>
          <w:rFonts w:cstheme="minorHAnsi"/>
          <w:sz w:val="22"/>
          <w:szCs w:val="22"/>
        </w:rPr>
        <w:tab/>
        <w:t xml:space="preserve"> </w:t>
      </w:r>
    </w:p>
    <w:tbl>
      <w:tblPr>
        <w:tblStyle w:val="Rastertabel5donker-Accent5"/>
        <w:tblpPr w:leftFromText="141" w:rightFromText="141" w:vertAnchor="text" w:horzAnchor="margin" w:tblpXSpec="center" w:tblpY="-1403"/>
        <w:tblW w:w="23425" w:type="dxa"/>
        <w:tblLayout w:type="fixed"/>
        <w:tblLook w:val="04A0" w:firstRow="1" w:lastRow="0" w:firstColumn="1" w:lastColumn="0" w:noHBand="0" w:noVBand="1"/>
      </w:tblPr>
      <w:tblGrid>
        <w:gridCol w:w="1181"/>
        <w:gridCol w:w="2965"/>
        <w:gridCol w:w="1362"/>
        <w:gridCol w:w="2494"/>
        <w:gridCol w:w="6160"/>
        <w:gridCol w:w="2737"/>
        <w:gridCol w:w="6526"/>
      </w:tblGrid>
      <w:tr w:rsidR="008A1879" w:rsidRPr="004A42A2" w14:paraId="693A3288" w14:textId="77777777" w:rsidTr="004B72AE">
        <w:trPr>
          <w:cnfStyle w:val="100000000000" w:firstRow="1" w:lastRow="0" w:firstColumn="0" w:lastColumn="0" w:oddVBand="0" w:evenVBand="0" w:oddHBand="0"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1181" w:type="dxa"/>
          </w:tcPr>
          <w:p w14:paraId="23E76902" w14:textId="77777777" w:rsidR="008A1879" w:rsidRPr="004A42A2" w:rsidRDefault="008A1879" w:rsidP="004B72AE">
            <w:pPr>
              <w:rPr>
                <w:rFonts w:cstheme="minorHAnsi"/>
                <w:sz w:val="22"/>
                <w:szCs w:val="22"/>
              </w:rPr>
            </w:pPr>
            <w:proofErr w:type="spellStart"/>
            <w:r w:rsidRPr="004A42A2">
              <w:rPr>
                <w:rFonts w:cstheme="minorHAnsi"/>
                <w:sz w:val="22"/>
                <w:szCs w:val="22"/>
              </w:rPr>
              <w:lastRenderedPageBreak/>
              <w:t>Gedrags</w:t>
            </w:r>
            <w:ins w:id="73" w:author="Ruiter, A.J. (Aafke)" w:date="2020-08-24T16:31:00Z">
              <w:r w:rsidRPr="004A42A2">
                <w:rPr>
                  <w:rFonts w:cstheme="minorHAnsi"/>
                  <w:sz w:val="22"/>
                  <w:szCs w:val="22"/>
                </w:rPr>
                <w:t>-</w:t>
              </w:r>
            </w:ins>
            <w:r w:rsidRPr="004A42A2">
              <w:rPr>
                <w:rFonts w:cstheme="minorHAnsi"/>
                <w:sz w:val="22"/>
                <w:szCs w:val="22"/>
              </w:rPr>
              <w:t>niveau</w:t>
            </w:r>
            <w:proofErr w:type="spellEnd"/>
          </w:p>
        </w:tc>
        <w:tc>
          <w:tcPr>
            <w:tcW w:w="2965" w:type="dxa"/>
          </w:tcPr>
          <w:p w14:paraId="7FB42DE4"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Kenmerken/ aandachtspunten voor benadering</w:t>
            </w:r>
          </w:p>
        </w:tc>
        <w:tc>
          <w:tcPr>
            <w:tcW w:w="3856" w:type="dxa"/>
            <w:gridSpan w:val="2"/>
          </w:tcPr>
          <w:p w14:paraId="3E518A10"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Interventie</w:t>
            </w:r>
          </w:p>
        </w:tc>
        <w:tc>
          <w:tcPr>
            <w:tcW w:w="6160" w:type="dxa"/>
          </w:tcPr>
          <w:p w14:paraId="592A5E34"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Toepasbaar?</w:t>
            </w:r>
          </w:p>
        </w:tc>
        <w:tc>
          <w:tcPr>
            <w:tcW w:w="2737" w:type="dxa"/>
          </w:tcPr>
          <w:p w14:paraId="496CDB4A"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Alternatief </w:t>
            </w:r>
          </w:p>
        </w:tc>
        <w:tc>
          <w:tcPr>
            <w:tcW w:w="6526" w:type="dxa"/>
          </w:tcPr>
          <w:p w14:paraId="70257D06"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Therapeutische houding</w:t>
            </w:r>
          </w:p>
        </w:tc>
      </w:tr>
      <w:tr w:rsidR="008A1879" w:rsidRPr="004A42A2" w14:paraId="3C852D0D" w14:textId="77777777" w:rsidTr="004B72AE">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1181" w:type="dxa"/>
            <w:vMerge w:val="restart"/>
          </w:tcPr>
          <w:p w14:paraId="78B18636" w14:textId="77777777" w:rsidR="008A1879" w:rsidRPr="004A42A2" w:rsidRDefault="008A1879" w:rsidP="004B72AE">
            <w:pPr>
              <w:rPr>
                <w:rFonts w:cstheme="minorHAnsi"/>
                <w:b w:val="0"/>
                <w:bCs w:val="0"/>
                <w:sz w:val="22"/>
                <w:szCs w:val="22"/>
              </w:rPr>
            </w:pPr>
            <w:r w:rsidRPr="004A42A2">
              <w:rPr>
                <w:rFonts w:cstheme="minorHAnsi"/>
                <w:sz w:val="22"/>
                <w:szCs w:val="22"/>
              </w:rPr>
              <w:t>Laag 4:</w:t>
            </w:r>
          </w:p>
          <w:p w14:paraId="4D76BAA8" w14:textId="77777777" w:rsidR="008A1879" w:rsidRPr="004A42A2" w:rsidRDefault="008A1879" w:rsidP="004B72AE">
            <w:pPr>
              <w:rPr>
                <w:rFonts w:cstheme="minorHAnsi"/>
                <w:b w:val="0"/>
                <w:bCs w:val="0"/>
                <w:sz w:val="22"/>
                <w:szCs w:val="22"/>
              </w:rPr>
            </w:pPr>
            <w:r w:rsidRPr="004A42A2">
              <w:rPr>
                <w:rFonts w:cstheme="minorHAnsi"/>
                <w:sz w:val="22"/>
                <w:szCs w:val="22"/>
              </w:rPr>
              <w:t>4.0 – 4.4</w:t>
            </w:r>
          </w:p>
          <w:p w14:paraId="5EE38E61" w14:textId="77777777" w:rsidR="008A1879" w:rsidRPr="004A42A2" w:rsidRDefault="008A1879" w:rsidP="004B72AE">
            <w:pPr>
              <w:rPr>
                <w:rFonts w:cstheme="minorHAnsi"/>
                <w:sz w:val="22"/>
                <w:szCs w:val="22"/>
              </w:rPr>
            </w:pPr>
          </w:p>
        </w:tc>
        <w:tc>
          <w:tcPr>
            <w:tcW w:w="2965" w:type="dxa"/>
            <w:vMerge w:val="restart"/>
          </w:tcPr>
          <w:p w14:paraId="5ADA06CA"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b/>
                <w:sz w:val="22"/>
                <w:szCs w:val="22"/>
              </w:rPr>
              <w:t>Leervorm:</w:t>
            </w:r>
            <w:r w:rsidRPr="004A42A2">
              <w:rPr>
                <w:rFonts w:cstheme="minorHAnsi"/>
                <w:sz w:val="22"/>
                <w:szCs w:val="22"/>
              </w:rPr>
              <w:t xml:space="preserve"> procedureel/episodisch leren; foutloos leren, </w:t>
            </w:r>
            <w:proofErr w:type="spellStart"/>
            <w:r w:rsidRPr="004A42A2">
              <w:rPr>
                <w:rFonts w:cstheme="minorHAnsi"/>
                <w:sz w:val="22"/>
                <w:szCs w:val="22"/>
              </w:rPr>
              <w:t>hier&amp;nu</w:t>
            </w:r>
            <w:proofErr w:type="spellEnd"/>
            <w:r w:rsidRPr="004A42A2">
              <w:rPr>
                <w:rFonts w:cstheme="minorHAnsi"/>
                <w:sz w:val="22"/>
                <w:szCs w:val="22"/>
              </w:rPr>
              <w:t>, in context.</w:t>
            </w:r>
          </w:p>
          <w:p w14:paraId="79434E45"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261E9392"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4A42A2">
              <w:rPr>
                <w:rFonts w:cstheme="minorHAnsi"/>
                <w:b/>
                <w:color w:val="000000" w:themeColor="text1"/>
                <w:sz w:val="22"/>
                <w:szCs w:val="22"/>
              </w:rPr>
              <w:t>Inzicht:</w:t>
            </w:r>
            <w:r w:rsidRPr="004A42A2">
              <w:rPr>
                <w:rFonts w:cstheme="minorHAnsi"/>
                <w:color w:val="000000" w:themeColor="text1"/>
                <w:sz w:val="22"/>
                <w:szCs w:val="22"/>
              </w:rPr>
              <w:t xml:space="preserve"> intellectueel tot laag </w:t>
            </w:r>
            <w:proofErr w:type="spellStart"/>
            <w:r w:rsidRPr="004A42A2">
              <w:rPr>
                <w:rFonts w:cstheme="minorHAnsi"/>
                <w:color w:val="000000" w:themeColor="text1"/>
                <w:sz w:val="22"/>
                <w:szCs w:val="22"/>
              </w:rPr>
              <w:t>emergent</w:t>
            </w:r>
            <w:proofErr w:type="spellEnd"/>
            <w:r w:rsidRPr="004A42A2">
              <w:rPr>
                <w:rFonts w:cstheme="minorHAnsi"/>
                <w:color w:val="000000" w:themeColor="text1"/>
                <w:sz w:val="22"/>
                <w:szCs w:val="22"/>
              </w:rPr>
              <w:t xml:space="preserve">; </w:t>
            </w:r>
          </w:p>
          <w:p w14:paraId="7E100E1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ins w:id="74" w:author="Ruiter, A.J. (Aafke)" w:date="2020-08-24T16:16:00Z"/>
                <w:rFonts w:cstheme="minorHAnsi"/>
                <w:color w:val="000000" w:themeColor="text1"/>
                <w:sz w:val="22"/>
                <w:szCs w:val="22"/>
              </w:rPr>
            </w:pPr>
            <w:r w:rsidRPr="004A42A2">
              <w:rPr>
                <w:rFonts w:cstheme="minorHAnsi"/>
                <w:color w:val="000000" w:themeColor="text1"/>
                <w:sz w:val="22"/>
                <w:szCs w:val="22"/>
              </w:rPr>
              <w:t xml:space="preserve">*fouten worden meestal niet opgemerkt. Maken fouten bij niet-routinematige activiteiten, kunnen soms leren van fouten doordat er concrete consequenties van het handelen worden herkend. </w:t>
            </w:r>
          </w:p>
          <w:p w14:paraId="48F9A88D"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4A42A2">
              <w:rPr>
                <w:rFonts w:cstheme="minorHAnsi"/>
                <w:color w:val="000000" w:themeColor="text1"/>
                <w:sz w:val="22"/>
                <w:szCs w:val="22"/>
              </w:rPr>
              <w:t>*denken niet vooruit.</w:t>
            </w:r>
          </w:p>
          <w:p w14:paraId="2CC4108D"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4A42A2">
              <w:rPr>
                <w:rFonts w:cstheme="minorHAnsi"/>
                <w:color w:val="000000" w:themeColor="text1"/>
                <w:sz w:val="22"/>
                <w:szCs w:val="22"/>
              </w:rPr>
              <w:t>*adequaat probleemoplossend vermogen ontbreekt.</w:t>
            </w:r>
          </w:p>
          <w:p w14:paraId="78BBB734"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4A42A2">
              <w:rPr>
                <w:rFonts w:cstheme="minorHAnsi"/>
                <w:color w:val="000000" w:themeColor="text1"/>
                <w:sz w:val="22"/>
                <w:szCs w:val="22"/>
              </w:rPr>
              <w:t xml:space="preserve">*merkt stoornis/beperking op, maar legt geen verband met de gevolgen </w:t>
            </w:r>
            <w:r w:rsidRPr="004A42A2">
              <w:rPr>
                <w:rFonts w:cstheme="minorHAnsi"/>
                <w:sz w:val="22"/>
                <w:szCs w:val="22"/>
              </w:rPr>
              <w:t>hiervan voor het dagelijks leven.</w:t>
            </w:r>
          </w:p>
          <w:p w14:paraId="547038C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703E2F7C"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aanwezigheid en betrokkenheid van systeem is essentieel.</w:t>
            </w:r>
          </w:p>
          <w:p w14:paraId="1CB08D0D"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3C1FFFDE"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er is sprake van doelgericht, routinematig handelen, echter is er een grote kans dat het handelen onveilig is/ er fouten ontstaan.</w:t>
            </w:r>
          </w:p>
          <w:p w14:paraId="32A7C0D0"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689CCB3E"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inslijpen van handelingen en activiteiten vereist; herhaling is essentieel en nieuwe handelingen moeten één voor één aangeleerd worden.</w:t>
            </w:r>
          </w:p>
          <w:p w14:paraId="622E0800"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1AF5D93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baat bij vaste structuur en regels.</w:t>
            </w:r>
          </w:p>
          <w:p w14:paraId="649AFE6D"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291F8792"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visuele ondersteuning is extra belangrijk</w:t>
            </w:r>
            <w:ins w:id="75" w:author="Ruiter, A.J. (Aafke)" w:date="2020-08-24T16:27:00Z">
              <w:r w:rsidRPr="004A42A2">
                <w:rPr>
                  <w:rFonts w:cstheme="minorHAnsi"/>
                  <w:sz w:val="22"/>
                  <w:szCs w:val="22"/>
                </w:rPr>
                <w:t>.</w:t>
              </w:r>
            </w:ins>
          </w:p>
        </w:tc>
        <w:tc>
          <w:tcPr>
            <w:tcW w:w="3856" w:type="dxa"/>
            <w:gridSpan w:val="2"/>
          </w:tcPr>
          <w:p w14:paraId="39A0BC10"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Doelen opstellen</w:t>
            </w:r>
          </w:p>
        </w:tc>
        <w:tc>
          <w:tcPr>
            <w:tcW w:w="6160" w:type="dxa"/>
          </w:tcPr>
          <w:p w14:paraId="665B8B5A"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Ja. De doelen in samenspraak opstellen, geformuleerd vanuit de patiënt, zodat het betekenisvolle en </w:t>
            </w:r>
            <w:proofErr w:type="spellStart"/>
            <w:r w:rsidRPr="004A42A2">
              <w:rPr>
                <w:rFonts w:cstheme="minorHAnsi"/>
                <w:sz w:val="22"/>
                <w:szCs w:val="22"/>
              </w:rPr>
              <w:t>rolgebonden</w:t>
            </w:r>
            <w:proofErr w:type="spellEnd"/>
            <w:r w:rsidRPr="004A42A2">
              <w:rPr>
                <w:rFonts w:cstheme="minorHAnsi"/>
                <w:sz w:val="22"/>
                <w:szCs w:val="22"/>
              </w:rPr>
              <w:t xml:space="preserve"> doelen worden.</w:t>
            </w:r>
          </w:p>
        </w:tc>
        <w:tc>
          <w:tcPr>
            <w:tcW w:w="2737" w:type="dxa"/>
          </w:tcPr>
          <w:p w14:paraId="60FDD7DB" w14:textId="77777777" w:rsidR="008A1879" w:rsidRPr="004A42A2" w:rsidRDefault="008A1879" w:rsidP="004B72AE">
            <w:pPr>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526" w:type="dxa"/>
          </w:tcPr>
          <w:p w14:paraId="054ED670" w14:textId="77777777" w:rsidR="008A1879" w:rsidRPr="004A42A2" w:rsidRDefault="008A1879" w:rsidP="004B72AE">
            <w:pPr>
              <w:spacing w:after="12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4A42A2">
              <w:rPr>
                <w:rFonts w:cstheme="minorHAnsi"/>
                <w:sz w:val="22"/>
                <w:szCs w:val="22"/>
              </w:rPr>
              <w:t>Erg sturend.</w:t>
            </w:r>
            <w:r w:rsidRPr="004A42A2">
              <w:rPr>
                <w:rFonts w:cstheme="minorHAnsi"/>
                <w:color w:val="000000" w:themeColor="text1"/>
                <w:sz w:val="22"/>
                <w:szCs w:val="22"/>
              </w:rPr>
              <w:t xml:space="preserve"> Er is begeleiding nodig bij het stellen van realistisch haalbare doelen, het plannen en de uitvoer.</w:t>
            </w:r>
            <w:r w:rsidRPr="004A42A2">
              <w:rPr>
                <w:rFonts w:cstheme="minorHAnsi"/>
                <w:color w:val="000000" w:themeColor="text1"/>
                <w:sz w:val="22"/>
                <w:szCs w:val="22"/>
              </w:rPr>
              <w:br/>
              <w:t xml:space="preserve">Daarbij de patiënt stimuleren om de doelen zo betekenisvol mogelijk te maken, gebaseerd op de eventuele mindere </w:t>
            </w:r>
            <w:proofErr w:type="spellStart"/>
            <w:r w:rsidRPr="004A42A2">
              <w:rPr>
                <w:rFonts w:cstheme="minorHAnsi"/>
                <w:color w:val="000000" w:themeColor="text1"/>
                <w:sz w:val="22"/>
                <w:szCs w:val="22"/>
              </w:rPr>
              <w:t>initiatiefname</w:t>
            </w:r>
            <w:proofErr w:type="spellEnd"/>
            <w:r w:rsidRPr="004A42A2">
              <w:rPr>
                <w:rFonts w:cstheme="minorHAnsi"/>
                <w:color w:val="000000" w:themeColor="text1"/>
                <w:sz w:val="22"/>
                <w:szCs w:val="22"/>
              </w:rPr>
              <w:t xml:space="preserve"> om betekenisvolle activiteiten te ondernemen (</w:t>
            </w:r>
            <w:proofErr w:type="spellStart"/>
            <w:r w:rsidRPr="004A42A2">
              <w:rPr>
                <w:rFonts w:cstheme="minorHAnsi"/>
                <w:color w:val="000000" w:themeColor="text1"/>
                <w:sz w:val="22"/>
                <w:szCs w:val="22"/>
              </w:rPr>
              <w:t>Jamieson</w:t>
            </w:r>
            <w:proofErr w:type="spellEnd"/>
            <w:r w:rsidRPr="004A42A2">
              <w:rPr>
                <w:rFonts w:cstheme="minorHAnsi"/>
                <w:color w:val="000000" w:themeColor="text1"/>
                <w:sz w:val="22"/>
                <w:szCs w:val="22"/>
              </w:rPr>
              <w:t xml:space="preserve"> et al., 2020).</w:t>
            </w:r>
          </w:p>
        </w:tc>
      </w:tr>
      <w:tr w:rsidR="008A1879" w:rsidRPr="004A42A2" w14:paraId="284EB7EB" w14:textId="77777777" w:rsidTr="004B72AE">
        <w:trPr>
          <w:trHeight w:val="1134"/>
        </w:trPr>
        <w:tc>
          <w:tcPr>
            <w:cnfStyle w:val="001000000000" w:firstRow="0" w:lastRow="0" w:firstColumn="1" w:lastColumn="0" w:oddVBand="0" w:evenVBand="0" w:oddHBand="0" w:evenHBand="0" w:firstRowFirstColumn="0" w:firstRowLastColumn="0" w:lastRowFirstColumn="0" w:lastRowLastColumn="0"/>
            <w:tcW w:w="1181" w:type="dxa"/>
            <w:vMerge/>
          </w:tcPr>
          <w:p w14:paraId="5C1E258F" w14:textId="77777777" w:rsidR="008A1879" w:rsidRPr="004A42A2" w:rsidRDefault="008A1879" w:rsidP="004B72AE">
            <w:pPr>
              <w:rPr>
                <w:rFonts w:cstheme="minorHAnsi"/>
                <w:sz w:val="22"/>
                <w:szCs w:val="22"/>
              </w:rPr>
            </w:pPr>
          </w:p>
        </w:tc>
        <w:tc>
          <w:tcPr>
            <w:tcW w:w="2965" w:type="dxa"/>
            <w:vMerge/>
          </w:tcPr>
          <w:p w14:paraId="0B93D6FD"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856" w:type="dxa"/>
            <w:gridSpan w:val="2"/>
          </w:tcPr>
          <w:p w14:paraId="41AB5AF0"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Tijdschrijflijst/ weeklijst zonder het wegen van activiteiten; Enkel het invullen van de uitgevoerde activiteiten op de dag + evt. scoren van vermoeidheid 1-10. </w:t>
            </w:r>
          </w:p>
        </w:tc>
        <w:tc>
          <w:tcPr>
            <w:tcW w:w="6160" w:type="dxa"/>
          </w:tcPr>
          <w:p w14:paraId="65CC7769"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Ja, eerst </w:t>
            </w:r>
            <w:r w:rsidRPr="004A42A2">
              <w:rPr>
                <w:rFonts w:cstheme="minorHAnsi"/>
                <w:b/>
                <w:bCs/>
                <w:sz w:val="22"/>
                <w:szCs w:val="22"/>
              </w:rPr>
              <w:t>zonder</w:t>
            </w:r>
            <w:r w:rsidRPr="004A42A2">
              <w:rPr>
                <w:rFonts w:cstheme="minorHAnsi"/>
                <w:sz w:val="22"/>
                <w:szCs w:val="22"/>
              </w:rPr>
              <w:t xml:space="preserve"> enkele vorm van scoren. Daarna eventueel ook scoren van vermoeidheid.</w:t>
            </w:r>
          </w:p>
          <w:p w14:paraId="700DE942"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60BA7B51"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b/>
                <w:bCs/>
                <w:sz w:val="22"/>
                <w:szCs w:val="22"/>
              </w:rPr>
              <w:t>Let op!</w:t>
            </w:r>
            <w:r w:rsidRPr="004A42A2">
              <w:rPr>
                <w:rFonts w:cstheme="minorHAnsi"/>
                <w:sz w:val="22"/>
                <w:szCs w:val="22"/>
              </w:rPr>
              <w:t xml:space="preserve"> Voorwaarden is dat de patiënt tijdsbesef heeft en weet wat hij zoal doet op de dag.</w:t>
            </w:r>
          </w:p>
        </w:tc>
        <w:tc>
          <w:tcPr>
            <w:tcW w:w="2737" w:type="dxa"/>
          </w:tcPr>
          <w:p w14:paraId="6D19B375"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Routines uitvragen en dat in kaart te brengen. Van daaruit kijken waar iemand zich goed bij voelt.</w:t>
            </w:r>
          </w:p>
        </w:tc>
        <w:tc>
          <w:tcPr>
            <w:tcW w:w="6526" w:type="dxa"/>
          </w:tcPr>
          <w:p w14:paraId="0E0671F7"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Wees kritisch betreft betrouwbaarheid van de ingevulde lijst.</w:t>
            </w:r>
          </w:p>
        </w:tc>
      </w:tr>
      <w:tr w:rsidR="008A1879" w:rsidRPr="004A42A2" w14:paraId="39FF9956" w14:textId="77777777" w:rsidTr="004B72A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181" w:type="dxa"/>
            <w:vMerge/>
          </w:tcPr>
          <w:p w14:paraId="6EF28C22" w14:textId="77777777" w:rsidR="008A1879" w:rsidRPr="004A42A2" w:rsidRDefault="008A1879" w:rsidP="004B72AE">
            <w:pPr>
              <w:rPr>
                <w:rFonts w:cstheme="minorHAnsi"/>
                <w:sz w:val="22"/>
                <w:szCs w:val="22"/>
              </w:rPr>
            </w:pPr>
          </w:p>
        </w:tc>
        <w:tc>
          <w:tcPr>
            <w:tcW w:w="2965" w:type="dxa"/>
            <w:vMerge/>
          </w:tcPr>
          <w:p w14:paraId="69F6E56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3856" w:type="dxa"/>
            <w:gridSpan w:val="2"/>
          </w:tcPr>
          <w:p w14:paraId="3FCC1775"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Activiteitenweger, incl. het wegen van activiteiten.</w:t>
            </w:r>
          </w:p>
        </w:tc>
        <w:tc>
          <w:tcPr>
            <w:tcW w:w="6160" w:type="dxa"/>
          </w:tcPr>
          <w:p w14:paraId="13ACB853"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4A42A2">
              <w:rPr>
                <w:rFonts w:cstheme="minorHAnsi"/>
                <w:b/>
                <w:bCs/>
                <w:sz w:val="22"/>
                <w:szCs w:val="22"/>
              </w:rPr>
              <w:t xml:space="preserve">Vanaf </w:t>
            </w:r>
            <w:r w:rsidRPr="004A42A2">
              <w:rPr>
                <w:rFonts w:cstheme="minorHAnsi"/>
                <w:sz w:val="22"/>
                <w:szCs w:val="22"/>
              </w:rPr>
              <w:t>gedragsniveau 4.4</w:t>
            </w:r>
            <w:r w:rsidRPr="004A42A2">
              <w:rPr>
                <w:rFonts w:cstheme="minorHAnsi"/>
                <w:b/>
                <w:bCs/>
                <w:sz w:val="22"/>
                <w:szCs w:val="22"/>
              </w:rPr>
              <w:t xml:space="preserve"> </w:t>
            </w:r>
            <w:r w:rsidRPr="004A42A2">
              <w:rPr>
                <w:rFonts w:cstheme="minorHAnsi"/>
                <w:sz w:val="22"/>
                <w:szCs w:val="22"/>
              </w:rPr>
              <w:t>toepasbaar</w:t>
            </w:r>
            <w:r w:rsidRPr="004A42A2">
              <w:rPr>
                <w:rFonts w:cstheme="minorHAnsi"/>
                <w:b/>
                <w:bCs/>
                <w:sz w:val="22"/>
                <w:szCs w:val="22"/>
              </w:rPr>
              <w:t xml:space="preserve"> </w:t>
            </w:r>
            <w:r w:rsidRPr="004A42A2">
              <w:rPr>
                <w:rFonts w:cstheme="minorHAnsi"/>
                <w:sz w:val="22"/>
                <w:szCs w:val="22"/>
              </w:rPr>
              <w:t xml:space="preserve">op aangepaste wijze, </w:t>
            </w:r>
            <w:r w:rsidRPr="004A42A2">
              <w:rPr>
                <w:rFonts w:cstheme="minorHAnsi"/>
                <w:b/>
                <w:bCs/>
                <w:sz w:val="22"/>
                <w:szCs w:val="22"/>
              </w:rPr>
              <w:t>zonder</w:t>
            </w:r>
            <w:r w:rsidRPr="004A42A2">
              <w:rPr>
                <w:rFonts w:cstheme="minorHAnsi"/>
                <w:sz w:val="22"/>
                <w:szCs w:val="22"/>
              </w:rPr>
              <w:t xml:space="preserve"> de </w:t>
            </w:r>
            <w:r>
              <w:rPr>
                <w:rFonts w:cstheme="minorHAnsi"/>
                <w:sz w:val="22"/>
                <w:szCs w:val="22"/>
              </w:rPr>
              <w:t>bijbehorende tijdsbalk</w:t>
            </w:r>
            <w:r w:rsidRPr="004A42A2">
              <w:rPr>
                <w:rFonts w:cstheme="minorHAnsi"/>
                <w:sz w:val="22"/>
                <w:szCs w:val="22"/>
              </w:rPr>
              <w:t xml:space="preserve">. </w:t>
            </w:r>
          </w:p>
        </w:tc>
        <w:tc>
          <w:tcPr>
            <w:tcW w:w="2737" w:type="dxa"/>
          </w:tcPr>
          <w:p w14:paraId="6428134E"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Tijdschrijflijst/ weeklijst zonder het wegen van activiteiten.</w:t>
            </w:r>
          </w:p>
        </w:tc>
        <w:tc>
          <w:tcPr>
            <w:tcW w:w="6526" w:type="dxa"/>
          </w:tcPr>
          <w:p w14:paraId="7079784A" w14:textId="77777777" w:rsidR="008A1879" w:rsidRPr="004A42A2" w:rsidRDefault="008A1879" w:rsidP="004B72A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u w:val="single"/>
              </w:rPr>
            </w:pPr>
            <w:r w:rsidRPr="004A42A2">
              <w:rPr>
                <w:rFonts w:cstheme="minorHAnsi"/>
                <w:b/>
                <w:bCs/>
                <w:sz w:val="22"/>
                <w:szCs w:val="22"/>
                <w:u w:val="single"/>
              </w:rPr>
              <w:t>4.4 t/m 4.6</w:t>
            </w:r>
          </w:p>
          <w:p w14:paraId="7F08B0B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 Directieve houding; </w:t>
            </w:r>
          </w:p>
          <w:p w14:paraId="0B70EDE6"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*bijv.: na twee </w:t>
            </w:r>
            <w:r>
              <w:rPr>
                <w:rFonts w:cstheme="minorHAnsi"/>
                <w:sz w:val="22"/>
                <w:szCs w:val="22"/>
              </w:rPr>
              <w:t>overhemden</w:t>
            </w:r>
            <w:r w:rsidRPr="004A42A2">
              <w:rPr>
                <w:rFonts w:cstheme="minorHAnsi"/>
                <w:sz w:val="22"/>
                <w:szCs w:val="22"/>
              </w:rPr>
              <w:t xml:space="preserve"> gestreken te hebben, </w:t>
            </w:r>
            <w:r w:rsidRPr="004A42A2">
              <w:rPr>
                <w:rFonts w:cstheme="minorHAnsi"/>
                <w:b/>
                <w:bCs/>
                <w:sz w:val="22"/>
                <w:szCs w:val="22"/>
              </w:rPr>
              <w:t>moet</w:t>
            </w:r>
            <w:r w:rsidRPr="004A42A2">
              <w:rPr>
                <w:rFonts w:cstheme="minorHAnsi"/>
                <w:sz w:val="22"/>
                <w:szCs w:val="22"/>
              </w:rPr>
              <w:t xml:space="preserve"> je rusten.</w:t>
            </w:r>
          </w:p>
          <w:p w14:paraId="06633CB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*duidelijke </w:t>
            </w:r>
            <w:proofErr w:type="spellStart"/>
            <w:r w:rsidRPr="004A42A2">
              <w:rPr>
                <w:rFonts w:cstheme="minorHAnsi"/>
                <w:sz w:val="22"/>
                <w:szCs w:val="22"/>
              </w:rPr>
              <w:t>dagstructuur</w:t>
            </w:r>
            <w:proofErr w:type="spellEnd"/>
            <w:r w:rsidRPr="004A42A2">
              <w:rPr>
                <w:rFonts w:cstheme="minorHAnsi"/>
                <w:sz w:val="22"/>
                <w:szCs w:val="22"/>
              </w:rPr>
              <w:t xml:space="preserve"> in de vorm van een schema; op één pagina, met duidelijke kleuren, op een vaste en duidelijke plek in huis. </w:t>
            </w:r>
          </w:p>
          <w:p w14:paraId="281C054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560255DE"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Adviezen simpel en concreet houden.</w:t>
            </w:r>
          </w:p>
          <w:p w14:paraId="32A51BE3"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*vaste routines maken.</w:t>
            </w:r>
          </w:p>
          <w:p w14:paraId="032B9F12"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*minder gradaties bij het wegen van activiteiten</w:t>
            </w:r>
            <w:r w:rsidRPr="004A42A2">
              <w:rPr>
                <w:rFonts w:cstheme="minorHAnsi"/>
                <w:sz w:val="22"/>
                <w:szCs w:val="22"/>
              </w:rPr>
              <w:sym w:font="Wingdings" w:char="F0E0"/>
            </w:r>
            <w:r w:rsidRPr="004A42A2">
              <w:rPr>
                <w:rFonts w:cstheme="minorHAnsi"/>
                <w:sz w:val="22"/>
                <w:szCs w:val="22"/>
              </w:rPr>
              <w:t xml:space="preserve"> licht of zwaar i.p.v. cijfers.</w:t>
            </w:r>
          </w:p>
          <w:p w14:paraId="3B823395"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0D019DE5"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Sturende houding:</w:t>
            </w:r>
          </w:p>
          <w:p w14:paraId="12131E9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*activiteiten uit dagelijks leven uitvragen, achtergrondinformatie over geven en vergelijken; ‘Als je boodschappen doet heb je dit soort prikkels (uitleg), daar word je moe van. </w:t>
            </w:r>
            <w:r w:rsidRPr="004A42A2">
              <w:rPr>
                <w:rFonts w:cstheme="minorHAnsi"/>
                <w:sz w:val="22"/>
                <w:szCs w:val="22"/>
              </w:rPr>
              <w:sym w:font="Wingdings" w:char="F0E0"/>
            </w:r>
            <w:r w:rsidRPr="004A42A2">
              <w:rPr>
                <w:rFonts w:cstheme="minorHAnsi"/>
                <w:sz w:val="22"/>
                <w:szCs w:val="22"/>
              </w:rPr>
              <w:t xml:space="preserve"> Kunnen wij dan stellen dat het zwaarder is dan ontbijten?’</w:t>
            </w:r>
          </w:p>
          <w:p w14:paraId="0289CD92"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7BA0026C" w14:textId="77777777" w:rsidR="008A1879" w:rsidRPr="004A42A2" w:rsidRDefault="008A1879" w:rsidP="004B72A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u w:val="single"/>
              </w:rPr>
            </w:pPr>
            <w:r w:rsidRPr="004A42A2">
              <w:rPr>
                <w:rFonts w:cstheme="minorHAnsi"/>
                <w:sz w:val="22"/>
                <w:szCs w:val="22"/>
                <w:u w:val="single"/>
              </w:rPr>
              <w:t>OF</w:t>
            </w:r>
          </w:p>
          <w:p w14:paraId="4489E5C5"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Met de activiteiten-kaarten aan de slag gaan;</w:t>
            </w:r>
          </w:p>
          <w:p w14:paraId="79407CC5"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*patiënt aanleren om thuis de kaarten op volgorde neer te leggen met de activiteiten die zij die dag willen gaan doen, incl. pauze-kaarten.</w:t>
            </w:r>
            <w:r w:rsidRPr="004A42A2">
              <w:rPr>
                <w:rFonts w:cstheme="minorHAnsi"/>
                <w:sz w:val="22"/>
                <w:szCs w:val="22"/>
              </w:rPr>
              <w:sym w:font="Wingdings" w:char="F0E0"/>
            </w:r>
            <w:r w:rsidRPr="004A42A2">
              <w:rPr>
                <w:rFonts w:cstheme="minorHAnsi"/>
                <w:sz w:val="22"/>
                <w:szCs w:val="22"/>
              </w:rPr>
              <w:t xml:space="preserve"> Dit samen oefenen in de therapie. Vraagt veel tijd; kan systeem evt. bij helpen. – belangrijk om de kaarten thuis op een zichtbare plek te plaatsen.</w:t>
            </w:r>
          </w:p>
        </w:tc>
      </w:tr>
      <w:tr w:rsidR="008A1879" w:rsidRPr="004A42A2" w14:paraId="069506AD" w14:textId="77777777" w:rsidTr="004B72AE">
        <w:trPr>
          <w:trHeight w:val="207"/>
        </w:trPr>
        <w:tc>
          <w:tcPr>
            <w:cnfStyle w:val="001000000000" w:firstRow="0" w:lastRow="0" w:firstColumn="1" w:lastColumn="0" w:oddVBand="0" w:evenVBand="0" w:oddHBand="0" w:evenHBand="0" w:firstRowFirstColumn="0" w:firstRowLastColumn="0" w:lastRowFirstColumn="0" w:lastRowLastColumn="0"/>
            <w:tcW w:w="1181" w:type="dxa"/>
            <w:vMerge/>
          </w:tcPr>
          <w:p w14:paraId="1DAA572E" w14:textId="77777777" w:rsidR="008A1879" w:rsidRPr="004A42A2" w:rsidRDefault="008A1879" w:rsidP="004B72AE">
            <w:pPr>
              <w:rPr>
                <w:rFonts w:cstheme="minorHAnsi"/>
                <w:sz w:val="22"/>
                <w:szCs w:val="22"/>
              </w:rPr>
            </w:pPr>
          </w:p>
        </w:tc>
        <w:tc>
          <w:tcPr>
            <w:tcW w:w="2965" w:type="dxa"/>
            <w:vMerge/>
          </w:tcPr>
          <w:p w14:paraId="2ADF3882"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856" w:type="dxa"/>
            <w:gridSpan w:val="2"/>
          </w:tcPr>
          <w:p w14:paraId="5087A0ED"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Niet Rennen Maar Plannen ‘Vermoeidheid na Hersenletsel, wat nu?’</w:t>
            </w:r>
          </w:p>
        </w:tc>
        <w:tc>
          <w:tcPr>
            <w:tcW w:w="6160" w:type="dxa"/>
          </w:tcPr>
          <w:p w14:paraId="7E358BCC"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Nee </w:t>
            </w:r>
          </w:p>
        </w:tc>
        <w:tc>
          <w:tcPr>
            <w:tcW w:w="2737" w:type="dxa"/>
          </w:tcPr>
          <w:p w14:paraId="6740F9EF"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c>
          <w:tcPr>
            <w:tcW w:w="6526" w:type="dxa"/>
          </w:tcPr>
          <w:p w14:paraId="42C12429"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r>
      <w:tr w:rsidR="008A1879" w:rsidRPr="004A42A2" w14:paraId="2A16FA36" w14:textId="77777777" w:rsidTr="004B72A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181" w:type="dxa"/>
            <w:vMerge/>
          </w:tcPr>
          <w:p w14:paraId="1E2DBCCB" w14:textId="77777777" w:rsidR="008A1879" w:rsidRPr="004A42A2" w:rsidRDefault="008A1879" w:rsidP="004B72AE">
            <w:pPr>
              <w:rPr>
                <w:rFonts w:cstheme="minorHAnsi"/>
                <w:sz w:val="22"/>
                <w:szCs w:val="22"/>
              </w:rPr>
            </w:pPr>
          </w:p>
        </w:tc>
        <w:tc>
          <w:tcPr>
            <w:tcW w:w="2965" w:type="dxa"/>
            <w:vMerge/>
          </w:tcPr>
          <w:p w14:paraId="5BB07616"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3856" w:type="dxa"/>
            <w:gridSpan w:val="2"/>
          </w:tcPr>
          <w:p w14:paraId="1BAF08A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roofErr w:type="spellStart"/>
            <w:r w:rsidRPr="004A42A2">
              <w:rPr>
                <w:rFonts w:cstheme="minorHAnsi"/>
                <w:sz w:val="22"/>
                <w:szCs w:val="22"/>
              </w:rPr>
              <w:t>Graded</w:t>
            </w:r>
            <w:proofErr w:type="spellEnd"/>
            <w:r w:rsidRPr="004A42A2">
              <w:rPr>
                <w:rFonts w:cstheme="minorHAnsi"/>
                <w:sz w:val="22"/>
                <w:szCs w:val="22"/>
              </w:rPr>
              <w:t xml:space="preserve"> Activity</w:t>
            </w:r>
          </w:p>
        </w:tc>
        <w:tc>
          <w:tcPr>
            <w:tcW w:w="6160" w:type="dxa"/>
          </w:tcPr>
          <w:p w14:paraId="24EACBC7"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Nee</w:t>
            </w:r>
          </w:p>
        </w:tc>
        <w:tc>
          <w:tcPr>
            <w:tcW w:w="2737" w:type="dxa"/>
          </w:tcPr>
          <w:p w14:paraId="5E98491D"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526" w:type="dxa"/>
          </w:tcPr>
          <w:p w14:paraId="1339C3BE"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r>
      <w:tr w:rsidR="008A1879" w:rsidRPr="004A42A2" w14:paraId="3F44F932" w14:textId="77777777" w:rsidTr="004B72AE">
        <w:trPr>
          <w:trHeight w:val="207"/>
        </w:trPr>
        <w:tc>
          <w:tcPr>
            <w:cnfStyle w:val="001000000000" w:firstRow="0" w:lastRow="0" w:firstColumn="1" w:lastColumn="0" w:oddVBand="0" w:evenVBand="0" w:oddHBand="0" w:evenHBand="0" w:firstRowFirstColumn="0" w:firstRowLastColumn="0" w:lastRowFirstColumn="0" w:lastRowLastColumn="0"/>
            <w:tcW w:w="1181" w:type="dxa"/>
            <w:vMerge/>
          </w:tcPr>
          <w:p w14:paraId="4E89A735" w14:textId="77777777" w:rsidR="008A1879" w:rsidRPr="004A42A2" w:rsidRDefault="008A1879" w:rsidP="004B72AE">
            <w:pPr>
              <w:rPr>
                <w:rFonts w:cstheme="minorHAnsi"/>
                <w:sz w:val="22"/>
                <w:szCs w:val="22"/>
              </w:rPr>
            </w:pPr>
          </w:p>
        </w:tc>
        <w:tc>
          <w:tcPr>
            <w:tcW w:w="2965" w:type="dxa"/>
            <w:vMerge/>
          </w:tcPr>
          <w:p w14:paraId="11E081EF"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856" w:type="dxa"/>
            <w:gridSpan w:val="2"/>
          </w:tcPr>
          <w:p w14:paraId="6CE573F4" w14:textId="77777777" w:rsidR="008A1879" w:rsidRPr="004A42A2" w:rsidRDefault="008A1879" w:rsidP="004B72AE">
            <w:pPr>
              <w:tabs>
                <w:tab w:val="left" w:pos="1024"/>
                <w:tab w:val="center" w:pos="4533"/>
              </w:tabs>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Slaap-doe-boek &amp; </w:t>
            </w:r>
            <w:proofErr w:type="spellStart"/>
            <w:r w:rsidRPr="004A42A2">
              <w:rPr>
                <w:rFonts w:cstheme="minorHAnsi"/>
                <w:sz w:val="22"/>
                <w:szCs w:val="22"/>
              </w:rPr>
              <w:t>Sleepwise</w:t>
            </w:r>
            <w:proofErr w:type="spellEnd"/>
            <w:r w:rsidRPr="004A42A2">
              <w:rPr>
                <w:rFonts w:cstheme="minorHAnsi"/>
                <w:sz w:val="22"/>
                <w:szCs w:val="22"/>
              </w:rPr>
              <w:t xml:space="preserve"> E-book</w:t>
            </w:r>
          </w:p>
        </w:tc>
        <w:tc>
          <w:tcPr>
            <w:tcW w:w="6160" w:type="dxa"/>
          </w:tcPr>
          <w:p w14:paraId="399E5871"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Deels; elementen uit het boek. </w:t>
            </w:r>
          </w:p>
        </w:tc>
        <w:tc>
          <w:tcPr>
            <w:tcW w:w="2737" w:type="dxa"/>
          </w:tcPr>
          <w:p w14:paraId="0AB3CA2F"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c>
          <w:tcPr>
            <w:tcW w:w="6526" w:type="dxa"/>
          </w:tcPr>
          <w:p w14:paraId="2E602C77"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De elementen praktisch maken en in kleinere hoeveelheden meegeven.</w:t>
            </w:r>
          </w:p>
          <w:p w14:paraId="3A969E55"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Kan gebruikt worden om het systeem inzichten te geven en de patiënt van daaruit te helpen.</w:t>
            </w:r>
          </w:p>
        </w:tc>
      </w:tr>
      <w:tr w:rsidR="008A1879" w:rsidRPr="004A42A2" w14:paraId="1892C3A6" w14:textId="77777777" w:rsidTr="004B72A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181" w:type="dxa"/>
            <w:vMerge/>
          </w:tcPr>
          <w:p w14:paraId="5418D698" w14:textId="77777777" w:rsidR="008A1879" w:rsidRPr="004A42A2" w:rsidRDefault="008A1879" w:rsidP="004B72AE">
            <w:pPr>
              <w:rPr>
                <w:rFonts w:cstheme="minorHAnsi"/>
                <w:sz w:val="22"/>
                <w:szCs w:val="22"/>
              </w:rPr>
            </w:pPr>
          </w:p>
        </w:tc>
        <w:tc>
          <w:tcPr>
            <w:tcW w:w="2965" w:type="dxa"/>
            <w:vMerge/>
          </w:tcPr>
          <w:p w14:paraId="57ED607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62" w:type="dxa"/>
            <w:vMerge w:val="restart"/>
          </w:tcPr>
          <w:p w14:paraId="489B31AA" w14:textId="77777777" w:rsidR="008A1879" w:rsidRPr="004A42A2" w:rsidRDefault="008A1879" w:rsidP="004B72AE">
            <w:pPr>
              <w:tabs>
                <w:tab w:val="left" w:pos="1024"/>
                <w:tab w:val="center" w:pos="4533"/>
              </w:tabs>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Reflectie op het handelen </w:t>
            </w:r>
          </w:p>
        </w:tc>
        <w:tc>
          <w:tcPr>
            <w:tcW w:w="2494" w:type="dxa"/>
          </w:tcPr>
          <w:p w14:paraId="04CD1E94" w14:textId="77777777" w:rsidR="008A1879" w:rsidRPr="004A42A2" w:rsidRDefault="008A1879" w:rsidP="004B72AE">
            <w:pPr>
              <w:tabs>
                <w:tab w:val="left" w:pos="1024"/>
                <w:tab w:val="center" w:pos="4533"/>
              </w:tabs>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Stop-denk-doe</w:t>
            </w:r>
          </w:p>
        </w:tc>
        <w:tc>
          <w:tcPr>
            <w:tcW w:w="6160" w:type="dxa"/>
          </w:tcPr>
          <w:p w14:paraId="4C1AC2BF"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Ja</w:t>
            </w:r>
          </w:p>
        </w:tc>
        <w:tc>
          <w:tcPr>
            <w:tcW w:w="2737" w:type="dxa"/>
          </w:tcPr>
          <w:p w14:paraId="39ADEEF5"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526" w:type="dxa"/>
          </w:tcPr>
          <w:p w14:paraId="60B4F11D"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8A1879" w:rsidRPr="004A42A2" w14:paraId="48E30A04" w14:textId="77777777" w:rsidTr="004B72AE">
        <w:trPr>
          <w:trHeight w:val="76"/>
        </w:trPr>
        <w:tc>
          <w:tcPr>
            <w:cnfStyle w:val="001000000000" w:firstRow="0" w:lastRow="0" w:firstColumn="1" w:lastColumn="0" w:oddVBand="0" w:evenVBand="0" w:oddHBand="0" w:evenHBand="0" w:firstRowFirstColumn="0" w:firstRowLastColumn="0" w:lastRowFirstColumn="0" w:lastRowLastColumn="0"/>
            <w:tcW w:w="1181" w:type="dxa"/>
            <w:vMerge/>
          </w:tcPr>
          <w:p w14:paraId="5168702D" w14:textId="77777777" w:rsidR="008A1879" w:rsidRPr="004A42A2" w:rsidRDefault="008A1879" w:rsidP="004B72AE">
            <w:pPr>
              <w:rPr>
                <w:rFonts w:cstheme="minorHAnsi"/>
                <w:sz w:val="22"/>
                <w:szCs w:val="22"/>
              </w:rPr>
            </w:pPr>
          </w:p>
        </w:tc>
        <w:tc>
          <w:tcPr>
            <w:tcW w:w="2965" w:type="dxa"/>
            <w:vMerge/>
          </w:tcPr>
          <w:p w14:paraId="2EA44305"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62" w:type="dxa"/>
            <w:vMerge/>
          </w:tcPr>
          <w:p w14:paraId="6EABD408" w14:textId="77777777" w:rsidR="008A1879" w:rsidRPr="004A42A2" w:rsidRDefault="008A1879" w:rsidP="004B72AE">
            <w:pPr>
              <w:tabs>
                <w:tab w:val="left" w:pos="1024"/>
                <w:tab w:val="center" w:pos="4533"/>
              </w:tabs>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494" w:type="dxa"/>
          </w:tcPr>
          <w:p w14:paraId="50F2201B" w14:textId="77777777" w:rsidR="008A1879" w:rsidRPr="004A42A2" w:rsidRDefault="008A1879" w:rsidP="004B72AE">
            <w:pPr>
              <w:tabs>
                <w:tab w:val="left" w:pos="1024"/>
                <w:tab w:val="center" w:pos="4533"/>
              </w:tabs>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Voor- en nadelenmatrix</w:t>
            </w:r>
          </w:p>
        </w:tc>
        <w:tc>
          <w:tcPr>
            <w:tcW w:w="6160" w:type="dxa"/>
          </w:tcPr>
          <w:p w14:paraId="73C6868B"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Nee</w:t>
            </w:r>
          </w:p>
        </w:tc>
        <w:tc>
          <w:tcPr>
            <w:tcW w:w="2737" w:type="dxa"/>
          </w:tcPr>
          <w:p w14:paraId="2224816D"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c>
          <w:tcPr>
            <w:tcW w:w="6526" w:type="dxa"/>
          </w:tcPr>
          <w:p w14:paraId="6D86010C"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r>
      <w:tr w:rsidR="008A1879" w:rsidRPr="004A42A2" w14:paraId="586898B0" w14:textId="77777777" w:rsidTr="004B72AE">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181" w:type="dxa"/>
            <w:vMerge/>
          </w:tcPr>
          <w:p w14:paraId="49042195" w14:textId="77777777" w:rsidR="008A1879" w:rsidRPr="004A42A2" w:rsidRDefault="008A1879" w:rsidP="004B72AE">
            <w:pPr>
              <w:rPr>
                <w:rFonts w:cstheme="minorHAnsi"/>
                <w:sz w:val="22"/>
                <w:szCs w:val="22"/>
              </w:rPr>
            </w:pPr>
          </w:p>
        </w:tc>
        <w:tc>
          <w:tcPr>
            <w:tcW w:w="2965" w:type="dxa"/>
            <w:vMerge/>
          </w:tcPr>
          <w:p w14:paraId="3E891AB5"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62" w:type="dxa"/>
            <w:vMerge/>
          </w:tcPr>
          <w:p w14:paraId="2CD279D5" w14:textId="77777777" w:rsidR="008A1879" w:rsidRPr="004A42A2" w:rsidRDefault="008A1879" w:rsidP="004B72AE">
            <w:pPr>
              <w:tabs>
                <w:tab w:val="left" w:pos="1024"/>
                <w:tab w:val="center" w:pos="4533"/>
              </w:tabs>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494" w:type="dxa"/>
          </w:tcPr>
          <w:p w14:paraId="21989F52"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Stoplichtmethode; drie gradaties (groen, oranje en rood) </w:t>
            </w:r>
          </w:p>
        </w:tc>
        <w:tc>
          <w:tcPr>
            <w:tcW w:w="6160" w:type="dxa"/>
          </w:tcPr>
          <w:p w14:paraId="7724D67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Ja, met ondersteuning van systeem</w:t>
            </w:r>
          </w:p>
        </w:tc>
        <w:tc>
          <w:tcPr>
            <w:tcW w:w="2737" w:type="dxa"/>
          </w:tcPr>
          <w:p w14:paraId="5B439C1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526" w:type="dxa"/>
          </w:tcPr>
          <w:p w14:paraId="4BC8260D"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Samen invullen met patiënt, in aanwezigheid van systeem.</w:t>
            </w:r>
          </w:p>
        </w:tc>
      </w:tr>
      <w:tr w:rsidR="008A1879" w:rsidRPr="004A42A2" w14:paraId="153B080B" w14:textId="77777777" w:rsidTr="004B72AE">
        <w:trPr>
          <w:trHeight w:val="75"/>
        </w:trPr>
        <w:tc>
          <w:tcPr>
            <w:cnfStyle w:val="001000000000" w:firstRow="0" w:lastRow="0" w:firstColumn="1" w:lastColumn="0" w:oddVBand="0" w:evenVBand="0" w:oddHBand="0" w:evenHBand="0" w:firstRowFirstColumn="0" w:firstRowLastColumn="0" w:lastRowFirstColumn="0" w:lastRowLastColumn="0"/>
            <w:tcW w:w="1181" w:type="dxa"/>
            <w:vMerge/>
          </w:tcPr>
          <w:p w14:paraId="3FB67B38" w14:textId="77777777" w:rsidR="008A1879" w:rsidRPr="004A42A2" w:rsidRDefault="008A1879" w:rsidP="004B72AE">
            <w:pPr>
              <w:rPr>
                <w:rFonts w:cstheme="minorHAnsi"/>
                <w:sz w:val="22"/>
                <w:szCs w:val="22"/>
              </w:rPr>
            </w:pPr>
          </w:p>
        </w:tc>
        <w:tc>
          <w:tcPr>
            <w:tcW w:w="2965" w:type="dxa"/>
            <w:vMerge/>
          </w:tcPr>
          <w:p w14:paraId="56A1E0AB"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62" w:type="dxa"/>
            <w:vMerge/>
          </w:tcPr>
          <w:p w14:paraId="1B34EB59" w14:textId="77777777" w:rsidR="008A1879" w:rsidRPr="004A42A2" w:rsidRDefault="008A1879" w:rsidP="004B72AE">
            <w:pPr>
              <w:tabs>
                <w:tab w:val="left" w:pos="1024"/>
                <w:tab w:val="center" w:pos="4533"/>
              </w:tabs>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494" w:type="dxa"/>
          </w:tcPr>
          <w:p w14:paraId="58356609"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Thermometer; tien gradaties (cijfers 1 t/m 10)</w:t>
            </w:r>
          </w:p>
        </w:tc>
        <w:tc>
          <w:tcPr>
            <w:tcW w:w="6160" w:type="dxa"/>
          </w:tcPr>
          <w:p w14:paraId="139843A9"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Nee </w:t>
            </w:r>
          </w:p>
        </w:tc>
        <w:tc>
          <w:tcPr>
            <w:tcW w:w="2737" w:type="dxa"/>
          </w:tcPr>
          <w:p w14:paraId="53685C72"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Stoplichtmethode </w:t>
            </w:r>
          </w:p>
        </w:tc>
        <w:tc>
          <w:tcPr>
            <w:tcW w:w="6526" w:type="dxa"/>
          </w:tcPr>
          <w:p w14:paraId="65AF6824"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r>
      <w:tr w:rsidR="008A1879" w:rsidRPr="004A42A2" w14:paraId="4E6E26F2" w14:textId="77777777" w:rsidTr="004B72AE">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181" w:type="dxa"/>
            <w:vMerge/>
          </w:tcPr>
          <w:p w14:paraId="14B0551B" w14:textId="77777777" w:rsidR="008A1879" w:rsidRPr="004A42A2" w:rsidRDefault="008A1879" w:rsidP="004B72AE">
            <w:pPr>
              <w:rPr>
                <w:rFonts w:cstheme="minorHAnsi"/>
                <w:sz w:val="22"/>
                <w:szCs w:val="22"/>
              </w:rPr>
            </w:pPr>
          </w:p>
        </w:tc>
        <w:tc>
          <w:tcPr>
            <w:tcW w:w="2965" w:type="dxa"/>
            <w:vMerge/>
          </w:tcPr>
          <w:p w14:paraId="4BBDAEBF"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62" w:type="dxa"/>
            <w:vMerge w:val="restart"/>
          </w:tcPr>
          <w:p w14:paraId="46E5A93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roofErr w:type="spellStart"/>
            <w:r w:rsidRPr="004A42A2">
              <w:rPr>
                <w:rFonts w:cstheme="minorHAnsi"/>
                <w:sz w:val="22"/>
                <w:szCs w:val="22"/>
              </w:rPr>
              <w:t>Psycho</w:t>
            </w:r>
            <w:proofErr w:type="spellEnd"/>
            <w:r w:rsidRPr="004A42A2">
              <w:rPr>
                <w:rFonts w:cstheme="minorHAnsi"/>
                <w:sz w:val="22"/>
                <w:szCs w:val="22"/>
              </w:rPr>
              <w:t>-educatie</w:t>
            </w:r>
          </w:p>
        </w:tc>
        <w:tc>
          <w:tcPr>
            <w:tcW w:w="2494" w:type="dxa"/>
          </w:tcPr>
          <w:p w14:paraId="739A2016"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Emmertje/ informatieverwerkings</w:t>
            </w:r>
            <w:ins w:id="76" w:author="Ruiter, A.J. (Aafke)" w:date="2020-08-24T16:25:00Z">
              <w:r w:rsidRPr="004A42A2">
                <w:rPr>
                  <w:rFonts w:cstheme="minorHAnsi"/>
                  <w:sz w:val="22"/>
                  <w:szCs w:val="22"/>
                </w:rPr>
                <w:t>-</w:t>
              </w:r>
            </w:ins>
            <w:r w:rsidRPr="004A42A2">
              <w:rPr>
                <w:rFonts w:cstheme="minorHAnsi"/>
                <w:sz w:val="22"/>
                <w:szCs w:val="22"/>
              </w:rPr>
              <w:t>model</w:t>
            </w:r>
          </w:p>
        </w:tc>
        <w:tc>
          <w:tcPr>
            <w:tcW w:w="6160" w:type="dxa"/>
          </w:tcPr>
          <w:p w14:paraId="7ACDDC2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Ja </w:t>
            </w:r>
          </w:p>
        </w:tc>
        <w:tc>
          <w:tcPr>
            <w:tcW w:w="2737" w:type="dxa"/>
          </w:tcPr>
          <w:p w14:paraId="4683E796"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526" w:type="dxa"/>
          </w:tcPr>
          <w:p w14:paraId="4D58457A"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Evt. met ondersteunende tekeningen op het whiteboard.</w:t>
            </w:r>
          </w:p>
        </w:tc>
      </w:tr>
      <w:tr w:rsidR="008A1879" w:rsidRPr="004A42A2" w14:paraId="11035E63" w14:textId="77777777" w:rsidTr="004B72AE">
        <w:trPr>
          <w:trHeight w:val="67"/>
        </w:trPr>
        <w:tc>
          <w:tcPr>
            <w:cnfStyle w:val="001000000000" w:firstRow="0" w:lastRow="0" w:firstColumn="1" w:lastColumn="0" w:oddVBand="0" w:evenVBand="0" w:oddHBand="0" w:evenHBand="0" w:firstRowFirstColumn="0" w:firstRowLastColumn="0" w:lastRowFirstColumn="0" w:lastRowLastColumn="0"/>
            <w:tcW w:w="1181" w:type="dxa"/>
            <w:vMerge/>
          </w:tcPr>
          <w:p w14:paraId="72D8F2A5" w14:textId="77777777" w:rsidR="008A1879" w:rsidRPr="004A42A2" w:rsidRDefault="008A1879" w:rsidP="004B72AE">
            <w:pPr>
              <w:rPr>
                <w:rFonts w:cstheme="minorHAnsi"/>
                <w:sz w:val="22"/>
                <w:szCs w:val="22"/>
              </w:rPr>
            </w:pPr>
          </w:p>
        </w:tc>
        <w:tc>
          <w:tcPr>
            <w:tcW w:w="2965" w:type="dxa"/>
            <w:vMerge/>
          </w:tcPr>
          <w:p w14:paraId="07E190E4"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62" w:type="dxa"/>
            <w:vMerge/>
          </w:tcPr>
          <w:p w14:paraId="7380327F"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494" w:type="dxa"/>
          </w:tcPr>
          <w:p w14:paraId="181E30C5"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Accu </w:t>
            </w:r>
          </w:p>
        </w:tc>
        <w:tc>
          <w:tcPr>
            <w:tcW w:w="6160" w:type="dxa"/>
          </w:tcPr>
          <w:p w14:paraId="5941A824"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Ja</w:t>
            </w:r>
          </w:p>
        </w:tc>
        <w:tc>
          <w:tcPr>
            <w:tcW w:w="2737" w:type="dxa"/>
          </w:tcPr>
          <w:p w14:paraId="46DC5E38"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c>
          <w:tcPr>
            <w:tcW w:w="6526" w:type="dxa"/>
          </w:tcPr>
          <w:p w14:paraId="0F176ED3"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Evt. met ondersteunende tekeningen op het whiteboard.</w:t>
            </w:r>
          </w:p>
        </w:tc>
      </w:tr>
      <w:tr w:rsidR="008A1879" w:rsidRPr="004A42A2" w14:paraId="30BDA141" w14:textId="77777777" w:rsidTr="004B72AE">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181" w:type="dxa"/>
            <w:vMerge/>
          </w:tcPr>
          <w:p w14:paraId="4948A540" w14:textId="77777777" w:rsidR="008A1879" w:rsidRPr="004A42A2" w:rsidRDefault="008A1879" w:rsidP="004B72AE">
            <w:pPr>
              <w:rPr>
                <w:rFonts w:cstheme="minorHAnsi"/>
                <w:sz w:val="22"/>
                <w:szCs w:val="22"/>
              </w:rPr>
            </w:pPr>
          </w:p>
        </w:tc>
        <w:tc>
          <w:tcPr>
            <w:tcW w:w="2965" w:type="dxa"/>
            <w:vMerge/>
          </w:tcPr>
          <w:p w14:paraId="02F8655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362" w:type="dxa"/>
            <w:vMerge/>
          </w:tcPr>
          <w:p w14:paraId="0E53787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494" w:type="dxa"/>
          </w:tcPr>
          <w:p w14:paraId="3341553C"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Wegennetwerk </w:t>
            </w:r>
          </w:p>
        </w:tc>
        <w:tc>
          <w:tcPr>
            <w:tcW w:w="6160" w:type="dxa"/>
          </w:tcPr>
          <w:p w14:paraId="6C6FADC5"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Ja</w:t>
            </w:r>
          </w:p>
        </w:tc>
        <w:tc>
          <w:tcPr>
            <w:tcW w:w="2737" w:type="dxa"/>
          </w:tcPr>
          <w:p w14:paraId="136A49A4"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526" w:type="dxa"/>
          </w:tcPr>
          <w:p w14:paraId="6F97E1C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Evt. met ondersteunende tekeningen op het whiteboard.</w:t>
            </w:r>
          </w:p>
        </w:tc>
      </w:tr>
      <w:tr w:rsidR="008A1879" w:rsidRPr="004A42A2" w14:paraId="6F5FAED2" w14:textId="77777777" w:rsidTr="004B72AE">
        <w:trPr>
          <w:trHeight w:val="67"/>
        </w:trPr>
        <w:tc>
          <w:tcPr>
            <w:cnfStyle w:val="001000000000" w:firstRow="0" w:lastRow="0" w:firstColumn="1" w:lastColumn="0" w:oddVBand="0" w:evenVBand="0" w:oddHBand="0" w:evenHBand="0" w:firstRowFirstColumn="0" w:firstRowLastColumn="0" w:lastRowFirstColumn="0" w:lastRowLastColumn="0"/>
            <w:tcW w:w="1181" w:type="dxa"/>
            <w:vMerge/>
          </w:tcPr>
          <w:p w14:paraId="75E00E28" w14:textId="77777777" w:rsidR="008A1879" w:rsidRPr="004A42A2" w:rsidRDefault="008A1879" w:rsidP="004B72AE">
            <w:pPr>
              <w:rPr>
                <w:rFonts w:cstheme="minorHAnsi"/>
                <w:sz w:val="22"/>
                <w:szCs w:val="22"/>
              </w:rPr>
            </w:pPr>
          </w:p>
        </w:tc>
        <w:tc>
          <w:tcPr>
            <w:tcW w:w="2965" w:type="dxa"/>
            <w:vMerge/>
          </w:tcPr>
          <w:p w14:paraId="2F8C02AD"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62" w:type="dxa"/>
            <w:vMerge/>
          </w:tcPr>
          <w:p w14:paraId="294F814A"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494" w:type="dxa"/>
          </w:tcPr>
          <w:p w14:paraId="6A1FB093"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Cognitieve hiërarchie</w:t>
            </w:r>
          </w:p>
        </w:tc>
        <w:tc>
          <w:tcPr>
            <w:tcW w:w="6160" w:type="dxa"/>
          </w:tcPr>
          <w:p w14:paraId="5CC5D62F"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Nee, maar eventueel wel voor uitleg aan systeem. </w:t>
            </w:r>
          </w:p>
        </w:tc>
        <w:tc>
          <w:tcPr>
            <w:tcW w:w="2737" w:type="dxa"/>
          </w:tcPr>
          <w:p w14:paraId="2CB6C0A9"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c>
          <w:tcPr>
            <w:tcW w:w="6526" w:type="dxa"/>
          </w:tcPr>
          <w:p w14:paraId="7A09E956"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Evt. met ondersteunende tekeningen op het whiteboard;</w:t>
            </w:r>
          </w:p>
          <w:p w14:paraId="69496F31"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413B9AD2"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Uitleg afstemmen op het systeem. </w:t>
            </w:r>
          </w:p>
          <w:p w14:paraId="26AF32F9"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2A433547"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Het blad met aantekeningen meegeven of een foto laten maken van het whiteboard, zodat het nagelezen kan worden</w:t>
            </w:r>
            <w:r>
              <w:rPr>
                <w:rFonts w:cstheme="minorHAnsi"/>
                <w:sz w:val="22"/>
                <w:szCs w:val="22"/>
              </w:rPr>
              <w:t>.</w:t>
            </w:r>
          </w:p>
        </w:tc>
      </w:tr>
    </w:tbl>
    <w:tbl>
      <w:tblPr>
        <w:tblStyle w:val="Rastertabel5donker-Accent5"/>
        <w:tblpPr w:leftFromText="141" w:rightFromText="141" w:vertAnchor="text" w:horzAnchor="margin" w:tblpXSpec="center" w:tblpY="-1416"/>
        <w:tblW w:w="23374" w:type="dxa"/>
        <w:tblLayout w:type="fixed"/>
        <w:tblLook w:val="04A0" w:firstRow="1" w:lastRow="0" w:firstColumn="1" w:lastColumn="0" w:noHBand="0" w:noVBand="1"/>
      </w:tblPr>
      <w:tblGrid>
        <w:gridCol w:w="1178"/>
        <w:gridCol w:w="2959"/>
        <w:gridCol w:w="1628"/>
        <w:gridCol w:w="2368"/>
        <w:gridCol w:w="5998"/>
        <w:gridCol w:w="2732"/>
        <w:gridCol w:w="6511"/>
      </w:tblGrid>
      <w:tr w:rsidR="008A1879" w:rsidRPr="004A42A2" w14:paraId="3CB22B3C" w14:textId="77777777" w:rsidTr="004B72AE">
        <w:trPr>
          <w:cnfStyle w:val="100000000000" w:firstRow="1" w:lastRow="0" w:firstColumn="0" w:lastColumn="0" w:oddVBand="0" w:evenVBand="0" w:oddHBand="0"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178" w:type="dxa"/>
          </w:tcPr>
          <w:p w14:paraId="44C299D0" w14:textId="77777777" w:rsidR="008A1879" w:rsidRPr="004A42A2" w:rsidRDefault="008A1879" w:rsidP="004B72AE">
            <w:pPr>
              <w:rPr>
                <w:rFonts w:cstheme="minorHAnsi"/>
                <w:sz w:val="22"/>
                <w:szCs w:val="22"/>
              </w:rPr>
            </w:pPr>
            <w:proofErr w:type="spellStart"/>
            <w:r w:rsidRPr="004A42A2">
              <w:rPr>
                <w:rFonts w:cstheme="minorHAnsi"/>
                <w:sz w:val="22"/>
                <w:szCs w:val="22"/>
              </w:rPr>
              <w:lastRenderedPageBreak/>
              <w:t>Gedrags</w:t>
            </w:r>
            <w:ins w:id="77" w:author="Ruiter, A.J. (Aafke)" w:date="2020-08-24T16:31:00Z">
              <w:r w:rsidRPr="004A42A2">
                <w:rPr>
                  <w:rFonts w:cstheme="minorHAnsi"/>
                  <w:sz w:val="22"/>
                  <w:szCs w:val="22"/>
                </w:rPr>
                <w:t>-</w:t>
              </w:r>
            </w:ins>
            <w:r w:rsidRPr="004A42A2">
              <w:rPr>
                <w:rFonts w:cstheme="minorHAnsi"/>
                <w:sz w:val="22"/>
                <w:szCs w:val="22"/>
              </w:rPr>
              <w:t>niveau</w:t>
            </w:r>
            <w:proofErr w:type="spellEnd"/>
          </w:p>
        </w:tc>
        <w:tc>
          <w:tcPr>
            <w:tcW w:w="2959" w:type="dxa"/>
          </w:tcPr>
          <w:p w14:paraId="78938D36"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Kenmerken/ aandachtspunten voor benadering</w:t>
            </w:r>
          </w:p>
        </w:tc>
        <w:tc>
          <w:tcPr>
            <w:tcW w:w="3996" w:type="dxa"/>
            <w:gridSpan w:val="2"/>
          </w:tcPr>
          <w:p w14:paraId="4F9D49DA"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Interventie</w:t>
            </w:r>
          </w:p>
        </w:tc>
        <w:tc>
          <w:tcPr>
            <w:tcW w:w="5998" w:type="dxa"/>
          </w:tcPr>
          <w:p w14:paraId="60270623"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Toepasbaar?</w:t>
            </w:r>
          </w:p>
        </w:tc>
        <w:tc>
          <w:tcPr>
            <w:tcW w:w="2732" w:type="dxa"/>
          </w:tcPr>
          <w:p w14:paraId="542353AA"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Alternatief </w:t>
            </w:r>
          </w:p>
        </w:tc>
        <w:tc>
          <w:tcPr>
            <w:tcW w:w="6511" w:type="dxa"/>
          </w:tcPr>
          <w:p w14:paraId="6A4D90A0"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Therapeutische houding en/of aangepaste vormgeving</w:t>
            </w:r>
          </w:p>
        </w:tc>
      </w:tr>
      <w:tr w:rsidR="008A1879" w:rsidRPr="004A42A2" w14:paraId="3526FE91" w14:textId="77777777" w:rsidTr="004B72AE">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1178" w:type="dxa"/>
            <w:vMerge w:val="restart"/>
          </w:tcPr>
          <w:p w14:paraId="1A315FDC" w14:textId="77777777" w:rsidR="008A1879" w:rsidRPr="004A42A2" w:rsidRDefault="008A1879" w:rsidP="004B72AE">
            <w:pPr>
              <w:rPr>
                <w:rFonts w:cstheme="minorHAnsi"/>
                <w:sz w:val="22"/>
                <w:szCs w:val="22"/>
              </w:rPr>
            </w:pPr>
            <w:r w:rsidRPr="004A42A2">
              <w:rPr>
                <w:rFonts w:cstheme="minorHAnsi"/>
                <w:sz w:val="22"/>
                <w:szCs w:val="22"/>
              </w:rPr>
              <w:t>Hoog 4:</w:t>
            </w:r>
          </w:p>
          <w:p w14:paraId="73374433" w14:textId="77777777" w:rsidR="008A1879" w:rsidRPr="004A42A2" w:rsidRDefault="008A1879" w:rsidP="004B72AE">
            <w:pPr>
              <w:rPr>
                <w:rFonts w:cstheme="minorHAnsi"/>
                <w:sz w:val="22"/>
                <w:szCs w:val="22"/>
              </w:rPr>
            </w:pPr>
            <w:r w:rsidRPr="004A42A2">
              <w:rPr>
                <w:rFonts w:cstheme="minorHAnsi"/>
                <w:sz w:val="22"/>
                <w:szCs w:val="22"/>
              </w:rPr>
              <w:t xml:space="preserve">4.5 – 4.9 </w:t>
            </w:r>
          </w:p>
        </w:tc>
        <w:tc>
          <w:tcPr>
            <w:tcW w:w="2959" w:type="dxa"/>
            <w:vMerge w:val="restart"/>
          </w:tcPr>
          <w:p w14:paraId="2A404B1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b/>
                <w:sz w:val="22"/>
                <w:szCs w:val="22"/>
              </w:rPr>
              <w:t>Leervorm:</w:t>
            </w:r>
            <w:r w:rsidRPr="004A42A2">
              <w:rPr>
                <w:rFonts w:cstheme="minorHAnsi"/>
                <w:sz w:val="22"/>
                <w:szCs w:val="22"/>
              </w:rPr>
              <w:t xml:space="preserve"> episodisch leren; van fouten leren, </w:t>
            </w:r>
            <w:proofErr w:type="spellStart"/>
            <w:r w:rsidRPr="004A42A2">
              <w:rPr>
                <w:rFonts w:cstheme="minorHAnsi"/>
                <w:sz w:val="22"/>
                <w:szCs w:val="22"/>
              </w:rPr>
              <w:t>hier&amp;nu</w:t>
            </w:r>
            <w:proofErr w:type="spellEnd"/>
            <w:r w:rsidRPr="004A42A2">
              <w:rPr>
                <w:rFonts w:cstheme="minorHAnsi"/>
                <w:sz w:val="22"/>
                <w:szCs w:val="22"/>
              </w:rPr>
              <w:t>, in context.</w:t>
            </w:r>
          </w:p>
          <w:p w14:paraId="7F8DA737"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7854DE77"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4A42A2">
              <w:rPr>
                <w:rFonts w:cstheme="minorHAnsi"/>
                <w:b/>
                <w:bCs/>
                <w:color w:val="000000" w:themeColor="text1"/>
                <w:sz w:val="22"/>
                <w:szCs w:val="22"/>
              </w:rPr>
              <w:t xml:space="preserve">Inzicht: </w:t>
            </w:r>
            <w:r w:rsidRPr="004A42A2">
              <w:rPr>
                <w:rFonts w:cstheme="minorHAnsi"/>
                <w:color w:val="000000" w:themeColor="text1"/>
                <w:sz w:val="22"/>
                <w:szCs w:val="22"/>
              </w:rPr>
              <w:t xml:space="preserve">laag </w:t>
            </w:r>
            <w:proofErr w:type="spellStart"/>
            <w:r w:rsidRPr="004A42A2">
              <w:rPr>
                <w:rFonts w:cstheme="minorHAnsi"/>
                <w:color w:val="000000" w:themeColor="text1"/>
                <w:sz w:val="22"/>
                <w:szCs w:val="22"/>
              </w:rPr>
              <w:t>emergent</w:t>
            </w:r>
            <w:proofErr w:type="spellEnd"/>
            <w:r w:rsidRPr="004A42A2">
              <w:rPr>
                <w:rFonts w:cstheme="minorHAnsi"/>
                <w:color w:val="000000" w:themeColor="text1"/>
                <w:sz w:val="22"/>
                <w:szCs w:val="22"/>
              </w:rPr>
              <w:t xml:space="preserve">; fouten worden vaak gesignaleerd (merkt stoornis/beperking op, benoemt een globaal verband met de gevolgen voor functioneren in dagelijks leven), maar het is moeilijk een adequate oplossing te vinden. </w:t>
            </w:r>
            <w:r w:rsidRPr="004A42A2">
              <w:rPr>
                <w:rFonts w:cstheme="minorHAnsi"/>
                <w:sz w:val="22"/>
                <w:szCs w:val="22"/>
              </w:rPr>
              <w:br/>
            </w:r>
          </w:p>
          <w:p w14:paraId="6AE7743D"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 aanwezigheid en betrokkenheid van systeem is zeer gewenst; onder andere voor implementatie van adviezen in de thuissituatie. </w:t>
            </w:r>
          </w:p>
          <w:p w14:paraId="4C632F7C"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14219479"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fouten worden gesignaleerd en zij kunnen een verband vinden met de gevolgen voor het functioneren in het dagelijks leven.</w:t>
            </w:r>
          </w:p>
          <w:p w14:paraId="67499310"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0C9BB3FE"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 er is sprake van doelgericht, routinematig handelen, waarbij onveilige situaties en fouten kunnen ontstaan. </w:t>
            </w:r>
          </w:p>
          <w:p w14:paraId="4C54CF52"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6CA2518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routines zijn essentieel.</w:t>
            </w:r>
          </w:p>
        </w:tc>
        <w:tc>
          <w:tcPr>
            <w:tcW w:w="3996" w:type="dxa"/>
            <w:gridSpan w:val="2"/>
          </w:tcPr>
          <w:p w14:paraId="2A1EB8F5"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Doelen opstellen</w:t>
            </w:r>
          </w:p>
        </w:tc>
        <w:tc>
          <w:tcPr>
            <w:tcW w:w="5998" w:type="dxa"/>
          </w:tcPr>
          <w:p w14:paraId="77AA4DDE"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Ja. De doelen in samenspraak opstellen, geformuleerd vanuit de patiënt, zodat het betekenisvolle en </w:t>
            </w:r>
            <w:proofErr w:type="spellStart"/>
            <w:r w:rsidRPr="004A42A2">
              <w:rPr>
                <w:rFonts w:cstheme="minorHAnsi"/>
                <w:sz w:val="22"/>
                <w:szCs w:val="22"/>
              </w:rPr>
              <w:t>rolgebonden</w:t>
            </w:r>
            <w:proofErr w:type="spellEnd"/>
            <w:r w:rsidRPr="004A42A2">
              <w:rPr>
                <w:rFonts w:cstheme="minorHAnsi"/>
                <w:sz w:val="22"/>
                <w:szCs w:val="22"/>
              </w:rPr>
              <w:t xml:space="preserve"> doelen worden.</w:t>
            </w:r>
          </w:p>
        </w:tc>
        <w:tc>
          <w:tcPr>
            <w:tcW w:w="2732" w:type="dxa"/>
          </w:tcPr>
          <w:p w14:paraId="5B7A26B2"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511" w:type="dxa"/>
          </w:tcPr>
          <w:p w14:paraId="782B6DFA"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color w:val="000000" w:themeColor="text1"/>
                <w:sz w:val="22"/>
                <w:szCs w:val="22"/>
              </w:rPr>
              <w:t xml:space="preserve">Er is begeleiding nodig bij het stellen van realistisch doelen. Daarbij de patiënt stimuleren om de doelen zo betekenisvol mogelijk te maken, gebaseerd op de eventuele mindere </w:t>
            </w:r>
            <w:proofErr w:type="spellStart"/>
            <w:r w:rsidRPr="004A42A2">
              <w:rPr>
                <w:rFonts w:cstheme="minorHAnsi"/>
                <w:color w:val="000000" w:themeColor="text1"/>
                <w:sz w:val="22"/>
                <w:szCs w:val="22"/>
              </w:rPr>
              <w:t>initiatiefname</w:t>
            </w:r>
            <w:proofErr w:type="spellEnd"/>
            <w:r w:rsidRPr="004A42A2">
              <w:rPr>
                <w:rFonts w:cstheme="minorHAnsi"/>
                <w:color w:val="000000" w:themeColor="text1"/>
                <w:sz w:val="22"/>
                <w:szCs w:val="22"/>
              </w:rPr>
              <w:t xml:space="preserve"> om betekenisvolle activiteiten te ondernemen (</w:t>
            </w:r>
            <w:proofErr w:type="spellStart"/>
            <w:r w:rsidRPr="004A42A2">
              <w:rPr>
                <w:rFonts w:cstheme="minorHAnsi"/>
                <w:color w:val="000000" w:themeColor="text1"/>
                <w:sz w:val="22"/>
                <w:szCs w:val="22"/>
              </w:rPr>
              <w:t>Jamieson</w:t>
            </w:r>
            <w:proofErr w:type="spellEnd"/>
            <w:r w:rsidRPr="004A42A2">
              <w:rPr>
                <w:rFonts w:cstheme="minorHAnsi"/>
                <w:color w:val="000000" w:themeColor="text1"/>
                <w:sz w:val="22"/>
                <w:szCs w:val="22"/>
              </w:rPr>
              <w:t xml:space="preserve"> et al., 2020).</w:t>
            </w:r>
          </w:p>
        </w:tc>
      </w:tr>
      <w:tr w:rsidR="008A1879" w:rsidRPr="004A42A2" w14:paraId="628D4DDF" w14:textId="77777777" w:rsidTr="004B72AE">
        <w:trPr>
          <w:trHeight w:val="21"/>
        </w:trPr>
        <w:tc>
          <w:tcPr>
            <w:cnfStyle w:val="001000000000" w:firstRow="0" w:lastRow="0" w:firstColumn="1" w:lastColumn="0" w:oddVBand="0" w:evenVBand="0" w:oddHBand="0" w:evenHBand="0" w:firstRowFirstColumn="0" w:firstRowLastColumn="0" w:lastRowFirstColumn="0" w:lastRowLastColumn="0"/>
            <w:tcW w:w="1178" w:type="dxa"/>
            <w:vMerge/>
          </w:tcPr>
          <w:p w14:paraId="3400C623" w14:textId="77777777" w:rsidR="008A1879" w:rsidRPr="004A42A2" w:rsidRDefault="008A1879" w:rsidP="004B72AE">
            <w:pPr>
              <w:rPr>
                <w:rFonts w:cstheme="minorHAnsi"/>
                <w:sz w:val="22"/>
                <w:szCs w:val="22"/>
              </w:rPr>
            </w:pPr>
          </w:p>
        </w:tc>
        <w:tc>
          <w:tcPr>
            <w:tcW w:w="2959" w:type="dxa"/>
            <w:vMerge/>
          </w:tcPr>
          <w:p w14:paraId="1CBDEECE"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996" w:type="dxa"/>
            <w:gridSpan w:val="2"/>
          </w:tcPr>
          <w:p w14:paraId="3D7F1041"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Tijdschrijflijst/ weeklijst zonder het wegen van activiteiten; Enkel het invullen van de uitgevoerde activiteiten op de dag + evt. scoren van vermoeidheid 1-10. </w:t>
            </w:r>
          </w:p>
        </w:tc>
        <w:tc>
          <w:tcPr>
            <w:tcW w:w="5998" w:type="dxa"/>
          </w:tcPr>
          <w:p w14:paraId="4E9F6906"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Ja, eerst </w:t>
            </w:r>
            <w:r w:rsidRPr="004A42A2">
              <w:rPr>
                <w:rFonts w:cstheme="minorHAnsi"/>
                <w:b/>
                <w:bCs/>
                <w:sz w:val="22"/>
                <w:szCs w:val="22"/>
              </w:rPr>
              <w:t>zonder</w:t>
            </w:r>
            <w:r w:rsidRPr="004A42A2">
              <w:rPr>
                <w:rFonts w:cstheme="minorHAnsi"/>
                <w:sz w:val="22"/>
                <w:szCs w:val="22"/>
              </w:rPr>
              <w:t xml:space="preserve"> enkele vorm van scoren. Daarna eventueel ook scoren van vermoeidheid.</w:t>
            </w:r>
          </w:p>
          <w:p w14:paraId="548CFC18"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3FB01AA8"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b/>
                <w:bCs/>
                <w:sz w:val="22"/>
                <w:szCs w:val="22"/>
              </w:rPr>
              <w:t>Let op!</w:t>
            </w:r>
            <w:r w:rsidRPr="004A42A2">
              <w:rPr>
                <w:rFonts w:cstheme="minorHAnsi"/>
                <w:sz w:val="22"/>
                <w:szCs w:val="22"/>
              </w:rPr>
              <w:t xml:space="preserve"> Voorwaarden is dat de patiënt tijdsbesef heeft en weet wat hij zoal doet op de dag.</w:t>
            </w:r>
          </w:p>
        </w:tc>
        <w:tc>
          <w:tcPr>
            <w:tcW w:w="2732" w:type="dxa"/>
          </w:tcPr>
          <w:p w14:paraId="61FB751F"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Routines uitvragen en dat in kaart te brengen. Van daaruit kijken waar iemand zich goed bij voelt.</w:t>
            </w:r>
          </w:p>
          <w:p w14:paraId="06C91B27"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6511" w:type="dxa"/>
          </w:tcPr>
          <w:p w14:paraId="6C23686E"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Wees kritisch betreft betrouwbaarheid van de ingevulde lijst.</w:t>
            </w:r>
          </w:p>
          <w:p w14:paraId="256A25D2"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Vanaf 4.8 en 5.0 wordt de lijst betrouwbaarder. </w:t>
            </w:r>
          </w:p>
          <w:p w14:paraId="7439A574"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A1879" w:rsidRPr="004A42A2" w14:paraId="5B5FD984" w14:textId="77777777" w:rsidTr="004B72AE">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178" w:type="dxa"/>
            <w:vMerge/>
          </w:tcPr>
          <w:p w14:paraId="61F1523B" w14:textId="77777777" w:rsidR="008A1879" w:rsidRPr="004A42A2" w:rsidRDefault="008A1879" w:rsidP="004B72AE">
            <w:pPr>
              <w:rPr>
                <w:rFonts w:cstheme="minorHAnsi"/>
                <w:sz w:val="22"/>
                <w:szCs w:val="22"/>
              </w:rPr>
            </w:pPr>
          </w:p>
        </w:tc>
        <w:tc>
          <w:tcPr>
            <w:tcW w:w="2959" w:type="dxa"/>
            <w:vMerge/>
          </w:tcPr>
          <w:p w14:paraId="01EC82B2"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3996" w:type="dxa"/>
            <w:gridSpan w:val="2"/>
          </w:tcPr>
          <w:p w14:paraId="695E914C"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Activiteitenweger, incl. het wegen van activiteiten.</w:t>
            </w:r>
          </w:p>
        </w:tc>
        <w:tc>
          <w:tcPr>
            <w:tcW w:w="5998" w:type="dxa"/>
          </w:tcPr>
          <w:p w14:paraId="6BF8F803"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Ja, maar t/m gedragsniveau 4.8 op een aangepaste wijze en </w:t>
            </w:r>
            <w:r w:rsidRPr="004A42A2">
              <w:rPr>
                <w:rFonts w:cstheme="minorHAnsi"/>
                <w:b/>
                <w:bCs/>
                <w:sz w:val="22"/>
                <w:szCs w:val="22"/>
              </w:rPr>
              <w:t>zonder</w:t>
            </w:r>
            <w:r w:rsidRPr="004A42A2">
              <w:rPr>
                <w:rFonts w:cstheme="minorHAnsi"/>
                <w:sz w:val="22"/>
                <w:szCs w:val="22"/>
              </w:rPr>
              <w:t xml:space="preserve"> de </w:t>
            </w:r>
            <w:r>
              <w:rPr>
                <w:rFonts w:cstheme="minorHAnsi"/>
                <w:sz w:val="22"/>
                <w:szCs w:val="22"/>
              </w:rPr>
              <w:t xml:space="preserve">bijbehorende </w:t>
            </w:r>
            <w:r w:rsidRPr="004A42A2">
              <w:rPr>
                <w:rFonts w:cstheme="minorHAnsi"/>
                <w:sz w:val="22"/>
                <w:szCs w:val="22"/>
              </w:rPr>
              <w:t>tijdsbalk.</w:t>
            </w:r>
          </w:p>
        </w:tc>
        <w:tc>
          <w:tcPr>
            <w:tcW w:w="2732" w:type="dxa"/>
          </w:tcPr>
          <w:p w14:paraId="494F6F0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Tijdschrijflijst/ weeklijst zonder het wegen van activiteiten.</w:t>
            </w:r>
          </w:p>
        </w:tc>
        <w:tc>
          <w:tcPr>
            <w:tcW w:w="6511" w:type="dxa"/>
          </w:tcPr>
          <w:p w14:paraId="0763DED4" w14:textId="77777777" w:rsidR="008A1879" w:rsidRPr="004A42A2" w:rsidRDefault="008A1879" w:rsidP="004B72A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u w:val="single"/>
              </w:rPr>
            </w:pPr>
            <w:r w:rsidRPr="004A42A2">
              <w:rPr>
                <w:rFonts w:cstheme="minorHAnsi"/>
                <w:b/>
                <w:bCs/>
                <w:sz w:val="22"/>
                <w:szCs w:val="22"/>
                <w:u w:val="single"/>
              </w:rPr>
              <w:t>4.4 t/m 4.6</w:t>
            </w:r>
          </w:p>
          <w:p w14:paraId="1D6818B9"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 Directieve houding; </w:t>
            </w:r>
          </w:p>
          <w:p w14:paraId="3D894367"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*bijv.: na </w:t>
            </w:r>
            <w:r w:rsidRPr="004A42A2">
              <w:rPr>
                <w:rFonts w:cstheme="minorHAnsi"/>
                <w:i/>
                <w:iCs/>
                <w:sz w:val="22"/>
                <w:szCs w:val="22"/>
              </w:rPr>
              <w:t xml:space="preserve">deze </w:t>
            </w:r>
            <w:r w:rsidRPr="004A42A2">
              <w:rPr>
                <w:rFonts w:cstheme="minorHAnsi"/>
                <w:sz w:val="22"/>
                <w:szCs w:val="22"/>
              </w:rPr>
              <w:t xml:space="preserve">activiteit 2x gedaan te hebben, </w:t>
            </w:r>
            <w:r w:rsidRPr="004A42A2">
              <w:rPr>
                <w:rFonts w:cstheme="minorHAnsi"/>
                <w:b/>
                <w:bCs/>
                <w:sz w:val="22"/>
                <w:szCs w:val="22"/>
              </w:rPr>
              <w:t>moet</w:t>
            </w:r>
            <w:r w:rsidRPr="004A42A2">
              <w:rPr>
                <w:rFonts w:cstheme="minorHAnsi"/>
                <w:sz w:val="22"/>
                <w:szCs w:val="22"/>
              </w:rPr>
              <w:t xml:space="preserve"> je rusten.</w:t>
            </w:r>
          </w:p>
          <w:p w14:paraId="55EBAA39"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4CEE2473"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Adviezen simpel en concreet houden.</w:t>
            </w:r>
          </w:p>
          <w:p w14:paraId="66F91E26"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*vaste routines maken.</w:t>
            </w:r>
          </w:p>
          <w:p w14:paraId="7E0697D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*minder gradaties bij het wegen van activiteiten</w:t>
            </w:r>
            <w:r w:rsidRPr="004A42A2">
              <w:rPr>
                <w:rFonts w:cstheme="minorHAnsi"/>
                <w:sz w:val="22"/>
                <w:szCs w:val="22"/>
              </w:rPr>
              <w:sym w:font="Wingdings" w:char="F0E0"/>
            </w:r>
            <w:r w:rsidRPr="004A42A2">
              <w:rPr>
                <w:rFonts w:cstheme="minorHAnsi"/>
                <w:sz w:val="22"/>
                <w:szCs w:val="22"/>
              </w:rPr>
              <w:t xml:space="preserve"> licht of zwaar i.p.v. cijfers.</w:t>
            </w:r>
          </w:p>
          <w:p w14:paraId="5DFC96A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3E2C8CAA"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Sturende houding:</w:t>
            </w:r>
          </w:p>
          <w:p w14:paraId="4E1D233C"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*activiteiten uit dagelijks leven uitvragen, vergelijken en daar achtergrondinformatie over geven; ‘Begrijp je waarom je moe wordt van boodschappen doen? </w:t>
            </w:r>
            <w:r w:rsidRPr="004A42A2">
              <w:rPr>
                <w:rFonts w:cstheme="minorHAnsi"/>
                <w:sz w:val="22"/>
                <w:szCs w:val="22"/>
              </w:rPr>
              <w:sym w:font="Wingdings" w:char="F0E0"/>
            </w:r>
            <w:r w:rsidRPr="004A42A2">
              <w:rPr>
                <w:rFonts w:cstheme="minorHAnsi"/>
                <w:sz w:val="22"/>
                <w:szCs w:val="22"/>
              </w:rPr>
              <w:t xml:space="preserve"> Allerlei prikkels </w:t>
            </w:r>
            <w:r w:rsidRPr="004A42A2">
              <w:rPr>
                <w:rFonts w:cstheme="minorHAnsi"/>
                <w:sz w:val="22"/>
                <w:szCs w:val="22"/>
              </w:rPr>
              <w:sym w:font="Wingdings" w:char="F0E0"/>
            </w:r>
            <w:r w:rsidRPr="004A42A2">
              <w:rPr>
                <w:rFonts w:cstheme="minorHAnsi"/>
                <w:sz w:val="22"/>
                <w:szCs w:val="22"/>
              </w:rPr>
              <w:t xml:space="preserve"> Kunnen wij dan stellen dat het zwaarder is dan ontbijten?’</w:t>
            </w:r>
          </w:p>
          <w:p w14:paraId="4EDD879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23A7A10C" w14:textId="77777777" w:rsidR="008A1879" w:rsidRPr="004A42A2" w:rsidRDefault="008A1879" w:rsidP="004B72AE">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u w:val="single"/>
              </w:rPr>
            </w:pPr>
            <w:r w:rsidRPr="004A42A2">
              <w:rPr>
                <w:rFonts w:cstheme="minorHAnsi"/>
                <w:sz w:val="22"/>
                <w:szCs w:val="22"/>
                <w:u w:val="single"/>
              </w:rPr>
              <w:t>OF</w:t>
            </w:r>
          </w:p>
          <w:p w14:paraId="70DA002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Met de activiteiten-kaarten aan de slag gaan;</w:t>
            </w:r>
          </w:p>
          <w:p w14:paraId="7643E9B9"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*patiënt aanleren om thuis de kaarten op volgorde neer te leggen met de activiteiten die zij die dag willen gaan doen, incl. pauze-kaarten.</w:t>
            </w:r>
            <w:r w:rsidRPr="004A42A2">
              <w:rPr>
                <w:rFonts w:cstheme="minorHAnsi"/>
                <w:sz w:val="22"/>
                <w:szCs w:val="22"/>
              </w:rPr>
              <w:sym w:font="Wingdings" w:char="F0E0"/>
            </w:r>
            <w:r w:rsidRPr="004A42A2">
              <w:rPr>
                <w:rFonts w:cstheme="minorHAnsi"/>
                <w:sz w:val="22"/>
                <w:szCs w:val="22"/>
              </w:rPr>
              <w:t xml:space="preserve"> Dit samen oefenen in de therapie. Vraagt veel tijd; kan systeem evt. bij helpen. – belangrijk om de kaarten thuis op een zichtbare plek te plaatsen.</w:t>
            </w:r>
          </w:p>
          <w:p w14:paraId="266A423D"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557BE484" w14:textId="77777777" w:rsidR="008A1879" w:rsidRPr="004A42A2" w:rsidRDefault="008A1879" w:rsidP="004B72A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u w:val="single"/>
              </w:rPr>
            </w:pPr>
            <w:r w:rsidRPr="004A42A2">
              <w:rPr>
                <w:rFonts w:cstheme="minorHAnsi"/>
                <w:b/>
                <w:bCs/>
                <w:sz w:val="22"/>
                <w:szCs w:val="22"/>
                <w:u w:val="single"/>
              </w:rPr>
              <w:t>Tussen 4.6 en 4.8</w:t>
            </w:r>
          </w:p>
          <w:p w14:paraId="0CFA8B4D"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Routines nog erg belangrijk; enige variatie mogelijk (ene zware activiteit vervangen door een andere zware activiteit).</w:t>
            </w:r>
          </w:p>
          <w:p w14:paraId="02BEB94E"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69D79EE1" w14:textId="77777777" w:rsidR="008A1879" w:rsidRPr="004A42A2" w:rsidRDefault="008A1879" w:rsidP="004B72A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u w:val="single"/>
              </w:rPr>
            </w:pPr>
            <w:r w:rsidRPr="004A42A2">
              <w:rPr>
                <w:rFonts w:cstheme="minorHAnsi"/>
                <w:b/>
                <w:bCs/>
                <w:sz w:val="22"/>
                <w:szCs w:val="22"/>
                <w:u w:val="single"/>
              </w:rPr>
              <w:t>4.8 t/m 5.0</w:t>
            </w:r>
          </w:p>
          <w:p w14:paraId="0FF70AC4"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Normale proces kan gevolgd worden bij dit niveau, maar afstemming is essentieel.</w:t>
            </w:r>
          </w:p>
          <w:p w14:paraId="1364B056"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1. Activiteiten wegen (licht, gemiddeld, zwaar)</w:t>
            </w:r>
          </w:p>
          <w:p w14:paraId="18CD9063"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2. Dagactiviteiten bijhouden (met lijsten/kaarten/app; afhankelijk van de patiënt en de app alleen als mensen daarmee vertrouwd zijn).</w:t>
            </w:r>
          </w:p>
          <w:p w14:paraId="2128E1D6"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3. De patiënt weet waar zijn grens ligt. </w:t>
            </w:r>
          </w:p>
          <w:p w14:paraId="386C873D"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4. De patiënt weet dat het niet gewenst is om een lichte activiteit in te wisselen voor een zware activiteit; maakt bewuste keuze indien hij daar alsnog voor kiest. – Een duidelijke lijst met lichte, gemiddelde en zware activiteiten vereist, opdat patiënt daar zelf overwegingen in kan maken.</w:t>
            </w:r>
          </w:p>
          <w:p w14:paraId="368D075A"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8A1879" w:rsidRPr="004A42A2" w14:paraId="159D55B4" w14:textId="77777777" w:rsidTr="004B72AE">
        <w:trPr>
          <w:trHeight w:val="21"/>
        </w:trPr>
        <w:tc>
          <w:tcPr>
            <w:cnfStyle w:val="001000000000" w:firstRow="0" w:lastRow="0" w:firstColumn="1" w:lastColumn="0" w:oddVBand="0" w:evenVBand="0" w:oddHBand="0" w:evenHBand="0" w:firstRowFirstColumn="0" w:firstRowLastColumn="0" w:lastRowFirstColumn="0" w:lastRowLastColumn="0"/>
            <w:tcW w:w="1178" w:type="dxa"/>
            <w:vMerge/>
          </w:tcPr>
          <w:p w14:paraId="07288448" w14:textId="77777777" w:rsidR="008A1879" w:rsidRPr="004A42A2" w:rsidRDefault="008A1879" w:rsidP="004B72AE">
            <w:pPr>
              <w:rPr>
                <w:rFonts w:cstheme="minorHAnsi"/>
                <w:sz w:val="22"/>
                <w:szCs w:val="22"/>
              </w:rPr>
            </w:pPr>
          </w:p>
        </w:tc>
        <w:tc>
          <w:tcPr>
            <w:tcW w:w="2959" w:type="dxa"/>
            <w:vMerge/>
          </w:tcPr>
          <w:p w14:paraId="38678424"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996" w:type="dxa"/>
            <w:gridSpan w:val="2"/>
          </w:tcPr>
          <w:p w14:paraId="76452594"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Niet Rennen Maar Plannen ‘Vermoeidheid na Hersenletsel, wat nu?’</w:t>
            </w:r>
          </w:p>
        </w:tc>
        <w:tc>
          <w:tcPr>
            <w:tcW w:w="5998" w:type="dxa"/>
          </w:tcPr>
          <w:p w14:paraId="55BF8A10"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Deels; elementen uit de module.</w:t>
            </w:r>
          </w:p>
        </w:tc>
        <w:tc>
          <w:tcPr>
            <w:tcW w:w="2732" w:type="dxa"/>
          </w:tcPr>
          <w:p w14:paraId="302065D9"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c>
          <w:tcPr>
            <w:tcW w:w="6511" w:type="dxa"/>
          </w:tcPr>
          <w:p w14:paraId="65F00E18"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Niet gehele module introduceren; enkel relevante elementen.</w:t>
            </w:r>
          </w:p>
          <w:p w14:paraId="4559ADDF"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simpel houden, concreet maken</w:t>
            </w:r>
          </w:p>
          <w:p w14:paraId="1C702738"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veel herhalen gedurende behandelperiode</w:t>
            </w:r>
          </w:p>
        </w:tc>
      </w:tr>
      <w:tr w:rsidR="008A1879" w:rsidRPr="004A42A2" w14:paraId="61CCA684" w14:textId="77777777" w:rsidTr="004B72AE">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178" w:type="dxa"/>
            <w:vMerge/>
          </w:tcPr>
          <w:p w14:paraId="4FEDA35F" w14:textId="77777777" w:rsidR="008A1879" w:rsidRPr="004A42A2" w:rsidRDefault="008A1879" w:rsidP="004B72AE">
            <w:pPr>
              <w:rPr>
                <w:rFonts w:cstheme="minorHAnsi"/>
                <w:sz w:val="22"/>
                <w:szCs w:val="22"/>
              </w:rPr>
            </w:pPr>
          </w:p>
        </w:tc>
        <w:tc>
          <w:tcPr>
            <w:tcW w:w="2959" w:type="dxa"/>
            <w:vMerge/>
          </w:tcPr>
          <w:p w14:paraId="6AA14A34"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3996" w:type="dxa"/>
            <w:gridSpan w:val="2"/>
          </w:tcPr>
          <w:p w14:paraId="48A88CCC"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roofErr w:type="spellStart"/>
            <w:r w:rsidRPr="004A42A2">
              <w:rPr>
                <w:rFonts w:cstheme="minorHAnsi"/>
                <w:sz w:val="22"/>
                <w:szCs w:val="22"/>
              </w:rPr>
              <w:t>Graded</w:t>
            </w:r>
            <w:proofErr w:type="spellEnd"/>
            <w:r w:rsidRPr="004A42A2">
              <w:rPr>
                <w:rFonts w:cstheme="minorHAnsi"/>
                <w:sz w:val="22"/>
                <w:szCs w:val="22"/>
              </w:rPr>
              <w:t xml:space="preserve"> Activity</w:t>
            </w:r>
          </w:p>
        </w:tc>
        <w:tc>
          <w:tcPr>
            <w:tcW w:w="5998" w:type="dxa"/>
          </w:tcPr>
          <w:p w14:paraId="052E5B22"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Ja, met vereiste dat de patiënt voldoende inzicht heeft om te signaleren wanneer hij moe wordt, voordat andere klachten opspelen. </w:t>
            </w:r>
          </w:p>
        </w:tc>
        <w:tc>
          <w:tcPr>
            <w:tcW w:w="2732" w:type="dxa"/>
          </w:tcPr>
          <w:p w14:paraId="5E6AE5D7"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511" w:type="dxa"/>
          </w:tcPr>
          <w:p w14:paraId="460055AD"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Bij het behandelen met </w:t>
            </w:r>
            <w:proofErr w:type="spellStart"/>
            <w:r w:rsidRPr="004A42A2">
              <w:rPr>
                <w:rFonts w:cstheme="minorHAnsi"/>
                <w:sz w:val="22"/>
                <w:szCs w:val="22"/>
              </w:rPr>
              <w:t>Graded</w:t>
            </w:r>
            <w:proofErr w:type="spellEnd"/>
            <w:r w:rsidRPr="004A42A2">
              <w:rPr>
                <w:rFonts w:cstheme="minorHAnsi"/>
                <w:sz w:val="22"/>
                <w:szCs w:val="22"/>
              </w:rPr>
              <w:t xml:space="preserve"> Activity, rekeninghouden met de </w:t>
            </w:r>
            <w:proofErr w:type="spellStart"/>
            <w:r w:rsidRPr="004A42A2">
              <w:rPr>
                <w:rFonts w:cstheme="minorHAnsi"/>
                <w:sz w:val="22"/>
                <w:szCs w:val="22"/>
              </w:rPr>
              <w:t>operante</w:t>
            </w:r>
            <w:proofErr w:type="spellEnd"/>
            <w:r w:rsidRPr="004A42A2">
              <w:rPr>
                <w:rFonts w:cstheme="minorHAnsi"/>
                <w:sz w:val="22"/>
                <w:szCs w:val="22"/>
              </w:rPr>
              <w:t xml:space="preserve"> en cognitieve leerprincipes:</w:t>
            </w:r>
          </w:p>
          <w:p w14:paraId="15E3AF42" w14:textId="77777777" w:rsidR="008A1879" w:rsidRPr="00AB62E7" w:rsidRDefault="008A1879" w:rsidP="008A1879">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roofErr w:type="spellStart"/>
            <w:r w:rsidRPr="00AB62E7">
              <w:rPr>
                <w:rFonts w:asciiTheme="minorHAnsi" w:hAnsiTheme="minorHAnsi" w:cstheme="minorHAnsi"/>
                <w:sz w:val="22"/>
                <w:szCs w:val="22"/>
              </w:rPr>
              <w:t>Operante</w:t>
            </w:r>
            <w:proofErr w:type="spellEnd"/>
            <w:r w:rsidRPr="00AB62E7">
              <w:rPr>
                <w:rFonts w:asciiTheme="minorHAnsi" w:hAnsiTheme="minorHAnsi" w:cstheme="minorHAnsi"/>
                <w:sz w:val="22"/>
                <w:szCs w:val="22"/>
              </w:rPr>
              <w:t xml:space="preserve"> leerprincipes: gezond gedrag wordt aangeleerd en positief bekrachtigd en op ongewenst gedrag wordt niet ingegaan.</w:t>
            </w:r>
          </w:p>
          <w:p w14:paraId="5AC72F8C" w14:textId="77777777" w:rsidR="008A1879" w:rsidRPr="00AB62E7" w:rsidRDefault="008A1879" w:rsidP="008A1879">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B62E7">
              <w:rPr>
                <w:rFonts w:asciiTheme="minorHAnsi" w:hAnsiTheme="minorHAnsi" w:cstheme="minorHAnsi"/>
                <w:sz w:val="22"/>
                <w:szCs w:val="22"/>
              </w:rPr>
              <w:lastRenderedPageBreak/>
              <w:t>Cognitieve principes: scholing en inzicht geven in gevolgen van vermijding van activiteiten. Catastrofale gedachten en irreële gedachten uitbannen (</w:t>
            </w:r>
            <w:proofErr w:type="spellStart"/>
            <w:r w:rsidRPr="00AB62E7">
              <w:rPr>
                <w:rFonts w:asciiTheme="minorHAnsi" w:hAnsiTheme="minorHAnsi" w:cstheme="minorHAnsi"/>
                <w:sz w:val="22"/>
                <w:szCs w:val="22"/>
              </w:rPr>
              <w:t>Evenhuis</w:t>
            </w:r>
            <w:proofErr w:type="spellEnd"/>
            <w:r w:rsidRPr="00AB62E7">
              <w:rPr>
                <w:rFonts w:asciiTheme="minorHAnsi" w:hAnsiTheme="minorHAnsi" w:cstheme="minorHAnsi"/>
                <w:sz w:val="22"/>
                <w:szCs w:val="22"/>
              </w:rPr>
              <w:t xml:space="preserve"> &amp; </w:t>
            </w:r>
            <w:proofErr w:type="spellStart"/>
            <w:r w:rsidRPr="00AB62E7">
              <w:rPr>
                <w:rFonts w:asciiTheme="minorHAnsi" w:hAnsiTheme="minorHAnsi" w:cstheme="minorHAnsi"/>
                <w:sz w:val="22"/>
                <w:szCs w:val="22"/>
              </w:rPr>
              <w:t>Eyssen</w:t>
            </w:r>
            <w:proofErr w:type="spellEnd"/>
            <w:r w:rsidRPr="00AB62E7">
              <w:rPr>
                <w:rFonts w:asciiTheme="minorHAnsi" w:hAnsiTheme="minorHAnsi" w:cstheme="minorHAnsi"/>
                <w:sz w:val="22"/>
                <w:szCs w:val="22"/>
              </w:rPr>
              <w:t>, 2012).</w:t>
            </w:r>
          </w:p>
          <w:p w14:paraId="2677ED05"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8A1879" w:rsidRPr="004A42A2" w14:paraId="129B2A39" w14:textId="77777777" w:rsidTr="004B72AE">
        <w:trPr>
          <w:trHeight w:val="21"/>
        </w:trPr>
        <w:tc>
          <w:tcPr>
            <w:cnfStyle w:val="001000000000" w:firstRow="0" w:lastRow="0" w:firstColumn="1" w:lastColumn="0" w:oddVBand="0" w:evenVBand="0" w:oddHBand="0" w:evenHBand="0" w:firstRowFirstColumn="0" w:firstRowLastColumn="0" w:lastRowFirstColumn="0" w:lastRowLastColumn="0"/>
            <w:tcW w:w="1178" w:type="dxa"/>
            <w:vMerge/>
          </w:tcPr>
          <w:p w14:paraId="031CFDA8" w14:textId="77777777" w:rsidR="008A1879" w:rsidRPr="004A42A2" w:rsidRDefault="008A1879" w:rsidP="004B72AE">
            <w:pPr>
              <w:rPr>
                <w:rFonts w:cstheme="minorHAnsi"/>
                <w:sz w:val="22"/>
                <w:szCs w:val="22"/>
              </w:rPr>
            </w:pPr>
          </w:p>
        </w:tc>
        <w:tc>
          <w:tcPr>
            <w:tcW w:w="2959" w:type="dxa"/>
            <w:vMerge/>
          </w:tcPr>
          <w:p w14:paraId="0A3BD87F"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996" w:type="dxa"/>
            <w:gridSpan w:val="2"/>
          </w:tcPr>
          <w:p w14:paraId="34ED3809" w14:textId="77777777" w:rsidR="008A1879" w:rsidRPr="004A42A2" w:rsidRDefault="008A1879" w:rsidP="004B72AE">
            <w:pPr>
              <w:tabs>
                <w:tab w:val="left" w:pos="1024"/>
                <w:tab w:val="center" w:pos="4533"/>
              </w:tabs>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Slaap-doe-boek &amp; </w:t>
            </w:r>
            <w:proofErr w:type="spellStart"/>
            <w:r w:rsidRPr="004A42A2">
              <w:rPr>
                <w:rFonts w:cstheme="minorHAnsi"/>
                <w:sz w:val="22"/>
                <w:szCs w:val="22"/>
              </w:rPr>
              <w:t>Sleepwise</w:t>
            </w:r>
            <w:proofErr w:type="spellEnd"/>
            <w:r w:rsidRPr="004A42A2">
              <w:rPr>
                <w:rFonts w:cstheme="minorHAnsi"/>
                <w:sz w:val="22"/>
                <w:szCs w:val="22"/>
              </w:rPr>
              <w:t xml:space="preserve"> E-book</w:t>
            </w:r>
          </w:p>
        </w:tc>
        <w:tc>
          <w:tcPr>
            <w:tcW w:w="5998" w:type="dxa"/>
          </w:tcPr>
          <w:p w14:paraId="0B8B8F13"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Deels; elementen uit het boek. </w:t>
            </w:r>
          </w:p>
        </w:tc>
        <w:tc>
          <w:tcPr>
            <w:tcW w:w="2732" w:type="dxa"/>
          </w:tcPr>
          <w:p w14:paraId="03FC8005"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c>
          <w:tcPr>
            <w:tcW w:w="6511" w:type="dxa"/>
          </w:tcPr>
          <w:p w14:paraId="08C7ECD1"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De elementen praktisch maken en in kleinere hoeveelheden meegeven.</w:t>
            </w:r>
          </w:p>
          <w:p w14:paraId="78D4B11A"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Kan gebruikt worden om het systeem inzichten te geven en de patiënt van daaruit te helpen.</w:t>
            </w:r>
          </w:p>
        </w:tc>
      </w:tr>
      <w:tr w:rsidR="008A1879" w:rsidRPr="004A42A2" w14:paraId="4C74D65B" w14:textId="77777777" w:rsidTr="004B72AE">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178" w:type="dxa"/>
            <w:vMerge/>
          </w:tcPr>
          <w:p w14:paraId="65AF7AA3" w14:textId="77777777" w:rsidR="008A1879" w:rsidRPr="004A42A2" w:rsidRDefault="008A1879" w:rsidP="004B72AE">
            <w:pPr>
              <w:rPr>
                <w:rFonts w:cstheme="minorHAnsi"/>
                <w:sz w:val="22"/>
                <w:szCs w:val="22"/>
              </w:rPr>
            </w:pPr>
          </w:p>
        </w:tc>
        <w:tc>
          <w:tcPr>
            <w:tcW w:w="2959" w:type="dxa"/>
            <w:vMerge/>
          </w:tcPr>
          <w:p w14:paraId="1800A652"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628" w:type="dxa"/>
            <w:vMerge w:val="restart"/>
          </w:tcPr>
          <w:p w14:paraId="6BF948DD" w14:textId="77777777" w:rsidR="008A1879" w:rsidRPr="004A42A2" w:rsidRDefault="008A1879" w:rsidP="004B72AE">
            <w:pPr>
              <w:tabs>
                <w:tab w:val="left" w:pos="1024"/>
                <w:tab w:val="center" w:pos="4533"/>
              </w:tabs>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Reflectie op het handelen </w:t>
            </w:r>
          </w:p>
        </w:tc>
        <w:tc>
          <w:tcPr>
            <w:tcW w:w="2367" w:type="dxa"/>
          </w:tcPr>
          <w:p w14:paraId="556D4583" w14:textId="77777777" w:rsidR="008A1879" w:rsidRPr="004A42A2" w:rsidRDefault="008A1879" w:rsidP="004B72AE">
            <w:pPr>
              <w:tabs>
                <w:tab w:val="left" w:pos="1024"/>
                <w:tab w:val="center" w:pos="4533"/>
              </w:tabs>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Stop-denk-doe</w:t>
            </w:r>
          </w:p>
        </w:tc>
        <w:tc>
          <w:tcPr>
            <w:tcW w:w="5998" w:type="dxa"/>
          </w:tcPr>
          <w:p w14:paraId="5C109CE9"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Ja</w:t>
            </w:r>
          </w:p>
        </w:tc>
        <w:tc>
          <w:tcPr>
            <w:tcW w:w="2732" w:type="dxa"/>
          </w:tcPr>
          <w:p w14:paraId="04608D2F"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511" w:type="dxa"/>
          </w:tcPr>
          <w:p w14:paraId="0715053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Normale werkwijze kan gehandhaafd worden. Geen bijzonderheden.  </w:t>
            </w:r>
          </w:p>
        </w:tc>
      </w:tr>
      <w:tr w:rsidR="008A1879" w:rsidRPr="004A42A2" w14:paraId="46694B0C" w14:textId="77777777" w:rsidTr="004B72AE">
        <w:trPr>
          <w:trHeight w:val="65"/>
        </w:trPr>
        <w:tc>
          <w:tcPr>
            <w:cnfStyle w:val="001000000000" w:firstRow="0" w:lastRow="0" w:firstColumn="1" w:lastColumn="0" w:oddVBand="0" w:evenVBand="0" w:oddHBand="0" w:evenHBand="0" w:firstRowFirstColumn="0" w:firstRowLastColumn="0" w:lastRowFirstColumn="0" w:lastRowLastColumn="0"/>
            <w:tcW w:w="1178" w:type="dxa"/>
            <w:vMerge/>
          </w:tcPr>
          <w:p w14:paraId="39504BAF" w14:textId="77777777" w:rsidR="008A1879" w:rsidRPr="004A42A2" w:rsidRDefault="008A1879" w:rsidP="004B72AE">
            <w:pPr>
              <w:rPr>
                <w:rFonts w:cstheme="minorHAnsi"/>
                <w:sz w:val="22"/>
                <w:szCs w:val="22"/>
              </w:rPr>
            </w:pPr>
          </w:p>
        </w:tc>
        <w:tc>
          <w:tcPr>
            <w:tcW w:w="2959" w:type="dxa"/>
            <w:vMerge/>
          </w:tcPr>
          <w:p w14:paraId="58743E42"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628" w:type="dxa"/>
            <w:vMerge/>
          </w:tcPr>
          <w:p w14:paraId="7E8540F7" w14:textId="77777777" w:rsidR="008A1879" w:rsidRPr="004A42A2" w:rsidRDefault="008A1879" w:rsidP="004B72AE">
            <w:pPr>
              <w:tabs>
                <w:tab w:val="left" w:pos="1024"/>
                <w:tab w:val="center" w:pos="4533"/>
              </w:tabs>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67" w:type="dxa"/>
          </w:tcPr>
          <w:p w14:paraId="591A3F83"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Voor- en nadelenmatrix</w:t>
            </w:r>
          </w:p>
        </w:tc>
        <w:tc>
          <w:tcPr>
            <w:tcW w:w="5998" w:type="dxa"/>
          </w:tcPr>
          <w:p w14:paraId="5F036120"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Nee</w:t>
            </w:r>
          </w:p>
        </w:tc>
        <w:tc>
          <w:tcPr>
            <w:tcW w:w="2732" w:type="dxa"/>
          </w:tcPr>
          <w:p w14:paraId="1FB1EEFB"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c>
          <w:tcPr>
            <w:tcW w:w="6511" w:type="dxa"/>
          </w:tcPr>
          <w:p w14:paraId="0829CB4F"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r>
      <w:tr w:rsidR="008A1879" w:rsidRPr="004A42A2" w14:paraId="1F229F68" w14:textId="77777777" w:rsidTr="004B72AE">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178" w:type="dxa"/>
            <w:vMerge/>
          </w:tcPr>
          <w:p w14:paraId="5070F1C9" w14:textId="77777777" w:rsidR="008A1879" w:rsidRPr="004A42A2" w:rsidRDefault="008A1879" w:rsidP="004B72AE">
            <w:pPr>
              <w:rPr>
                <w:rFonts w:cstheme="minorHAnsi"/>
                <w:sz w:val="22"/>
                <w:szCs w:val="22"/>
              </w:rPr>
            </w:pPr>
          </w:p>
        </w:tc>
        <w:tc>
          <w:tcPr>
            <w:tcW w:w="2959" w:type="dxa"/>
            <w:vMerge/>
          </w:tcPr>
          <w:p w14:paraId="17F8917A"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628" w:type="dxa"/>
            <w:vMerge/>
          </w:tcPr>
          <w:p w14:paraId="35F1A68D"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67" w:type="dxa"/>
          </w:tcPr>
          <w:p w14:paraId="128F2FAA"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Stoplichtmethode; drie gradaties (groen, oranje en rood) </w:t>
            </w:r>
          </w:p>
        </w:tc>
        <w:tc>
          <w:tcPr>
            <w:tcW w:w="5998" w:type="dxa"/>
          </w:tcPr>
          <w:p w14:paraId="1A244854"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Ja, met ondersteuning van systeem. </w:t>
            </w:r>
          </w:p>
        </w:tc>
        <w:tc>
          <w:tcPr>
            <w:tcW w:w="2732" w:type="dxa"/>
          </w:tcPr>
          <w:p w14:paraId="7CF78180"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Thermometer; Keuze tussen thermometer en stoplichtmethode afhankelijk van het inzicht, karakter en voorkeur van de patiënt. </w:t>
            </w:r>
          </w:p>
          <w:p w14:paraId="3E2FF42D"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6511" w:type="dxa"/>
          </w:tcPr>
          <w:p w14:paraId="50B732BF"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Samen invullen met patiënt, in aanwezigheid van systeem.</w:t>
            </w:r>
          </w:p>
        </w:tc>
      </w:tr>
      <w:tr w:rsidR="008A1879" w:rsidRPr="004A42A2" w14:paraId="27349437" w14:textId="77777777" w:rsidTr="004B72AE">
        <w:trPr>
          <w:trHeight w:val="65"/>
        </w:trPr>
        <w:tc>
          <w:tcPr>
            <w:cnfStyle w:val="001000000000" w:firstRow="0" w:lastRow="0" w:firstColumn="1" w:lastColumn="0" w:oddVBand="0" w:evenVBand="0" w:oddHBand="0" w:evenHBand="0" w:firstRowFirstColumn="0" w:firstRowLastColumn="0" w:lastRowFirstColumn="0" w:lastRowLastColumn="0"/>
            <w:tcW w:w="1178" w:type="dxa"/>
            <w:vMerge/>
          </w:tcPr>
          <w:p w14:paraId="0E4A2057" w14:textId="77777777" w:rsidR="008A1879" w:rsidRPr="004A42A2" w:rsidRDefault="008A1879" w:rsidP="004B72AE">
            <w:pPr>
              <w:rPr>
                <w:rFonts w:cstheme="minorHAnsi"/>
                <w:sz w:val="22"/>
                <w:szCs w:val="22"/>
              </w:rPr>
            </w:pPr>
          </w:p>
        </w:tc>
        <w:tc>
          <w:tcPr>
            <w:tcW w:w="2959" w:type="dxa"/>
            <w:vMerge/>
          </w:tcPr>
          <w:p w14:paraId="4CC76EFD"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628" w:type="dxa"/>
            <w:vMerge/>
          </w:tcPr>
          <w:p w14:paraId="19F9C165"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67" w:type="dxa"/>
          </w:tcPr>
          <w:p w14:paraId="1D7CFF3C"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Thermometer; tien gradaties (cijfers 1 t/m 10)</w:t>
            </w:r>
          </w:p>
        </w:tc>
        <w:tc>
          <w:tcPr>
            <w:tcW w:w="5998" w:type="dxa"/>
          </w:tcPr>
          <w:p w14:paraId="5F585578"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Ja, met ondersteuning van systeem.</w:t>
            </w:r>
          </w:p>
        </w:tc>
        <w:tc>
          <w:tcPr>
            <w:tcW w:w="2732" w:type="dxa"/>
          </w:tcPr>
          <w:p w14:paraId="5AD3D108"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Stoplichtmethode; Keuze tussen thermometer en stoplichtmethode afhankelijk van het inzicht, karakter en voorkeur van de patiënt.</w:t>
            </w:r>
          </w:p>
        </w:tc>
        <w:tc>
          <w:tcPr>
            <w:tcW w:w="6511" w:type="dxa"/>
          </w:tcPr>
          <w:p w14:paraId="0B070417"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Samen invullen met patiënt, in aanwezigheid van systeem.</w:t>
            </w:r>
          </w:p>
        </w:tc>
      </w:tr>
      <w:tr w:rsidR="008A1879" w:rsidRPr="004A42A2" w14:paraId="74DA9173" w14:textId="77777777" w:rsidTr="004B72AE">
        <w:trPr>
          <w:cnfStyle w:val="000000100000" w:firstRow="0" w:lastRow="0" w:firstColumn="0" w:lastColumn="0" w:oddVBand="0" w:evenVBand="0" w:oddHBand="1" w:evenHBand="0" w:firstRowFirstColumn="0" w:firstRowLastColumn="0" w:lastRowFirstColumn="0" w:lastRowLastColumn="0"/>
          <w:trHeight w:val="34"/>
        </w:trPr>
        <w:tc>
          <w:tcPr>
            <w:cnfStyle w:val="001000000000" w:firstRow="0" w:lastRow="0" w:firstColumn="1" w:lastColumn="0" w:oddVBand="0" w:evenVBand="0" w:oddHBand="0" w:evenHBand="0" w:firstRowFirstColumn="0" w:firstRowLastColumn="0" w:lastRowFirstColumn="0" w:lastRowLastColumn="0"/>
            <w:tcW w:w="1178" w:type="dxa"/>
            <w:vMerge/>
          </w:tcPr>
          <w:p w14:paraId="2726BBC1" w14:textId="77777777" w:rsidR="008A1879" w:rsidRPr="004A42A2" w:rsidRDefault="008A1879" w:rsidP="004B72AE">
            <w:pPr>
              <w:rPr>
                <w:rFonts w:cstheme="minorHAnsi"/>
                <w:sz w:val="22"/>
                <w:szCs w:val="22"/>
              </w:rPr>
            </w:pPr>
          </w:p>
        </w:tc>
        <w:tc>
          <w:tcPr>
            <w:tcW w:w="2959" w:type="dxa"/>
            <w:vMerge/>
          </w:tcPr>
          <w:p w14:paraId="13FD905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628" w:type="dxa"/>
            <w:vMerge w:val="restart"/>
          </w:tcPr>
          <w:p w14:paraId="0196258F"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roofErr w:type="spellStart"/>
            <w:r w:rsidRPr="004A42A2">
              <w:rPr>
                <w:rFonts w:cstheme="minorHAnsi"/>
                <w:sz w:val="22"/>
                <w:szCs w:val="22"/>
              </w:rPr>
              <w:t>Psycho</w:t>
            </w:r>
            <w:proofErr w:type="spellEnd"/>
            <w:r w:rsidRPr="004A42A2">
              <w:rPr>
                <w:rFonts w:cstheme="minorHAnsi"/>
                <w:sz w:val="22"/>
                <w:szCs w:val="22"/>
              </w:rPr>
              <w:t>-educatie</w:t>
            </w:r>
          </w:p>
        </w:tc>
        <w:tc>
          <w:tcPr>
            <w:tcW w:w="2367" w:type="dxa"/>
          </w:tcPr>
          <w:p w14:paraId="782B7FEA"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Emmertje/ informatieverwerkingsmodel</w:t>
            </w:r>
          </w:p>
        </w:tc>
        <w:tc>
          <w:tcPr>
            <w:tcW w:w="5998" w:type="dxa"/>
          </w:tcPr>
          <w:p w14:paraId="37D73137"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Ja</w:t>
            </w:r>
          </w:p>
          <w:p w14:paraId="5587DE13"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732" w:type="dxa"/>
          </w:tcPr>
          <w:p w14:paraId="585F6999"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511" w:type="dxa"/>
          </w:tcPr>
          <w:p w14:paraId="5F63059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Evt. met ondersteunende tekeningen op het whiteboard.</w:t>
            </w:r>
          </w:p>
        </w:tc>
      </w:tr>
      <w:tr w:rsidR="008A1879" w:rsidRPr="004A42A2" w14:paraId="455A2276" w14:textId="77777777" w:rsidTr="004B72AE">
        <w:trPr>
          <w:trHeight w:val="31"/>
        </w:trPr>
        <w:tc>
          <w:tcPr>
            <w:cnfStyle w:val="001000000000" w:firstRow="0" w:lastRow="0" w:firstColumn="1" w:lastColumn="0" w:oddVBand="0" w:evenVBand="0" w:oddHBand="0" w:evenHBand="0" w:firstRowFirstColumn="0" w:firstRowLastColumn="0" w:lastRowFirstColumn="0" w:lastRowLastColumn="0"/>
            <w:tcW w:w="1178" w:type="dxa"/>
            <w:vMerge/>
          </w:tcPr>
          <w:p w14:paraId="000AE4F0" w14:textId="77777777" w:rsidR="008A1879" w:rsidRPr="004A42A2" w:rsidRDefault="008A1879" w:rsidP="004B72AE">
            <w:pPr>
              <w:rPr>
                <w:rFonts w:cstheme="minorHAnsi"/>
                <w:sz w:val="22"/>
                <w:szCs w:val="22"/>
              </w:rPr>
            </w:pPr>
          </w:p>
        </w:tc>
        <w:tc>
          <w:tcPr>
            <w:tcW w:w="2959" w:type="dxa"/>
            <w:vMerge/>
          </w:tcPr>
          <w:p w14:paraId="3CFD7DEA"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628" w:type="dxa"/>
            <w:vMerge/>
          </w:tcPr>
          <w:p w14:paraId="63D452B9"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67" w:type="dxa"/>
          </w:tcPr>
          <w:p w14:paraId="63766D14"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Accu </w:t>
            </w:r>
          </w:p>
        </w:tc>
        <w:tc>
          <w:tcPr>
            <w:tcW w:w="5998" w:type="dxa"/>
          </w:tcPr>
          <w:p w14:paraId="51438B5B"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Ja</w:t>
            </w:r>
          </w:p>
        </w:tc>
        <w:tc>
          <w:tcPr>
            <w:tcW w:w="2732" w:type="dxa"/>
          </w:tcPr>
          <w:p w14:paraId="2745FBE6"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c>
          <w:tcPr>
            <w:tcW w:w="6511" w:type="dxa"/>
          </w:tcPr>
          <w:p w14:paraId="42DD783A"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Evt. met ondersteunende tekeningen op het whiteboard.</w:t>
            </w:r>
          </w:p>
        </w:tc>
      </w:tr>
      <w:tr w:rsidR="008A1879" w:rsidRPr="004A42A2" w14:paraId="6105CE0B" w14:textId="77777777" w:rsidTr="004B72AE">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178" w:type="dxa"/>
            <w:vMerge/>
          </w:tcPr>
          <w:p w14:paraId="2DE8D718" w14:textId="77777777" w:rsidR="008A1879" w:rsidRPr="004A42A2" w:rsidRDefault="008A1879" w:rsidP="004B72AE">
            <w:pPr>
              <w:rPr>
                <w:rFonts w:cstheme="minorHAnsi"/>
                <w:sz w:val="22"/>
                <w:szCs w:val="22"/>
              </w:rPr>
            </w:pPr>
          </w:p>
        </w:tc>
        <w:tc>
          <w:tcPr>
            <w:tcW w:w="2959" w:type="dxa"/>
            <w:vMerge/>
          </w:tcPr>
          <w:p w14:paraId="58907F7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628" w:type="dxa"/>
            <w:vMerge/>
          </w:tcPr>
          <w:p w14:paraId="3A7710EF"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67" w:type="dxa"/>
          </w:tcPr>
          <w:p w14:paraId="04D181B6"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Wegennetwerk </w:t>
            </w:r>
          </w:p>
        </w:tc>
        <w:tc>
          <w:tcPr>
            <w:tcW w:w="5998" w:type="dxa"/>
          </w:tcPr>
          <w:p w14:paraId="7469D145"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Ja</w:t>
            </w:r>
          </w:p>
        </w:tc>
        <w:tc>
          <w:tcPr>
            <w:tcW w:w="2732" w:type="dxa"/>
          </w:tcPr>
          <w:p w14:paraId="1A8E4013"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511" w:type="dxa"/>
          </w:tcPr>
          <w:p w14:paraId="5E3CE40E"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Evt. met ondersteunende tekeningen op het whiteboard.</w:t>
            </w:r>
          </w:p>
        </w:tc>
      </w:tr>
      <w:tr w:rsidR="008A1879" w:rsidRPr="004A42A2" w14:paraId="11D53A43" w14:textId="77777777" w:rsidTr="004B72AE">
        <w:trPr>
          <w:trHeight w:val="31"/>
        </w:trPr>
        <w:tc>
          <w:tcPr>
            <w:cnfStyle w:val="001000000000" w:firstRow="0" w:lastRow="0" w:firstColumn="1" w:lastColumn="0" w:oddVBand="0" w:evenVBand="0" w:oddHBand="0" w:evenHBand="0" w:firstRowFirstColumn="0" w:firstRowLastColumn="0" w:lastRowFirstColumn="0" w:lastRowLastColumn="0"/>
            <w:tcW w:w="1178" w:type="dxa"/>
            <w:vMerge/>
          </w:tcPr>
          <w:p w14:paraId="36BE577C" w14:textId="77777777" w:rsidR="008A1879" w:rsidRPr="004A42A2" w:rsidRDefault="008A1879" w:rsidP="004B72AE">
            <w:pPr>
              <w:rPr>
                <w:rFonts w:cstheme="minorHAnsi"/>
                <w:sz w:val="22"/>
                <w:szCs w:val="22"/>
              </w:rPr>
            </w:pPr>
          </w:p>
        </w:tc>
        <w:tc>
          <w:tcPr>
            <w:tcW w:w="2959" w:type="dxa"/>
            <w:vMerge/>
          </w:tcPr>
          <w:p w14:paraId="3F2F0192"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628" w:type="dxa"/>
            <w:vMerge/>
          </w:tcPr>
          <w:p w14:paraId="095C097F"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67" w:type="dxa"/>
          </w:tcPr>
          <w:p w14:paraId="2AE4FD3E"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Cognitieve hiërarchie</w:t>
            </w:r>
          </w:p>
        </w:tc>
        <w:tc>
          <w:tcPr>
            <w:tcW w:w="5998" w:type="dxa"/>
          </w:tcPr>
          <w:p w14:paraId="2DD3FE87"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Ja, met betrokkenheid van systeem en aanpassingen voor patiënt. </w:t>
            </w:r>
          </w:p>
        </w:tc>
        <w:tc>
          <w:tcPr>
            <w:tcW w:w="2732" w:type="dxa"/>
          </w:tcPr>
          <w:p w14:paraId="38D85410"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c>
          <w:tcPr>
            <w:tcW w:w="6511" w:type="dxa"/>
          </w:tcPr>
          <w:p w14:paraId="5E1DCD8A"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Evt. met ondersteunende tekeningen op het whiteboard;</w:t>
            </w:r>
          </w:p>
          <w:p w14:paraId="38631E45"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4D8D0F90"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Praktisch maken door bijvoorbeeld aan het begin van de sessie de driehoek te tekenen en aan het eind van de sessie met een stippenlijn te illustreren dat de driehoek kleiner is geworden met bijbehorende uitleg.</w:t>
            </w:r>
          </w:p>
          <w:p w14:paraId="379AE0A1"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4BA847BF"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Het blad met aantekeningen meegeven, zodat het nagelezen kan worden of een foto laten maken van het whiteboard.</w:t>
            </w:r>
          </w:p>
        </w:tc>
      </w:tr>
    </w:tbl>
    <w:p w14:paraId="3C28E7F1" w14:textId="77777777" w:rsidR="008A1879" w:rsidRPr="004A42A2" w:rsidRDefault="008A1879" w:rsidP="008A1879">
      <w:pPr>
        <w:tabs>
          <w:tab w:val="left" w:pos="9415"/>
        </w:tabs>
        <w:rPr>
          <w:rFonts w:cstheme="minorHAnsi"/>
          <w:sz w:val="22"/>
          <w:szCs w:val="22"/>
        </w:rPr>
      </w:pPr>
    </w:p>
    <w:p w14:paraId="0856ECF5" w14:textId="77777777" w:rsidR="008A1879" w:rsidRPr="004A42A2" w:rsidRDefault="008A1879" w:rsidP="008A1879">
      <w:pPr>
        <w:rPr>
          <w:rFonts w:cstheme="minorHAnsi"/>
          <w:sz w:val="22"/>
          <w:szCs w:val="22"/>
        </w:rPr>
      </w:pPr>
      <w:r w:rsidRPr="004A42A2">
        <w:rPr>
          <w:rFonts w:cstheme="minorHAnsi"/>
          <w:b/>
          <w:bCs/>
          <w:sz w:val="22"/>
          <w:szCs w:val="22"/>
        </w:rPr>
        <w:br w:type="page"/>
      </w:r>
    </w:p>
    <w:tbl>
      <w:tblPr>
        <w:tblStyle w:val="Rastertabel5donker-Accent5"/>
        <w:tblpPr w:leftFromText="141" w:rightFromText="141" w:vertAnchor="text" w:horzAnchor="margin" w:tblpXSpec="center" w:tblpY="-1403"/>
        <w:tblW w:w="23389" w:type="dxa"/>
        <w:tblLayout w:type="fixed"/>
        <w:tblLook w:val="04A0" w:firstRow="1" w:lastRow="0" w:firstColumn="1" w:lastColumn="0" w:noHBand="0" w:noVBand="1"/>
      </w:tblPr>
      <w:tblGrid>
        <w:gridCol w:w="1179"/>
        <w:gridCol w:w="2961"/>
        <w:gridCol w:w="1629"/>
        <w:gridCol w:w="2370"/>
        <w:gridCol w:w="6002"/>
        <w:gridCol w:w="2733"/>
        <w:gridCol w:w="6515"/>
      </w:tblGrid>
      <w:tr w:rsidR="008A1879" w:rsidRPr="004A42A2" w14:paraId="668FD9C4" w14:textId="77777777" w:rsidTr="004B72AE">
        <w:trPr>
          <w:cnfStyle w:val="100000000000" w:firstRow="1" w:lastRow="0" w:firstColumn="0" w:lastColumn="0" w:oddVBand="0" w:evenVBand="0" w:oddHBand="0"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1179" w:type="dxa"/>
          </w:tcPr>
          <w:p w14:paraId="09CD35C5" w14:textId="77777777" w:rsidR="008A1879" w:rsidRPr="004A42A2" w:rsidRDefault="008A1879" w:rsidP="004B72AE">
            <w:pPr>
              <w:rPr>
                <w:rFonts w:cstheme="minorHAnsi"/>
                <w:sz w:val="22"/>
                <w:szCs w:val="22"/>
              </w:rPr>
            </w:pPr>
            <w:proofErr w:type="spellStart"/>
            <w:r w:rsidRPr="004A42A2">
              <w:rPr>
                <w:rFonts w:cstheme="minorHAnsi"/>
                <w:sz w:val="22"/>
                <w:szCs w:val="22"/>
              </w:rPr>
              <w:lastRenderedPageBreak/>
              <w:t>Gedrags</w:t>
            </w:r>
            <w:ins w:id="78" w:author="Ruiter, A.J. (Aafke)" w:date="2020-08-24T16:31:00Z">
              <w:r w:rsidRPr="004A42A2">
                <w:rPr>
                  <w:rFonts w:cstheme="minorHAnsi"/>
                  <w:sz w:val="22"/>
                  <w:szCs w:val="22"/>
                </w:rPr>
                <w:t>-</w:t>
              </w:r>
            </w:ins>
            <w:r w:rsidRPr="004A42A2">
              <w:rPr>
                <w:rFonts w:cstheme="minorHAnsi"/>
                <w:sz w:val="22"/>
                <w:szCs w:val="22"/>
              </w:rPr>
              <w:t>niveau</w:t>
            </w:r>
            <w:proofErr w:type="spellEnd"/>
          </w:p>
        </w:tc>
        <w:tc>
          <w:tcPr>
            <w:tcW w:w="2961" w:type="dxa"/>
          </w:tcPr>
          <w:p w14:paraId="209473FA"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Kenmerken/ aandachtspunten voor benadering</w:t>
            </w:r>
          </w:p>
        </w:tc>
        <w:tc>
          <w:tcPr>
            <w:tcW w:w="3999" w:type="dxa"/>
            <w:gridSpan w:val="2"/>
          </w:tcPr>
          <w:p w14:paraId="7A31F424"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Interventie</w:t>
            </w:r>
          </w:p>
        </w:tc>
        <w:tc>
          <w:tcPr>
            <w:tcW w:w="6002" w:type="dxa"/>
          </w:tcPr>
          <w:p w14:paraId="696FFD5D"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Toepasbaar?</w:t>
            </w:r>
          </w:p>
        </w:tc>
        <w:tc>
          <w:tcPr>
            <w:tcW w:w="2733" w:type="dxa"/>
          </w:tcPr>
          <w:p w14:paraId="0857D565"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Alternatief </w:t>
            </w:r>
          </w:p>
        </w:tc>
        <w:tc>
          <w:tcPr>
            <w:tcW w:w="6515" w:type="dxa"/>
          </w:tcPr>
          <w:p w14:paraId="2CA239CB"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Therapeutische houding en/of aangepaste vormgeving</w:t>
            </w:r>
          </w:p>
        </w:tc>
      </w:tr>
      <w:tr w:rsidR="008A1879" w:rsidRPr="004A42A2" w14:paraId="4C405046" w14:textId="77777777" w:rsidTr="004B72AE">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1179" w:type="dxa"/>
            <w:vMerge w:val="restart"/>
          </w:tcPr>
          <w:p w14:paraId="37A216CF" w14:textId="77777777" w:rsidR="008A1879" w:rsidRPr="004A42A2" w:rsidRDefault="008A1879" w:rsidP="004B72AE">
            <w:pPr>
              <w:rPr>
                <w:rFonts w:cstheme="minorHAnsi"/>
                <w:b w:val="0"/>
                <w:bCs w:val="0"/>
                <w:sz w:val="22"/>
                <w:szCs w:val="22"/>
              </w:rPr>
            </w:pPr>
            <w:r w:rsidRPr="004A42A2">
              <w:rPr>
                <w:rFonts w:cstheme="minorHAnsi"/>
                <w:sz w:val="22"/>
                <w:szCs w:val="22"/>
              </w:rPr>
              <w:t>Laag 5:</w:t>
            </w:r>
          </w:p>
          <w:p w14:paraId="6051DE89" w14:textId="77777777" w:rsidR="008A1879" w:rsidRPr="004A42A2" w:rsidRDefault="008A1879" w:rsidP="004B72AE">
            <w:pPr>
              <w:rPr>
                <w:rFonts w:cstheme="minorHAnsi"/>
                <w:sz w:val="22"/>
                <w:szCs w:val="22"/>
              </w:rPr>
            </w:pPr>
            <w:r w:rsidRPr="004A42A2">
              <w:rPr>
                <w:rFonts w:cstheme="minorHAnsi"/>
                <w:sz w:val="22"/>
                <w:szCs w:val="22"/>
              </w:rPr>
              <w:t xml:space="preserve">5.0 – 5.4 </w:t>
            </w:r>
          </w:p>
        </w:tc>
        <w:tc>
          <w:tcPr>
            <w:tcW w:w="2961" w:type="dxa"/>
            <w:vMerge w:val="restart"/>
          </w:tcPr>
          <w:p w14:paraId="3FD317B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4A42A2">
              <w:rPr>
                <w:rFonts w:cstheme="minorHAnsi"/>
                <w:b/>
                <w:color w:val="000000" w:themeColor="text1"/>
                <w:sz w:val="22"/>
                <w:szCs w:val="22"/>
              </w:rPr>
              <w:t>Leervorm:</w:t>
            </w:r>
            <w:r w:rsidRPr="004A42A2">
              <w:rPr>
                <w:rFonts w:cstheme="minorHAnsi"/>
                <w:color w:val="000000" w:themeColor="text1"/>
                <w:sz w:val="22"/>
                <w:szCs w:val="22"/>
              </w:rPr>
              <w:t xml:space="preserve"> episodisch leren; van fouten leren/ ‘trial-</w:t>
            </w:r>
            <w:proofErr w:type="spellStart"/>
            <w:r w:rsidRPr="004A42A2">
              <w:rPr>
                <w:rFonts w:cstheme="minorHAnsi"/>
                <w:color w:val="000000" w:themeColor="text1"/>
                <w:sz w:val="22"/>
                <w:szCs w:val="22"/>
              </w:rPr>
              <w:t>and</w:t>
            </w:r>
            <w:proofErr w:type="spellEnd"/>
            <w:r w:rsidRPr="004A42A2">
              <w:rPr>
                <w:rFonts w:cstheme="minorHAnsi"/>
                <w:color w:val="000000" w:themeColor="text1"/>
                <w:sz w:val="22"/>
                <w:szCs w:val="22"/>
              </w:rPr>
              <w:t>-error’ (verkennen), in het hier en nu, in context.</w:t>
            </w:r>
          </w:p>
          <w:p w14:paraId="2041C18A"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4A42A2">
              <w:rPr>
                <w:rFonts w:cstheme="minorHAnsi"/>
                <w:color w:val="000000" w:themeColor="text1"/>
                <w:sz w:val="22"/>
                <w:szCs w:val="22"/>
              </w:rPr>
              <w:t>Leert het meest van doen en voeren van discussies. Patiënt heeft gelegenheid nodig om uit te proberen en te leren van zijn fouten.</w:t>
            </w:r>
          </w:p>
          <w:p w14:paraId="15AAA0D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4DE99D3E"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b/>
                <w:color w:val="000000" w:themeColor="text1"/>
                <w:sz w:val="22"/>
                <w:szCs w:val="22"/>
              </w:rPr>
              <w:t>Inzicht:</w:t>
            </w:r>
            <w:r w:rsidRPr="004A42A2">
              <w:rPr>
                <w:rFonts w:cstheme="minorHAnsi"/>
                <w:color w:val="000000" w:themeColor="text1"/>
                <w:sz w:val="22"/>
                <w:szCs w:val="22"/>
              </w:rPr>
              <w:t xml:space="preserve"> midden </w:t>
            </w:r>
            <w:proofErr w:type="spellStart"/>
            <w:r w:rsidRPr="004A42A2">
              <w:rPr>
                <w:rFonts w:cstheme="minorHAnsi"/>
                <w:color w:val="000000" w:themeColor="text1"/>
                <w:sz w:val="22"/>
                <w:szCs w:val="22"/>
              </w:rPr>
              <w:t>emergent</w:t>
            </w:r>
            <w:proofErr w:type="spellEnd"/>
            <w:r w:rsidRPr="004A42A2">
              <w:rPr>
                <w:rFonts w:cstheme="minorHAnsi"/>
                <w:color w:val="000000" w:themeColor="text1"/>
                <w:sz w:val="22"/>
                <w:szCs w:val="22"/>
              </w:rPr>
              <w:t xml:space="preserve"> (signaleert problemen, probleemoplossend vermogen aanwezig maar niet altijd adequaat). Anticipeert niet op mogelijke toekomstige problemen of voorbedachte problemen. Consequenties moeten eerst ervaren worden.</w:t>
            </w:r>
            <w:r w:rsidRPr="004A42A2">
              <w:rPr>
                <w:rFonts w:cstheme="minorHAnsi"/>
                <w:sz w:val="22"/>
                <w:szCs w:val="22"/>
              </w:rPr>
              <w:br/>
            </w:r>
          </w:p>
          <w:p w14:paraId="16422965"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 systeem krijgt een ondersteunende rol i.p.v. essentiële rol. </w:t>
            </w:r>
          </w:p>
          <w:p w14:paraId="033AC15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0016E7B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r w:rsidRPr="00B6322E">
              <w:rPr>
                <w:rFonts w:cstheme="minorHAnsi"/>
                <w:sz w:val="22"/>
                <w:szCs w:val="22"/>
              </w:rPr>
              <w:t xml:space="preserve"> </w:t>
            </w:r>
            <w:r>
              <w:rPr>
                <w:rFonts w:cstheme="minorHAnsi"/>
                <w:sz w:val="22"/>
                <w:szCs w:val="22"/>
              </w:rPr>
              <w:t xml:space="preserve">de patiënt </w:t>
            </w:r>
            <w:r w:rsidRPr="00B6322E">
              <w:rPr>
                <w:rFonts w:cstheme="minorHAnsi"/>
                <w:sz w:val="22"/>
                <w:szCs w:val="22"/>
              </w:rPr>
              <w:t>is in staat om de aangedragen oplossingen die specifiek op de situatie/ probleem zijn afgestemd, toe te passen in de eigen/benodigde omgeving.</w:t>
            </w:r>
          </w:p>
          <w:p w14:paraId="09C32BAD"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1F6F431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3999" w:type="dxa"/>
            <w:gridSpan w:val="2"/>
          </w:tcPr>
          <w:p w14:paraId="0A6CA707"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Doelen opstellen</w:t>
            </w:r>
          </w:p>
        </w:tc>
        <w:tc>
          <w:tcPr>
            <w:tcW w:w="6002" w:type="dxa"/>
          </w:tcPr>
          <w:p w14:paraId="05506A16"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Ja. De doelen in samenspraak opstellen, geformuleerd vanuit de patiënt, zodat het betekenisvolle en </w:t>
            </w:r>
            <w:proofErr w:type="spellStart"/>
            <w:r w:rsidRPr="004A42A2">
              <w:rPr>
                <w:rFonts w:cstheme="minorHAnsi"/>
                <w:sz w:val="22"/>
                <w:szCs w:val="22"/>
              </w:rPr>
              <w:t>rolgebonden</w:t>
            </w:r>
            <w:proofErr w:type="spellEnd"/>
            <w:r w:rsidRPr="004A42A2">
              <w:rPr>
                <w:rFonts w:cstheme="minorHAnsi"/>
                <w:sz w:val="22"/>
                <w:szCs w:val="22"/>
              </w:rPr>
              <w:t xml:space="preserve"> doelen worden.</w:t>
            </w:r>
          </w:p>
        </w:tc>
        <w:tc>
          <w:tcPr>
            <w:tcW w:w="2733" w:type="dxa"/>
          </w:tcPr>
          <w:p w14:paraId="7902821A"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515" w:type="dxa"/>
          </w:tcPr>
          <w:p w14:paraId="7046192A"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color w:val="000000" w:themeColor="text1"/>
                <w:sz w:val="22"/>
                <w:szCs w:val="22"/>
              </w:rPr>
              <w:t xml:space="preserve">Patiënt krijgt meer regie bij het opstellen van doelen. Begeleiding nodig voor het bijstellen van de (realistisch) doelen. Daarbij de patiënt stimuleren om de doelen zo betekenisvol mogelijk te maken, gebaseerd op de eventuele mindere </w:t>
            </w:r>
            <w:proofErr w:type="spellStart"/>
            <w:r w:rsidRPr="004A42A2">
              <w:rPr>
                <w:rFonts w:cstheme="minorHAnsi"/>
                <w:color w:val="000000" w:themeColor="text1"/>
                <w:sz w:val="22"/>
                <w:szCs w:val="22"/>
              </w:rPr>
              <w:t>initiatiefname</w:t>
            </w:r>
            <w:proofErr w:type="spellEnd"/>
            <w:r w:rsidRPr="004A42A2">
              <w:rPr>
                <w:rFonts w:cstheme="minorHAnsi"/>
                <w:color w:val="000000" w:themeColor="text1"/>
                <w:sz w:val="22"/>
                <w:szCs w:val="22"/>
              </w:rPr>
              <w:t xml:space="preserve"> om betekenisvolle activiteiten te ondernemen (</w:t>
            </w:r>
            <w:proofErr w:type="spellStart"/>
            <w:r w:rsidRPr="004A42A2">
              <w:rPr>
                <w:rFonts w:cstheme="minorHAnsi"/>
                <w:color w:val="000000" w:themeColor="text1"/>
                <w:sz w:val="22"/>
                <w:szCs w:val="22"/>
              </w:rPr>
              <w:t>Jamieson</w:t>
            </w:r>
            <w:proofErr w:type="spellEnd"/>
            <w:r w:rsidRPr="004A42A2">
              <w:rPr>
                <w:rFonts w:cstheme="minorHAnsi"/>
                <w:color w:val="000000" w:themeColor="text1"/>
                <w:sz w:val="22"/>
                <w:szCs w:val="22"/>
              </w:rPr>
              <w:t xml:space="preserve"> et al., 2020).</w:t>
            </w:r>
          </w:p>
        </w:tc>
      </w:tr>
      <w:tr w:rsidR="008A1879" w:rsidRPr="004A42A2" w14:paraId="05B9E00E" w14:textId="77777777" w:rsidTr="004B72AE">
        <w:trPr>
          <w:trHeight w:val="48"/>
        </w:trPr>
        <w:tc>
          <w:tcPr>
            <w:cnfStyle w:val="001000000000" w:firstRow="0" w:lastRow="0" w:firstColumn="1" w:lastColumn="0" w:oddVBand="0" w:evenVBand="0" w:oddHBand="0" w:evenHBand="0" w:firstRowFirstColumn="0" w:firstRowLastColumn="0" w:lastRowFirstColumn="0" w:lastRowLastColumn="0"/>
            <w:tcW w:w="1179" w:type="dxa"/>
            <w:vMerge/>
          </w:tcPr>
          <w:p w14:paraId="5A547C8C" w14:textId="77777777" w:rsidR="008A1879" w:rsidRPr="004A42A2" w:rsidRDefault="008A1879" w:rsidP="004B72AE">
            <w:pPr>
              <w:rPr>
                <w:rFonts w:cstheme="minorHAnsi"/>
                <w:sz w:val="22"/>
                <w:szCs w:val="22"/>
              </w:rPr>
            </w:pPr>
          </w:p>
        </w:tc>
        <w:tc>
          <w:tcPr>
            <w:tcW w:w="2961" w:type="dxa"/>
            <w:vMerge/>
          </w:tcPr>
          <w:p w14:paraId="763AEF02"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999" w:type="dxa"/>
            <w:gridSpan w:val="2"/>
          </w:tcPr>
          <w:p w14:paraId="4DF00BFF"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Tijdschrijflijst/ weeklijst zonder het wegen van activiteiten; Enkel het invullen van de uitgevoerde activiteiten op de dag + evt. scoren van vermoeidheid 1-10. </w:t>
            </w:r>
          </w:p>
        </w:tc>
        <w:tc>
          <w:tcPr>
            <w:tcW w:w="6002" w:type="dxa"/>
          </w:tcPr>
          <w:p w14:paraId="0D09219D"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Ja/nee; toepasbaar, maar scoren volgens Activiteitenweger is ook mogelijk dus voorkeur gaat daarnaar uit. </w:t>
            </w:r>
          </w:p>
          <w:p w14:paraId="325B2DB2"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i/>
                <w:iCs/>
                <w:sz w:val="22"/>
                <w:szCs w:val="22"/>
              </w:rPr>
              <w:t>Zie alternatieven voor een minder sturende wijze, indien dit meer passend lijkt bij de patiënt.</w:t>
            </w:r>
            <w:r w:rsidRPr="004A42A2">
              <w:rPr>
                <w:rFonts w:cstheme="minorHAnsi"/>
                <w:sz w:val="22"/>
                <w:szCs w:val="22"/>
              </w:rPr>
              <w:t xml:space="preserve"> </w:t>
            </w:r>
          </w:p>
        </w:tc>
        <w:tc>
          <w:tcPr>
            <w:tcW w:w="2733" w:type="dxa"/>
          </w:tcPr>
          <w:p w14:paraId="6EF4DF33"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 Agenda/ dag-planning </w:t>
            </w:r>
          </w:p>
          <w:p w14:paraId="4323AA0D"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Activiteitenweger</w:t>
            </w:r>
          </w:p>
        </w:tc>
        <w:tc>
          <w:tcPr>
            <w:tcW w:w="6515" w:type="dxa"/>
          </w:tcPr>
          <w:p w14:paraId="4A3F9EBF"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Meer regie geven aan patiënt is gewenst.</w:t>
            </w:r>
          </w:p>
        </w:tc>
      </w:tr>
      <w:tr w:rsidR="008A1879" w:rsidRPr="004A42A2" w14:paraId="0AC4FE63" w14:textId="77777777" w:rsidTr="004B72AE">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1179" w:type="dxa"/>
            <w:vMerge/>
          </w:tcPr>
          <w:p w14:paraId="46D52452" w14:textId="77777777" w:rsidR="008A1879" w:rsidRPr="004A42A2" w:rsidRDefault="008A1879" w:rsidP="004B72AE">
            <w:pPr>
              <w:rPr>
                <w:rFonts w:cstheme="minorHAnsi"/>
                <w:sz w:val="22"/>
                <w:szCs w:val="22"/>
              </w:rPr>
            </w:pPr>
          </w:p>
        </w:tc>
        <w:tc>
          <w:tcPr>
            <w:tcW w:w="2961" w:type="dxa"/>
            <w:vMerge/>
          </w:tcPr>
          <w:p w14:paraId="79DF3035"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3999" w:type="dxa"/>
            <w:gridSpan w:val="2"/>
          </w:tcPr>
          <w:p w14:paraId="024959F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Activiteitenweger, incl. het wegen van activiteiten.</w:t>
            </w:r>
          </w:p>
        </w:tc>
        <w:tc>
          <w:tcPr>
            <w:tcW w:w="6002" w:type="dxa"/>
          </w:tcPr>
          <w:p w14:paraId="530D242F"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Ja; bij gedragsniveaus 5.2 t/m 5.4 is het zeer aangeraden om de activiteitenweger in te zetten; geheel zoals de Activiteitenweger hoort, zonder aanpassingen. </w:t>
            </w:r>
          </w:p>
        </w:tc>
        <w:tc>
          <w:tcPr>
            <w:tcW w:w="2733" w:type="dxa"/>
          </w:tcPr>
          <w:p w14:paraId="3A31F58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Niet Rennen Maar Plannen ‘Vermoeidheid na Hersenletsel, wat nu?’</w:t>
            </w:r>
          </w:p>
        </w:tc>
        <w:tc>
          <w:tcPr>
            <w:tcW w:w="6515" w:type="dxa"/>
          </w:tcPr>
          <w:p w14:paraId="29A5B781" w14:textId="77777777" w:rsidR="008A1879" w:rsidRPr="004A42A2" w:rsidRDefault="008A1879" w:rsidP="004B72A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u w:val="single"/>
              </w:rPr>
            </w:pPr>
            <w:r w:rsidRPr="004A42A2">
              <w:rPr>
                <w:rFonts w:cstheme="minorHAnsi"/>
                <w:b/>
                <w:bCs/>
                <w:sz w:val="22"/>
                <w:szCs w:val="22"/>
                <w:u w:val="single"/>
              </w:rPr>
              <w:t>5.2 t/m 5.4</w:t>
            </w:r>
          </w:p>
          <w:p w14:paraId="557D99D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Normale werkwijze kan gehandhaafd worden, zonder aanpassingen. Patiënt begrijpt beweegregels van de Activiteitenweger.</w:t>
            </w:r>
          </w:p>
          <w:p w14:paraId="4E82CB7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 Geef patiënt de opdracht om thuis stil te staan bij de zwaarte van activiteiten. </w:t>
            </w:r>
          </w:p>
        </w:tc>
      </w:tr>
      <w:tr w:rsidR="008A1879" w:rsidRPr="004A42A2" w14:paraId="038C5D30" w14:textId="77777777" w:rsidTr="004B72AE">
        <w:trPr>
          <w:trHeight w:val="48"/>
        </w:trPr>
        <w:tc>
          <w:tcPr>
            <w:cnfStyle w:val="001000000000" w:firstRow="0" w:lastRow="0" w:firstColumn="1" w:lastColumn="0" w:oddVBand="0" w:evenVBand="0" w:oddHBand="0" w:evenHBand="0" w:firstRowFirstColumn="0" w:firstRowLastColumn="0" w:lastRowFirstColumn="0" w:lastRowLastColumn="0"/>
            <w:tcW w:w="1179" w:type="dxa"/>
            <w:vMerge/>
          </w:tcPr>
          <w:p w14:paraId="425FC121" w14:textId="77777777" w:rsidR="008A1879" w:rsidRPr="004A42A2" w:rsidRDefault="008A1879" w:rsidP="004B72AE">
            <w:pPr>
              <w:rPr>
                <w:rFonts w:cstheme="minorHAnsi"/>
                <w:sz w:val="22"/>
                <w:szCs w:val="22"/>
              </w:rPr>
            </w:pPr>
          </w:p>
        </w:tc>
        <w:tc>
          <w:tcPr>
            <w:tcW w:w="2961" w:type="dxa"/>
            <w:vMerge/>
          </w:tcPr>
          <w:p w14:paraId="6E80EC6C"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999" w:type="dxa"/>
            <w:gridSpan w:val="2"/>
          </w:tcPr>
          <w:p w14:paraId="62FAD87A"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Niet Rennen Maar Plannen ‘Vermoeidheid na Hersenletsel, wat nu?’</w:t>
            </w:r>
          </w:p>
        </w:tc>
        <w:tc>
          <w:tcPr>
            <w:tcW w:w="6002" w:type="dxa"/>
          </w:tcPr>
          <w:p w14:paraId="4C4FBA3A"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Ja </w:t>
            </w:r>
          </w:p>
        </w:tc>
        <w:tc>
          <w:tcPr>
            <w:tcW w:w="2733" w:type="dxa"/>
          </w:tcPr>
          <w:p w14:paraId="29A83137"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Activiteitenweger </w:t>
            </w:r>
          </w:p>
        </w:tc>
        <w:tc>
          <w:tcPr>
            <w:tcW w:w="6515" w:type="dxa"/>
          </w:tcPr>
          <w:p w14:paraId="3474E545"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De hoofdstukken uit de module meegeven en terug laten komen in de behandeling.</w:t>
            </w:r>
          </w:p>
        </w:tc>
      </w:tr>
      <w:tr w:rsidR="008A1879" w:rsidRPr="004A42A2" w14:paraId="3BAC9102" w14:textId="77777777" w:rsidTr="004B72AE">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1179" w:type="dxa"/>
            <w:vMerge/>
          </w:tcPr>
          <w:p w14:paraId="3ADFBB1A" w14:textId="77777777" w:rsidR="008A1879" w:rsidRPr="004A42A2" w:rsidRDefault="008A1879" w:rsidP="004B72AE">
            <w:pPr>
              <w:rPr>
                <w:rFonts w:cstheme="minorHAnsi"/>
                <w:sz w:val="22"/>
                <w:szCs w:val="22"/>
              </w:rPr>
            </w:pPr>
          </w:p>
        </w:tc>
        <w:tc>
          <w:tcPr>
            <w:tcW w:w="2961" w:type="dxa"/>
            <w:vMerge/>
          </w:tcPr>
          <w:p w14:paraId="3419A4E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3999" w:type="dxa"/>
            <w:gridSpan w:val="2"/>
          </w:tcPr>
          <w:p w14:paraId="56D8A85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roofErr w:type="spellStart"/>
            <w:r w:rsidRPr="004A42A2">
              <w:rPr>
                <w:rFonts w:cstheme="minorHAnsi"/>
                <w:sz w:val="22"/>
                <w:szCs w:val="22"/>
              </w:rPr>
              <w:t>Graded</w:t>
            </w:r>
            <w:proofErr w:type="spellEnd"/>
            <w:r w:rsidRPr="004A42A2">
              <w:rPr>
                <w:rFonts w:cstheme="minorHAnsi"/>
                <w:sz w:val="22"/>
                <w:szCs w:val="22"/>
              </w:rPr>
              <w:t xml:space="preserve"> Activity</w:t>
            </w:r>
          </w:p>
        </w:tc>
        <w:tc>
          <w:tcPr>
            <w:tcW w:w="6002" w:type="dxa"/>
          </w:tcPr>
          <w:p w14:paraId="50BF94D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Ja </w:t>
            </w:r>
          </w:p>
        </w:tc>
        <w:tc>
          <w:tcPr>
            <w:tcW w:w="2733" w:type="dxa"/>
          </w:tcPr>
          <w:p w14:paraId="60BE81AE"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515" w:type="dxa"/>
          </w:tcPr>
          <w:p w14:paraId="0781CE2D"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Bij het behandelen met </w:t>
            </w:r>
            <w:proofErr w:type="spellStart"/>
            <w:r w:rsidRPr="004A42A2">
              <w:rPr>
                <w:rFonts w:cstheme="minorHAnsi"/>
                <w:sz w:val="22"/>
                <w:szCs w:val="22"/>
              </w:rPr>
              <w:t>Graded</w:t>
            </w:r>
            <w:proofErr w:type="spellEnd"/>
            <w:r w:rsidRPr="004A42A2">
              <w:rPr>
                <w:rFonts w:cstheme="minorHAnsi"/>
                <w:sz w:val="22"/>
                <w:szCs w:val="22"/>
              </w:rPr>
              <w:t xml:space="preserve"> Activity, rekeninghouden met de </w:t>
            </w:r>
            <w:proofErr w:type="spellStart"/>
            <w:r w:rsidRPr="004A42A2">
              <w:rPr>
                <w:rFonts w:cstheme="minorHAnsi"/>
                <w:sz w:val="22"/>
                <w:szCs w:val="22"/>
              </w:rPr>
              <w:t>operante</w:t>
            </w:r>
            <w:proofErr w:type="spellEnd"/>
            <w:r w:rsidRPr="004A42A2">
              <w:rPr>
                <w:rFonts w:cstheme="minorHAnsi"/>
                <w:sz w:val="22"/>
                <w:szCs w:val="22"/>
              </w:rPr>
              <w:t xml:space="preserve"> en cognitieve leerprincipes:</w:t>
            </w:r>
          </w:p>
          <w:p w14:paraId="19CF3F49" w14:textId="77777777" w:rsidR="008A1879" w:rsidRPr="004A42A2" w:rsidRDefault="008A1879" w:rsidP="008A1879">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roofErr w:type="spellStart"/>
            <w:r w:rsidRPr="004A42A2">
              <w:rPr>
                <w:rFonts w:asciiTheme="minorHAnsi" w:hAnsiTheme="minorHAnsi" w:cstheme="minorHAnsi"/>
                <w:sz w:val="22"/>
                <w:szCs w:val="22"/>
              </w:rPr>
              <w:t>Operante</w:t>
            </w:r>
            <w:proofErr w:type="spellEnd"/>
            <w:r w:rsidRPr="004A42A2">
              <w:rPr>
                <w:rFonts w:asciiTheme="minorHAnsi" w:hAnsiTheme="minorHAnsi" w:cstheme="minorHAnsi"/>
                <w:sz w:val="22"/>
                <w:szCs w:val="22"/>
              </w:rPr>
              <w:t xml:space="preserve"> leerprincipes: gezond gedrag wordt aangeleerd en positief bekrachtigd en op ongewenst gedrag wordt niet ingegaan.</w:t>
            </w:r>
          </w:p>
          <w:p w14:paraId="3EBB8A11" w14:textId="77777777" w:rsidR="008A1879" w:rsidRPr="004A42A2" w:rsidRDefault="008A1879" w:rsidP="008A1879">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A42A2">
              <w:rPr>
                <w:rFonts w:asciiTheme="minorHAnsi" w:hAnsiTheme="minorHAnsi" w:cstheme="minorHAnsi"/>
                <w:sz w:val="22"/>
                <w:szCs w:val="22"/>
              </w:rPr>
              <w:t>Cognitieve principes: scholing en inzicht geven in gevolgen van vermijding van activiteiten. Catastrofale gedachten en irreële gedachten uitbannen (</w:t>
            </w:r>
            <w:proofErr w:type="spellStart"/>
            <w:r w:rsidRPr="004A42A2">
              <w:rPr>
                <w:rFonts w:asciiTheme="minorHAnsi" w:hAnsiTheme="minorHAnsi" w:cstheme="minorHAnsi"/>
                <w:sz w:val="22"/>
                <w:szCs w:val="22"/>
              </w:rPr>
              <w:t>Evenhuis</w:t>
            </w:r>
            <w:proofErr w:type="spellEnd"/>
            <w:r w:rsidRPr="004A42A2">
              <w:rPr>
                <w:rFonts w:asciiTheme="minorHAnsi" w:hAnsiTheme="minorHAnsi" w:cstheme="minorHAnsi"/>
                <w:sz w:val="22"/>
                <w:szCs w:val="22"/>
              </w:rPr>
              <w:t xml:space="preserve"> &amp; </w:t>
            </w:r>
            <w:proofErr w:type="spellStart"/>
            <w:r w:rsidRPr="004A42A2">
              <w:rPr>
                <w:rFonts w:asciiTheme="minorHAnsi" w:hAnsiTheme="minorHAnsi" w:cstheme="minorHAnsi"/>
                <w:sz w:val="22"/>
                <w:szCs w:val="22"/>
              </w:rPr>
              <w:t>Eyssen</w:t>
            </w:r>
            <w:proofErr w:type="spellEnd"/>
            <w:r w:rsidRPr="004A42A2">
              <w:rPr>
                <w:rFonts w:asciiTheme="minorHAnsi" w:hAnsiTheme="minorHAnsi" w:cstheme="minorHAnsi"/>
                <w:sz w:val="22"/>
                <w:szCs w:val="22"/>
              </w:rPr>
              <w:t>, 2012).</w:t>
            </w:r>
          </w:p>
        </w:tc>
      </w:tr>
      <w:tr w:rsidR="008A1879" w:rsidRPr="004A42A2" w14:paraId="5269A081" w14:textId="77777777" w:rsidTr="004B72AE">
        <w:trPr>
          <w:trHeight w:val="48"/>
        </w:trPr>
        <w:tc>
          <w:tcPr>
            <w:cnfStyle w:val="001000000000" w:firstRow="0" w:lastRow="0" w:firstColumn="1" w:lastColumn="0" w:oddVBand="0" w:evenVBand="0" w:oddHBand="0" w:evenHBand="0" w:firstRowFirstColumn="0" w:firstRowLastColumn="0" w:lastRowFirstColumn="0" w:lastRowLastColumn="0"/>
            <w:tcW w:w="1179" w:type="dxa"/>
            <w:vMerge/>
          </w:tcPr>
          <w:p w14:paraId="6643C39B" w14:textId="77777777" w:rsidR="008A1879" w:rsidRPr="004A42A2" w:rsidRDefault="008A1879" w:rsidP="004B72AE">
            <w:pPr>
              <w:rPr>
                <w:rFonts w:cstheme="minorHAnsi"/>
                <w:sz w:val="22"/>
                <w:szCs w:val="22"/>
              </w:rPr>
            </w:pPr>
          </w:p>
        </w:tc>
        <w:tc>
          <w:tcPr>
            <w:tcW w:w="2961" w:type="dxa"/>
            <w:vMerge/>
          </w:tcPr>
          <w:p w14:paraId="50B3EEE5"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999" w:type="dxa"/>
            <w:gridSpan w:val="2"/>
          </w:tcPr>
          <w:p w14:paraId="21E09C03" w14:textId="77777777" w:rsidR="008A1879" w:rsidRPr="004A42A2" w:rsidRDefault="008A1879" w:rsidP="004B72AE">
            <w:pPr>
              <w:tabs>
                <w:tab w:val="left" w:pos="1024"/>
                <w:tab w:val="center" w:pos="4533"/>
              </w:tabs>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Slaap-doe-boek &amp; </w:t>
            </w:r>
            <w:proofErr w:type="spellStart"/>
            <w:r w:rsidRPr="004A42A2">
              <w:rPr>
                <w:rFonts w:cstheme="minorHAnsi"/>
                <w:sz w:val="22"/>
                <w:szCs w:val="22"/>
              </w:rPr>
              <w:t>Sleepwise</w:t>
            </w:r>
            <w:proofErr w:type="spellEnd"/>
            <w:r w:rsidRPr="004A42A2">
              <w:rPr>
                <w:rFonts w:cstheme="minorHAnsi"/>
                <w:sz w:val="22"/>
                <w:szCs w:val="22"/>
              </w:rPr>
              <w:t xml:space="preserve"> E-book</w:t>
            </w:r>
          </w:p>
        </w:tc>
        <w:tc>
          <w:tcPr>
            <w:tcW w:w="6002" w:type="dxa"/>
          </w:tcPr>
          <w:p w14:paraId="40CDEA3E"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Deels; elementen uit het boek. </w:t>
            </w:r>
          </w:p>
        </w:tc>
        <w:tc>
          <w:tcPr>
            <w:tcW w:w="2733" w:type="dxa"/>
          </w:tcPr>
          <w:p w14:paraId="36A02D7B"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c>
          <w:tcPr>
            <w:tcW w:w="6515" w:type="dxa"/>
          </w:tcPr>
          <w:p w14:paraId="39FDA32C"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Koppel de elementen uit het boek met praktische voorbeelden.</w:t>
            </w:r>
          </w:p>
        </w:tc>
      </w:tr>
      <w:tr w:rsidR="008A1879" w:rsidRPr="004A42A2" w14:paraId="17035591" w14:textId="77777777" w:rsidTr="004B72A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179" w:type="dxa"/>
            <w:vMerge/>
          </w:tcPr>
          <w:p w14:paraId="393F66AE" w14:textId="77777777" w:rsidR="008A1879" w:rsidRPr="004A42A2" w:rsidRDefault="008A1879" w:rsidP="004B72AE">
            <w:pPr>
              <w:rPr>
                <w:rFonts w:cstheme="minorHAnsi"/>
                <w:sz w:val="22"/>
                <w:szCs w:val="22"/>
              </w:rPr>
            </w:pPr>
          </w:p>
        </w:tc>
        <w:tc>
          <w:tcPr>
            <w:tcW w:w="2961" w:type="dxa"/>
            <w:vMerge/>
          </w:tcPr>
          <w:p w14:paraId="5052F7AD"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629" w:type="dxa"/>
            <w:vMerge w:val="restart"/>
          </w:tcPr>
          <w:p w14:paraId="19F49938" w14:textId="77777777" w:rsidR="008A1879" w:rsidRPr="004A42A2" w:rsidRDefault="008A1879" w:rsidP="004B72AE">
            <w:pPr>
              <w:tabs>
                <w:tab w:val="left" w:pos="1024"/>
                <w:tab w:val="center" w:pos="4533"/>
              </w:tabs>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Reflectie op het handelen </w:t>
            </w:r>
          </w:p>
        </w:tc>
        <w:tc>
          <w:tcPr>
            <w:tcW w:w="2369" w:type="dxa"/>
          </w:tcPr>
          <w:p w14:paraId="57A6A600" w14:textId="77777777" w:rsidR="008A1879" w:rsidRPr="004A42A2" w:rsidRDefault="008A1879" w:rsidP="004B72AE">
            <w:pPr>
              <w:tabs>
                <w:tab w:val="left" w:pos="1024"/>
                <w:tab w:val="center" w:pos="4533"/>
              </w:tabs>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Stop-denk-doe</w:t>
            </w:r>
          </w:p>
        </w:tc>
        <w:tc>
          <w:tcPr>
            <w:tcW w:w="6002" w:type="dxa"/>
          </w:tcPr>
          <w:p w14:paraId="2F3B31B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Ja </w:t>
            </w:r>
          </w:p>
        </w:tc>
        <w:tc>
          <w:tcPr>
            <w:tcW w:w="2733" w:type="dxa"/>
          </w:tcPr>
          <w:p w14:paraId="0CEFA3B6"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515" w:type="dxa"/>
          </w:tcPr>
          <w:p w14:paraId="60682940"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Normale werkwijze kan gehandhaafd worden. Geen bijzonderheden.  </w:t>
            </w:r>
          </w:p>
        </w:tc>
      </w:tr>
      <w:tr w:rsidR="008A1879" w:rsidRPr="004A42A2" w14:paraId="55088E1E" w14:textId="77777777" w:rsidTr="004B72AE">
        <w:trPr>
          <w:trHeight w:val="76"/>
        </w:trPr>
        <w:tc>
          <w:tcPr>
            <w:cnfStyle w:val="001000000000" w:firstRow="0" w:lastRow="0" w:firstColumn="1" w:lastColumn="0" w:oddVBand="0" w:evenVBand="0" w:oddHBand="0" w:evenHBand="0" w:firstRowFirstColumn="0" w:firstRowLastColumn="0" w:lastRowFirstColumn="0" w:lastRowLastColumn="0"/>
            <w:tcW w:w="1179" w:type="dxa"/>
            <w:vMerge/>
          </w:tcPr>
          <w:p w14:paraId="75F662EE" w14:textId="77777777" w:rsidR="008A1879" w:rsidRPr="004A42A2" w:rsidRDefault="008A1879" w:rsidP="004B72AE">
            <w:pPr>
              <w:rPr>
                <w:rFonts w:cstheme="minorHAnsi"/>
                <w:sz w:val="22"/>
                <w:szCs w:val="22"/>
              </w:rPr>
            </w:pPr>
          </w:p>
        </w:tc>
        <w:tc>
          <w:tcPr>
            <w:tcW w:w="2961" w:type="dxa"/>
            <w:vMerge/>
          </w:tcPr>
          <w:p w14:paraId="083E3AB4"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629" w:type="dxa"/>
            <w:vMerge/>
          </w:tcPr>
          <w:p w14:paraId="565EB0C7" w14:textId="77777777" w:rsidR="008A1879" w:rsidRPr="004A42A2" w:rsidRDefault="008A1879" w:rsidP="004B72AE">
            <w:pPr>
              <w:tabs>
                <w:tab w:val="left" w:pos="1024"/>
                <w:tab w:val="center" w:pos="4533"/>
              </w:tabs>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69" w:type="dxa"/>
          </w:tcPr>
          <w:p w14:paraId="09B0B4A3"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Voor- e</w:t>
            </w:r>
            <w:r w:rsidRPr="004A42A2">
              <w:rPr>
                <w:rFonts w:cstheme="minorHAnsi"/>
                <w:sz w:val="22"/>
                <w:szCs w:val="22"/>
              </w:rPr>
              <w:t>n nadelenmatrix</w:t>
            </w:r>
          </w:p>
        </w:tc>
        <w:tc>
          <w:tcPr>
            <w:tcW w:w="6002" w:type="dxa"/>
          </w:tcPr>
          <w:p w14:paraId="5B0E8BBC"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Ja</w:t>
            </w:r>
          </w:p>
        </w:tc>
        <w:tc>
          <w:tcPr>
            <w:tcW w:w="2733" w:type="dxa"/>
          </w:tcPr>
          <w:p w14:paraId="58137FD1"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c>
          <w:tcPr>
            <w:tcW w:w="6515" w:type="dxa"/>
          </w:tcPr>
          <w:p w14:paraId="7F1B4A91"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De discussie opzoeken met de patiënt, zodat de patiënt tot inzichten kan komen. </w:t>
            </w:r>
          </w:p>
        </w:tc>
      </w:tr>
      <w:tr w:rsidR="008A1879" w:rsidRPr="004A42A2" w14:paraId="4CAEE09B" w14:textId="77777777" w:rsidTr="004B72A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179" w:type="dxa"/>
            <w:vMerge/>
          </w:tcPr>
          <w:p w14:paraId="4440EF0A" w14:textId="77777777" w:rsidR="008A1879" w:rsidRPr="004A42A2" w:rsidRDefault="008A1879" w:rsidP="004B72AE">
            <w:pPr>
              <w:rPr>
                <w:rFonts w:cstheme="minorHAnsi"/>
                <w:sz w:val="22"/>
                <w:szCs w:val="22"/>
              </w:rPr>
            </w:pPr>
          </w:p>
        </w:tc>
        <w:tc>
          <w:tcPr>
            <w:tcW w:w="2961" w:type="dxa"/>
            <w:vMerge/>
          </w:tcPr>
          <w:p w14:paraId="0A1F19D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629" w:type="dxa"/>
            <w:vMerge/>
          </w:tcPr>
          <w:p w14:paraId="662E2FD4"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69" w:type="dxa"/>
          </w:tcPr>
          <w:p w14:paraId="14EDCE1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Stoplichtmethode; drie gradaties (groen, oranje en rood) </w:t>
            </w:r>
          </w:p>
        </w:tc>
        <w:tc>
          <w:tcPr>
            <w:tcW w:w="6002" w:type="dxa"/>
          </w:tcPr>
          <w:p w14:paraId="02089F7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Ja</w:t>
            </w:r>
          </w:p>
        </w:tc>
        <w:tc>
          <w:tcPr>
            <w:tcW w:w="2733" w:type="dxa"/>
          </w:tcPr>
          <w:p w14:paraId="1FDAD19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Thermometer; Keuze tussen thermometer en stoplichtmethode afhankelijk van het inzicht, karakter en voorkeur van de patiënt. </w:t>
            </w:r>
          </w:p>
        </w:tc>
        <w:tc>
          <w:tcPr>
            <w:tcW w:w="6515" w:type="dxa"/>
          </w:tcPr>
          <w:p w14:paraId="28A7E953"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Blad meegeven om thuis in te vullen en achteraf samen nabespreken.</w:t>
            </w:r>
          </w:p>
        </w:tc>
      </w:tr>
      <w:tr w:rsidR="008A1879" w:rsidRPr="004A42A2" w14:paraId="1CBD4BE4" w14:textId="77777777" w:rsidTr="004B72AE">
        <w:trPr>
          <w:trHeight w:val="76"/>
        </w:trPr>
        <w:tc>
          <w:tcPr>
            <w:cnfStyle w:val="001000000000" w:firstRow="0" w:lastRow="0" w:firstColumn="1" w:lastColumn="0" w:oddVBand="0" w:evenVBand="0" w:oddHBand="0" w:evenHBand="0" w:firstRowFirstColumn="0" w:firstRowLastColumn="0" w:lastRowFirstColumn="0" w:lastRowLastColumn="0"/>
            <w:tcW w:w="1179" w:type="dxa"/>
            <w:vMerge/>
          </w:tcPr>
          <w:p w14:paraId="6BEB70C6" w14:textId="77777777" w:rsidR="008A1879" w:rsidRPr="004A42A2" w:rsidRDefault="008A1879" w:rsidP="004B72AE">
            <w:pPr>
              <w:rPr>
                <w:rFonts w:cstheme="minorHAnsi"/>
                <w:sz w:val="22"/>
                <w:szCs w:val="22"/>
              </w:rPr>
            </w:pPr>
          </w:p>
        </w:tc>
        <w:tc>
          <w:tcPr>
            <w:tcW w:w="2961" w:type="dxa"/>
            <w:vMerge/>
          </w:tcPr>
          <w:p w14:paraId="42524D4C"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629" w:type="dxa"/>
            <w:vMerge/>
          </w:tcPr>
          <w:p w14:paraId="6A6C2FB4"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69" w:type="dxa"/>
          </w:tcPr>
          <w:p w14:paraId="536EF716"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Thermometer; tien gradaties (cijfers 1 t/m 10)</w:t>
            </w:r>
          </w:p>
        </w:tc>
        <w:tc>
          <w:tcPr>
            <w:tcW w:w="6002" w:type="dxa"/>
          </w:tcPr>
          <w:p w14:paraId="6309FA01"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Ja</w:t>
            </w:r>
          </w:p>
        </w:tc>
        <w:tc>
          <w:tcPr>
            <w:tcW w:w="2733" w:type="dxa"/>
          </w:tcPr>
          <w:p w14:paraId="10C8F19A"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Stoplichtmethode; Keuze tussen thermometer en stoplichtmethode afhankelijk van het inzicht, karakter en voorkeur van de patiënt.</w:t>
            </w:r>
          </w:p>
        </w:tc>
        <w:tc>
          <w:tcPr>
            <w:tcW w:w="6515" w:type="dxa"/>
          </w:tcPr>
          <w:p w14:paraId="07E95061"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Opstarten in de behandelsessie en meegeven naar huis.</w:t>
            </w:r>
          </w:p>
        </w:tc>
      </w:tr>
      <w:tr w:rsidR="008A1879" w:rsidRPr="004A42A2" w14:paraId="02794B7C" w14:textId="77777777" w:rsidTr="004B72AE">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179" w:type="dxa"/>
            <w:vMerge/>
          </w:tcPr>
          <w:p w14:paraId="25153B94" w14:textId="77777777" w:rsidR="008A1879" w:rsidRPr="004A42A2" w:rsidRDefault="008A1879" w:rsidP="004B72AE">
            <w:pPr>
              <w:rPr>
                <w:rFonts w:cstheme="minorHAnsi"/>
                <w:sz w:val="22"/>
                <w:szCs w:val="22"/>
              </w:rPr>
            </w:pPr>
          </w:p>
        </w:tc>
        <w:tc>
          <w:tcPr>
            <w:tcW w:w="2961" w:type="dxa"/>
            <w:vMerge/>
          </w:tcPr>
          <w:p w14:paraId="3A9B56C3"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629" w:type="dxa"/>
            <w:vMerge w:val="restart"/>
          </w:tcPr>
          <w:p w14:paraId="745C40F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roofErr w:type="spellStart"/>
            <w:r w:rsidRPr="004A42A2">
              <w:rPr>
                <w:rFonts w:cstheme="minorHAnsi"/>
                <w:sz w:val="22"/>
                <w:szCs w:val="22"/>
              </w:rPr>
              <w:t>Psycho</w:t>
            </w:r>
            <w:proofErr w:type="spellEnd"/>
            <w:r w:rsidRPr="004A42A2">
              <w:rPr>
                <w:rFonts w:cstheme="minorHAnsi"/>
                <w:sz w:val="22"/>
                <w:szCs w:val="22"/>
              </w:rPr>
              <w:t>-educatie</w:t>
            </w:r>
          </w:p>
        </w:tc>
        <w:tc>
          <w:tcPr>
            <w:tcW w:w="2369" w:type="dxa"/>
          </w:tcPr>
          <w:p w14:paraId="1234500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Emmertje/ informatieverwerkingsmodel</w:t>
            </w:r>
          </w:p>
        </w:tc>
        <w:tc>
          <w:tcPr>
            <w:tcW w:w="6002" w:type="dxa"/>
          </w:tcPr>
          <w:p w14:paraId="7BEF7E73"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Ja, maar wellicht te simpel.</w:t>
            </w:r>
          </w:p>
        </w:tc>
        <w:tc>
          <w:tcPr>
            <w:tcW w:w="2733" w:type="dxa"/>
          </w:tcPr>
          <w:p w14:paraId="2DD2F46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515" w:type="dxa"/>
          </w:tcPr>
          <w:p w14:paraId="10F7836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Normale werkwijze kan gehandhaafd worden. Geen bijzonderheden.  </w:t>
            </w:r>
          </w:p>
        </w:tc>
      </w:tr>
      <w:tr w:rsidR="008A1879" w:rsidRPr="004A42A2" w14:paraId="2B34D822" w14:textId="77777777" w:rsidTr="004B72AE">
        <w:trPr>
          <w:trHeight w:val="37"/>
        </w:trPr>
        <w:tc>
          <w:tcPr>
            <w:cnfStyle w:val="001000000000" w:firstRow="0" w:lastRow="0" w:firstColumn="1" w:lastColumn="0" w:oddVBand="0" w:evenVBand="0" w:oddHBand="0" w:evenHBand="0" w:firstRowFirstColumn="0" w:firstRowLastColumn="0" w:lastRowFirstColumn="0" w:lastRowLastColumn="0"/>
            <w:tcW w:w="1179" w:type="dxa"/>
            <w:vMerge/>
          </w:tcPr>
          <w:p w14:paraId="02517C96" w14:textId="77777777" w:rsidR="008A1879" w:rsidRPr="004A42A2" w:rsidRDefault="008A1879" w:rsidP="004B72AE">
            <w:pPr>
              <w:rPr>
                <w:rFonts w:cstheme="minorHAnsi"/>
                <w:sz w:val="22"/>
                <w:szCs w:val="22"/>
              </w:rPr>
            </w:pPr>
          </w:p>
        </w:tc>
        <w:tc>
          <w:tcPr>
            <w:tcW w:w="2961" w:type="dxa"/>
            <w:vMerge/>
          </w:tcPr>
          <w:p w14:paraId="0B25443D"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629" w:type="dxa"/>
            <w:vMerge/>
          </w:tcPr>
          <w:p w14:paraId="2FB7960C"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69" w:type="dxa"/>
          </w:tcPr>
          <w:p w14:paraId="31041DED"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Accu </w:t>
            </w:r>
          </w:p>
        </w:tc>
        <w:tc>
          <w:tcPr>
            <w:tcW w:w="6002" w:type="dxa"/>
          </w:tcPr>
          <w:p w14:paraId="05FCCD04"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Ja, maar wellicht te simpel.</w:t>
            </w:r>
          </w:p>
        </w:tc>
        <w:tc>
          <w:tcPr>
            <w:tcW w:w="2733" w:type="dxa"/>
          </w:tcPr>
          <w:p w14:paraId="4E51C39B"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c>
          <w:tcPr>
            <w:tcW w:w="6515" w:type="dxa"/>
          </w:tcPr>
          <w:p w14:paraId="31C9F125"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Normale werkwijze kan gehandhaafd worden. Geen bijzonderheden.  </w:t>
            </w:r>
          </w:p>
        </w:tc>
      </w:tr>
      <w:tr w:rsidR="008A1879" w:rsidRPr="004A42A2" w14:paraId="0326A7BB" w14:textId="77777777" w:rsidTr="004B72A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179" w:type="dxa"/>
            <w:vMerge/>
          </w:tcPr>
          <w:p w14:paraId="255452F7" w14:textId="77777777" w:rsidR="008A1879" w:rsidRPr="004A42A2" w:rsidRDefault="008A1879" w:rsidP="004B72AE">
            <w:pPr>
              <w:rPr>
                <w:rFonts w:cstheme="minorHAnsi"/>
                <w:sz w:val="22"/>
                <w:szCs w:val="22"/>
              </w:rPr>
            </w:pPr>
          </w:p>
        </w:tc>
        <w:tc>
          <w:tcPr>
            <w:tcW w:w="2961" w:type="dxa"/>
            <w:vMerge/>
          </w:tcPr>
          <w:p w14:paraId="2EFF939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629" w:type="dxa"/>
            <w:vMerge/>
          </w:tcPr>
          <w:p w14:paraId="1DCCE03E"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69" w:type="dxa"/>
          </w:tcPr>
          <w:p w14:paraId="57C377B3"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Wegennetwerk </w:t>
            </w:r>
          </w:p>
        </w:tc>
        <w:tc>
          <w:tcPr>
            <w:tcW w:w="6002" w:type="dxa"/>
          </w:tcPr>
          <w:p w14:paraId="00D3EB5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Ja</w:t>
            </w:r>
          </w:p>
        </w:tc>
        <w:tc>
          <w:tcPr>
            <w:tcW w:w="2733" w:type="dxa"/>
          </w:tcPr>
          <w:p w14:paraId="5CF73B5F"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515" w:type="dxa"/>
          </w:tcPr>
          <w:p w14:paraId="13AD8727"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Normale werkwijze kan gehandhaafd worden. Geen bijzonderheden.  </w:t>
            </w:r>
          </w:p>
        </w:tc>
      </w:tr>
      <w:tr w:rsidR="008A1879" w:rsidRPr="004A42A2" w14:paraId="1AF5584F" w14:textId="77777777" w:rsidTr="004B72AE">
        <w:trPr>
          <w:trHeight w:val="37"/>
        </w:trPr>
        <w:tc>
          <w:tcPr>
            <w:cnfStyle w:val="001000000000" w:firstRow="0" w:lastRow="0" w:firstColumn="1" w:lastColumn="0" w:oddVBand="0" w:evenVBand="0" w:oddHBand="0" w:evenHBand="0" w:firstRowFirstColumn="0" w:firstRowLastColumn="0" w:lastRowFirstColumn="0" w:lastRowLastColumn="0"/>
            <w:tcW w:w="1179" w:type="dxa"/>
            <w:vMerge/>
          </w:tcPr>
          <w:p w14:paraId="7CFD6C20" w14:textId="77777777" w:rsidR="008A1879" w:rsidRPr="004A42A2" w:rsidRDefault="008A1879" w:rsidP="004B72AE">
            <w:pPr>
              <w:rPr>
                <w:rFonts w:cstheme="minorHAnsi"/>
                <w:sz w:val="22"/>
                <w:szCs w:val="22"/>
              </w:rPr>
            </w:pPr>
          </w:p>
        </w:tc>
        <w:tc>
          <w:tcPr>
            <w:tcW w:w="2961" w:type="dxa"/>
            <w:vMerge/>
          </w:tcPr>
          <w:p w14:paraId="2129F480"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629" w:type="dxa"/>
            <w:vMerge/>
          </w:tcPr>
          <w:p w14:paraId="61959A0E"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69" w:type="dxa"/>
          </w:tcPr>
          <w:p w14:paraId="4343F6D5"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Cognitieve </w:t>
            </w:r>
            <w:r w:rsidRPr="004A42A2">
              <w:rPr>
                <w:rFonts w:cstheme="minorHAnsi"/>
                <w:sz w:val="22"/>
                <w:szCs w:val="22"/>
              </w:rPr>
              <w:t>hiërarchie</w:t>
            </w:r>
          </w:p>
        </w:tc>
        <w:tc>
          <w:tcPr>
            <w:tcW w:w="6002" w:type="dxa"/>
          </w:tcPr>
          <w:p w14:paraId="21612ADD"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Ja</w:t>
            </w:r>
          </w:p>
        </w:tc>
        <w:tc>
          <w:tcPr>
            <w:tcW w:w="2733" w:type="dxa"/>
          </w:tcPr>
          <w:p w14:paraId="27B61FD3"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c>
          <w:tcPr>
            <w:tcW w:w="6515" w:type="dxa"/>
          </w:tcPr>
          <w:p w14:paraId="10EFBCB2"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Standaard uitleg geven aan de hand van het blad en daarbij theorie koppelen met praktische voorbeelden. </w:t>
            </w:r>
          </w:p>
          <w:p w14:paraId="5826A060"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Het blad met aantekeningen meegeven, zodat het nagelezen kan worden. </w:t>
            </w:r>
          </w:p>
          <w:p w14:paraId="5CE3670D"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tbl>
      <w:tblPr>
        <w:tblStyle w:val="Rastertabel5donker-Accent5"/>
        <w:tblpPr w:leftFromText="141" w:rightFromText="141" w:vertAnchor="text" w:horzAnchor="margin" w:tblpXSpec="center" w:tblpY="-14368"/>
        <w:tblW w:w="23300" w:type="dxa"/>
        <w:tblLayout w:type="fixed"/>
        <w:tblLook w:val="04A0" w:firstRow="1" w:lastRow="0" w:firstColumn="1" w:lastColumn="0" w:noHBand="0" w:noVBand="1"/>
      </w:tblPr>
      <w:tblGrid>
        <w:gridCol w:w="1129"/>
        <w:gridCol w:w="2893"/>
        <w:gridCol w:w="1583"/>
        <w:gridCol w:w="2109"/>
        <w:gridCol w:w="193"/>
        <w:gridCol w:w="5832"/>
        <w:gridCol w:w="2656"/>
        <w:gridCol w:w="6905"/>
      </w:tblGrid>
      <w:tr w:rsidR="008A1879" w:rsidRPr="004A42A2" w14:paraId="35F55B9E" w14:textId="77777777" w:rsidTr="004B72AE">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129" w:type="dxa"/>
          </w:tcPr>
          <w:p w14:paraId="51498878" w14:textId="77777777" w:rsidR="008A1879" w:rsidRPr="004A42A2" w:rsidRDefault="008A1879" w:rsidP="004B72AE">
            <w:pPr>
              <w:rPr>
                <w:rFonts w:cstheme="minorHAnsi"/>
                <w:sz w:val="22"/>
                <w:szCs w:val="22"/>
              </w:rPr>
            </w:pPr>
            <w:proofErr w:type="spellStart"/>
            <w:proofErr w:type="gramStart"/>
            <w:r w:rsidRPr="004A42A2">
              <w:rPr>
                <w:rFonts w:cstheme="minorHAnsi"/>
                <w:sz w:val="22"/>
                <w:szCs w:val="22"/>
              </w:rPr>
              <w:lastRenderedPageBreak/>
              <w:t>Gedrags</w:t>
            </w:r>
            <w:proofErr w:type="spellEnd"/>
            <w:r>
              <w:rPr>
                <w:rFonts w:cstheme="minorHAnsi"/>
                <w:sz w:val="22"/>
                <w:szCs w:val="22"/>
              </w:rPr>
              <w:t xml:space="preserve"> </w:t>
            </w:r>
            <w:r w:rsidRPr="004A42A2">
              <w:rPr>
                <w:rFonts w:cstheme="minorHAnsi"/>
                <w:sz w:val="22"/>
                <w:szCs w:val="22"/>
              </w:rPr>
              <w:t>niveau</w:t>
            </w:r>
            <w:proofErr w:type="gramEnd"/>
          </w:p>
        </w:tc>
        <w:tc>
          <w:tcPr>
            <w:tcW w:w="2893" w:type="dxa"/>
          </w:tcPr>
          <w:p w14:paraId="0D053F29"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Kenmerken/ aandachtspunten voor benadering</w:t>
            </w:r>
          </w:p>
        </w:tc>
        <w:tc>
          <w:tcPr>
            <w:tcW w:w="3885" w:type="dxa"/>
            <w:gridSpan w:val="3"/>
          </w:tcPr>
          <w:p w14:paraId="1D54BA06"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Interventie</w:t>
            </w:r>
          </w:p>
        </w:tc>
        <w:tc>
          <w:tcPr>
            <w:tcW w:w="5832" w:type="dxa"/>
          </w:tcPr>
          <w:p w14:paraId="56713F83"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Toepasbaar?</w:t>
            </w:r>
          </w:p>
        </w:tc>
        <w:tc>
          <w:tcPr>
            <w:tcW w:w="2656" w:type="dxa"/>
          </w:tcPr>
          <w:p w14:paraId="519E5B6E"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Alternatief </w:t>
            </w:r>
          </w:p>
        </w:tc>
        <w:tc>
          <w:tcPr>
            <w:tcW w:w="6905" w:type="dxa"/>
          </w:tcPr>
          <w:p w14:paraId="432678CE"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Therapeutische houding en/of aangepaste vormgeving</w:t>
            </w:r>
          </w:p>
        </w:tc>
      </w:tr>
      <w:tr w:rsidR="008A1879" w:rsidRPr="004A42A2" w14:paraId="3CF0CAD3" w14:textId="77777777" w:rsidTr="004B72AE">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1129" w:type="dxa"/>
            <w:vMerge w:val="restart"/>
          </w:tcPr>
          <w:p w14:paraId="20C87BA4" w14:textId="77777777" w:rsidR="008A1879" w:rsidRPr="004A42A2" w:rsidRDefault="008A1879" w:rsidP="004B72AE">
            <w:pPr>
              <w:rPr>
                <w:rFonts w:cstheme="minorHAnsi"/>
                <w:b w:val="0"/>
                <w:bCs w:val="0"/>
                <w:sz w:val="22"/>
                <w:szCs w:val="22"/>
              </w:rPr>
            </w:pPr>
            <w:r w:rsidRPr="004A42A2">
              <w:rPr>
                <w:rFonts w:cstheme="minorHAnsi"/>
                <w:sz w:val="22"/>
                <w:szCs w:val="22"/>
              </w:rPr>
              <w:t>Hoog 5:</w:t>
            </w:r>
          </w:p>
          <w:p w14:paraId="463C01BE" w14:textId="77777777" w:rsidR="008A1879" w:rsidRPr="004A42A2" w:rsidRDefault="008A1879" w:rsidP="004B72AE">
            <w:pPr>
              <w:rPr>
                <w:rFonts w:cstheme="minorHAnsi"/>
                <w:sz w:val="22"/>
                <w:szCs w:val="22"/>
              </w:rPr>
            </w:pPr>
            <w:r w:rsidRPr="004A42A2">
              <w:rPr>
                <w:rFonts w:cstheme="minorHAnsi"/>
                <w:sz w:val="22"/>
                <w:szCs w:val="22"/>
              </w:rPr>
              <w:t>5.5 – 5.9</w:t>
            </w:r>
          </w:p>
        </w:tc>
        <w:tc>
          <w:tcPr>
            <w:tcW w:w="2893" w:type="dxa"/>
            <w:vMerge w:val="restart"/>
          </w:tcPr>
          <w:p w14:paraId="071BB496"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b/>
                <w:sz w:val="22"/>
                <w:szCs w:val="22"/>
              </w:rPr>
              <w:t>Leervorm:</w:t>
            </w:r>
            <w:r w:rsidRPr="004A42A2">
              <w:rPr>
                <w:rFonts w:cstheme="minorHAnsi"/>
                <w:sz w:val="22"/>
                <w:szCs w:val="22"/>
              </w:rPr>
              <w:t xml:space="preserve"> semantisch leren, error-</w:t>
            </w:r>
            <w:proofErr w:type="spellStart"/>
            <w:r w:rsidRPr="004A42A2">
              <w:rPr>
                <w:rFonts w:cstheme="minorHAnsi"/>
                <w:sz w:val="22"/>
                <w:szCs w:val="22"/>
              </w:rPr>
              <w:t>based</w:t>
            </w:r>
            <w:proofErr w:type="spellEnd"/>
            <w:r w:rsidRPr="004A42A2">
              <w:rPr>
                <w:rFonts w:cstheme="minorHAnsi"/>
                <w:sz w:val="22"/>
                <w:szCs w:val="22"/>
              </w:rPr>
              <w:t xml:space="preserve">, toekomst, uit context. </w:t>
            </w:r>
          </w:p>
          <w:p w14:paraId="4CEB9ACF"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059ED982"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4A42A2">
              <w:rPr>
                <w:rFonts w:cstheme="minorHAnsi"/>
                <w:b/>
                <w:bCs/>
                <w:sz w:val="22"/>
                <w:szCs w:val="22"/>
              </w:rPr>
              <w:t>Inzicht</w:t>
            </w:r>
            <w:r w:rsidRPr="004A42A2">
              <w:rPr>
                <w:rFonts w:cstheme="minorHAnsi"/>
                <w:sz w:val="22"/>
                <w:szCs w:val="22"/>
              </w:rPr>
              <w:t xml:space="preserve">: tussen hoog </w:t>
            </w:r>
            <w:proofErr w:type="spellStart"/>
            <w:r w:rsidRPr="004A42A2">
              <w:rPr>
                <w:rFonts w:cstheme="minorHAnsi"/>
                <w:sz w:val="22"/>
                <w:szCs w:val="22"/>
              </w:rPr>
              <w:t>emergent</w:t>
            </w:r>
            <w:proofErr w:type="spellEnd"/>
            <w:r w:rsidRPr="004A42A2">
              <w:rPr>
                <w:rFonts w:cstheme="minorHAnsi"/>
                <w:sz w:val="22"/>
                <w:szCs w:val="22"/>
              </w:rPr>
              <w:t xml:space="preserve"> (signaleert problemen en lost deze adequaat op) en anticiperend inzicht (signaleert op voorhand dat een activiteit mogelijk problemen oplevert, lost vooraf op).</w:t>
            </w:r>
            <w:r w:rsidRPr="004A42A2">
              <w:rPr>
                <w:rFonts w:cstheme="minorHAnsi"/>
                <w:sz w:val="22"/>
                <w:szCs w:val="22"/>
              </w:rPr>
              <w:br/>
            </w:r>
          </w:p>
          <w:p w14:paraId="3A0B0FB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4A42A2">
              <w:rPr>
                <w:rFonts w:cstheme="minorHAnsi"/>
                <w:b/>
                <w:bCs/>
                <w:sz w:val="22"/>
                <w:szCs w:val="22"/>
              </w:rPr>
              <w:t>Let op:</w:t>
            </w:r>
          </w:p>
          <w:p w14:paraId="5565CD5F"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Keuzes voor interventies op dit niveau hebben veel met de fase van gedragsverandering te maken en is afhankelijk van wat de patiënt wil (interesse/ enthousiasme/ behoefte).</w:t>
            </w:r>
          </w:p>
          <w:p w14:paraId="3D8487B5"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20570E90"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 systeem heeft een ondersteunende rol; aanwezigheid van systeem is geen vereiste. </w:t>
            </w:r>
          </w:p>
          <w:p w14:paraId="46D65BB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288863AD"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therapeut neemt meer de ondersteunende rol; *coaching en counseling.</w:t>
            </w:r>
          </w:p>
          <w:p w14:paraId="1364BD8A"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1AC81ADF" w14:textId="77777777" w:rsidR="008A1879"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abstracter over situaties praten is mogelijk.</w:t>
            </w:r>
          </w:p>
          <w:p w14:paraId="09BB9849" w14:textId="77777777" w:rsidR="008A1879"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7CCDCFA1" w14:textId="77777777" w:rsidR="008A1879" w:rsidRPr="00B6322E"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de</w:t>
            </w:r>
            <w:r w:rsidRPr="00B6322E">
              <w:rPr>
                <w:rFonts w:cstheme="minorHAnsi"/>
                <w:sz w:val="22"/>
                <w:szCs w:val="22"/>
              </w:rPr>
              <w:t xml:space="preserve"> patiënt</w:t>
            </w:r>
            <w:r>
              <w:rPr>
                <w:rFonts w:cstheme="minorHAnsi"/>
                <w:sz w:val="22"/>
                <w:szCs w:val="22"/>
              </w:rPr>
              <w:t xml:space="preserve"> is</w:t>
            </w:r>
            <w:r w:rsidRPr="00B6322E">
              <w:rPr>
                <w:rFonts w:cstheme="minorHAnsi"/>
                <w:sz w:val="22"/>
                <w:szCs w:val="22"/>
              </w:rPr>
              <w:t xml:space="preserve"> in staat om zelf bedachte oplossingen, toe te passen binnen andere activiteiten of omgevingen.</w:t>
            </w:r>
          </w:p>
          <w:p w14:paraId="7EA34CA5" w14:textId="77777777" w:rsidR="008A1879" w:rsidRPr="00B6322E"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6322E">
              <w:rPr>
                <w:rFonts w:cstheme="minorHAnsi"/>
                <w:sz w:val="22"/>
                <w:szCs w:val="22"/>
              </w:rPr>
              <w:t xml:space="preserve">Wel is begeleiding/ supervisie nodig bij het opvolgen van abstracte instructies, het anticiperen op (gevaarlijke) situaties en het handhaven van structuur. </w:t>
            </w:r>
          </w:p>
          <w:p w14:paraId="59C04B34"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4111EE12"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67E6FCC2"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p>
        </w:tc>
        <w:tc>
          <w:tcPr>
            <w:tcW w:w="3885" w:type="dxa"/>
            <w:gridSpan w:val="3"/>
          </w:tcPr>
          <w:p w14:paraId="237B7E9D"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Doelen opstellen</w:t>
            </w:r>
          </w:p>
        </w:tc>
        <w:tc>
          <w:tcPr>
            <w:tcW w:w="5832" w:type="dxa"/>
          </w:tcPr>
          <w:p w14:paraId="53B5023C"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Ja. De doelen formuleren vanuit de patiënt, zodat het betekenisvolle en </w:t>
            </w:r>
            <w:proofErr w:type="spellStart"/>
            <w:r w:rsidRPr="004A42A2">
              <w:rPr>
                <w:rFonts w:cstheme="minorHAnsi"/>
                <w:sz w:val="22"/>
                <w:szCs w:val="22"/>
              </w:rPr>
              <w:t>rolgebonden</w:t>
            </w:r>
            <w:proofErr w:type="spellEnd"/>
            <w:r w:rsidRPr="004A42A2">
              <w:rPr>
                <w:rFonts w:cstheme="minorHAnsi"/>
                <w:sz w:val="22"/>
                <w:szCs w:val="22"/>
              </w:rPr>
              <w:t xml:space="preserve"> doelen worden. </w:t>
            </w:r>
          </w:p>
        </w:tc>
        <w:tc>
          <w:tcPr>
            <w:tcW w:w="2656" w:type="dxa"/>
          </w:tcPr>
          <w:p w14:paraId="62239049"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905" w:type="dxa"/>
          </w:tcPr>
          <w:p w14:paraId="09632E3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color w:val="000000" w:themeColor="text1"/>
                <w:sz w:val="22"/>
                <w:szCs w:val="22"/>
              </w:rPr>
              <w:t xml:space="preserve">Patiënt krijgt meer regie bij het opstellen van doelen. Begeleiding nodig voor het bijstellen van de (realistisch) doelen. Daarbij de patiënt stimuleren om de doelen zo betekenisvol mogelijk te maken, gebaseerd op de eventuele mindere </w:t>
            </w:r>
            <w:proofErr w:type="spellStart"/>
            <w:r w:rsidRPr="004A42A2">
              <w:rPr>
                <w:rFonts w:cstheme="minorHAnsi"/>
                <w:color w:val="000000" w:themeColor="text1"/>
                <w:sz w:val="22"/>
                <w:szCs w:val="22"/>
              </w:rPr>
              <w:t>initiatiefname</w:t>
            </w:r>
            <w:proofErr w:type="spellEnd"/>
            <w:r w:rsidRPr="004A42A2">
              <w:rPr>
                <w:rFonts w:cstheme="minorHAnsi"/>
                <w:color w:val="000000" w:themeColor="text1"/>
                <w:sz w:val="22"/>
                <w:szCs w:val="22"/>
              </w:rPr>
              <w:t xml:space="preserve"> om betekenisvolle activiteiten te ondernemen (</w:t>
            </w:r>
            <w:proofErr w:type="spellStart"/>
            <w:r w:rsidRPr="004A42A2">
              <w:rPr>
                <w:rFonts w:cstheme="minorHAnsi"/>
                <w:color w:val="000000" w:themeColor="text1"/>
                <w:sz w:val="22"/>
                <w:szCs w:val="22"/>
              </w:rPr>
              <w:t>Jamieson</w:t>
            </w:r>
            <w:proofErr w:type="spellEnd"/>
            <w:r w:rsidRPr="004A42A2">
              <w:rPr>
                <w:rFonts w:cstheme="minorHAnsi"/>
                <w:color w:val="000000" w:themeColor="text1"/>
                <w:sz w:val="22"/>
                <w:szCs w:val="22"/>
              </w:rPr>
              <w:t xml:space="preserve"> et al., 2020).</w:t>
            </w:r>
          </w:p>
        </w:tc>
      </w:tr>
      <w:tr w:rsidR="008A1879" w:rsidRPr="004A42A2" w14:paraId="1EB72523" w14:textId="77777777" w:rsidTr="004B72AE">
        <w:trPr>
          <w:trHeight w:val="49"/>
        </w:trPr>
        <w:tc>
          <w:tcPr>
            <w:cnfStyle w:val="001000000000" w:firstRow="0" w:lastRow="0" w:firstColumn="1" w:lastColumn="0" w:oddVBand="0" w:evenVBand="0" w:oddHBand="0" w:evenHBand="0" w:firstRowFirstColumn="0" w:firstRowLastColumn="0" w:lastRowFirstColumn="0" w:lastRowLastColumn="0"/>
            <w:tcW w:w="1129" w:type="dxa"/>
            <w:vMerge/>
          </w:tcPr>
          <w:p w14:paraId="7CA1C821" w14:textId="77777777" w:rsidR="008A1879" w:rsidRPr="004A42A2" w:rsidRDefault="008A1879" w:rsidP="004B72AE">
            <w:pPr>
              <w:rPr>
                <w:rFonts w:cstheme="minorHAnsi"/>
                <w:sz w:val="22"/>
                <w:szCs w:val="22"/>
              </w:rPr>
            </w:pPr>
          </w:p>
        </w:tc>
        <w:tc>
          <w:tcPr>
            <w:tcW w:w="2893" w:type="dxa"/>
            <w:vMerge/>
          </w:tcPr>
          <w:p w14:paraId="6587A521"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885" w:type="dxa"/>
            <w:gridSpan w:val="3"/>
          </w:tcPr>
          <w:p w14:paraId="1FD6C8AB"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Tijdschrijflijst/ weeklijst zonder het wegen van activiteiten; Enkel het invullen van de uitgevoerde activiteiten op de dag + evt. scoren van vermoeidheid 1-10. </w:t>
            </w:r>
          </w:p>
        </w:tc>
        <w:tc>
          <w:tcPr>
            <w:tcW w:w="5832" w:type="dxa"/>
          </w:tcPr>
          <w:p w14:paraId="0DDD0E42"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Ja/nee; toepasbaar, maar scoren volgens de Activiteitenweger is ook mogelijk dus voorkeur gaat daarnaar uit. </w:t>
            </w:r>
          </w:p>
          <w:p w14:paraId="7478AE0D"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i/>
                <w:iCs/>
                <w:sz w:val="22"/>
                <w:szCs w:val="22"/>
              </w:rPr>
              <w:t>Zie alternatieven voor een minder sturende wijze.</w:t>
            </w:r>
            <w:r w:rsidRPr="004A42A2">
              <w:rPr>
                <w:rFonts w:cstheme="minorHAnsi"/>
                <w:sz w:val="22"/>
                <w:szCs w:val="22"/>
              </w:rPr>
              <w:t xml:space="preserve"> </w:t>
            </w:r>
          </w:p>
        </w:tc>
        <w:tc>
          <w:tcPr>
            <w:tcW w:w="2656" w:type="dxa"/>
          </w:tcPr>
          <w:p w14:paraId="54BA0BC7"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 Agenda/ dag-planning </w:t>
            </w:r>
          </w:p>
          <w:p w14:paraId="0062B03B"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Activiteitenweger</w:t>
            </w:r>
          </w:p>
        </w:tc>
        <w:tc>
          <w:tcPr>
            <w:tcW w:w="6905" w:type="dxa"/>
          </w:tcPr>
          <w:p w14:paraId="650F803A"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Meer regie geven aan patiënt is gewenst.</w:t>
            </w:r>
          </w:p>
        </w:tc>
      </w:tr>
      <w:tr w:rsidR="008A1879" w:rsidRPr="004A42A2" w14:paraId="389F812B" w14:textId="77777777" w:rsidTr="004B72AE">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129" w:type="dxa"/>
            <w:vMerge/>
          </w:tcPr>
          <w:p w14:paraId="73187F70" w14:textId="77777777" w:rsidR="008A1879" w:rsidRPr="004A42A2" w:rsidRDefault="008A1879" w:rsidP="004B72AE">
            <w:pPr>
              <w:rPr>
                <w:rFonts w:cstheme="minorHAnsi"/>
                <w:sz w:val="22"/>
                <w:szCs w:val="22"/>
              </w:rPr>
            </w:pPr>
          </w:p>
        </w:tc>
        <w:tc>
          <w:tcPr>
            <w:tcW w:w="2893" w:type="dxa"/>
            <w:vMerge/>
          </w:tcPr>
          <w:p w14:paraId="0DDDCFB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3885" w:type="dxa"/>
            <w:gridSpan w:val="3"/>
          </w:tcPr>
          <w:p w14:paraId="11768C34"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Activiteitenweger, incl. het wegen van activiteiten.</w:t>
            </w:r>
          </w:p>
        </w:tc>
        <w:tc>
          <w:tcPr>
            <w:tcW w:w="5832" w:type="dxa"/>
          </w:tcPr>
          <w:p w14:paraId="0BED6FE0"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Ja</w:t>
            </w:r>
          </w:p>
        </w:tc>
        <w:tc>
          <w:tcPr>
            <w:tcW w:w="2656" w:type="dxa"/>
          </w:tcPr>
          <w:p w14:paraId="2EE994B5"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 Agenda </w:t>
            </w:r>
          </w:p>
          <w:p w14:paraId="51FA9D4C"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Niet Rennen Maar Plannen ‘Vermoeidheid na Hersenletsel, wat nu?’</w:t>
            </w:r>
          </w:p>
        </w:tc>
        <w:tc>
          <w:tcPr>
            <w:tcW w:w="6905" w:type="dxa"/>
          </w:tcPr>
          <w:p w14:paraId="167159A2"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Het proces iets losser laten door globale adviezen te geven;</w:t>
            </w:r>
          </w:p>
          <w:p w14:paraId="15885A5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Bijv. maximaal twee zware activiteiten per dag/ rust nemen na zware activiteit is een vereiste. </w:t>
            </w:r>
          </w:p>
          <w:p w14:paraId="2AFEA82E"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0686A7C2" w14:textId="77777777" w:rsidR="008A1879" w:rsidRPr="004A42A2" w:rsidRDefault="008A1879" w:rsidP="004B72AE">
            <w:pPr>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u w:val="single"/>
              </w:rPr>
            </w:pPr>
            <w:r w:rsidRPr="004A42A2">
              <w:rPr>
                <w:rFonts w:cstheme="minorHAnsi"/>
                <w:b/>
                <w:bCs/>
                <w:sz w:val="22"/>
                <w:szCs w:val="22"/>
                <w:u w:val="single"/>
              </w:rPr>
              <w:t>5.6 t/m 5.8</w:t>
            </w:r>
          </w:p>
          <w:p w14:paraId="76DE760B" w14:textId="77777777" w:rsidR="008A1879" w:rsidRPr="004A42A2" w:rsidRDefault="008A1879" w:rsidP="004B72AE">
            <w:pPr>
              <w:pStyle w:val="Tekstopmerk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A42A2">
              <w:rPr>
                <w:rFonts w:asciiTheme="minorHAnsi" w:hAnsiTheme="minorHAnsi" w:cstheme="minorHAnsi"/>
                <w:sz w:val="22"/>
                <w:szCs w:val="22"/>
              </w:rPr>
              <w:t>In gesprek gaan over situaties/ ‘discussiëren’ mogelijk zonder de Activiteitenweger ernaast te hebben. – Voorwaarden daarbij is dat de situatie recent heeft plaatsgevonden en patiënt het zich nog goed herinnert.</w:t>
            </w:r>
          </w:p>
          <w:p w14:paraId="4F638985"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8A1879" w:rsidRPr="004A42A2" w14:paraId="4DCA05FD" w14:textId="77777777" w:rsidTr="004B72AE">
        <w:trPr>
          <w:trHeight w:val="49"/>
        </w:trPr>
        <w:tc>
          <w:tcPr>
            <w:cnfStyle w:val="001000000000" w:firstRow="0" w:lastRow="0" w:firstColumn="1" w:lastColumn="0" w:oddVBand="0" w:evenVBand="0" w:oddHBand="0" w:evenHBand="0" w:firstRowFirstColumn="0" w:firstRowLastColumn="0" w:lastRowFirstColumn="0" w:lastRowLastColumn="0"/>
            <w:tcW w:w="1129" w:type="dxa"/>
            <w:vMerge/>
          </w:tcPr>
          <w:p w14:paraId="5A2B1DE5" w14:textId="77777777" w:rsidR="008A1879" w:rsidRPr="004A42A2" w:rsidRDefault="008A1879" w:rsidP="004B72AE">
            <w:pPr>
              <w:rPr>
                <w:rFonts w:cstheme="minorHAnsi"/>
                <w:sz w:val="22"/>
                <w:szCs w:val="22"/>
              </w:rPr>
            </w:pPr>
          </w:p>
        </w:tc>
        <w:tc>
          <w:tcPr>
            <w:tcW w:w="2893" w:type="dxa"/>
            <w:vMerge/>
          </w:tcPr>
          <w:p w14:paraId="4326BAC6"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885" w:type="dxa"/>
            <w:gridSpan w:val="3"/>
          </w:tcPr>
          <w:p w14:paraId="3FD81CF0"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Niet Rennen Maar Plannen ‘Vermoeidheid na Hersenletsel, wat nu?’</w:t>
            </w:r>
          </w:p>
        </w:tc>
        <w:tc>
          <w:tcPr>
            <w:tcW w:w="5832" w:type="dxa"/>
          </w:tcPr>
          <w:p w14:paraId="60DB0950"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Ja </w:t>
            </w:r>
          </w:p>
        </w:tc>
        <w:tc>
          <w:tcPr>
            <w:tcW w:w="2656" w:type="dxa"/>
          </w:tcPr>
          <w:p w14:paraId="4E013201"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Activiteitenweger </w:t>
            </w:r>
          </w:p>
        </w:tc>
        <w:tc>
          <w:tcPr>
            <w:tcW w:w="6905" w:type="dxa"/>
          </w:tcPr>
          <w:p w14:paraId="1EE83871"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Meegeven en terug laten komen in de behandeling.</w:t>
            </w:r>
          </w:p>
        </w:tc>
      </w:tr>
      <w:tr w:rsidR="008A1879" w:rsidRPr="004A42A2" w14:paraId="0BEF1F9C" w14:textId="77777777" w:rsidTr="004B72AE">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129" w:type="dxa"/>
            <w:vMerge/>
          </w:tcPr>
          <w:p w14:paraId="5A54AAED" w14:textId="77777777" w:rsidR="008A1879" w:rsidRPr="004A42A2" w:rsidRDefault="008A1879" w:rsidP="004B72AE">
            <w:pPr>
              <w:rPr>
                <w:rFonts w:cstheme="minorHAnsi"/>
                <w:sz w:val="22"/>
                <w:szCs w:val="22"/>
              </w:rPr>
            </w:pPr>
          </w:p>
        </w:tc>
        <w:tc>
          <w:tcPr>
            <w:tcW w:w="2893" w:type="dxa"/>
            <w:vMerge/>
          </w:tcPr>
          <w:p w14:paraId="7D2E3523"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3885" w:type="dxa"/>
            <w:gridSpan w:val="3"/>
          </w:tcPr>
          <w:p w14:paraId="70B98742"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roofErr w:type="spellStart"/>
            <w:r w:rsidRPr="004A42A2">
              <w:rPr>
                <w:rFonts w:cstheme="minorHAnsi"/>
                <w:sz w:val="22"/>
                <w:szCs w:val="22"/>
              </w:rPr>
              <w:t>Graded</w:t>
            </w:r>
            <w:proofErr w:type="spellEnd"/>
            <w:r w:rsidRPr="004A42A2">
              <w:rPr>
                <w:rFonts w:cstheme="minorHAnsi"/>
                <w:sz w:val="22"/>
                <w:szCs w:val="22"/>
              </w:rPr>
              <w:t xml:space="preserve"> Activity</w:t>
            </w:r>
          </w:p>
        </w:tc>
        <w:tc>
          <w:tcPr>
            <w:tcW w:w="5832" w:type="dxa"/>
          </w:tcPr>
          <w:p w14:paraId="1886DF72"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Ja </w:t>
            </w:r>
          </w:p>
        </w:tc>
        <w:tc>
          <w:tcPr>
            <w:tcW w:w="2656" w:type="dxa"/>
          </w:tcPr>
          <w:p w14:paraId="0936E49F"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905" w:type="dxa"/>
          </w:tcPr>
          <w:p w14:paraId="19ED50D3"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Bij het behandelen met </w:t>
            </w:r>
            <w:proofErr w:type="spellStart"/>
            <w:r w:rsidRPr="004A42A2">
              <w:rPr>
                <w:rFonts w:cstheme="minorHAnsi"/>
                <w:sz w:val="22"/>
                <w:szCs w:val="22"/>
              </w:rPr>
              <w:t>Graded</w:t>
            </w:r>
            <w:proofErr w:type="spellEnd"/>
            <w:r w:rsidRPr="004A42A2">
              <w:rPr>
                <w:rFonts w:cstheme="minorHAnsi"/>
                <w:sz w:val="22"/>
                <w:szCs w:val="22"/>
              </w:rPr>
              <w:t xml:space="preserve"> Activity, rekeninghouden met de </w:t>
            </w:r>
            <w:proofErr w:type="spellStart"/>
            <w:r w:rsidRPr="004A42A2">
              <w:rPr>
                <w:rFonts w:cstheme="minorHAnsi"/>
                <w:sz w:val="22"/>
                <w:szCs w:val="22"/>
              </w:rPr>
              <w:t>operante</w:t>
            </w:r>
            <w:proofErr w:type="spellEnd"/>
            <w:r w:rsidRPr="004A42A2">
              <w:rPr>
                <w:rFonts w:cstheme="minorHAnsi"/>
                <w:sz w:val="22"/>
                <w:szCs w:val="22"/>
              </w:rPr>
              <w:t xml:space="preserve"> en cognitieve leerprincipes:</w:t>
            </w:r>
          </w:p>
          <w:p w14:paraId="404276CF" w14:textId="77777777" w:rsidR="008A1879" w:rsidRPr="004A42A2" w:rsidRDefault="008A1879" w:rsidP="008A1879">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roofErr w:type="spellStart"/>
            <w:r w:rsidRPr="004A42A2">
              <w:rPr>
                <w:rFonts w:asciiTheme="minorHAnsi" w:hAnsiTheme="minorHAnsi" w:cstheme="minorHAnsi"/>
                <w:sz w:val="22"/>
                <w:szCs w:val="22"/>
              </w:rPr>
              <w:t>Operante</w:t>
            </w:r>
            <w:proofErr w:type="spellEnd"/>
            <w:r w:rsidRPr="004A42A2">
              <w:rPr>
                <w:rFonts w:asciiTheme="minorHAnsi" w:hAnsiTheme="minorHAnsi" w:cstheme="minorHAnsi"/>
                <w:sz w:val="22"/>
                <w:szCs w:val="22"/>
              </w:rPr>
              <w:t xml:space="preserve"> leerprincipes: gezond gedrag wordt aangeleerd en positief bekrachtigd en op ongewenst gedrag wordt niet ingegaan.</w:t>
            </w:r>
          </w:p>
          <w:p w14:paraId="50D4B9F7" w14:textId="77777777" w:rsidR="008A1879" w:rsidRPr="004A42A2" w:rsidRDefault="008A1879" w:rsidP="008A1879">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A42A2">
              <w:rPr>
                <w:rFonts w:asciiTheme="minorHAnsi" w:hAnsiTheme="minorHAnsi" w:cstheme="minorHAnsi"/>
                <w:sz w:val="22"/>
                <w:szCs w:val="22"/>
              </w:rPr>
              <w:t>Cognitieve principes: scholing en inzicht geven in gevolgen van vermijding van activiteiten. Catastrofale gedachten en irreële gedachten uitbannen (</w:t>
            </w:r>
            <w:proofErr w:type="spellStart"/>
            <w:r w:rsidRPr="004A42A2">
              <w:rPr>
                <w:rFonts w:asciiTheme="minorHAnsi" w:hAnsiTheme="minorHAnsi" w:cstheme="minorHAnsi"/>
                <w:sz w:val="22"/>
                <w:szCs w:val="22"/>
              </w:rPr>
              <w:t>Evenhuis</w:t>
            </w:r>
            <w:proofErr w:type="spellEnd"/>
            <w:r w:rsidRPr="004A42A2">
              <w:rPr>
                <w:rFonts w:asciiTheme="minorHAnsi" w:hAnsiTheme="minorHAnsi" w:cstheme="minorHAnsi"/>
                <w:sz w:val="22"/>
                <w:szCs w:val="22"/>
              </w:rPr>
              <w:t xml:space="preserve"> &amp; </w:t>
            </w:r>
            <w:proofErr w:type="spellStart"/>
            <w:r w:rsidRPr="004A42A2">
              <w:rPr>
                <w:rFonts w:asciiTheme="minorHAnsi" w:hAnsiTheme="minorHAnsi" w:cstheme="minorHAnsi"/>
                <w:sz w:val="22"/>
                <w:szCs w:val="22"/>
              </w:rPr>
              <w:t>Eyssen</w:t>
            </w:r>
            <w:proofErr w:type="spellEnd"/>
            <w:r w:rsidRPr="004A42A2">
              <w:rPr>
                <w:rFonts w:asciiTheme="minorHAnsi" w:hAnsiTheme="minorHAnsi" w:cstheme="minorHAnsi"/>
                <w:sz w:val="22"/>
                <w:szCs w:val="22"/>
              </w:rPr>
              <w:t>, 2012).</w:t>
            </w:r>
          </w:p>
        </w:tc>
      </w:tr>
      <w:tr w:rsidR="008A1879" w:rsidRPr="004A42A2" w14:paraId="5190215F" w14:textId="77777777" w:rsidTr="004B72AE">
        <w:trPr>
          <w:trHeight w:val="49"/>
        </w:trPr>
        <w:tc>
          <w:tcPr>
            <w:cnfStyle w:val="001000000000" w:firstRow="0" w:lastRow="0" w:firstColumn="1" w:lastColumn="0" w:oddVBand="0" w:evenVBand="0" w:oddHBand="0" w:evenHBand="0" w:firstRowFirstColumn="0" w:firstRowLastColumn="0" w:lastRowFirstColumn="0" w:lastRowLastColumn="0"/>
            <w:tcW w:w="1129" w:type="dxa"/>
            <w:vMerge/>
          </w:tcPr>
          <w:p w14:paraId="6F9C6635" w14:textId="77777777" w:rsidR="008A1879" w:rsidRPr="004A42A2" w:rsidRDefault="008A1879" w:rsidP="004B72AE">
            <w:pPr>
              <w:rPr>
                <w:rFonts w:cstheme="minorHAnsi"/>
                <w:sz w:val="22"/>
                <w:szCs w:val="22"/>
              </w:rPr>
            </w:pPr>
          </w:p>
        </w:tc>
        <w:tc>
          <w:tcPr>
            <w:tcW w:w="2893" w:type="dxa"/>
            <w:vMerge/>
          </w:tcPr>
          <w:p w14:paraId="5E09E47B"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885" w:type="dxa"/>
            <w:gridSpan w:val="3"/>
          </w:tcPr>
          <w:p w14:paraId="3C8F2BCF" w14:textId="77777777" w:rsidR="008A1879" w:rsidRPr="004A42A2" w:rsidRDefault="008A1879" w:rsidP="004B72AE">
            <w:pPr>
              <w:tabs>
                <w:tab w:val="left" w:pos="1024"/>
                <w:tab w:val="center" w:pos="4533"/>
              </w:tabs>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Slaap-doe-boek &amp; </w:t>
            </w:r>
            <w:proofErr w:type="spellStart"/>
            <w:r w:rsidRPr="004A42A2">
              <w:rPr>
                <w:rFonts w:cstheme="minorHAnsi"/>
                <w:sz w:val="22"/>
                <w:szCs w:val="22"/>
              </w:rPr>
              <w:t>Sleepwise</w:t>
            </w:r>
            <w:proofErr w:type="spellEnd"/>
            <w:r w:rsidRPr="004A42A2">
              <w:rPr>
                <w:rFonts w:cstheme="minorHAnsi"/>
                <w:sz w:val="22"/>
                <w:szCs w:val="22"/>
              </w:rPr>
              <w:t xml:space="preserve"> E-book</w:t>
            </w:r>
          </w:p>
        </w:tc>
        <w:tc>
          <w:tcPr>
            <w:tcW w:w="5832" w:type="dxa"/>
          </w:tcPr>
          <w:p w14:paraId="5B9077F8"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Ja </w:t>
            </w:r>
          </w:p>
        </w:tc>
        <w:tc>
          <w:tcPr>
            <w:tcW w:w="2656" w:type="dxa"/>
          </w:tcPr>
          <w:p w14:paraId="505741C8"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c>
          <w:tcPr>
            <w:tcW w:w="6905" w:type="dxa"/>
          </w:tcPr>
          <w:p w14:paraId="3E836395"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Normale werkwijze kan gehandhaafd worden. Geen bijzonderheden.  </w:t>
            </w:r>
          </w:p>
        </w:tc>
      </w:tr>
      <w:tr w:rsidR="008A1879" w:rsidRPr="004A42A2" w14:paraId="29B02E1A" w14:textId="77777777" w:rsidTr="004B72A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129" w:type="dxa"/>
            <w:vMerge/>
          </w:tcPr>
          <w:p w14:paraId="215D15FA" w14:textId="77777777" w:rsidR="008A1879" w:rsidRPr="004A42A2" w:rsidRDefault="008A1879" w:rsidP="004B72AE">
            <w:pPr>
              <w:rPr>
                <w:rFonts w:cstheme="minorHAnsi"/>
                <w:sz w:val="22"/>
                <w:szCs w:val="22"/>
              </w:rPr>
            </w:pPr>
          </w:p>
        </w:tc>
        <w:tc>
          <w:tcPr>
            <w:tcW w:w="2893" w:type="dxa"/>
            <w:vMerge/>
          </w:tcPr>
          <w:p w14:paraId="0B20D0D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583" w:type="dxa"/>
            <w:vMerge w:val="restart"/>
          </w:tcPr>
          <w:p w14:paraId="04F8AAB7" w14:textId="77777777" w:rsidR="008A1879" w:rsidRPr="004A42A2" w:rsidRDefault="008A1879" w:rsidP="004B72AE">
            <w:pPr>
              <w:tabs>
                <w:tab w:val="left" w:pos="1024"/>
                <w:tab w:val="center" w:pos="4533"/>
              </w:tabs>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Reflectie op het handelen </w:t>
            </w:r>
          </w:p>
        </w:tc>
        <w:tc>
          <w:tcPr>
            <w:tcW w:w="2109" w:type="dxa"/>
          </w:tcPr>
          <w:p w14:paraId="52B9E374" w14:textId="77777777" w:rsidR="008A1879" w:rsidRPr="004A42A2" w:rsidRDefault="008A1879" w:rsidP="004B72AE">
            <w:pPr>
              <w:tabs>
                <w:tab w:val="left" w:pos="1024"/>
                <w:tab w:val="center" w:pos="4533"/>
              </w:tabs>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Stop-denk-doe</w:t>
            </w:r>
          </w:p>
        </w:tc>
        <w:tc>
          <w:tcPr>
            <w:tcW w:w="6025" w:type="dxa"/>
            <w:gridSpan w:val="2"/>
          </w:tcPr>
          <w:p w14:paraId="4057C317"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Ja, maar biedt wellicht te veel structuur dat tot weerstand kan leiden. </w:t>
            </w:r>
          </w:p>
        </w:tc>
        <w:tc>
          <w:tcPr>
            <w:tcW w:w="2656" w:type="dxa"/>
          </w:tcPr>
          <w:p w14:paraId="01E41D0E"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905" w:type="dxa"/>
          </w:tcPr>
          <w:p w14:paraId="273B517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Normale werkwijze kan gehandhaafd worden. Geen bijzonderheden.  </w:t>
            </w:r>
          </w:p>
        </w:tc>
      </w:tr>
      <w:tr w:rsidR="008A1879" w:rsidRPr="004A42A2" w14:paraId="3671488E" w14:textId="77777777" w:rsidTr="004B72AE">
        <w:trPr>
          <w:trHeight w:val="77"/>
        </w:trPr>
        <w:tc>
          <w:tcPr>
            <w:cnfStyle w:val="001000000000" w:firstRow="0" w:lastRow="0" w:firstColumn="1" w:lastColumn="0" w:oddVBand="0" w:evenVBand="0" w:oddHBand="0" w:evenHBand="0" w:firstRowFirstColumn="0" w:firstRowLastColumn="0" w:lastRowFirstColumn="0" w:lastRowLastColumn="0"/>
            <w:tcW w:w="1129" w:type="dxa"/>
            <w:vMerge/>
          </w:tcPr>
          <w:p w14:paraId="66E561F3" w14:textId="77777777" w:rsidR="008A1879" w:rsidRPr="004A42A2" w:rsidRDefault="008A1879" w:rsidP="004B72AE">
            <w:pPr>
              <w:rPr>
                <w:rFonts w:cstheme="minorHAnsi"/>
                <w:sz w:val="22"/>
                <w:szCs w:val="22"/>
              </w:rPr>
            </w:pPr>
          </w:p>
        </w:tc>
        <w:tc>
          <w:tcPr>
            <w:tcW w:w="2893" w:type="dxa"/>
            <w:vMerge/>
          </w:tcPr>
          <w:p w14:paraId="08EBA490"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583" w:type="dxa"/>
            <w:vMerge/>
          </w:tcPr>
          <w:p w14:paraId="5314D066"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09" w:type="dxa"/>
          </w:tcPr>
          <w:p w14:paraId="608BB9B6"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Voor- en nadelenmatrix</w:t>
            </w:r>
          </w:p>
        </w:tc>
        <w:tc>
          <w:tcPr>
            <w:tcW w:w="6025" w:type="dxa"/>
            <w:gridSpan w:val="2"/>
          </w:tcPr>
          <w:p w14:paraId="6B606118"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Ja</w:t>
            </w:r>
          </w:p>
          <w:p w14:paraId="6B79B7B9"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i/>
                <w:iCs/>
                <w:sz w:val="22"/>
                <w:szCs w:val="22"/>
              </w:rPr>
              <w:sym w:font="Wingdings" w:char="F0E0"/>
            </w:r>
            <w:r w:rsidRPr="004A42A2">
              <w:rPr>
                <w:rFonts w:cstheme="minorHAnsi"/>
                <w:i/>
                <w:iCs/>
                <w:sz w:val="22"/>
                <w:szCs w:val="22"/>
              </w:rPr>
              <w:t xml:space="preserve"> Indien gewenst is om meerdere opties bij een probleem na te gaan en daar de voor- en nadelen van te bedenken, kan de probleemoplossende theorie als alternatief gebruikt worden. </w:t>
            </w:r>
          </w:p>
        </w:tc>
        <w:tc>
          <w:tcPr>
            <w:tcW w:w="2656" w:type="dxa"/>
          </w:tcPr>
          <w:p w14:paraId="378A2486"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Probleemoplossende theorie </w:t>
            </w:r>
            <w:r w:rsidRPr="004A42A2">
              <w:rPr>
                <w:rFonts w:cstheme="minorHAnsi"/>
                <w:i/>
                <w:iCs/>
                <w:sz w:val="22"/>
                <w:szCs w:val="22"/>
              </w:rPr>
              <w:t>(meer op details gericht dan de voor- en nadelen matrix)</w:t>
            </w:r>
          </w:p>
        </w:tc>
        <w:tc>
          <w:tcPr>
            <w:tcW w:w="6905" w:type="dxa"/>
          </w:tcPr>
          <w:p w14:paraId="49A80D4F"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Normale werkwijze kan gehandhaafd worden. Geen bijzonderheden. </w:t>
            </w:r>
          </w:p>
          <w:p w14:paraId="4F13675D"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A1879" w:rsidRPr="004A42A2" w14:paraId="17E67D43" w14:textId="77777777" w:rsidTr="004B72A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129" w:type="dxa"/>
            <w:vMerge/>
          </w:tcPr>
          <w:p w14:paraId="32F94D66" w14:textId="77777777" w:rsidR="008A1879" w:rsidRPr="004A42A2" w:rsidRDefault="008A1879" w:rsidP="004B72AE">
            <w:pPr>
              <w:rPr>
                <w:rFonts w:cstheme="minorHAnsi"/>
                <w:sz w:val="22"/>
                <w:szCs w:val="22"/>
              </w:rPr>
            </w:pPr>
          </w:p>
        </w:tc>
        <w:tc>
          <w:tcPr>
            <w:tcW w:w="2893" w:type="dxa"/>
            <w:vMerge/>
          </w:tcPr>
          <w:p w14:paraId="211B056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583" w:type="dxa"/>
            <w:vMerge/>
          </w:tcPr>
          <w:p w14:paraId="24AB98AA"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09" w:type="dxa"/>
          </w:tcPr>
          <w:p w14:paraId="660C6D79"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Stoplichtmethode; drie gradaties (groen, oranje en rood) </w:t>
            </w:r>
          </w:p>
        </w:tc>
        <w:tc>
          <w:tcPr>
            <w:tcW w:w="6025" w:type="dxa"/>
            <w:gridSpan w:val="2"/>
          </w:tcPr>
          <w:p w14:paraId="05D0B23F"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Ja</w:t>
            </w:r>
          </w:p>
        </w:tc>
        <w:tc>
          <w:tcPr>
            <w:tcW w:w="2656" w:type="dxa"/>
          </w:tcPr>
          <w:p w14:paraId="3252D4F5"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Thermometer; Keuze tussen thermometer en stoplichtmethode afhankelijk van het inzicht, karakter en voorkeur van de patiënt. </w:t>
            </w:r>
          </w:p>
          <w:p w14:paraId="2EC08C14"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6905" w:type="dxa"/>
          </w:tcPr>
          <w:p w14:paraId="2BCAA346"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Blad meegeven om thuis in te vullen en achteraf samen nabespreken.</w:t>
            </w:r>
          </w:p>
        </w:tc>
      </w:tr>
      <w:tr w:rsidR="008A1879" w:rsidRPr="004A42A2" w14:paraId="61DB1FF7" w14:textId="77777777" w:rsidTr="004B72AE">
        <w:trPr>
          <w:trHeight w:val="77"/>
        </w:trPr>
        <w:tc>
          <w:tcPr>
            <w:cnfStyle w:val="001000000000" w:firstRow="0" w:lastRow="0" w:firstColumn="1" w:lastColumn="0" w:oddVBand="0" w:evenVBand="0" w:oddHBand="0" w:evenHBand="0" w:firstRowFirstColumn="0" w:firstRowLastColumn="0" w:lastRowFirstColumn="0" w:lastRowLastColumn="0"/>
            <w:tcW w:w="1129" w:type="dxa"/>
            <w:vMerge/>
          </w:tcPr>
          <w:p w14:paraId="00603C19" w14:textId="77777777" w:rsidR="008A1879" w:rsidRPr="004A42A2" w:rsidRDefault="008A1879" w:rsidP="004B72AE">
            <w:pPr>
              <w:rPr>
                <w:rFonts w:cstheme="minorHAnsi"/>
                <w:sz w:val="22"/>
                <w:szCs w:val="22"/>
              </w:rPr>
            </w:pPr>
          </w:p>
        </w:tc>
        <w:tc>
          <w:tcPr>
            <w:tcW w:w="2893" w:type="dxa"/>
            <w:vMerge/>
          </w:tcPr>
          <w:p w14:paraId="06EE4CDF"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583" w:type="dxa"/>
            <w:vMerge/>
          </w:tcPr>
          <w:p w14:paraId="7F07CCEB"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09" w:type="dxa"/>
          </w:tcPr>
          <w:p w14:paraId="694D4DA4"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Thermometer; tien gradaties (cijfers 1 t/m 10)</w:t>
            </w:r>
          </w:p>
        </w:tc>
        <w:tc>
          <w:tcPr>
            <w:tcW w:w="6025" w:type="dxa"/>
            <w:gridSpan w:val="2"/>
          </w:tcPr>
          <w:p w14:paraId="55A88E6E"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Ja</w:t>
            </w:r>
          </w:p>
        </w:tc>
        <w:tc>
          <w:tcPr>
            <w:tcW w:w="2656" w:type="dxa"/>
          </w:tcPr>
          <w:p w14:paraId="3E6CE37C"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Stoplichtmethode; Keuze tussen thermometer en stoplichtmethode afhankelijk van het inzicht, karakter en voorkeur van de patiënt.</w:t>
            </w:r>
          </w:p>
        </w:tc>
        <w:tc>
          <w:tcPr>
            <w:tcW w:w="6905" w:type="dxa"/>
          </w:tcPr>
          <w:p w14:paraId="725FD77F"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Opstarten in de behandelsessie en meegeven naar huis.</w:t>
            </w:r>
          </w:p>
        </w:tc>
      </w:tr>
      <w:tr w:rsidR="008A1879" w:rsidRPr="004A42A2" w14:paraId="7EB75B14" w14:textId="77777777" w:rsidTr="004B72AE">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29" w:type="dxa"/>
            <w:vMerge/>
          </w:tcPr>
          <w:p w14:paraId="2E663840" w14:textId="77777777" w:rsidR="008A1879" w:rsidRPr="004A42A2" w:rsidRDefault="008A1879" w:rsidP="004B72AE">
            <w:pPr>
              <w:rPr>
                <w:rFonts w:cstheme="minorHAnsi"/>
                <w:sz w:val="22"/>
                <w:szCs w:val="22"/>
              </w:rPr>
            </w:pPr>
          </w:p>
        </w:tc>
        <w:tc>
          <w:tcPr>
            <w:tcW w:w="2893" w:type="dxa"/>
            <w:vMerge/>
          </w:tcPr>
          <w:p w14:paraId="2288A9D9"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583" w:type="dxa"/>
            <w:vMerge w:val="restart"/>
          </w:tcPr>
          <w:p w14:paraId="6FE89EF4"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roofErr w:type="spellStart"/>
            <w:r w:rsidRPr="004A42A2">
              <w:rPr>
                <w:rFonts w:cstheme="minorHAnsi"/>
                <w:sz w:val="22"/>
                <w:szCs w:val="22"/>
              </w:rPr>
              <w:t>Psycho</w:t>
            </w:r>
            <w:proofErr w:type="spellEnd"/>
            <w:r w:rsidRPr="004A42A2">
              <w:rPr>
                <w:rFonts w:cstheme="minorHAnsi"/>
                <w:sz w:val="22"/>
                <w:szCs w:val="22"/>
              </w:rPr>
              <w:t>-educatie</w:t>
            </w:r>
          </w:p>
        </w:tc>
        <w:tc>
          <w:tcPr>
            <w:tcW w:w="2109" w:type="dxa"/>
          </w:tcPr>
          <w:p w14:paraId="4A26EE87"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Emmertje/ informatieverwerkingsmodel</w:t>
            </w:r>
          </w:p>
        </w:tc>
        <w:tc>
          <w:tcPr>
            <w:tcW w:w="6025" w:type="dxa"/>
            <w:gridSpan w:val="2"/>
          </w:tcPr>
          <w:p w14:paraId="52997C7F"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Ja, maar wellicht te simpel.</w:t>
            </w:r>
          </w:p>
        </w:tc>
        <w:tc>
          <w:tcPr>
            <w:tcW w:w="2656" w:type="dxa"/>
          </w:tcPr>
          <w:p w14:paraId="6549EA9A"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905" w:type="dxa"/>
          </w:tcPr>
          <w:p w14:paraId="5FBA074F"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r>
      <w:tr w:rsidR="008A1879" w:rsidRPr="004A42A2" w14:paraId="31A49F75" w14:textId="77777777" w:rsidTr="004B72AE">
        <w:trPr>
          <w:trHeight w:val="38"/>
        </w:trPr>
        <w:tc>
          <w:tcPr>
            <w:cnfStyle w:val="001000000000" w:firstRow="0" w:lastRow="0" w:firstColumn="1" w:lastColumn="0" w:oddVBand="0" w:evenVBand="0" w:oddHBand="0" w:evenHBand="0" w:firstRowFirstColumn="0" w:firstRowLastColumn="0" w:lastRowFirstColumn="0" w:lastRowLastColumn="0"/>
            <w:tcW w:w="1129" w:type="dxa"/>
            <w:vMerge/>
          </w:tcPr>
          <w:p w14:paraId="5B2E185B" w14:textId="77777777" w:rsidR="008A1879" w:rsidRPr="004A42A2" w:rsidRDefault="008A1879" w:rsidP="004B72AE">
            <w:pPr>
              <w:rPr>
                <w:rFonts w:cstheme="minorHAnsi"/>
                <w:sz w:val="22"/>
                <w:szCs w:val="22"/>
              </w:rPr>
            </w:pPr>
          </w:p>
        </w:tc>
        <w:tc>
          <w:tcPr>
            <w:tcW w:w="2893" w:type="dxa"/>
            <w:vMerge/>
          </w:tcPr>
          <w:p w14:paraId="12695246"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583" w:type="dxa"/>
            <w:vMerge/>
          </w:tcPr>
          <w:p w14:paraId="6D85FA87"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09" w:type="dxa"/>
          </w:tcPr>
          <w:p w14:paraId="47E90899"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Accu </w:t>
            </w:r>
          </w:p>
        </w:tc>
        <w:tc>
          <w:tcPr>
            <w:tcW w:w="6025" w:type="dxa"/>
            <w:gridSpan w:val="2"/>
          </w:tcPr>
          <w:p w14:paraId="51FBC3A7"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Ja, maar wellicht te simpel.</w:t>
            </w:r>
          </w:p>
        </w:tc>
        <w:tc>
          <w:tcPr>
            <w:tcW w:w="2656" w:type="dxa"/>
          </w:tcPr>
          <w:p w14:paraId="428DB0FD"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c>
          <w:tcPr>
            <w:tcW w:w="6905" w:type="dxa"/>
          </w:tcPr>
          <w:p w14:paraId="50CBB326"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r>
      <w:tr w:rsidR="008A1879" w:rsidRPr="004A42A2" w14:paraId="2CF71F84" w14:textId="77777777" w:rsidTr="004B72AE">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129" w:type="dxa"/>
            <w:vMerge/>
          </w:tcPr>
          <w:p w14:paraId="13861F80" w14:textId="77777777" w:rsidR="008A1879" w:rsidRPr="004A42A2" w:rsidRDefault="008A1879" w:rsidP="004B72AE">
            <w:pPr>
              <w:rPr>
                <w:rFonts w:cstheme="minorHAnsi"/>
                <w:sz w:val="22"/>
                <w:szCs w:val="22"/>
              </w:rPr>
            </w:pPr>
          </w:p>
        </w:tc>
        <w:tc>
          <w:tcPr>
            <w:tcW w:w="2893" w:type="dxa"/>
            <w:vMerge/>
          </w:tcPr>
          <w:p w14:paraId="1B733CB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583" w:type="dxa"/>
            <w:vMerge/>
          </w:tcPr>
          <w:p w14:paraId="2EED937F"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09" w:type="dxa"/>
          </w:tcPr>
          <w:p w14:paraId="6B404680"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Wegennetwerk </w:t>
            </w:r>
          </w:p>
        </w:tc>
        <w:tc>
          <w:tcPr>
            <w:tcW w:w="6025" w:type="dxa"/>
            <w:gridSpan w:val="2"/>
          </w:tcPr>
          <w:p w14:paraId="1BDD94C3"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Ja, maar wellicht te simpel.</w:t>
            </w:r>
          </w:p>
        </w:tc>
        <w:tc>
          <w:tcPr>
            <w:tcW w:w="2656" w:type="dxa"/>
          </w:tcPr>
          <w:p w14:paraId="1EA0C4D9"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905" w:type="dxa"/>
          </w:tcPr>
          <w:p w14:paraId="18AC81AA"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r>
      <w:tr w:rsidR="008A1879" w:rsidRPr="004A42A2" w14:paraId="32D6E949" w14:textId="77777777" w:rsidTr="004B72AE">
        <w:trPr>
          <w:trHeight w:val="38"/>
        </w:trPr>
        <w:tc>
          <w:tcPr>
            <w:cnfStyle w:val="001000000000" w:firstRow="0" w:lastRow="0" w:firstColumn="1" w:lastColumn="0" w:oddVBand="0" w:evenVBand="0" w:oddHBand="0" w:evenHBand="0" w:firstRowFirstColumn="0" w:firstRowLastColumn="0" w:lastRowFirstColumn="0" w:lastRowLastColumn="0"/>
            <w:tcW w:w="1129" w:type="dxa"/>
            <w:vMerge/>
          </w:tcPr>
          <w:p w14:paraId="1F80CCBE" w14:textId="77777777" w:rsidR="008A1879" w:rsidRPr="004A42A2" w:rsidRDefault="008A1879" w:rsidP="004B72AE">
            <w:pPr>
              <w:rPr>
                <w:rFonts w:cstheme="minorHAnsi"/>
                <w:sz w:val="22"/>
                <w:szCs w:val="22"/>
              </w:rPr>
            </w:pPr>
          </w:p>
        </w:tc>
        <w:tc>
          <w:tcPr>
            <w:tcW w:w="2893" w:type="dxa"/>
            <w:vMerge/>
          </w:tcPr>
          <w:p w14:paraId="2B3B5AEF"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583" w:type="dxa"/>
            <w:vMerge/>
          </w:tcPr>
          <w:p w14:paraId="1F1C485C"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09" w:type="dxa"/>
          </w:tcPr>
          <w:p w14:paraId="1B10BA7B"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Cognitieve hiërarchie</w:t>
            </w:r>
          </w:p>
        </w:tc>
        <w:tc>
          <w:tcPr>
            <w:tcW w:w="6025" w:type="dxa"/>
            <w:gridSpan w:val="2"/>
          </w:tcPr>
          <w:p w14:paraId="6BCEB7FA"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Ja </w:t>
            </w:r>
          </w:p>
        </w:tc>
        <w:tc>
          <w:tcPr>
            <w:tcW w:w="2656" w:type="dxa"/>
          </w:tcPr>
          <w:p w14:paraId="7474F3F8"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c>
          <w:tcPr>
            <w:tcW w:w="6905" w:type="dxa"/>
          </w:tcPr>
          <w:p w14:paraId="45C05E90"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Standaard uitleg geven aan de hand van het blad. Patiënt mee laten denken in praktische voorbeelden.</w:t>
            </w:r>
          </w:p>
          <w:p w14:paraId="7FF8A2AF"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lastRenderedPageBreak/>
              <w:t xml:space="preserve">Het blad met aantekeningen meegeven, zodat het nagelezen kan worden. </w:t>
            </w:r>
          </w:p>
          <w:p w14:paraId="008614C1"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79C05FB2" w14:textId="77777777" w:rsidR="008A1879" w:rsidRPr="004A42A2" w:rsidRDefault="008A1879" w:rsidP="008A1879">
      <w:pPr>
        <w:rPr>
          <w:rFonts w:cstheme="minorHAnsi"/>
          <w:sz w:val="22"/>
          <w:szCs w:val="22"/>
        </w:rPr>
      </w:pPr>
    </w:p>
    <w:p w14:paraId="6424349F" w14:textId="77777777" w:rsidR="008A1879" w:rsidRPr="004A42A2" w:rsidRDefault="008A1879" w:rsidP="008A1879">
      <w:pPr>
        <w:rPr>
          <w:rFonts w:cstheme="minorHAnsi"/>
          <w:sz w:val="22"/>
          <w:szCs w:val="22"/>
        </w:rPr>
      </w:pPr>
      <w:r w:rsidRPr="004A42A2">
        <w:rPr>
          <w:rFonts w:cstheme="minorHAnsi"/>
          <w:b/>
          <w:bCs/>
          <w:sz w:val="22"/>
          <w:szCs w:val="22"/>
        </w:rPr>
        <w:br w:type="page"/>
      </w:r>
    </w:p>
    <w:tbl>
      <w:tblPr>
        <w:tblStyle w:val="Rastertabel5donker-Accent5"/>
        <w:tblpPr w:leftFromText="141" w:rightFromText="141" w:vertAnchor="text" w:horzAnchor="page" w:tblpX="346" w:tblpY="-1272"/>
        <w:tblW w:w="23101" w:type="dxa"/>
        <w:tblLayout w:type="fixed"/>
        <w:tblLook w:val="04A0" w:firstRow="1" w:lastRow="0" w:firstColumn="1" w:lastColumn="0" w:noHBand="0" w:noVBand="1"/>
      </w:tblPr>
      <w:tblGrid>
        <w:gridCol w:w="988"/>
        <w:gridCol w:w="2976"/>
        <w:gridCol w:w="1560"/>
        <w:gridCol w:w="2072"/>
        <w:gridCol w:w="54"/>
        <w:gridCol w:w="5888"/>
        <w:gridCol w:w="2617"/>
        <w:gridCol w:w="6946"/>
      </w:tblGrid>
      <w:tr w:rsidR="008A1879" w:rsidRPr="004A42A2" w14:paraId="4FB02177" w14:textId="77777777" w:rsidTr="004B72AE">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988" w:type="dxa"/>
          </w:tcPr>
          <w:p w14:paraId="5C03B138" w14:textId="77777777" w:rsidR="008A1879" w:rsidRPr="004A42A2" w:rsidRDefault="008A1879" w:rsidP="004B72AE">
            <w:pPr>
              <w:rPr>
                <w:rFonts w:cstheme="minorHAnsi"/>
                <w:sz w:val="22"/>
                <w:szCs w:val="22"/>
              </w:rPr>
            </w:pPr>
            <w:r w:rsidRPr="004A42A2">
              <w:rPr>
                <w:rFonts w:cstheme="minorHAnsi"/>
                <w:sz w:val="22"/>
                <w:szCs w:val="22"/>
              </w:rPr>
              <w:lastRenderedPageBreak/>
              <w:t>Gedragsniveau</w:t>
            </w:r>
          </w:p>
        </w:tc>
        <w:tc>
          <w:tcPr>
            <w:tcW w:w="2976" w:type="dxa"/>
          </w:tcPr>
          <w:p w14:paraId="14B29C0B"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Kenmerken/ aandachtspunten voor benadering</w:t>
            </w:r>
          </w:p>
        </w:tc>
        <w:tc>
          <w:tcPr>
            <w:tcW w:w="3686" w:type="dxa"/>
            <w:gridSpan w:val="3"/>
          </w:tcPr>
          <w:p w14:paraId="23191EA6"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b w:val="0"/>
                <w:bCs w:val="0"/>
                <w:i/>
                <w:iCs/>
                <w:sz w:val="22"/>
                <w:szCs w:val="22"/>
              </w:rPr>
            </w:pPr>
            <w:r w:rsidRPr="004A42A2">
              <w:rPr>
                <w:rFonts w:cstheme="minorHAnsi"/>
                <w:sz w:val="22"/>
                <w:szCs w:val="22"/>
              </w:rPr>
              <w:t>Interventie</w:t>
            </w:r>
          </w:p>
        </w:tc>
        <w:tc>
          <w:tcPr>
            <w:tcW w:w="5888" w:type="dxa"/>
          </w:tcPr>
          <w:p w14:paraId="15B9992E"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Toepasbaar?</w:t>
            </w:r>
          </w:p>
        </w:tc>
        <w:tc>
          <w:tcPr>
            <w:tcW w:w="2617" w:type="dxa"/>
          </w:tcPr>
          <w:p w14:paraId="0C362925"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Alternatief </w:t>
            </w:r>
          </w:p>
        </w:tc>
        <w:tc>
          <w:tcPr>
            <w:tcW w:w="6946" w:type="dxa"/>
          </w:tcPr>
          <w:p w14:paraId="14D52319" w14:textId="77777777" w:rsidR="008A1879" w:rsidRPr="004A42A2" w:rsidRDefault="008A1879" w:rsidP="004B72AE">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Therapeutische houding en/of aangepaste vormgeving</w:t>
            </w:r>
          </w:p>
        </w:tc>
      </w:tr>
      <w:tr w:rsidR="008A1879" w:rsidRPr="004A42A2" w14:paraId="49FB03B7" w14:textId="77777777" w:rsidTr="004B72AE">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988" w:type="dxa"/>
            <w:vMerge w:val="restart"/>
          </w:tcPr>
          <w:p w14:paraId="3300B297" w14:textId="77777777" w:rsidR="008A1879" w:rsidRPr="004A42A2" w:rsidRDefault="008A1879" w:rsidP="004B72AE">
            <w:pPr>
              <w:rPr>
                <w:rFonts w:cstheme="minorHAnsi"/>
                <w:sz w:val="22"/>
                <w:szCs w:val="22"/>
              </w:rPr>
            </w:pPr>
            <w:r w:rsidRPr="004A42A2">
              <w:rPr>
                <w:rFonts w:cstheme="minorHAnsi"/>
                <w:sz w:val="22"/>
                <w:szCs w:val="22"/>
              </w:rPr>
              <w:t>6.0 +</w:t>
            </w:r>
          </w:p>
        </w:tc>
        <w:tc>
          <w:tcPr>
            <w:tcW w:w="2976" w:type="dxa"/>
            <w:vMerge w:val="restart"/>
          </w:tcPr>
          <w:p w14:paraId="3CD014F6"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b/>
                <w:sz w:val="22"/>
                <w:szCs w:val="22"/>
              </w:rPr>
              <w:t>Leervorm:</w:t>
            </w:r>
            <w:r w:rsidRPr="004A42A2">
              <w:rPr>
                <w:rFonts w:cstheme="minorHAnsi"/>
                <w:sz w:val="22"/>
                <w:szCs w:val="22"/>
              </w:rPr>
              <w:t xml:space="preserve"> semantisch leren, error-</w:t>
            </w:r>
            <w:proofErr w:type="spellStart"/>
            <w:r w:rsidRPr="004A42A2">
              <w:rPr>
                <w:rFonts w:cstheme="minorHAnsi"/>
                <w:sz w:val="22"/>
                <w:szCs w:val="22"/>
              </w:rPr>
              <w:t>based</w:t>
            </w:r>
            <w:proofErr w:type="spellEnd"/>
            <w:r w:rsidRPr="004A42A2">
              <w:rPr>
                <w:rFonts w:cstheme="minorHAnsi"/>
                <w:sz w:val="22"/>
                <w:szCs w:val="22"/>
              </w:rPr>
              <w:t xml:space="preserve">, toekomst, uit context. </w:t>
            </w:r>
          </w:p>
          <w:p w14:paraId="15C0ED7F"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color w:val="FF0000"/>
                <w:sz w:val="22"/>
                <w:szCs w:val="22"/>
              </w:rPr>
            </w:pPr>
          </w:p>
          <w:p w14:paraId="2563E99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b/>
                <w:bCs/>
                <w:sz w:val="22"/>
                <w:szCs w:val="22"/>
              </w:rPr>
              <w:t>Inzicht</w:t>
            </w:r>
            <w:r w:rsidRPr="004A42A2">
              <w:rPr>
                <w:rFonts w:cstheme="minorHAnsi"/>
                <w:sz w:val="22"/>
                <w:szCs w:val="22"/>
              </w:rPr>
              <w:t>: anticiperend inzicht (signaleert op voorhand dat een activiteit mogelijk problemen oplevert, lost vooraf op).</w:t>
            </w:r>
          </w:p>
          <w:p w14:paraId="05053880"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3455368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4A42A2">
              <w:rPr>
                <w:rFonts w:cstheme="minorHAnsi"/>
                <w:b/>
                <w:bCs/>
                <w:sz w:val="22"/>
                <w:szCs w:val="22"/>
              </w:rPr>
              <w:t>Let op:</w:t>
            </w:r>
          </w:p>
          <w:p w14:paraId="4419C37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Keuzes voor interventies op dit niveau hebben veel met de fase van gedragsverandering te maken en is afhankelijk van wat de patiënt wil (interesse/ enthousiasme/ behoefte).</w:t>
            </w:r>
          </w:p>
          <w:p w14:paraId="2B6B9D32"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color w:val="FF0000"/>
                <w:sz w:val="22"/>
                <w:szCs w:val="22"/>
              </w:rPr>
            </w:pPr>
          </w:p>
          <w:p w14:paraId="5A7A442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systeem heeft een ondersteunende rol; aanwezigheid van systeem is geen vereiste</w:t>
            </w:r>
          </w:p>
          <w:p w14:paraId="1F9586D4"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466233C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therapeut neemt meer de ondersteunende rol; *coaching en counseling</w:t>
            </w:r>
          </w:p>
          <w:p w14:paraId="40684A8E"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*begeleiding bieden bij vragen van patiënt </w:t>
            </w:r>
          </w:p>
          <w:p w14:paraId="7C010273"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*vragen stellen aan patiënt om hem aan het denken te zetten</w:t>
            </w:r>
          </w:p>
          <w:p w14:paraId="4DC7DFF3"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color w:val="FF0000"/>
                <w:sz w:val="22"/>
                <w:szCs w:val="22"/>
              </w:rPr>
            </w:pPr>
          </w:p>
          <w:p w14:paraId="07E755F5"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patiënt is in staat om thuis zelfstandig aan de slag te gaan met de adviezen van therapeut.</w:t>
            </w:r>
          </w:p>
          <w:p w14:paraId="50D941F7"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39C46FC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color w:val="FF0000"/>
                <w:sz w:val="22"/>
                <w:szCs w:val="22"/>
              </w:rPr>
            </w:pPr>
          </w:p>
        </w:tc>
        <w:tc>
          <w:tcPr>
            <w:tcW w:w="3686" w:type="dxa"/>
            <w:gridSpan w:val="3"/>
          </w:tcPr>
          <w:p w14:paraId="40011756"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Doelen opstellen</w:t>
            </w:r>
          </w:p>
        </w:tc>
        <w:tc>
          <w:tcPr>
            <w:tcW w:w="5888" w:type="dxa"/>
          </w:tcPr>
          <w:p w14:paraId="04E9034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Ja. De doelen formuleren vanuit de patiënt, zodat het betekenisvolle en </w:t>
            </w:r>
            <w:proofErr w:type="spellStart"/>
            <w:r w:rsidRPr="004A42A2">
              <w:rPr>
                <w:rFonts w:cstheme="minorHAnsi"/>
                <w:sz w:val="22"/>
                <w:szCs w:val="22"/>
              </w:rPr>
              <w:t>rolgebonden</w:t>
            </w:r>
            <w:proofErr w:type="spellEnd"/>
            <w:r w:rsidRPr="004A42A2">
              <w:rPr>
                <w:rFonts w:cstheme="minorHAnsi"/>
                <w:sz w:val="22"/>
                <w:szCs w:val="22"/>
              </w:rPr>
              <w:t xml:space="preserve"> doelen worden.</w:t>
            </w:r>
          </w:p>
        </w:tc>
        <w:tc>
          <w:tcPr>
            <w:tcW w:w="2617" w:type="dxa"/>
          </w:tcPr>
          <w:p w14:paraId="7A2E9340"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946" w:type="dxa"/>
          </w:tcPr>
          <w:p w14:paraId="67D3F8C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color w:val="000000" w:themeColor="text1"/>
                <w:sz w:val="22"/>
                <w:szCs w:val="22"/>
              </w:rPr>
              <w:t xml:space="preserve">Patiënt heeft de regie bij het opstellen van doelen en formuleert ook doelen voor in de toekomst. Begeleiding nodig voor het bijstellen van de (realistisch) doelen. Daarbij de patiënt stimuleren om de doelen zo betekenisvol mogelijk te maken, gebaseerd op de eventuele mindere </w:t>
            </w:r>
            <w:proofErr w:type="spellStart"/>
            <w:r w:rsidRPr="004A42A2">
              <w:rPr>
                <w:rFonts w:cstheme="minorHAnsi"/>
                <w:color w:val="000000" w:themeColor="text1"/>
                <w:sz w:val="22"/>
                <w:szCs w:val="22"/>
              </w:rPr>
              <w:t>initiatiefname</w:t>
            </w:r>
            <w:proofErr w:type="spellEnd"/>
            <w:r w:rsidRPr="004A42A2">
              <w:rPr>
                <w:rFonts w:cstheme="minorHAnsi"/>
                <w:color w:val="000000" w:themeColor="text1"/>
                <w:sz w:val="22"/>
                <w:szCs w:val="22"/>
              </w:rPr>
              <w:t xml:space="preserve"> om betekenisvolle activiteiten te ondernemen (</w:t>
            </w:r>
            <w:proofErr w:type="spellStart"/>
            <w:r w:rsidRPr="004A42A2">
              <w:rPr>
                <w:rFonts w:cstheme="minorHAnsi"/>
                <w:color w:val="000000" w:themeColor="text1"/>
                <w:sz w:val="22"/>
                <w:szCs w:val="22"/>
              </w:rPr>
              <w:t>Jamieson</w:t>
            </w:r>
            <w:proofErr w:type="spellEnd"/>
            <w:r w:rsidRPr="004A42A2">
              <w:rPr>
                <w:rFonts w:cstheme="minorHAnsi"/>
                <w:color w:val="000000" w:themeColor="text1"/>
                <w:sz w:val="22"/>
                <w:szCs w:val="22"/>
              </w:rPr>
              <w:t xml:space="preserve"> et al., 2020).</w:t>
            </w:r>
          </w:p>
        </w:tc>
      </w:tr>
      <w:tr w:rsidR="008A1879" w:rsidRPr="004A42A2" w14:paraId="1CE28E51" w14:textId="77777777" w:rsidTr="004B72AE">
        <w:trPr>
          <w:trHeight w:val="132"/>
        </w:trPr>
        <w:tc>
          <w:tcPr>
            <w:cnfStyle w:val="001000000000" w:firstRow="0" w:lastRow="0" w:firstColumn="1" w:lastColumn="0" w:oddVBand="0" w:evenVBand="0" w:oddHBand="0" w:evenHBand="0" w:firstRowFirstColumn="0" w:firstRowLastColumn="0" w:lastRowFirstColumn="0" w:lastRowLastColumn="0"/>
            <w:tcW w:w="988" w:type="dxa"/>
            <w:vMerge/>
          </w:tcPr>
          <w:p w14:paraId="3DCA6A22" w14:textId="77777777" w:rsidR="008A1879" w:rsidRPr="004A42A2" w:rsidRDefault="008A1879" w:rsidP="004B72AE">
            <w:pPr>
              <w:rPr>
                <w:rFonts w:cstheme="minorHAnsi"/>
                <w:sz w:val="22"/>
                <w:szCs w:val="22"/>
              </w:rPr>
            </w:pPr>
          </w:p>
        </w:tc>
        <w:tc>
          <w:tcPr>
            <w:tcW w:w="2976" w:type="dxa"/>
            <w:vMerge/>
          </w:tcPr>
          <w:p w14:paraId="19566E59"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686" w:type="dxa"/>
            <w:gridSpan w:val="3"/>
          </w:tcPr>
          <w:p w14:paraId="23D41790"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Tijdschrijflijst/ weeklijst zonder het wegen van activiteiten; Enkel het invullen van de uitgevoerde activiteiten op de dag + evt. scoren van vermoeidheid 1-10. </w:t>
            </w:r>
          </w:p>
        </w:tc>
        <w:tc>
          <w:tcPr>
            <w:tcW w:w="5888" w:type="dxa"/>
          </w:tcPr>
          <w:p w14:paraId="1A98B0E1"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Ja/nee; toepasbaar, maar scoren volgens de Activiteitenweger is ook mogelijk dus voorkeur gaat daarnaar uit. </w:t>
            </w:r>
          </w:p>
          <w:p w14:paraId="6EC658BD"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i/>
                <w:iCs/>
                <w:sz w:val="22"/>
                <w:szCs w:val="22"/>
              </w:rPr>
              <w:t>Zie alternatieven voor een minder sturende wijze.</w:t>
            </w:r>
            <w:r w:rsidRPr="004A42A2">
              <w:rPr>
                <w:rFonts w:cstheme="minorHAnsi"/>
                <w:sz w:val="22"/>
                <w:szCs w:val="22"/>
              </w:rPr>
              <w:t xml:space="preserve"> </w:t>
            </w:r>
          </w:p>
        </w:tc>
        <w:tc>
          <w:tcPr>
            <w:tcW w:w="2617" w:type="dxa"/>
          </w:tcPr>
          <w:p w14:paraId="4A4742EB"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 Agenda/ dag-planning </w:t>
            </w:r>
          </w:p>
          <w:p w14:paraId="2ADF1FBE"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Activiteitenweger</w:t>
            </w:r>
          </w:p>
        </w:tc>
        <w:tc>
          <w:tcPr>
            <w:tcW w:w="6946" w:type="dxa"/>
          </w:tcPr>
          <w:p w14:paraId="4CD184DA"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Meer regie geven aan patiënt is gewenst.</w:t>
            </w:r>
          </w:p>
        </w:tc>
      </w:tr>
      <w:tr w:rsidR="008A1879" w:rsidRPr="004A42A2" w14:paraId="60C869AB" w14:textId="77777777" w:rsidTr="004B72AE">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88" w:type="dxa"/>
            <w:vMerge/>
          </w:tcPr>
          <w:p w14:paraId="3A7A7B37" w14:textId="77777777" w:rsidR="008A1879" w:rsidRPr="004A42A2" w:rsidRDefault="008A1879" w:rsidP="004B72AE">
            <w:pPr>
              <w:rPr>
                <w:rFonts w:cstheme="minorHAnsi"/>
                <w:sz w:val="22"/>
                <w:szCs w:val="22"/>
              </w:rPr>
            </w:pPr>
          </w:p>
        </w:tc>
        <w:tc>
          <w:tcPr>
            <w:tcW w:w="2976" w:type="dxa"/>
            <w:vMerge/>
          </w:tcPr>
          <w:p w14:paraId="07D5B2E4"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3686" w:type="dxa"/>
            <w:gridSpan w:val="3"/>
          </w:tcPr>
          <w:p w14:paraId="2C3C9A5D"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Activiteitenweger, incl. het wegen van activiteiten.</w:t>
            </w:r>
          </w:p>
        </w:tc>
        <w:tc>
          <w:tcPr>
            <w:tcW w:w="5888" w:type="dxa"/>
          </w:tcPr>
          <w:p w14:paraId="2BFAAAD7"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Ja </w:t>
            </w:r>
          </w:p>
        </w:tc>
        <w:tc>
          <w:tcPr>
            <w:tcW w:w="2617" w:type="dxa"/>
          </w:tcPr>
          <w:p w14:paraId="4A78D7C4"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Agenda/ dag-planning</w:t>
            </w:r>
          </w:p>
          <w:p w14:paraId="18FA55FE"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Niet Rennen Maar Plannen ‘Vermoeidheid na Hersenletsel, wat nu?’</w:t>
            </w:r>
          </w:p>
        </w:tc>
        <w:tc>
          <w:tcPr>
            <w:tcW w:w="6946" w:type="dxa"/>
          </w:tcPr>
          <w:p w14:paraId="56C1B84E"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Mogelijk om aan de toekomst te denken, over situaties die nog niet plaatsgevonden hebben.</w:t>
            </w:r>
          </w:p>
        </w:tc>
      </w:tr>
      <w:tr w:rsidR="008A1879" w:rsidRPr="004A42A2" w14:paraId="3E516A26" w14:textId="77777777" w:rsidTr="004B72AE">
        <w:trPr>
          <w:trHeight w:val="132"/>
        </w:trPr>
        <w:tc>
          <w:tcPr>
            <w:cnfStyle w:val="001000000000" w:firstRow="0" w:lastRow="0" w:firstColumn="1" w:lastColumn="0" w:oddVBand="0" w:evenVBand="0" w:oddHBand="0" w:evenHBand="0" w:firstRowFirstColumn="0" w:firstRowLastColumn="0" w:lastRowFirstColumn="0" w:lastRowLastColumn="0"/>
            <w:tcW w:w="988" w:type="dxa"/>
            <w:vMerge/>
          </w:tcPr>
          <w:p w14:paraId="038A9D17" w14:textId="77777777" w:rsidR="008A1879" w:rsidRPr="004A42A2" w:rsidRDefault="008A1879" w:rsidP="004B72AE">
            <w:pPr>
              <w:rPr>
                <w:rFonts w:cstheme="minorHAnsi"/>
                <w:sz w:val="22"/>
                <w:szCs w:val="22"/>
              </w:rPr>
            </w:pPr>
          </w:p>
        </w:tc>
        <w:tc>
          <w:tcPr>
            <w:tcW w:w="2976" w:type="dxa"/>
            <w:vMerge/>
          </w:tcPr>
          <w:p w14:paraId="77B93845"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686" w:type="dxa"/>
            <w:gridSpan w:val="3"/>
          </w:tcPr>
          <w:p w14:paraId="17B0A2C2"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Niet Rennen Maar Plannen ‘Vermoeidheid na Hersenletsel, wat nu?’</w:t>
            </w:r>
          </w:p>
        </w:tc>
        <w:tc>
          <w:tcPr>
            <w:tcW w:w="5888" w:type="dxa"/>
          </w:tcPr>
          <w:p w14:paraId="6E60B155"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Ja</w:t>
            </w:r>
          </w:p>
        </w:tc>
        <w:tc>
          <w:tcPr>
            <w:tcW w:w="2617" w:type="dxa"/>
          </w:tcPr>
          <w:p w14:paraId="0E800750"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Activiteitenweger </w:t>
            </w:r>
          </w:p>
        </w:tc>
        <w:tc>
          <w:tcPr>
            <w:tcW w:w="6946" w:type="dxa"/>
          </w:tcPr>
          <w:p w14:paraId="60A53E3C"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Meegeven en ruimte bieden voor eventuele vragen achteraf.</w:t>
            </w:r>
          </w:p>
        </w:tc>
      </w:tr>
      <w:tr w:rsidR="008A1879" w:rsidRPr="004A42A2" w14:paraId="5B1538CF" w14:textId="77777777" w:rsidTr="004B72AE">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88" w:type="dxa"/>
            <w:vMerge/>
          </w:tcPr>
          <w:p w14:paraId="5462124A" w14:textId="77777777" w:rsidR="008A1879" w:rsidRPr="004A42A2" w:rsidRDefault="008A1879" w:rsidP="004B72AE">
            <w:pPr>
              <w:rPr>
                <w:rFonts w:cstheme="minorHAnsi"/>
                <w:sz w:val="22"/>
                <w:szCs w:val="22"/>
              </w:rPr>
            </w:pPr>
          </w:p>
        </w:tc>
        <w:tc>
          <w:tcPr>
            <w:tcW w:w="2976" w:type="dxa"/>
            <w:vMerge/>
          </w:tcPr>
          <w:p w14:paraId="51647C9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3686" w:type="dxa"/>
            <w:gridSpan w:val="3"/>
          </w:tcPr>
          <w:p w14:paraId="170CB9A6"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roofErr w:type="spellStart"/>
            <w:r w:rsidRPr="004A42A2">
              <w:rPr>
                <w:rFonts w:cstheme="minorHAnsi"/>
                <w:sz w:val="22"/>
                <w:szCs w:val="22"/>
              </w:rPr>
              <w:t>Graded</w:t>
            </w:r>
            <w:proofErr w:type="spellEnd"/>
            <w:r w:rsidRPr="004A42A2">
              <w:rPr>
                <w:rFonts w:cstheme="minorHAnsi"/>
                <w:sz w:val="22"/>
                <w:szCs w:val="22"/>
              </w:rPr>
              <w:t xml:space="preserve"> Activity</w:t>
            </w:r>
          </w:p>
        </w:tc>
        <w:tc>
          <w:tcPr>
            <w:tcW w:w="5888" w:type="dxa"/>
          </w:tcPr>
          <w:p w14:paraId="5E3AD465"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Ja </w:t>
            </w:r>
          </w:p>
        </w:tc>
        <w:tc>
          <w:tcPr>
            <w:tcW w:w="2617" w:type="dxa"/>
          </w:tcPr>
          <w:p w14:paraId="11F2FE49"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946" w:type="dxa"/>
          </w:tcPr>
          <w:p w14:paraId="3211F6F6"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Bij het behandelen met </w:t>
            </w:r>
            <w:proofErr w:type="spellStart"/>
            <w:r w:rsidRPr="004A42A2">
              <w:rPr>
                <w:rFonts w:cstheme="minorHAnsi"/>
                <w:sz w:val="22"/>
                <w:szCs w:val="22"/>
              </w:rPr>
              <w:t>Graded</w:t>
            </w:r>
            <w:proofErr w:type="spellEnd"/>
            <w:r w:rsidRPr="004A42A2">
              <w:rPr>
                <w:rFonts w:cstheme="minorHAnsi"/>
                <w:sz w:val="22"/>
                <w:szCs w:val="22"/>
              </w:rPr>
              <w:t xml:space="preserve"> Activity, rekeninghouden met de </w:t>
            </w:r>
            <w:proofErr w:type="spellStart"/>
            <w:r w:rsidRPr="004A42A2">
              <w:rPr>
                <w:rFonts w:cstheme="minorHAnsi"/>
                <w:sz w:val="22"/>
                <w:szCs w:val="22"/>
              </w:rPr>
              <w:t>operante</w:t>
            </w:r>
            <w:proofErr w:type="spellEnd"/>
            <w:r w:rsidRPr="004A42A2">
              <w:rPr>
                <w:rFonts w:cstheme="minorHAnsi"/>
                <w:sz w:val="22"/>
                <w:szCs w:val="22"/>
              </w:rPr>
              <w:t xml:space="preserve"> en cognitieve leerprincipes:</w:t>
            </w:r>
          </w:p>
          <w:p w14:paraId="763BF6EF" w14:textId="77777777" w:rsidR="008A1879" w:rsidRPr="004A42A2" w:rsidRDefault="008A1879" w:rsidP="008A1879">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roofErr w:type="spellStart"/>
            <w:r w:rsidRPr="004A42A2">
              <w:rPr>
                <w:rFonts w:asciiTheme="minorHAnsi" w:hAnsiTheme="minorHAnsi" w:cstheme="minorHAnsi"/>
                <w:sz w:val="22"/>
                <w:szCs w:val="22"/>
              </w:rPr>
              <w:t>Operante</w:t>
            </w:r>
            <w:proofErr w:type="spellEnd"/>
            <w:r w:rsidRPr="004A42A2">
              <w:rPr>
                <w:rFonts w:asciiTheme="minorHAnsi" w:hAnsiTheme="minorHAnsi" w:cstheme="minorHAnsi"/>
                <w:sz w:val="22"/>
                <w:szCs w:val="22"/>
              </w:rPr>
              <w:t xml:space="preserve"> leerprincipes: gezond gedrag wordt aangeleerd en positief bekrachtigd en op ongewenst gedrag wordt niet ingegaan.</w:t>
            </w:r>
          </w:p>
          <w:p w14:paraId="757D182C" w14:textId="77777777" w:rsidR="008A1879" w:rsidRPr="004A42A2" w:rsidRDefault="008A1879" w:rsidP="008A1879">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A42A2">
              <w:rPr>
                <w:rFonts w:asciiTheme="minorHAnsi" w:hAnsiTheme="minorHAnsi" w:cstheme="minorHAnsi"/>
                <w:sz w:val="22"/>
                <w:szCs w:val="22"/>
              </w:rPr>
              <w:t>Cognitieve principes: scholing en inzicht geven in gevolgen van vermijding van activiteiten. Catastrofale gedachten en irreële gedachten uitbannen (</w:t>
            </w:r>
            <w:proofErr w:type="spellStart"/>
            <w:r w:rsidRPr="004A42A2">
              <w:rPr>
                <w:rFonts w:asciiTheme="minorHAnsi" w:hAnsiTheme="minorHAnsi" w:cstheme="minorHAnsi"/>
                <w:sz w:val="22"/>
                <w:szCs w:val="22"/>
              </w:rPr>
              <w:t>Evenhuis</w:t>
            </w:r>
            <w:proofErr w:type="spellEnd"/>
            <w:r w:rsidRPr="004A42A2">
              <w:rPr>
                <w:rFonts w:asciiTheme="minorHAnsi" w:hAnsiTheme="minorHAnsi" w:cstheme="minorHAnsi"/>
                <w:sz w:val="22"/>
                <w:szCs w:val="22"/>
              </w:rPr>
              <w:t xml:space="preserve"> &amp; </w:t>
            </w:r>
            <w:proofErr w:type="spellStart"/>
            <w:r w:rsidRPr="004A42A2">
              <w:rPr>
                <w:rFonts w:asciiTheme="minorHAnsi" w:hAnsiTheme="minorHAnsi" w:cstheme="minorHAnsi"/>
                <w:sz w:val="22"/>
                <w:szCs w:val="22"/>
              </w:rPr>
              <w:t>Eyssen</w:t>
            </w:r>
            <w:proofErr w:type="spellEnd"/>
            <w:r w:rsidRPr="004A42A2">
              <w:rPr>
                <w:rFonts w:asciiTheme="minorHAnsi" w:hAnsiTheme="minorHAnsi" w:cstheme="minorHAnsi"/>
                <w:sz w:val="22"/>
                <w:szCs w:val="22"/>
              </w:rPr>
              <w:t>, 2012).</w:t>
            </w:r>
          </w:p>
        </w:tc>
      </w:tr>
      <w:tr w:rsidR="008A1879" w:rsidRPr="004A42A2" w14:paraId="31B4E1B2" w14:textId="77777777" w:rsidTr="004B72AE">
        <w:trPr>
          <w:trHeight w:val="132"/>
        </w:trPr>
        <w:tc>
          <w:tcPr>
            <w:cnfStyle w:val="001000000000" w:firstRow="0" w:lastRow="0" w:firstColumn="1" w:lastColumn="0" w:oddVBand="0" w:evenVBand="0" w:oddHBand="0" w:evenHBand="0" w:firstRowFirstColumn="0" w:firstRowLastColumn="0" w:lastRowFirstColumn="0" w:lastRowLastColumn="0"/>
            <w:tcW w:w="988" w:type="dxa"/>
            <w:vMerge/>
          </w:tcPr>
          <w:p w14:paraId="58313B88" w14:textId="77777777" w:rsidR="008A1879" w:rsidRPr="004A42A2" w:rsidRDefault="008A1879" w:rsidP="004B72AE">
            <w:pPr>
              <w:rPr>
                <w:rFonts w:cstheme="minorHAnsi"/>
                <w:sz w:val="22"/>
                <w:szCs w:val="22"/>
              </w:rPr>
            </w:pPr>
          </w:p>
        </w:tc>
        <w:tc>
          <w:tcPr>
            <w:tcW w:w="2976" w:type="dxa"/>
            <w:vMerge/>
          </w:tcPr>
          <w:p w14:paraId="73C5C48B"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686" w:type="dxa"/>
            <w:gridSpan w:val="3"/>
          </w:tcPr>
          <w:p w14:paraId="0511F72B" w14:textId="77777777" w:rsidR="008A1879" w:rsidRPr="004A42A2" w:rsidRDefault="008A1879" w:rsidP="004B72AE">
            <w:pPr>
              <w:tabs>
                <w:tab w:val="left" w:pos="1024"/>
                <w:tab w:val="center" w:pos="4533"/>
              </w:tabs>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Slaap-doe-boek &amp; </w:t>
            </w:r>
            <w:proofErr w:type="spellStart"/>
            <w:r w:rsidRPr="004A42A2">
              <w:rPr>
                <w:rFonts w:cstheme="minorHAnsi"/>
                <w:sz w:val="22"/>
                <w:szCs w:val="22"/>
              </w:rPr>
              <w:t>Sleepwise</w:t>
            </w:r>
            <w:proofErr w:type="spellEnd"/>
            <w:r w:rsidRPr="004A42A2">
              <w:rPr>
                <w:rFonts w:cstheme="minorHAnsi"/>
                <w:sz w:val="22"/>
                <w:szCs w:val="22"/>
              </w:rPr>
              <w:t xml:space="preserve"> E-book</w:t>
            </w:r>
          </w:p>
        </w:tc>
        <w:tc>
          <w:tcPr>
            <w:tcW w:w="5888" w:type="dxa"/>
          </w:tcPr>
          <w:p w14:paraId="1D43EB0A"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Ja </w:t>
            </w:r>
          </w:p>
        </w:tc>
        <w:tc>
          <w:tcPr>
            <w:tcW w:w="2617" w:type="dxa"/>
          </w:tcPr>
          <w:p w14:paraId="519C9DDF"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c>
          <w:tcPr>
            <w:tcW w:w="6946" w:type="dxa"/>
          </w:tcPr>
          <w:p w14:paraId="0061598B"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Normale werkwijze kan gehandhaafd worden. Geen bijzonderheden.  </w:t>
            </w:r>
          </w:p>
        </w:tc>
      </w:tr>
      <w:tr w:rsidR="008A1879" w:rsidRPr="004A42A2" w14:paraId="061EA619" w14:textId="77777777" w:rsidTr="004B72A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988" w:type="dxa"/>
            <w:vMerge/>
          </w:tcPr>
          <w:p w14:paraId="034325FD" w14:textId="77777777" w:rsidR="008A1879" w:rsidRPr="004A42A2" w:rsidRDefault="008A1879" w:rsidP="004B72AE">
            <w:pPr>
              <w:rPr>
                <w:rFonts w:cstheme="minorHAnsi"/>
                <w:sz w:val="22"/>
                <w:szCs w:val="22"/>
              </w:rPr>
            </w:pPr>
          </w:p>
        </w:tc>
        <w:tc>
          <w:tcPr>
            <w:tcW w:w="2976" w:type="dxa"/>
            <w:vMerge/>
          </w:tcPr>
          <w:p w14:paraId="4214FEE0"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560" w:type="dxa"/>
            <w:vMerge w:val="restart"/>
          </w:tcPr>
          <w:p w14:paraId="3A82B869" w14:textId="77777777" w:rsidR="008A1879" w:rsidRPr="004A42A2" w:rsidRDefault="008A1879" w:rsidP="004B72AE">
            <w:pPr>
              <w:tabs>
                <w:tab w:val="left" w:pos="1024"/>
                <w:tab w:val="center" w:pos="4533"/>
              </w:tabs>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Reflectie op het handelen </w:t>
            </w:r>
          </w:p>
        </w:tc>
        <w:tc>
          <w:tcPr>
            <w:tcW w:w="2072" w:type="dxa"/>
          </w:tcPr>
          <w:p w14:paraId="43E9673D" w14:textId="77777777" w:rsidR="008A1879" w:rsidRPr="004A42A2" w:rsidRDefault="008A1879" w:rsidP="004B72AE">
            <w:pPr>
              <w:tabs>
                <w:tab w:val="left" w:pos="1024"/>
                <w:tab w:val="center" w:pos="4533"/>
              </w:tabs>
              <w:spacing w:after="12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Stop-denk-doe</w:t>
            </w:r>
          </w:p>
        </w:tc>
        <w:tc>
          <w:tcPr>
            <w:tcW w:w="5942" w:type="dxa"/>
            <w:gridSpan w:val="2"/>
          </w:tcPr>
          <w:p w14:paraId="6C2A79D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Nee, niet gewenst. Patiënt heeft vaak al een eigen strategie namelijk. Kan tot weerstand leiden. </w:t>
            </w:r>
          </w:p>
        </w:tc>
        <w:tc>
          <w:tcPr>
            <w:tcW w:w="2617" w:type="dxa"/>
          </w:tcPr>
          <w:p w14:paraId="3491B993"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946" w:type="dxa"/>
          </w:tcPr>
          <w:p w14:paraId="55890F59"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r>
      <w:tr w:rsidR="008A1879" w:rsidRPr="004A42A2" w14:paraId="53D61103" w14:textId="77777777" w:rsidTr="004B72AE">
        <w:trPr>
          <w:trHeight w:val="77"/>
        </w:trPr>
        <w:tc>
          <w:tcPr>
            <w:cnfStyle w:val="001000000000" w:firstRow="0" w:lastRow="0" w:firstColumn="1" w:lastColumn="0" w:oddVBand="0" w:evenVBand="0" w:oddHBand="0" w:evenHBand="0" w:firstRowFirstColumn="0" w:firstRowLastColumn="0" w:lastRowFirstColumn="0" w:lastRowLastColumn="0"/>
            <w:tcW w:w="988" w:type="dxa"/>
            <w:vMerge/>
          </w:tcPr>
          <w:p w14:paraId="60D6BB9C" w14:textId="77777777" w:rsidR="008A1879" w:rsidRPr="004A42A2" w:rsidRDefault="008A1879" w:rsidP="004B72AE">
            <w:pPr>
              <w:rPr>
                <w:rFonts w:cstheme="minorHAnsi"/>
                <w:sz w:val="22"/>
                <w:szCs w:val="22"/>
              </w:rPr>
            </w:pPr>
          </w:p>
        </w:tc>
        <w:tc>
          <w:tcPr>
            <w:tcW w:w="2976" w:type="dxa"/>
            <w:vMerge/>
          </w:tcPr>
          <w:p w14:paraId="28E84829"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560" w:type="dxa"/>
            <w:vMerge/>
          </w:tcPr>
          <w:p w14:paraId="7225035D" w14:textId="77777777" w:rsidR="008A1879" w:rsidRPr="004A42A2" w:rsidRDefault="008A1879" w:rsidP="004B72AE">
            <w:pPr>
              <w:tabs>
                <w:tab w:val="left" w:pos="1024"/>
                <w:tab w:val="center" w:pos="4533"/>
              </w:tabs>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072" w:type="dxa"/>
          </w:tcPr>
          <w:p w14:paraId="10FF0904"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Voor- en nadelenmatrix</w:t>
            </w:r>
          </w:p>
        </w:tc>
        <w:tc>
          <w:tcPr>
            <w:tcW w:w="5942" w:type="dxa"/>
            <w:gridSpan w:val="2"/>
          </w:tcPr>
          <w:p w14:paraId="2309863E"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Ja</w:t>
            </w:r>
          </w:p>
          <w:p w14:paraId="3F6FBD4F"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i/>
                <w:iCs/>
                <w:sz w:val="22"/>
                <w:szCs w:val="22"/>
              </w:rPr>
            </w:pPr>
            <w:r w:rsidRPr="004A42A2">
              <w:rPr>
                <w:rFonts w:cstheme="minorHAnsi"/>
                <w:i/>
                <w:iCs/>
                <w:sz w:val="22"/>
                <w:szCs w:val="22"/>
              </w:rPr>
              <w:sym w:font="Wingdings" w:char="F0E0"/>
            </w:r>
            <w:r w:rsidRPr="004A42A2">
              <w:rPr>
                <w:rFonts w:cstheme="minorHAnsi"/>
                <w:i/>
                <w:iCs/>
                <w:sz w:val="22"/>
                <w:szCs w:val="22"/>
              </w:rPr>
              <w:t xml:space="preserve"> Indien gewenst is om meerdere opties bij een probleem na te gaan en daar de voor- en nadelen van te bedenken, kan de probleemoplossende theorie als alternatief gebruikt worden. </w:t>
            </w:r>
          </w:p>
        </w:tc>
        <w:tc>
          <w:tcPr>
            <w:tcW w:w="2617" w:type="dxa"/>
          </w:tcPr>
          <w:p w14:paraId="3CBE4FCC"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Probleemoplossende theorie </w:t>
            </w:r>
            <w:r w:rsidRPr="004A42A2">
              <w:rPr>
                <w:rFonts w:cstheme="minorHAnsi"/>
                <w:i/>
                <w:iCs/>
                <w:sz w:val="22"/>
                <w:szCs w:val="22"/>
              </w:rPr>
              <w:t>(meer op details gericht dan de voor- en nadelen matrix)</w:t>
            </w:r>
          </w:p>
        </w:tc>
        <w:tc>
          <w:tcPr>
            <w:tcW w:w="6946" w:type="dxa"/>
          </w:tcPr>
          <w:p w14:paraId="6C08259D"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Normale werkwijze kan gehandhaafd worden. Geen bijzonderheden. </w:t>
            </w:r>
          </w:p>
          <w:p w14:paraId="0F97F671"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A1879" w:rsidRPr="004A42A2" w14:paraId="2FDA5CB9" w14:textId="77777777" w:rsidTr="004B72A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988" w:type="dxa"/>
            <w:vMerge/>
          </w:tcPr>
          <w:p w14:paraId="56577043" w14:textId="77777777" w:rsidR="008A1879" w:rsidRPr="004A42A2" w:rsidRDefault="008A1879" w:rsidP="004B72AE">
            <w:pPr>
              <w:rPr>
                <w:rFonts w:cstheme="minorHAnsi"/>
                <w:sz w:val="22"/>
                <w:szCs w:val="22"/>
              </w:rPr>
            </w:pPr>
          </w:p>
        </w:tc>
        <w:tc>
          <w:tcPr>
            <w:tcW w:w="2976" w:type="dxa"/>
            <w:vMerge/>
          </w:tcPr>
          <w:p w14:paraId="737AA1D0"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560" w:type="dxa"/>
            <w:vMerge/>
          </w:tcPr>
          <w:p w14:paraId="429EA2D8"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072" w:type="dxa"/>
          </w:tcPr>
          <w:p w14:paraId="5ADA2317"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Stoplichtmethode; drie gradaties (groen, oranje en rood) </w:t>
            </w:r>
          </w:p>
        </w:tc>
        <w:tc>
          <w:tcPr>
            <w:tcW w:w="5942" w:type="dxa"/>
            <w:gridSpan w:val="2"/>
          </w:tcPr>
          <w:p w14:paraId="7D811566"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Ja</w:t>
            </w:r>
          </w:p>
        </w:tc>
        <w:tc>
          <w:tcPr>
            <w:tcW w:w="2617" w:type="dxa"/>
          </w:tcPr>
          <w:p w14:paraId="5C1EE769"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Thermometer; Keuze tussen thermometer en stoplichtmethode afhankelijk van het inzicht, karakter en voorkeur van de patiënt. </w:t>
            </w:r>
          </w:p>
        </w:tc>
        <w:tc>
          <w:tcPr>
            <w:tcW w:w="6946" w:type="dxa"/>
          </w:tcPr>
          <w:p w14:paraId="28A07CA4"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Blad meegeven om thuis in te vullen en achteraf samen nabespreken.</w:t>
            </w:r>
          </w:p>
        </w:tc>
      </w:tr>
      <w:tr w:rsidR="008A1879" w:rsidRPr="004A42A2" w14:paraId="15205BE5" w14:textId="77777777" w:rsidTr="004B72AE">
        <w:trPr>
          <w:trHeight w:val="77"/>
        </w:trPr>
        <w:tc>
          <w:tcPr>
            <w:cnfStyle w:val="001000000000" w:firstRow="0" w:lastRow="0" w:firstColumn="1" w:lastColumn="0" w:oddVBand="0" w:evenVBand="0" w:oddHBand="0" w:evenHBand="0" w:firstRowFirstColumn="0" w:firstRowLastColumn="0" w:lastRowFirstColumn="0" w:lastRowLastColumn="0"/>
            <w:tcW w:w="988" w:type="dxa"/>
            <w:vMerge/>
          </w:tcPr>
          <w:p w14:paraId="6723E113" w14:textId="77777777" w:rsidR="008A1879" w:rsidRPr="004A42A2" w:rsidRDefault="008A1879" w:rsidP="004B72AE">
            <w:pPr>
              <w:rPr>
                <w:rFonts w:cstheme="minorHAnsi"/>
                <w:sz w:val="22"/>
                <w:szCs w:val="22"/>
              </w:rPr>
            </w:pPr>
          </w:p>
        </w:tc>
        <w:tc>
          <w:tcPr>
            <w:tcW w:w="2976" w:type="dxa"/>
            <w:vMerge/>
          </w:tcPr>
          <w:p w14:paraId="667E74C2"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560" w:type="dxa"/>
            <w:vMerge/>
          </w:tcPr>
          <w:p w14:paraId="1C523508"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072" w:type="dxa"/>
          </w:tcPr>
          <w:p w14:paraId="18C945BB"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Thermometer; tien gradaties (cijfers 1 t/m 10)</w:t>
            </w:r>
          </w:p>
        </w:tc>
        <w:tc>
          <w:tcPr>
            <w:tcW w:w="5942" w:type="dxa"/>
            <w:gridSpan w:val="2"/>
          </w:tcPr>
          <w:p w14:paraId="7C84D7E5"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Ja</w:t>
            </w:r>
          </w:p>
        </w:tc>
        <w:tc>
          <w:tcPr>
            <w:tcW w:w="2617" w:type="dxa"/>
          </w:tcPr>
          <w:p w14:paraId="0F5B588B"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Stoplichtmethode; Keuze tussen thermometer en stoplichtmethode afhankelijk van het inzicht, karakter en voorkeur van de patiënt.</w:t>
            </w:r>
          </w:p>
        </w:tc>
        <w:tc>
          <w:tcPr>
            <w:tcW w:w="6946" w:type="dxa"/>
          </w:tcPr>
          <w:p w14:paraId="3E6072C9"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Opstarten in de behandelsessie en meegeven naar huis.</w:t>
            </w:r>
          </w:p>
        </w:tc>
      </w:tr>
      <w:tr w:rsidR="008A1879" w:rsidRPr="004A42A2" w14:paraId="133C08F7" w14:textId="77777777" w:rsidTr="004B72AE">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988" w:type="dxa"/>
            <w:vMerge/>
          </w:tcPr>
          <w:p w14:paraId="15720FA0" w14:textId="77777777" w:rsidR="008A1879" w:rsidRPr="004A42A2" w:rsidRDefault="008A1879" w:rsidP="004B72AE">
            <w:pPr>
              <w:rPr>
                <w:rFonts w:cstheme="minorHAnsi"/>
                <w:sz w:val="22"/>
                <w:szCs w:val="22"/>
              </w:rPr>
            </w:pPr>
          </w:p>
        </w:tc>
        <w:tc>
          <w:tcPr>
            <w:tcW w:w="2976" w:type="dxa"/>
            <w:vMerge/>
          </w:tcPr>
          <w:p w14:paraId="53CE1FC7"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560" w:type="dxa"/>
            <w:vMerge w:val="restart"/>
          </w:tcPr>
          <w:p w14:paraId="25A5E70B"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roofErr w:type="spellStart"/>
            <w:r w:rsidRPr="004A42A2">
              <w:rPr>
                <w:rFonts w:cstheme="minorHAnsi"/>
                <w:sz w:val="22"/>
                <w:szCs w:val="22"/>
              </w:rPr>
              <w:t>Psycho</w:t>
            </w:r>
            <w:proofErr w:type="spellEnd"/>
            <w:r w:rsidRPr="004A42A2">
              <w:rPr>
                <w:rFonts w:cstheme="minorHAnsi"/>
                <w:sz w:val="22"/>
                <w:szCs w:val="22"/>
              </w:rPr>
              <w:t>-educatie</w:t>
            </w:r>
          </w:p>
        </w:tc>
        <w:tc>
          <w:tcPr>
            <w:tcW w:w="2072" w:type="dxa"/>
          </w:tcPr>
          <w:p w14:paraId="689D4AFD"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Emmertje/ informatieverwerkingsmodel</w:t>
            </w:r>
          </w:p>
        </w:tc>
        <w:tc>
          <w:tcPr>
            <w:tcW w:w="5942" w:type="dxa"/>
            <w:gridSpan w:val="2"/>
          </w:tcPr>
          <w:p w14:paraId="7552BC60"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Ja, maar wellicht te simpel.</w:t>
            </w:r>
          </w:p>
        </w:tc>
        <w:tc>
          <w:tcPr>
            <w:tcW w:w="2617" w:type="dxa"/>
          </w:tcPr>
          <w:p w14:paraId="0211A15F"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946" w:type="dxa"/>
            <w:vMerge w:val="restart"/>
          </w:tcPr>
          <w:p w14:paraId="79685B9A"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Verwijzen naar bijvoorbeeld </w:t>
            </w:r>
            <w:proofErr w:type="spellStart"/>
            <w:r w:rsidRPr="004A42A2">
              <w:rPr>
                <w:rFonts w:cstheme="minorHAnsi"/>
                <w:sz w:val="22"/>
                <w:szCs w:val="22"/>
              </w:rPr>
              <w:t>Youtube</w:t>
            </w:r>
            <w:proofErr w:type="spellEnd"/>
            <w:r w:rsidRPr="004A42A2">
              <w:rPr>
                <w:rFonts w:cstheme="minorHAnsi"/>
                <w:sz w:val="22"/>
                <w:szCs w:val="22"/>
              </w:rPr>
              <w:t>-filmpjes of websites mogelijk.</w:t>
            </w:r>
          </w:p>
          <w:p w14:paraId="338F1597"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8A1879" w:rsidRPr="004A42A2" w14:paraId="1880AD5F" w14:textId="77777777" w:rsidTr="004B72AE">
        <w:trPr>
          <w:trHeight w:val="38"/>
        </w:trPr>
        <w:tc>
          <w:tcPr>
            <w:cnfStyle w:val="001000000000" w:firstRow="0" w:lastRow="0" w:firstColumn="1" w:lastColumn="0" w:oddVBand="0" w:evenVBand="0" w:oddHBand="0" w:evenHBand="0" w:firstRowFirstColumn="0" w:firstRowLastColumn="0" w:lastRowFirstColumn="0" w:lastRowLastColumn="0"/>
            <w:tcW w:w="988" w:type="dxa"/>
            <w:vMerge/>
          </w:tcPr>
          <w:p w14:paraId="0130ADAC" w14:textId="77777777" w:rsidR="008A1879" w:rsidRPr="004A42A2" w:rsidRDefault="008A1879" w:rsidP="004B72AE">
            <w:pPr>
              <w:rPr>
                <w:rFonts w:cstheme="minorHAnsi"/>
                <w:sz w:val="22"/>
                <w:szCs w:val="22"/>
              </w:rPr>
            </w:pPr>
          </w:p>
        </w:tc>
        <w:tc>
          <w:tcPr>
            <w:tcW w:w="2976" w:type="dxa"/>
            <w:vMerge/>
          </w:tcPr>
          <w:p w14:paraId="43834CF7"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560" w:type="dxa"/>
            <w:vMerge/>
          </w:tcPr>
          <w:p w14:paraId="1F2C8363"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072" w:type="dxa"/>
          </w:tcPr>
          <w:p w14:paraId="09B9423D"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Accu </w:t>
            </w:r>
          </w:p>
        </w:tc>
        <w:tc>
          <w:tcPr>
            <w:tcW w:w="5942" w:type="dxa"/>
            <w:gridSpan w:val="2"/>
          </w:tcPr>
          <w:p w14:paraId="232EC666"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Ja, maar wellicht te simpel.</w:t>
            </w:r>
          </w:p>
        </w:tc>
        <w:tc>
          <w:tcPr>
            <w:tcW w:w="2617" w:type="dxa"/>
          </w:tcPr>
          <w:p w14:paraId="547DFF49"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c>
          <w:tcPr>
            <w:tcW w:w="6946" w:type="dxa"/>
            <w:vMerge/>
            <w:shd w:val="clear" w:color="auto" w:fill="BDD6EE" w:themeFill="accent5" w:themeFillTint="66"/>
          </w:tcPr>
          <w:p w14:paraId="00B77142"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8A1879" w:rsidRPr="004A42A2" w14:paraId="3D7886B7" w14:textId="77777777" w:rsidTr="004B72AE">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988" w:type="dxa"/>
            <w:vMerge/>
          </w:tcPr>
          <w:p w14:paraId="1B87D86D" w14:textId="77777777" w:rsidR="008A1879" w:rsidRPr="004A42A2" w:rsidRDefault="008A1879" w:rsidP="004B72AE">
            <w:pPr>
              <w:rPr>
                <w:rFonts w:cstheme="minorHAnsi"/>
                <w:sz w:val="22"/>
                <w:szCs w:val="22"/>
              </w:rPr>
            </w:pPr>
          </w:p>
        </w:tc>
        <w:tc>
          <w:tcPr>
            <w:tcW w:w="2976" w:type="dxa"/>
            <w:vMerge/>
          </w:tcPr>
          <w:p w14:paraId="4586947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560" w:type="dxa"/>
            <w:vMerge/>
          </w:tcPr>
          <w:p w14:paraId="56F99624"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072" w:type="dxa"/>
          </w:tcPr>
          <w:p w14:paraId="4001D891"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 xml:space="preserve">Wegennetwerk </w:t>
            </w:r>
          </w:p>
        </w:tc>
        <w:tc>
          <w:tcPr>
            <w:tcW w:w="5942" w:type="dxa"/>
            <w:gridSpan w:val="2"/>
          </w:tcPr>
          <w:p w14:paraId="21DE0553"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Ja, maar wellicht te simpel.</w:t>
            </w:r>
          </w:p>
        </w:tc>
        <w:tc>
          <w:tcPr>
            <w:tcW w:w="2617" w:type="dxa"/>
          </w:tcPr>
          <w:p w14:paraId="5D7F020A"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A42A2">
              <w:rPr>
                <w:rFonts w:cstheme="minorHAnsi"/>
                <w:sz w:val="22"/>
                <w:szCs w:val="22"/>
              </w:rPr>
              <w:t>/</w:t>
            </w:r>
          </w:p>
        </w:tc>
        <w:tc>
          <w:tcPr>
            <w:tcW w:w="6946" w:type="dxa"/>
            <w:vMerge/>
          </w:tcPr>
          <w:p w14:paraId="6C7E1F02" w14:textId="77777777" w:rsidR="008A1879" w:rsidRPr="004A42A2" w:rsidRDefault="008A1879" w:rsidP="004B72AE">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8A1879" w:rsidRPr="004A42A2" w14:paraId="2C938D49" w14:textId="77777777" w:rsidTr="004B72AE">
        <w:trPr>
          <w:trHeight w:val="38"/>
        </w:trPr>
        <w:tc>
          <w:tcPr>
            <w:cnfStyle w:val="001000000000" w:firstRow="0" w:lastRow="0" w:firstColumn="1" w:lastColumn="0" w:oddVBand="0" w:evenVBand="0" w:oddHBand="0" w:evenHBand="0" w:firstRowFirstColumn="0" w:firstRowLastColumn="0" w:lastRowFirstColumn="0" w:lastRowLastColumn="0"/>
            <w:tcW w:w="988" w:type="dxa"/>
            <w:vMerge/>
          </w:tcPr>
          <w:p w14:paraId="53D4DF0A" w14:textId="77777777" w:rsidR="008A1879" w:rsidRPr="004A42A2" w:rsidRDefault="008A1879" w:rsidP="004B72AE">
            <w:pPr>
              <w:rPr>
                <w:rFonts w:cstheme="minorHAnsi"/>
                <w:sz w:val="22"/>
                <w:szCs w:val="22"/>
              </w:rPr>
            </w:pPr>
          </w:p>
        </w:tc>
        <w:tc>
          <w:tcPr>
            <w:tcW w:w="2976" w:type="dxa"/>
            <w:vMerge/>
          </w:tcPr>
          <w:p w14:paraId="287D6431"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560" w:type="dxa"/>
            <w:vMerge/>
          </w:tcPr>
          <w:p w14:paraId="6D79724E"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072" w:type="dxa"/>
          </w:tcPr>
          <w:p w14:paraId="6723179D"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Cognitieve hiërarchie</w:t>
            </w:r>
          </w:p>
        </w:tc>
        <w:tc>
          <w:tcPr>
            <w:tcW w:w="5942" w:type="dxa"/>
            <w:gridSpan w:val="2"/>
          </w:tcPr>
          <w:p w14:paraId="484DD6D9"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 xml:space="preserve">Ja </w:t>
            </w:r>
          </w:p>
        </w:tc>
        <w:tc>
          <w:tcPr>
            <w:tcW w:w="2617" w:type="dxa"/>
          </w:tcPr>
          <w:p w14:paraId="6D38237D"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w:t>
            </w:r>
          </w:p>
        </w:tc>
        <w:tc>
          <w:tcPr>
            <w:tcW w:w="6946" w:type="dxa"/>
            <w:shd w:val="clear" w:color="auto" w:fill="BDD6EE" w:themeFill="accent5" w:themeFillTint="66"/>
          </w:tcPr>
          <w:p w14:paraId="1DB65864"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Standaard uitleg geven aan de hand van het blad. Patiënt mee laten denken in praktische voorbeelden.</w:t>
            </w:r>
          </w:p>
          <w:p w14:paraId="7769B00B" w14:textId="77777777" w:rsidR="008A1879" w:rsidRPr="004A42A2" w:rsidRDefault="008A1879" w:rsidP="004B72A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A42A2">
              <w:rPr>
                <w:rFonts w:cstheme="minorHAnsi"/>
                <w:sz w:val="22"/>
                <w:szCs w:val="22"/>
              </w:rPr>
              <w:t>Het blad met aantekeningen meegeven, zodat het nagelezen kan worden.</w:t>
            </w:r>
          </w:p>
        </w:tc>
      </w:tr>
    </w:tbl>
    <w:p w14:paraId="17EAE8EE" w14:textId="2CFB43D7" w:rsidR="008A1879" w:rsidRPr="004A42A2" w:rsidRDefault="008A1879" w:rsidP="008A1879">
      <w:pPr>
        <w:keepNext/>
        <w:textAlignment w:val="baseline"/>
        <w:rPr>
          <w:rFonts w:cstheme="minorHAnsi"/>
          <w:sz w:val="22"/>
          <w:szCs w:val="22"/>
        </w:rPr>
      </w:pPr>
    </w:p>
    <w:p w14:paraId="661FD0EB" w14:textId="77777777" w:rsidR="008A1879" w:rsidRPr="004A42A2" w:rsidRDefault="008A1879" w:rsidP="008A1879">
      <w:pPr>
        <w:rPr>
          <w:rFonts w:cstheme="minorHAnsi"/>
          <w:sz w:val="22"/>
          <w:szCs w:val="22"/>
        </w:rPr>
      </w:pPr>
    </w:p>
    <w:p w14:paraId="2CE35590" w14:textId="77777777" w:rsidR="00062A56" w:rsidRPr="00BF6351" w:rsidRDefault="00062A56" w:rsidP="00254D99">
      <w:pPr>
        <w:pStyle w:val="Kop1"/>
        <w:rPr>
          <w:rFonts w:ascii="Times New Roman" w:hAnsi="Times New Roman" w:cs="Times New Roman"/>
        </w:rPr>
        <w:sectPr w:rsidR="00062A56" w:rsidRPr="00BF6351" w:rsidSect="00062A56">
          <w:pgSz w:w="23820" w:h="16840" w:orient="landscape"/>
          <w:pgMar w:top="1417" w:right="1417" w:bottom="1417" w:left="1417" w:header="708" w:footer="708" w:gutter="0"/>
          <w:pgNumType w:start="0"/>
          <w:cols w:space="708"/>
          <w:titlePg/>
          <w:docGrid w:linePitch="360"/>
        </w:sectPr>
      </w:pPr>
    </w:p>
    <w:p w14:paraId="24418C2E" w14:textId="40509E3D" w:rsidR="00254D99" w:rsidRPr="002D498B" w:rsidRDefault="004856E9" w:rsidP="002D498B">
      <w:pPr>
        <w:pStyle w:val="Kop2"/>
        <w:rPr>
          <w:rFonts w:ascii="Times New Roman" w:hAnsi="Times New Roman" w:cs="Times New Roman"/>
        </w:rPr>
      </w:pPr>
      <w:bookmarkStart w:id="79" w:name="_Ref47934887"/>
      <w:bookmarkStart w:id="80" w:name="_Toc57561489"/>
      <w:r w:rsidRPr="002D498B">
        <w:rPr>
          <w:rFonts w:ascii="Times New Roman" w:hAnsi="Times New Roman" w:cs="Times New Roman"/>
        </w:rPr>
        <w:lastRenderedPageBreak/>
        <w:t xml:space="preserve">Bijlage </w:t>
      </w:r>
      <w:r w:rsidR="002D498B" w:rsidRPr="002D498B">
        <w:rPr>
          <w:rFonts w:ascii="Times New Roman" w:hAnsi="Times New Roman" w:cs="Times New Roman"/>
        </w:rPr>
        <w:t>J</w:t>
      </w:r>
      <w:r w:rsidRPr="002D498B">
        <w:rPr>
          <w:rFonts w:ascii="Times New Roman" w:hAnsi="Times New Roman" w:cs="Times New Roman"/>
        </w:rPr>
        <w:t xml:space="preserve"> – </w:t>
      </w:r>
      <w:r w:rsidR="00254D99" w:rsidRPr="002D498B">
        <w:rPr>
          <w:rFonts w:ascii="Times New Roman" w:hAnsi="Times New Roman" w:cs="Times New Roman"/>
        </w:rPr>
        <w:t>Transcripties</w:t>
      </w:r>
      <w:bookmarkEnd w:id="79"/>
      <w:bookmarkEnd w:id="80"/>
      <w:r w:rsidR="00254D99" w:rsidRPr="002D498B">
        <w:rPr>
          <w:rFonts w:ascii="Times New Roman" w:hAnsi="Times New Roman" w:cs="Times New Roman"/>
        </w:rPr>
        <w:t xml:space="preserve"> </w:t>
      </w:r>
    </w:p>
    <w:p w14:paraId="01AB9575" w14:textId="77777777" w:rsidR="00254D99" w:rsidRPr="00BF6351" w:rsidRDefault="00254D99" w:rsidP="00254D99">
      <w:r w:rsidRPr="00BF6351">
        <w:rPr>
          <w:highlight w:val="blue"/>
        </w:rPr>
        <w:t>……….</w:t>
      </w:r>
      <w:r w:rsidRPr="00BF6351">
        <w:t xml:space="preserve"> </w:t>
      </w:r>
      <w:r w:rsidRPr="00BF6351">
        <w:tab/>
        <w:t>= achtergrondinformatie van respondenten</w:t>
      </w:r>
    </w:p>
    <w:p w14:paraId="2E916DB1" w14:textId="25BCC4F3" w:rsidR="00254D99" w:rsidRPr="00BF6351" w:rsidRDefault="00254D99" w:rsidP="00254D99">
      <w:r w:rsidRPr="00BF6351">
        <w:rPr>
          <w:highlight w:val="lightGray"/>
        </w:rPr>
        <w:t>……….</w:t>
      </w:r>
      <w:r w:rsidRPr="00BF6351">
        <w:t xml:space="preserve"> </w:t>
      </w:r>
      <w:r w:rsidRPr="00BF6351">
        <w:tab/>
        <w:t>= gedragsniveaus en interventies (om het eindschema te maken is dit in een</w:t>
      </w:r>
      <w:r w:rsidR="004856E9" w:rsidRPr="00BF6351">
        <w:t xml:space="preserve"> </w:t>
      </w:r>
      <w:r w:rsidRPr="00BF6351">
        <w:t>ander</w:t>
      </w:r>
      <w:r w:rsidR="004856E9" w:rsidRPr="00BF6351">
        <w:t xml:space="preserve"> </w:t>
      </w:r>
      <w:r w:rsidRPr="00BF6351">
        <w:t>document uitgesplitst in: gedragsniveaus i.c.m. interventies, en overige informatie</w:t>
      </w:r>
      <w:r w:rsidR="004856E9" w:rsidRPr="00BF6351">
        <w:t xml:space="preserve"> </w:t>
      </w:r>
      <w:r w:rsidRPr="00BF6351">
        <w:t>betreft gedragsniveaus)</w:t>
      </w:r>
    </w:p>
    <w:p w14:paraId="1C29DE05" w14:textId="77777777" w:rsidR="00254D99" w:rsidRPr="00BF6351" w:rsidRDefault="00254D99" w:rsidP="00254D99">
      <w:r w:rsidRPr="00BF6351">
        <w:rPr>
          <w:highlight w:val="cyan"/>
        </w:rPr>
        <w:t>……….</w:t>
      </w:r>
      <w:r w:rsidRPr="00BF6351">
        <w:t xml:space="preserve">  </w:t>
      </w:r>
      <w:r w:rsidRPr="00BF6351">
        <w:tab/>
        <w:t>= interventies uit literatuuronderzoek</w:t>
      </w:r>
    </w:p>
    <w:p w14:paraId="0D373193" w14:textId="72B7E107" w:rsidR="00254D99" w:rsidRPr="00BF6351" w:rsidRDefault="00254D99" w:rsidP="00254D99">
      <w:r w:rsidRPr="00BF6351">
        <w:rPr>
          <w:highlight w:val="darkCyan"/>
        </w:rPr>
        <w:t>……….</w:t>
      </w:r>
      <w:r w:rsidRPr="00BF6351">
        <w:tab/>
        <w:t xml:space="preserve">= literatuuronderzoek, </w:t>
      </w:r>
      <w:r w:rsidR="003B060D" w:rsidRPr="00BF6351">
        <w:t>groepsprogramma</w:t>
      </w:r>
    </w:p>
    <w:p w14:paraId="19757A05" w14:textId="77777777" w:rsidR="00254D99" w:rsidRPr="00BF6351" w:rsidRDefault="00254D99" w:rsidP="00254D99">
      <w:r w:rsidRPr="00BF6351">
        <w:rPr>
          <w:highlight w:val="magenta"/>
        </w:rPr>
        <w:t>……….</w:t>
      </w:r>
      <w:r w:rsidRPr="00BF6351">
        <w:t xml:space="preserve"> </w:t>
      </w:r>
      <w:r w:rsidRPr="00BF6351">
        <w:tab/>
        <w:t>= relevante, extra informatie; toevoegingen</w:t>
      </w:r>
    </w:p>
    <w:p w14:paraId="4AD6CC56" w14:textId="77777777" w:rsidR="00254D99" w:rsidRPr="00BF6351" w:rsidRDefault="00254D99" w:rsidP="00254D99">
      <w:pPr>
        <w:rPr>
          <w:color w:val="5B9BD5" w:themeColor="accent5"/>
        </w:rPr>
      </w:pPr>
      <w:r w:rsidRPr="00BF6351">
        <w:rPr>
          <w:color w:val="5B9BD5" w:themeColor="accent5"/>
        </w:rPr>
        <w:t xml:space="preserve">………. </w:t>
      </w:r>
      <w:r w:rsidRPr="00BF6351">
        <w:rPr>
          <w:color w:val="5B9BD5" w:themeColor="accent5"/>
        </w:rPr>
        <w:tab/>
        <w:t>= verwerkte informatie</w:t>
      </w:r>
    </w:p>
    <w:p w14:paraId="2D69D3C3" w14:textId="77777777" w:rsidR="00254D99" w:rsidRPr="00BF6351" w:rsidRDefault="00254D99" w:rsidP="00254D99">
      <w:pPr>
        <w:rPr>
          <w:color w:val="A5A5A5" w:themeColor="accent3"/>
          <w:lang w:val="en-US"/>
        </w:rPr>
      </w:pPr>
      <w:r w:rsidRPr="00BF6351">
        <w:rPr>
          <w:color w:val="A5A5A5" w:themeColor="accent3"/>
          <w:lang w:val="en-US"/>
        </w:rPr>
        <w:t xml:space="preserve">………. </w:t>
      </w:r>
      <w:r w:rsidRPr="00BF6351">
        <w:rPr>
          <w:color w:val="A5A5A5" w:themeColor="accent3"/>
          <w:lang w:val="en-US"/>
        </w:rPr>
        <w:tab/>
        <w:t>= minder relevant</w:t>
      </w:r>
    </w:p>
    <w:p w14:paraId="4FEDB57B" w14:textId="77777777" w:rsidR="00254D99" w:rsidRPr="00BF6351" w:rsidRDefault="00254D99" w:rsidP="00254D99">
      <w:pPr>
        <w:rPr>
          <w:lang w:val="en-US"/>
        </w:rPr>
      </w:pPr>
      <w:r w:rsidRPr="00BF6351">
        <w:rPr>
          <w:lang w:val="en-US"/>
        </w:rPr>
        <w:t xml:space="preserve">(I) </w:t>
      </w:r>
      <w:r w:rsidRPr="00BF6351">
        <w:rPr>
          <w:lang w:val="en-US"/>
        </w:rPr>
        <w:tab/>
        <w:t>= interviewer</w:t>
      </w:r>
    </w:p>
    <w:p w14:paraId="6D58211F" w14:textId="77777777" w:rsidR="00254D99" w:rsidRPr="00BF6351" w:rsidRDefault="00254D99" w:rsidP="00254D99">
      <w:pPr>
        <w:rPr>
          <w:lang w:val="en-US"/>
        </w:rPr>
      </w:pPr>
      <w:r w:rsidRPr="00BF6351">
        <w:rPr>
          <w:lang w:val="en-US"/>
        </w:rPr>
        <w:t>(R)</w:t>
      </w:r>
      <w:r w:rsidRPr="00BF6351">
        <w:rPr>
          <w:lang w:val="en-US"/>
        </w:rPr>
        <w:tab/>
        <w:t xml:space="preserve">= respondent </w:t>
      </w:r>
    </w:p>
    <w:p w14:paraId="68FBA29D" w14:textId="77777777" w:rsidR="00254D99" w:rsidRPr="00BF6351" w:rsidRDefault="00254D99" w:rsidP="00254D99">
      <w:pPr>
        <w:pStyle w:val="Kop2"/>
        <w:rPr>
          <w:rFonts w:ascii="Times New Roman" w:hAnsi="Times New Roman" w:cs="Times New Roman"/>
          <w:lang w:val="en-US"/>
        </w:rPr>
      </w:pPr>
    </w:p>
    <w:p w14:paraId="70B1AAF5" w14:textId="66A28A6A" w:rsidR="00254D99" w:rsidRPr="006E19C8" w:rsidRDefault="006E19C8" w:rsidP="002D498B">
      <w:pPr>
        <w:pStyle w:val="Kop3"/>
        <w:rPr>
          <w:lang w:val="en-US"/>
        </w:rPr>
      </w:pPr>
      <w:bookmarkStart w:id="81" w:name="_Toc57561490"/>
      <w:r>
        <w:rPr>
          <w:lang w:val="en-US"/>
        </w:rPr>
        <w:t>Respondent</w:t>
      </w:r>
      <w:r w:rsidR="00254D99" w:rsidRPr="006E19C8">
        <w:rPr>
          <w:lang w:val="en-US"/>
        </w:rPr>
        <w:t xml:space="preserve"> </w:t>
      </w:r>
      <w:r w:rsidRPr="006E19C8">
        <w:rPr>
          <w:lang w:val="en-US"/>
        </w:rPr>
        <w:t>A</w:t>
      </w:r>
      <w:bookmarkEnd w:id="81"/>
    </w:p>
    <w:p w14:paraId="6AF86A38" w14:textId="77777777" w:rsidR="00254D99" w:rsidRPr="006E19C8" w:rsidRDefault="00254D99" w:rsidP="00254D99">
      <w:pPr>
        <w:spacing w:after="120"/>
        <w:rPr>
          <w:sz w:val="22"/>
          <w:szCs w:val="22"/>
          <w:lang w:val="en-US"/>
        </w:rPr>
      </w:pPr>
      <w:r w:rsidRPr="006E19C8">
        <w:rPr>
          <w:sz w:val="22"/>
          <w:szCs w:val="22"/>
          <w:lang w:val="en-US"/>
        </w:rPr>
        <w:t xml:space="preserve">Interviewer: </w:t>
      </w:r>
      <w:r w:rsidRPr="006E19C8">
        <w:rPr>
          <w:sz w:val="22"/>
          <w:szCs w:val="22"/>
          <w:lang w:val="en-US"/>
        </w:rPr>
        <w:tab/>
      </w:r>
      <w:r w:rsidRPr="006E19C8">
        <w:rPr>
          <w:sz w:val="22"/>
          <w:szCs w:val="22"/>
          <w:lang w:val="en-US"/>
        </w:rPr>
        <w:tab/>
      </w:r>
      <w:r w:rsidRPr="006E19C8">
        <w:rPr>
          <w:sz w:val="22"/>
          <w:szCs w:val="22"/>
          <w:lang w:val="en-US"/>
        </w:rPr>
        <w:tab/>
      </w:r>
      <w:proofErr w:type="spellStart"/>
      <w:r w:rsidRPr="006E19C8">
        <w:rPr>
          <w:sz w:val="22"/>
          <w:szCs w:val="22"/>
          <w:lang w:val="en-US"/>
        </w:rPr>
        <w:t>Zozan</w:t>
      </w:r>
      <w:proofErr w:type="spellEnd"/>
      <w:r w:rsidRPr="006E19C8">
        <w:rPr>
          <w:sz w:val="22"/>
          <w:szCs w:val="22"/>
          <w:lang w:val="en-US"/>
        </w:rPr>
        <w:t xml:space="preserve"> </w:t>
      </w:r>
      <w:proofErr w:type="spellStart"/>
      <w:r w:rsidRPr="006E19C8">
        <w:rPr>
          <w:sz w:val="22"/>
          <w:szCs w:val="22"/>
          <w:lang w:val="en-US"/>
        </w:rPr>
        <w:t>Atay</w:t>
      </w:r>
      <w:proofErr w:type="spellEnd"/>
      <w:r w:rsidRPr="006E19C8">
        <w:rPr>
          <w:sz w:val="22"/>
          <w:szCs w:val="22"/>
          <w:lang w:val="en-US"/>
        </w:rPr>
        <w:tab/>
        <w:t>(I)</w:t>
      </w:r>
    </w:p>
    <w:p w14:paraId="570FD1DD" w14:textId="427C42F7" w:rsidR="00254D99" w:rsidRPr="00BF6351" w:rsidRDefault="00254D99" w:rsidP="00254D99">
      <w:pPr>
        <w:spacing w:after="120"/>
        <w:rPr>
          <w:sz w:val="22"/>
          <w:szCs w:val="22"/>
        </w:rPr>
      </w:pPr>
      <w:r w:rsidRPr="00BF6351">
        <w:rPr>
          <w:sz w:val="22"/>
          <w:szCs w:val="22"/>
        </w:rPr>
        <w:t xml:space="preserve">Functie </w:t>
      </w:r>
      <w:r w:rsidR="00096F32" w:rsidRPr="00BF6351">
        <w:rPr>
          <w:sz w:val="22"/>
          <w:szCs w:val="22"/>
        </w:rPr>
        <w:t>respondent</w:t>
      </w:r>
      <w:r w:rsidRPr="00BF6351">
        <w:rPr>
          <w:sz w:val="22"/>
          <w:szCs w:val="22"/>
        </w:rPr>
        <w:t>:</w:t>
      </w:r>
      <w:r w:rsidRPr="00BF6351">
        <w:rPr>
          <w:sz w:val="22"/>
          <w:szCs w:val="22"/>
        </w:rPr>
        <w:tab/>
      </w:r>
      <w:r w:rsidR="00096F32" w:rsidRPr="00BF6351">
        <w:rPr>
          <w:sz w:val="22"/>
          <w:szCs w:val="22"/>
        </w:rPr>
        <w:tab/>
      </w:r>
      <w:r w:rsidRPr="00BF6351">
        <w:rPr>
          <w:sz w:val="22"/>
          <w:szCs w:val="22"/>
        </w:rPr>
        <w:t>Ergotherapeut in poliklinisch en klinische revalidatiesetting</w:t>
      </w:r>
    </w:p>
    <w:p w14:paraId="14F2FE4E" w14:textId="32474C6F" w:rsidR="00254D99" w:rsidRPr="00BF6351" w:rsidRDefault="00254D99" w:rsidP="00254D99">
      <w:pPr>
        <w:spacing w:after="120"/>
        <w:rPr>
          <w:sz w:val="22"/>
          <w:szCs w:val="22"/>
        </w:rPr>
      </w:pPr>
      <w:r w:rsidRPr="00BF6351">
        <w:rPr>
          <w:sz w:val="22"/>
          <w:szCs w:val="22"/>
        </w:rPr>
        <w:t>Werkplek:</w:t>
      </w:r>
      <w:r w:rsidRPr="00BF6351">
        <w:rPr>
          <w:sz w:val="22"/>
          <w:szCs w:val="22"/>
        </w:rPr>
        <w:tab/>
      </w:r>
      <w:r w:rsidRPr="00BF6351">
        <w:rPr>
          <w:sz w:val="22"/>
          <w:szCs w:val="22"/>
        </w:rPr>
        <w:tab/>
      </w:r>
      <w:r w:rsidRPr="00BF6351">
        <w:rPr>
          <w:sz w:val="22"/>
          <w:szCs w:val="22"/>
        </w:rPr>
        <w:tab/>
      </w:r>
      <w:r w:rsidR="007216BD" w:rsidRPr="007216BD">
        <w:rPr>
          <w:i/>
          <w:iCs/>
          <w:sz w:val="22"/>
          <w:szCs w:val="22"/>
        </w:rPr>
        <w:t>Ziekenhuis</w:t>
      </w:r>
    </w:p>
    <w:p w14:paraId="4912A2D8" w14:textId="77777777" w:rsidR="00254D99" w:rsidRPr="00BF6351" w:rsidRDefault="00254D99" w:rsidP="00254D99">
      <w:pPr>
        <w:spacing w:after="120"/>
        <w:rPr>
          <w:sz w:val="22"/>
          <w:szCs w:val="22"/>
        </w:rPr>
      </w:pPr>
      <w:r w:rsidRPr="00BF6351">
        <w:rPr>
          <w:sz w:val="22"/>
          <w:szCs w:val="22"/>
        </w:rPr>
        <w:t xml:space="preserve">Datum: </w:t>
      </w:r>
      <w:r w:rsidRPr="00BF6351">
        <w:rPr>
          <w:sz w:val="22"/>
          <w:szCs w:val="22"/>
        </w:rPr>
        <w:tab/>
      </w:r>
      <w:r w:rsidRPr="00BF6351">
        <w:rPr>
          <w:sz w:val="22"/>
          <w:szCs w:val="22"/>
        </w:rPr>
        <w:tab/>
      </w:r>
      <w:r w:rsidRPr="00BF6351">
        <w:rPr>
          <w:sz w:val="22"/>
          <w:szCs w:val="22"/>
        </w:rPr>
        <w:tab/>
        <w:t>20/06/2020</w:t>
      </w:r>
    </w:p>
    <w:p w14:paraId="1717991F" w14:textId="6B5BD13A" w:rsidR="00254D99" w:rsidRDefault="00254D99" w:rsidP="00454199">
      <w:pPr>
        <w:spacing w:after="120"/>
        <w:rPr>
          <w:sz w:val="22"/>
          <w:szCs w:val="22"/>
        </w:rPr>
      </w:pPr>
      <w:r w:rsidRPr="00BF6351">
        <w:rPr>
          <w:sz w:val="22"/>
          <w:szCs w:val="22"/>
        </w:rPr>
        <w:t>Fysiek/digitaal/telefonisch:</w:t>
      </w:r>
      <w:r w:rsidRPr="00BF6351">
        <w:rPr>
          <w:sz w:val="22"/>
          <w:szCs w:val="22"/>
        </w:rPr>
        <w:tab/>
        <w:t>Telefonisch</w:t>
      </w:r>
    </w:p>
    <w:p w14:paraId="3C768C37" w14:textId="2AEDF46C" w:rsidR="00454199" w:rsidRDefault="00454199" w:rsidP="00454199">
      <w:pPr>
        <w:spacing w:after="120"/>
        <w:rPr>
          <w:sz w:val="22"/>
          <w:szCs w:val="22"/>
        </w:rPr>
      </w:pPr>
    </w:p>
    <w:p w14:paraId="05C68FEE" w14:textId="26F6AC4B" w:rsidR="00454199" w:rsidRPr="00454199" w:rsidRDefault="00454199" w:rsidP="00454199">
      <w:pPr>
        <w:spacing w:after="120"/>
        <w:rPr>
          <w:i/>
          <w:iCs/>
          <w:sz w:val="22"/>
          <w:szCs w:val="22"/>
        </w:rPr>
      </w:pPr>
      <w:r w:rsidRPr="00454199">
        <w:rPr>
          <w:i/>
          <w:iCs/>
          <w:sz w:val="22"/>
          <w:szCs w:val="22"/>
        </w:rPr>
        <w:t>Transcripties weggelaten in dit document.</w:t>
      </w:r>
    </w:p>
    <w:sectPr w:rsidR="00454199" w:rsidRPr="00454199" w:rsidSect="00CA4913">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923184" w14:textId="77777777" w:rsidR="00796CC9" w:rsidRDefault="00796CC9" w:rsidP="00687C96">
      <w:r>
        <w:separator/>
      </w:r>
    </w:p>
  </w:endnote>
  <w:endnote w:type="continuationSeparator" w:id="0">
    <w:p w14:paraId="4715F626" w14:textId="77777777" w:rsidR="00796CC9" w:rsidRDefault="00796CC9" w:rsidP="00687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79063913"/>
      <w:docPartObj>
        <w:docPartGallery w:val="Page Numbers (Bottom of Page)"/>
        <w:docPartUnique/>
      </w:docPartObj>
    </w:sdtPr>
    <w:sdtEndPr>
      <w:rPr>
        <w:rStyle w:val="Paginanummer"/>
      </w:rPr>
    </w:sdtEndPr>
    <w:sdtContent>
      <w:p w14:paraId="735361D8" w14:textId="2DAA69B0" w:rsidR="006E19C8" w:rsidRDefault="006E19C8" w:rsidP="005B6B6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AC9306B" w14:textId="77777777" w:rsidR="006E19C8" w:rsidRDefault="006E19C8" w:rsidP="00903EB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681114598"/>
      <w:docPartObj>
        <w:docPartGallery w:val="Page Numbers (Bottom of Page)"/>
        <w:docPartUnique/>
      </w:docPartObj>
    </w:sdtPr>
    <w:sdtEndPr>
      <w:rPr>
        <w:rStyle w:val="Paginanummer"/>
      </w:rPr>
    </w:sdtEndPr>
    <w:sdtContent>
      <w:p w14:paraId="654BF6F1" w14:textId="0EBBB69C" w:rsidR="006E19C8" w:rsidRDefault="006E19C8" w:rsidP="005B6B6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4B1AFC40" w14:textId="77777777" w:rsidR="006E19C8" w:rsidRDefault="006E19C8" w:rsidP="00903EB8">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E7E604" w14:textId="77777777" w:rsidR="00796CC9" w:rsidRDefault="00796CC9" w:rsidP="00687C96">
      <w:r>
        <w:separator/>
      </w:r>
    </w:p>
  </w:footnote>
  <w:footnote w:type="continuationSeparator" w:id="0">
    <w:p w14:paraId="36AF85C9" w14:textId="77777777" w:rsidR="00796CC9" w:rsidRDefault="00796CC9" w:rsidP="00687C96">
      <w:r>
        <w:continuationSeparator/>
      </w:r>
    </w:p>
  </w:footnote>
  <w:footnote w:id="1">
    <w:p w14:paraId="565D11EE" w14:textId="1DB56035" w:rsidR="006E19C8" w:rsidRPr="0072368D" w:rsidRDefault="006E19C8">
      <w:pPr>
        <w:pStyle w:val="Voetnoottekst"/>
      </w:pPr>
      <w:r>
        <w:rPr>
          <w:rStyle w:val="Voetnootmarkering"/>
        </w:rPr>
        <w:footnoteRef/>
      </w:r>
      <w:r w:rsidRPr="005A39AA">
        <w:rPr>
          <w:lang w:val="en-US"/>
        </w:rPr>
        <w:t xml:space="preserve"> </w:t>
      </w:r>
      <w:proofErr w:type="spellStart"/>
      <w:r w:rsidRPr="005A39AA">
        <w:rPr>
          <w:lang w:val="en-US"/>
        </w:rPr>
        <w:t>CogSMART</w:t>
      </w:r>
      <w:proofErr w:type="spellEnd"/>
      <w:r w:rsidRPr="005A39AA">
        <w:rPr>
          <w:lang w:val="en-US"/>
        </w:rPr>
        <w:t xml:space="preserve">. </w:t>
      </w:r>
      <w:r w:rsidRPr="0072368D">
        <w:rPr>
          <w:lang w:val="en-US"/>
        </w:rPr>
        <w:t>(</w:t>
      </w:r>
      <w:proofErr w:type="spellStart"/>
      <w:r w:rsidRPr="0072368D">
        <w:rPr>
          <w:lang w:val="en-US"/>
        </w:rPr>
        <w:t>z.d</w:t>
      </w:r>
      <w:proofErr w:type="spellEnd"/>
      <w:r w:rsidRPr="0072368D">
        <w:rPr>
          <w:lang w:val="en-US"/>
        </w:rPr>
        <w:t xml:space="preserve">.). </w:t>
      </w:r>
      <w:proofErr w:type="spellStart"/>
      <w:r w:rsidRPr="0072368D">
        <w:rPr>
          <w:i/>
          <w:iCs/>
          <w:lang w:val="en-US"/>
        </w:rPr>
        <w:t>CogSMART</w:t>
      </w:r>
      <w:proofErr w:type="spellEnd"/>
      <w:r w:rsidRPr="0072368D">
        <w:rPr>
          <w:i/>
          <w:iCs/>
          <w:lang w:val="en-US"/>
        </w:rPr>
        <w:t xml:space="preserve"> for TBI Manual</w:t>
      </w:r>
      <w:r w:rsidRPr="0072368D">
        <w:rPr>
          <w:lang w:val="en-US"/>
        </w:rPr>
        <w:t>.</w:t>
      </w:r>
      <w:r>
        <w:rPr>
          <w:lang w:val="en-US"/>
        </w:rPr>
        <w:t xml:space="preserve"> </w:t>
      </w:r>
      <w:r w:rsidRPr="0072368D">
        <w:t xml:space="preserve">Geraadpleegd op </w:t>
      </w:r>
      <w:r>
        <w:t xml:space="preserve">8 juli 2020, van </w:t>
      </w:r>
      <w:hyperlink r:id="rId1" w:history="1">
        <w:r w:rsidRPr="00C8476D">
          <w:rPr>
            <w:rStyle w:val="Hyperlink"/>
          </w:rPr>
          <w:t>http://www.cogsmart.com/contacts/new?manual_id=5</w:t>
        </w:r>
      </w:hyperlink>
      <w:r>
        <w:t xml:space="preserve"> </w:t>
      </w:r>
    </w:p>
  </w:footnote>
  <w:footnote w:id="2">
    <w:p w14:paraId="090E1C04" w14:textId="5FB3284E" w:rsidR="00B318D3" w:rsidRDefault="00B318D3">
      <w:pPr>
        <w:pStyle w:val="Voetnoottekst"/>
      </w:pPr>
      <w:r>
        <w:rPr>
          <w:rStyle w:val="Voetnootmarkering"/>
        </w:rPr>
        <w:footnoteRef/>
      </w:r>
      <w:r>
        <w:t xml:space="preserve"> Indien er wordt gesproken over ‘het schema’ wordt gerefereerd naar Bijlage I</w:t>
      </w:r>
    </w:p>
  </w:footnote>
  <w:footnote w:id="3">
    <w:p w14:paraId="15E4D266" w14:textId="17301ACA" w:rsidR="006E19C8" w:rsidRDefault="006E19C8" w:rsidP="000E6597">
      <w:pPr>
        <w:pStyle w:val="Voetnoottekst"/>
      </w:pPr>
      <w:r>
        <w:rPr>
          <w:rStyle w:val="Voetnootmarkering"/>
        </w:rPr>
        <w:footnoteRef/>
      </w:r>
      <w:r>
        <w:t xml:space="preserve"> </w:t>
      </w:r>
      <w:r w:rsidR="00702B81">
        <w:t>Naam r</w:t>
      </w:r>
      <w:r>
        <w:t>evalidatiec</w:t>
      </w:r>
      <w:r w:rsidRPr="002F02C2">
        <w:t xml:space="preserve">entrum </w:t>
      </w:r>
      <w:r w:rsidR="005A67C0" w:rsidRPr="005A67C0">
        <w:t>vanwege de vertrouwelijke aard verwijderd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87AEB"/>
    <w:multiLevelType w:val="hybridMultilevel"/>
    <w:tmpl w:val="68341E7A"/>
    <w:lvl w:ilvl="0" w:tplc="ACFE31D0">
      <w:start w:val="4"/>
      <w:numFmt w:val="bullet"/>
      <w:lvlText w:val="-"/>
      <w:lvlJc w:val="left"/>
      <w:pPr>
        <w:ind w:left="1060" w:hanging="360"/>
      </w:pPr>
      <w:rPr>
        <w:rFonts w:ascii="Calibri" w:eastAsiaTheme="minorHAnsi" w:hAnsi="Calibri" w:cstheme="minorBidi" w:hint="default"/>
      </w:rPr>
    </w:lvl>
    <w:lvl w:ilvl="1" w:tplc="04130003">
      <w:start w:val="1"/>
      <w:numFmt w:val="bullet"/>
      <w:lvlText w:val="o"/>
      <w:lvlJc w:val="left"/>
      <w:pPr>
        <w:ind w:left="1780" w:hanging="360"/>
      </w:pPr>
      <w:rPr>
        <w:rFonts w:ascii="Courier New" w:hAnsi="Courier New" w:cs="Courier New" w:hint="default"/>
      </w:rPr>
    </w:lvl>
    <w:lvl w:ilvl="2" w:tplc="04130005">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1" w15:restartNumberingAfterBreak="0">
    <w:nsid w:val="0D6F1504"/>
    <w:multiLevelType w:val="hybridMultilevel"/>
    <w:tmpl w:val="4B323D5C"/>
    <w:lvl w:ilvl="0" w:tplc="ACFE31D0">
      <w:start w:val="4"/>
      <w:numFmt w:val="bullet"/>
      <w:lvlText w:val="-"/>
      <w:lvlJc w:val="left"/>
      <w:pPr>
        <w:ind w:left="1776" w:hanging="360"/>
      </w:pPr>
      <w:rPr>
        <w:rFonts w:ascii="Calibri" w:eastAsiaTheme="minorHAnsi" w:hAnsi="Calibri" w:cstheme="minorBidi" w:hint="default"/>
      </w:rPr>
    </w:lvl>
    <w:lvl w:ilvl="1" w:tplc="04130003" w:tentative="1">
      <w:start w:val="1"/>
      <w:numFmt w:val="bullet"/>
      <w:lvlText w:val="o"/>
      <w:lvlJc w:val="left"/>
      <w:pPr>
        <w:ind w:left="2156" w:hanging="360"/>
      </w:pPr>
      <w:rPr>
        <w:rFonts w:ascii="Courier New" w:hAnsi="Courier New" w:cs="Courier New" w:hint="default"/>
      </w:rPr>
    </w:lvl>
    <w:lvl w:ilvl="2" w:tplc="04130005" w:tentative="1">
      <w:start w:val="1"/>
      <w:numFmt w:val="bullet"/>
      <w:lvlText w:val=""/>
      <w:lvlJc w:val="left"/>
      <w:pPr>
        <w:ind w:left="2876" w:hanging="360"/>
      </w:pPr>
      <w:rPr>
        <w:rFonts w:ascii="Wingdings" w:hAnsi="Wingdings" w:hint="default"/>
      </w:rPr>
    </w:lvl>
    <w:lvl w:ilvl="3" w:tplc="04130001" w:tentative="1">
      <w:start w:val="1"/>
      <w:numFmt w:val="bullet"/>
      <w:lvlText w:val=""/>
      <w:lvlJc w:val="left"/>
      <w:pPr>
        <w:ind w:left="3596" w:hanging="360"/>
      </w:pPr>
      <w:rPr>
        <w:rFonts w:ascii="Symbol" w:hAnsi="Symbol" w:hint="default"/>
      </w:rPr>
    </w:lvl>
    <w:lvl w:ilvl="4" w:tplc="04130003" w:tentative="1">
      <w:start w:val="1"/>
      <w:numFmt w:val="bullet"/>
      <w:lvlText w:val="o"/>
      <w:lvlJc w:val="left"/>
      <w:pPr>
        <w:ind w:left="4316" w:hanging="360"/>
      </w:pPr>
      <w:rPr>
        <w:rFonts w:ascii="Courier New" w:hAnsi="Courier New" w:cs="Courier New" w:hint="default"/>
      </w:rPr>
    </w:lvl>
    <w:lvl w:ilvl="5" w:tplc="04130005" w:tentative="1">
      <w:start w:val="1"/>
      <w:numFmt w:val="bullet"/>
      <w:lvlText w:val=""/>
      <w:lvlJc w:val="left"/>
      <w:pPr>
        <w:ind w:left="5036" w:hanging="360"/>
      </w:pPr>
      <w:rPr>
        <w:rFonts w:ascii="Wingdings" w:hAnsi="Wingdings" w:hint="default"/>
      </w:rPr>
    </w:lvl>
    <w:lvl w:ilvl="6" w:tplc="04130001" w:tentative="1">
      <w:start w:val="1"/>
      <w:numFmt w:val="bullet"/>
      <w:lvlText w:val=""/>
      <w:lvlJc w:val="left"/>
      <w:pPr>
        <w:ind w:left="5756" w:hanging="360"/>
      </w:pPr>
      <w:rPr>
        <w:rFonts w:ascii="Symbol" w:hAnsi="Symbol" w:hint="default"/>
      </w:rPr>
    </w:lvl>
    <w:lvl w:ilvl="7" w:tplc="04130003" w:tentative="1">
      <w:start w:val="1"/>
      <w:numFmt w:val="bullet"/>
      <w:lvlText w:val="o"/>
      <w:lvlJc w:val="left"/>
      <w:pPr>
        <w:ind w:left="6476" w:hanging="360"/>
      </w:pPr>
      <w:rPr>
        <w:rFonts w:ascii="Courier New" w:hAnsi="Courier New" w:cs="Courier New" w:hint="default"/>
      </w:rPr>
    </w:lvl>
    <w:lvl w:ilvl="8" w:tplc="04130005" w:tentative="1">
      <w:start w:val="1"/>
      <w:numFmt w:val="bullet"/>
      <w:lvlText w:val=""/>
      <w:lvlJc w:val="left"/>
      <w:pPr>
        <w:ind w:left="7196" w:hanging="360"/>
      </w:pPr>
      <w:rPr>
        <w:rFonts w:ascii="Wingdings" w:hAnsi="Wingdings" w:hint="default"/>
      </w:rPr>
    </w:lvl>
  </w:abstractNum>
  <w:abstractNum w:abstractNumId="2" w15:restartNumberingAfterBreak="0">
    <w:nsid w:val="1A4B5D00"/>
    <w:multiLevelType w:val="hybridMultilevel"/>
    <w:tmpl w:val="5C463E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DFD2AEE"/>
    <w:multiLevelType w:val="hybridMultilevel"/>
    <w:tmpl w:val="83805A4C"/>
    <w:lvl w:ilvl="0" w:tplc="FDDC7F5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EB407B2"/>
    <w:multiLevelType w:val="hybridMultilevel"/>
    <w:tmpl w:val="70724E0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982A0E"/>
    <w:multiLevelType w:val="hybridMultilevel"/>
    <w:tmpl w:val="3FCE2270"/>
    <w:lvl w:ilvl="0" w:tplc="0413000F">
      <w:start w:val="1"/>
      <w:numFmt w:val="decimal"/>
      <w:lvlText w:val="%1."/>
      <w:lvlJc w:val="left"/>
      <w:pPr>
        <w:ind w:left="360" w:hanging="360"/>
      </w:pPr>
      <w:rPr>
        <w:rFonts w:hint="default"/>
      </w:rPr>
    </w:lvl>
    <w:lvl w:ilvl="1" w:tplc="0413000F">
      <w:start w:val="1"/>
      <w:numFmt w:val="decimal"/>
      <w:lvlText w:val="%2."/>
      <w:lvlJc w:val="left"/>
      <w:pPr>
        <w:ind w:left="1080" w:hanging="360"/>
      </w:pPr>
      <w:rPr>
        <w:rFont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23F7913"/>
    <w:multiLevelType w:val="hybridMultilevel"/>
    <w:tmpl w:val="2F845B80"/>
    <w:lvl w:ilvl="0" w:tplc="DB90E0CA">
      <w:start w:val="1"/>
      <w:numFmt w:val="decimal"/>
      <w:lvlText w:val="%1."/>
      <w:lvlJc w:val="left"/>
      <w:pPr>
        <w:ind w:left="720" w:hanging="360"/>
      </w:pPr>
      <w:rPr>
        <w:rFonts w:ascii="Arial" w:hAnsi="Arial" w:cs="Arial" w:hint="default"/>
        <w:lang w:val="nl-N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8131B8D"/>
    <w:multiLevelType w:val="hybridMultilevel"/>
    <w:tmpl w:val="5832EDC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864DFA"/>
    <w:multiLevelType w:val="hybridMultilevel"/>
    <w:tmpl w:val="70A04174"/>
    <w:lvl w:ilvl="0" w:tplc="ACFE31D0">
      <w:start w:val="4"/>
      <w:numFmt w:val="bullet"/>
      <w:lvlText w:val="-"/>
      <w:lvlJc w:val="left"/>
      <w:pPr>
        <w:ind w:left="106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8D349C"/>
    <w:multiLevelType w:val="hybridMultilevel"/>
    <w:tmpl w:val="DF0AFEEE"/>
    <w:lvl w:ilvl="0" w:tplc="4BF69FE6">
      <w:start w:val="10"/>
      <w:numFmt w:val="bullet"/>
      <w:lvlText w:val="-"/>
      <w:lvlJc w:val="left"/>
      <w:pPr>
        <w:ind w:left="720" w:hanging="360"/>
      </w:pPr>
      <w:rPr>
        <w:rFonts w:ascii="Calibri" w:eastAsiaTheme="minorEastAsia" w:hAnsi="Calibri" w:cs="Calibri" w:hint="default"/>
        <w:u w:val="none"/>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F310069"/>
    <w:multiLevelType w:val="hybridMultilevel"/>
    <w:tmpl w:val="A75AD082"/>
    <w:lvl w:ilvl="0" w:tplc="9F6A52BE">
      <w:start w:val="1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13720C9"/>
    <w:multiLevelType w:val="hybridMultilevel"/>
    <w:tmpl w:val="D346CF08"/>
    <w:lvl w:ilvl="0" w:tplc="04130003">
      <w:start w:val="1"/>
      <w:numFmt w:val="bullet"/>
      <w:lvlText w:val="o"/>
      <w:lvlJc w:val="left"/>
      <w:pPr>
        <w:ind w:left="4260" w:hanging="360"/>
      </w:pPr>
      <w:rPr>
        <w:rFonts w:ascii="Courier New" w:hAnsi="Courier New" w:cs="Courier New" w:hint="default"/>
      </w:rPr>
    </w:lvl>
    <w:lvl w:ilvl="1" w:tplc="04130003">
      <w:start w:val="1"/>
      <w:numFmt w:val="bullet"/>
      <w:lvlText w:val="o"/>
      <w:lvlJc w:val="left"/>
      <w:pPr>
        <w:ind w:left="4980" w:hanging="360"/>
      </w:pPr>
      <w:rPr>
        <w:rFonts w:ascii="Courier New" w:hAnsi="Courier New" w:cs="Courier New" w:hint="default"/>
      </w:rPr>
    </w:lvl>
    <w:lvl w:ilvl="2" w:tplc="04130005" w:tentative="1">
      <w:start w:val="1"/>
      <w:numFmt w:val="bullet"/>
      <w:lvlText w:val=""/>
      <w:lvlJc w:val="left"/>
      <w:pPr>
        <w:ind w:left="5700" w:hanging="360"/>
      </w:pPr>
      <w:rPr>
        <w:rFonts w:ascii="Wingdings" w:hAnsi="Wingdings" w:hint="default"/>
      </w:rPr>
    </w:lvl>
    <w:lvl w:ilvl="3" w:tplc="04130001" w:tentative="1">
      <w:start w:val="1"/>
      <w:numFmt w:val="bullet"/>
      <w:lvlText w:val=""/>
      <w:lvlJc w:val="left"/>
      <w:pPr>
        <w:ind w:left="6420" w:hanging="360"/>
      </w:pPr>
      <w:rPr>
        <w:rFonts w:ascii="Symbol" w:hAnsi="Symbol" w:hint="default"/>
      </w:rPr>
    </w:lvl>
    <w:lvl w:ilvl="4" w:tplc="04130003" w:tentative="1">
      <w:start w:val="1"/>
      <w:numFmt w:val="bullet"/>
      <w:lvlText w:val="o"/>
      <w:lvlJc w:val="left"/>
      <w:pPr>
        <w:ind w:left="7140" w:hanging="360"/>
      </w:pPr>
      <w:rPr>
        <w:rFonts w:ascii="Courier New" w:hAnsi="Courier New" w:cs="Courier New" w:hint="default"/>
      </w:rPr>
    </w:lvl>
    <w:lvl w:ilvl="5" w:tplc="04130005" w:tentative="1">
      <w:start w:val="1"/>
      <w:numFmt w:val="bullet"/>
      <w:lvlText w:val=""/>
      <w:lvlJc w:val="left"/>
      <w:pPr>
        <w:ind w:left="7860" w:hanging="360"/>
      </w:pPr>
      <w:rPr>
        <w:rFonts w:ascii="Wingdings" w:hAnsi="Wingdings" w:hint="default"/>
      </w:rPr>
    </w:lvl>
    <w:lvl w:ilvl="6" w:tplc="04130001" w:tentative="1">
      <w:start w:val="1"/>
      <w:numFmt w:val="bullet"/>
      <w:lvlText w:val=""/>
      <w:lvlJc w:val="left"/>
      <w:pPr>
        <w:ind w:left="8580" w:hanging="360"/>
      </w:pPr>
      <w:rPr>
        <w:rFonts w:ascii="Symbol" w:hAnsi="Symbol" w:hint="default"/>
      </w:rPr>
    </w:lvl>
    <w:lvl w:ilvl="7" w:tplc="04130003" w:tentative="1">
      <w:start w:val="1"/>
      <w:numFmt w:val="bullet"/>
      <w:lvlText w:val="o"/>
      <w:lvlJc w:val="left"/>
      <w:pPr>
        <w:ind w:left="9300" w:hanging="360"/>
      </w:pPr>
      <w:rPr>
        <w:rFonts w:ascii="Courier New" w:hAnsi="Courier New" w:cs="Courier New" w:hint="default"/>
      </w:rPr>
    </w:lvl>
    <w:lvl w:ilvl="8" w:tplc="04130005" w:tentative="1">
      <w:start w:val="1"/>
      <w:numFmt w:val="bullet"/>
      <w:lvlText w:val=""/>
      <w:lvlJc w:val="left"/>
      <w:pPr>
        <w:ind w:left="10020" w:hanging="360"/>
      </w:pPr>
      <w:rPr>
        <w:rFonts w:ascii="Wingdings" w:hAnsi="Wingdings" w:hint="default"/>
      </w:rPr>
    </w:lvl>
  </w:abstractNum>
  <w:abstractNum w:abstractNumId="12" w15:restartNumberingAfterBreak="0">
    <w:nsid w:val="46FD22C8"/>
    <w:multiLevelType w:val="hybridMultilevel"/>
    <w:tmpl w:val="BE6821BE"/>
    <w:lvl w:ilvl="0" w:tplc="CB96EDF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9806C84"/>
    <w:multiLevelType w:val="hybridMultilevel"/>
    <w:tmpl w:val="50900D76"/>
    <w:lvl w:ilvl="0" w:tplc="B25873DC">
      <w:start w:val="3"/>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9A03528"/>
    <w:multiLevelType w:val="hybridMultilevel"/>
    <w:tmpl w:val="C48EF5AE"/>
    <w:lvl w:ilvl="0" w:tplc="04130003">
      <w:start w:val="1"/>
      <w:numFmt w:val="bullet"/>
      <w:lvlText w:val="o"/>
      <w:lvlJc w:val="left"/>
      <w:pPr>
        <w:ind w:left="2484" w:hanging="360"/>
      </w:pPr>
      <w:rPr>
        <w:rFonts w:ascii="Courier New" w:hAnsi="Courier New" w:cs="Courier New" w:hint="default"/>
      </w:rPr>
    </w:lvl>
    <w:lvl w:ilvl="1" w:tplc="04130005">
      <w:start w:val="1"/>
      <w:numFmt w:val="bullet"/>
      <w:lvlText w:val=""/>
      <w:lvlJc w:val="left"/>
      <w:pPr>
        <w:ind w:left="2160" w:hanging="360"/>
      </w:pPr>
      <w:rPr>
        <w:rFonts w:ascii="Wingdings" w:hAnsi="Wingdings" w:hint="default"/>
      </w:rPr>
    </w:lvl>
    <w:lvl w:ilvl="2" w:tplc="04130005">
      <w:start w:val="1"/>
      <w:numFmt w:val="bullet"/>
      <w:lvlText w:val=""/>
      <w:lvlJc w:val="left"/>
      <w:pPr>
        <w:ind w:left="4620" w:hanging="360"/>
      </w:pPr>
      <w:rPr>
        <w:rFonts w:ascii="Wingdings" w:hAnsi="Wingdings" w:hint="default"/>
      </w:rPr>
    </w:lvl>
    <w:lvl w:ilvl="3" w:tplc="04130001" w:tentative="1">
      <w:start w:val="1"/>
      <w:numFmt w:val="bullet"/>
      <w:lvlText w:val=""/>
      <w:lvlJc w:val="left"/>
      <w:pPr>
        <w:ind w:left="5340" w:hanging="360"/>
      </w:pPr>
      <w:rPr>
        <w:rFonts w:ascii="Symbol" w:hAnsi="Symbol" w:hint="default"/>
      </w:rPr>
    </w:lvl>
    <w:lvl w:ilvl="4" w:tplc="04130003" w:tentative="1">
      <w:start w:val="1"/>
      <w:numFmt w:val="bullet"/>
      <w:lvlText w:val="o"/>
      <w:lvlJc w:val="left"/>
      <w:pPr>
        <w:ind w:left="6060" w:hanging="360"/>
      </w:pPr>
      <w:rPr>
        <w:rFonts w:ascii="Courier New" w:hAnsi="Courier New" w:cs="Courier New" w:hint="default"/>
      </w:rPr>
    </w:lvl>
    <w:lvl w:ilvl="5" w:tplc="04130005" w:tentative="1">
      <w:start w:val="1"/>
      <w:numFmt w:val="bullet"/>
      <w:lvlText w:val=""/>
      <w:lvlJc w:val="left"/>
      <w:pPr>
        <w:ind w:left="6780" w:hanging="360"/>
      </w:pPr>
      <w:rPr>
        <w:rFonts w:ascii="Wingdings" w:hAnsi="Wingdings" w:hint="default"/>
      </w:rPr>
    </w:lvl>
    <w:lvl w:ilvl="6" w:tplc="04130001" w:tentative="1">
      <w:start w:val="1"/>
      <w:numFmt w:val="bullet"/>
      <w:lvlText w:val=""/>
      <w:lvlJc w:val="left"/>
      <w:pPr>
        <w:ind w:left="7500" w:hanging="360"/>
      </w:pPr>
      <w:rPr>
        <w:rFonts w:ascii="Symbol" w:hAnsi="Symbol" w:hint="default"/>
      </w:rPr>
    </w:lvl>
    <w:lvl w:ilvl="7" w:tplc="04130003" w:tentative="1">
      <w:start w:val="1"/>
      <w:numFmt w:val="bullet"/>
      <w:lvlText w:val="o"/>
      <w:lvlJc w:val="left"/>
      <w:pPr>
        <w:ind w:left="8220" w:hanging="360"/>
      </w:pPr>
      <w:rPr>
        <w:rFonts w:ascii="Courier New" w:hAnsi="Courier New" w:cs="Courier New" w:hint="default"/>
      </w:rPr>
    </w:lvl>
    <w:lvl w:ilvl="8" w:tplc="04130005" w:tentative="1">
      <w:start w:val="1"/>
      <w:numFmt w:val="bullet"/>
      <w:lvlText w:val=""/>
      <w:lvlJc w:val="left"/>
      <w:pPr>
        <w:ind w:left="8940" w:hanging="360"/>
      </w:pPr>
      <w:rPr>
        <w:rFonts w:ascii="Wingdings" w:hAnsi="Wingdings" w:hint="default"/>
      </w:rPr>
    </w:lvl>
  </w:abstractNum>
  <w:abstractNum w:abstractNumId="15" w15:restartNumberingAfterBreak="0">
    <w:nsid w:val="54D83CAB"/>
    <w:multiLevelType w:val="hybridMultilevel"/>
    <w:tmpl w:val="F39077C8"/>
    <w:lvl w:ilvl="0" w:tplc="4BE4E3CE">
      <w:start w:val="4"/>
      <w:numFmt w:val="bullet"/>
      <w:lvlText w:val="-"/>
      <w:lvlJc w:val="left"/>
      <w:pPr>
        <w:ind w:left="1060" w:hanging="360"/>
      </w:pPr>
      <w:rPr>
        <w:rFonts w:ascii="Arial" w:eastAsiaTheme="minorHAnsi" w:hAnsi="Arial" w:cs="Arial" w:hint="default"/>
      </w:rPr>
    </w:lvl>
    <w:lvl w:ilvl="1" w:tplc="04130003">
      <w:start w:val="1"/>
      <w:numFmt w:val="bullet"/>
      <w:lvlText w:val="o"/>
      <w:lvlJc w:val="left"/>
      <w:pPr>
        <w:ind w:left="1780" w:hanging="360"/>
      </w:pPr>
      <w:rPr>
        <w:rFonts w:ascii="Courier New" w:hAnsi="Courier New" w:cs="Courier New" w:hint="default"/>
      </w:rPr>
    </w:lvl>
    <w:lvl w:ilvl="2" w:tplc="04130005">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16" w15:restartNumberingAfterBreak="0">
    <w:nsid w:val="56385CB1"/>
    <w:multiLevelType w:val="multilevel"/>
    <w:tmpl w:val="FAF2B8D8"/>
    <w:lvl w:ilvl="0">
      <w:start w:val="1"/>
      <w:numFmt w:val="decimal"/>
      <w:lvlText w:val="%1."/>
      <w:lvlJc w:val="left"/>
      <w:pPr>
        <w:ind w:left="720" w:hanging="360"/>
      </w:p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2395F2C"/>
    <w:multiLevelType w:val="hybridMultilevel"/>
    <w:tmpl w:val="7212A122"/>
    <w:lvl w:ilvl="0" w:tplc="0CC096B6">
      <w:start w:val="5"/>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465233"/>
    <w:multiLevelType w:val="hybridMultilevel"/>
    <w:tmpl w:val="14D82056"/>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8554050"/>
    <w:multiLevelType w:val="hybridMultilevel"/>
    <w:tmpl w:val="3FCE2270"/>
    <w:lvl w:ilvl="0" w:tplc="0413000F">
      <w:start w:val="1"/>
      <w:numFmt w:val="decimal"/>
      <w:lvlText w:val="%1."/>
      <w:lvlJc w:val="left"/>
      <w:pPr>
        <w:ind w:left="1068" w:hanging="360"/>
      </w:pPr>
      <w:rPr>
        <w:rFonts w:hint="default"/>
      </w:rPr>
    </w:lvl>
    <w:lvl w:ilvl="1" w:tplc="0413000F">
      <w:start w:val="1"/>
      <w:numFmt w:val="decimal"/>
      <w:lvlText w:val="%2."/>
      <w:lvlJc w:val="left"/>
      <w:pPr>
        <w:ind w:left="1788" w:hanging="360"/>
      </w:pPr>
      <w:rPr>
        <w:rFonts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0" w15:restartNumberingAfterBreak="0">
    <w:nsid w:val="68A72BE1"/>
    <w:multiLevelType w:val="hybridMultilevel"/>
    <w:tmpl w:val="9D7C1682"/>
    <w:lvl w:ilvl="0" w:tplc="2DC67696">
      <w:start w:val="1"/>
      <w:numFmt w:val="bullet"/>
      <w:lvlText w:val=""/>
      <w:lvlJc w:val="left"/>
      <w:pPr>
        <w:ind w:left="2136"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2DC67696">
      <w:start w:val="1"/>
      <w:numFmt w:val="bullet"/>
      <w:lvlText w:val=""/>
      <w:lvlJc w:val="left"/>
      <w:pPr>
        <w:ind w:left="2160" w:hanging="360"/>
      </w:pPr>
      <w:rPr>
        <w:rFonts w:ascii="Symbol" w:hAnsi="Symbol"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92571EE"/>
    <w:multiLevelType w:val="multilevel"/>
    <w:tmpl w:val="FCD8AD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6DF34ACF"/>
    <w:multiLevelType w:val="hybridMultilevel"/>
    <w:tmpl w:val="52B0B2D0"/>
    <w:lvl w:ilvl="0" w:tplc="C1B6DCC4">
      <w:start w:val="14"/>
      <w:numFmt w:val="bullet"/>
      <w:lvlText w:val="-"/>
      <w:lvlJc w:val="left"/>
      <w:pPr>
        <w:ind w:left="360" w:hanging="360"/>
      </w:pPr>
      <w:rPr>
        <w:rFonts w:ascii="Times New Roman" w:eastAsia="Times New Roman" w:hAnsi="Times New Roman"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15B6D35"/>
    <w:multiLevelType w:val="hybridMultilevel"/>
    <w:tmpl w:val="440CE928"/>
    <w:lvl w:ilvl="0" w:tplc="0413000F">
      <w:start w:val="1"/>
      <w:numFmt w:val="decimal"/>
      <w:lvlText w:val="%1."/>
      <w:lvlJc w:val="left"/>
      <w:pPr>
        <w:ind w:left="1776" w:hanging="360"/>
      </w:pPr>
      <w:rPr>
        <w:rFonts w:hint="default"/>
      </w:rPr>
    </w:lvl>
    <w:lvl w:ilvl="1" w:tplc="ACFE31D0">
      <w:start w:val="4"/>
      <w:numFmt w:val="bullet"/>
      <w:lvlText w:val="-"/>
      <w:lvlJc w:val="left"/>
      <w:pPr>
        <w:ind w:left="1060" w:hanging="360"/>
      </w:pPr>
      <w:rPr>
        <w:rFonts w:ascii="Calibri" w:eastAsiaTheme="minorHAnsi" w:hAnsi="Calibri" w:cstheme="minorBidi" w:hint="default"/>
      </w:rPr>
    </w:lvl>
    <w:lvl w:ilvl="2" w:tplc="ACFE31D0">
      <w:start w:val="4"/>
      <w:numFmt w:val="bullet"/>
      <w:lvlText w:val="-"/>
      <w:lvlJc w:val="left"/>
      <w:pPr>
        <w:ind w:left="1060" w:hanging="360"/>
      </w:pPr>
      <w:rPr>
        <w:rFonts w:ascii="Calibri" w:eastAsiaTheme="minorHAnsi" w:hAnsi="Calibri" w:cstheme="minorBidi" w:hint="default"/>
      </w:rPr>
    </w:lvl>
    <w:lvl w:ilvl="3" w:tplc="0413000F">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24" w15:restartNumberingAfterBreak="0">
    <w:nsid w:val="735A0FB1"/>
    <w:multiLevelType w:val="hybridMultilevel"/>
    <w:tmpl w:val="83805A4C"/>
    <w:lvl w:ilvl="0" w:tplc="FDDC7F5E">
      <w:start w:val="1"/>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5" w15:restartNumberingAfterBreak="0">
    <w:nsid w:val="743D1B79"/>
    <w:multiLevelType w:val="hybridMultilevel"/>
    <w:tmpl w:val="28CED48A"/>
    <w:lvl w:ilvl="0" w:tplc="CB96EDF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D0B5295"/>
    <w:multiLevelType w:val="hybridMultilevel"/>
    <w:tmpl w:val="4168A8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1"/>
  </w:num>
  <w:num w:numId="2">
    <w:abstractNumId w:val="24"/>
  </w:num>
  <w:num w:numId="3">
    <w:abstractNumId w:val="19"/>
  </w:num>
  <w:num w:numId="4">
    <w:abstractNumId w:val="25"/>
  </w:num>
  <w:num w:numId="5">
    <w:abstractNumId w:val="26"/>
  </w:num>
  <w:num w:numId="6">
    <w:abstractNumId w:val="22"/>
  </w:num>
  <w:num w:numId="7">
    <w:abstractNumId w:val="3"/>
  </w:num>
  <w:num w:numId="8">
    <w:abstractNumId w:val="6"/>
  </w:num>
  <w:num w:numId="9">
    <w:abstractNumId w:val="18"/>
  </w:num>
  <w:num w:numId="10">
    <w:abstractNumId w:val="0"/>
  </w:num>
  <w:num w:numId="11">
    <w:abstractNumId w:val="8"/>
  </w:num>
  <w:num w:numId="12">
    <w:abstractNumId w:val="23"/>
  </w:num>
  <w:num w:numId="13">
    <w:abstractNumId w:val="14"/>
  </w:num>
  <w:num w:numId="14">
    <w:abstractNumId w:val="12"/>
  </w:num>
  <w:num w:numId="15">
    <w:abstractNumId w:val="11"/>
  </w:num>
  <w:num w:numId="16">
    <w:abstractNumId w:val="1"/>
  </w:num>
  <w:num w:numId="17">
    <w:abstractNumId w:val="20"/>
  </w:num>
  <w:num w:numId="18">
    <w:abstractNumId w:val="15"/>
  </w:num>
  <w:num w:numId="19">
    <w:abstractNumId w:val="10"/>
  </w:num>
  <w:num w:numId="20">
    <w:abstractNumId w:val="9"/>
  </w:num>
  <w:num w:numId="21">
    <w:abstractNumId w:val="17"/>
  </w:num>
  <w:num w:numId="22">
    <w:abstractNumId w:val="16"/>
  </w:num>
  <w:num w:numId="23">
    <w:abstractNumId w:val="13"/>
  </w:num>
  <w:num w:numId="24">
    <w:abstractNumId w:val="2"/>
  </w:num>
  <w:num w:numId="25">
    <w:abstractNumId w:val="5"/>
  </w:num>
  <w:num w:numId="26">
    <w:abstractNumId w:val="7"/>
  </w:num>
  <w:num w:numId="27">
    <w:abstractNumId w:val="4"/>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uiter, A.J. (Aafke)">
    <w15:presenceInfo w15:providerId="AD" w15:userId="S-1-5-21-3113587799-1225135847-1388737373-10503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7EA"/>
    <w:rsid w:val="00000897"/>
    <w:rsid w:val="00000DD0"/>
    <w:rsid w:val="00003731"/>
    <w:rsid w:val="00007F28"/>
    <w:rsid w:val="00011278"/>
    <w:rsid w:val="00025203"/>
    <w:rsid w:val="00026D94"/>
    <w:rsid w:val="00056AD1"/>
    <w:rsid w:val="00062A56"/>
    <w:rsid w:val="00073EEA"/>
    <w:rsid w:val="000770C3"/>
    <w:rsid w:val="00085AE8"/>
    <w:rsid w:val="0009548E"/>
    <w:rsid w:val="00096F32"/>
    <w:rsid w:val="00096F3A"/>
    <w:rsid w:val="000A0701"/>
    <w:rsid w:val="000A7F7C"/>
    <w:rsid w:val="000B2FA7"/>
    <w:rsid w:val="000B3421"/>
    <w:rsid w:val="000C0209"/>
    <w:rsid w:val="000C1659"/>
    <w:rsid w:val="000C6ED7"/>
    <w:rsid w:val="000D3AA6"/>
    <w:rsid w:val="000D489E"/>
    <w:rsid w:val="000D5794"/>
    <w:rsid w:val="000D593D"/>
    <w:rsid w:val="000E1D1C"/>
    <w:rsid w:val="000E6597"/>
    <w:rsid w:val="000F19D9"/>
    <w:rsid w:val="000F213A"/>
    <w:rsid w:val="000F6210"/>
    <w:rsid w:val="00102341"/>
    <w:rsid w:val="00102779"/>
    <w:rsid w:val="0010435F"/>
    <w:rsid w:val="0011106F"/>
    <w:rsid w:val="00117029"/>
    <w:rsid w:val="001173A7"/>
    <w:rsid w:val="00122309"/>
    <w:rsid w:val="001238A5"/>
    <w:rsid w:val="00152DEC"/>
    <w:rsid w:val="001574F0"/>
    <w:rsid w:val="001637CC"/>
    <w:rsid w:val="001724B3"/>
    <w:rsid w:val="00176D48"/>
    <w:rsid w:val="00183635"/>
    <w:rsid w:val="00185B01"/>
    <w:rsid w:val="001865DE"/>
    <w:rsid w:val="001918E1"/>
    <w:rsid w:val="00193AFC"/>
    <w:rsid w:val="001A4402"/>
    <w:rsid w:val="001A70D0"/>
    <w:rsid w:val="001B1FF2"/>
    <w:rsid w:val="001C75FA"/>
    <w:rsid w:val="001D1A2A"/>
    <w:rsid w:val="001D1A40"/>
    <w:rsid w:val="001E086C"/>
    <w:rsid w:val="001E2CC0"/>
    <w:rsid w:val="001E5701"/>
    <w:rsid w:val="001F054A"/>
    <w:rsid w:val="001F1BE5"/>
    <w:rsid w:val="00200F59"/>
    <w:rsid w:val="00200FDB"/>
    <w:rsid w:val="0020275A"/>
    <w:rsid w:val="00203719"/>
    <w:rsid w:val="00206D92"/>
    <w:rsid w:val="002204FE"/>
    <w:rsid w:val="00221FD2"/>
    <w:rsid w:val="00233B73"/>
    <w:rsid w:val="0024186C"/>
    <w:rsid w:val="00245A36"/>
    <w:rsid w:val="00254D99"/>
    <w:rsid w:val="00255EE3"/>
    <w:rsid w:val="00260D28"/>
    <w:rsid w:val="0027307C"/>
    <w:rsid w:val="002752A4"/>
    <w:rsid w:val="00275D27"/>
    <w:rsid w:val="002A613A"/>
    <w:rsid w:val="002C211C"/>
    <w:rsid w:val="002C4AB8"/>
    <w:rsid w:val="002D498B"/>
    <w:rsid w:val="002E7793"/>
    <w:rsid w:val="002F02C2"/>
    <w:rsid w:val="002F18C7"/>
    <w:rsid w:val="002F31F3"/>
    <w:rsid w:val="002F3884"/>
    <w:rsid w:val="002F439E"/>
    <w:rsid w:val="002F5B64"/>
    <w:rsid w:val="003109CA"/>
    <w:rsid w:val="00321615"/>
    <w:rsid w:val="003235EC"/>
    <w:rsid w:val="00330848"/>
    <w:rsid w:val="00337F7F"/>
    <w:rsid w:val="00342E3C"/>
    <w:rsid w:val="0034395D"/>
    <w:rsid w:val="00346136"/>
    <w:rsid w:val="00346AA1"/>
    <w:rsid w:val="0038030C"/>
    <w:rsid w:val="003816D9"/>
    <w:rsid w:val="00385158"/>
    <w:rsid w:val="00397CD2"/>
    <w:rsid w:val="003A1176"/>
    <w:rsid w:val="003A2C10"/>
    <w:rsid w:val="003A570B"/>
    <w:rsid w:val="003B010C"/>
    <w:rsid w:val="003B060D"/>
    <w:rsid w:val="003B5D97"/>
    <w:rsid w:val="003D7722"/>
    <w:rsid w:val="003E5126"/>
    <w:rsid w:val="003F2EFD"/>
    <w:rsid w:val="004063DE"/>
    <w:rsid w:val="00410C67"/>
    <w:rsid w:val="00425D63"/>
    <w:rsid w:val="0042783E"/>
    <w:rsid w:val="00430987"/>
    <w:rsid w:val="004314CB"/>
    <w:rsid w:val="00431711"/>
    <w:rsid w:val="00436882"/>
    <w:rsid w:val="00441D99"/>
    <w:rsid w:val="004427B4"/>
    <w:rsid w:val="00446AEB"/>
    <w:rsid w:val="00454199"/>
    <w:rsid w:val="00454362"/>
    <w:rsid w:val="004605E4"/>
    <w:rsid w:val="00466DB9"/>
    <w:rsid w:val="00474CDB"/>
    <w:rsid w:val="004825CE"/>
    <w:rsid w:val="00482785"/>
    <w:rsid w:val="004856E9"/>
    <w:rsid w:val="00486658"/>
    <w:rsid w:val="00487BE3"/>
    <w:rsid w:val="00497D32"/>
    <w:rsid w:val="004A63DB"/>
    <w:rsid w:val="004A6FB4"/>
    <w:rsid w:val="004D057B"/>
    <w:rsid w:val="004D34FC"/>
    <w:rsid w:val="004D792D"/>
    <w:rsid w:val="004E4BDB"/>
    <w:rsid w:val="004F50F3"/>
    <w:rsid w:val="004F51A2"/>
    <w:rsid w:val="004F7CE6"/>
    <w:rsid w:val="005007B7"/>
    <w:rsid w:val="00505C0C"/>
    <w:rsid w:val="0052734F"/>
    <w:rsid w:val="00527D50"/>
    <w:rsid w:val="005306D5"/>
    <w:rsid w:val="00535906"/>
    <w:rsid w:val="00536245"/>
    <w:rsid w:val="00537C6C"/>
    <w:rsid w:val="0054417B"/>
    <w:rsid w:val="00545260"/>
    <w:rsid w:val="00552040"/>
    <w:rsid w:val="00555EF2"/>
    <w:rsid w:val="005666FD"/>
    <w:rsid w:val="0059494F"/>
    <w:rsid w:val="00596924"/>
    <w:rsid w:val="00596A91"/>
    <w:rsid w:val="00597E24"/>
    <w:rsid w:val="005A39AA"/>
    <w:rsid w:val="005A45C8"/>
    <w:rsid w:val="005A67C0"/>
    <w:rsid w:val="005B6857"/>
    <w:rsid w:val="005B6B6E"/>
    <w:rsid w:val="005C45B9"/>
    <w:rsid w:val="005C5DAD"/>
    <w:rsid w:val="005D0E47"/>
    <w:rsid w:val="005D1A5B"/>
    <w:rsid w:val="005D637F"/>
    <w:rsid w:val="005E015C"/>
    <w:rsid w:val="005F3E12"/>
    <w:rsid w:val="005F56B9"/>
    <w:rsid w:val="00605718"/>
    <w:rsid w:val="00607831"/>
    <w:rsid w:val="006143DF"/>
    <w:rsid w:val="006164DA"/>
    <w:rsid w:val="00624E59"/>
    <w:rsid w:val="00632715"/>
    <w:rsid w:val="00642845"/>
    <w:rsid w:val="00646EFE"/>
    <w:rsid w:val="00647F14"/>
    <w:rsid w:val="006553C4"/>
    <w:rsid w:val="006553EC"/>
    <w:rsid w:val="00662827"/>
    <w:rsid w:val="00662D59"/>
    <w:rsid w:val="00687C96"/>
    <w:rsid w:val="006901DC"/>
    <w:rsid w:val="006B0E3F"/>
    <w:rsid w:val="006C1734"/>
    <w:rsid w:val="006C51CC"/>
    <w:rsid w:val="006C69E4"/>
    <w:rsid w:val="006E19C8"/>
    <w:rsid w:val="006E35D7"/>
    <w:rsid w:val="006F35A9"/>
    <w:rsid w:val="006F647A"/>
    <w:rsid w:val="00701AB8"/>
    <w:rsid w:val="00702B81"/>
    <w:rsid w:val="0070576E"/>
    <w:rsid w:val="00705807"/>
    <w:rsid w:val="00706ED4"/>
    <w:rsid w:val="00712ED0"/>
    <w:rsid w:val="00713403"/>
    <w:rsid w:val="00713EA9"/>
    <w:rsid w:val="00714B27"/>
    <w:rsid w:val="00715146"/>
    <w:rsid w:val="00715A60"/>
    <w:rsid w:val="007216BD"/>
    <w:rsid w:val="0072368D"/>
    <w:rsid w:val="0072481C"/>
    <w:rsid w:val="007277EC"/>
    <w:rsid w:val="00730E67"/>
    <w:rsid w:val="007341E4"/>
    <w:rsid w:val="00735C73"/>
    <w:rsid w:val="00740AB4"/>
    <w:rsid w:val="00741457"/>
    <w:rsid w:val="0074232C"/>
    <w:rsid w:val="00750C56"/>
    <w:rsid w:val="00756462"/>
    <w:rsid w:val="00756B21"/>
    <w:rsid w:val="00766184"/>
    <w:rsid w:val="00770537"/>
    <w:rsid w:val="007930B1"/>
    <w:rsid w:val="00796CC9"/>
    <w:rsid w:val="007B528A"/>
    <w:rsid w:val="007D1F7A"/>
    <w:rsid w:val="007D3B99"/>
    <w:rsid w:val="007E4FCC"/>
    <w:rsid w:val="008006C0"/>
    <w:rsid w:val="00806063"/>
    <w:rsid w:val="00806C2D"/>
    <w:rsid w:val="008274FE"/>
    <w:rsid w:val="00843CCB"/>
    <w:rsid w:val="00844DE9"/>
    <w:rsid w:val="00846609"/>
    <w:rsid w:val="00847E6D"/>
    <w:rsid w:val="008516EC"/>
    <w:rsid w:val="00854BCC"/>
    <w:rsid w:val="00871690"/>
    <w:rsid w:val="00871F75"/>
    <w:rsid w:val="0087203F"/>
    <w:rsid w:val="008953D3"/>
    <w:rsid w:val="008A0913"/>
    <w:rsid w:val="008A1879"/>
    <w:rsid w:val="008A2A61"/>
    <w:rsid w:val="008A7697"/>
    <w:rsid w:val="008A7B30"/>
    <w:rsid w:val="008B7A5D"/>
    <w:rsid w:val="008C46C1"/>
    <w:rsid w:val="008C6DDD"/>
    <w:rsid w:val="008E45EC"/>
    <w:rsid w:val="008F0950"/>
    <w:rsid w:val="00903EB8"/>
    <w:rsid w:val="00904725"/>
    <w:rsid w:val="0090606F"/>
    <w:rsid w:val="009147B7"/>
    <w:rsid w:val="00922AF7"/>
    <w:rsid w:val="009336D5"/>
    <w:rsid w:val="00954181"/>
    <w:rsid w:val="00957338"/>
    <w:rsid w:val="009609B9"/>
    <w:rsid w:val="0096127F"/>
    <w:rsid w:val="0096255B"/>
    <w:rsid w:val="00966149"/>
    <w:rsid w:val="00972EE6"/>
    <w:rsid w:val="00982DD9"/>
    <w:rsid w:val="009A692C"/>
    <w:rsid w:val="009A72A6"/>
    <w:rsid w:val="009B0015"/>
    <w:rsid w:val="009C0454"/>
    <w:rsid w:val="009C1D19"/>
    <w:rsid w:val="009E1CCB"/>
    <w:rsid w:val="009F0B19"/>
    <w:rsid w:val="009F136B"/>
    <w:rsid w:val="00A00258"/>
    <w:rsid w:val="00A041C6"/>
    <w:rsid w:val="00A054DE"/>
    <w:rsid w:val="00A27FAF"/>
    <w:rsid w:val="00A314E1"/>
    <w:rsid w:val="00A37F8C"/>
    <w:rsid w:val="00A45DDC"/>
    <w:rsid w:val="00A526B0"/>
    <w:rsid w:val="00A52942"/>
    <w:rsid w:val="00A5365D"/>
    <w:rsid w:val="00A54A4A"/>
    <w:rsid w:val="00A57D54"/>
    <w:rsid w:val="00A6166B"/>
    <w:rsid w:val="00A7077C"/>
    <w:rsid w:val="00A74E0E"/>
    <w:rsid w:val="00A813BD"/>
    <w:rsid w:val="00A8213D"/>
    <w:rsid w:val="00A91304"/>
    <w:rsid w:val="00A9554D"/>
    <w:rsid w:val="00A960F3"/>
    <w:rsid w:val="00A96466"/>
    <w:rsid w:val="00AA2333"/>
    <w:rsid w:val="00AB32DF"/>
    <w:rsid w:val="00AC696E"/>
    <w:rsid w:val="00AD0BDF"/>
    <w:rsid w:val="00AD3C7D"/>
    <w:rsid w:val="00AE2EAC"/>
    <w:rsid w:val="00AE360B"/>
    <w:rsid w:val="00AF12D7"/>
    <w:rsid w:val="00AF1D62"/>
    <w:rsid w:val="00B0436D"/>
    <w:rsid w:val="00B154D1"/>
    <w:rsid w:val="00B16B8C"/>
    <w:rsid w:val="00B17F29"/>
    <w:rsid w:val="00B21864"/>
    <w:rsid w:val="00B22BA2"/>
    <w:rsid w:val="00B23281"/>
    <w:rsid w:val="00B318D3"/>
    <w:rsid w:val="00B40022"/>
    <w:rsid w:val="00B42868"/>
    <w:rsid w:val="00B4452B"/>
    <w:rsid w:val="00B4562E"/>
    <w:rsid w:val="00B50513"/>
    <w:rsid w:val="00B55E97"/>
    <w:rsid w:val="00B675E8"/>
    <w:rsid w:val="00B7048F"/>
    <w:rsid w:val="00B704AE"/>
    <w:rsid w:val="00B74874"/>
    <w:rsid w:val="00B7563C"/>
    <w:rsid w:val="00B802A6"/>
    <w:rsid w:val="00B8278A"/>
    <w:rsid w:val="00BA145A"/>
    <w:rsid w:val="00BA3337"/>
    <w:rsid w:val="00BA51D9"/>
    <w:rsid w:val="00BB53D5"/>
    <w:rsid w:val="00BB68FE"/>
    <w:rsid w:val="00BC6103"/>
    <w:rsid w:val="00BE2051"/>
    <w:rsid w:val="00BE3F83"/>
    <w:rsid w:val="00BE616C"/>
    <w:rsid w:val="00BF3410"/>
    <w:rsid w:val="00BF6351"/>
    <w:rsid w:val="00C007BE"/>
    <w:rsid w:val="00C0193D"/>
    <w:rsid w:val="00C1547B"/>
    <w:rsid w:val="00C165D4"/>
    <w:rsid w:val="00C206B2"/>
    <w:rsid w:val="00C25D57"/>
    <w:rsid w:val="00C350B9"/>
    <w:rsid w:val="00C36EEA"/>
    <w:rsid w:val="00C476A6"/>
    <w:rsid w:val="00C53AEF"/>
    <w:rsid w:val="00C56FDD"/>
    <w:rsid w:val="00C616BE"/>
    <w:rsid w:val="00C65155"/>
    <w:rsid w:val="00C66BAC"/>
    <w:rsid w:val="00C73D53"/>
    <w:rsid w:val="00C7414F"/>
    <w:rsid w:val="00C75C04"/>
    <w:rsid w:val="00C760EF"/>
    <w:rsid w:val="00C851BC"/>
    <w:rsid w:val="00C920FC"/>
    <w:rsid w:val="00CA37ED"/>
    <w:rsid w:val="00CA4913"/>
    <w:rsid w:val="00CA5BE6"/>
    <w:rsid w:val="00CB3B91"/>
    <w:rsid w:val="00CB56A3"/>
    <w:rsid w:val="00CC0607"/>
    <w:rsid w:val="00CC4B37"/>
    <w:rsid w:val="00CC7A8F"/>
    <w:rsid w:val="00CD1731"/>
    <w:rsid w:val="00CD3A2D"/>
    <w:rsid w:val="00CD7319"/>
    <w:rsid w:val="00CE217D"/>
    <w:rsid w:val="00CF424B"/>
    <w:rsid w:val="00CF6434"/>
    <w:rsid w:val="00CF772D"/>
    <w:rsid w:val="00D03D9A"/>
    <w:rsid w:val="00D05E2E"/>
    <w:rsid w:val="00D15792"/>
    <w:rsid w:val="00D15BA3"/>
    <w:rsid w:val="00D255F8"/>
    <w:rsid w:val="00D26215"/>
    <w:rsid w:val="00D337EA"/>
    <w:rsid w:val="00D35C9A"/>
    <w:rsid w:val="00D362AB"/>
    <w:rsid w:val="00D3633F"/>
    <w:rsid w:val="00D459EB"/>
    <w:rsid w:val="00D54D69"/>
    <w:rsid w:val="00D55081"/>
    <w:rsid w:val="00D605FF"/>
    <w:rsid w:val="00D65506"/>
    <w:rsid w:val="00D65823"/>
    <w:rsid w:val="00D70F15"/>
    <w:rsid w:val="00D77708"/>
    <w:rsid w:val="00D92382"/>
    <w:rsid w:val="00D97DB2"/>
    <w:rsid w:val="00DA025D"/>
    <w:rsid w:val="00DA0850"/>
    <w:rsid w:val="00DA5F5C"/>
    <w:rsid w:val="00DB05CD"/>
    <w:rsid w:val="00DB1256"/>
    <w:rsid w:val="00DB59B4"/>
    <w:rsid w:val="00DB6A9A"/>
    <w:rsid w:val="00DC0608"/>
    <w:rsid w:val="00DC2177"/>
    <w:rsid w:val="00DD3FE4"/>
    <w:rsid w:val="00DD49C3"/>
    <w:rsid w:val="00DE09C9"/>
    <w:rsid w:val="00DE3AA7"/>
    <w:rsid w:val="00DE541B"/>
    <w:rsid w:val="00DE69EC"/>
    <w:rsid w:val="00E04140"/>
    <w:rsid w:val="00E10FB3"/>
    <w:rsid w:val="00E11A7D"/>
    <w:rsid w:val="00E14D36"/>
    <w:rsid w:val="00E21635"/>
    <w:rsid w:val="00E22496"/>
    <w:rsid w:val="00E265E5"/>
    <w:rsid w:val="00E26E9C"/>
    <w:rsid w:val="00E32CB2"/>
    <w:rsid w:val="00E412AA"/>
    <w:rsid w:val="00E45B23"/>
    <w:rsid w:val="00E46CF0"/>
    <w:rsid w:val="00E523A2"/>
    <w:rsid w:val="00E74947"/>
    <w:rsid w:val="00E95084"/>
    <w:rsid w:val="00E9565D"/>
    <w:rsid w:val="00E972ED"/>
    <w:rsid w:val="00EA6A7E"/>
    <w:rsid w:val="00EA790C"/>
    <w:rsid w:val="00ED1837"/>
    <w:rsid w:val="00EE3557"/>
    <w:rsid w:val="00EF4BAE"/>
    <w:rsid w:val="00EF7A13"/>
    <w:rsid w:val="00F06F66"/>
    <w:rsid w:val="00F11CFC"/>
    <w:rsid w:val="00F25553"/>
    <w:rsid w:val="00F27E3B"/>
    <w:rsid w:val="00F40F91"/>
    <w:rsid w:val="00F413FD"/>
    <w:rsid w:val="00F47A4C"/>
    <w:rsid w:val="00F53022"/>
    <w:rsid w:val="00F57B71"/>
    <w:rsid w:val="00F60390"/>
    <w:rsid w:val="00F636D4"/>
    <w:rsid w:val="00F645AF"/>
    <w:rsid w:val="00F65264"/>
    <w:rsid w:val="00F67BD4"/>
    <w:rsid w:val="00F71585"/>
    <w:rsid w:val="00F72204"/>
    <w:rsid w:val="00F72E7D"/>
    <w:rsid w:val="00F74B9F"/>
    <w:rsid w:val="00F76226"/>
    <w:rsid w:val="00F769D6"/>
    <w:rsid w:val="00F76F36"/>
    <w:rsid w:val="00F76FB8"/>
    <w:rsid w:val="00FA461E"/>
    <w:rsid w:val="00FA7290"/>
    <w:rsid w:val="00FB748A"/>
    <w:rsid w:val="00FC0300"/>
    <w:rsid w:val="00FC6D87"/>
    <w:rsid w:val="00FE04F4"/>
    <w:rsid w:val="00FE2C66"/>
    <w:rsid w:val="00FE3139"/>
    <w:rsid w:val="00FE5E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CDD29"/>
  <w15:chartTrackingRefBased/>
  <w15:docId w15:val="{E37924E1-3FAC-FA4B-ABDC-5B9E47D03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204FE"/>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D337E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D1A4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D15BA3"/>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unhideWhenUsed/>
    <w:qFormat/>
    <w:rsid w:val="005F3E1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337EA"/>
    <w:rPr>
      <w:sz w:val="18"/>
      <w:szCs w:val="18"/>
    </w:rPr>
  </w:style>
  <w:style w:type="character" w:customStyle="1" w:styleId="BallontekstChar">
    <w:name w:val="Ballontekst Char"/>
    <w:basedOn w:val="Standaardalinea-lettertype"/>
    <w:link w:val="Ballontekst"/>
    <w:uiPriority w:val="99"/>
    <w:semiHidden/>
    <w:rsid w:val="00D337EA"/>
    <w:rPr>
      <w:rFonts w:ascii="Times New Roman" w:hAnsi="Times New Roman" w:cs="Times New Roman"/>
      <w:sz w:val="18"/>
      <w:szCs w:val="18"/>
    </w:rPr>
  </w:style>
  <w:style w:type="paragraph" w:styleId="Geenafstand">
    <w:name w:val="No Spacing"/>
    <w:link w:val="GeenafstandChar"/>
    <w:uiPriority w:val="1"/>
    <w:qFormat/>
    <w:rsid w:val="00D337EA"/>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D337EA"/>
    <w:rPr>
      <w:rFonts w:eastAsiaTheme="minorEastAsia"/>
      <w:sz w:val="22"/>
      <w:szCs w:val="22"/>
      <w:lang w:val="en-US" w:eastAsia="zh-CN"/>
    </w:rPr>
  </w:style>
  <w:style w:type="character" w:customStyle="1" w:styleId="Kop1Char">
    <w:name w:val="Kop 1 Char"/>
    <w:basedOn w:val="Standaardalinea-lettertype"/>
    <w:link w:val="Kop1"/>
    <w:uiPriority w:val="9"/>
    <w:rsid w:val="00D337EA"/>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D337EA"/>
    <w:pPr>
      <w:spacing w:before="480" w:line="276" w:lineRule="auto"/>
      <w:outlineLvl w:val="9"/>
    </w:pPr>
    <w:rPr>
      <w:b/>
      <w:bCs/>
      <w:sz w:val="28"/>
      <w:szCs w:val="28"/>
    </w:rPr>
  </w:style>
  <w:style w:type="paragraph" w:styleId="Inhopg1">
    <w:name w:val="toc 1"/>
    <w:basedOn w:val="Standaard"/>
    <w:next w:val="Standaard"/>
    <w:autoRedefine/>
    <w:uiPriority w:val="39"/>
    <w:unhideWhenUsed/>
    <w:rsid w:val="00D337EA"/>
    <w:pPr>
      <w:spacing w:before="240" w:after="120"/>
    </w:pPr>
    <w:rPr>
      <w:rFonts w:cstheme="minorHAnsi"/>
      <w:b/>
      <w:bCs/>
      <w:sz w:val="20"/>
      <w:szCs w:val="20"/>
    </w:rPr>
  </w:style>
  <w:style w:type="paragraph" w:styleId="Inhopg2">
    <w:name w:val="toc 2"/>
    <w:basedOn w:val="Standaard"/>
    <w:next w:val="Standaard"/>
    <w:autoRedefine/>
    <w:uiPriority w:val="39"/>
    <w:unhideWhenUsed/>
    <w:rsid w:val="00D337EA"/>
    <w:pPr>
      <w:spacing w:before="120"/>
      <w:ind w:left="240"/>
    </w:pPr>
    <w:rPr>
      <w:rFonts w:cstheme="minorHAnsi"/>
      <w:i/>
      <w:iCs/>
      <w:sz w:val="20"/>
      <w:szCs w:val="20"/>
    </w:rPr>
  </w:style>
  <w:style w:type="paragraph" w:styleId="Inhopg3">
    <w:name w:val="toc 3"/>
    <w:basedOn w:val="Standaard"/>
    <w:next w:val="Standaard"/>
    <w:autoRedefine/>
    <w:uiPriority w:val="39"/>
    <w:unhideWhenUsed/>
    <w:rsid w:val="00D337EA"/>
    <w:pPr>
      <w:ind w:left="480"/>
    </w:pPr>
    <w:rPr>
      <w:rFonts w:cstheme="minorHAnsi"/>
      <w:sz w:val="20"/>
      <w:szCs w:val="20"/>
    </w:rPr>
  </w:style>
  <w:style w:type="paragraph" w:styleId="Inhopg4">
    <w:name w:val="toc 4"/>
    <w:basedOn w:val="Standaard"/>
    <w:next w:val="Standaard"/>
    <w:autoRedefine/>
    <w:uiPriority w:val="39"/>
    <w:semiHidden/>
    <w:unhideWhenUsed/>
    <w:rsid w:val="00D337EA"/>
    <w:pPr>
      <w:ind w:left="720"/>
    </w:pPr>
    <w:rPr>
      <w:rFonts w:cstheme="minorHAnsi"/>
      <w:sz w:val="20"/>
      <w:szCs w:val="20"/>
    </w:rPr>
  </w:style>
  <w:style w:type="paragraph" w:styleId="Inhopg5">
    <w:name w:val="toc 5"/>
    <w:basedOn w:val="Standaard"/>
    <w:next w:val="Standaard"/>
    <w:autoRedefine/>
    <w:uiPriority w:val="39"/>
    <w:semiHidden/>
    <w:unhideWhenUsed/>
    <w:rsid w:val="00D337EA"/>
    <w:pPr>
      <w:ind w:left="960"/>
    </w:pPr>
    <w:rPr>
      <w:rFonts w:cstheme="minorHAnsi"/>
      <w:sz w:val="20"/>
      <w:szCs w:val="20"/>
    </w:rPr>
  </w:style>
  <w:style w:type="paragraph" w:styleId="Inhopg6">
    <w:name w:val="toc 6"/>
    <w:basedOn w:val="Standaard"/>
    <w:next w:val="Standaard"/>
    <w:autoRedefine/>
    <w:uiPriority w:val="39"/>
    <w:semiHidden/>
    <w:unhideWhenUsed/>
    <w:rsid w:val="00D337EA"/>
    <w:pPr>
      <w:ind w:left="1200"/>
    </w:pPr>
    <w:rPr>
      <w:rFonts w:cstheme="minorHAnsi"/>
      <w:sz w:val="20"/>
      <w:szCs w:val="20"/>
    </w:rPr>
  </w:style>
  <w:style w:type="paragraph" w:styleId="Inhopg7">
    <w:name w:val="toc 7"/>
    <w:basedOn w:val="Standaard"/>
    <w:next w:val="Standaard"/>
    <w:autoRedefine/>
    <w:uiPriority w:val="39"/>
    <w:semiHidden/>
    <w:unhideWhenUsed/>
    <w:rsid w:val="00D337EA"/>
    <w:pPr>
      <w:ind w:left="1440"/>
    </w:pPr>
    <w:rPr>
      <w:rFonts w:cstheme="minorHAnsi"/>
      <w:sz w:val="20"/>
      <w:szCs w:val="20"/>
    </w:rPr>
  </w:style>
  <w:style w:type="paragraph" w:styleId="Inhopg8">
    <w:name w:val="toc 8"/>
    <w:basedOn w:val="Standaard"/>
    <w:next w:val="Standaard"/>
    <w:autoRedefine/>
    <w:uiPriority w:val="39"/>
    <w:semiHidden/>
    <w:unhideWhenUsed/>
    <w:rsid w:val="00D337EA"/>
    <w:pPr>
      <w:ind w:left="1680"/>
    </w:pPr>
    <w:rPr>
      <w:rFonts w:cstheme="minorHAnsi"/>
      <w:sz w:val="20"/>
      <w:szCs w:val="20"/>
    </w:rPr>
  </w:style>
  <w:style w:type="paragraph" w:styleId="Inhopg9">
    <w:name w:val="toc 9"/>
    <w:basedOn w:val="Standaard"/>
    <w:next w:val="Standaard"/>
    <w:autoRedefine/>
    <w:uiPriority w:val="39"/>
    <w:semiHidden/>
    <w:unhideWhenUsed/>
    <w:rsid w:val="00D337EA"/>
    <w:pPr>
      <w:ind w:left="1920"/>
    </w:pPr>
    <w:rPr>
      <w:rFonts w:cstheme="minorHAnsi"/>
      <w:sz w:val="20"/>
      <w:szCs w:val="20"/>
    </w:rPr>
  </w:style>
  <w:style w:type="paragraph" w:styleId="Lijstalinea">
    <w:name w:val="List Paragraph"/>
    <w:basedOn w:val="Standaard"/>
    <w:uiPriority w:val="34"/>
    <w:qFormat/>
    <w:rsid w:val="001D1A40"/>
    <w:pPr>
      <w:ind w:left="720"/>
      <w:contextualSpacing/>
    </w:pPr>
  </w:style>
  <w:style w:type="character" w:customStyle="1" w:styleId="Kop2Char">
    <w:name w:val="Kop 2 Char"/>
    <w:basedOn w:val="Standaardalinea-lettertype"/>
    <w:link w:val="Kop2"/>
    <w:uiPriority w:val="9"/>
    <w:rsid w:val="001D1A40"/>
    <w:rPr>
      <w:rFonts w:asciiTheme="majorHAnsi" w:eastAsiaTheme="majorEastAsia" w:hAnsiTheme="majorHAnsi" w:cstheme="majorBidi"/>
      <w:color w:val="2F5496" w:themeColor="accent1" w:themeShade="BF"/>
      <w:sz w:val="26"/>
      <w:szCs w:val="26"/>
    </w:rPr>
  </w:style>
  <w:style w:type="character" w:styleId="Verwijzingopmerking">
    <w:name w:val="annotation reference"/>
    <w:basedOn w:val="Standaardalinea-lettertype"/>
    <w:uiPriority w:val="99"/>
    <w:semiHidden/>
    <w:unhideWhenUsed/>
    <w:rsid w:val="001D1A40"/>
    <w:rPr>
      <w:sz w:val="16"/>
      <w:szCs w:val="16"/>
    </w:rPr>
  </w:style>
  <w:style w:type="paragraph" w:styleId="Tekstopmerking">
    <w:name w:val="annotation text"/>
    <w:basedOn w:val="Standaard"/>
    <w:link w:val="TekstopmerkingChar"/>
    <w:uiPriority w:val="99"/>
    <w:unhideWhenUsed/>
    <w:rsid w:val="001D1A40"/>
    <w:rPr>
      <w:sz w:val="20"/>
      <w:szCs w:val="20"/>
    </w:rPr>
  </w:style>
  <w:style w:type="character" w:customStyle="1" w:styleId="TekstopmerkingChar">
    <w:name w:val="Tekst opmerking Char"/>
    <w:basedOn w:val="Standaardalinea-lettertype"/>
    <w:link w:val="Tekstopmerking"/>
    <w:uiPriority w:val="99"/>
    <w:rsid w:val="001D1A40"/>
    <w:rPr>
      <w:sz w:val="20"/>
      <w:szCs w:val="20"/>
    </w:rPr>
  </w:style>
  <w:style w:type="paragraph" w:styleId="Onderwerpvanopmerking">
    <w:name w:val="annotation subject"/>
    <w:basedOn w:val="Tekstopmerking"/>
    <w:next w:val="Tekstopmerking"/>
    <w:link w:val="OnderwerpvanopmerkingChar"/>
    <w:uiPriority w:val="99"/>
    <w:semiHidden/>
    <w:unhideWhenUsed/>
    <w:rsid w:val="001D1A40"/>
    <w:rPr>
      <w:b/>
      <w:bCs/>
    </w:rPr>
  </w:style>
  <w:style w:type="character" w:customStyle="1" w:styleId="OnderwerpvanopmerkingChar">
    <w:name w:val="Onderwerp van opmerking Char"/>
    <w:basedOn w:val="TekstopmerkingChar"/>
    <w:link w:val="Onderwerpvanopmerking"/>
    <w:uiPriority w:val="99"/>
    <w:semiHidden/>
    <w:rsid w:val="001D1A40"/>
    <w:rPr>
      <w:b/>
      <w:bCs/>
      <w:sz w:val="20"/>
      <w:szCs w:val="20"/>
    </w:rPr>
  </w:style>
  <w:style w:type="paragraph" w:styleId="Normaalweb">
    <w:name w:val="Normal (Web)"/>
    <w:basedOn w:val="Standaard"/>
    <w:uiPriority w:val="99"/>
    <w:unhideWhenUsed/>
    <w:rsid w:val="001D1A40"/>
    <w:pPr>
      <w:spacing w:before="100" w:beforeAutospacing="1" w:after="100" w:afterAutospacing="1"/>
    </w:pPr>
  </w:style>
  <w:style w:type="character" w:styleId="Hyperlink">
    <w:name w:val="Hyperlink"/>
    <w:basedOn w:val="Standaardalinea-lettertype"/>
    <w:uiPriority w:val="99"/>
    <w:unhideWhenUsed/>
    <w:rsid w:val="001D1A40"/>
    <w:rPr>
      <w:color w:val="0563C1" w:themeColor="hyperlink"/>
      <w:u w:val="single"/>
    </w:rPr>
  </w:style>
  <w:style w:type="paragraph" w:styleId="Bijschrift">
    <w:name w:val="caption"/>
    <w:basedOn w:val="Standaard"/>
    <w:next w:val="Standaard"/>
    <w:uiPriority w:val="35"/>
    <w:unhideWhenUsed/>
    <w:qFormat/>
    <w:rsid w:val="00C616BE"/>
    <w:pPr>
      <w:spacing w:after="200"/>
    </w:pPr>
    <w:rPr>
      <w:i/>
      <w:iCs/>
      <w:color w:val="44546A" w:themeColor="text2"/>
      <w:sz w:val="18"/>
      <w:szCs w:val="18"/>
    </w:rPr>
  </w:style>
  <w:style w:type="table" w:customStyle="1" w:styleId="Rastertabel5donker-Accent31">
    <w:name w:val="Rastertabel 5 donker - Accent 31"/>
    <w:basedOn w:val="Standaardtabel"/>
    <w:uiPriority w:val="50"/>
    <w:rsid w:val="005A45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Kop3Char">
    <w:name w:val="Kop 3 Char"/>
    <w:basedOn w:val="Standaardalinea-lettertype"/>
    <w:link w:val="Kop3"/>
    <w:uiPriority w:val="9"/>
    <w:rsid w:val="00D15BA3"/>
    <w:rPr>
      <w:rFonts w:asciiTheme="majorHAnsi" w:eastAsiaTheme="majorEastAsia" w:hAnsiTheme="majorHAnsi" w:cstheme="majorBidi"/>
      <w:color w:val="1F3763" w:themeColor="accent1" w:themeShade="7F"/>
    </w:rPr>
  </w:style>
  <w:style w:type="character" w:styleId="Zwaar">
    <w:name w:val="Strong"/>
    <w:basedOn w:val="Standaardalinea-lettertype"/>
    <w:uiPriority w:val="22"/>
    <w:qFormat/>
    <w:rsid w:val="00B40022"/>
    <w:rPr>
      <w:b/>
      <w:bCs/>
    </w:rPr>
  </w:style>
  <w:style w:type="paragraph" w:styleId="Voetnoottekst">
    <w:name w:val="footnote text"/>
    <w:basedOn w:val="Standaard"/>
    <w:link w:val="VoetnoottekstChar"/>
    <w:uiPriority w:val="99"/>
    <w:semiHidden/>
    <w:unhideWhenUsed/>
    <w:rsid w:val="00687C96"/>
    <w:rPr>
      <w:sz w:val="20"/>
      <w:szCs w:val="20"/>
    </w:rPr>
  </w:style>
  <w:style w:type="character" w:customStyle="1" w:styleId="VoetnoottekstChar">
    <w:name w:val="Voetnoottekst Char"/>
    <w:basedOn w:val="Standaardalinea-lettertype"/>
    <w:link w:val="Voetnoottekst"/>
    <w:uiPriority w:val="99"/>
    <w:semiHidden/>
    <w:rsid w:val="00687C96"/>
    <w:rPr>
      <w:sz w:val="20"/>
      <w:szCs w:val="20"/>
    </w:rPr>
  </w:style>
  <w:style w:type="character" w:styleId="Voetnootmarkering">
    <w:name w:val="footnote reference"/>
    <w:basedOn w:val="Standaardalinea-lettertype"/>
    <w:uiPriority w:val="99"/>
    <w:unhideWhenUsed/>
    <w:rsid w:val="00687C96"/>
    <w:rPr>
      <w:vertAlign w:val="superscript"/>
    </w:rPr>
  </w:style>
  <w:style w:type="paragraph" w:styleId="Eindnoottekst">
    <w:name w:val="endnote text"/>
    <w:basedOn w:val="Standaard"/>
    <w:link w:val="EindnoottekstChar"/>
    <w:uiPriority w:val="99"/>
    <w:semiHidden/>
    <w:unhideWhenUsed/>
    <w:rsid w:val="00F72E7D"/>
    <w:rPr>
      <w:sz w:val="20"/>
      <w:szCs w:val="20"/>
    </w:rPr>
  </w:style>
  <w:style w:type="character" w:customStyle="1" w:styleId="EindnoottekstChar">
    <w:name w:val="Eindnoottekst Char"/>
    <w:basedOn w:val="Standaardalinea-lettertype"/>
    <w:link w:val="Eindnoottekst"/>
    <w:uiPriority w:val="99"/>
    <w:semiHidden/>
    <w:rsid w:val="00F72E7D"/>
    <w:rPr>
      <w:sz w:val="20"/>
      <w:szCs w:val="20"/>
    </w:rPr>
  </w:style>
  <w:style w:type="character" w:styleId="Eindnootmarkering">
    <w:name w:val="endnote reference"/>
    <w:basedOn w:val="Standaardalinea-lettertype"/>
    <w:uiPriority w:val="99"/>
    <w:semiHidden/>
    <w:unhideWhenUsed/>
    <w:rsid w:val="00F72E7D"/>
    <w:rPr>
      <w:vertAlign w:val="superscript"/>
    </w:rPr>
  </w:style>
  <w:style w:type="character" w:styleId="Onopgelostemelding">
    <w:name w:val="Unresolved Mention"/>
    <w:basedOn w:val="Standaardalinea-lettertype"/>
    <w:uiPriority w:val="99"/>
    <w:semiHidden/>
    <w:unhideWhenUsed/>
    <w:rsid w:val="00E74947"/>
    <w:rPr>
      <w:color w:val="605E5C"/>
      <w:shd w:val="clear" w:color="auto" w:fill="E1DFDD"/>
    </w:rPr>
  </w:style>
  <w:style w:type="paragraph" w:styleId="Koptekst">
    <w:name w:val="header"/>
    <w:basedOn w:val="Standaard"/>
    <w:link w:val="KoptekstChar"/>
    <w:uiPriority w:val="99"/>
    <w:unhideWhenUsed/>
    <w:rsid w:val="003D7722"/>
    <w:pPr>
      <w:tabs>
        <w:tab w:val="center" w:pos="4536"/>
        <w:tab w:val="right" w:pos="9072"/>
      </w:tabs>
    </w:pPr>
  </w:style>
  <w:style w:type="character" w:customStyle="1" w:styleId="KoptekstChar">
    <w:name w:val="Koptekst Char"/>
    <w:basedOn w:val="Standaardalinea-lettertype"/>
    <w:link w:val="Koptekst"/>
    <w:uiPriority w:val="99"/>
    <w:rsid w:val="003D7722"/>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3D7722"/>
    <w:pPr>
      <w:tabs>
        <w:tab w:val="center" w:pos="4536"/>
        <w:tab w:val="right" w:pos="9072"/>
      </w:tabs>
    </w:pPr>
  </w:style>
  <w:style w:type="character" w:customStyle="1" w:styleId="VoettekstChar">
    <w:name w:val="Voettekst Char"/>
    <w:basedOn w:val="Standaardalinea-lettertype"/>
    <w:link w:val="Voettekst"/>
    <w:uiPriority w:val="99"/>
    <w:rsid w:val="003D7722"/>
    <w:rPr>
      <w:rFonts w:ascii="Times New Roman" w:eastAsia="Times New Roman" w:hAnsi="Times New Roman" w:cs="Times New Roman"/>
      <w:lang w:eastAsia="nl-NL"/>
    </w:rPr>
  </w:style>
  <w:style w:type="character" w:styleId="GevolgdeHyperlink">
    <w:name w:val="FollowedHyperlink"/>
    <w:basedOn w:val="Standaardalinea-lettertype"/>
    <w:uiPriority w:val="99"/>
    <w:semiHidden/>
    <w:unhideWhenUsed/>
    <w:rsid w:val="00FE3139"/>
    <w:rPr>
      <w:color w:val="954F72" w:themeColor="followedHyperlink"/>
      <w:u w:val="single"/>
    </w:rPr>
  </w:style>
  <w:style w:type="table" w:styleId="Tabelraster">
    <w:name w:val="Table Grid"/>
    <w:basedOn w:val="Standaardtabel"/>
    <w:uiPriority w:val="39"/>
    <w:rsid w:val="00062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062A5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4-Accent3">
    <w:name w:val="Grid Table 4 Accent 3"/>
    <w:basedOn w:val="Standaardtabel"/>
    <w:uiPriority w:val="49"/>
    <w:rsid w:val="00062A5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5donker-Accent3">
    <w:name w:val="Grid Table 5 Dark Accent 3"/>
    <w:basedOn w:val="Standaardtabel"/>
    <w:uiPriority w:val="50"/>
    <w:rsid w:val="00062A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astertabel7kleurrijk-Accent3">
    <w:name w:val="Grid Table 7 Colorful Accent 3"/>
    <w:basedOn w:val="Standaardtabel"/>
    <w:uiPriority w:val="52"/>
    <w:rsid w:val="00062A56"/>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7kleurrijk">
    <w:name w:val="Grid Table 7 Colorful"/>
    <w:basedOn w:val="Standaardtabel"/>
    <w:uiPriority w:val="52"/>
    <w:rsid w:val="00062A5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
    <w:name w:val="Grid Table 3"/>
    <w:basedOn w:val="Standaardtabel"/>
    <w:uiPriority w:val="48"/>
    <w:rsid w:val="00062A5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1licht">
    <w:name w:val="Grid Table 1 Light"/>
    <w:basedOn w:val="Standaardtabel"/>
    <w:uiPriority w:val="46"/>
    <w:rsid w:val="00062A5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062A5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6">
    <w:name w:val="Grid Table 4 Accent 6"/>
    <w:basedOn w:val="Standaardtabel"/>
    <w:uiPriority w:val="49"/>
    <w:rsid w:val="00062A5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5donker-Accent6">
    <w:name w:val="Grid Table 5 Dark Accent 6"/>
    <w:basedOn w:val="Standaardtabel"/>
    <w:uiPriority w:val="50"/>
    <w:rsid w:val="00062A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5donker-Accent5">
    <w:name w:val="Grid Table 5 Dark Accent 5"/>
    <w:basedOn w:val="Standaardtabel"/>
    <w:uiPriority w:val="50"/>
    <w:rsid w:val="00062A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apple-converted-space">
    <w:name w:val="apple-converted-space"/>
    <w:basedOn w:val="Standaardalinea-lettertype"/>
    <w:rsid w:val="00062A56"/>
  </w:style>
  <w:style w:type="character" w:customStyle="1" w:styleId="Kop4Char">
    <w:name w:val="Kop 4 Char"/>
    <w:basedOn w:val="Standaardalinea-lettertype"/>
    <w:link w:val="Kop4"/>
    <w:uiPriority w:val="9"/>
    <w:rsid w:val="005F3E12"/>
    <w:rPr>
      <w:rFonts w:asciiTheme="majorHAnsi" w:eastAsiaTheme="majorEastAsia" w:hAnsiTheme="majorHAnsi" w:cstheme="majorBidi"/>
      <w:i/>
      <w:iCs/>
      <w:color w:val="2F5496" w:themeColor="accent1" w:themeShade="BF"/>
      <w:lang w:eastAsia="nl-NL"/>
    </w:rPr>
  </w:style>
  <w:style w:type="character" w:styleId="Paginanummer">
    <w:name w:val="page number"/>
    <w:basedOn w:val="Standaardalinea-lettertype"/>
    <w:uiPriority w:val="99"/>
    <w:semiHidden/>
    <w:unhideWhenUsed/>
    <w:rsid w:val="00903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133946">
      <w:bodyDiv w:val="1"/>
      <w:marLeft w:val="0"/>
      <w:marRight w:val="0"/>
      <w:marTop w:val="0"/>
      <w:marBottom w:val="0"/>
      <w:divBdr>
        <w:top w:val="none" w:sz="0" w:space="0" w:color="auto"/>
        <w:left w:val="none" w:sz="0" w:space="0" w:color="auto"/>
        <w:bottom w:val="none" w:sz="0" w:space="0" w:color="auto"/>
        <w:right w:val="none" w:sz="0" w:space="0" w:color="auto"/>
      </w:divBdr>
    </w:div>
    <w:div w:id="80950384">
      <w:bodyDiv w:val="1"/>
      <w:marLeft w:val="0"/>
      <w:marRight w:val="0"/>
      <w:marTop w:val="0"/>
      <w:marBottom w:val="0"/>
      <w:divBdr>
        <w:top w:val="none" w:sz="0" w:space="0" w:color="auto"/>
        <w:left w:val="none" w:sz="0" w:space="0" w:color="auto"/>
        <w:bottom w:val="none" w:sz="0" w:space="0" w:color="auto"/>
        <w:right w:val="none" w:sz="0" w:space="0" w:color="auto"/>
      </w:divBdr>
    </w:div>
    <w:div w:id="297494745">
      <w:bodyDiv w:val="1"/>
      <w:marLeft w:val="0"/>
      <w:marRight w:val="0"/>
      <w:marTop w:val="0"/>
      <w:marBottom w:val="0"/>
      <w:divBdr>
        <w:top w:val="none" w:sz="0" w:space="0" w:color="auto"/>
        <w:left w:val="none" w:sz="0" w:space="0" w:color="auto"/>
        <w:bottom w:val="none" w:sz="0" w:space="0" w:color="auto"/>
        <w:right w:val="none" w:sz="0" w:space="0" w:color="auto"/>
      </w:divBdr>
    </w:div>
    <w:div w:id="334918492">
      <w:bodyDiv w:val="1"/>
      <w:marLeft w:val="0"/>
      <w:marRight w:val="0"/>
      <w:marTop w:val="0"/>
      <w:marBottom w:val="0"/>
      <w:divBdr>
        <w:top w:val="none" w:sz="0" w:space="0" w:color="auto"/>
        <w:left w:val="none" w:sz="0" w:space="0" w:color="auto"/>
        <w:bottom w:val="none" w:sz="0" w:space="0" w:color="auto"/>
        <w:right w:val="none" w:sz="0" w:space="0" w:color="auto"/>
      </w:divBdr>
      <w:divsChild>
        <w:div w:id="840051165">
          <w:marLeft w:val="0"/>
          <w:marRight w:val="0"/>
          <w:marTop w:val="0"/>
          <w:marBottom w:val="0"/>
          <w:divBdr>
            <w:top w:val="none" w:sz="0" w:space="0" w:color="auto"/>
            <w:left w:val="none" w:sz="0" w:space="0" w:color="auto"/>
            <w:bottom w:val="none" w:sz="0" w:space="0" w:color="auto"/>
            <w:right w:val="none" w:sz="0" w:space="0" w:color="auto"/>
          </w:divBdr>
          <w:divsChild>
            <w:div w:id="706181423">
              <w:marLeft w:val="0"/>
              <w:marRight w:val="0"/>
              <w:marTop w:val="0"/>
              <w:marBottom w:val="0"/>
              <w:divBdr>
                <w:top w:val="none" w:sz="0" w:space="0" w:color="auto"/>
                <w:left w:val="none" w:sz="0" w:space="0" w:color="auto"/>
                <w:bottom w:val="none" w:sz="0" w:space="0" w:color="auto"/>
                <w:right w:val="none" w:sz="0" w:space="0" w:color="auto"/>
              </w:divBdr>
              <w:divsChild>
                <w:div w:id="103877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6469">
      <w:bodyDiv w:val="1"/>
      <w:marLeft w:val="0"/>
      <w:marRight w:val="0"/>
      <w:marTop w:val="0"/>
      <w:marBottom w:val="0"/>
      <w:divBdr>
        <w:top w:val="none" w:sz="0" w:space="0" w:color="auto"/>
        <w:left w:val="none" w:sz="0" w:space="0" w:color="auto"/>
        <w:bottom w:val="none" w:sz="0" w:space="0" w:color="auto"/>
        <w:right w:val="none" w:sz="0" w:space="0" w:color="auto"/>
      </w:divBdr>
    </w:div>
    <w:div w:id="529224015">
      <w:bodyDiv w:val="1"/>
      <w:marLeft w:val="0"/>
      <w:marRight w:val="0"/>
      <w:marTop w:val="0"/>
      <w:marBottom w:val="0"/>
      <w:divBdr>
        <w:top w:val="none" w:sz="0" w:space="0" w:color="auto"/>
        <w:left w:val="none" w:sz="0" w:space="0" w:color="auto"/>
        <w:bottom w:val="none" w:sz="0" w:space="0" w:color="auto"/>
        <w:right w:val="none" w:sz="0" w:space="0" w:color="auto"/>
      </w:divBdr>
      <w:divsChild>
        <w:div w:id="1408261811">
          <w:marLeft w:val="0"/>
          <w:marRight w:val="0"/>
          <w:marTop w:val="0"/>
          <w:marBottom w:val="0"/>
          <w:divBdr>
            <w:top w:val="none" w:sz="0" w:space="0" w:color="auto"/>
            <w:left w:val="none" w:sz="0" w:space="0" w:color="auto"/>
            <w:bottom w:val="none" w:sz="0" w:space="0" w:color="auto"/>
            <w:right w:val="none" w:sz="0" w:space="0" w:color="auto"/>
          </w:divBdr>
          <w:divsChild>
            <w:div w:id="1525166486">
              <w:marLeft w:val="0"/>
              <w:marRight w:val="0"/>
              <w:marTop w:val="0"/>
              <w:marBottom w:val="0"/>
              <w:divBdr>
                <w:top w:val="none" w:sz="0" w:space="0" w:color="auto"/>
                <w:left w:val="none" w:sz="0" w:space="0" w:color="auto"/>
                <w:bottom w:val="none" w:sz="0" w:space="0" w:color="auto"/>
                <w:right w:val="none" w:sz="0" w:space="0" w:color="auto"/>
              </w:divBdr>
              <w:divsChild>
                <w:div w:id="963804279">
                  <w:marLeft w:val="0"/>
                  <w:marRight w:val="0"/>
                  <w:marTop w:val="0"/>
                  <w:marBottom w:val="0"/>
                  <w:divBdr>
                    <w:top w:val="none" w:sz="0" w:space="0" w:color="auto"/>
                    <w:left w:val="none" w:sz="0" w:space="0" w:color="auto"/>
                    <w:bottom w:val="none" w:sz="0" w:space="0" w:color="auto"/>
                    <w:right w:val="none" w:sz="0" w:space="0" w:color="auto"/>
                  </w:divBdr>
                  <w:divsChild>
                    <w:div w:id="115419123">
                      <w:marLeft w:val="0"/>
                      <w:marRight w:val="0"/>
                      <w:marTop w:val="0"/>
                      <w:marBottom w:val="0"/>
                      <w:divBdr>
                        <w:top w:val="none" w:sz="0" w:space="0" w:color="auto"/>
                        <w:left w:val="none" w:sz="0" w:space="0" w:color="auto"/>
                        <w:bottom w:val="none" w:sz="0" w:space="0" w:color="auto"/>
                        <w:right w:val="none" w:sz="0" w:space="0" w:color="auto"/>
                      </w:divBdr>
                    </w:div>
                  </w:divsChild>
                </w:div>
                <w:div w:id="208688920">
                  <w:marLeft w:val="0"/>
                  <w:marRight w:val="0"/>
                  <w:marTop w:val="0"/>
                  <w:marBottom w:val="0"/>
                  <w:divBdr>
                    <w:top w:val="none" w:sz="0" w:space="0" w:color="auto"/>
                    <w:left w:val="none" w:sz="0" w:space="0" w:color="auto"/>
                    <w:bottom w:val="none" w:sz="0" w:space="0" w:color="auto"/>
                    <w:right w:val="none" w:sz="0" w:space="0" w:color="auto"/>
                  </w:divBdr>
                  <w:divsChild>
                    <w:div w:id="856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418851">
      <w:bodyDiv w:val="1"/>
      <w:marLeft w:val="0"/>
      <w:marRight w:val="0"/>
      <w:marTop w:val="0"/>
      <w:marBottom w:val="0"/>
      <w:divBdr>
        <w:top w:val="none" w:sz="0" w:space="0" w:color="auto"/>
        <w:left w:val="none" w:sz="0" w:space="0" w:color="auto"/>
        <w:bottom w:val="none" w:sz="0" w:space="0" w:color="auto"/>
        <w:right w:val="none" w:sz="0" w:space="0" w:color="auto"/>
      </w:divBdr>
      <w:divsChild>
        <w:div w:id="581452456">
          <w:marLeft w:val="0"/>
          <w:marRight w:val="0"/>
          <w:marTop w:val="0"/>
          <w:marBottom w:val="0"/>
          <w:divBdr>
            <w:top w:val="none" w:sz="0" w:space="0" w:color="auto"/>
            <w:left w:val="none" w:sz="0" w:space="0" w:color="auto"/>
            <w:bottom w:val="none" w:sz="0" w:space="0" w:color="auto"/>
            <w:right w:val="none" w:sz="0" w:space="0" w:color="auto"/>
          </w:divBdr>
          <w:divsChild>
            <w:div w:id="2126928136">
              <w:marLeft w:val="0"/>
              <w:marRight w:val="0"/>
              <w:marTop w:val="0"/>
              <w:marBottom w:val="0"/>
              <w:divBdr>
                <w:top w:val="none" w:sz="0" w:space="0" w:color="auto"/>
                <w:left w:val="none" w:sz="0" w:space="0" w:color="auto"/>
                <w:bottom w:val="none" w:sz="0" w:space="0" w:color="auto"/>
                <w:right w:val="none" w:sz="0" w:space="0" w:color="auto"/>
              </w:divBdr>
              <w:divsChild>
                <w:div w:id="2109621046">
                  <w:marLeft w:val="0"/>
                  <w:marRight w:val="0"/>
                  <w:marTop w:val="0"/>
                  <w:marBottom w:val="0"/>
                  <w:divBdr>
                    <w:top w:val="none" w:sz="0" w:space="0" w:color="auto"/>
                    <w:left w:val="none" w:sz="0" w:space="0" w:color="auto"/>
                    <w:bottom w:val="none" w:sz="0" w:space="0" w:color="auto"/>
                    <w:right w:val="none" w:sz="0" w:space="0" w:color="auto"/>
                  </w:divBdr>
                  <w:divsChild>
                    <w:div w:id="8423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657384">
      <w:bodyDiv w:val="1"/>
      <w:marLeft w:val="0"/>
      <w:marRight w:val="0"/>
      <w:marTop w:val="0"/>
      <w:marBottom w:val="0"/>
      <w:divBdr>
        <w:top w:val="none" w:sz="0" w:space="0" w:color="auto"/>
        <w:left w:val="none" w:sz="0" w:space="0" w:color="auto"/>
        <w:bottom w:val="none" w:sz="0" w:space="0" w:color="auto"/>
        <w:right w:val="none" w:sz="0" w:space="0" w:color="auto"/>
      </w:divBdr>
    </w:div>
    <w:div w:id="1160460294">
      <w:bodyDiv w:val="1"/>
      <w:marLeft w:val="0"/>
      <w:marRight w:val="0"/>
      <w:marTop w:val="0"/>
      <w:marBottom w:val="0"/>
      <w:divBdr>
        <w:top w:val="none" w:sz="0" w:space="0" w:color="auto"/>
        <w:left w:val="none" w:sz="0" w:space="0" w:color="auto"/>
        <w:bottom w:val="none" w:sz="0" w:space="0" w:color="auto"/>
        <w:right w:val="none" w:sz="0" w:space="0" w:color="auto"/>
      </w:divBdr>
      <w:divsChild>
        <w:div w:id="1516920086">
          <w:marLeft w:val="0"/>
          <w:marRight w:val="0"/>
          <w:marTop w:val="0"/>
          <w:marBottom w:val="0"/>
          <w:divBdr>
            <w:top w:val="none" w:sz="0" w:space="0" w:color="auto"/>
            <w:left w:val="none" w:sz="0" w:space="0" w:color="auto"/>
            <w:bottom w:val="none" w:sz="0" w:space="0" w:color="auto"/>
            <w:right w:val="none" w:sz="0" w:space="0" w:color="auto"/>
          </w:divBdr>
          <w:divsChild>
            <w:div w:id="260727382">
              <w:marLeft w:val="0"/>
              <w:marRight w:val="0"/>
              <w:marTop w:val="0"/>
              <w:marBottom w:val="0"/>
              <w:divBdr>
                <w:top w:val="none" w:sz="0" w:space="0" w:color="auto"/>
                <w:left w:val="none" w:sz="0" w:space="0" w:color="auto"/>
                <w:bottom w:val="none" w:sz="0" w:space="0" w:color="auto"/>
                <w:right w:val="none" w:sz="0" w:space="0" w:color="auto"/>
              </w:divBdr>
              <w:divsChild>
                <w:div w:id="354229597">
                  <w:marLeft w:val="0"/>
                  <w:marRight w:val="0"/>
                  <w:marTop w:val="0"/>
                  <w:marBottom w:val="0"/>
                  <w:divBdr>
                    <w:top w:val="none" w:sz="0" w:space="0" w:color="auto"/>
                    <w:left w:val="none" w:sz="0" w:space="0" w:color="auto"/>
                    <w:bottom w:val="none" w:sz="0" w:space="0" w:color="auto"/>
                    <w:right w:val="none" w:sz="0" w:space="0" w:color="auto"/>
                  </w:divBdr>
                </w:div>
              </w:divsChild>
            </w:div>
            <w:div w:id="1820223888">
              <w:marLeft w:val="0"/>
              <w:marRight w:val="0"/>
              <w:marTop w:val="0"/>
              <w:marBottom w:val="0"/>
              <w:divBdr>
                <w:top w:val="none" w:sz="0" w:space="0" w:color="auto"/>
                <w:left w:val="none" w:sz="0" w:space="0" w:color="auto"/>
                <w:bottom w:val="none" w:sz="0" w:space="0" w:color="auto"/>
                <w:right w:val="none" w:sz="0" w:space="0" w:color="auto"/>
              </w:divBdr>
              <w:divsChild>
                <w:div w:id="8040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38276">
      <w:bodyDiv w:val="1"/>
      <w:marLeft w:val="0"/>
      <w:marRight w:val="0"/>
      <w:marTop w:val="0"/>
      <w:marBottom w:val="0"/>
      <w:divBdr>
        <w:top w:val="none" w:sz="0" w:space="0" w:color="auto"/>
        <w:left w:val="none" w:sz="0" w:space="0" w:color="auto"/>
        <w:bottom w:val="none" w:sz="0" w:space="0" w:color="auto"/>
        <w:right w:val="none" w:sz="0" w:space="0" w:color="auto"/>
      </w:divBdr>
      <w:divsChild>
        <w:div w:id="789663915">
          <w:marLeft w:val="0"/>
          <w:marRight w:val="0"/>
          <w:marTop w:val="0"/>
          <w:marBottom w:val="0"/>
          <w:divBdr>
            <w:top w:val="none" w:sz="0" w:space="0" w:color="auto"/>
            <w:left w:val="none" w:sz="0" w:space="0" w:color="auto"/>
            <w:bottom w:val="none" w:sz="0" w:space="0" w:color="auto"/>
            <w:right w:val="none" w:sz="0" w:space="0" w:color="auto"/>
          </w:divBdr>
          <w:divsChild>
            <w:div w:id="1486511085">
              <w:marLeft w:val="0"/>
              <w:marRight w:val="0"/>
              <w:marTop w:val="0"/>
              <w:marBottom w:val="0"/>
              <w:divBdr>
                <w:top w:val="none" w:sz="0" w:space="0" w:color="auto"/>
                <w:left w:val="none" w:sz="0" w:space="0" w:color="auto"/>
                <w:bottom w:val="none" w:sz="0" w:space="0" w:color="auto"/>
                <w:right w:val="none" w:sz="0" w:space="0" w:color="auto"/>
              </w:divBdr>
              <w:divsChild>
                <w:div w:id="351617120">
                  <w:marLeft w:val="0"/>
                  <w:marRight w:val="0"/>
                  <w:marTop w:val="0"/>
                  <w:marBottom w:val="0"/>
                  <w:divBdr>
                    <w:top w:val="none" w:sz="0" w:space="0" w:color="auto"/>
                    <w:left w:val="none" w:sz="0" w:space="0" w:color="auto"/>
                    <w:bottom w:val="none" w:sz="0" w:space="0" w:color="auto"/>
                    <w:right w:val="none" w:sz="0" w:space="0" w:color="auto"/>
                  </w:divBdr>
                  <w:divsChild>
                    <w:div w:id="847019020">
                      <w:marLeft w:val="0"/>
                      <w:marRight w:val="0"/>
                      <w:marTop w:val="0"/>
                      <w:marBottom w:val="0"/>
                      <w:divBdr>
                        <w:top w:val="none" w:sz="0" w:space="0" w:color="auto"/>
                        <w:left w:val="none" w:sz="0" w:space="0" w:color="auto"/>
                        <w:bottom w:val="none" w:sz="0" w:space="0" w:color="auto"/>
                        <w:right w:val="none" w:sz="0" w:space="0" w:color="auto"/>
                      </w:divBdr>
                    </w:div>
                  </w:divsChild>
                </w:div>
                <w:div w:id="159665787">
                  <w:marLeft w:val="0"/>
                  <w:marRight w:val="0"/>
                  <w:marTop w:val="0"/>
                  <w:marBottom w:val="0"/>
                  <w:divBdr>
                    <w:top w:val="none" w:sz="0" w:space="0" w:color="auto"/>
                    <w:left w:val="none" w:sz="0" w:space="0" w:color="auto"/>
                    <w:bottom w:val="none" w:sz="0" w:space="0" w:color="auto"/>
                    <w:right w:val="none" w:sz="0" w:space="0" w:color="auto"/>
                  </w:divBdr>
                  <w:divsChild>
                    <w:div w:id="7888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05606">
      <w:bodyDiv w:val="1"/>
      <w:marLeft w:val="0"/>
      <w:marRight w:val="0"/>
      <w:marTop w:val="0"/>
      <w:marBottom w:val="0"/>
      <w:divBdr>
        <w:top w:val="none" w:sz="0" w:space="0" w:color="auto"/>
        <w:left w:val="none" w:sz="0" w:space="0" w:color="auto"/>
        <w:bottom w:val="none" w:sz="0" w:space="0" w:color="auto"/>
        <w:right w:val="none" w:sz="0" w:space="0" w:color="auto"/>
      </w:divBdr>
    </w:div>
    <w:div w:id="1191147228">
      <w:bodyDiv w:val="1"/>
      <w:marLeft w:val="0"/>
      <w:marRight w:val="0"/>
      <w:marTop w:val="0"/>
      <w:marBottom w:val="0"/>
      <w:divBdr>
        <w:top w:val="none" w:sz="0" w:space="0" w:color="auto"/>
        <w:left w:val="none" w:sz="0" w:space="0" w:color="auto"/>
        <w:bottom w:val="none" w:sz="0" w:space="0" w:color="auto"/>
        <w:right w:val="none" w:sz="0" w:space="0" w:color="auto"/>
      </w:divBdr>
    </w:div>
    <w:div w:id="1571962432">
      <w:bodyDiv w:val="1"/>
      <w:marLeft w:val="0"/>
      <w:marRight w:val="0"/>
      <w:marTop w:val="0"/>
      <w:marBottom w:val="0"/>
      <w:divBdr>
        <w:top w:val="none" w:sz="0" w:space="0" w:color="auto"/>
        <w:left w:val="none" w:sz="0" w:space="0" w:color="auto"/>
        <w:bottom w:val="none" w:sz="0" w:space="0" w:color="auto"/>
        <w:right w:val="none" w:sz="0" w:space="0" w:color="auto"/>
      </w:divBdr>
      <w:divsChild>
        <w:div w:id="691615520">
          <w:marLeft w:val="0"/>
          <w:marRight w:val="0"/>
          <w:marTop w:val="0"/>
          <w:marBottom w:val="0"/>
          <w:divBdr>
            <w:top w:val="none" w:sz="0" w:space="0" w:color="auto"/>
            <w:left w:val="none" w:sz="0" w:space="0" w:color="auto"/>
            <w:bottom w:val="none" w:sz="0" w:space="0" w:color="auto"/>
            <w:right w:val="none" w:sz="0" w:space="0" w:color="auto"/>
          </w:divBdr>
          <w:divsChild>
            <w:div w:id="1476529421">
              <w:marLeft w:val="0"/>
              <w:marRight w:val="0"/>
              <w:marTop w:val="0"/>
              <w:marBottom w:val="0"/>
              <w:divBdr>
                <w:top w:val="none" w:sz="0" w:space="0" w:color="auto"/>
                <w:left w:val="none" w:sz="0" w:space="0" w:color="auto"/>
                <w:bottom w:val="none" w:sz="0" w:space="0" w:color="auto"/>
                <w:right w:val="none" w:sz="0" w:space="0" w:color="auto"/>
              </w:divBdr>
              <w:divsChild>
                <w:div w:id="146168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8625">
      <w:bodyDiv w:val="1"/>
      <w:marLeft w:val="0"/>
      <w:marRight w:val="0"/>
      <w:marTop w:val="0"/>
      <w:marBottom w:val="0"/>
      <w:divBdr>
        <w:top w:val="none" w:sz="0" w:space="0" w:color="auto"/>
        <w:left w:val="none" w:sz="0" w:space="0" w:color="auto"/>
        <w:bottom w:val="none" w:sz="0" w:space="0" w:color="auto"/>
        <w:right w:val="none" w:sz="0" w:space="0" w:color="auto"/>
      </w:divBdr>
    </w:div>
    <w:div w:id="1831872991">
      <w:bodyDiv w:val="1"/>
      <w:marLeft w:val="0"/>
      <w:marRight w:val="0"/>
      <w:marTop w:val="0"/>
      <w:marBottom w:val="0"/>
      <w:divBdr>
        <w:top w:val="none" w:sz="0" w:space="0" w:color="auto"/>
        <w:left w:val="none" w:sz="0" w:space="0" w:color="auto"/>
        <w:bottom w:val="none" w:sz="0" w:space="0" w:color="auto"/>
        <w:right w:val="none" w:sz="0" w:space="0" w:color="auto"/>
      </w:divBdr>
    </w:div>
    <w:div w:id="1887794077">
      <w:bodyDiv w:val="1"/>
      <w:marLeft w:val="0"/>
      <w:marRight w:val="0"/>
      <w:marTop w:val="0"/>
      <w:marBottom w:val="0"/>
      <w:divBdr>
        <w:top w:val="none" w:sz="0" w:space="0" w:color="auto"/>
        <w:left w:val="none" w:sz="0" w:space="0" w:color="auto"/>
        <w:bottom w:val="none" w:sz="0" w:space="0" w:color="auto"/>
        <w:right w:val="none" w:sz="0" w:space="0" w:color="auto"/>
      </w:divBdr>
      <w:divsChild>
        <w:div w:id="1172989195">
          <w:marLeft w:val="0"/>
          <w:marRight w:val="0"/>
          <w:marTop w:val="0"/>
          <w:marBottom w:val="0"/>
          <w:divBdr>
            <w:top w:val="none" w:sz="0" w:space="0" w:color="auto"/>
            <w:left w:val="none" w:sz="0" w:space="0" w:color="auto"/>
            <w:bottom w:val="none" w:sz="0" w:space="0" w:color="auto"/>
            <w:right w:val="none" w:sz="0" w:space="0" w:color="auto"/>
          </w:divBdr>
          <w:divsChild>
            <w:div w:id="344483368">
              <w:marLeft w:val="0"/>
              <w:marRight w:val="0"/>
              <w:marTop w:val="0"/>
              <w:marBottom w:val="0"/>
              <w:divBdr>
                <w:top w:val="none" w:sz="0" w:space="0" w:color="auto"/>
                <w:left w:val="none" w:sz="0" w:space="0" w:color="auto"/>
                <w:bottom w:val="none" w:sz="0" w:space="0" w:color="auto"/>
                <w:right w:val="none" w:sz="0" w:space="0" w:color="auto"/>
              </w:divBdr>
              <w:divsChild>
                <w:div w:id="159628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31129">
      <w:bodyDiv w:val="1"/>
      <w:marLeft w:val="0"/>
      <w:marRight w:val="0"/>
      <w:marTop w:val="0"/>
      <w:marBottom w:val="0"/>
      <w:divBdr>
        <w:top w:val="none" w:sz="0" w:space="0" w:color="auto"/>
        <w:left w:val="none" w:sz="0" w:space="0" w:color="auto"/>
        <w:bottom w:val="none" w:sz="0" w:space="0" w:color="auto"/>
        <w:right w:val="none" w:sz="0" w:space="0" w:color="auto"/>
      </w:divBdr>
      <w:divsChild>
        <w:div w:id="444234553">
          <w:marLeft w:val="0"/>
          <w:marRight w:val="0"/>
          <w:marTop w:val="0"/>
          <w:marBottom w:val="0"/>
          <w:divBdr>
            <w:top w:val="none" w:sz="0" w:space="0" w:color="auto"/>
            <w:left w:val="none" w:sz="0" w:space="0" w:color="auto"/>
            <w:bottom w:val="none" w:sz="0" w:space="0" w:color="auto"/>
            <w:right w:val="none" w:sz="0" w:space="0" w:color="auto"/>
          </w:divBdr>
          <w:divsChild>
            <w:div w:id="920992859">
              <w:marLeft w:val="0"/>
              <w:marRight w:val="0"/>
              <w:marTop w:val="0"/>
              <w:marBottom w:val="0"/>
              <w:divBdr>
                <w:top w:val="none" w:sz="0" w:space="0" w:color="auto"/>
                <w:left w:val="none" w:sz="0" w:space="0" w:color="auto"/>
                <w:bottom w:val="none" w:sz="0" w:space="0" w:color="auto"/>
                <w:right w:val="none" w:sz="0" w:space="0" w:color="auto"/>
              </w:divBdr>
              <w:divsChild>
                <w:div w:id="505872762">
                  <w:marLeft w:val="0"/>
                  <w:marRight w:val="0"/>
                  <w:marTop w:val="0"/>
                  <w:marBottom w:val="0"/>
                  <w:divBdr>
                    <w:top w:val="none" w:sz="0" w:space="0" w:color="auto"/>
                    <w:left w:val="none" w:sz="0" w:space="0" w:color="auto"/>
                    <w:bottom w:val="none" w:sz="0" w:space="0" w:color="auto"/>
                    <w:right w:val="none" w:sz="0" w:space="0" w:color="auto"/>
                  </w:divBdr>
                </w:div>
              </w:divsChild>
            </w:div>
            <w:div w:id="518282047">
              <w:marLeft w:val="0"/>
              <w:marRight w:val="0"/>
              <w:marTop w:val="0"/>
              <w:marBottom w:val="0"/>
              <w:divBdr>
                <w:top w:val="none" w:sz="0" w:space="0" w:color="auto"/>
                <w:left w:val="none" w:sz="0" w:space="0" w:color="auto"/>
                <w:bottom w:val="none" w:sz="0" w:space="0" w:color="auto"/>
                <w:right w:val="none" w:sz="0" w:space="0" w:color="auto"/>
              </w:divBdr>
              <w:divsChild>
                <w:div w:id="2486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1001">
      <w:bodyDiv w:val="1"/>
      <w:marLeft w:val="0"/>
      <w:marRight w:val="0"/>
      <w:marTop w:val="0"/>
      <w:marBottom w:val="0"/>
      <w:divBdr>
        <w:top w:val="none" w:sz="0" w:space="0" w:color="auto"/>
        <w:left w:val="none" w:sz="0" w:space="0" w:color="auto"/>
        <w:bottom w:val="none" w:sz="0" w:space="0" w:color="auto"/>
        <w:right w:val="none" w:sz="0" w:space="0" w:color="auto"/>
      </w:divBdr>
      <w:divsChild>
        <w:div w:id="1105420374">
          <w:marLeft w:val="0"/>
          <w:marRight w:val="0"/>
          <w:marTop w:val="0"/>
          <w:marBottom w:val="0"/>
          <w:divBdr>
            <w:top w:val="none" w:sz="0" w:space="0" w:color="auto"/>
            <w:left w:val="none" w:sz="0" w:space="0" w:color="auto"/>
            <w:bottom w:val="none" w:sz="0" w:space="0" w:color="auto"/>
            <w:right w:val="none" w:sz="0" w:space="0" w:color="auto"/>
          </w:divBdr>
          <w:divsChild>
            <w:div w:id="1304121661">
              <w:marLeft w:val="0"/>
              <w:marRight w:val="0"/>
              <w:marTop w:val="0"/>
              <w:marBottom w:val="0"/>
              <w:divBdr>
                <w:top w:val="none" w:sz="0" w:space="0" w:color="auto"/>
                <w:left w:val="none" w:sz="0" w:space="0" w:color="auto"/>
                <w:bottom w:val="none" w:sz="0" w:space="0" w:color="auto"/>
                <w:right w:val="none" w:sz="0" w:space="0" w:color="auto"/>
              </w:divBdr>
              <w:divsChild>
                <w:div w:id="20240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rgotherapie.nl/kennisplein/vakinhoudelijke-documenten/richtlijnen-en-standaarden/" TargetMode="External"/><Relationship Id="rId18" Type="http://schemas.openxmlformats.org/officeDocument/2006/relationships/hyperlink" Target="http://kennisbundel.vilans.nl/niet-aangeboren-hersenletsel-leefgebieden.html"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cogsmart.com/contacts/new?manual_id=5" TargetMode="External"/><Relationship Id="rId17" Type="http://schemas.openxmlformats.org/officeDocument/2006/relationships/hyperlink" Target="https://vitalezorgverlener.nl/fasen-van-gedragsverandering"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scribbr.nl/onderzoeksmethoden/kwalitatief-vs-kwantitatief-onderzoek/" TargetMode="External"/><Relationship Id="rId20" Type="http://schemas.openxmlformats.org/officeDocument/2006/relationships/image" Target="media/image5.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s://www.hersenstichting.nl/hersenaandoeningen/niet-aangeboren-hersenletsel/" TargetMode="External"/><Relationship Id="rId23" Type="http://schemas.openxmlformats.org/officeDocument/2006/relationships/image" Target="media/image8.png"/><Relationship Id="rId28" Type="http://schemas.openxmlformats.org/officeDocument/2006/relationships/hyperlink" Target="https://vitalezorgverlener.nl/fasen-van-gedragsverandering" TargetMode="Externa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yperlink" Target="https://www.hersenletsel.nl/alles-over-nah/gevolgen-van-nah/gevolgen-voor-denken-en-doen" TargetMode="External"/><Relationship Id="rId22" Type="http://schemas.openxmlformats.org/officeDocument/2006/relationships/image" Target="media/image7.png"/><Relationship Id="rId27" Type="http://schemas.openxmlformats.org/officeDocument/2006/relationships/footer" Target="footer2.xml"/><Relationship Id="rId30"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cogsmart.com/contacts/new?manual_id=5"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8DD1F4-24E9-B542-9300-6F49BB195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43</Pages>
  <Words>16862</Words>
  <Characters>92742</Characters>
  <Application>Microsoft Office Word</Application>
  <DocSecurity>0</DocSecurity>
  <Lines>772</Lines>
  <Paragraphs>218</Paragraphs>
  <ScaleCrop>false</ScaleCrop>
  <HeadingPairs>
    <vt:vector size="2" baseType="variant">
      <vt:variant>
        <vt:lpstr>Titel</vt:lpstr>
      </vt:variant>
      <vt:variant>
        <vt:i4>1</vt:i4>
      </vt:variant>
    </vt:vector>
  </HeadingPairs>
  <TitlesOfParts>
    <vt:vector size="1" baseType="lpstr">
      <vt:lpstr>De Toepasbaarheid van interventies bij mensen met cognitieve beperkingen en vermoeidheidsklachten na niet-aangeboren hersenletsel (NAH)</vt:lpstr>
    </vt:vector>
  </TitlesOfParts>
  <Company/>
  <LinksUpToDate>false</LinksUpToDate>
  <CharactersWithSpaces>109386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Toepasbaarheid van interventies bij mensen met cognitieve beperkingen en vermoeidheidsklachten na niet-aangeboren hersenletsel (NAH)</dc:title>
  <dc:subject>Ergotherapeutische interventies en benaderingswijzen</dc:subject>
  <dc:creator>Zozan Atay (0909738)</dc:creator>
  <cp:keywords/>
  <dc:description/>
  <cp:lastModifiedBy>Zozan Atay (0909738)</cp:lastModifiedBy>
  <cp:revision>22</cp:revision>
  <dcterms:created xsi:type="dcterms:W3CDTF">2020-11-29T16:02:00Z</dcterms:created>
  <dcterms:modified xsi:type="dcterms:W3CDTF">2020-11-29T16:51:00Z</dcterms:modified>
</cp:coreProperties>
</file>